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Jun 2012</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6T11:44:00Z"/>
        </w:trPr>
        <w:tc>
          <w:tcPr>
            <w:tcW w:w="2434" w:type="dxa"/>
            <w:vMerge w:val="restart"/>
          </w:tcPr>
          <w:p>
            <w:pPr>
              <w:rPr>
                <w:ins w:id="2" w:author="svcMRProcess" w:date="2018-09-06T11:44:00Z"/>
              </w:rPr>
            </w:pPr>
          </w:p>
        </w:tc>
        <w:tc>
          <w:tcPr>
            <w:tcW w:w="2434" w:type="dxa"/>
            <w:vMerge w:val="restart"/>
          </w:tcPr>
          <w:p>
            <w:pPr>
              <w:jc w:val="center"/>
              <w:rPr>
                <w:ins w:id="3" w:author="svcMRProcess" w:date="2018-09-06T11:44:00Z"/>
              </w:rPr>
            </w:pPr>
            <w:ins w:id="4" w:author="svcMRProcess" w:date="2018-09-06T11: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6T11:44:00Z"/>
              </w:rPr>
            </w:pPr>
            <w:ins w:id="6" w:author="svcMRProcess" w:date="2018-09-06T11:44:00Z">
              <w:r>
                <w:rPr>
                  <w:b/>
                  <w:sz w:val="22"/>
                </w:rPr>
                <w:t xml:space="preserve">Reprinted under the </w:t>
              </w:r>
              <w:r>
                <w:rPr>
                  <w:b/>
                  <w:i/>
                  <w:sz w:val="22"/>
                </w:rPr>
                <w:t>Reprints Act 1984</w:t>
              </w:r>
              <w:r>
                <w:rPr>
                  <w:b/>
                  <w:sz w:val="22"/>
                </w:rPr>
                <w:t xml:space="preserve"> as</w:t>
              </w:r>
            </w:ins>
          </w:p>
        </w:tc>
      </w:tr>
      <w:tr>
        <w:trPr>
          <w:cantSplit/>
          <w:ins w:id="7" w:author="svcMRProcess" w:date="2018-09-06T11:44:00Z"/>
        </w:trPr>
        <w:tc>
          <w:tcPr>
            <w:tcW w:w="2434" w:type="dxa"/>
            <w:vMerge/>
          </w:tcPr>
          <w:p>
            <w:pPr>
              <w:rPr>
                <w:ins w:id="8" w:author="svcMRProcess" w:date="2018-09-06T11:44:00Z"/>
              </w:rPr>
            </w:pPr>
          </w:p>
        </w:tc>
        <w:tc>
          <w:tcPr>
            <w:tcW w:w="2434" w:type="dxa"/>
            <w:vMerge/>
          </w:tcPr>
          <w:p>
            <w:pPr>
              <w:jc w:val="center"/>
              <w:rPr>
                <w:ins w:id="9" w:author="svcMRProcess" w:date="2018-09-06T11:44:00Z"/>
              </w:rPr>
            </w:pPr>
          </w:p>
        </w:tc>
        <w:tc>
          <w:tcPr>
            <w:tcW w:w="2434" w:type="dxa"/>
          </w:tcPr>
          <w:p>
            <w:pPr>
              <w:keepNext/>
              <w:rPr>
                <w:ins w:id="10" w:author="svcMRProcess" w:date="2018-09-06T11:44:00Z"/>
                <w:b/>
                <w:sz w:val="22"/>
              </w:rPr>
            </w:pPr>
            <w:ins w:id="11" w:author="svcMRProcess" w:date="2018-09-06T11:44:00Z">
              <w:r>
                <w:rPr>
                  <w:b/>
                  <w:sz w:val="22"/>
                </w:rPr>
                <w:t>at 1 June 2012</w:t>
              </w:r>
            </w:ins>
          </w:p>
        </w:tc>
      </w:tr>
    </w:tbl>
    <w:p>
      <w:pPr>
        <w:pStyle w:val="WA"/>
        <w:spacing w:before="12"/>
      </w:pPr>
      <w:r>
        <w:t>Western Australia</w:t>
      </w:r>
    </w:p>
    <w:p>
      <w:pPr>
        <w:pStyle w:val="NameofActReg"/>
        <w:spacing w:before="800" w:after="920"/>
      </w:pPr>
      <w:r>
        <w:t>Pearling Act 1990</w:t>
      </w:r>
    </w:p>
    <w:p>
      <w:pPr>
        <w:pStyle w:val="LongTitle"/>
        <w:rPr>
          <w:snapToGrid w:val="0"/>
        </w:rPr>
      </w:pPr>
      <w:r>
        <w:rPr>
          <w:snapToGrid w:val="0"/>
        </w:rPr>
        <w:t>A</w:t>
      </w:r>
      <w:bookmarkStart w:id="12" w:name="_GoBack"/>
      <w:bookmarkEnd w:id="12"/>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3" w:name="_Toc378175671"/>
      <w:bookmarkStart w:id="14" w:name="_Toc424217105"/>
      <w:bookmarkStart w:id="15" w:name="_Toc89773235"/>
      <w:bookmarkStart w:id="16" w:name="_Toc89773333"/>
      <w:bookmarkStart w:id="17" w:name="_Toc92688182"/>
      <w:bookmarkStart w:id="18" w:name="_Toc96251658"/>
      <w:bookmarkStart w:id="19" w:name="_Toc97003064"/>
      <w:bookmarkStart w:id="20" w:name="_Toc103142284"/>
      <w:bookmarkStart w:id="21" w:name="_Toc139363268"/>
      <w:bookmarkStart w:id="22" w:name="_Toc139701145"/>
      <w:bookmarkStart w:id="23" w:name="_Toc142966829"/>
      <w:bookmarkStart w:id="24" w:name="_Toc142973240"/>
      <w:bookmarkStart w:id="25" w:name="_Toc147657678"/>
      <w:bookmarkStart w:id="26" w:name="_Toc149964751"/>
      <w:bookmarkStart w:id="27" w:name="_Toc157932727"/>
      <w:bookmarkStart w:id="28" w:name="_Toc268182661"/>
      <w:bookmarkStart w:id="29" w:name="_Toc268183666"/>
      <w:bookmarkStart w:id="30" w:name="_Toc272241516"/>
      <w:bookmarkStart w:id="31" w:name="_Toc274303810"/>
      <w:bookmarkStart w:id="32" w:name="_Toc278980614"/>
      <w:bookmarkStart w:id="33" w:name="_Toc305752070"/>
      <w:bookmarkStart w:id="34" w:name="_Toc318363771"/>
      <w:bookmarkStart w:id="35" w:name="_Toc318366426"/>
      <w:bookmarkStart w:id="36" w:name="_Toc31836672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78175672"/>
      <w:bookmarkStart w:id="38" w:name="_Toc424217106"/>
      <w:bookmarkStart w:id="39" w:name="_Toc438539914"/>
      <w:bookmarkStart w:id="40" w:name="_Toc498322106"/>
      <w:bookmarkStart w:id="41" w:name="_Toc103142285"/>
      <w:bookmarkStart w:id="42" w:name="_Toc318366726"/>
      <w:r>
        <w:rPr>
          <w:rStyle w:val="CharSectno"/>
        </w:rPr>
        <w:t>1</w:t>
      </w:r>
      <w:r>
        <w:rPr>
          <w:snapToGrid w:val="0"/>
        </w:rPr>
        <w:t>.</w:t>
      </w:r>
      <w:r>
        <w:rPr>
          <w:snapToGrid w:val="0"/>
        </w:rPr>
        <w:tab/>
        <w:t>Short title</w:t>
      </w:r>
      <w:bookmarkEnd w:id="37"/>
      <w:bookmarkEnd w:id="38"/>
      <w:bookmarkEnd w:id="39"/>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43" w:name="_Toc378175673"/>
      <w:bookmarkStart w:id="44" w:name="_Toc424217107"/>
      <w:bookmarkStart w:id="45" w:name="_Toc438539915"/>
      <w:bookmarkStart w:id="46" w:name="_Toc498322107"/>
      <w:bookmarkStart w:id="47" w:name="_Toc103142286"/>
      <w:bookmarkStart w:id="48" w:name="_Toc318366727"/>
      <w:r>
        <w:rPr>
          <w:rStyle w:val="CharSectno"/>
        </w:rPr>
        <w:t>2</w:t>
      </w:r>
      <w:r>
        <w:rPr>
          <w:snapToGrid w:val="0"/>
        </w:rPr>
        <w:t>.</w:t>
      </w:r>
      <w:r>
        <w:rPr>
          <w:snapToGrid w:val="0"/>
        </w:rPr>
        <w:tab/>
        <w:t>Commencement</w:t>
      </w:r>
      <w:bookmarkEnd w:id="43"/>
      <w:bookmarkEnd w:id="44"/>
      <w:bookmarkEnd w:id="45"/>
      <w:bookmarkEnd w:id="46"/>
      <w:bookmarkEnd w:id="47"/>
      <w:bookmarkEnd w:id="48"/>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49" w:name="_Toc438539916"/>
      <w:bookmarkStart w:id="50" w:name="_Toc498322108"/>
      <w:bookmarkStart w:id="51" w:name="_Toc103142287"/>
      <w:bookmarkStart w:id="52" w:name="_Toc318366728"/>
      <w:bookmarkStart w:id="53" w:name="_Toc378175674"/>
      <w:bookmarkStart w:id="54" w:name="_Toc424217108"/>
      <w:r>
        <w:rPr>
          <w:rStyle w:val="CharSectno"/>
        </w:rPr>
        <w:t>3</w:t>
      </w:r>
      <w:r>
        <w:rPr>
          <w:snapToGrid w:val="0"/>
        </w:rPr>
        <w:t>.</w:t>
      </w:r>
      <w:r>
        <w:rPr>
          <w:snapToGrid w:val="0"/>
        </w:rPr>
        <w:tab/>
      </w:r>
      <w:del w:id="55" w:author="svcMRProcess" w:date="2018-09-06T11:44:00Z">
        <w:r>
          <w:rPr>
            <w:snapToGrid w:val="0"/>
          </w:rPr>
          <w:delText>Interpretation</w:delText>
        </w:r>
      </w:del>
      <w:bookmarkEnd w:id="49"/>
      <w:bookmarkEnd w:id="50"/>
      <w:bookmarkEnd w:id="51"/>
      <w:bookmarkEnd w:id="52"/>
      <w:ins w:id="56" w:author="svcMRProcess" w:date="2018-09-06T11:44:00Z">
        <w:r>
          <w:rPr>
            <w:snapToGrid w:val="0"/>
          </w:rPr>
          <w:t>Terms used</w:t>
        </w:r>
      </w:ins>
      <w:bookmarkEnd w:id="53"/>
      <w:bookmarkEnd w:id="5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Australian fishing zone</w:t>
      </w:r>
      <w:r>
        <w:t xml:space="preserve"> has the same meaning as in the Commonwealth Fisheries Act;</w:t>
      </w:r>
    </w:p>
    <w:p>
      <w:pPr>
        <w:pStyle w:val="Defstart"/>
      </w:pPr>
      <w:r>
        <w:rPr>
          <w:b/>
        </w:rPr>
        <w:tab/>
      </w:r>
      <w:r>
        <w:rPr>
          <w:rStyle w:val="CharDefText"/>
        </w:rPr>
        <w:t>boat</w:t>
      </w:r>
      <w:r>
        <w:t xml:space="preserve"> includes every type of floating vessel or platform;</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Pearling Industry Advisory Committee established under section 38(1);</w:t>
      </w:r>
    </w:p>
    <w:p>
      <w:pPr>
        <w:pStyle w:val="Defstart"/>
      </w:pPr>
      <w:r>
        <w:rPr>
          <w:b/>
        </w:rPr>
        <w:tab/>
      </w:r>
      <w:r>
        <w:rPr>
          <w:rStyle w:val="CharDefText"/>
        </w:rPr>
        <w:t>Commonwealth Fisheries Act</w:t>
      </w:r>
      <w:r>
        <w:t xml:space="preserve"> means the </w:t>
      </w:r>
      <w:r>
        <w:rPr>
          <w:i/>
        </w:rPr>
        <w:t>Fisheries Management Act 1991</w:t>
      </w:r>
      <w:r>
        <w:t xml:space="preserve"> of the Commonwealth;</w:t>
      </w:r>
    </w:p>
    <w:p>
      <w:pPr>
        <w:pStyle w:val="Defstart"/>
      </w:pPr>
      <w:r>
        <w:tab/>
      </w:r>
      <w:r>
        <w:rPr>
          <w:rStyle w:val="CharDefText"/>
        </w:rPr>
        <w:t>Department</w:t>
      </w:r>
      <w:r>
        <w:t xml:space="preserve"> has the meaning given by section 4(1) of the </w:t>
      </w:r>
      <w:r>
        <w:rPr>
          <w:i/>
        </w:rPr>
        <w:t>Fish Resources Management Act 1994</w:t>
      </w:r>
      <w:r>
        <w:t>;</w:t>
      </w:r>
    </w:p>
    <w:p>
      <w:pPr>
        <w:pStyle w:val="Defstart"/>
      </w:pPr>
      <w:r>
        <w:rPr>
          <w:b/>
        </w:rPr>
        <w:tab/>
      </w:r>
      <w:r>
        <w:rPr>
          <w:rStyle w:val="CharDefText"/>
        </w:rPr>
        <w:t>farm lease</w:t>
      </w:r>
      <w:r>
        <w:t xml:space="preserve"> means pearl oyster farm lease issued under section 23(1);</w:t>
      </w:r>
    </w:p>
    <w:p>
      <w:pPr>
        <w:pStyle w:val="Defstart"/>
      </w:pPr>
      <w:r>
        <w:rPr>
          <w:b/>
        </w:rPr>
        <w:tab/>
      </w:r>
      <w:r>
        <w:rPr>
          <w:rStyle w:val="CharDefText"/>
        </w:rPr>
        <w:t>Fisheries Research and Development Account</w:t>
      </w:r>
      <w:r>
        <w:t xml:space="preserve"> means account referred to in section 238 of the </w:t>
      </w:r>
      <w:r>
        <w:rPr>
          <w:i/>
        </w:rPr>
        <w:t>Fish Resources Management Act 1994</w:t>
      </w:r>
      <w:r>
        <w:t>;</w:t>
      </w:r>
    </w:p>
    <w:p>
      <w:pPr>
        <w:pStyle w:val="Defstart"/>
      </w:pPr>
      <w:r>
        <w:rPr>
          <w:b/>
        </w:rPr>
        <w:tab/>
      </w:r>
      <w:r>
        <w:rPr>
          <w:rStyle w:val="CharDefText"/>
        </w:rPr>
        <w:t>foreign boat</w:t>
      </w:r>
      <w:r>
        <w:t xml:space="preserve"> has the same meaning as it has in the Commonwealth Fisheries Act;</w:t>
      </w:r>
    </w:p>
    <w:p>
      <w:pPr>
        <w:pStyle w:val="Defstart"/>
        <w:keepNext/>
      </w:pPr>
      <w:r>
        <w:rPr>
          <w:b/>
        </w:rPr>
        <w:tab/>
      </w:r>
      <w:r>
        <w:rPr>
          <w:rStyle w:val="CharDefText"/>
        </w:rPr>
        <w:t>hatchery activities</w:t>
      </w:r>
      <w:r>
        <w:t xml:space="preserve"> means all or any of the following activities —</w:t>
      </w:r>
    </w:p>
    <w:p>
      <w:pPr>
        <w:pStyle w:val="Defpara"/>
      </w:pPr>
      <w:r>
        <w:tab/>
        <w:t>(a)</w:t>
      </w:r>
      <w:r>
        <w:tab/>
        <w:t>taking, or attempting to take, pearl oyster spat;</w:t>
      </w:r>
      <w:ins w:id="57" w:author="svcMRProcess" w:date="2018-09-06T11:44:00Z">
        <w:r>
          <w:t xml:space="preserve"> or</w:t>
        </w:r>
      </w:ins>
    </w:p>
    <w:p>
      <w:pPr>
        <w:pStyle w:val="Defpara"/>
      </w:pPr>
      <w:r>
        <w:lastRenderedPageBreak/>
        <w:tab/>
        <w:t>(b)</w:t>
      </w:r>
      <w:r>
        <w:tab/>
        <w:t>taking, or attempting to take, pearl oysters for breeding stock;</w:t>
      </w:r>
      <w:ins w:id="58" w:author="svcMRProcess" w:date="2018-09-06T11:44:00Z">
        <w:r>
          <w:t xml:space="preserve"> or</w:t>
        </w:r>
      </w:ins>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t>and a reference to a hatchery activity is a reference to one of those activities;</w:t>
      </w:r>
    </w:p>
    <w:p>
      <w:pPr>
        <w:pStyle w:val="Defstart"/>
      </w:pPr>
      <w:r>
        <w:rPr>
          <w:b/>
        </w:rPr>
        <w:tab/>
      </w:r>
      <w:r>
        <w:rPr>
          <w:rStyle w:val="CharDefText"/>
        </w:rPr>
        <w:t>hatchery licence</w:t>
      </w:r>
      <w:r>
        <w:t xml:space="preserve"> means pearl oyster hatchery licence issued under section 23(1);</w:t>
      </w:r>
    </w:p>
    <w:p>
      <w:pPr>
        <w:pStyle w:val="Defstart"/>
      </w:pPr>
      <w:r>
        <w:rPr>
          <w:b/>
        </w:rPr>
        <w:tab/>
      </w:r>
      <w:r>
        <w:rPr>
          <w:rStyle w:val="CharDefText"/>
        </w:rPr>
        <w:t>hatchery permit</w:t>
      </w:r>
      <w:r>
        <w:t xml:space="preserve"> means pearl oyster hatchery permit issued under section 23(1);</w:t>
      </w:r>
    </w:p>
    <w:p>
      <w:pPr>
        <w:pStyle w:val="Defstart"/>
      </w:pPr>
      <w:r>
        <w:rPr>
          <w:b/>
        </w:rPr>
        <w:tab/>
      </w:r>
      <w:r>
        <w:rPr>
          <w:rStyle w:val="CharDefText"/>
        </w:rPr>
        <w:t>inspector</w:t>
      </w:r>
      <w:r>
        <w:t xml:space="preserve"> means inspector referred to in section 35(1) or (2);</w:t>
      </w:r>
    </w:p>
    <w:p>
      <w:pPr>
        <w:pStyle w:val="Defstart"/>
      </w:pPr>
      <w:r>
        <w:rPr>
          <w:b/>
        </w:rPr>
        <w:tab/>
      </w:r>
      <w:r>
        <w:rPr>
          <w:rStyle w:val="CharDefText"/>
        </w:rPr>
        <w:t>licence</w:t>
      </w:r>
      <w:r>
        <w:t xml:space="preserve"> means pearling licence, hatchery licence, pearl diver’s licence, pearl boat licence or pearl boat master’s licence;</w:t>
      </w:r>
    </w:p>
    <w:p>
      <w:pPr>
        <w:pStyle w:val="Defstart"/>
      </w:pPr>
      <w:r>
        <w:rPr>
          <w:b/>
        </w:rPr>
        <w:tab/>
      </w:r>
      <w:r>
        <w:rPr>
          <w:rStyle w:val="CharDefText"/>
        </w:rPr>
        <w:t>master</w:t>
      </w:r>
      <w:r>
        <w:t xml:space="preserve"> means person who holds a pearl boat master’s licence;</w:t>
      </w:r>
    </w:p>
    <w:p>
      <w:pPr>
        <w:pStyle w:val="Defstart"/>
      </w:pPr>
      <w:r>
        <w:rPr>
          <w:b/>
        </w:rPr>
        <w:tab/>
      </w:r>
      <w:r>
        <w:rPr>
          <w:rStyle w:val="CharDefText"/>
        </w:rPr>
        <w:t>pearl</w:t>
      </w:r>
      <w:r>
        <w:t xml:space="preserve"> includes natural or cultured, whole, half, baroque, seedless or blister pearl;</w:t>
      </w:r>
    </w:p>
    <w:p>
      <w:pPr>
        <w:pStyle w:val="Defstart"/>
      </w:pPr>
      <w:r>
        <w:rPr>
          <w:b/>
        </w:rPr>
        <w:tab/>
      </w:r>
      <w:r>
        <w:rPr>
          <w:rStyle w:val="CharDefText"/>
        </w:rPr>
        <w:t>pearl boat licence</w:t>
      </w:r>
      <w:r>
        <w:t xml:space="preserve"> means pearl boat licence issued under section 23(1);</w:t>
      </w:r>
    </w:p>
    <w:p>
      <w:pPr>
        <w:pStyle w:val="Defstart"/>
      </w:pPr>
      <w:r>
        <w:rPr>
          <w:b/>
        </w:rPr>
        <w:tab/>
      </w:r>
      <w:r>
        <w:rPr>
          <w:rStyle w:val="CharDefText"/>
        </w:rPr>
        <w:t>pearl boat master’s licence</w:t>
      </w:r>
      <w:r>
        <w:t xml:space="preserve"> means pearl boat master’s licence issued under section 23(1);</w:t>
      </w:r>
    </w:p>
    <w:p>
      <w:pPr>
        <w:pStyle w:val="Defstart"/>
      </w:pPr>
      <w:r>
        <w:rPr>
          <w:b/>
        </w:rPr>
        <w:tab/>
      </w:r>
      <w:r>
        <w:rPr>
          <w:rStyle w:val="CharDefText"/>
        </w:rPr>
        <w:t>pearl culture techniques</w:t>
      </w:r>
      <w:r>
        <w:t xml:space="preserve"> includes any technique or practice used to produce, or encourage the production of, pearls from pearl oysters;</w:t>
      </w:r>
    </w:p>
    <w:p>
      <w:pPr>
        <w:pStyle w:val="Defstart"/>
      </w:pPr>
      <w:r>
        <w:rPr>
          <w:b/>
        </w:rPr>
        <w:tab/>
      </w:r>
      <w:r>
        <w:rPr>
          <w:rStyle w:val="CharDefText"/>
        </w:rPr>
        <w:t>pearl diver’s licence</w:t>
      </w:r>
      <w:r>
        <w:t xml:space="preserve"> means pearl diver’s licence issued under section 23(1);</w:t>
      </w:r>
    </w:p>
    <w:p>
      <w:pPr>
        <w:pStyle w:val="Defstart"/>
      </w:pPr>
      <w:r>
        <w:rPr>
          <w:b/>
        </w:rPr>
        <w:tab/>
      </w:r>
      <w:r>
        <w:rPr>
          <w:rStyle w:val="CharDefText"/>
        </w:rPr>
        <w:t>pearl oyster</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r>
      <w:r>
        <w:rPr>
          <w:rStyle w:val="CharDefText"/>
        </w:rPr>
        <w:t>pearl oyster farm</w:t>
      </w:r>
      <w:r>
        <w:t xml:space="preserve"> means area specified as a pearl oyster farm in a farm lease;</w:t>
      </w:r>
    </w:p>
    <w:p>
      <w:pPr>
        <w:pStyle w:val="Defstart"/>
        <w:keepNext/>
      </w:pPr>
      <w:r>
        <w:rPr>
          <w:b/>
        </w:rPr>
        <w:tab/>
      </w:r>
      <w:r>
        <w:rPr>
          <w:rStyle w:val="CharDefText"/>
        </w:rPr>
        <w:t>pearling</w:t>
      </w:r>
      <w:r>
        <w:t xml:space="preserve"> means all or any of the following activities —</w:t>
      </w:r>
    </w:p>
    <w:p>
      <w:pPr>
        <w:pStyle w:val="Defpara"/>
      </w:pPr>
      <w:r>
        <w:tab/>
        <w:t>(a)</w:t>
      </w:r>
      <w:r>
        <w:tab/>
        <w:t>taking, or attempting to take, pearl oysters;</w:t>
      </w:r>
      <w:ins w:id="59" w:author="svcMRProcess" w:date="2018-09-06T11:44:00Z">
        <w:r>
          <w:t xml:space="preserve"> or</w:t>
        </w:r>
      </w:ins>
    </w:p>
    <w:p>
      <w:pPr>
        <w:pStyle w:val="Defpara"/>
      </w:pPr>
      <w:r>
        <w:tab/>
        <w:t>(b)</w:t>
      </w:r>
      <w:r>
        <w:tab/>
        <w:t>removing, or attempting to remove, pearls from pearl oysters;</w:t>
      </w:r>
      <w:ins w:id="60" w:author="svcMRProcess" w:date="2018-09-06T11:44:00Z">
        <w:r>
          <w:t xml:space="preserve"> or</w:t>
        </w:r>
      </w:ins>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t>and a reference to a pearling activity is a reference to one of those activities;</w:t>
      </w:r>
    </w:p>
    <w:p>
      <w:pPr>
        <w:pStyle w:val="Defstart"/>
      </w:pPr>
      <w:r>
        <w:rPr>
          <w:b/>
        </w:rPr>
        <w:tab/>
      </w:r>
      <w:r>
        <w:rPr>
          <w:rStyle w:val="CharDefText"/>
        </w:rPr>
        <w:t>pearling licence</w:t>
      </w:r>
      <w:r>
        <w:t xml:space="preserve"> means pearling licence issued under section 23(1);</w:t>
      </w:r>
    </w:p>
    <w:p>
      <w:pPr>
        <w:pStyle w:val="Defstart"/>
      </w:pPr>
      <w:r>
        <w:rPr>
          <w:b/>
        </w:rPr>
        <w:tab/>
      </w:r>
      <w:r>
        <w:rPr>
          <w:rStyle w:val="CharDefText"/>
        </w:rPr>
        <w:t>pearling permit</w:t>
      </w:r>
      <w:r>
        <w:t xml:space="preserve"> means pearling permit issued under section 23(1);</w:t>
      </w:r>
    </w:p>
    <w:p>
      <w:pPr>
        <w:pStyle w:val="Defstart"/>
      </w:pPr>
      <w:r>
        <w:rPr>
          <w:b/>
        </w:rPr>
        <w:tab/>
      </w:r>
      <w:r>
        <w:rPr>
          <w:rStyle w:val="CharDefText"/>
        </w:rPr>
        <w:t>permit</w:t>
      </w:r>
      <w:r>
        <w:t xml:space="preserve"> means pearling permit or hatchery permit;</w:t>
      </w:r>
    </w:p>
    <w:p>
      <w:pPr>
        <w:pStyle w:val="Defstart"/>
      </w:pPr>
      <w:r>
        <w:rPr>
          <w:b/>
        </w:rPr>
        <w:tab/>
      </w:r>
      <w:r>
        <w:rPr>
          <w:rStyle w:val="CharDefText"/>
        </w:rPr>
        <w:t>quota</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rPr>
          <w:ins w:id="61" w:author="svcMRProcess" w:date="2018-09-06T11:44:00Z"/>
        </w:rPr>
      </w:pPr>
      <w:ins w:id="62" w:author="svcMRProcess" w:date="2018-09-06T11:44:00Z">
        <w:r>
          <w:rPr>
            <w:b/>
          </w:rPr>
          <w:tab/>
        </w:r>
        <w:r>
          <w:rPr>
            <w:rStyle w:val="CharDefText"/>
          </w:rPr>
          <w:t>regulations</w:t>
        </w:r>
        <w:r>
          <w:t xml:space="preserve"> means regulations made under section 60;</w:t>
        </w:r>
      </w:ins>
    </w:p>
    <w:p>
      <w:pPr>
        <w:pStyle w:val="Defstart"/>
      </w:pPr>
      <w:r>
        <w:rPr>
          <w:b/>
        </w:rPr>
        <w:tab/>
      </w:r>
      <w:r>
        <w:rPr>
          <w:rStyle w:val="CharDefText"/>
        </w:rPr>
        <w:t>sale</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rPr>
          <w:del w:id="63" w:author="svcMRProcess" w:date="2018-09-06T11:44:00Z"/>
        </w:rPr>
      </w:pPr>
      <w:del w:id="64" w:author="svcMRProcess" w:date="2018-09-06T11:44:00Z">
        <w:r>
          <w:rPr>
            <w:b/>
          </w:rPr>
          <w:tab/>
        </w:r>
        <w:r>
          <w:rPr>
            <w:rStyle w:val="CharDefText"/>
          </w:rPr>
          <w:delText>the regulations</w:delText>
        </w:r>
        <w:r>
          <w:delText xml:space="preserve"> means regulations made under section 60;</w:delText>
        </w:r>
      </w:del>
    </w:p>
    <w:p>
      <w:pPr>
        <w:pStyle w:val="Defstart"/>
      </w:pPr>
      <w:r>
        <w:rPr>
          <w:b/>
        </w:rPr>
        <w:tab/>
      </w:r>
      <w:r>
        <w:rPr>
          <w:rStyle w:val="CharDefText"/>
        </w:rPr>
        <w:t>waters</w:t>
      </w:r>
      <w:r>
        <w:t xml:space="preserve"> or </w:t>
      </w:r>
      <w:r>
        <w:rPr>
          <w:rStyle w:val="CharDefText"/>
        </w:rPr>
        <w:t>Western Australian waters</w:t>
      </w:r>
      <w:r>
        <w:t xml:space="preserve"> means waters referred to in subsection (2);</w:t>
      </w:r>
    </w:p>
    <w:p>
      <w:pPr>
        <w:pStyle w:val="Defstart"/>
      </w:pPr>
      <w:r>
        <w:rPr>
          <w:b/>
        </w:rPr>
        <w:tab/>
      </w:r>
      <w:r>
        <w:rPr>
          <w:rStyle w:val="CharDefText"/>
        </w:rPr>
        <w:t>zone</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ins w:id="65" w:author="svcMRProcess" w:date="2018-09-06T11:44:00Z">
        <w:r>
          <w:rPr>
            <w:snapToGrid w:val="0"/>
          </w:rPr>
          <w:t xml:space="preserve"> and</w:t>
        </w:r>
      </w:ins>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ins w:id="66" w:author="svcMRProcess" w:date="2018-09-06T11:44:00Z">
        <w:r>
          <w:rPr>
            <w:snapToGrid w:val="0"/>
          </w:rPr>
          <w:t xml:space="preserve"> and</w:t>
        </w:r>
      </w:ins>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 xml:space="preserve">[Section 3 amended by No. 23 of 1994 s. 4; No. 28 of 2006 s. 238; No. 77 of 2006 </w:t>
      </w:r>
      <w:del w:id="67" w:author="svcMRProcess" w:date="2018-09-06T11:44:00Z">
        <w:r>
          <w:delText>s. 17.]</w:delText>
        </w:r>
      </w:del>
      <w:ins w:id="68" w:author="svcMRProcess" w:date="2018-09-06T11:44:00Z">
        <w:r>
          <w:t>Sch. 1 cl. 120(1).]</w:t>
        </w:r>
      </w:ins>
    </w:p>
    <w:p>
      <w:pPr>
        <w:pStyle w:val="Heading5"/>
        <w:rPr>
          <w:del w:id="69" w:author="svcMRProcess" w:date="2018-09-06T11:44:00Z"/>
          <w:snapToGrid w:val="0"/>
        </w:rPr>
      </w:pPr>
      <w:bookmarkStart w:id="70" w:name="_Toc438539917"/>
      <w:bookmarkStart w:id="71" w:name="_Toc498322109"/>
      <w:bookmarkStart w:id="72" w:name="_Toc103142288"/>
      <w:bookmarkStart w:id="73" w:name="_Toc318366729"/>
      <w:bookmarkStart w:id="74" w:name="_Toc378175675"/>
      <w:bookmarkStart w:id="75" w:name="_Toc424217109"/>
      <w:del w:id="76" w:author="svcMRProcess" w:date="2018-09-06T11:44:00Z">
        <w:r>
          <w:rPr>
            <w:rStyle w:val="CharSectno"/>
          </w:rPr>
          <w:delText>4</w:delText>
        </w:r>
        <w:r>
          <w:rPr>
            <w:snapToGrid w:val="0"/>
          </w:rPr>
          <w:delText>.</w:delText>
        </w:r>
        <w:r>
          <w:rPr>
            <w:snapToGrid w:val="0"/>
          </w:rPr>
          <w:tab/>
          <w:delText>Position to be ascertained by reference to Australian datum</w:delText>
        </w:r>
        <w:bookmarkEnd w:id="70"/>
        <w:bookmarkEnd w:id="71"/>
        <w:bookmarkEnd w:id="72"/>
        <w:bookmarkEnd w:id="73"/>
      </w:del>
    </w:p>
    <w:p>
      <w:pPr>
        <w:pStyle w:val="Heading5"/>
        <w:rPr>
          <w:ins w:id="77" w:author="svcMRProcess" w:date="2018-09-06T11:44:00Z"/>
          <w:snapToGrid w:val="0"/>
        </w:rPr>
      </w:pPr>
      <w:ins w:id="78" w:author="svcMRProcess" w:date="2018-09-06T11:44:00Z">
        <w:r>
          <w:rPr>
            <w:rStyle w:val="CharSectno"/>
          </w:rPr>
          <w:t>4</w:t>
        </w:r>
        <w:r>
          <w:rPr>
            <w:snapToGrid w:val="0"/>
          </w:rPr>
          <w:t>.</w:t>
        </w:r>
        <w:r>
          <w:rPr>
            <w:snapToGrid w:val="0"/>
          </w:rPr>
          <w:tab/>
          <w:t>Positions on Earth, determining</w:t>
        </w:r>
        <w:bookmarkEnd w:id="74"/>
        <w:bookmarkEnd w:id="75"/>
      </w:ins>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79" w:name="_Toc438539918"/>
      <w:bookmarkStart w:id="80"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ins w:id="81" w:author="svcMRProcess" w:date="2018-09-06T11:44:00Z">
        <w:r>
          <w:t xml:space="preserve"> or</w:t>
        </w:r>
      </w:ins>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82" w:name="_Toc103142289"/>
      <w:bookmarkStart w:id="83" w:name="_Toc318366730"/>
      <w:bookmarkStart w:id="84" w:name="_Toc378175676"/>
      <w:bookmarkStart w:id="85" w:name="_Toc424217110"/>
      <w:r>
        <w:rPr>
          <w:rStyle w:val="CharSectno"/>
        </w:rPr>
        <w:t>5</w:t>
      </w:r>
      <w:r>
        <w:rPr>
          <w:snapToGrid w:val="0"/>
        </w:rPr>
        <w:t>.</w:t>
      </w:r>
      <w:r>
        <w:rPr>
          <w:snapToGrid w:val="0"/>
        </w:rPr>
        <w:tab/>
      </w:r>
      <w:del w:id="86" w:author="svcMRProcess" w:date="2018-09-06T11:44:00Z">
        <w:r>
          <w:rPr>
            <w:snapToGrid w:val="0"/>
          </w:rPr>
          <w:delText>Declaration of zones</w:delText>
        </w:r>
      </w:del>
      <w:bookmarkEnd w:id="79"/>
      <w:bookmarkEnd w:id="80"/>
      <w:bookmarkEnd w:id="82"/>
      <w:bookmarkEnd w:id="83"/>
      <w:ins w:id="87" w:author="svcMRProcess" w:date="2018-09-06T11:44:00Z">
        <w:r>
          <w:rPr>
            <w:snapToGrid w:val="0"/>
          </w:rPr>
          <w:t>Zones, declaring</w:t>
        </w:r>
      </w:ins>
      <w:bookmarkEnd w:id="84"/>
      <w:bookmarkEnd w:id="85"/>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88" w:name="_Toc438539919"/>
      <w:bookmarkStart w:id="89" w:name="_Toc498322111"/>
      <w:bookmarkStart w:id="90" w:name="_Toc103142290"/>
      <w:bookmarkStart w:id="91" w:name="_Toc318366731"/>
      <w:bookmarkStart w:id="92" w:name="_Toc378175677"/>
      <w:bookmarkStart w:id="93" w:name="_Toc424217111"/>
      <w:r>
        <w:rPr>
          <w:rStyle w:val="CharSectno"/>
        </w:rPr>
        <w:t>6</w:t>
      </w:r>
      <w:r>
        <w:rPr>
          <w:snapToGrid w:val="0"/>
        </w:rPr>
        <w:t>.</w:t>
      </w:r>
      <w:r>
        <w:rPr>
          <w:snapToGrid w:val="0"/>
        </w:rPr>
        <w:tab/>
      </w:r>
      <w:del w:id="94" w:author="svcMRProcess" w:date="2018-09-06T11:44:00Z">
        <w:r>
          <w:rPr>
            <w:snapToGrid w:val="0"/>
          </w:rPr>
          <w:delText>Declaration</w:delText>
        </w:r>
      </w:del>
      <w:ins w:id="95" w:author="svcMRProcess" w:date="2018-09-06T11:44:00Z">
        <w:r>
          <w:rPr>
            <w:snapToGrid w:val="0"/>
          </w:rPr>
          <w:t>Species</w:t>
        </w:r>
      </w:ins>
      <w:r>
        <w:rPr>
          <w:snapToGrid w:val="0"/>
        </w:rPr>
        <w:t xml:space="preserve"> of pearl oysters</w:t>
      </w:r>
      <w:bookmarkEnd w:id="88"/>
      <w:bookmarkEnd w:id="89"/>
      <w:bookmarkEnd w:id="90"/>
      <w:bookmarkEnd w:id="91"/>
      <w:ins w:id="96" w:author="svcMRProcess" w:date="2018-09-06T11:44:00Z">
        <w:r>
          <w:rPr>
            <w:snapToGrid w:val="0"/>
          </w:rPr>
          <w:t xml:space="preserve"> to which Act applies, declaration of</w:t>
        </w:r>
      </w:ins>
      <w:bookmarkEnd w:id="92"/>
      <w:bookmarkEnd w:id="93"/>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97" w:name="_Toc378175678"/>
      <w:bookmarkStart w:id="98" w:name="_Toc424217112"/>
      <w:bookmarkStart w:id="99" w:name="_Toc89773242"/>
      <w:bookmarkStart w:id="100" w:name="_Toc89773340"/>
      <w:bookmarkStart w:id="101" w:name="_Toc92688189"/>
      <w:bookmarkStart w:id="102" w:name="_Toc96251665"/>
      <w:bookmarkStart w:id="103" w:name="_Toc97003071"/>
      <w:bookmarkStart w:id="104" w:name="_Toc103142291"/>
      <w:bookmarkStart w:id="105" w:name="_Toc139363275"/>
      <w:bookmarkStart w:id="106" w:name="_Toc139701152"/>
      <w:bookmarkStart w:id="107" w:name="_Toc142966836"/>
      <w:bookmarkStart w:id="108" w:name="_Toc142973247"/>
      <w:bookmarkStart w:id="109" w:name="_Toc147657685"/>
      <w:bookmarkStart w:id="110" w:name="_Toc149964758"/>
      <w:bookmarkStart w:id="111" w:name="_Toc157932734"/>
      <w:bookmarkStart w:id="112" w:name="_Toc268182668"/>
      <w:bookmarkStart w:id="113" w:name="_Toc268183673"/>
      <w:bookmarkStart w:id="114" w:name="_Toc272241523"/>
      <w:bookmarkStart w:id="115" w:name="_Toc274303817"/>
      <w:bookmarkStart w:id="116" w:name="_Toc278980621"/>
      <w:bookmarkStart w:id="117" w:name="_Toc305752077"/>
      <w:bookmarkStart w:id="118" w:name="_Toc318363778"/>
      <w:bookmarkStart w:id="119" w:name="_Toc318366433"/>
      <w:bookmarkStart w:id="120" w:name="_Toc318366732"/>
      <w:r>
        <w:rPr>
          <w:rStyle w:val="CharPartNo"/>
        </w:rPr>
        <w:t>Part 2</w:t>
      </w:r>
      <w:r>
        <w:t> — </w:t>
      </w:r>
      <w:r>
        <w:rPr>
          <w:rStyle w:val="CharPartText"/>
        </w:rPr>
        <w:t>Control of pearling and hatchery activities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pPr>
      <w:bookmarkStart w:id="121" w:name="_Toc378175679"/>
      <w:bookmarkStart w:id="122" w:name="_Toc424217113"/>
      <w:bookmarkStart w:id="123" w:name="_Toc89773243"/>
      <w:bookmarkStart w:id="124" w:name="_Toc89773341"/>
      <w:bookmarkStart w:id="125" w:name="_Toc92688190"/>
      <w:bookmarkStart w:id="126" w:name="_Toc96251666"/>
      <w:bookmarkStart w:id="127" w:name="_Toc97003072"/>
      <w:bookmarkStart w:id="128" w:name="_Toc103142292"/>
      <w:bookmarkStart w:id="129" w:name="_Toc139363276"/>
      <w:bookmarkStart w:id="130" w:name="_Toc139701153"/>
      <w:bookmarkStart w:id="131" w:name="_Toc142966837"/>
      <w:bookmarkStart w:id="132" w:name="_Toc142973248"/>
      <w:bookmarkStart w:id="133" w:name="_Toc147657686"/>
      <w:bookmarkStart w:id="134" w:name="_Toc149964759"/>
      <w:bookmarkStart w:id="135" w:name="_Toc157932735"/>
      <w:bookmarkStart w:id="136" w:name="_Toc268182669"/>
      <w:bookmarkStart w:id="137" w:name="_Toc268183674"/>
      <w:bookmarkStart w:id="138" w:name="_Toc272241524"/>
      <w:bookmarkStart w:id="139" w:name="_Toc274303818"/>
      <w:bookmarkStart w:id="140" w:name="_Toc278980622"/>
      <w:bookmarkStart w:id="141" w:name="_Toc305752078"/>
      <w:bookmarkStart w:id="142" w:name="_Toc318363779"/>
      <w:bookmarkStart w:id="143" w:name="_Toc318366434"/>
      <w:bookmarkStart w:id="144" w:name="_Toc318366733"/>
      <w:r>
        <w:rPr>
          <w:rStyle w:val="CharDivNo"/>
        </w:rPr>
        <w:t>Division 1</w:t>
      </w:r>
      <w:r>
        <w:rPr>
          <w:snapToGrid w:val="0"/>
        </w:rPr>
        <w:t> — </w:t>
      </w:r>
      <w:r>
        <w:rPr>
          <w:rStyle w:val="CharDivText"/>
        </w:rPr>
        <w:t>Pearling licences, hatchery licences and permits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38539920"/>
      <w:bookmarkStart w:id="146" w:name="_Toc498322112"/>
      <w:bookmarkStart w:id="147" w:name="_Toc103142293"/>
      <w:bookmarkStart w:id="148" w:name="_Toc318366734"/>
      <w:bookmarkStart w:id="149" w:name="_Toc378175680"/>
      <w:bookmarkStart w:id="150" w:name="_Toc424217114"/>
      <w:r>
        <w:rPr>
          <w:rStyle w:val="CharSectno"/>
        </w:rPr>
        <w:t>7</w:t>
      </w:r>
      <w:r>
        <w:rPr>
          <w:snapToGrid w:val="0"/>
        </w:rPr>
        <w:t>.</w:t>
      </w:r>
      <w:r>
        <w:rPr>
          <w:snapToGrid w:val="0"/>
        </w:rPr>
        <w:tab/>
        <w:t xml:space="preserve">Pearling and hatchery activities </w:t>
      </w:r>
      <w:del w:id="151" w:author="svcMRProcess" w:date="2018-09-06T11:44:00Z">
        <w:r>
          <w:rPr>
            <w:snapToGrid w:val="0"/>
          </w:rPr>
          <w:delText xml:space="preserve">not to be carried out </w:delText>
        </w:r>
      </w:del>
      <w:r>
        <w:rPr>
          <w:snapToGrid w:val="0"/>
        </w:rPr>
        <w:t>without licence or permit</w:t>
      </w:r>
      <w:bookmarkEnd w:id="145"/>
      <w:bookmarkEnd w:id="146"/>
      <w:bookmarkEnd w:id="147"/>
      <w:bookmarkEnd w:id="148"/>
      <w:ins w:id="152" w:author="svcMRProcess" w:date="2018-09-06T11:44:00Z">
        <w:r>
          <w:rPr>
            <w:snapToGrid w:val="0"/>
          </w:rPr>
          <w:t>, offence</w:t>
        </w:r>
      </w:ins>
      <w:bookmarkEnd w:id="149"/>
      <w:bookmarkEnd w:id="150"/>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153" w:name="_Toc438539921"/>
      <w:bookmarkStart w:id="154" w:name="_Toc498322113"/>
      <w:bookmarkStart w:id="155" w:name="_Toc103142294"/>
      <w:bookmarkStart w:id="156" w:name="_Toc318366735"/>
      <w:bookmarkStart w:id="157" w:name="_Toc378175681"/>
      <w:bookmarkStart w:id="158" w:name="_Toc424217115"/>
      <w:r>
        <w:rPr>
          <w:rStyle w:val="CharSectno"/>
        </w:rPr>
        <w:t>8</w:t>
      </w:r>
      <w:r>
        <w:rPr>
          <w:snapToGrid w:val="0"/>
        </w:rPr>
        <w:t>.</w:t>
      </w:r>
      <w:r>
        <w:rPr>
          <w:snapToGrid w:val="0"/>
        </w:rPr>
        <w:tab/>
        <w:t xml:space="preserve">Conditions on </w:t>
      </w:r>
      <w:del w:id="159" w:author="svcMRProcess" w:date="2018-09-06T11:44:00Z">
        <w:r>
          <w:rPr>
            <w:snapToGrid w:val="0"/>
          </w:rPr>
          <w:delText>pearling licences, hatchery licences and permits to be complied with</w:delText>
        </w:r>
      </w:del>
      <w:bookmarkEnd w:id="153"/>
      <w:bookmarkEnd w:id="154"/>
      <w:bookmarkEnd w:id="155"/>
      <w:bookmarkEnd w:id="156"/>
      <w:ins w:id="160" w:author="svcMRProcess" w:date="2018-09-06T11:44:00Z">
        <w:r>
          <w:rPr>
            <w:snapToGrid w:val="0"/>
          </w:rPr>
          <w:t>licences etc., contravening</w:t>
        </w:r>
      </w:ins>
      <w:bookmarkEnd w:id="157"/>
      <w:bookmarkEnd w:id="158"/>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ins w:id="161" w:author="svcMRProcess" w:date="2018-09-06T11:44:00Z">
        <w:r>
          <w:rPr>
            <w:snapToGrid w:val="0"/>
          </w:rPr>
          <w:t xml:space="preserve"> or</w:t>
        </w:r>
      </w:ins>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162" w:name="_Toc378175682"/>
      <w:bookmarkStart w:id="163" w:name="_Toc424217116"/>
      <w:bookmarkStart w:id="164" w:name="_Toc438539922"/>
      <w:bookmarkStart w:id="165" w:name="_Toc498322114"/>
      <w:bookmarkStart w:id="166" w:name="_Toc103142295"/>
      <w:bookmarkStart w:id="167" w:name="_Toc318366736"/>
      <w:r>
        <w:rPr>
          <w:rStyle w:val="CharSectno"/>
        </w:rPr>
        <w:t>9</w:t>
      </w:r>
      <w:r>
        <w:rPr>
          <w:snapToGrid w:val="0"/>
        </w:rPr>
        <w:t>.</w:t>
      </w:r>
      <w:r>
        <w:rPr>
          <w:snapToGrid w:val="0"/>
        </w:rPr>
        <w:tab/>
      </w:r>
      <w:del w:id="168" w:author="svcMRProcess" w:date="2018-09-06T11:44:00Z">
        <w:r>
          <w:rPr>
            <w:snapToGrid w:val="0"/>
          </w:rPr>
          <w:delText>Penalty where</w:delText>
        </w:r>
      </w:del>
      <w:ins w:id="169" w:author="svcMRProcess" w:date="2018-09-06T11:44:00Z">
        <w:r>
          <w:rPr>
            <w:snapToGrid w:val="0"/>
          </w:rPr>
          <w:t>Offence under s. 8, penalty if</w:t>
        </w:r>
      </w:ins>
      <w:r>
        <w:rPr>
          <w:snapToGrid w:val="0"/>
        </w:rPr>
        <w:t xml:space="preserve"> condition</w:t>
      </w:r>
      <w:del w:id="170" w:author="svcMRProcess" w:date="2018-09-06T11:44:00Z">
        <w:r>
          <w:rPr>
            <w:snapToGrid w:val="0"/>
          </w:rPr>
          <w:delText xml:space="preserve"> contravened</w:delText>
        </w:r>
      </w:del>
      <w:r>
        <w:rPr>
          <w:snapToGrid w:val="0"/>
        </w:rPr>
        <w:t xml:space="preserve"> relates to quota</w:t>
      </w:r>
      <w:bookmarkEnd w:id="162"/>
      <w:bookmarkEnd w:id="163"/>
      <w:bookmarkEnd w:id="164"/>
      <w:bookmarkEnd w:id="165"/>
      <w:bookmarkEnd w:id="166"/>
      <w:bookmarkEnd w:id="167"/>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t xml:space="preserve">the </w:t>
      </w:r>
      <w:r>
        <w:rPr>
          <w:rStyle w:val="CharDefText"/>
        </w:rPr>
        <w:t>quota offence</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spacing w:before="70"/>
        <w:rPr>
          <w:snapToGrid w:val="0"/>
        </w:rPr>
      </w:pPr>
      <w:r>
        <w:rPr>
          <w:snapToGrid w:val="0"/>
        </w:rPr>
        <w:tab/>
        <w:t>(a)</w:t>
      </w:r>
      <w:r>
        <w:rPr>
          <w:snapToGrid w:val="0"/>
        </w:rPr>
        <w:tab/>
        <w:t>is less than 100 and it is the third or subsequent such offence by the person in any period of 10 years; or</w:t>
      </w:r>
    </w:p>
    <w:p>
      <w:pPr>
        <w:pStyle w:val="Indenta"/>
        <w:spacing w:before="70"/>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spacing w:before="70"/>
        <w:rPr>
          <w:snapToGrid w:val="0"/>
        </w:rPr>
      </w:pPr>
      <w:r>
        <w:rPr>
          <w:snapToGrid w:val="0"/>
        </w:rPr>
        <w:tab/>
        <w:t>(a)</w:t>
      </w:r>
      <w:r>
        <w:rPr>
          <w:snapToGrid w:val="0"/>
        </w:rPr>
        <w:tab/>
        <w:t>if the number of pearl oysters taken in excess of the quota is less than 1 000, for a period of 2 years; or</w:t>
      </w:r>
    </w:p>
    <w:p>
      <w:pPr>
        <w:pStyle w:val="Indenta"/>
        <w:spacing w:before="70"/>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w:t>
      </w:r>
      <w:del w:id="171" w:author="svcMRProcess" w:date="2018-09-06T11:44:00Z">
        <w:r>
          <w:rPr>
            <w:snapToGrid w:val="0"/>
          </w:rPr>
          <w:delText> </w:delText>
        </w:r>
      </w:del>
      <w:ins w:id="172" w:author="svcMRProcess" w:date="2018-09-06T11:44:00Z">
        <w:r>
          <w:rPr>
            <w:snapToGrid w:val="0"/>
          </w:rPr>
          <w:t xml:space="preserve"> </w:t>
        </w:r>
      </w:ins>
      <w:r>
        <w:rPr>
          <w:snapToGrid w:val="0"/>
        </w:rPr>
        <w:t>is applicable.</w:t>
      </w:r>
    </w:p>
    <w:p>
      <w:pPr>
        <w:pStyle w:val="Heading5"/>
        <w:spacing w:before="180"/>
        <w:rPr>
          <w:snapToGrid w:val="0"/>
        </w:rPr>
      </w:pPr>
      <w:bookmarkStart w:id="173" w:name="_Toc378175683"/>
      <w:bookmarkStart w:id="174" w:name="_Toc424217117"/>
      <w:bookmarkStart w:id="175" w:name="_Toc438539923"/>
      <w:bookmarkStart w:id="176" w:name="_Toc498322115"/>
      <w:bookmarkStart w:id="177" w:name="_Toc103142296"/>
      <w:bookmarkStart w:id="178" w:name="_Toc318366737"/>
      <w:r>
        <w:rPr>
          <w:rStyle w:val="CharSectno"/>
        </w:rPr>
        <w:t>10</w:t>
      </w:r>
      <w:r>
        <w:rPr>
          <w:snapToGrid w:val="0"/>
        </w:rPr>
        <w:t>.</w:t>
      </w:r>
      <w:r>
        <w:rPr>
          <w:snapToGrid w:val="0"/>
        </w:rPr>
        <w:tab/>
      </w:r>
      <w:del w:id="179" w:author="svcMRProcess" w:date="2018-09-06T11:44:00Z">
        <w:r>
          <w:rPr>
            <w:snapToGrid w:val="0"/>
          </w:rPr>
          <w:delText>Penalty where</w:delText>
        </w:r>
      </w:del>
      <w:ins w:id="180" w:author="svcMRProcess" w:date="2018-09-06T11:44:00Z">
        <w:r>
          <w:rPr>
            <w:snapToGrid w:val="0"/>
          </w:rPr>
          <w:t>Offence under s. 8, penalty if</w:t>
        </w:r>
      </w:ins>
      <w:r>
        <w:rPr>
          <w:snapToGrid w:val="0"/>
        </w:rPr>
        <w:t xml:space="preserve"> condition</w:t>
      </w:r>
      <w:del w:id="181" w:author="svcMRProcess" w:date="2018-09-06T11:44:00Z">
        <w:r>
          <w:rPr>
            <w:snapToGrid w:val="0"/>
          </w:rPr>
          <w:delText xml:space="preserve"> contravened</w:delText>
        </w:r>
      </w:del>
      <w:r>
        <w:rPr>
          <w:snapToGrid w:val="0"/>
        </w:rPr>
        <w:t xml:space="preserve"> relates to area</w:t>
      </w:r>
      <w:bookmarkEnd w:id="173"/>
      <w:bookmarkEnd w:id="174"/>
      <w:bookmarkEnd w:id="175"/>
      <w:bookmarkEnd w:id="176"/>
      <w:bookmarkEnd w:id="177"/>
      <w:bookmarkEnd w:id="178"/>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spacing w:before="100"/>
        <w:ind w:left="890" w:hanging="890"/>
      </w:pPr>
      <w:r>
        <w:tab/>
        <w:t>[Section 10 amended by No. 78 of 1995 s. 103.]</w:t>
      </w:r>
    </w:p>
    <w:p>
      <w:pPr>
        <w:pStyle w:val="Heading5"/>
        <w:spacing w:before="200"/>
        <w:rPr>
          <w:snapToGrid w:val="0"/>
        </w:rPr>
      </w:pPr>
      <w:bookmarkStart w:id="182" w:name="_Toc438539924"/>
      <w:bookmarkStart w:id="183" w:name="_Toc498322116"/>
      <w:bookmarkStart w:id="184" w:name="_Toc103142297"/>
      <w:bookmarkStart w:id="185" w:name="_Toc318366738"/>
      <w:bookmarkStart w:id="186" w:name="_Toc378175684"/>
      <w:bookmarkStart w:id="187" w:name="_Toc424217118"/>
      <w:r>
        <w:rPr>
          <w:rStyle w:val="CharSectno"/>
        </w:rPr>
        <w:t>11</w:t>
      </w:r>
      <w:r>
        <w:rPr>
          <w:snapToGrid w:val="0"/>
        </w:rPr>
        <w:t>.</w:t>
      </w:r>
      <w:r>
        <w:rPr>
          <w:snapToGrid w:val="0"/>
        </w:rPr>
        <w:tab/>
      </w:r>
      <w:del w:id="188" w:author="svcMRProcess" w:date="2018-09-06T11:44:00Z">
        <w:r>
          <w:rPr>
            <w:snapToGrid w:val="0"/>
          </w:rPr>
          <w:delText>Certain</w:delText>
        </w:r>
      </w:del>
      <w:ins w:id="189" w:author="svcMRProcess" w:date="2018-09-06T11:44:00Z">
        <w:r>
          <w:rPr>
            <w:snapToGrid w:val="0"/>
          </w:rPr>
          <w:t>Number of</w:t>
        </w:r>
      </w:ins>
      <w:r>
        <w:rPr>
          <w:snapToGrid w:val="0"/>
        </w:rPr>
        <w:t xml:space="preserve"> pearl oysters </w:t>
      </w:r>
      <w:del w:id="190" w:author="svcMRProcess" w:date="2018-09-06T11:44:00Z">
        <w:r>
          <w:rPr>
            <w:snapToGrid w:val="0"/>
          </w:rPr>
          <w:delText xml:space="preserve">bought or otherwise obtained to be regarded as </w:delText>
        </w:r>
      </w:del>
      <w:r>
        <w:rPr>
          <w:snapToGrid w:val="0"/>
        </w:rPr>
        <w:t>taken</w:t>
      </w:r>
      <w:bookmarkEnd w:id="182"/>
      <w:bookmarkEnd w:id="183"/>
      <w:bookmarkEnd w:id="184"/>
      <w:bookmarkEnd w:id="185"/>
      <w:ins w:id="191" w:author="svcMRProcess" w:date="2018-09-06T11:44:00Z">
        <w:r>
          <w:rPr>
            <w:snapToGrid w:val="0"/>
          </w:rPr>
          <w:t xml:space="preserve"> under licence etc., calculating</w:t>
        </w:r>
      </w:ins>
      <w:bookmarkEnd w:id="186"/>
      <w:bookmarkEnd w:id="187"/>
    </w:p>
    <w:p>
      <w:pPr>
        <w:pStyle w:val="Subsection"/>
        <w:spacing w:before="140"/>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spacing w:before="200"/>
        <w:rPr>
          <w:snapToGrid w:val="0"/>
        </w:rPr>
      </w:pPr>
      <w:bookmarkStart w:id="192" w:name="_Toc438539925"/>
      <w:bookmarkStart w:id="193" w:name="_Toc498322117"/>
      <w:bookmarkStart w:id="194" w:name="_Toc103142298"/>
      <w:bookmarkStart w:id="195" w:name="_Toc318366739"/>
      <w:bookmarkStart w:id="196" w:name="_Toc378175685"/>
      <w:bookmarkStart w:id="197" w:name="_Toc424217119"/>
      <w:r>
        <w:rPr>
          <w:rStyle w:val="CharSectno"/>
        </w:rPr>
        <w:t>12</w:t>
      </w:r>
      <w:r>
        <w:rPr>
          <w:snapToGrid w:val="0"/>
        </w:rPr>
        <w:t>.</w:t>
      </w:r>
      <w:r>
        <w:rPr>
          <w:snapToGrid w:val="0"/>
        </w:rPr>
        <w:tab/>
        <w:t xml:space="preserve">Hatchery produced pearl oysters </w:t>
      </w:r>
      <w:ins w:id="198" w:author="svcMRProcess" w:date="2018-09-06T11:44:00Z">
        <w:r>
          <w:rPr>
            <w:snapToGrid w:val="0"/>
          </w:rPr>
          <w:t xml:space="preserve">not </w:t>
        </w:r>
      </w:ins>
      <w:r>
        <w:rPr>
          <w:snapToGrid w:val="0"/>
        </w:rPr>
        <w:t xml:space="preserve">to be sold </w:t>
      </w:r>
      <w:del w:id="199" w:author="svcMRProcess" w:date="2018-09-06T11:44:00Z">
        <w:r>
          <w:rPr>
            <w:snapToGrid w:val="0"/>
          </w:rPr>
          <w:delText>only with</w:delText>
        </w:r>
      </w:del>
      <w:ins w:id="200" w:author="svcMRProcess" w:date="2018-09-06T11:44:00Z">
        <w:r>
          <w:rPr>
            <w:snapToGrid w:val="0"/>
          </w:rPr>
          <w:t xml:space="preserve">without </w:t>
        </w:r>
        <w:r>
          <w:t>CEO’s</w:t>
        </w:r>
      </w:ins>
      <w:r>
        <w:t xml:space="preserve"> approval</w:t>
      </w:r>
      <w:del w:id="201" w:author="svcMRProcess" w:date="2018-09-06T11:44:00Z">
        <w:r>
          <w:rPr>
            <w:snapToGrid w:val="0"/>
          </w:rPr>
          <w:delText xml:space="preserve"> of </w:delText>
        </w:r>
        <w:bookmarkEnd w:id="192"/>
        <w:bookmarkEnd w:id="193"/>
        <w:bookmarkEnd w:id="194"/>
        <w:r>
          <w:delText>CEO</w:delText>
        </w:r>
      </w:del>
      <w:bookmarkEnd w:id="195"/>
      <w:ins w:id="202" w:author="svcMRProcess" w:date="2018-09-06T11:44:00Z">
        <w:r>
          <w:t>, offence</w:t>
        </w:r>
      </w:ins>
      <w:bookmarkEnd w:id="196"/>
      <w:bookmarkEnd w:id="197"/>
    </w:p>
    <w:p>
      <w:pPr>
        <w:pStyle w:val="Subsection"/>
        <w:spacing w:before="140"/>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spacing w:before="140"/>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spacing w:before="140"/>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spacing w:before="140"/>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spacing w:before="60"/>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203" w:name="_Toc378175686"/>
      <w:bookmarkStart w:id="204" w:name="_Toc424217120"/>
      <w:bookmarkStart w:id="205" w:name="_Toc89773250"/>
      <w:bookmarkStart w:id="206" w:name="_Toc89773348"/>
      <w:bookmarkStart w:id="207" w:name="_Toc92688197"/>
      <w:bookmarkStart w:id="208" w:name="_Toc96251673"/>
      <w:bookmarkStart w:id="209" w:name="_Toc97003079"/>
      <w:bookmarkStart w:id="210" w:name="_Toc103142299"/>
      <w:bookmarkStart w:id="211" w:name="_Toc139363283"/>
      <w:bookmarkStart w:id="212" w:name="_Toc139701160"/>
      <w:bookmarkStart w:id="213" w:name="_Toc142966844"/>
      <w:bookmarkStart w:id="214" w:name="_Toc142973255"/>
      <w:bookmarkStart w:id="215" w:name="_Toc147657693"/>
      <w:bookmarkStart w:id="216" w:name="_Toc149964766"/>
      <w:bookmarkStart w:id="217" w:name="_Toc157932742"/>
      <w:bookmarkStart w:id="218" w:name="_Toc268182676"/>
      <w:bookmarkStart w:id="219" w:name="_Toc268183681"/>
      <w:bookmarkStart w:id="220" w:name="_Toc272241531"/>
      <w:bookmarkStart w:id="221" w:name="_Toc274303825"/>
      <w:bookmarkStart w:id="222" w:name="_Toc278980629"/>
      <w:bookmarkStart w:id="223" w:name="_Toc305752085"/>
      <w:bookmarkStart w:id="224" w:name="_Toc318363786"/>
      <w:bookmarkStart w:id="225" w:name="_Toc318366441"/>
      <w:bookmarkStart w:id="226" w:name="_Toc318366740"/>
      <w:r>
        <w:rPr>
          <w:rStyle w:val="CharDivNo"/>
        </w:rPr>
        <w:t>Division 2</w:t>
      </w:r>
      <w:r>
        <w:rPr>
          <w:snapToGrid w:val="0"/>
        </w:rPr>
        <w:t> — </w:t>
      </w:r>
      <w:r>
        <w:rPr>
          <w:rStyle w:val="CharDivText"/>
        </w:rPr>
        <w:t>Other licences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38539926"/>
      <w:bookmarkStart w:id="228" w:name="_Toc498322118"/>
      <w:bookmarkStart w:id="229" w:name="_Toc103142300"/>
      <w:bookmarkStart w:id="230" w:name="_Toc318366741"/>
      <w:bookmarkStart w:id="231" w:name="_Toc378175687"/>
      <w:bookmarkStart w:id="232" w:name="_Toc424217121"/>
      <w:r>
        <w:rPr>
          <w:rStyle w:val="CharSectno"/>
        </w:rPr>
        <w:t>13</w:t>
      </w:r>
      <w:r>
        <w:rPr>
          <w:snapToGrid w:val="0"/>
        </w:rPr>
        <w:t>.</w:t>
      </w:r>
      <w:r>
        <w:rPr>
          <w:snapToGrid w:val="0"/>
        </w:rPr>
        <w:tab/>
        <w:t>Pearl diver’s licence</w:t>
      </w:r>
      <w:bookmarkEnd w:id="227"/>
      <w:bookmarkEnd w:id="228"/>
      <w:bookmarkEnd w:id="229"/>
      <w:bookmarkEnd w:id="230"/>
      <w:ins w:id="233" w:author="svcMRProcess" w:date="2018-09-06T11:44:00Z">
        <w:r>
          <w:rPr>
            <w:snapToGrid w:val="0"/>
          </w:rPr>
          <w:t>, when required</w:t>
        </w:r>
      </w:ins>
      <w:bookmarkEnd w:id="231"/>
      <w:bookmarkEnd w:id="232"/>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234" w:name="_Toc438539927"/>
      <w:bookmarkStart w:id="235" w:name="_Toc498322119"/>
      <w:bookmarkStart w:id="236" w:name="_Toc103142301"/>
      <w:bookmarkStart w:id="237" w:name="_Toc318366742"/>
      <w:bookmarkStart w:id="238" w:name="_Toc378175688"/>
      <w:bookmarkStart w:id="239" w:name="_Toc424217122"/>
      <w:r>
        <w:rPr>
          <w:rStyle w:val="CharSectno"/>
        </w:rPr>
        <w:t>14</w:t>
      </w:r>
      <w:r>
        <w:rPr>
          <w:snapToGrid w:val="0"/>
        </w:rPr>
        <w:t>.</w:t>
      </w:r>
      <w:r>
        <w:rPr>
          <w:snapToGrid w:val="0"/>
        </w:rPr>
        <w:tab/>
        <w:t>Pearl boat licence</w:t>
      </w:r>
      <w:bookmarkEnd w:id="234"/>
      <w:bookmarkEnd w:id="235"/>
      <w:bookmarkEnd w:id="236"/>
      <w:bookmarkEnd w:id="237"/>
      <w:ins w:id="240" w:author="svcMRProcess" w:date="2018-09-06T11:44:00Z">
        <w:r>
          <w:rPr>
            <w:snapToGrid w:val="0"/>
          </w:rPr>
          <w:t>, when required</w:t>
        </w:r>
      </w:ins>
      <w:bookmarkEnd w:id="238"/>
      <w:bookmarkEnd w:id="239"/>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241" w:name="_Toc438539928"/>
      <w:bookmarkStart w:id="242" w:name="_Toc498322120"/>
      <w:bookmarkStart w:id="243" w:name="_Toc103142302"/>
      <w:bookmarkStart w:id="244" w:name="_Toc318366743"/>
      <w:bookmarkStart w:id="245" w:name="_Toc378175689"/>
      <w:bookmarkStart w:id="246" w:name="_Toc424217123"/>
      <w:r>
        <w:rPr>
          <w:rStyle w:val="CharSectno"/>
        </w:rPr>
        <w:t>15</w:t>
      </w:r>
      <w:r>
        <w:rPr>
          <w:snapToGrid w:val="0"/>
        </w:rPr>
        <w:t>.</w:t>
      </w:r>
      <w:r>
        <w:rPr>
          <w:snapToGrid w:val="0"/>
        </w:rPr>
        <w:tab/>
        <w:t>Pearl boat master’s licence</w:t>
      </w:r>
      <w:bookmarkEnd w:id="241"/>
      <w:bookmarkEnd w:id="242"/>
      <w:bookmarkEnd w:id="243"/>
      <w:bookmarkEnd w:id="244"/>
      <w:ins w:id="247" w:author="svcMRProcess" w:date="2018-09-06T11:44:00Z">
        <w:r>
          <w:rPr>
            <w:snapToGrid w:val="0"/>
          </w:rPr>
          <w:t>, when required</w:t>
        </w:r>
      </w:ins>
      <w:bookmarkEnd w:id="245"/>
      <w:bookmarkEnd w:id="246"/>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248" w:name="_Toc378175690"/>
      <w:bookmarkStart w:id="249" w:name="_Toc424217124"/>
      <w:bookmarkStart w:id="250" w:name="_Toc89773254"/>
      <w:bookmarkStart w:id="251" w:name="_Toc89773352"/>
      <w:bookmarkStart w:id="252" w:name="_Toc92688201"/>
      <w:bookmarkStart w:id="253" w:name="_Toc96251677"/>
      <w:bookmarkStart w:id="254" w:name="_Toc97003083"/>
      <w:bookmarkStart w:id="255" w:name="_Toc103142303"/>
      <w:bookmarkStart w:id="256" w:name="_Toc139363287"/>
      <w:bookmarkStart w:id="257" w:name="_Toc139701164"/>
      <w:bookmarkStart w:id="258" w:name="_Toc142966848"/>
      <w:bookmarkStart w:id="259" w:name="_Toc142973259"/>
      <w:bookmarkStart w:id="260" w:name="_Toc147657697"/>
      <w:bookmarkStart w:id="261" w:name="_Toc149964770"/>
      <w:bookmarkStart w:id="262" w:name="_Toc157932746"/>
      <w:bookmarkStart w:id="263" w:name="_Toc268182680"/>
      <w:bookmarkStart w:id="264" w:name="_Toc268183685"/>
      <w:bookmarkStart w:id="265" w:name="_Toc272241535"/>
      <w:bookmarkStart w:id="266" w:name="_Toc274303829"/>
      <w:bookmarkStart w:id="267" w:name="_Toc278980633"/>
      <w:bookmarkStart w:id="268" w:name="_Toc305752089"/>
      <w:bookmarkStart w:id="269" w:name="_Toc318363790"/>
      <w:bookmarkStart w:id="270" w:name="_Toc318366445"/>
      <w:bookmarkStart w:id="271" w:name="_Toc318366744"/>
      <w:r>
        <w:rPr>
          <w:rStyle w:val="CharDivNo"/>
        </w:rPr>
        <w:t>Division 3</w:t>
      </w:r>
      <w:r>
        <w:rPr>
          <w:snapToGrid w:val="0"/>
        </w:rPr>
        <w:t> — </w:t>
      </w:r>
      <w:r>
        <w:rPr>
          <w:rStyle w:val="CharDivText"/>
        </w:rPr>
        <w:t>Pearl oyster farms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spacing w:before="180"/>
        <w:rPr>
          <w:snapToGrid w:val="0"/>
        </w:rPr>
      </w:pPr>
      <w:bookmarkStart w:id="272" w:name="_Toc378175691"/>
      <w:bookmarkStart w:id="273" w:name="_Toc424217125"/>
      <w:bookmarkStart w:id="274" w:name="_Toc438539929"/>
      <w:bookmarkStart w:id="275" w:name="_Toc498322121"/>
      <w:bookmarkStart w:id="276" w:name="_Toc103142304"/>
      <w:bookmarkStart w:id="277" w:name="_Toc318366745"/>
      <w:r>
        <w:rPr>
          <w:rStyle w:val="CharSectno"/>
        </w:rPr>
        <w:t>16</w:t>
      </w:r>
      <w:r>
        <w:rPr>
          <w:snapToGrid w:val="0"/>
        </w:rPr>
        <w:t>.</w:t>
      </w:r>
      <w:r>
        <w:rPr>
          <w:snapToGrid w:val="0"/>
        </w:rPr>
        <w:tab/>
        <w:t>Pearl oysters and pearl oyster spat to be moved to pearl oyster farm</w:t>
      </w:r>
      <w:bookmarkEnd w:id="272"/>
      <w:bookmarkEnd w:id="273"/>
      <w:bookmarkEnd w:id="274"/>
      <w:bookmarkEnd w:id="275"/>
      <w:bookmarkEnd w:id="276"/>
      <w:bookmarkEnd w:id="277"/>
    </w:p>
    <w:p>
      <w:pPr>
        <w:pStyle w:val="Subsection"/>
        <w:spacing w:before="120"/>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spacing w:before="60"/>
        <w:rPr>
          <w:snapToGrid w:val="0"/>
        </w:rPr>
      </w:pPr>
      <w:r>
        <w:rPr>
          <w:snapToGrid w:val="0"/>
        </w:rPr>
        <w:tab/>
        <w:t>(a)</w:t>
      </w:r>
      <w:r>
        <w:rPr>
          <w:snapToGrid w:val="0"/>
        </w:rPr>
        <w:tab/>
        <w:t>under the pearling licence or hatchery licence; or</w:t>
      </w:r>
    </w:p>
    <w:p>
      <w:pPr>
        <w:pStyle w:val="Indenta"/>
        <w:spacing w:before="60"/>
        <w:rPr>
          <w:snapToGrid w:val="0"/>
        </w:rPr>
      </w:pPr>
      <w:r>
        <w:rPr>
          <w:snapToGrid w:val="0"/>
        </w:rPr>
        <w:tab/>
        <w:t>(b)</w:t>
      </w:r>
      <w:r>
        <w:rPr>
          <w:snapToGrid w:val="0"/>
        </w:rPr>
        <w:tab/>
        <w:t>under another pearling licence or hatchery licence on behalf of the holder of that pearling licence or hatchery licence,</w:t>
      </w:r>
    </w:p>
    <w:p>
      <w:pPr>
        <w:pStyle w:val="Subsection"/>
        <w:spacing w:before="100"/>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spacing w:before="100"/>
        <w:ind w:left="890" w:hanging="890"/>
      </w:pPr>
      <w:r>
        <w:tab/>
        <w:t>[Section 16 amended by No. 28 of 2006 s. 241.]</w:t>
      </w:r>
    </w:p>
    <w:p>
      <w:pPr>
        <w:pStyle w:val="Heading5"/>
        <w:spacing w:before="200"/>
        <w:rPr>
          <w:snapToGrid w:val="0"/>
        </w:rPr>
      </w:pPr>
      <w:bookmarkStart w:id="278" w:name="_Toc438539930"/>
      <w:bookmarkStart w:id="279" w:name="_Toc498322122"/>
      <w:bookmarkStart w:id="280" w:name="_Toc103142305"/>
      <w:bookmarkStart w:id="281" w:name="_Toc318366746"/>
      <w:bookmarkStart w:id="282" w:name="_Toc378175692"/>
      <w:bookmarkStart w:id="283" w:name="_Toc424217126"/>
      <w:r>
        <w:rPr>
          <w:rStyle w:val="CharSectno"/>
        </w:rPr>
        <w:t>17</w:t>
      </w:r>
      <w:r>
        <w:rPr>
          <w:snapToGrid w:val="0"/>
        </w:rPr>
        <w:t>.</w:t>
      </w:r>
      <w:r>
        <w:rPr>
          <w:snapToGrid w:val="0"/>
        </w:rPr>
        <w:tab/>
      </w:r>
      <w:del w:id="284" w:author="svcMRProcess" w:date="2018-09-06T11:44:00Z">
        <w:r>
          <w:rPr>
            <w:snapToGrid w:val="0"/>
          </w:rPr>
          <w:delText>Exclusion of persons</w:delText>
        </w:r>
      </w:del>
      <w:ins w:id="285" w:author="svcMRProcess" w:date="2018-09-06T11:44:00Z">
        <w:r>
          <w:rPr>
            <w:snapToGrid w:val="0"/>
          </w:rPr>
          <w:t>Excluding people</w:t>
        </w:r>
      </w:ins>
      <w:r>
        <w:rPr>
          <w:snapToGrid w:val="0"/>
        </w:rPr>
        <w:t xml:space="preserve"> from pearl oyster </w:t>
      </w:r>
      <w:del w:id="286" w:author="svcMRProcess" w:date="2018-09-06T11:44:00Z">
        <w:r>
          <w:rPr>
            <w:snapToGrid w:val="0"/>
          </w:rPr>
          <w:delText>farm</w:delText>
        </w:r>
      </w:del>
      <w:bookmarkEnd w:id="278"/>
      <w:bookmarkEnd w:id="279"/>
      <w:bookmarkEnd w:id="280"/>
      <w:bookmarkEnd w:id="281"/>
      <w:ins w:id="287" w:author="svcMRProcess" w:date="2018-09-06T11:44:00Z">
        <w:r>
          <w:rPr>
            <w:snapToGrid w:val="0"/>
          </w:rPr>
          <w:t>farms</w:t>
        </w:r>
      </w:ins>
      <w:bookmarkEnd w:id="282"/>
      <w:bookmarkEnd w:id="283"/>
    </w:p>
    <w:p>
      <w:pPr>
        <w:pStyle w:val="Subsection"/>
        <w:spacing w:before="120"/>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spacing w:before="120"/>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spacing w:before="60"/>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288" w:name="_Toc378175693"/>
      <w:bookmarkStart w:id="289" w:name="_Toc424217127"/>
      <w:bookmarkStart w:id="290" w:name="_Toc438539931"/>
      <w:bookmarkStart w:id="291" w:name="_Toc498322123"/>
      <w:bookmarkStart w:id="292" w:name="_Toc103142306"/>
      <w:bookmarkStart w:id="293" w:name="_Toc318366747"/>
      <w:r>
        <w:rPr>
          <w:rStyle w:val="CharSectno"/>
        </w:rPr>
        <w:t>18</w:t>
      </w:r>
      <w:r>
        <w:rPr>
          <w:snapToGrid w:val="0"/>
        </w:rPr>
        <w:t>.</w:t>
      </w:r>
      <w:r>
        <w:rPr>
          <w:snapToGrid w:val="0"/>
        </w:rPr>
        <w:tab/>
        <w:t>Pearls, pearl oysters and pearl oyster spat used for pearling or hatchery activities are property of farm lease holder</w:t>
      </w:r>
      <w:bookmarkEnd w:id="288"/>
      <w:bookmarkEnd w:id="289"/>
      <w:bookmarkEnd w:id="290"/>
      <w:bookmarkEnd w:id="291"/>
      <w:bookmarkEnd w:id="292"/>
      <w:bookmarkEnd w:id="293"/>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294" w:name="_Toc378175694"/>
      <w:bookmarkStart w:id="295" w:name="_Toc424217128"/>
      <w:bookmarkStart w:id="296" w:name="_Toc89773258"/>
      <w:bookmarkStart w:id="297" w:name="_Toc89773356"/>
      <w:bookmarkStart w:id="298" w:name="_Toc92688205"/>
      <w:bookmarkStart w:id="299" w:name="_Toc96251681"/>
      <w:bookmarkStart w:id="300" w:name="_Toc97003087"/>
      <w:bookmarkStart w:id="301" w:name="_Toc103142307"/>
      <w:bookmarkStart w:id="302" w:name="_Toc139363291"/>
      <w:bookmarkStart w:id="303" w:name="_Toc139701168"/>
      <w:bookmarkStart w:id="304" w:name="_Toc142966852"/>
      <w:bookmarkStart w:id="305" w:name="_Toc142973263"/>
      <w:bookmarkStart w:id="306" w:name="_Toc147657701"/>
      <w:bookmarkStart w:id="307" w:name="_Toc149964774"/>
      <w:bookmarkStart w:id="308" w:name="_Toc157932750"/>
      <w:bookmarkStart w:id="309" w:name="_Toc268182684"/>
      <w:bookmarkStart w:id="310" w:name="_Toc268183689"/>
      <w:bookmarkStart w:id="311" w:name="_Toc272241539"/>
      <w:bookmarkStart w:id="312" w:name="_Toc274303833"/>
      <w:bookmarkStart w:id="313" w:name="_Toc278980637"/>
      <w:bookmarkStart w:id="314" w:name="_Toc305752093"/>
      <w:bookmarkStart w:id="315" w:name="_Toc318363794"/>
      <w:bookmarkStart w:id="316" w:name="_Toc318366449"/>
      <w:bookmarkStart w:id="317" w:name="_Toc318366748"/>
      <w:r>
        <w:rPr>
          <w:rStyle w:val="CharDivNo"/>
        </w:rPr>
        <w:t>Division 4</w:t>
      </w:r>
      <w:r>
        <w:rPr>
          <w:snapToGrid w:val="0"/>
        </w:rPr>
        <w:t> — </w:t>
      </w:r>
      <w:r>
        <w:rPr>
          <w:rStyle w:val="CharDivText"/>
        </w:rPr>
        <w:t>General</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378175695"/>
      <w:bookmarkStart w:id="319" w:name="_Toc424217129"/>
      <w:bookmarkStart w:id="320" w:name="_Toc438539932"/>
      <w:bookmarkStart w:id="321" w:name="_Toc498322124"/>
      <w:bookmarkStart w:id="322" w:name="_Toc103142308"/>
      <w:bookmarkStart w:id="323" w:name="_Toc318366749"/>
      <w:r>
        <w:rPr>
          <w:rStyle w:val="CharSectno"/>
        </w:rPr>
        <w:t>19</w:t>
      </w:r>
      <w:r>
        <w:rPr>
          <w:snapToGrid w:val="0"/>
        </w:rPr>
        <w:t>.</w:t>
      </w:r>
      <w:r>
        <w:rPr>
          <w:snapToGrid w:val="0"/>
        </w:rPr>
        <w:tab/>
      </w:r>
      <w:ins w:id="324" w:author="svcMRProcess" w:date="2018-09-06T11:44:00Z">
        <w:r>
          <w:rPr>
            <w:snapToGrid w:val="0"/>
          </w:rPr>
          <w:t xml:space="preserve">Pearling and hatchery activities, </w:t>
        </w:r>
      </w:ins>
      <w:r>
        <w:rPr>
          <w:snapToGrid w:val="0"/>
        </w:rPr>
        <w:t>Minister may prohibit or restrict</w:t>
      </w:r>
      <w:bookmarkEnd w:id="318"/>
      <w:bookmarkEnd w:id="319"/>
      <w:del w:id="325" w:author="svcMRProcess" w:date="2018-09-06T11:44:00Z">
        <w:r>
          <w:rPr>
            <w:snapToGrid w:val="0"/>
          </w:rPr>
          <w:delText xml:space="preserve"> pearling or hatchery activities</w:delText>
        </w:r>
      </w:del>
      <w:bookmarkEnd w:id="320"/>
      <w:bookmarkEnd w:id="321"/>
      <w:bookmarkEnd w:id="322"/>
      <w:bookmarkEnd w:id="32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326" w:name="_Toc438539933"/>
      <w:bookmarkStart w:id="327" w:name="_Toc498322125"/>
      <w:bookmarkStart w:id="328" w:name="_Toc103142309"/>
      <w:bookmarkStart w:id="329" w:name="_Toc318366750"/>
      <w:bookmarkStart w:id="330" w:name="_Toc378175696"/>
      <w:bookmarkStart w:id="331" w:name="_Toc424217130"/>
      <w:r>
        <w:rPr>
          <w:rStyle w:val="CharSectno"/>
        </w:rPr>
        <w:t>20</w:t>
      </w:r>
      <w:r>
        <w:rPr>
          <w:snapToGrid w:val="0"/>
        </w:rPr>
        <w:t>.</w:t>
      </w:r>
      <w:r>
        <w:rPr>
          <w:snapToGrid w:val="0"/>
        </w:rPr>
        <w:tab/>
      </w:r>
      <w:del w:id="332" w:author="svcMRProcess" w:date="2018-09-06T11:44:00Z">
        <w:r>
          <w:rPr>
            <w:snapToGrid w:val="0"/>
          </w:rPr>
          <w:delText>Interference with pearling</w:delText>
        </w:r>
      </w:del>
      <w:ins w:id="333" w:author="svcMRProcess" w:date="2018-09-06T11:44:00Z">
        <w:r>
          <w:rPr>
            <w:snapToGrid w:val="0"/>
          </w:rPr>
          <w:t>Pearling</w:t>
        </w:r>
      </w:ins>
      <w:r>
        <w:rPr>
          <w:snapToGrid w:val="0"/>
        </w:rPr>
        <w:t xml:space="preserve"> or hatchery activities</w:t>
      </w:r>
      <w:bookmarkEnd w:id="326"/>
      <w:bookmarkEnd w:id="327"/>
      <w:bookmarkEnd w:id="328"/>
      <w:bookmarkEnd w:id="329"/>
      <w:ins w:id="334" w:author="svcMRProcess" w:date="2018-09-06T11:44:00Z">
        <w:r>
          <w:rPr>
            <w:snapToGrid w:val="0"/>
          </w:rPr>
          <w:t>, interfering with</w:t>
        </w:r>
      </w:ins>
      <w:bookmarkEnd w:id="330"/>
      <w:bookmarkEnd w:id="331"/>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335" w:name="_Toc378175697"/>
      <w:bookmarkStart w:id="336" w:name="_Toc424217131"/>
      <w:bookmarkStart w:id="337" w:name="_Toc438539934"/>
      <w:bookmarkStart w:id="338" w:name="_Toc498322126"/>
      <w:bookmarkStart w:id="339" w:name="_Toc103142310"/>
      <w:bookmarkStart w:id="340" w:name="_Toc318366751"/>
      <w:r>
        <w:rPr>
          <w:rStyle w:val="CharSectno"/>
        </w:rPr>
        <w:t>21</w:t>
      </w:r>
      <w:r>
        <w:rPr>
          <w:snapToGrid w:val="0"/>
        </w:rPr>
        <w:t>.</w:t>
      </w:r>
      <w:r>
        <w:rPr>
          <w:snapToGrid w:val="0"/>
        </w:rPr>
        <w:tab/>
        <w:t>Undersized and oversized pearl oysters not to be taken</w:t>
      </w:r>
      <w:bookmarkEnd w:id="335"/>
      <w:bookmarkEnd w:id="336"/>
      <w:bookmarkEnd w:id="337"/>
      <w:bookmarkEnd w:id="338"/>
      <w:bookmarkEnd w:id="339"/>
      <w:bookmarkEnd w:id="340"/>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ins w:id="341" w:author="svcMRProcess" w:date="2018-09-06T11:44:00Z">
        <w:r>
          <w:rPr>
            <w:snapToGrid w:val="0"/>
          </w:rPr>
          <w:t xml:space="preserve"> or</w:t>
        </w:r>
      </w:ins>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ins w:id="342" w:author="svcMRProcess" w:date="2018-09-06T11:44:00Z">
        <w:r>
          <w:rPr>
            <w:snapToGrid w:val="0"/>
          </w:rPr>
          <w:t xml:space="preserve"> and</w:t>
        </w:r>
      </w:ins>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343" w:name="_Toc378175698"/>
      <w:bookmarkStart w:id="344" w:name="_Toc424217132"/>
      <w:bookmarkStart w:id="345" w:name="_Toc89773262"/>
      <w:bookmarkStart w:id="346" w:name="_Toc89773360"/>
      <w:bookmarkStart w:id="347" w:name="_Toc92688209"/>
      <w:bookmarkStart w:id="348" w:name="_Toc96251685"/>
      <w:bookmarkStart w:id="349" w:name="_Toc97003091"/>
      <w:bookmarkStart w:id="350" w:name="_Toc103142311"/>
      <w:bookmarkStart w:id="351" w:name="_Toc139363295"/>
      <w:bookmarkStart w:id="352" w:name="_Toc139701172"/>
      <w:bookmarkStart w:id="353" w:name="_Toc142966856"/>
      <w:bookmarkStart w:id="354" w:name="_Toc142973267"/>
      <w:bookmarkStart w:id="355" w:name="_Toc147657705"/>
      <w:bookmarkStart w:id="356" w:name="_Toc149964778"/>
      <w:bookmarkStart w:id="357" w:name="_Toc157932754"/>
      <w:bookmarkStart w:id="358" w:name="_Toc268182688"/>
      <w:bookmarkStart w:id="359" w:name="_Toc268183693"/>
      <w:bookmarkStart w:id="360" w:name="_Toc272241543"/>
      <w:bookmarkStart w:id="361" w:name="_Toc274303837"/>
      <w:bookmarkStart w:id="362" w:name="_Toc278980641"/>
      <w:bookmarkStart w:id="363" w:name="_Toc305752097"/>
      <w:bookmarkStart w:id="364" w:name="_Toc318363798"/>
      <w:bookmarkStart w:id="365" w:name="_Toc318366453"/>
      <w:bookmarkStart w:id="366" w:name="_Toc318366752"/>
      <w:r>
        <w:rPr>
          <w:rStyle w:val="CharPartNo"/>
        </w:rPr>
        <w:t>Part 3</w:t>
      </w:r>
      <w:r>
        <w:t> — </w:t>
      </w:r>
      <w:r>
        <w:rPr>
          <w:rStyle w:val="CharPartText"/>
        </w:rPr>
        <w:t>Farm leases, licences and permits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378175699"/>
      <w:bookmarkStart w:id="368" w:name="_Toc424217133"/>
      <w:bookmarkStart w:id="369" w:name="_Toc89773263"/>
      <w:bookmarkStart w:id="370" w:name="_Toc89773361"/>
      <w:bookmarkStart w:id="371" w:name="_Toc92688210"/>
      <w:bookmarkStart w:id="372" w:name="_Toc96251686"/>
      <w:bookmarkStart w:id="373" w:name="_Toc97003092"/>
      <w:bookmarkStart w:id="374" w:name="_Toc103142312"/>
      <w:bookmarkStart w:id="375" w:name="_Toc139363296"/>
      <w:bookmarkStart w:id="376" w:name="_Toc139701173"/>
      <w:bookmarkStart w:id="377" w:name="_Toc142966857"/>
      <w:bookmarkStart w:id="378" w:name="_Toc142973268"/>
      <w:bookmarkStart w:id="379" w:name="_Toc147657706"/>
      <w:bookmarkStart w:id="380" w:name="_Toc149964779"/>
      <w:bookmarkStart w:id="381" w:name="_Toc157932755"/>
      <w:bookmarkStart w:id="382" w:name="_Toc268182689"/>
      <w:bookmarkStart w:id="383" w:name="_Toc268183694"/>
      <w:bookmarkStart w:id="384" w:name="_Toc272241544"/>
      <w:bookmarkStart w:id="385" w:name="_Toc274303838"/>
      <w:bookmarkStart w:id="386" w:name="_Toc278980642"/>
      <w:bookmarkStart w:id="387" w:name="_Toc305752098"/>
      <w:bookmarkStart w:id="388" w:name="_Toc318363799"/>
      <w:bookmarkStart w:id="389" w:name="_Toc318366454"/>
      <w:bookmarkStart w:id="390" w:name="_Toc318366753"/>
      <w:r>
        <w:rPr>
          <w:rStyle w:val="CharDivNo"/>
        </w:rPr>
        <w:t>Division 1</w:t>
      </w:r>
      <w:r>
        <w:rPr>
          <w:snapToGrid w:val="0"/>
        </w:rPr>
        <w:t> — </w:t>
      </w:r>
      <w:r>
        <w:rPr>
          <w:rStyle w:val="CharDivText"/>
        </w:rPr>
        <w:t>Application and issue</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438539935"/>
      <w:bookmarkStart w:id="392" w:name="_Toc498322127"/>
      <w:bookmarkStart w:id="393" w:name="_Toc103142313"/>
      <w:bookmarkStart w:id="394" w:name="_Toc318366754"/>
      <w:bookmarkStart w:id="395" w:name="_Toc378175700"/>
      <w:bookmarkStart w:id="396" w:name="_Toc424217134"/>
      <w:r>
        <w:rPr>
          <w:rStyle w:val="CharSectno"/>
        </w:rPr>
        <w:t>22</w:t>
      </w:r>
      <w:r>
        <w:rPr>
          <w:snapToGrid w:val="0"/>
        </w:rPr>
        <w:t>.</w:t>
      </w:r>
      <w:r>
        <w:rPr>
          <w:snapToGrid w:val="0"/>
        </w:rPr>
        <w:tab/>
      </w:r>
      <w:del w:id="397" w:author="svcMRProcess" w:date="2018-09-06T11:44:00Z">
        <w:r>
          <w:rPr>
            <w:snapToGrid w:val="0"/>
          </w:rPr>
          <w:delText>Applications for farm</w:delText>
        </w:r>
      </w:del>
      <w:ins w:id="398" w:author="svcMRProcess" w:date="2018-09-06T11:44:00Z">
        <w:r>
          <w:rPr>
            <w:snapToGrid w:val="0"/>
          </w:rPr>
          <w:t>Farm</w:t>
        </w:r>
      </w:ins>
      <w:r>
        <w:rPr>
          <w:snapToGrid w:val="0"/>
        </w:rPr>
        <w:t xml:space="preserve"> leases</w:t>
      </w:r>
      <w:del w:id="399" w:author="svcMRProcess" w:date="2018-09-06T11:44:00Z">
        <w:r>
          <w:rPr>
            <w:snapToGrid w:val="0"/>
          </w:rPr>
          <w:delText>, licences and permits</w:delText>
        </w:r>
      </w:del>
      <w:bookmarkEnd w:id="391"/>
      <w:bookmarkEnd w:id="392"/>
      <w:bookmarkEnd w:id="393"/>
      <w:bookmarkEnd w:id="394"/>
      <w:ins w:id="400" w:author="svcMRProcess" w:date="2018-09-06T11:44:00Z">
        <w:r>
          <w:rPr>
            <w:snapToGrid w:val="0"/>
          </w:rPr>
          <w:t xml:space="preserve"> etc., application for issue etc. of</w:t>
        </w:r>
      </w:ins>
      <w:bookmarkEnd w:id="395"/>
      <w:bookmarkEnd w:id="396"/>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401" w:name="_Toc438539936"/>
      <w:bookmarkStart w:id="402" w:name="_Toc498322128"/>
      <w:bookmarkStart w:id="403" w:name="_Toc103142314"/>
      <w:bookmarkStart w:id="404" w:name="_Toc318366755"/>
      <w:bookmarkStart w:id="405" w:name="_Toc378175701"/>
      <w:bookmarkStart w:id="406" w:name="_Toc424217135"/>
      <w:r>
        <w:rPr>
          <w:rStyle w:val="CharSectno"/>
        </w:rPr>
        <w:t>23</w:t>
      </w:r>
      <w:r>
        <w:rPr>
          <w:snapToGrid w:val="0"/>
        </w:rPr>
        <w:t>.</w:t>
      </w:r>
      <w:r>
        <w:rPr>
          <w:snapToGrid w:val="0"/>
        </w:rPr>
        <w:tab/>
      </w:r>
      <w:del w:id="407" w:author="svcMRProcess" w:date="2018-09-06T11:44:00Z">
        <w:r>
          <w:rPr>
            <w:snapToGrid w:val="0"/>
          </w:rPr>
          <w:delText>Issue of farm</w:delText>
        </w:r>
      </w:del>
      <w:ins w:id="408" w:author="svcMRProcess" w:date="2018-09-06T11:44:00Z">
        <w:r>
          <w:rPr>
            <w:snapToGrid w:val="0"/>
          </w:rPr>
          <w:t>Farm</w:t>
        </w:r>
      </w:ins>
      <w:r>
        <w:rPr>
          <w:snapToGrid w:val="0"/>
        </w:rPr>
        <w:t xml:space="preserve"> leases</w:t>
      </w:r>
      <w:del w:id="409" w:author="svcMRProcess" w:date="2018-09-06T11:44:00Z">
        <w:r>
          <w:rPr>
            <w:snapToGrid w:val="0"/>
          </w:rPr>
          <w:delText>, licences and permits</w:delText>
        </w:r>
      </w:del>
      <w:bookmarkEnd w:id="401"/>
      <w:bookmarkEnd w:id="402"/>
      <w:bookmarkEnd w:id="403"/>
      <w:bookmarkEnd w:id="404"/>
      <w:ins w:id="410" w:author="svcMRProcess" w:date="2018-09-06T11:44:00Z">
        <w:r>
          <w:rPr>
            <w:snapToGrid w:val="0"/>
          </w:rPr>
          <w:t xml:space="preserve"> etc., issue of</w:t>
        </w:r>
      </w:ins>
      <w:bookmarkEnd w:id="405"/>
      <w:bookmarkEnd w:id="406"/>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spacing w:before="60"/>
        <w:rPr>
          <w:snapToGrid w:val="0"/>
        </w:rPr>
      </w:pPr>
      <w:r>
        <w:rPr>
          <w:snapToGrid w:val="0"/>
        </w:rPr>
        <w:tab/>
        <w:t>(a)</w:t>
      </w:r>
      <w:r>
        <w:rPr>
          <w:snapToGrid w:val="0"/>
        </w:rPr>
        <w:tab/>
        <w:t>pearl oyster farm lease;</w:t>
      </w:r>
      <w:ins w:id="411" w:author="svcMRProcess" w:date="2018-09-06T11:44:00Z">
        <w:r>
          <w:rPr>
            <w:snapToGrid w:val="0"/>
          </w:rPr>
          <w:t xml:space="preserve"> and</w:t>
        </w:r>
      </w:ins>
    </w:p>
    <w:p>
      <w:pPr>
        <w:pStyle w:val="Indenta"/>
        <w:spacing w:before="60"/>
        <w:rPr>
          <w:snapToGrid w:val="0"/>
        </w:rPr>
      </w:pPr>
      <w:r>
        <w:rPr>
          <w:snapToGrid w:val="0"/>
        </w:rPr>
        <w:tab/>
        <w:t>(b)</w:t>
      </w:r>
      <w:r>
        <w:rPr>
          <w:snapToGrid w:val="0"/>
        </w:rPr>
        <w:tab/>
        <w:t>pearling licence;</w:t>
      </w:r>
      <w:ins w:id="412" w:author="svcMRProcess" w:date="2018-09-06T11:44:00Z">
        <w:r>
          <w:rPr>
            <w:snapToGrid w:val="0"/>
          </w:rPr>
          <w:t xml:space="preserve"> and</w:t>
        </w:r>
      </w:ins>
    </w:p>
    <w:p>
      <w:pPr>
        <w:pStyle w:val="Indenta"/>
        <w:spacing w:before="60"/>
        <w:rPr>
          <w:snapToGrid w:val="0"/>
        </w:rPr>
      </w:pPr>
      <w:r>
        <w:rPr>
          <w:snapToGrid w:val="0"/>
        </w:rPr>
        <w:tab/>
        <w:t>(c)</w:t>
      </w:r>
      <w:r>
        <w:rPr>
          <w:snapToGrid w:val="0"/>
        </w:rPr>
        <w:tab/>
        <w:t>pearl oyster hatchery licence;</w:t>
      </w:r>
      <w:ins w:id="413" w:author="svcMRProcess" w:date="2018-09-06T11:44:00Z">
        <w:r>
          <w:rPr>
            <w:snapToGrid w:val="0"/>
          </w:rPr>
          <w:t xml:space="preserve"> and</w:t>
        </w:r>
      </w:ins>
    </w:p>
    <w:p>
      <w:pPr>
        <w:pStyle w:val="Indenta"/>
        <w:spacing w:before="60"/>
        <w:rPr>
          <w:snapToGrid w:val="0"/>
        </w:rPr>
      </w:pPr>
      <w:r>
        <w:rPr>
          <w:snapToGrid w:val="0"/>
        </w:rPr>
        <w:tab/>
        <w:t>(d)</w:t>
      </w:r>
      <w:r>
        <w:rPr>
          <w:snapToGrid w:val="0"/>
        </w:rPr>
        <w:tab/>
        <w:t>pearl diver’s licence;</w:t>
      </w:r>
      <w:ins w:id="414" w:author="svcMRProcess" w:date="2018-09-06T11:44:00Z">
        <w:r>
          <w:rPr>
            <w:snapToGrid w:val="0"/>
          </w:rPr>
          <w:t xml:space="preserve"> and</w:t>
        </w:r>
      </w:ins>
    </w:p>
    <w:p>
      <w:pPr>
        <w:pStyle w:val="Indenta"/>
        <w:spacing w:before="60"/>
        <w:rPr>
          <w:snapToGrid w:val="0"/>
        </w:rPr>
      </w:pPr>
      <w:r>
        <w:rPr>
          <w:snapToGrid w:val="0"/>
        </w:rPr>
        <w:tab/>
        <w:t>(e)</w:t>
      </w:r>
      <w:r>
        <w:rPr>
          <w:snapToGrid w:val="0"/>
        </w:rPr>
        <w:tab/>
        <w:t>pearl boat licence;</w:t>
      </w:r>
      <w:ins w:id="415" w:author="svcMRProcess" w:date="2018-09-06T11:44:00Z">
        <w:r>
          <w:rPr>
            <w:snapToGrid w:val="0"/>
          </w:rPr>
          <w:t xml:space="preserve"> and</w:t>
        </w:r>
      </w:ins>
    </w:p>
    <w:p>
      <w:pPr>
        <w:pStyle w:val="Indenta"/>
        <w:spacing w:before="60"/>
        <w:rPr>
          <w:snapToGrid w:val="0"/>
        </w:rPr>
      </w:pPr>
      <w:r>
        <w:rPr>
          <w:snapToGrid w:val="0"/>
        </w:rPr>
        <w:tab/>
        <w:t>(f)</w:t>
      </w:r>
      <w:r>
        <w:rPr>
          <w:snapToGrid w:val="0"/>
        </w:rPr>
        <w:tab/>
        <w:t>pearl boat master’s licence;</w:t>
      </w:r>
      <w:ins w:id="416" w:author="svcMRProcess" w:date="2018-09-06T11:44:00Z">
        <w:r>
          <w:rPr>
            <w:snapToGrid w:val="0"/>
          </w:rPr>
          <w:t xml:space="preserve"> and</w:t>
        </w:r>
      </w:ins>
    </w:p>
    <w:p>
      <w:pPr>
        <w:pStyle w:val="Indenta"/>
        <w:spacing w:before="60"/>
        <w:rPr>
          <w:snapToGrid w:val="0"/>
        </w:rPr>
      </w:pPr>
      <w:r>
        <w:rPr>
          <w:snapToGrid w:val="0"/>
        </w:rPr>
        <w:tab/>
        <w:t>(g)</w:t>
      </w:r>
      <w:r>
        <w:rPr>
          <w:snapToGrid w:val="0"/>
        </w:rPr>
        <w:tab/>
        <w:t>pearling permit; and</w:t>
      </w:r>
    </w:p>
    <w:p>
      <w:pPr>
        <w:pStyle w:val="Indenta"/>
        <w:spacing w:before="60"/>
        <w:rPr>
          <w:snapToGrid w:val="0"/>
        </w:rPr>
      </w:pPr>
      <w:r>
        <w:rPr>
          <w:snapToGrid w:val="0"/>
        </w:rPr>
        <w:tab/>
        <w:t>(h)</w:t>
      </w:r>
      <w:r>
        <w:rPr>
          <w:snapToGrid w:val="0"/>
        </w:rPr>
        <w:tab/>
        <w:t>pearl oyster hatchery permit,</w:t>
      </w:r>
    </w:p>
    <w:p>
      <w:pPr>
        <w:pStyle w:val="Subsection"/>
        <w:spacing w:before="120"/>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pPr>
      <w:r>
        <w:tab/>
        <w:t>(2A)</w:t>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purposes of that Act — </w:t>
      </w:r>
    </w:p>
    <w:p>
      <w:pPr>
        <w:pStyle w:val="Indenta"/>
        <w:spacing w:before="60"/>
      </w:pPr>
      <w:r>
        <w:tab/>
        <w:t>(a)</w:t>
      </w:r>
      <w:r>
        <w:tab/>
        <w:t>a pearl oyster farm lease issued under subsection (1)(a);</w:t>
      </w:r>
    </w:p>
    <w:p>
      <w:pPr>
        <w:pStyle w:val="Indenta"/>
      </w:pPr>
      <w:r>
        <w:tab/>
        <w:t>(b)</w:t>
      </w:r>
      <w:r>
        <w:tab/>
        <w:t>a pearling licence issued under subsection (1)(b);</w:t>
      </w:r>
    </w:p>
    <w:p>
      <w:pPr>
        <w:pStyle w:val="Indenta"/>
      </w:pPr>
      <w:r>
        <w:tab/>
        <w:t>(c)</w:t>
      </w:r>
      <w:r>
        <w:tab/>
        <w:t>a pearl oyster hatchery licence issued under subsection (1)(c);</w:t>
      </w:r>
    </w:p>
    <w:p>
      <w:pPr>
        <w:pStyle w:val="Indenta"/>
      </w:pPr>
      <w:r>
        <w:tab/>
        <w:t>(d)</w:t>
      </w:r>
      <w:r>
        <w:tab/>
        <w:t>a pearling permit issued under subsection (1)(g);</w:t>
      </w:r>
    </w:p>
    <w:p>
      <w:pPr>
        <w:pStyle w:val="Indenta"/>
      </w:pPr>
      <w:r>
        <w:tab/>
        <w:t>(e)</w:t>
      </w:r>
      <w:r>
        <w:tab/>
        <w:t>a pearl oyster hatchery permit issued under subsection (1)(h).</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 No. 42 of 2011 s. 78.]</w:t>
      </w:r>
    </w:p>
    <w:p>
      <w:pPr>
        <w:pStyle w:val="Heading5"/>
        <w:rPr>
          <w:snapToGrid w:val="0"/>
        </w:rPr>
      </w:pPr>
      <w:bookmarkStart w:id="417" w:name="_Toc438539937"/>
      <w:bookmarkStart w:id="418" w:name="_Toc498322129"/>
      <w:bookmarkStart w:id="419" w:name="_Toc103142315"/>
      <w:bookmarkStart w:id="420" w:name="_Toc318366756"/>
      <w:bookmarkStart w:id="421" w:name="_Toc378175702"/>
      <w:bookmarkStart w:id="422" w:name="_Toc424217136"/>
      <w:r>
        <w:rPr>
          <w:rStyle w:val="CharSectno"/>
        </w:rPr>
        <w:t>23A</w:t>
      </w:r>
      <w:r>
        <w:rPr>
          <w:snapToGrid w:val="0"/>
        </w:rPr>
        <w:t>.</w:t>
      </w:r>
      <w:r>
        <w:rPr>
          <w:snapToGrid w:val="0"/>
        </w:rPr>
        <w:tab/>
      </w:r>
      <w:del w:id="423" w:author="svcMRProcess" w:date="2018-09-06T11:44:00Z">
        <w:r>
          <w:rPr>
            <w:snapToGrid w:val="0"/>
          </w:rPr>
          <w:delText>Limitations on issue of farm</w:delText>
        </w:r>
      </w:del>
      <w:ins w:id="424" w:author="svcMRProcess" w:date="2018-09-06T11:44:00Z">
        <w:r>
          <w:rPr>
            <w:snapToGrid w:val="0"/>
          </w:rPr>
          <w:t>Farm</w:t>
        </w:r>
      </w:ins>
      <w:r>
        <w:rPr>
          <w:snapToGrid w:val="0"/>
        </w:rPr>
        <w:t xml:space="preserve"> leases</w:t>
      </w:r>
      <w:del w:id="425" w:author="svcMRProcess" w:date="2018-09-06T11:44:00Z">
        <w:r>
          <w:rPr>
            <w:snapToGrid w:val="0"/>
          </w:rPr>
          <w:delText>, licences and permits</w:delText>
        </w:r>
      </w:del>
      <w:ins w:id="426" w:author="svcMRProcess" w:date="2018-09-06T11:44:00Z">
        <w:r>
          <w:rPr>
            <w:snapToGrid w:val="0"/>
          </w:rPr>
          <w:t xml:space="preserve"> etc.</w:t>
        </w:r>
      </w:ins>
      <w:r>
        <w:rPr>
          <w:snapToGrid w:val="0"/>
        </w:rPr>
        <w:t xml:space="preserve"> in marine reserves</w:t>
      </w:r>
      <w:bookmarkEnd w:id="417"/>
      <w:bookmarkEnd w:id="418"/>
      <w:bookmarkEnd w:id="419"/>
      <w:bookmarkEnd w:id="420"/>
      <w:ins w:id="427" w:author="svcMRProcess" w:date="2018-09-06T11:44:00Z">
        <w:r>
          <w:rPr>
            <w:snapToGrid w:val="0"/>
          </w:rPr>
          <w:t>, issue of prohibited or limited</w:t>
        </w:r>
      </w:ins>
      <w:bookmarkEnd w:id="421"/>
      <w:bookmarkEnd w:id="422"/>
    </w:p>
    <w:p>
      <w:pPr>
        <w:pStyle w:val="Subsection"/>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Deleted by No. 52 of 1995 s. 46.]</w:t>
      </w:r>
    </w:p>
    <w:p>
      <w:pPr>
        <w:pStyle w:val="Heading5"/>
        <w:rPr>
          <w:snapToGrid w:val="0"/>
        </w:rPr>
      </w:pPr>
      <w:bookmarkStart w:id="428" w:name="_Toc378175703"/>
      <w:bookmarkStart w:id="429" w:name="_Toc424217137"/>
      <w:bookmarkStart w:id="430" w:name="_Toc438539938"/>
      <w:bookmarkStart w:id="431" w:name="_Toc498322130"/>
      <w:bookmarkStart w:id="432" w:name="_Toc103142316"/>
      <w:bookmarkStart w:id="433" w:name="_Toc318366757"/>
      <w:r>
        <w:rPr>
          <w:rStyle w:val="CharSectno"/>
        </w:rPr>
        <w:t>24</w:t>
      </w:r>
      <w:r>
        <w:rPr>
          <w:snapToGrid w:val="0"/>
        </w:rPr>
        <w:t>.</w:t>
      </w:r>
      <w:r>
        <w:rPr>
          <w:snapToGrid w:val="0"/>
        </w:rPr>
        <w:tab/>
      </w:r>
      <w:ins w:id="434" w:author="svcMRProcess" w:date="2018-09-06T11:44:00Z">
        <w:r>
          <w:rPr>
            <w:snapToGrid w:val="0"/>
          </w:rPr>
          <w:t xml:space="preserve">Policy guidelines, </w:t>
        </w:r>
      </w:ins>
      <w:r>
        <w:rPr>
          <w:snapToGrid w:val="0"/>
        </w:rPr>
        <w:t>Minister may issue</w:t>
      </w:r>
      <w:bookmarkEnd w:id="428"/>
      <w:bookmarkEnd w:id="429"/>
      <w:del w:id="435" w:author="svcMRProcess" w:date="2018-09-06T11:44:00Z">
        <w:r>
          <w:rPr>
            <w:snapToGrid w:val="0"/>
          </w:rPr>
          <w:delText xml:space="preserve"> policy guidelines</w:delText>
        </w:r>
      </w:del>
      <w:bookmarkEnd w:id="430"/>
      <w:bookmarkEnd w:id="431"/>
      <w:bookmarkEnd w:id="432"/>
      <w:bookmarkEnd w:id="433"/>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436" w:name="_Toc438539939"/>
      <w:bookmarkStart w:id="437" w:name="_Toc498322131"/>
      <w:bookmarkStart w:id="438" w:name="_Toc103142317"/>
      <w:bookmarkStart w:id="439" w:name="_Toc318366758"/>
      <w:bookmarkStart w:id="440" w:name="_Toc378175704"/>
      <w:bookmarkStart w:id="441" w:name="_Toc424217138"/>
      <w:r>
        <w:rPr>
          <w:rStyle w:val="CharSectno"/>
        </w:rPr>
        <w:t>25</w:t>
      </w:r>
      <w:r>
        <w:rPr>
          <w:snapToGrid w:val="0"/>
        </w:rPr>
        <w:t>.</w:t>
      </w:r>
      <w:r>
        <w:rPr>
          <w:snapToGrid w:val="0"/>
        </w:rPr>
        <w:tab/>
      </w:r>
      <w:del w:id="442" w:author="svcMRProcess" w:date="2018-09-06T11:44:00Z">
        <w:r>
          <w:rPr>
            <w:snapToGrid w:val="0"/>
          </w:rPr>
          <w:delText>Duration of farm</w:delText>
        </w:r>
      </w:del>
      <w:ins w:id="443" w:author="svcMRProcess" w:date="2018-09-06T11:44:00Z">
        <w:r>
          <w:rPr>
            <w:snapToGrid w:val="0"/>
          </w:rPr>
          <w:t>Farm</w:t>
        </w:r>
      </w:ins>
      <w:r>
        <w:rPr>
          <w:snapToGrid w:val="0"/>
        </w:rPr>
        <w:t xml:space="preserve"> leases</w:t>
      </w:r>
      <w:del w:id="444" w:author="svcMRProcess" w:date="2018-09-06T11:44:00Z">
        <w:r>
          <w:rPr>
            <w:snapToGrid w:val="0"/>
          </w:rPr>
          <w:delText>, licences and permits</w:delText>
        </w:r>
      </w:del>
      <w:bookmarkEnd w:id="436"/>
      <w:bookmarkEnd w:id="437"/>
      <w:bookmarkEnd w:id="438"/>
      <w:bookmarkEnd w:id="439"/>
      <w:ins w:id="445" w:author="svcMRProcess" w:date="2018-09-06T11:44:00Z">
        <w:r>
          <w:rPr>
            <w:snapToGrid w:val="0"/>
          </w:rPr>
          <w:t xml:space="preserve"> etc., duration of</w:t>
        </w:r>
      </w:ins>
      <w:bookmarkEnd w:id="440"/>
      <w:bookmarkEnd w:id="441"/>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446" w:name="_Toc438539940"/>
      <w:bookmarkStart w:id="447" w:name="_Toc498322132"/>
      <w:bookmarkStart w:id="448" w:name="_Toc103142318"/>
      <w:bookmarkStart w:id="449" w:name="_Toc318366759"/>
      <w:bookmarkStart w:id="450" w:name="_Toc378175705"/>
      <w:bookmarkStart w:id="451" w:name="_Toc424217139"/>
      <w:r>
        <w:rPr>
          <w:rStyle w:val="CharSectno"/>
        </w:rPr>
        <w:t>26</w:t>
      </w:r>
      <w:r>
        <w:rPr>
          <w:snapToGrid w:val="0"/>
        </w:rPr>
        <w:t>.</w:t>
      </w:r>
      <w:r>
        <w:rPr>
          <w:snapToGrid w:val="0"/>
        </w:rPr>
        <w:tab/>
      </w:r>
      <w:del w:id="452" w:author="svcMRProcess" w:date="2018-09-06T11:44:00Z">
        <w:r>
          <w:rPr>
            <w:snapToGrid w:val="0"/>
          </w:rPr>
          <w:delText>Conditions imposed on licences</w:delText>
        </w:r>
      </w:del>
      <w:ins w:id="453" w:author="svcMRProcess" w:date="2018-09-06T11:44:00Z">
        <w:r>
          <w:rPr>
            <w:snapToGrid w:val="0"/>
          </w:rPr>
          <w:t>Licences</w:t>
        </w:r>
      </w:ins>
      <w:r>
        <w:rPr>
          <w:snapToGrid w:val="0"/>
        </w:rPr>
        <w:t xml:space="preserve"> and permits</w:t>
      </w:r>
      <w:bookmarkEnd w:id="446"/>
      <w:bookmarkEnd w:id="447"/>
      <w:bookmarkEnd w:id="448"/>
      <w:bookmarkEnd w:id="449"/>
      <w:ins w:id="454" w:author="svcMRProcess" w:date="2018-09-06T11:44:00Z">
        <w:r>
          <w:rPr>
            <w:snapToGrid w:val="0"/>
          </w:rPr>
          <w:t>, conditions on</w:t>
        </w:r>
      </w:ins>
      <w:bookmarkEnd w:id="450"/>
      <w:bookmarkEnd w:id="451"/>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ins w:id="455" w:author="svcMRProcess" w:date="2018-09-06T11:44:00Z">
        <w:r>
          <w:rPr>
            <w:snapToGrid w:val="0"/>
          </w:rPr>
          <w:t xml:space="preserve"> and</w:t>
        </w:r>
      </w:ins>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ins w:id="456" w:author="svcMRProcess" w:date="2018-09-06T11:44:00Z">
        <w:r>
          <w:rPr>
            <w:snapToGrid w:val="0"/>
          </w:rPr>
          <w:t xml:space="preserve"> and</w:t>
        </w:r>
      </w:ins>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457" w:name="_Toc378175706"/>
      <w:bookmarkStart w:id="458" w:name="_Toc424217140"/>
      <w:bookmarkStart w:id="459" w:name="_Toc438539941"/>
      <w:bookmarkStart w:id="460" w:name="_Toc498322133"/>
      <w:bookmarkStart w:id="461" w:name="_Toc103142319"/>
      <w:bookmarkStart w:id="462" w:name="_Toc318366760"/>
      <w:r>
        <w:rPr>
          <w:rStyle w:val="CharSectno"/>
        </w:rPr>
        <w:t>27</w:t>
      </w:r>
      <w:r>
        <w:rPr>
          <w:snapToGrid w:val="0"/>
        </w:rPr>
        <w:t>.</w:t>
      </w:r>
      <w:r>
        <w:rPr>
          <w:snapToGrid w:val="0"/>
        </w:rPr>
        <w:tab/>
      </w:r>
      <w:del w:id="463" w:author="svcMRProcess" w:date="2018-09-06T11:44:00Z">
        <w:r>
          <w:rPr>
            <w:snapToGrid w:val="0"/>
          </w:rPr>
          <w:delText>Annual</w:delText>
        </w:r>
      </w:del>
      <w:ins w:id="464" w:author="svcMRProcess" w:date="2018-09-06T11:44:00Z">
        <w:r>
          <w:rPr>
            <w:snapToGrid w:val="0"/>
          </w:rPr>
          <w:t>Farm leases etc., annual</w:t>
        </w:r>
      </w:ins>
      <w:r>
        <w:rPr>
          <w:snapToGrid w:val="0"/>
        </w:rPr>
        <w:t xml:space="preserve"> fees for</w:t>
      </w:r>
      <w:bookmarkEnd w:id="457"/>
      <w:bookmarkEnd w:id="458"/>
      <w:del w:id="465" w:author="svcMRProcess" w:date="2018-09-06T11:44:00Z">
        <w:r>
          <w:rPr>
            <w:snapToGrid w:val="0"/>
          </w:rPr>
          <w:delText xml:space="preserve"> farm leases, licences and permits</w:delText>
        </w:r>
      </w:del>
      <w:bookmarkEnd w:id="459"/>
      <w:bookmarkEnd w:id="460"/>
      <w:bookmarkEnd w:id="461"/>
      <w:bookmarkEnd w:id="462"/>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Account; or</w:t>
      </w:r>
    </w:p>
    <w:p>
      <w:pPr>
        <w:pStyle w:val="Indenta"/>
        <w:rPr>
          <w:snapToGrid w:val="0"/>
        </w:rPr>
      </w:pPr>
      <w:r>
        <w:rPr>
          <w:snapToGrid w:val="0"/>
        </w:rPr>
        <w:tab/>
        <w:t>(b)</w:t>
      </w:r>
      <w:r>
        <w:rPr>
          <w:snapToGrid w:val="0"/>
        </w:rPr>
        <w:tab/>
        <w:t>pearling licences, hatchery licences and permits shall be credited to the Fisheries Research and Development Account.</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 xml:space="preserve">[Section 27 amended by No. 6 of 1993 s. 11; No. 49 of 1996 s. 64; No. 55 of 1998 s. 5; No. 28 of 2006 s. 241; No. 77 of 2006 s. 4 and </w:t>
      </w:r>
      <w:del w:id="466" w:author="svcMRProcess" w:date="2018-09-06T11:44:00Z">
        <w:r>
          <w:delText>17.]</w:delText>
        </w:r>
      </w:del>
      <w:ins w:id="467" w:author="svcMRProcess" w:date="2018-09-06T11:44:00Z">
        <w:r>
          <w:t>Sch. 1 cl. 120(2).]</w:t>
        </w:r>
      </w:ins>
    </w:p>
    <w:p>
      <w:pPr>
        <w:pStyle w:val="Heading5"/>
        <w:rPr>
          <w:snapToGrid w:val="0"/>
        </w:rPr>
      </w:pPr>
      <w:bookmarkStart w:id="468" w:name="_Toc438539942"/>
      <w:bookmarkStart w:id="469" w:name="_Toc498322134"/>
      <w:bookmarkStart w:id="470" w:name="_Toc103142320"/>
      <w:bookmarkStart w:id="471" w:name="_Toc318366761"/>
      <w:bookmarkStart w:id="472" w:name="_Toc378175707"/>
      <w:bookmarkStart w:id="473" w:name="_Toc424217141"/>
      <w:r>
        <w:rPr>
          <w:rStyle w:val="CharSectno"/>
        </w:rPr>
        <w:t>27A</w:t>
      </w:r>
      <w:r>
        <w:rPr>
          <w:snapToGrid w:val="0"/>
        </w:rPr>
        <w:t>.</w:t>
      </w:r>
      <w:r>
        <w:rPr>
          <w:snapToGrid w:val="0"/>
        </w:rPr>
        <w:tab/>
      </w:r>
      <w:del w:id="474" w:author="svcMRProcess" w:date="2018-09-06T11:44:00Z">
        <w:r>
          <w:rPr>
            <w:snapToGrid w:val="0"/>
          </w:rPr>
          <w:delText>Limitations on renewal of farm</w:delText>
        </w:r>
      </w:del>
      <w:ins w:id="475" w:author="svcMRProcess" w:date="2018-09-06T11:44:00Z">
        <w:r>
          <w:rPr>
            <w:snapToGrid w:val="0"/>
          </w:rPr>
          <w:t>Farm</w:t>
        </w:r>
      </w:ins>
      <w:r>
        <w:rPr>
          <w:snapToGrid w:val="0"/>
        </w:rPr>
        <w:t xml:space="preserve"> leases in </w:t>
      </w:r>
      <w:del w:id="476" w:author="svcMRProcess" w:date="2018-09-06T11:44:00Z">
        <w:r>
          <w:rPr>
            <w:snapToGrid w:val="0"/>
          </w:rPr>
          <w:delText xml:space="preserve">certain </w:delText>
        </w:r>
      </w:del>
      <w:r>
        <w:rPr>
          <w:snapToGrid w:val="0"/>
        </w:rPr>
        <w:t>marine reserves</w:t>
      </w:r>
      <w:bookmarkEnd w:id="468"/>
      <w:bookmarkEnd w:id="469"/>
      <w:bookmarkEnd w:id="470"/>
      <w:bookmarkEnd w:id="471"/>
      <w:ins w:id="477" w:author="svcMRProcess" w:date="2018-09-06T11:44:00Z">
        <w:r>
          <w:rPr>
            <w:snapToGrid w:val="0"/>
          </w:rPr>
          <w:t>, renewal of limited</w:t>
        </w:r>
      </w:ins>
      <w:bookmarkEnd w:id="472"/>
      <w:bookmarkEnd w:id="473"/>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478" w:name="_Toc438539943"/>
      <w:bookmarkStart w:id="479" w:name="_Toc498322135"/>
      <w:bookmarkStart w:id="480" w:name="_Toc103142321"/>
      <w:bookmarkStart w:id="481" w:name="_Toc318366762"/>
      <w:bookmarkStart w:id="482" w:name="_Toc378175708"/>
      <w:bookmarkStart w:id="483" w:name="_Toc424217142"/>
      <w:r>
        <w:rPr>
          <w:rStyle w:val="CharSectno"/>
        </w:rPr>
        <w:t>27B</w:t>
      </w:r>
      <w:r>
        <w:rPr>
          <w:snapToGrid w:val="0"/>
        </w:rPr>
        <w:t>.</w:t>
      </w:r>
      <w:r>
        <w:rPr>
          <w:snapToGrid w:val="0"/>
        </w:rPr>
        <w:tab/>
      </w:r>
      <w:del w:id="484" w:author="svcMRProcess" w:date="2018-09-06T11:44:00Z">
        <w:r>
          <w:rPr>
            <w:snapToGrid w:val="0"/>
          </w:rPr>
          <w:delText>Limitations on renewal of licences</w:delText>
        </w:r>
      </w:del>
      <w:ins w:id="485" w:author="svcMRProcess" w:date="2018-09-06T11:44:00Z">
        <w:r>
          <w:rPr>
            <w:snapToGrid w:val="0"/>
          </w:rPr>
          <w:t>Licences</w:t>
        </w:r>
      </w:ins>
      <w:r>
        <w:rPr>
          <w:snapToGrid w:val="0"/>
        </w:rPr>
        <w:t xml:space="preserve"> and permits in </w:t>
      </w:r>
      <w:del w:id="486" w:author="svcMRProcess" w:date="2018-09-06T11:44:00Z">
        <w:r>
          <w:rPr>
            <w:snapToGrid w:val="0"/>
          </w:rPr>
          <w:delText xml:space="preserve">certain </w:delText>
        </w:r>
      </w:del>
      <w:r>
        <w:rPr>
          <w:snapToGrid w:val="0"/>
        </w:rPr>
        <w:t>marine reserves</w:t>
      </w:r>
      <w:bookmarkEnd w:id="478"/>
      <w:bookmarkEnd w:id="479"/>
      <w:bookmarkEnd w:id="480"/>
      <w:bookmarkEnd w:id="481"/>
      <w:ins w:id="487" w:author="svcMRProcess" w:date="2018-09-06T11:44:00Z">
        <w:r>
          <w:rPr>
            <w:snapToGrid w:val="0"/>
          </w:rPr>
          <w:t>, renewal of limited</w:t>
        </w:r>
      </w:ins>
      <w:bookmarkEnd w:id="482"/>
      <w:bookmarkEnd w:id="483"/>
    </w:p>
    <w:p>
      <w:pPr>
        <w:pStyle w:val="Subsection"/>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rStyle w:val="CharDefText"/>
        </w:rPr>
        <w:t>unattached</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488" w:name="_Toc378175709"/>
      <w:bookmarkStart w:id="489" w:name="_Toc424217143"/>
      <w:bookmarkStart w:id="490" w:name="_Toc89773273"/>
      <w:bookmarkStart w:id="491" w:name="_Toc89773371"/>
      <w:bookmarkStart w:id="492" w:name="_Toc92688220"/>
      <w:bookmarkStart w:id="493" w:name="_Toc96251696"/>
      <w:bookmarkStart w:id="494" w:name="_Toc97003102"/>
      <w:bookmarkStart w:id="495" w:name="_Toc103142322"/>
      <w:bookmarkStart w:id="496" w:name="_Toc139363306"/>
      <w:bookmarkStart w:id="497" w:name="_Toc139701183"/>
      <w:bookmarkStart w:id="498" w:name="_Toc142966867"/>
      <w:bookmarkStart w:id="499" w:name="_Toc142973278"/>
      <w:bookmarkStart w:id="500" w:name="_Toc147657716"/>
      <w:bookmarkStart w:id="501" w:name="_Toc149964789"/>
      <w:bookmarkStart w:id="502" w:name="_Toc157932765"/>
      <w:bookmarkStart w:id="503" w:name="_Toc268182699"/>
      <w:bookmarkStart w:id="504" w:name="_Toc268183704"/>
      <w:bookmarkStart w:id="505" w:name="_Toc272241554"/>
      <w:bookmarkStart w:id="506" w:name="_Toc274303848"/>
      <w:bookmarkStart w:id="507" w:name="_Toc278980652"/>
      <w:bookmarkStart w:id="508" w:name="_Toc305752108"/>
      <w:bookmarkStart w:id="509" w:name="_Toc318363809"/>
      <w:bookmarkStart w:id="510" w:name="_Toc318366464"/>
      <w:bookmarkStart w:id="511" w:name="_Toc318366763"/>
      <w:r>
        <w:rPr>
          <w:rStyle w:val="CharDivNo"/>
        </w:rPr>
        <w:t>Division 2</w:t>
      </w:r>
      <w:r>
        <w:rPr>
          <w:snapToGrid w:val="0"/>
        </w:rPr>
        <w:t> — </w:t>
      </w:r>
      <w:r>
        <w:rPr>
          <w:rStyle w:val="CharDivText"/>
        </w:rPr>
        <w:t>Cancellation, suspension, surrender and transfer</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rPr>
          <w:snapToGrid w:val="0"/>
        </w:rPr>
      </w:pPr>
      <w:bookmarkStart w:id="512" w:name="_Toc438539944"/>
      <w:bookmarkStart w:id="513" w:name="_Toc498322136"/>
      <w:bookmarkStart w:id="514" w:name="_Toc103142323"/>
      <w:bookmarkStart w:id="515" w:name="_Toc318366764"/>
      <w:bookmarkStart w:id="516" w:name="_Toc378175710"/>
      <w:bookmarkStart w:id="517" w:name="_Toc424217144"/>
      <w:r>
        <w:rPr>
          <w:rStyle w:val="CharSectno"/>
        </w:rPr>
        <w:t>28</w:t>
      </w:r>
      <w:r>
        <w:rPr>
          <w:snapToGrid w:val="0"/>
        </w:rPr>
        <w:t>.</w:t>
      </w:r>
      <w:r>
        <w:rPr>
          <w:snapToGrid w:val="0"/>
        </w:rPr>
        <w:tab/>
      </w:r>
      <w:del w:id="518" w:author="svcMRProcess" w:date="2018-09-06T11:44:00Z">
        <w:r>
          <w:rPr>
            <w:snapToGrid w:val="0"/>
          </w:rPr>
          <w:delText>Cancellation, suspension and surrender of licences</w:delText>
        </w:r>
      </w:del>
      <w:ins w:id="519" w:author="svcMRProcess" w:date="2018-09-06T11:44:00Z">
        <w:r>
          <w:rPr>
            <w:snapToGrid w:val="0"/>
          </w:rPr>
          <w:t>Licences</w:t>
        </w:r>
      </w:ins>
      <w:r>
        <w:rPr>
          <w:snapToGrid w:val="0"/>
        </w:rPr>
        <w:t xml:space="preserve"> and permits</w:t>
      </w:r>
      <w:bookmarkEnd w:id="512"/>
      <w:bookmarkEnd w:id="513"/>
      <w:bookmarkEnd w:id="514"/>
      <w:bookmarkEnd w:id="515"/>
      <w:ins w:id="520" w:author="svcMRProcess" w:date="2018-09-06T11:44:00Z">
        <w:r>
          <w:rPr>
            <w:snapToGrid w:val="0"/>
          </w:rPr>
          <w:t>, cancellation etc. of</w:t>
        </w:r>
      </w:ins>
      <w:bookmarkEnd w:id="516"/>
      <w:bookmarkEnd w:id="517"/>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521" w:name="_Toc438539945"/>
      <w:bookmarkStart w:id="522" w:name="_Toc498322137"/>
      <w:bookmarkStart w:id="523" w:name="_Toc103142324"/>
      <w:bookmarkStart w:id="524" w:name="_Toc318366765"/>
      <w:bookmarkStart w:id="525" w:name="_Toc378175711"/>
      <w:bookmarkStart w:id="526" w:name="_Toc424217145"/>
      <w:r>
        <w:rPr>
          <w:rStyle w:val="CharSectno"/>
        </w:rPr>
        <w:t>29</w:t>
      </w:r>
      <w:r>
        <w:rPr>
          <w:snapToGrid w:val="0"/>
        </w:rPr>
        <w:t>.</w:t>
      </w:r>
      <w:r>
        <w:rPr>
          <w:snapToGrid w:val="0"/>
        </w:rPr>
        <w:tab/>
      </w:r>
      <w:del w:id="527" w:author="svcMRProcess" w:date="2018-09-06T11:44:00Z">
        <w:r>
          <w:rPr>
            <w:snapToGrid w:val="0"/>
          </w:rPr>
          <w:delText>Automatic cancellation of pearling</w:delText>
        </w:r>
      </w:del>
      <w:ins w:id="528" w:author="svcMRProcess" w:date="2018-09-06T11:44:00Z">
        <w:r>
          <w:rPr>
            <w:snapToGrid w:val="0"/>
          </w:rPr>
          <w:t>Pearling</w:t>
        </w:r>
      </w:ins>
      <w:r>
        <w:rPr>
          <w:snapToGrid w:val="0"/>
        </w:rPr>
        <w:t xml:space="preserve"> licence, hatchery licence or permit</w:t>
      </w:r>
      <w:del w:id="529" w:author="svcMRProcess" w:date="2018-09-06T11:44:00Z">
        <w:r>
          <w:rPr>
            <w:snapToGrid w:val="0"/>
          </w:rPr>
          <w:delText xml:space="preserve"> </w:delText>
        </w:r>
      </w:del>
      <w:ins w:id="530" w:author="svcMRProcess" w:date="2018-09-06T11:44:00Z">
        <w:r>
          <w:rPr>
            <w:snapToGrid w:val="0"/>
          </w:rPr>
          <w:t xml:space="preserve">, automatic cancellation of </w:t>
        </w:r>
      </w:ins>
      <w:r>
        <w:rPr>
          <w:snapToGrid w:val="0"/>
        </w:rPr>
        <w:t xml:space="preserve">on </w:t>
      </w:r>
      <w:del w:id="531" w:author="svcMRProcess" w:date="2018-09-06T11:44:00Z">
        <w:r>
          <w:rPr>
            <w:snapToGrid w:val="0"/>
          </w:rPr>
          <w:delText>third conviction under section</w:delText>
        </w:r>
      </w:del>
      <w:ins w:id="532" w:author="svcMRProcess" w:date="2018-09-06T11:44:00Z">
        <w:r>
          <w:rPr>
            <w:snapToGrid w:val="0"/>
          </w:rPr>
          <w:t>3</w:t>
        </w:r>
        <w:r>
          <w:rPr>
            <w:snapToGrid w:val="0"/>
            <w:vertAlign w:val="superscript"/>
          </w:rPr>
          <w:t>rd</w:t>
        </w:r>
        <w:r>
          <w:rPr>
            <w:snapToGrid w:val="0"/>
          </w:rPr>
          <w:t xml:space="preserve"> s.</w:t>
        </w:r>
      </w:ins>
      <w:r>
        <w:rPr>
          <w:snapToGrid w:val="0"/>
        </w:rPr>
        <w:t> 8</w:t>
      </w:r>
      <w:bookmarkEnd w:id="521"/>
      <w:bookmarkEnd w:id="522"/>
      <w:bookmarkEnd w:id="523"/>
      <w:bookmarkEnd w:id="524"/>
      <w:ins w:id="533" w:author="svcMRProcess" w:date="2018-09-06T11:44:00Z">
        <w:r>
          <w:rPr>
            <w:snapToGrid w:val="0"/>
          </w:rPr>
          <w:t xml:space="preserve"> offence in 10 years</w:t>
        </w:r>
      </w:ins>
      <w:bookmarkEnd w:id="525"/>
      <w:bookmarkEnd w:id="526"/>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534" w:name="_Toc438539946"/>
      <w:bookmarkStart w:id="535" w:name="_Toc498322138"/>
      <w:bookmarkStart w:id="536" w:name="_Toc103142325"/>
      <w:bookmarkStart w:id="537" w:name="_Toc318366766"/>
      <w:bookmarkStart w:id="538" w:name="_Toc378175712"/>
      <w:bookmarkStart w:id="539" w:name="_Toc424217146"/>
      <w:r>
        <w:rPr>
          <w:rStyle w:val="CharSectno"/>
        </w:rPr>
        <w:t>30</w:t>
      </w:r>
      <w:r>
        <w:rPr>
          <w:snapToGrid w:val="0"/>
        </w:rPr>
        <w:t>.</w:t>
      </w:r>
      <w:r>
        <w:rPr>
          <w:snapToGrid w:val="0"/>
        </w:rPr>
        <w:tab/>
      </w:r>
      <w:del w:id="540" w:author="svcMRProcess" w:date="2018-09-06T11:44:00Z">
        <w:r>
          <w:rPr>
            <w:snapToGrid w:val="0"/>
          </w:rPr>
          <w:delText>Cancellation of farm</w:delText>
        </w:r>
      </w:del>
      <w:ins w:id="541" w:author="svcMRProcess" w:date="2018-09-06T11:44:00Z">
        <w:r>
          <w:rPr>
            <w:snapToGrid w:val="0"/>
          </w:rPr>
          <w:t>Farm</w:t>
        </w:r>
      </w:ins>
      <w:r>
        <w:rPr>
          <w:snapToGrid w:val="0"/>
        </w:rPr>
        <w:t xml:space="preserve"> lease</w:t>
      </w:r>
      <w:bookmarkEnd w:id="534"/>
      <w:bookmarkEnd w:id="535"/>
      <w:bookmarkEnd w:id="536"/>
      <w:bookmarkEnd w:id="537"/>
      <w:ins w:id="542" w:author="svcMRProcess" w:date="2018-09-06T11:44:00Z">
        <w:r>
          <w:rPr>
            <w:snapToGrid w:val="0"/>
          </w:rPr>
          <w:t>, cancellation of</w:t>
        </w:r>
      </w:ins>
      <w:bookmarkEnd w:id="538"/>
      <w:bookmarkEnd w:id="539"/>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543" w:name="_Toc438539947"/>
      <w:bookmarkStart w:id="544" w:name="_Toc498322139"/>
      <w:bookmarkStart w:id="545" w:name="_Toc103142326"/>
      <w:bookmarkStart w:id="546" w:name="_Toc318366767"/>
      <w:bookmarkStart w:id="547" w:name="_Toc378175713"/>
      <w:bookmarkStart w:id="548" w:name="_Toc424217147"/>
      <w:r>
        <w:rPr>
          <w:rStyle w:val="CharSectno"/>
        </w:rPr>
        <w:t>31</w:t>
      </w:r>
      <w:r>
        <w:rPr>
          <w:snapToGrid w:val="0"/>
        </w:rPr>
        <w:t>.</w:t>
      </w:r>
      <w:r>
        <w:rPr>
          <w:snapToGrid w:val="0"/>
        </w:rPr>
        <w:tab/>
      </w:r>
      <w:del w:id="549" w:author="svcMRProcess" w:date="2018-09-06T11:44:00Z">
        <w:r>
          <w:rPr>
            <w:snapToGrid w:val="0"/>
          </w:rPr>
          <w:delText>Time within which equipment</w:delText>
        </w:r>
      </w:del>
      <w:ins w:id="550" w:author="svcMRProcess" w:date="2018-09-06T11:44:00Z">
        <w:r>
          <w:rPr>
            <w:snapToGrid w:val="0"/>
          </w:rPr>
          <w:t>Cancelled farm lease, pearl oysters</w:t>
        </w:r>
      </w:ins>
      <w:r>
        <w:rPr>
          <w:snapToGrid w:val="0"/>
        </w:rPr>
        <w:t xml:space="preserve"> etc. to be removed from</w:t>
      </w:r>
      <w:del w:id="551" w:author="svcMRProcess" w:date="2018-09-06T11:44:00Z">
        <w:r>
          <w:rPr>
            <w:snapToGrid w:val="0"/>
          </w:rPr>
          <w:delText xml:space="preserve"> pearl oyster farm, and</w:delText>
        </w:r>
      </w:del>
      <w:ins w:id="552" w:author="svcMRProcess" w:date="2018-09-06T11:44:00Z">
        <w:r>
          <w:rPr>
            <w:snapToGrid w:val="0"/>
          </w:rPr>
          <w:t>;</w:t>
        </w:r>
      </w:ins>
      <w:r>
        <w:rPr>
          <w:snapToGrid w:val="0"/>
        </w:rPr>
        <w:t xml:space="preserve"> consequences </w:t>
      </w:r>
      <w:del w:id="553" w:author="svcMRProcess" w:date="2018-09-06T11:44:00Z">
        <w:r>
          <w:rPr>
            <w:snapToGrid w:val="0"/>
          </w:rPr>
          <w:delText>if not removed</w:delText>
        </w:r>
      </w:del>
      <w:bookmarkEnd w:id="543"/>
      <w:bookmarkEnd w:id="544"/>
      <w:bookmarkEnd w:id="545"/>
      <w:bookmarkEnd w:id="546"/>
      <w:ins w:id="554" w:author="svcMRProcess" w:date="2018-09-06T11:44:00Z">
        <w:r>
          <w:rPr>
            <w:snapToGrid w:val="0"/>
          </w:rPr>
          <w:t>of non</w:t>
        </w:r>
        <w:r>
          <w:rPr>
            <w:snapToGrid w:val="0"/>
          </w:rPr>
          <w:noBreakHyphen/>
          <w:t>removal</w:t>
        </w:r>
      </w:ins>
      <w:bookmarkEnd w:id="547"/>
      <w:bookmarkEnd w:id="548"/>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ins w:id="555" w:author="svcMRProcess" w:date="2018-09-06T11:44:00Z">
        <w:r>
          <w:rPr>
            <w:snapToGrid w:val="0"/>
          </w:rPr>
          <w:t xml:space="preserve"> or</w:t>
        </w:r>
      </w:ins>
    </w:p>
    <w:p>
      <w:pPr>
        <w:pStyle w:val="Indenta"/>
      </w:pPr>
      <w:r>
        <w:tab/>
        <w:t>(b)</w:t>
      </w:r>
      <w:r>
        <w:tab/>
        <w:t>if an application for a review is made under Part 4 against a cancellation under section 30(2) but is then withdrawn, 3 months from the day on which the application is withdrawn;</w:t>
      </w:r>
      <w:ins w:id="556" w:author="svcMRProcess" w:date="2018-09-06T11:44:00Z">
        <w:r>
          <w:t xml:space="preserve"> or</w:t>
        </w:r>
      </w:ins>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Account.</w:t>
      </w:r>
    </w:p>
    <w:p>
      <w:pPr>
        <w:pStyle w:val="Footnotesection"/>
      </w:pPr>
      <w:r>
        <w:tab/>
        <w:t xml:space="preserve">[Section 31 amended by No. 49 of 1996 s. 64; No. 55 of 2004 s. 904; No. 28 of 2006 s. 241; No. 77 of 2006 </w:t>
      </w:r>
      <w:del w:id="557" w:author="svcMRProcess" w:date="2018-09-06T11:44:00Z">
        <w:r>
          <w:delText>s. 17.]</w:delText>
        </w:r>
      </w:del>
      <w:ins w:id="558" w:author="svcMRProcess" w:date="2018-09-06T11:44:00Z">
        <w:r>
          <w:t>Sch. 1 cl. 120(3).]</w:t>
        </w:r>
      </w:ins>
    </w:p>
    <w:p>
      <w:pPr>
        <w:pStyle w:val="Heading5"/>
        <w:rPr>
          <w:del w:id="559" w:author="svcMRProcess" w:date="2018-09-06T11:44:00Z"/>
          <w:snapToGrid w:val="0"/>
        </w:rPr>
      </w:pPr>
      <w:bookmarkStart w:id="560" w:name="_Toc438539948"/>
      <w:bookmarkStart w:id="561" w:name="_Toc498322140"/>
      <w:bookmarkStart w:id="562" w:name="_Toc103142327"/>
      <w:bookmarkStart w:id="563" w:name="_Toc318366768"/>
      <w:bookmarkStart w:id="564" w:name="_Toc378175714"/>
      <w:bookmarkStart w:id="565" w:name="_Toc424217148"/>
      <w:del w:id="566" w:author="svcMRProcess" w:date="2018-09-06T11:44:00Z">
        <w:r>
          <w:rPr>
            <w:rStyle w:val="CharSectno"/>
          </w:rPr>
          <w:delText>32</w:delText>
        </w:r>
        <w:r>
          <w:rPr>
            <w:snapToGrid w:val="0"/>
          </w:rPr>
          <w:delText>.</w:delText>
        </w:r>
        <w:r>
          <w:rPr>
            <w:snapToGrid w:val="0"/>
          </w:rPr>
          <w:tab/>
          <w:delText>Transfers</w:delText>
        </w:r>
        <w:bookmarkEnd w:id="560"/>
        <w:bookmarkEnd w:id="561"/>
        <w:bookmarkEnd w:id="562"/>
        <w:bookmarkEnd w:id="563"/>
      </w:del>
    </w:p>
    <w:p>
      <w:pPr>
        <w:pStyle w:val="Heading5"/>
        <w:rPr>
          <w:ins w:id="567" w:author="svcMRProcess" w:date="2018-09-06T11:44:00Z"/>
          <w:snapToGrid w:val="0"/>
        </w:rPr>
      </w:pPr>
      <w:ins w:id="568" w:author="svcMRProcess" w:date="2018-09-06T11:44:00Z">
        <w:r>
          <w:rPr>
            <w:rStyle w:val="CharSectno"/>
          </w:rPr>
          <w:t>32</w:t>
        </w:r>
        <w:r>
          <w:rPr>
            <w:snapToGrid w:val="0"/>
          </w:rPr>
          <w:t>.</w:t>
        </w:r>
        <w:r>
          <w:rPr>
            <w:snapToGrid w:val="0"/>
          </w:rPr>
          <w:tab/>
          <w:t>Farm leases etc. not transferable; exceptions</w:t>
        </w:r>
        <w:bookmarkEnd w:id="564"/>
        <w:bookmarkEnd w:id="565"/>
      </w:ins>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deleted by No. 52 of 1995 s. 47.]</w:t>
      </w:r>
    </w:p>
    <w:p>
      <w:pPr>
        <w:pStyle w:val="Heading2"/>
      </w:pPr>
      <w:bookmarkStart w:id="569" w:name="_Toc378175715"/>
      <w:bookmarkStart w:id="570" w:name="_Toc424217149"/>
      <w:bookmarkStart w:id="571" w:name="_Toc89773279"/>
      <w:bookmarkStart w:id="572" w:name="_Toc89773377"/>
      <w:bookmarkStart w:id="573" w:name="_Toc92688226"/>
      <w:bookmarkStart w:id="574" w:name="_Toc96251702"/>
      <w:bookmarkStart w:id="575" w:name="_Toc97003108"/>
      <w:bookmarkStart w:id="576" w:name="_Toc103142328"/>
      <w:bookmarkStart w:id="577" w:name="_Toc139363312"/>
      <w:bookmarkStart w:id="578" w:name="_Toc139701189"/>
      <w:bookmarkStart w:id="579" w:name="_Toc142966873"/>
      <w:bookmarkStart w:id="580" w:name="_Toc142973284"/>
      <w:bookmarkStart w:id="581" w:name="_Toc147657722"/>
      <w:bookmarkStart w:id="582" w:name="_Toc149964795"/>
      <w:bookmarkStart w:id="583" w:name="_Toc157932771"/>
      <w:bookmarkStart w:id="584" w:name="_Toc268182705"/>
      <w:bookmarkStart w:id="585" w:name="_Toc268183710"/>
      <w:bookmarkStart w:id="586" w:name="_Toc272241560"/>
      <w:bookmarkStart w:id="587" w:name="_Toc274303854"/>
      <w:bookmarkStart w:id="588" w:name="_Toc278980658"/>
      <w:bookmarkStart w:id="589" w:name="_Toc305752114"/>
      <w:bookmarkStart w:id="590" w:name="_Toc318363815"/>
      <w:bookmarkStart w:id="591" w:name="_Toc318366470"/>
      <w:bookmarkStart w:id="592" w:name="_Toc318366769"/>
      <w:r>
        <w:rPr>
          <w:rStyle w:val="CharPartNo"/>
        </w:rPr>
        <w:t>Part 4</w:t>
      </w:r>
      <w:r>
        <w:rPr>
          <w:rStyle w:val="CharDivNo"/>
        </w:rPr>
        <w:t> </w:t>
      </w:r>
      <w:r>
        <w:t>—</w:t>
      </w:r>
      <w:r>
        <w:rPr>
          <w:rStyle w:val="CharDivText"/>
        </w:rPr>
        <w:t> </w:t>
      </w:r>
      <w:r>
        <w:rPr>
          <w:rStyle w:val="CharPartText"/>
        </w:rPr>
        <w:t>Review</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bookmarkStart w:id="593" w:name="_Toc438539949"/>
      <w:bookmarkStart w:id="594" w:name="_Toc498322141"/>
      <w:r>
        <w:tab/>
        <w:t>[Heading amended by No. 55 of 2004 s. 905.]</w:t>
      </w:r>
    </w:p>
    <w:p>
      <w:pPr>
        <w:pStyle w:val="Heading5"/>
        <w:rPr>
          <w:del w:id="595" w:author="svcMRProcess" w:date="2018-09-06T11:44:00Z"/>
          <w:snapToGrid w:val="0"/>
        </w:rPr>
      </w:pPr>
      <w:bookmarkStart w:id="596" w:name="_Toc103142329"/>
      <w:bookmarkStart w:id="597" w:name="_Toc318366770"/>
      <w:bookmarkStart w:id="598" w:name="_Toc378175716"/>
      <w:bookmarkStart w:id="599" w:name="_Toc424217150"/>
      <w:del w:id="600" w:author="svcMRProcess" w:date="2018-09-06T11:44:00Z">
        <w:r>
          <w:rPr>
            <w:rStyle w:val="CharSectno"/>
          </w:rPr>
          <w:delText>33</w:delText>
        </w:r>
        <w:r>
          <w:rPr>
            <w:snapToGrid w:val="0"/>
          </w:rPr>
          <w:delText>.</w:delText>
        </w:r>
        <w:r>
          <w:rPr>
            <w:snapToGrid w:val="0"/>
          </w:rPr>
          <w:tab/>
        </w:r>
        <w:bookmarkEnd w:id="593"/>
        <w:bookmarkEnd w:id="594"/>
        <w:r>
          <w:rPr>
            <w:snapToGrid w:val="0"/>
          </w:rPr>
          <w:delText>Reviews</w:delText>
        </w:r>
        <w:bookmarkEnd w:id="596"/>
        <w:bookmarkEnd w:id="597"/>
      </w:del>
    </w:p>
    <w:p>
      <w:pPr>
        <w:pStyle w:val="Heading5"/>
        <w:rPr>
          <w:ins w:id="601" w:author="svcMRProcess" w:date="2018-09-06T11:44:00Z"/>
          <w:snapToGrid w:val="0"/>
        </w:rPr>
      </w:pPr>
      <w:ins w:id="602" w:author="svcMRProcess" w:date="2018-09-06T11:44:00Z">
        <w:r>
          <w:rPr>
            <w:rStyle w:val="CharSectno"/>
          </w:rPr>
          <w:t>33</w:t>
        </w:r>
        <w:r>
          <w:rPr>
            <w:snapToGrid w:val="0"/>
          </w:rPr>
          <w:t>.</w:t>
        </w:r>
        <w:r>
          <w:rPr>
            <w:snapToGrid w:val="0"/>
          </w:rPr>
          <w:tab/>
          <w:t>Certain decisions by CEO, review of by SAT</w:t>
        </w:r>
        <w:bookmarkEnd w:id="598"/>
        <w:bookmarkEnd w:id="599"/>
      </w:ins>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deleted]</w:t>
      </w:r>
    </w:p>
    <w:p>
      <w:pPr>
        <w:pStyle w:val="Subsection"/>
        <w:keepNext/>
        <w:rPr>
          <w:snapToGrid w:val="0"/>
        </w:rPr>
      </w:pPr>
      <w:r>
        <w:rPr>
          <w:snapToGrid w:val="0"/>
        </w:rPr>
        <w:tab/>
        <w:t>(10)</w:t>
      </w:r>
      <w:r>
        <w:rPr>
          <w:snapToGrid w:val="0"/>
        </w:rPr>
        <w:tab/>
        <w:t xml:space="preserve">In subsections (1) and (3), </w:t>
      </w:r>
      <w:r>
        <w:rPr>
          <w:rStyle w:val="CharDefText"/>
        </w:rPr>
        <w:t>person aggrieved</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ins w:id="603" w:author="svcMRProcess" w:date="2018-09-06T11:44:00Z">
        <w:r>
          <w:rPr>
            <w:snapToGrid w:val="0"/>
          </w:rPr>
          <w:t xml:space="preserve"> and</w:t>
        </w:r>
      </w:ins>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604" w:name="_Toc438539950"/>
      <w:bookmarkStart w:id="605" w:name="_Toc498322142"/>
      <w:bookmarkStart w:id="606" w:name="_Toc103142330"/>
      <w:bookmarkStart w:id="607" w:name="_Toc318366771"/>
      <w:bookmarkStart w:id="608" w:name="_Toc378175717"/>
      <w:bookmarkStart w:id="609" w:name="_Toc424217151"/>
      <w:r>
        <w:rPr>
          <w:rStyle w:val="CharSectno"/>
        </w:rPr>
        <w:t>34</w:t>
      </w:r>
      <w:r>
        <w:rPr>
          <w:snapToGrid w:val="0"/>
        </w:rPr>
        <w:t>.</w:t>
      </w:r>
      <w:r>
        <w:rPr>
          <w:snapToGrid w:val="0"/>
        </w:rPr>
        <w:tab/>
      </w:r>
      <w:del w:id="610" w:author="svcMRProcess" w:date="2018-09-06T11:44:00Z">
        <w:r>
          <w:rPr>
            <w:snapToGrid w:val="0"/>
          </w:rPr>
          <w:delText xml:space="preserve">Effect of </w:delText>
        </w:r>
      </w:del>
      <w:bookmarkEnd w:id="604"/>
      <w:bookmarkEnd w:id="605"/>
      <w:bookmarkEnd w:id="606"/>
      <w:ins w:id="611" w:author="svcMRProcess" w:date="2018-09-06T11:44:00Z">
        <w:r>
          <w:rPr>
            <w:snapToGrid w:val="0"/>
          </w:rPr>
          <w:t xml:space="preserve">Application for SAT </w:t>
        </w:r>
      </w:ins>
      <w:r>
        <w:rPr>
          <w:snapToGrid w:val="0"/>
        </w:rPr>
        <w:t>review</w:t>
      </w:r>
      <w:bookmarkEnd w:id="607"/>
      <w:ins w:id="612" w:author="svcMRProcess" w:date="2018-09-06T11:44:00Z">
        <w:r>
          <w:rPr>
            <w:snapToGrid w:val="0"/>
          </w:rPr>
          <w:t>, effect of on CEO’s decision</w:t>
        </w:r>
      </w:ins>
      <w:bookmarkEnd w:id="608"/>
      <w:bookmarkEnd w:id="609"/>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ins w:id="613" w:author="svcMRProcess" w:date="2018-09-06T11:44:00Z">
        <w:r>
          <w:rPr>
            <w:snapToGrid w:val="0"/>
          </w:rPr>
          <w:t xml:space="preserve"> and</w:t>
        </w:r>
      </w:ins>
    </w:p>
    <w:p>
      <w:pPr>
        <w:pStyle w:val="Indenta"/>
        <w:rPr>
          <w:snapToGrid w:val="0"/>
        </w:rPr>
      </w:pPr>
      <w:r>
        <w:rPr>
          <w:snapToGrid w:val="0"/>
        </w:rPr>
        <w:tab/>
        <w:t>(b)</w:t>
      </w:r>
      <w:r>
        <w:rPr>
          <w:snapToGrid w:val="0"/>
        </w:rPr>
        <w:tab/>
        <w:t>refusing to renew a farm lease, licence or permit under section 27(4), the lease, licence or permit remains in force;</w:t>
      </w:r>
      <w:ins w:id="614" w:author="svcMRProcess" w:date="2018-09-06T11:44:00Z">
        <w:r>
          <w:rPr>
            <w:snapToGrid w:val="0"/>
          </w:rPr>
          <w:t xml:space="preserve"> and</w:t>
        </w:r>
      </w:ins>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615" w:name="_Toc378175718"/>
      <w:bookmarkStart w:id="616" w:name="_Toc424217152"/>
      <w:bookmarkStart w:id="617" w:name="_Toc89773282"/>
      <w:bookmarkStart w:id="618" w:name="_Toc89773380"/>
      <w:bookmarkStart w:id="619" w:name="_Toc92688229"/>
      <w:bookmarkStart w:id="620" w:name="_Toc96251705"/>
      <w:bookmarkStart w:id="621" w:name="_Toc97003111"/>
      <w:bookmarkStart w:id="622" w:name="_Toc103142331"/>
      <w:bookmarkStart w:id="623" w:name="_Toc139363315"/>
      <w:bookmarkStart w:id="624" w:name="_Toc139701192"/>
      <w:bookmarkStart w:id="625" w:name="_Toc142966876"/>
      <w:bookmarkStart w:id="626" w:name="_Toc142973287"/>
      <w:bookmarkStart w:id="627" w:name="_Toc147657725"/>
      <w:bookmarkStart w:id="628" w:name="_Toc149964798"/>
      <w:bookmarkStart w:id="629" w:name="_Toc157932774"/>
      <w:bookmarkStart w:id="630" w:name="_Toc268182708"/>
      <w:bookmarkStart w:id="631" w:name="_Toc268183713"/>
      <w:bookmarkStart w:id="632" w:name="_Toc272241563"/>
      <w:bookmarkStart w:id="633" w:name="_Toc274303857"/>
      <w:bookmarkStart w:id="634" w:name="_Toc278980661"/>
      <w:bookmarkStart w:id="635" w:name="_Toc305752117"/>
      <w:bookmarkStart w:id="636" w:name="_Toc318363818"/>
      <w:bookmarkStart w:id="637" w:name="_Toc318366473"/>
      <w:bookmarkStart w:id="638" w:name="_Toc318366772"/>
      <w:r>
        <w:rPr>
          <w:rStyle w:val="CharPartNo"/>
        </w:rPr>
        <w:t>Part 5</w:t>
      </w:r>
      <w:r>
        <w:rPr>
          <w:rStyle w:val="CharDivNo"/>
        </w:rPr>
        <w:t> </w:t>
      </w:r>
      <w:r>
        <w:t>—</w:t>
      </w:r>
      <w:r>
        <w:rPr>
          <w:rStyle w:val="CharDivText"/>
        </w:rPr>
        <w:t> </w:t>
      </w:r>
      <w:r>
        <w:rPr>
          <w:rStyle w:val="CharPartText"/>
        </w:rPr>
        <w:t>Inspection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38539951"/>
      <w:bookmarkStart w:id="640" w:name="_Toc498322143"/>
      <w:bookmarkStart w:id="641" w:name="_Toc103142332"/>
      <w:bookmarkStart w:id="642" w:name="_Toc318366773"/>
      <w:bookmarkStart w:id="643" w:name="_Toc378175719"/>
      <w:bookmarkStart w:id="644" w:name="_Toc424217153"/>
      <w:r>
        <w:rPr>
          <w:rStyle w:val="CharSectno"/>
        </w:rPr>
        <w:t>35</w:t>
      </w:r>
      <w:r>
        <w:rPr>
          <w:snapToGrid w:val="0"/>
        </w:rPr>
        <w:t>.</w:t>
      </w:r>
      <w:r>
        <w:rPr>
          <w:snapToGrid w:val="0"/>
        </w:rPr>
        <w:tab/>
        <w:t>Inspectors</w:t>
      </w:r>
      <w:bookmarkEnd w:id="639"/>
      <w:bookmarkEnd w:id="640"/>
      <w:bookmarkEnd w:id="641"/>
      <w:bookmarkEnd w:id="642"/>
      <w:ins w:id="645" w:author="svcMRProcess" w:date="2018-09-06T11:44:00Z">
        <w:r>
          <w:rPr>
            <w:snapToGrid w:val="0"/>
          </w:rPr>
          <w:t>, appointing etc.</w:t>
        </w:r>
      </w:ins>
      <w:bookmarkEnd w:id="643"/>
      <w:bookmarkEnd w:id="644"/>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646" w:name="_Toc378175720"/>
      <w:bookmarkStart w:id="647" w:name="_Toc424217154"/>
      <w:bookmarkStart w:id="648" w:name="_Toc438539952"/>
      <w:bookmarkStart w:id="649" w:name="_Toc498322144"/>
      <w:bookmarkStart w:id="650" w:name="_Toc103142333"/>
      <w:bookmarkStart w:id="651" w:name="_Toc318366774"/>
      <w:r>
        <w:rPr>
          <w:rStyle w:val="CharSectno"/>
        </w:rPr>
        <w:t>36</w:t>
      </w:r>
      <w:r>
        <w:rPr>
          <w:snapToGrid w:val="0"/>
        </w:rPr>
        <w:t>.</w:t>
      </w:r>
      <w:r>
        <w:rPr>
          <w:snapToGrid w:val="0"/>
        </w:rPr>
        <w:tab/>
      </w:r>
      <w:del w:id="652" w:author="svcMRProcess" w:date="2018-09-06T11:44:00Z">
        <w:r>
          <w:rPr>
            <w:snapToGrid w:val="0"/>
          </w:rPr>
          <w:delText>Powers</w:delText>
        </w:r>
      </w:del>
      <w:ins w:id="653" w:author="svcMRProcess" w:date="2018-09-06T11:44:00Z">
        <w:r>
          <w:rPr>
            <w:snapToGrid w:val="0"/>
          </w:rPr>
          <w:t>Inspectors, powers</w:t>
        </w:r>
      </w:ins>
      <w:r>
        <w:rPr>
          <w:snapToGrid w:val="0"/>
        </w:rPr>
        <w:t xml:space="preserve"> of</w:t>
      </w:r>
      <w:bookmarkEnd w:id="646"/>
      <w:bookmarkEnd w:id="647"/>
      <w:del w:id="654" w:author="svcMRProcess" w:date="2018-09-06T11:44:00Z">
        <w:r>
          <w:rPr>
            <w:snapToGrid w:val="0"/>
          </w:rPr>
          <w:delText xml:space="preserve"> inspectors</w:delText>
        </w:r>
      </w:del>
      <w:bookmarkEnd w:id="648"/>
      <w:bookmarkEnd w:id="649"/>
      <w:bookmarkEnd w:id="650"/>
      <w:bookmarkEnd w:id="651"/>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ins w:id="655" w:author="svcMRProcess" w:date="2018-09-06T11:44:00Z">
        <w:r>
          <w:rPr>
            <w:snapToGrid w:val="0"/>
          </w:rPr>
          <w:t xml:space="preserve"> or</w:t>
        </w:r>
      </w:ins>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del w:id="656" w:author="svcMRProcess" w:date="2018-09-06T11:44:00Z"/>
          <w:snapToGrid w:val="0"/>
        </w:rPr>
      </w:pPr>
      <w:bookmarkStart w:id="657" w:name="_Toc438539953"/>
      <w:bookmarkStart w:id="658" w:name="_Toc498322145"/>
      <w:bookmarkStart w:id="659" w:name="_Toc103142334"/>
      <w:bookmarkStart w:id="660" w:name="_Toc318366775"/>
      <w:bookmarkStart w:id="661" w:name="_Toc378175721"/>
      <w:bookmarkStart w:id="662" w:name="_Toc424217155"/>
      <w:del w:id="663" w:author="svcMRProcess" w:date="2018-09-06T11:44:00Z">
        <w:r>
          <w:rPr>
            <w:rStyle w:val="CharSectno"/>
          </w:rPr>
          <w:delText>37</w:delText>
        </w:r>
        <w:r>
          <w:rPr>
            <w:snapToGrid w:val="0"/>
          </w:rPr>
          <w:delText>.</w:delText>
        </w:r>
        <w:r>
          <w:rPr>
            <w:snapToGrid w:val="0"/>
          </w:rPr>
          <w:tab/>
          <w:delText>Transporting of inspectors on pearling boats</w:delText>
        </w:r>
        <w:bookmarkEnd w:id="657"/>
        <w:bookmarkEnd w:id="658"/>
        <w:bookmarkEnd w:id="659"/>
        <w:bookmarkEnd w:id="660"/>
      </w:del>
    </w:p>
    <w:p>
      <w:pPr>
        <w:pStyle w:val="Heading5"/>
        <w:rPr>
          <w:ins w:id="664" w:author="svcMRProcess" w:date="2018-09-06T11:44:00Z"/>
          <w:snapToGrid w:val="0"/>
        </w:rPr>
      </w:pPr>
      <w:ins w:id="665" w:author="svcMRProcess" w:date="2018-09-06T11:44:00Z">
        <w:r>
          <w:rPr>
            <w:rStyle w:val="CharSectno"/>
          </w:rPr>
          <w:t>37</w:t>
        </w:r>
        <w:r>
          <w:rPr>
            <w:snapToGrid w:val="0"/>
          </w:rPr>
          <w:t>.</w:t>
        </w:r>
        <w:r>
          <w:rPr>
            <w:snapToGrid w:val="0"/>
          </w:rPr>
          <w:tab/>
          <w:t>Inspector may require master of pearl boat etc. to transport inspector etc.</w:t>
        </w:r>
        <w:bookmarkEnd w:id="661"/>
        <w:bookmarkEnd w:id="662"/>
      </w:ins>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Account.</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 xml:space="preserve">[Section 37 amended by No. 49 of 1996 s. 64; No. 28 of 2006 s. 241; No. 77 of 2006 </w:t>
      </w:r>
      <w:del w:id="666" w:author="svcMRProcess" w:date="2018-09-06T11:44:00Z">
        <w:r>
          <w:delText>s. 17.]</w:delText>
        </w:r>
      </w:del>
      <w:ins w:id="667" w:author="svcMRProcess" w:date="2018-09-06T11:44:00Z">
        <w:r>
          <w:t>Sch. 1 cl. 120(4).]</w:t>
        </w:r>
      </w:ins>
    </w:p>
    <w:p>
      <w:pPr>
        <w:pStyle w:val="Heading2"/>
      </w:pPr>
      <w:bookmarkStart w:id="668" w:name="_Toc378175722"/>
      <w:bookmarkStart w:id="669" w:name="_Toc424217156"/>
      <w:bookmarkStart w:id="670" w:name="_Toc89773286"/>
      <w:bookmarkStart w:id="671" w:name="_Toc89773384"/>
      <w:bookmarkStart w:id="672" w:name="_Toc92688233"/>
      <w:bookmarkStart w:id="673" w:name="_Toc96251709"/>
      <w:bookmarkStart w:id="674" w:name="_Toc97003115"/>
      <w:bookmarkStart w:id="675" w:name="_Toc103142335"/>
      <w:bookmarkStart w:id="676" w:name="_Toc139363319"/>
      <w:bookmarkStart w:id="677" w:name="_Toc139701196"/>
      <w:bookmarkStart w:id="678" w:name="_Toc142966880"/>
      <w:bookmarkStart w:id="679" w:name="_Toc142973291"/>
      <w:bookmarkStart w:id="680" w:name="_Toc147657729"/>
      <w:bookmarkStart w:id="681" w:name="_Toc149964802"/>
      <w:bookmarkStart w:id="682" w:name="_Toc157932778"/>
      <w:bookmarkStart w:id="683" w:name="_Toc268182712"/>
      <w:bookmarkStart w:id="684" w:name="_Toc268183717"/>
      <w:bookmarkStart w:id="685" w:name="_Toc272241567"/>
      <w:bookmarkStart w:id="686" w:name="_Toc274303861"/>
      <w:bookmarkStart w:id="687" w:name="_Toc278980665"/>
      <w:bookmarkStart w:id="688" w:name="_Toc305752121"/>
      <w:bookmarkStart w:id="689" w:name="_Toc318363822"/>
      <w:bookmarkStart w:id="690" w:name="_Toc318366477"/>
      <w:bookmarkStart w:id="691" w:name="_Toc318366776"/>
      <w:r>
        <w:rPr>
          <w:rStyle w:val="CharPartNo"/>
        </w:rPr>
        <w:t>Part 6</w:t>
      </w:r>
      <w:r>
        <w:rPr>
          <w:rStyle w:val="CharDivNo"/>
        </w:rPr>
        <w:t> </w:t>
      </w:r>
      <w:r>
        <w:t>—</w:t>
      </w:r>
      <w:r>
        <w:rPr>
          <w:rStyle w:val="CharDivText"/>
        </w:rPr>
        <w:t> </w:t>
      </w:r>
      <w:r>
        <w:rPr>
          <w:rStyle w:val="CharPartText"/>
        </w:rPr>
        <w:t>Pearling Industry Advisory Committee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rPr>
          <w:snapToGrid w:val="0"/>
        </w:rPr>
      </w:pPr>
      <w:bookmarkStart w:id="692" w:name="_Toc378175723"/>
      <w:bookmarkStart w:id="693" w:name="_Toc424217157"/>
      <w:bookmarkStart w:id="694" w:name="_Toc438539954"/>
      <w:bookmarkStart w:id="695" w:name="_Toc498322146"/>
      <w:bookmarkStart w:id="696" w:name="_Toc103142336"/>
      <w:bookmarkStart w:id="697" w:name="_Toc318366777"/>
      <w:r>
        <w:rPr>
          <w:rStyle w:val="CharSectno"/>
        </w:rPr>
        <w:t>38</w:t>
      </w:r>
      <w:r>
        <w:rPr>
          <w:snapToGrid w:val="0"/>
        </w:rPr>
        <w:t>.</w:t>
      </w:r>
      <w:r>
        <w:rPr>
          <w:snapToGrid w:val="0"/>
        </w:rPr>
        <w:tab/>
      </w:r>
      <w:del w:id="698" w:author="svcMRProcess" w:date="2018-09-06T11:44:00Z">
        <w:r>
          <w:rPr>
            <w:snapToGrid w:val="0"/>
          </w:rPr>
          <w:delText>Establishment</w:delText>
        </w:r>
      </w:del>
      <w:ins w:id="699" w:author="svcMRProcess" w:date="2018-09-06T11:44:00Z">
        <w:r>
          <w:rPr>
            <w:snapToGrid w:val="0"/>
          </w:rPr>
          <w:t>Committee established</w:t>
        </w:r>
      </w:ins>
      <w:r>
        <w:rPr>
          <w:snapToGrid w:val="0"/>
        </w:rPr>
        <w:t xml:space="preserve"> and functions of</w:t>
      </w:r>
      <w:bookmarkEnd w:id="692"/>
      <w:bookmarkEnd w:id="693"/>
      <w:del w:id="700" w:author="svcMRProcess" w:date="2018-09-06T11:44:00Z">
        <w:r>
          <w:rPr>
            <w:snapToGrid w:val="0"/>
          </w:rPr>
          <w:delText xml:space="preserve"> Committee</w:delText>
        </w:r>
      </w:del>
      <w:bookmarkEnd w:id="694"/>
      <w:bookmarkEnd w:id="695"/>
      <w:bookmarkEnd w:id="696"/>
      <w:bookmarkEnd w:id="697"/>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ins w:id="701" w:author="svcMRProcess" w:date="2018-09-06T11:44:00Z">
        <w:r>
          <w:rPr>
            <w:snapToGrid w:val="0"/>
          </w:rPr>
          <w:t xml:space="preserve"> and</w:t>
        </w:r>
      </w:ins>
    </w:p>
    <w:p>
      <w:pPr>
        <w:pStyle w:val="Indenta"/>
        <w:rPr>
          <w:snapToGrid w:val="0"/>
        </w:rPr>
      </w:pPr>
      <w:r>
        <w:rPr>
          <w:snapToGrid w:val="0"/>
        </w:rPr>
        <w:tab/>
        <w:t>(b)</w:t>
      </w:r>
      <w:r>
        <w:rPr>
          <w:snapToGrid w:val="0"/>
        </w:rPr>
        <w:tab/>
        <w:t>pearl oysters;</w:t>
      </w:r>
      <w:ins w:id="702" w:author="svcMRProcess" w:date="2018-09-06T11:44:00Z">
        <w:r>
          <w:rPr>
            <w:snapToGrid w:val="0"/>
          </w:rPr>
          <w:t xml:space="preserve"> and</w:t>
        </w:r>
      </w:ins>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703" w:name="_Toc378175724"/>
      <w:bookmarkStart w:id="704" w:name="_Toc424217158"/>
      <w:bookmarkStart w:id="705" w:name="_Toc438539955"/>
      <w:bookmarkStart w:id="706" w:name="_Toc498322147"/>
      <w:bookmarkStart w:id="707" w:name="_Toc103142337"/>
      <w:bookmarkStart w:id="708" w:name="_Toc318366778"/>
      <w:r>
        <w:rPr>
          <w:rStyle w:val="CharSectno"/>
        </w:rPr>
        <w:t>39</w:t>
      </w:r>
      <w:r>
        <w:rPr>
          <w:snapToGrid w:val="0"/>
        </w:rPr>
        <w:t>.</w:t>
      </w:r>
      <w:r>
        <w:rPr>
          <w:snapToGrid w:val="0"/>
        </w:rPr>
        <w:tab/>
      </w:r>
      <w:del w:id="709" w:author="svcMRProcess" w:date="2018-09-06T11:44:00Z">
        <w:r>
          <w:rPr>
            <w:snapToGrid w:val="0"/>
          </w:rPr>
          <w:delText>Composition</w:delText>
        </w:r>
      </w:del>
      <w:ins w:id="710" w:author="svcMRProcess" w:date="2018-09-06T11:44:00Z">
        <w:r>
          <w:rPr>
            <w:snapToGrid w:val="0"/>
          </w:rPr>
          <w:t>Members</w:t>
        </w:r>
      </w:ins>
      <w:r>
        <w:rPr>
          <w:snapToGrid w:val="0"/>
        </w:rPr>
        <w:t xml:space="preserve"> of Committee</w:t>
      </w:r>
      <w:bookmarkEnd w:id="703"/>
      <w:bookmarkEnd w:id="704"/>
      <w:bookmarkEnd w:id="705"/>
      <w:bookmarkEnd w:id="706"/>
      <w:bookmarkEnd w:id="707"/>
      <w:bookmarkEnd w:id="708"/>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711" w:name="_Toc438539956"/>
      <w:bookmarkStart w:id="712" w:name="_Toc498322148"/>
      <w:bookmarkStart w:id="713" w:name="_Toc103142338"/>
      <w:bookmarkStart w:id="714" w:name="_Toc318366779"/>
      <w:bookmarkStart w:id="715" w:name="_Toc378175725"/>
      <w:bookmarkStart w:id="716" w:name="_Toc424217159"/>
      <w:r>
        <w:rPr>
          <w:rStyle w:val="CharSectno"/>
        </w:rPr>
        <w:t>40</w:t>
      </w:r>
      <w:r>
        <w:rPr>
          <w:snapToGrid w:val="0"/>
        </w:rPr>
        <w:t>.</w:t>
      </w:r>
      <w:r>
        <w:rPr>
          <w:snapToGrid w:val="0"/>
        </w:rPr>
        <w:tab/>
        <w:t>Constitution and proceedings of Committee</w:t>
      </w:r>
      <w:del w:id="717" w:author="svcMRProcess" w:date="2018-09-06T11:44:00Z">
        <w:r>
          <w:rPr>
            <w:snapToGrid w:val="0"/>
          </w:rPr>
          <w:delText> — Schedule</w:delText>
        </w:r>
      </w:del>
      <w:ins w:id="718" w:author="svcMRProcess" w:date="2018-09-06T11:44:00Z">
        <w:r>
          <w:rPr>
            <w:snapToGrid w:val="0"/>
          </w:rPr>
          <w:t xml:space="preserve"> (Sch.</w:t>
        </w:r>
      </w:ins>
      <w:r>
        <w:rPr>
          <w:snapToGrid w:val="0"/>
        </w:rPr>
        <w:t> </w:t>
      </w:r>
      <w:bookmarkEnd w:id="711"/>
      <w:r>
        <w:rPr>
          <w:snapToGrid w:val="0"/>
        </w:rPr>
        <w:t>1</w:t>
      </w:r>
      <w:bookmarkEnd w:id="712"/>
      <w:bookmarkEnd w:id="713"/>
      <w:bookmarkEnd w:id="714"/>
      <w:ins w:id="719" w:author="svcMRProcess" w:date="2018-09-06T11:44:00Z">
        <w:r>
          <w:rPr>
            <w:snapToGrid w:val="0"/>
          </w:rPr>
          <w:t>)</w:t>
        </w:r>
      </w:ins>
      <w:bookmarkEnd w:id="715"/>
      <w:bookmarkEnd w:id="716"/>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720" w:name="_Toc438539957"/>
      <w:bookmarkStart w:id="721" w:name="_Toc498322149"/>
      <w:bookmarkStart w:id="722" w:name="_Toc103142339"/>
      <w:bookmarkStart w:id="723" w:name="_Toc318366780"/>
      <w:bookmarkStart w:id="724" w:name="_Toc378175726"/>
      <w:bookmarkStart w:id="725" w:name="_Toc424217160"/>
      <w:r>
        <w:rPr>
          <w:rStyle w:val="CharSectno"/>
        </w:rPr>
        <w:t>41</w:t>
      </w:r>
      <w:r>
        <w:rPr>
          <w:snapToGrid w:val="0"/>
        </w:rPr>
        <w:t>.</w:t>
      </w:r>
      <w:r>
        <w:rPr>
          <w:snapToGrid w:val="0"/>
        </w:rPr>
        <w:tab/>
        <w:t>Remuneration and allowances</w:t>
      </w:r>
      <w:bookmarkEnd w:id="720"/>
      <w:bookmarkEnd w:id="721"/>
      <w:bookmarkEnd w:id="722"/>
      <w:bookmarkEnd w:id="723"/>
      <w:ins w:id="726" w:author="svcMRProcess" w:date="2018-09-06T11:44:00Z">
        <w:r>
          <w:rPr>
            <w:snapToGrid w:val="0"/>
          </w:rPr>
          <w:t xml:space="preserve"> for members</w:t>
        </w:r>
      </w:ins>
      <w:bookmarkEnd w:id="724"/>
      <w:bookmarkEnd w:id="725"/>
    </w:p>
    <w:p>
      <w:pPr>
        <w:pStyle w:val="Subsection"/>
        <w:rPr>
          <w:snapToGrid w:val="0"/>
        </w:rPr>
      </w:pPr>
      <w:r>
        <w:rPr>
          <w:snapToGrid w:val="0"/>
        </w:rPr>
        <w:tab/>
      </w:r>
      <w:r>
        <w:rPr>
          <w:snapToGrid w:val="0"/>
        </w:rPr>
        <w:tab/>
        <w:t xml:space="preserve">A Committee member shall be paid from moneys standing to the credit of the Fisheries Research and Development Account such remuneration and travelling and other allowances as the Minister may from time to time after consultation with the </w:t>
      </w:r>
      <w:r>
        <w:t>Public Sector Commissioner</w:t>
      </w:r>
      <w:r>
        <w:rPr>
          <w:snapToGrid w:val="0"/>
        </w:rPr>
        <w:t xml:space="preserve"> determine.</w:t>
      </w:r>
    </w:p>
    <w:p>
      <w:pPr>
        <w:pStyle w:val="Footnotesection"/>
      </w:pPr>
      <w:r>
        <w:tab/>
        <w:t xml:space="preserve">[Section 41 amended by No. 49 of 1996 s. 64; No. 77 of 2006 </w:t>
      </w:r>
      <w:del w:id="727" w:author="svcMRProcess" w:date="2018-09-06T11:44:00Z">
        <w:r>
          <w:delText>s. 17;</w:delText>
        </w:r>
      </w:del>
      <w:ins w:id="728" w:author="svcMRProcess" w:date="2018-09-06T11:44:00Z">
        <w:r>
          <w:t>Sch. 1 cl. 120(5);</w:t>
        </w:r>
      </w:ins>
      <w:r>
        <w:t xml:space="preserve"> No. 39 of 2010 s. 89.]</w:t>
      </w:r>
    </w:p>
    <w:p>
      <w:pPr>
        <w:pStyle w:val="Heading5"/>
        <w:rPr>
          <w:snapToGrid w:val="0"/>
        </w:rPr>
      </w:pPr>
      <w:bookmarkStart w:id="729" w:name="_Toc378175727"/>
      <w:bookmarkStart w:id="730" w:name="_Toc424217161"/>
      <w:bookmarkStart w:id="731" w:name="_Toc438539958"/>
      <w:bookmarkStart w:id="732" w:name="_Toc498322150"/>
      <w:bookmarkStart w:id="733" w:name="_Toc103142340"/>
      <w:bookmarkStart w:id="734" w:name="_Toc318366781"/>
      <w:r>
        <w:rPr>
          <w:rStyle w:val="CharSectno"/>
        </w:rPr>
        <w:t>42</w:t>
      </w:r>
      <w:r>
        <w:rPr>
          <w:snapToGrid w:val="0"/>
        </w:rPr>
        <w:t>.</w:t>
      </w:r>
      <w:r>
        <w:rPr>
          <w:snapToGrid w:val="0"/>
        </w:rPr>
        <w:tab/>
        <w:t xml:space="preserve">Protection </w:t>
      </w:r>
      <w:del w:id="735" w:author="svcMRProcess" w:date="2018-09-06T11:44:00Z">
        <w:r>
          <w:rPr>
            <w:snapToGrid w:val="0"/>
          </w:rPr>
          <w:delText>of Committee</w:delText>
        </w:r>
      </w:del>
      <w:ins w:id="736" w:author="svcMRProcess" w:date="2018-09-06T11:44:00Z">
        <w:r>
          <w:rPr>
            <w:snapToGrid w:val="0"/>
          </w:rPr>
          <w:t>from personal liability for</w:t>
        </w:r>
      </w:ins>
      <w:r>
        <w:rPr>
          <w:snapToGrid w:val="0"/>
        </w:rPr>
        <w:t xml:space="preserve"> members</w:t>
      </w:r>
      <w:bookmarkEnd w:id="729"/>
      <w:bookmarkEnd w:id="730"/>
      <w:bookmarkEnd w:id="731"/>
      <w:bookmarkEnd w:id="732"/>
      <w:bookmarkEnd w:id="733"/>
      <w:bookmarkEnd w:id="734"/>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737" w:name="_Toc378175728"/>
      <w:bookmarkStart w:id="738" w:name="_Toc424217162"/>
      <w:bookmarkStart w:id="739" w:name="_Toc89773292"/>
      <w:bookmarkStart w:id="740" w:name="_Toc89773390"/>
      <w:bookmarkStart w:id="741" w:name="_Toc92688239"/>
      <w:bookmarkStart w:id="742" w:name="_Toc96251715"/>
      <w:bookmarkStart w:id="743" w:name="_Toc97003121"/>
      <w:bookmarkStart w:id="744" w:name="_Toc103142341"/>
      <w:bookmarkStart w:id="745" w:name="_Toc139363325"/>
      <w:bookmarkStart w:id="746" w:name="_Toc139701202"/>
      <w:bookmarkStart w:id="747" w:name="_Toc142966886"/>
      <w:bookmarkStart w:id="748" w:name="_Toc142973297"/>
      <w:bookmarkStart w:id="749" w:name="_Toc147657735"/>
      <w:bookmarkStart w:id="750" w:name="_Toc149964808"/>
      <w:bookmarkStart w:id="751" w:name="_Toc157932784"/>
      <w:bookmarkStart w:id="752" w:name="_Toc268182718"/>
      <w:bookmarkStart w:id="753" w:name="_Toc268183723"/>
      <w:bookmarkStart w:id="754" w:name="_Toc272241573"/>
      <w:bookmarkStart w:id="755" w:name="_Toc274303867"/>
      <w:bookmarkStart w:id="756" w:name="_Toc278980671"/>
      <w:bookmarkStart w:id="757" w:name="_Toc305752127"/>
      <w:bookmarkStart w:id="758" w:name="_Toc318363828"/>
      <w:bookmarkStart w:id="759" w:name="_Toc318366483"/>
      <w:bookmarkStart w:id="760" w:name="_Toc318366782"/>
      <w:r>
        <w:rPr>
          <w:rStyle w:val="CharPartNo"/>
        </w:rPr>
        <w:t>Part 7</w:t>
      </w:r>
      <w:r>
        <w:rPr>
          <w:rStyle w:val="CharDivNo"/>
        </w:rPr>
        <w:t> </w:t>
      </w:r>
      <w:r>
        <w:t>—</w:t>
      </w:r>
      <w:r>
        <w:rPr>
          <w:rStyle w:val="CharDivText"/>
        </w:rPr>
        <w:t> </w:t>
      </w:r>
      <w:r>
        <w:rPr>
          <w:rStyle w:val="CharPartText"/>
        </w:rPr>
        <w:t>Commonwealth</w:t>
      </w:r>
      <w:del w:id="761" w:author="svcMRProcess" w:date="2018-09-06T11:44:00Z">
        <w:r>
          <w:rPr>
            <w:rStyle w:val="CharPartText"/>
          </w:rPr>
          <w:delText xml:space="preserve"> </w:delText>
        </w:r>
        <w:r>
          <w:rPr>
            <w:rStyle w:val="CharPartText"/>
          </w:rPr>
          <w:noBreakHyphen/>
          <w:delText xml:space="preserve"> </w:delText>
        </w:r>
      </w:del>
      <w:ins w:id="762" w:author="svcMRProcess" w:date="2018-09-06T11:44:00Z">
        <w:r>
          <w:rPr>
            <w:rStyle w:val="CharPartText"/>
          </w:rPr>
          <w:noBreakHyphen/>
        </w:r>
      </w:ins>
      <w:r>
        <w:rPr>
          <w:rStyle w:val="CharPartText"/>
        </w:rPr>
        <w:t>State management of pearl oyster fisheries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spacing w:before="160"/>
        <w:rPr>
          <w:snapToGrid w:val="0"/>
        </w:rPr>
      </w:pPr>
      <w:bookmarkStart w:id="763" w:name="_Toc438539959"/>
      <w:bookmarkStart w:id="764" w:name="_Toc498322151"/>
      <w:bookmarkStart w:id="765" w:name="_Toc103142342"/>
      <w:bookmarkStart w:id="766" w:name="_Toc318366783"/>
      <w:bookmarkStart w:id="767" w:name="_Toc378175729"/>
      <w:bookmarkStart w:id="768" w:name="_Toc424217163"/>
      <w:r>
        <w:rPr>
          <w:rStyle w:val="CharSectno"/>
        </w:rPr>
        <w:t>43</w:t>
      </w:r>
      <w:r>
        <w:rPr>
          <w:snapToGrid w:val="0"/>
        </w:rPr>
        <w:t>.</w:t>
      </w:r>
      <w:r>
        <w:rPr>
          <w:snapToGrid w:val="0"/>
        </w:rPr>
        <w:tab/>
      </w:r>
      <w:del w:id="769" w:author="svcMRProcess" w:date="2018-09-06T11:44:00Z">
        <w:r>
          <w:rPr>
            <w:snapToGrid w:val="0"/>
          </w:rPr>
          <w:delText>Interpretation in Part </w:delText>
        </w:r>
        <w:bookmarkEnd w:id="763"/>
        <w:bookmarkEnd w:id="764"/>
        <w:bookmarkEnd w:id="765"/>
        <w:r>
          <w:rPr>
            <w:snapToGrid w:val="0"/>
          </w:rPr>
          <w:delText>7</w:delText>
        </w:r>
      </w:del>
      <w:bookmarkEnd w:id="766"/>
      <w:ins w:id="770" w:author="svcMRProcess" w:date="2018-09-06T11:44:00Z">
        <w:r>
          <w:rPr>
            <w:snapToGrid w:val="0"/>
          </w:rPr>
          <w:t>Terms used</w:t>
        </w:r>
      </w:ins>
      <w:bookmarkEnd w:id="767"/>
      <w:bookmarkEnd w:id="768"/>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spacing w:before="60"/>
      </w:pPr>
      <w:r>
        <w:rPr>
          <w:b/>
        </w:rPr>
        <w:tab/>
      </w:r>
      <w:r>
        <w:rPr>
          <w:rStyle w:val="CharDefText"/>
        </w:rPr>
        <w:t>pearl oyster fishery</w:t>
      </w:r>
      <w:r>
        <w:t xml:space="preserve"> or </w:t>
      </w:r>
      <w:r>
        <w:rPr>
          <w:rStyle w:val="CharDefText"/>
        </w:rPr>
        <w:t>Joint Authority pearl oyster fishery</w:t>
      </w:r>
      <w:r>
        <w:t xml:space="preserve"> means a fishery, or a Joint Authority fishery, that is identified in an arrangement by reference to pearl oysters or pearling.</w:t>
      </w:r>
    </w:p>
    <w:p>
      <w:pPr>
        <w:pStyle w:val="Heading5"/>
        <w:spacing w:before="170"/>
        <w:rPr>
          <w:snapToGrid w:val="0"/>
        </w:rPr>
      </w:pPr>
      <w:bookmarkStart w:id="771" w:name="_Toc438539960"/>
      <w:bookmarkStart w:id="772" w:name="_Toc498322152"/>
      <w:bookmarkStart w:id="773" w:name="_Toc103142343"/>
      <w:bookmarkStart w:id="774" w:name="_Toc318366784"/>
      <w:bookmarkStart w:id="775" w:name="_Toc378175730"/>
      <w:bookmarkStart w:id="776" w:name="_Toc424217164"/>
      <w:r>
        <w:rPr>
          <w:rStyle w:val="CharSectno"/>
        </w:rPr>
        <w:t>44</w:t>
      </w:r>
      <w:r>
        <w:rPr>
          <w:snapToGrid w:val="0"/>
        </w:rPr>
        <w:t>.</w:t>
      </w:r>
      <w:r>
        <w:rPr>
          <w:snapToGrid w:val="0"/>
        </w:rPr>
        <w:tab/>
        <w:t xml:space="preserve">Application of </w:t>
      </w:r>
      <w:del w:id="777" w:author="svcMRProcess" w:date="2018-09-06T11:44:00Z">
        <w:r>
          <w:rPr>
            <w:snapToGrid w:val="0"/>
          </w:rPr>
          <w:delText xml:space="preserve">this </w:delText>
        </w:r>
      </w:del>
      <w:r>
        <w:rPr>
          <w:snapToGrid w:val="0"/>
        </w:rPr>
        <w:t xml:space="preserve">Act to pearl oyster </w:t>
      </w:r>
      <w:del w:id="778" w:author="svcMRProcess" w:date="2018-09-06T11:44:00Z">
        <w:r>
          <w:rPr>
            <w:snapToGrid w:val="0"/>
          </w:rPr>
          <w:delText xml:space="preserve">fisheries in accordance with arrangements made </w:delText>
        </w:r>
        <w:bookmarkEnd w:id="771"/>
        <w:r>
          <w:rPr>
            <w:snapToGrid w:val="0"/>
          </w:rPr>
          <w:delText>for</w:delText>
        </w:r>
      </w:del>
      <w:ins w:id="779" w:author="svcMRProcess" w:date="2018-09-06T11:44:00Z">
        <w:r>
          <w:rPr>
            <w:snapToGrid w:val="0"/>
          </w:rPr>
          <w:t>fishery if, under arrangement,</w:t>
        </w:r>
      </w:ins>
      <w:r>
        <w:rPr>
          <w:snapToGrid w:val="0"/>
        </w:rPr>
        <w:t xml:space="preserve"> State law </w:t>
      </w:r>
      <w:del w:id="780" w:author="svcMRProcess" w:date="2018-09-06T11:44:00Z">
        <w:r>
          <w:rPr>
            <w:snapToGrid w:val="0"/>
          </w:rPr>
          <w:delText>to apply</w:delText>
        </w:r>
      </w:del>
      <w:bookmarkEnd w:id="772"/>
      <w:bookmarkEnd w:id="773"/>
      <w:bookmarkEnd w:id="774"/>
      <w:ins w:id="781" w:author="svcMRProcess" w:date="2018-09-06T11:44:00Z">
        <w:r>
          <w:rPr>
            <w:snapToGrid w:val="0"/>
          </w:rPr>
          <w:t>applies</w:t>
        </w:r>
      </w:ins>
      <w:bookmarkEnd w:id="775"/>
      <w:bookmarkEnd w:id="776"/>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spacing w:before="80"/>
        <w:ind w:left="890" w:hanging="890"/>
      </w:pPr>
      <w:r>
        <w:tab/>
        <w:t>[Section 44 amended by No. 23 of 1994 s. 5.]</w:t>
      </w:r>
    </w:p>
    <w:p>
      <w:pPr>
        <w:pStyle w:val="Heading5"/>
        <w:spacing w:before="170"/>
        <w:rPr>
          <w:snapToGrid w:val="0"/>
        </w:rPr>
      </w:pPr>
      <w:bookmarkStart w:id="782" w:name="_Toc438539961"/>
      <w:bookmarkStart w:id="783" w:name="_Toc498322153"/>
      <w:bookmarkStart w:id="784" w:name="_Toc103142344"/>
      <w:bookmarkStart w:id="785" w:name="_Toc318366785"/>
      <w:bookmarkStart w:id="786" w:name="_Toc378175731"/>
      <w:bookmarkStart w:id="787" w:name="_Toc424217165"/>
      <w:r>
        <w:rPr>
          <w:rStyle w:val="CharSectno"/>
        </w:rPr>
        <w:t>45</w:t>
      </w:r>
      <w:r>
        <w:rPr>
          <w:snapToGrid w:val="0"/>
        </w:rPr>
        <w:t>.</w:t>
      </w:r>
      <w:r>
        <w:rPr>
          <w:snapToGrid w:val="0"/>
        </w:rPr>
        <w:tab/>
        <w:t>Functions of Joint Authority</w:t>
      </w:r>
      <w:bookmarkEnd w:id="782"/>
      <w:bookmarkEnd w:id="783"/>
      <w:bookmarkEnd w:id="784"/>
      <w:bookmarkEnd w:id="785"/>
      <w:ins w:id="788" w:author="svcMRProcess" w:date="2018-09-06T11:44:00Z">
        <w:r>
          <w:rPr>
            <w:snapToGrid w:val="0"/>
          </w:rPr>
          <w:t xml:space="preserve"> if, under arrangement, State law applies</w:t>
        </w:r>
      </w:ins>
      <w:bookmarkEnd w:id="786"/>
      <w:bookmarkEnd w:id="787"/>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789" w:name="_Toc438539962"/>
      <w:bookmarkStart w:id="790" w:name="_Toc498322154"/>
      <w:bookmarkStart w:id="791" w:name="_Toc103142345"/>
      <w:bookmarkStart w:id="792" w:name="_Toc318366786"/>
      <w:bookmarkStart w:id="793" w:name="_Toc378175732"/>
      <w:bookmarkStart w:id="794" w:name="_Toc424217166"/>
      <w:r>
        <w:rPr>
          <w:rStyle w:val="CharSectno"/>
        </w:rPr>
        <w:t>46</w:t>
      </w:r>
      <w:r>
        <w:rPr>
          <w:snapToGrid w:val="0"/>
        </w:rPr>
        <w:t>.</w:t>
      </w:r>
      <w:r>
        <w:rPr>
          <w:snapToGrid w:val="0"/>
        </w:rPr>
        <w:tab/>
        <w:t xml:space="preserve">Joint Authority </w:t>
      </w:r>
      <w:ins w:id="795" w:author="svcMRProcess" w:date="2018-09-06T11:44:00Z">
        <w:r>
          <w:rPr>
            <w:snapToGrid w:val="0"/>
          </w:rPr>
          <w:t xml:space="preserve">pearl oyster fishery, provisions as </w:t>
        </w:r>
      </w:ins>
      <w:r>
        <w:rPr>
          <w:snapToGrid w:val="0"/>
        </w:rPr>
        <w:t xml:space="preserve">to </w:t>
      </w:r>
      <w:del w:id="796" w:author="svcMRProcess" w:date="2018-09-06T11:44:00Z">
        <w:r>
          <w:rPr>
            <w:snapToGrid w:val="0"/>
          </w:rPr>
          <w:delText>exercise certain powers instead of Minister</w:delText>
        </w:r>
      </w:del>
      <w:ins w:id="797" w:author="svcMRProcess" w:date="2018-09-06T11:44:00Z">
        <w:r>
          <w:rPr>
            <w:snapToGrid w:val="0"/>
          </w:rPr>
          <w:t>licences</w:t>
        </w:r>
      </w:ins>
      <w:r>
        <w:rPr>
          <w:snapToGrid w:val="0"/>
        </w:rPr>
        <w:t xml:space="preserve"> etc.</w:t>
      </w:r>
      <w:bookmarkEnd w:id="789"/>
      <w:bookmarkEnd w:id="790"/>
      <w:bookmarkEnd w:id="791"/>
      <w:bookmarkEnd w:id="792"/>
      <w:ins w:id="798" w:author="svcMRProcess" w:date="2018-09-06T11:44:00Z">
        <w:r>
          <w:rPr>
            <w:snapToGrid w:val="0"/>
          </w:rPr>
          <w:t xml:space="preserve"> for</w:t>
        </w:r>
      </w:ins>
      <w:bookmarkEnd w:id="793"/>
      <w:bookmarkEnd w:id="794"/>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spacing w:before="140"/>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spacing w:before="130"/>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spacing w:before="200"/>
        <w:rPr>
          <w:snapToGrid w:val="0"/>
        </w:rPr>
      </w:pPr>
      <w:bookmarkStart w:id="799" w:name="_Toc378175733"/>
      <w:bookmarkStart w:id="800" w:name="_Toc424217167"/>
      <w:bookmarkStart w:id="801" w:name="_Toc438539963"/>
      <w:bookmarkStart w:id="802" w:name="_Toc498322155"/>
      <w:bookmarkStart w:id="803" w:name="_Toc103142346"/>
      <w:bookmarkStart w:id="804" w:name="_Toc318366787"/>
      <w:r>
        <w:rPr>
          <w:rStyle w:val="CharSectno"/>
        </w:rPr>
        <w:t>47</w:t>
      </w:r>
      <w:r>
        <w:rPr>
          <w:snapToGrid w:val="0"/>
        </w:rPr>
        <w:t>.</w:t>
      </w:r>
      <w:r>
        <w:rPr>
          <w:snapToGrid w:val="0"/>
        </w:rPr>
        <w:tab/>
      </w:r>
      <w:del w:id="805" w:author="svcMRProcess" w:date="2018-09-06T11:44:00Z">
        <w:r>
          <w:rPr>
            <w:snapToGrid w:val="0"/>
          </w:rPr>
          <w:delText>Application</w:delText>
        </w:r>
      </w:del>
      <w:ins w:id="806" w:author="svcMRProcess" w:date="2018-09-06T11:44:00Z">
        <w:r>
          <w:rPr>
            <w:snapToGrid w:val="0"/>
          </w:rPr>
          <w:t>Joint Authority pearl oyster fishery, application</w:t>
        </w:r>
      </w:ins>
      <w:r>
        <w:rPr>
          <w:snapToGrid w:val="0"/>
        </w:rPr>
        <w:t xml:space="preserve"> of </w:t>
      </w:r>
      <w:del w:id="807" w:author="svcMRProcess" w:date="2018-09-06T11:44:00Z">
        <w:r>
          <w:rPr>
            <w:snapToGrid w:val="0"/>
          </w:rPr>
          <w:delText>certain</w:delText>
        </w:r>
      </w:del>
      <w:ins w:id="808" w:author="svcMRProcess" w:date="2018-09-06T11:44:00Z">
        <w:r>
          <w:rPr>
            <w:snapToGrid w:val="0"/>
          </w:rPr>
          <w:t>offence and enforcement</w:t>
        </w:r>
      </w:ins>
      <w:r>
        <w:rPr>
          <w:snapToGrid w:val="0"/>
        </w:rPr>
        <w:t xml:space="preserve"> provisions </w:t>
      </w:r>
      <w:del w:id="809" w:author="svcMRProcess" w:date="2018-09-06T11:44:00Z">
        <w:r>
          <w:rPr>
            <w:snapToGrid w:val="0"/>
          </w:rPr>
          <w:delText xml:space="preserve">relating </w:delText>
        </w:r>
      </w:del>
      <w:r>
        <w:rPr>
          <w:snapToGrid w:val="0"/>
        </w:rPr>
        <w:t>to</w:t>
      </w:r>
      <w:bookmarkEnd w:id="799"/>
      <w:bookmarkEnd w:id="800"/>
      <w:del w:id="810" w:author="svcMRProcess" w:date="2018-09-06T11:44:00Z">
        <w:r>
          <w:rPr>
            <w:snapToGrid w:val="0"/>
          </w:rPr>
          <w:delText xml:space="preserve"> offences</w:delText>
        </w:r>
      </w:del>
      <w:bookmarkEnd w:id="801"/>
      <w:bookmarkEnd w:id="802"/>
      <w:bookmarkEnd w:id="803"/>
      <w:bookmarkEnd w:id="804"/>
    </w:p>
    <w:p>
      <w:pPr>
        <w:pStyle w:val="Subsection"/>
        <w:spacing w:before="140"/>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spacing w:before="60"/>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spacing w:before="60"/>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del w:id="811" w:author="svcMRProcess" w:date="2018-09-06T11:44:00Z"/>
          <w:snapToGrid w:val="0"/>
        </w:rPr>
      </w:pPr>
      <w:bookmarkStart w:id="812" w:name="_Toc438539964"/>
      <w:bookmarkStart w:id="813" w:name="_Toc498322156"/>
      <w:bookmarkStart w:id="814" w:name="_Toc103142347"/>
      <w:bookmarkStart w:id="815" w:name="_Toc318366788"/>
      <w:bookmarkStart w:id="816" w:name="_Toc378175734"/>
      <w:bookmarkStart w:id="817" w:name="_Toc424217168"/>
      <w:del w:id="818" w:author="svcMRProcess" w:date="2018-09-06T11:44:00Z">
        <w:r>
          <w:rPr>
            <w:rStyle w:val="CharSectno"/>
          </w:rPr>
          <w:delText>48</w:delText>
        </w:r>
        <w:r>
          <w:rPr>
            <w:snapToGrid w:val="0"/>
          </w:rPr>
          <w:delText>.</w:delText>
        </w:r>
        <w:r>
          <w:rPr>
            <w:snapToGrid w:val="0"/>
          </w:rPr>
          <w:tab/>
          <w:delText>Regulations and notices</w:delText>
        </w:r>
        <w:bookmarkEnd w:id="812"/>
        <w:bookmarkEnd w:id="813"/>
        <w:bookmarkEnd w:id="814"/>
        <w:bookmarkEnd w:id="815"/>
      </w:del>
    </w:p>
    <w:p>
      <w:pPr>
        <w:pStyle w:val="Heading5"/>
        <w:spacing w:before="200"/>
        <w:rPr>
          <w:ins w:id="819" w:author="svcMRProcess" w:date="2018-09-06T11:44:00Z"/>
          <w:snapToGrid w:val="0"/>
        </w:rPr>
      </w:pPr>
      <w:ins w:id="820" w:author="svcMRProcess" w:date="2018-09-06T11:44:00Z">
        <w:r>
          <w:rPr>
            <w:rStyle w:val="CharSectno"/>
          </w:rPr>
          <w:t>48</w:t>
        </w:r>
        <w:r>
          <w:rPr>
            <w:snapToGrid w:val="0"/>
          </w:rPr>
          <w:t>.</w:t>
        </w:r>
        <w:r>
          <w:rPr>
            <w:snapToGrid w:val="0"/>
          </w:rPr>
          <w:tab/>
          <w:t>Pearl oyster fishery managed by Joint Authority, regulations for and notice of</w:t>
        </w:r>
        <w:bookmarkEnd w:id="816"/>
        <w:bookmarkEnd w:id="817"/>
      </w:ins>
    </w:p>
    <w:p>
      <w:pPr>
        <w:pStyle w:val="Subsection"/>
        <w:spacing w:before="140"/>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spacing w:before="60"/>
        <w:rPr>
          <w:snapToGrid w:val="0"/>
        </w:rPr>
      </w:pPr>
      <w:r>
        <w:rPr>
          <w:snapToGrid w:val="0"/>
        </w:rPr>
        <w:tab/>
        <w:t>(a)</w:t>
      </w:r>
      <w:r>
        <w:rPr>
          <w:snapToGrid w:val="0"/>
        </w:rPr>
        <w:tab/>
        <w:t>make regulations for the management of the pearl oyster fishery;</w:t>
      </w:r>
      <w:ins w:id="821" w:author="svcMRProcess" w:date="2018-09-06T11:44:00Z">
        <w:r>
          <w:rPr>
            <w:snapToGrid w:val="0"/>
          </w:rPr>
          <w:t xml:space="preserve"> or</w:t>
        </w:r>
      </w:ins>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822" w:name="_Toc378175735"/>
      <w:bookmarkStart w:id="823" w:name="_Toc424217169"/>
      <w:bookmarkStart w:id="824" w:name="_Toc438539965"/>
      <w:bookmarkStart w:id="825" w:name="_Toc498322157"/>
      <w:bookmarkStart w:id="826" w:name="_Toc103142348"/>
      <w:bookmarkStart w:id="827" w:name="_Toc318366789"/>
      <w:r>
        <w:rPr>
          <w:rStyle w:val="CharSectno"/>
        </w:rPr>
        <w:t>49</w:t>
      </w:r>
      <w:r>
        <w:rPr>
          <w:snapToGrid w:val="0"/>
        </w:rPr>
        <w:t>.</w:t>
      </w:r>
      <w:r>
        <w:rPr>
          <w:snapToGrid w:val="0"/>
        </w:rPr>
        <w:tab/>
        <w:t>Powers before arrangement takes effect, on termination of arrangement and before termination takes effect</w:t>
      </w:r>
      <w:bookmarkEnd w:id="822"/>
      <w:bookmarkEnd w:id="823"/>
      <w:bookmarkEnd w:id="824"/>
      <w:bookmarkEnd w:id="825"/>
      <w:bookmarkEnd w:id="826"/>
      <w:bookmarkEnd w:id="827"/>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828" w:name="_Toc438539966"/>
      <w:bookmarkStart w:id="829" w:name="_Toc498322158"/>
      <w:bookmarkStart w:id="830" w:name="_Toc103142349"/>
      <w:bookmarkStart w:id="831" w:name="_Toc318366790"/>
      <w:bookmarkStart w:id="832" w:name="_Toc378175736"/>
      <w:bookmarkStart w:id="833" w:name="_Toc424217170"/>
      <w:r>
        <w:rPr>
          <w:rStyle w:val="CharSectno"/>
        </w:rPr>
        <w:t>50</w:t>
      </w:r>
      <w:r>
        <w:rPr>
          <w:snapToGrid w:val="0"/>
        </w:rPr>
        <w:t>.</w:t>
      </w:r>
      <w:r>
        <w:rPr>
          <w:snapToGrid w:val="0"/>
        </w:rPr>
        <w:tab/>
        <w:t>Delegation</w:t>
      </w:r>
      <w:bookmarkEnd w:id="828"/>
      <w:bookmarkEnd w:id="829"/>
      <w:bookmarkEnd w:id="830"/>
      <w:bookmarkEnd w:id="831"/>
      <w:ins w:id="834" w:author="svcMRProcess" w:date="2018-09-06T11:44:00Z">
        <w:r>
          <w:rPr>
            <w:snapToGrid w:val="0"/>
          </w:rPr>
          <w:t xml:space="preserve"> by Joint Authority etc.</w:t>
        </w:r>
      </w:ins>
      <w:bookmarkEnd w:id="832"/>
      <w:bookmarkEnd w:id="833"/>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ins w:id="835" w:author="svcMRProcess" w:date="2018-09-06T11:44:00Z">
        <w:r>
          <w:rPr>
            <w:snapToGrid w:val="0"/>
          </w:rPr>
          <w:t xml:space="preserve"> or</w:t>
        </w:r>
      </w:ins>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ins w:id="836" w:author="svcMRProcess" w:date="2018-09-06T11:44:00Z">
        <w:r>
          <w:rPr>
            <w:snapToGrid w:val="0"/>
          </w:rPr>
          <w:t xml:space="preserve"> and</w:t>
        </w:r>
      </w:ins>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837" w:name="_Toc378175737"/>
      <w:bookmarkStart w:id="838" w:name="_Toc424217171"/>
      <w:bookmarkStart w:id="839" w:name="_Toc438539967"/>
      <w:bookmarkStart w:id="840" w:name="_Toc498322159"/>
      <w:bookmarkStart w:id="841" w:name="_Toc103142350"/>
      <w:bookmarkStart w:id="842" w:name="_Toc318366791"/>
      <w:r>
        <w:rPr>
          <w:rStyle w:val="CharSectno"/>
        </w:rPr>
        <w:t>51</w:t>
      </w:r>
      <w:r>
        <w:rPr>
          <w:snapToGrid w:val="0"/>
        </w:rPr>
        <w:t>.</w:t>
      </w:r>
      <w:r>
        <w:rPr>
          <w:snapToGrid w:val="0"/>
        </w:rPr>
        <w:tab/>
      </w:r>
      <w:ins w:id="843" w:author="svcMRProcess" w:date="2018-09-06T11:44:00Z">
        <w:r>
          <w:rPr>
            <w:snapToGrid w:val="0"/>
          </w:rPr>
          <w:t xml:space="preserve">Policy statement, </w:t>
        </w:r>
      </w:ins>
      <w:r>
        <w:rPr>
          <w:snapToGrid w:val="0"/>
        </w:rPr>
        <w:t>Joint Authority may issue</w:t>
      </w:r>
      <w:bookmarkEnd w:id="837"/>
      <w:bookmarkEnd w:id="838"/>
      <w:del w:id="844" w:author="svcMRProcess" w:date="2018-09-06T11:44:00Z">
        <w:r>
          <w:rPr>
            <w:snapToGrid w:val="0"/>
          </w:rPr>
          <w:delText xml:space="preserve"> policy guidelines</w:delText>
        </w:r>
      </w:del>
      <w:bookmarkEnd w:id="839"/>
      <w:bookmarkEnd w:id="840"/>
      <w:bookmarkEnd w:id="841"/>
      <w:bookmarkEnd w:id="842"/>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845" w:name="_Toc378175738"/>
      <w:bookmarkStart w:id="846" w:name="_Toc424217172"/>
      <w:bookmarkStart w:id="847" w:name="_Toc89773302"/>
      <w:bookmarkStart w:id="848" w:name="_Toc89773400"/>
      <w:bookmarkStart w:id="849" w:name="_Toc92688249"/>
      <w:bookmarkStart w:id="850" w:name="_Toc96251725"/>
      <w:bookmarkStart w:id="851" w:name="_Toc97003131"/>
      <w:bookmarkStart w:id="852" w:name="_Toc103142351"/>
      <w:bookmarkStart w:id="853" w:name="_Toc139363335"/>
      <w:bookmarkStart w:id="854" w:name="_Toc139701212"/>
      <w:bookmarkStart w:id="855" w:name="_Toc142966896"/>
      <w:bookmarkStart w:id="856" w:name="_Toc142973307"/>
      <w:bookmarkStart w:id="857" w:name="_Toc147657745"/>
      <w:bookmarkStart w:id="858" w:name="_Toc149964818"/>
      <w:bookmarkStart w:id="859" w:name="_Toc157932794"/>
      <w:bookmarkStart w:id="860" w:name="_Toc268182728"/>
      <w:bookmarkStart w:id="861" w:name="_Toc268183733"/>
      <w:bookmarkStart w:id="862" w:name="_Toc272241583"/>
      <w:bookmarkStart w:id="863" w:name="_Toc274303877"/>
      <w:bookmarkStart w:id="864" w:name="_Toc278980681"/>
      <w:bookmarkStart w:id="865" w:name="_Toc305752137"/>
      <w:bookmarkStart w:id="866" w:name="_Toc318363838"/>
      <w:bookmarkStart w:id="867" w:name="_Toc318366493"/>
      <w:bookmarkStart w:id="868" w:name="_Toc318366792"/>
      <w:r>
        <w:rPr>
          <w:rStyle w:val="CharPartNo"/>
        </w:rPr>
        <w:t>Part 8</w:t>
      </w:r>
      <w:r>
        <w:rPr>
          <w:rStyle w:val="CharDivNo"/>
        </w:rPr>
        <w:t> </w:t>
      </w:r>
      <w:r>
        <w:t>—</w:t>
      </w:r>
      <w:r>
        <w:rPr>
          <w:rStyle w:val="CharDivText"/>
        </w:rPr>
        <w:t> </w:t>
      </w:r>
      <w:r>
        <w:rPr>
          <w:rStyle w:val="CharPartText"/>
        </w:rPr>
        <w:t>Proceedings for offences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438539968"/>
      <w:bookmarkStart w:id="870" w:name="_Toc498322160"/>
      <w:bookmarkStart w:id="871" w:name="_Toc103142352"/>
      <w:bookmarkStart w:id="872" w:name="_Toc318366793"/>
      <w:bookmarkStart w:id="873" w:name="_Toc378175739"/>
      <w:bookmarkStart w:id="874" w:name="_Toc424217173"/>
      <w:r>
        <w:rPr>
          <w:rStyle w:val="CharSectno"/>
        </w:rPr>
        <w:t>52</w:t>
      </w:r>
      <w:r>
        <w:rPr>
          <w:snapToGrid w:val="0"/>
        </w:rPr>
        <w:t>.</w:t>
      </w:r>
      <w:r>
        <w:rPr>
          <w:snapToGrid w:val="0"/>
        </w:rPr>
        <w:tab/>
        <w:t>Prosecutions</w:t>
      </w:r>
      <w:bookmarkEnd w:id="869"/>
      <w:bookmarkEnd w:id="870"/>
      <w:bookmarkEnd w:id="871"/>
      <w:bookmarkEnd w:id="872"/>
      <w:ins w:id="875" w:author="svcMRProcess" w:date="2018-09-06T11:44:00Z">
        <w:r>
          <w:rPr>
            <w:snapToGrid w:val="0"/>
          </w:rPr>
          <w:t>, commencing</w:t>
        </w:r>
      </w:ins>
      <w:bookmarkEnd w:id="873"/>
      <w:bookmarkEnd w:id="874"/>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876" w:name="_Toc438539969"/>
      <w:bookmarkStart w:id="877"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spacing w:before="100"/>
        <w:ind w:left="890" w:hanging="890"/>
      </w:pPr>
      <w:r>
        <w:tab/>
        <w:t>[Section 52 amended by No. 84 of 2004 s. 80; No. 28 of 2006 s. 241.]</w:t>
      </w:r>
    </w:p>
    <w:p>
      <w:pPr>
        <w:pStyle w:val="Heading5"/>
        <w:rPr>
          <w:snapToGrid w:val="0"/>
        </w:rPr>
      </w:pPr>
      <w:bookmarkStart w:id="878" w:name="_Toc378175740"/>
      <w:bookmarkStart w:id="879" w:name="_Toc424217174"/>
      <w:bookmarkStart w:id="880" w:name="_Toc103142353"/>
      <w:bookmarkStart w:id="881" w:name="_Toc318366794"/>
      <w:r>
        <w:rPr>
          <w:rStyle w:val="CharSectno"/>
        </w:rPr>
        <w:t>53</w:t>
      </w:r>
      <w:r>
        <w:rPr>
          <w:snapToGrid w:val="0"/>
        </w:rPr>
        <w:t>.</w:t>
      </w:r>
      <w:r>
        <w:rPr>
          <w:snapToGrid w:val="0"/>
        </w:rPr>
        <w:tab/>
        <w:t>Evidentiary provisions</w:t>
      </w:r>
      <w:bookmarkEnd w:id="878"/>
      <w:bookmarkEnd w:id="879"/>
      <w:bookmarkEnd w:id="876"/>
      <w:bookmarkEnd w:id="877"/>
      <w:bookmarkEnd w:id="880"/>
      <w:bookmarkEnd w:id="881"/>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ins w:id="882" w:author="svcMRProcess" w:date="2018-09-06T11:44:00Z">
        <w:r>
          <w:rPr>
            <w:snapToGrid w:val="0"/>
          </w:rPr>
          <w:t xml:space="preserve"> or</w:t>
        </w:r>
      </w:ins>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spacing w:before="100"/>
        <w:ind w:left="890" w:hanging="890"/>
      </w:pPr>
      <w:r>
        <w:tab/>
        <w:t>[Section 53 amended by No. 84 of 2004 s. 80; No. 28 of 2006 s. 241.]</w:t>
      </w:r>
    </w:p>
    <w:p>
      <w:pPr>
        <w:pStyle w:val="Heading5"/>
        <w:rPr>
          <w:snapToGrid w:val="0"/>
        </w:rPr>
      </w:pPr>
      <w:bookmarkStart w:id="883" w:name="_Toc438539970"/>
      <w:bookmarkStart w:id="884" w:name="_Toc498322162"/>
      <w:bookmarkStart w:id="885" w:name="_Toc103142354"/>
      <w:bookmarkStart w:id="886" w:name="_Toc318366795"/>
      <w:bookmarkStart w:id="887" w:name="_Toc378175741"/>
      <w:bookmarkStart w:id="888" w:name="_Toc424217175"/>
      <w:r>
        <w:rPr>
          <w:rStyle w:val="CharSectno"/>
        </w:rPr>
        <w:t>54</w:t>
      </w:r>
      <w:r>
        <w:rPr>
          <w:snapToGrid w:val="0"/>
        </w:rPr>
        <w:t>.</w:t>
      </w:r>
      <w:r>
        <w:rPr>
          <w:snapToGrid w:val="0"/>
        </w:rPr>
        <w:tab/>
      </w:r>
      <w:del w:id="889" w:author="svcMRProcess" w:date="2018-09-06T11:44:00Z">
        <w:r>
          <w:rPr>
            <w:snapToGrid w:val="0"/>
          </w:rPr>
          <w:delText>Forfeiture</w:delText>
        </w:r>
      </w:del>
      <w:ins w:id="890" w:author="svcMRProcess" w:date="2018-09-06T11:44:00Z">
        <w:r>
          <w:rPr>
            <w:snapToGrid w:val="0"/>
          </w:rPr>
          <w:t>Seized property, forfeiture</w:t>
        </w:r>
      </w:ins>
      <w:r>
        <w:rPr>
          <w:snapToGrid w:val="0"/>
        </w:rPr>
        <w:t xml:space="preserve"> of </w:t>
      </w:r>
      <w:del w:id="891" w:author="svcMRProcess" w:date="2018-09-06T11:44:00Z">
        <w:r>
          <w:rPr>
            <w:snapToGrid w:val="0"/>
          </w:rPr>
          <w:delText>seized goods</w:delText>
        </w:r>
      </w:del>
      <w:bookmarkEnd w:id="883"/>
      <w:bookmarkEnd w:id="884"/>
      <w:bookmarkEnd w:id="885"/>
      <w:bookmarkEnd w:id="886"/>
      <w:ins w:id="892" w:author="svcMRProcess" w:date="2018-09-06T11:44:00Z">
        <w:r>
          <w:rPr>
            <w:snapToGrid w:val="0"/>
          </w:rPr>
          <w:t>on conviction</w:t>
        </w:r>
      </w:ins>
      <w:bookmarkEnd w:id="887"/>
      <w:bookmarkEnd w:id="888"/>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Account.</w:t>
      </w:r>
    </w:p>
    <w:p>
      <w:pPr>
        <w:pStyle w:val="Footnotesection"/>
      </w:pPr>
      <w:r>
        <w:tab/>
        <w:t xml:space="preserve">[Section 54 amended by No. 49 of 1996 s. 64; No. 77 of 2006 </w:t>
      </w:r>
      <w:del w:id="893" w:author="svcMRProcess" w:date="2018-09-06T11:44:00Z">
        <w:r>
          <w:delText>s. 17.]</w:delText>
        </w:r>
      </w:del>
      <w:ins w:id="894" w:author="svcMRProcess" w:date="2018-09-06T11:44:00Z">
        <w:r>
          <w:t>Sch. 1 cl. 120(6).]</w:t>
        </w:r>
      </w:ins>
    </w:p>
    <w:p>
      <w:pPr>
        <w:pStyle w:val="Heading5"/>
        <w:rPr>
          <w:snapToGrid w:val="0"/>
        </w:rPr>
      </w:pPr>
      <w:bookmarkStart w:id="895" w:name="_Toc438539971"/>
      <w:bookmarkStart w:id="896" w:name="_Toc498322163"/>
      <w:bookmarkStart w:id="897" w:name="_Toc103142355"/>
      <w:bookmarkStart w:id="898" w:name="_Toc318366796"/>
      <w:bookmarkStart w:id="899" w:name="_Toc378175742"/>
      <w:bookmarkStart w:id="900" w:name="_Toc424217176"/>
      <w:r>
        <w:rPr>
          <w:rStyle w:val="CharSectno"/>
        </w:rPr>
        <w:t>55</w:t>
      </w:r>
      <w:r>
        <w:rPr>
          <w:snapToGrid w:val="0"/>
        </w:rPr>
        <w:t>.</w:t>
      </w:r>
      <w:r>
        <w:rPr>
          <w:snapToGrid w:val="0"/>
        </w:rPr>
        <w:tab/>
        <w:t xml:space="preserve">Seized pearl oyster </w:t>
      </w:r>
      <w:del w:id="901" w:author="svcMRProcess" w:date="2018-09-06T11:44:00Z">
        <w:r>
          <w:rPr>
            <w:snapToGrid w:val="0"/>
          </w:rPr>
          <w:delText xml:space="preserve">spat </w:delText>
        </w:r>
      </w:del>
      <w:r>
        <w:rPr>
          <w:snapToGrid w:val="0"/>
        </w:rPr>
        <w:t xml:space="preserve">and pearl </w:t>
      </w:r>
      <w:del w:id="902" w:author="svcMRProcess" w:date="2018-09-06T11:44:00Z">
        <w:r>
          <w:rPr>
            <w:snapToGrid w:val="0"/>
          </w:rPr>
          <w:delText>oysters</w:delText>
        </w:r>
      </w:del>
      <w:bookmarkEnd w:id="895"/>
      <w:bookmarkEnd w:id="896"/>
      <w:bookmarkEnd w:id="897"/>
      <w:bookmarkEnd w:id="898"/>
      <w:ins w:id="903" w:author="svcMRProcess" w:date="2018-09-06T11:44:00Z">
        <w:r>
          <w:rPr>
            <w:snapToGrid w:val="0"/>
          </w:rPr>
          <w:t>oyster spat, dealing with</w:t>
        </w:r>
      </w:ins>
      <w:bookmarkEnd w:id="899"/>
      <w:bookmarkEnd w:id="900"/>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spacing w:before="7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spacing w:before="7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Account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spacing w:before="70"/>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Account;</w:t>
      </w:r>
      <w:ins w:id="904" w:author="svcMRProcess" w:date="2018-09-06T11:44:00Z">
        <w:r>
          <w:rPr>
            <w:snapToGrid w:val="0"/>
          </w:rPr>
          <w:t xml:space="preserve"> and</w:t>
        </w:r>
      </w:ins>
    </w:p>
    <w:p>
      <w:pPr>
        <w:pStyle w:val="Indenta"/>
        <w:spacing w:before="70"/>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Account; and</w:t>
      </w:r>
    </w:p>
    <w:p>
      <w:pPr>
        <w:pStyle w:val="Indenta"/>
        <w:spacing w:before="70"/>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Account under subsection (3)(a), a person is identified as the owner of that pearl oyster or pearl oyster spat, the amount of the proceeds of the sale of that pearl oyster or pearl oyster spat shall be refunded to the person from the Fisheries Research and Development Account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Account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 xml:space="preserve">[Section 55 amended by No. 49 of 1996 s. 64; No. 28 of 2006 s. 241; No. 77 of 2006 </w:t>
      </w:r>
      <w:del w:id="905" w:author="svcMRProcess" w:date="2018-09-06T11:44:00Z">
        <w:r>
          <w:delText>s. 17.]</w:delText>
        </w:r>
      </w:del>
      <w:ins w:id="906" w:author="svcMRProcess" w:date="2018-09-06T11:44:00Z">
        <w:r>
          <w:t>Sch. 1 cl. 120(7).]</w:t>
        </w:r>
      </w:ins>
    </w:p>
    <w:p>
      <w:pPr>
        <w:pStyle w:val="Heading5"/>
        <w:rPr>
          <w:snapToGrid w:val="0"/>
        </w:rPr>
      </w:pPr>
      <w:bookmarkStart w:id="907" w:name="_Toc438539972"/>
      <w:bookmarkStart w:id="908" w:name="_Toc498322164"/>
      <w:bookmarkStart w:id="909" w:name="_Toc103142356"/>
      <w:bookmarkStart w:id="910" w:name="_Toc318366797"/>
      <w:bookmarkStart w:id="911" w:name="_Toc378175743"/>
      <w:bookmarkStart w:id="912" w:name="_Toc424217177"/>
      <w:r>
        <w:rPr>
          <w:rStyle w:val="CharSectno"/>
        </w:rPr>
        <w:t>56</w:t>
      </w:r>
      <w:r>
        <w:rPr>
          <w:snapToGrid w:val="0"/>
        </w:rPr>
        <w:t>.</w:t>
      </w:r>
      <w:r>
        <w:rPr>
          <w:snapToGrid w:val="0"/>
        </w:rPr>
        <w:tab/>
        <w:t>Offences by bodies corporate</w:t>
      </w:r>
      <w:bookmarkEnd w:id="907"/>
      <w:bookmarkEnd w:id="908"/>
      <w:bookmarkEnd w:id="909"/>
      <w:bookmarkEnd w:id="910"/>
      <w:ins w:id="913" w:author="svcMRProcess" w:date="2018-09-06T11:44:00Z">
        <w:r>
          <w:rPr>
            <w:snapToGrid w:val="0"/>
          </w:rPr>
          <w:t>, liability of officers for</w:t>
        </w:r>
      </w:ins>
      <w:bookmarkEnd w:id="911"/>
      <w:bookmarkEnd w:id="912"/>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914" w:name="_Toc438539973"/>
      <w:bookmarkStart w:id="915" w:name="_Toc498322165"/>
      <w:bookmarkStart w:id="916" w:name="_Toc103142357"/>
      <w:bookmarkStart w:id="917" w:name="_Toc318366798"/>
      <w:bookmarkStart w:id="918" w:name="_Toc378175744"/>
      <w:bookmarkStart w:id="919" w:name="_Toc424217178"/>
      <w:r>
        <w:rPr>
          <w:rStyle w:val="CharSectno"/>
        </w:rPr>
        <w:t>57</w:t>
      </w:r>
      <w:r>
        <w:rPr>
          <w:snapToGrid w:val="0"/>
        </w:rPr>
        <w:t>.</w:t>
      </w:r>
      <w:r>
        <w:rPr>
          <w:snapToGrid w:val="0"/>
        </w:rPr>
        <w:tab/>
      </w:r>
      <w:del w:id="920" w:author="svcMRProcess" w:date="2018-09-06T11:44:00Z">
        <w:r>
          <w:rPr>
            <w:snapToGrid w:val="0"/>
          </w:rPr>
          <w:delText xml:space="preserve">Liability of </w:delText>
        </w:r>
      </w:del>
      <w:ins w:id="921" w:author="svcMRProcess" w:date="2018-09-06T11:44:00Z">
        <w:r>
          <w:rPr>
            <w:snapToGrid w:val="0"/>
          </w:rPr>
          <w:t xml:space="preserve">Offence on boat etc., </w:t>
        </w:r>
      </w:ins>
      <w:r>
        <w:rPr>
          <w:snapToGrid w:val="0"/>
        </w:rPr>
        <w:t xml:space="preserve">master </w:t>
      </w:r>
      <w:del w:id="922" w:author="svcMRProcess" w:date="2018-09-06T11:44:00Z">
        <w:r>
          <w:rPr>
            <w:snapToGrid w:val="0"/>
          </w:rPr>
          <w:delText>of boat</w:delText>
        </w:r>
      </w:del>
      <w:bookmarkEnd w:id="914"/>
      <w:bookmarkEnd w:id="915"/>
      <w:bookmarkEnd w:id="916"/>
      <w:bookmarkEnd w:id="917"/>
      <w:ins w:id="923" w:author="svcMRProcess" w:date="2018-09-06T11:44:00Z">
        <w:r>
          <w:rPr>
            <w:snapToGrid w:val="0"/>
          </w:rPr>
          <w:t>guilty of offence as well etc.</w:t>
        </w:r>
      </w:ins>
      <w:bookmarkEnd w:id="918"/>
      <w:bookmarkEnd w:id="919"/>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t xml:space="preserve">the </w:t>
      </w:r>
      <w:r>
        <w:rPr>
          <w:rStyle w:val="CharDefText"/>
        </w:rPr>
        <w:t>primary offence</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924" w:name="_Toc438539974"/>
      <w:bookmarkStart w:id="925" w:name="_Toc498322166"/>
      <w:bookmarkStart w:id="926" w:name="_Toc103142358"/>
      <w:bookmarkStart w:id="927" w:name="_Toc318366799"/>
      <w:bookmarkStart w:id="928" w:name="_Toc378175745"/>
      <w:bookmarkStart w:id="929" w:name="_Toc424217179"/>
      <w:r>
        <w:rPr>
          <w:rStyle w:val="CharSectno"/>
        </w:rPr>
        <w:t>58</w:t>
      </w:r>
      <w:r>
        <w:rPr>
          <w:snapToGrid w:val="0"/>
        </w:rPr>
        <w:t>.</w:t>
      </w:r>
      <w:r>
        <w:rPr>
          <w:snapToGrid w:val="0"/>
        </w:rPr>
        <w:tab/>
      </w:r>
      <w:del w:id="930" w:author="svcMRProcess" w:date="2018-09-06T11:44:00Z">
        <w:r>
          <w:rPr>
            <w:snapToGrid w:val="0"/>
          </w:rPr>
          <w:delText>Offence to furnish false</w:delText>
        </w:r>
      </w:del>
      <w:ins w:id="931" w:author="svcMRProcess" w:date="2018-09-06T11:44:00Z">
        <w:r>
          <w:rPr>
            <w:snapToGrid w:val="0"/>
          </w:rPr>
          <w:t>False etc.</w:t>
        </w:r>
      </w:ins>
      <w:r>
        <w:rPr>
          <w:snapToGrid w:val="0"/>
        </w:rPr>
        <w:t xml:space="preserve"> information</w:t>
      </w:r>
      <w:bookmarkEnd w:id="924"/>
      <w:bookmarkEnd w:id="925"/>
      <w:bookmarkEnd w:id="926"/>
      <w:bookmarkEnd w:id="927"/>
      <w:ins w:id="932" w:author="svcMRProcess" w:date="2018-09-06T11:44:00Z">
        <w:r>
          <w:rPr>
            <w:snapToGrid w:val="0"/>
          </w:rPr>
          <w:t xml:space="preserve"> to inspector etc., offence</w:t>
        </w:r>
      </w:ins>
      <w:bookmarkEnd w:id="928"/>
      <w:bookmarkEnd w:id="929"/>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ins w:id="933" w:author="svcMRProcess" w:date="2018-09-06T11:44:00Z">
        <w:r>
          <w:rPr>
            <w:snapToGrid w:val="0"/>
          </w:rPr>
          <w:t xml:space="preserve"> or</w:t>
        </w:r>
      </w:ins>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934" w:name="_Toc378175746"/>
      <w:bookmarkStart w:id="935" w:name="_Toc424217180"/>
      <w:bookmarkStart w:id="936" w:name="_Toc438539975"/>
      <w:bookmarkStart w:id="937" w:name="_Toc498322167"/>
      <w:bookmarkStart w:id="938" w:name="_Toc103142359"/>
      <w:bookmarkStart w:id="939" w:name="_Toc318366800"/>
      <w:r>
        <w:rPr>
          <w:rStyle w:val="CharSectno"/>
        </w:rPr>
        <w:t>59</w:t>
      </w:r>
      <w:r>
        <w:rPr>
          <w:snapToGrid w:val="0"/>
        </w:rPr>
        <w:t>.</w:t>
      </w:r>
      <w:r>
        <w:rPr>
          <w:snapToGrid w:val="0"/>
        </w:rPr>
        <w:tab/>
        <w:t>Miscellaneous offences</w:t>
      </w:r>
      <w:bookmarkEnd w:id="934"/>
      <w:bookmarkEnd w:id="935"/>
      <w:bookmarkEnd w:id="936"/>
      <w:bookmarkEnd w:id="937"/>
      <w:bookmarkEnd w:id="938"/>
      <w:bookmarkEnd w:id="939"/>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ins w:id="940" w:author="svcMRProcess" w:date="2018-09-06T11:44:00Z">
        <w:r>
          <w:rPr>
            <w:snapToGrid w:val="0"/>
          </w:rPr>
          <w:t xml:space="preserve"> or</w:t>
        </w:r>
      </w:ins>
    </w:p>
    <w:p>
      <w:pPr>
        <w:pStyle w:val="Indenta"/>
        <w:rPr>
          <w:snapToGrid w:val="0"/>
        </w:rPr>
      </w:pPr>
      <w:r>
        <w:rPr>
          <w:snapToGrid w:val="0"/>
        </w:rPr>
        <w:tab/>
        <w:t>(b)</w:t>
      </w:r>
      <w:r>
        <w:rPr>
          <w:snapToGrid w:val="0"/>
        </w:rPr>
        <w:tab/>
        <w:t>obstruct, interfere with or assault an inspector in the exercise of his or her powers under this Act;</w:t>
      </w:r>
      <w:ins w:id="941" w:author="svcMRProcess" w:date="2018-09-06T11:44:00Z">
        <w:r>
          <w:rPr>
            <w:snapToGrid w:val="0"/>
          </w:rPr>
          <w:t xml:space="preserve"> or</w:t>
        </w:r>
      </w:ins>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942" w:name="_Toc378175747"/>
      <w:bookmarkStart w:id="943" w:name="_Toc424217181"/>
      <w:bookmarkStart w:id="944" w:name="_Toc89773311"/>
      <w:bookmarkStart w:id="945" w:name="_Toc89773409"/>
      <w:bookmarkStart w:id="946" w:name="_Toc92688258"/>
      <w:bookmarkStart w:id="947" w:name="_Toc96251734"/>
      <w:bookmarkStart w:id="948" w:name="_Toc97003140"/>
      <w:bookmarkStart w:id="949" w:name="_Toc103142360"/>
      <w:bookmarkStart w:id="950" w:name="_Toc139363344"/>
      <w:bookmarkStart w:id="951" w:name="_Toc139701221"/>
      <w:bookmarkStart w:id="952" w:name="_Toc142966905"/>
      <w:bookmarkStart w:id="953" w:name="_Toc142973316"/>
      <w:bookmarkStart w:id="954" w:name="_Toc147657754"/>
      <w:bookmarkStart w:id="955" w:name="_Toc149964827"/>
      <w:bookmarkStart w:id="956" w:name="_Toc157932803"/>
      <w:bookmarkStart w:id="957" w:name="_Toc268182737"/>
      <w:bookmarkStart w:id="958" w:name="_Toc268183742"/>
      <w:bookmarkStart w:id="959" w:name="_Toc272241592"/>
      <w:bookmarkStart w:id="960" w:name="_Toc274303886"/>
      <w:bookmarkStart w:id="961" w:name="_Toc278980690"/>
      <w:bookmarkStart w:id="962" w:name="_Toc305752146"/>
      <w:bookmarkStart w:id="963" w:name="_Toc318363847"/>
      <w:bookmarkStart w:id="964" w:name="_Toc318366502"/>
      <w:bookmarkStart w:id="965" w:name="_Toc318366801"/>
      <w:r>
        <w:rPr>
          <w:rStyle w:val="CharPartNo"/>
        </w:rPr>
        <w:t>Part 9</w:t>
      </w:r>
      <w:r>
        <w:rPr>
          <w:rStyle w:val="CharDivNo"/>
        </w:rPr>
        <w:t> </w:t>
      </w:r>
      <w:r>
        <w:t>—</w:t>
      </w:r>
      <w:r>
        <w:rPr>
          <w:rStyle w:val="CharDivText"/>
        </w:rPr>
        <w:t> </w:t>
      </w:r>
      <w:r>
        <w:rPr>
          <w:rStyle w:val="CharPartText"/>
        </w:rPr>
        <w:t>Miscellaneous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rPr>
          <w:snapToGrid w:val="0"/>
        </w:rPr>
      </w:pPr>
      <w:bookmarkStart w:id="966" w:name="_Toc438539976"/>
      <w:bookmarkStart w:id="967" w:name="_Toc498322168"/>
      <w:bookmarkStart w:id="968" w:name="_Toc103142361"/>
      <w:bookmarkStart w:id="969" w:name="_Toc318366802"/>
      <w:bookmarkStart w:id="970" w:name="_Toc378175748"/>
      <w:bookmarkStart w:id="971" w:name="_Toc424217182"/>
      <w:r>
        <w:rPr>
          <w:rStyle w:val="CharSectno"/>
        </w:rPr>
        <w:t>60</w:t>
      </w:r>
      <w:r>
        <w:rPr>
          <w:snapToGrid w:val="0"/>
        </w:rPr>
        <w:t>.</w:t>
      </w:r>
      <w:r>
        <w:rPr>
          <w:snapToGrid w:val="0"/>
        </w:rPr>
        <w:tab/>
        <w:t>Regulations </w:t>
      </w:r>
      <w:del w:id="972" w:author="svcMRProcess" w:date="2018-09-06T11:44:00Z">
        <w:r>
          <w:rPr>
            <w:snapToGrid w:val="0"/>
          </w:rPr>
          <w:delText>— Schedule</w:delText>
        </w:r>
      </w:del>
      <w:ins w:id="973" w:author="svcMRProcess" w:date="2018-09-06T11:44:00Z">
        <w:r>
          <w:rPr>
            <w:snapToGrid w:val="0"/>
          </w:rPr>
          <w:t>(Sch.</w:t>
        </w:r>
      </w:ins>
      <w:r>
        <w:rPr>
          <w:snapToGrid w:val="0"/>
        </w:rPr>
        <w:t> </w:t>
      </w:r>
      <w:bookmarkEnd w:id="966"/>
      <w:r>
        <w:rPr>
          <w:snapToGrid w:val="0"/>
        </w:rPr>
        <w:t>2</w:t>
      </w:r>
      <w:bookmarkEnd w:id="967"/>
      <w:bookmarkEnd w:id="968"/>
      <w:bookmarkEnd w:id="969"/>
      <w:ins w:id="974" w:author="svcMRProcess" w:date="2018-09-06T11:44:00Z">
        <w:r>
          <w:rPr>
            <w:snapToGrid w:val="0"/>
          </w:rPr>
          <w:t>)</w:t>
        </w:r>
      </w:ins>
      <w:bookmarkEnd w:id="970"/>
      <w:bookmarkEnd w:id="971"/>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975" w:name="_Toc438539977"/>
      <w:bookmarkStart w:id="976" w:name="_Toc498322169"/>
      <w:bookmarkStart w:id="977" w:name="_Toc103142362"/>
      <w:bookmarkStart w:id="978" w:name="_Toc318366803"/>
      <w:bookmarkStart w:id="979" w:name="_Toc378175749"/>
      <w:bookmarkStart w:id="980" w:name="_Toc424217183"/>
      <w:r>
        <w:rPr>
          <w:rStyle w:val="CharSectno"/>
        </w:rPr>
        <w:t>61</w:t>
      </w:r>
      <w:r>
        <w:rPr>
          <w:snapToGrid w:val="0"/>
        </w:rPr>
        <w:t>.</w:t>
      </w:r>
      <w:r>
        <w:rPr>
          <w:snapToGrid w:val="0"/>
        </w:rPr>
        <w:tab/>
      </w:r>
      <w:del w:id="981" w:author="svcMRProcess" w:date="2018-09-06T11:44:00Z">
        <w:r>
          <w:rPr>
            <w:snapToGrid w:val="0"/>
          </w:rPr>
          <w:delText>Immunity of</w:delText>
        </w:r>
      </w:del>
      <w:ins w:id="982" w:author="svcMRProcess" w:date="2018-09-06T11:44:00Z">
        <w:r>
          <w:rPr>
            <w:snapToGrid w:val="0"/>
          </w:rPr>
          <w:t>Protection from personal liability for</w:t>
        </w:r>
      </w:ins>
      <w:r>
        <w:rPr>
          <w:snapToGrid w:val="0"/>
        </w:rPr>
        <w:t xml:space="preserve"> Minister</w:t>
      </w:r>
      <w:del w:id="983" w:author="svcMRProcess" w:date="2018-09-06T11:44:00Z">
        <w:r>
          <w:rPr>
            <w:snapToGrid w:val="0"/>
          </w:rPr>
          <w:delText>, officers</w:delText>
        </w:r>
      </w:del>
      <w:r>
        <w:rPr>
          <w:snapToGrid w:val="0"/>
        </w:rPr>
        <w:t xml:space="preserve"> and </w:t>
      </w:r>
      <w:del w:id="984" w:author="svcMRProcess" w:date="2018-09-06T11:44:00Z">
        <w:r>
          <w:rPr>
            <w:snapToGrid w:val="0"/>
          </w:rPr>
          <w:delText>inspectors</w:delText>
        </w:r>
      </w:del>
      <w:bookmarkEnd w:id="975"/>
      <w:bookmarkEnd w:id="976"/>
      <w:bookmarkEnd w:id="977"/>
      <w:bookmarkEnd w:id="978"/>
      <w:ins w:id="985" w:author="svcMRProcess" w:date="2018-09-06T11:44:00Z">
        <w:r>
          <w:rPr>
            <w:snapToGrid w:val="0"/>
          </w:rPr>
          <w:t>officials</w:t>
        </w:r>
      </w:ins>
      <w:bookmarkEnd w:id="979"/>
      <w:bookmarkEnd w:id="980"/>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986" w:name="_Toc438539978"/>
      <w:bookmarkStart w:id="987" w:name="_Toc498322170"/>
      <w:bookmarkStart w:id="988" w:name="_Toc103142363"/>
      <w:bookmarkStart w:id="989" w:name="_Toc318366804"/>
      <w:bookmarkStart w:id="990" w:name="_Toc378175750"/>
      <w:bookmarkStart w:id="991" w:name="_Toc424217184"/>
      <w:r>
        <w:rPr>
          <w:rStyle w:val="CharSectno"/>
        </w:rPr>
        <w:t>62</w:t>
      </w:r>
      <w:r>
        <w:rPr>
          <w:snapToGrid w:val="0"/>
        </w:rPr>
        <w:t>.</w:t>
      </w:r>
      <w:r>
        <w:rPr>
          <w:snapToGrid w:val="0"/>
        </w:rPr>
        <w:tab/>
      </w:r>
      <w:del w:id="992" w:author="svcMRProcess" w:date="2018-09-06T11:44:00Z">
        <w:r>
          <w:rPr>
            <w:snapToGrid w:val="0"/>
          </w:rPr>
          <w:delText>Secrecy</w:delText>
        </w:r>
      </w:del>
      <w:ins w:id="993" w:author="svcMRProcess" w:date="2018-09-06T11:44:00Z">
        <w:r>
          <w:rPr>
            <w:snapToGrid w:val="0"/>
          </w:rPr>
          <w:t>Disclosure etc.</w:t>
        </w:r>
      </w:ins>
      <w:r>
        <w:rPr>
          <w:snapToGrid w:val="0"/>
        </w:rPr>
        <w:t xml:space="preserve"> of information</w:t>
      </w:r>
      <w:bookmarkEnd w:id="986"/>
      <w:bookmarkEnd w:id="987"/>
      <w:bookmarkEnd w:id="988"/>
      <w:bookmarkEnd w:id="989"/>
      <w:ins w:id="994" w:author="svcMRProcess" w:date="2018-09-06T11:44:00Z">
        <w:r>
          <w:rPr>
            <w:snapToGrid w:val="0"/>
          </w:rPr>
          <w:t xml:space="preserve"> obtained under Act restricted</w:t>
        </w:r>
      </w:ins>
      <w:bookmarkEnd w:id="990"/>
      <w:bookmarkEnd w:id="991"/>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spacing w:before="60"/>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spacing w:before="60"/>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spacing w:before="60"/>
        <w:rPr>
          <w:snapToGrid w:val="0"/>
        </w:rPr>
      </w:pPr>
      <w:r>
        <w:rPr>
          <w:snapToGrid w:val="0"/>
        </w:rPr>
        <w:tab/>
        <w:t>(a)</w:t>
      </w:r>
      <w:r>
        <w:rPr>
          <w:snapToGrid w:val="0"/>
        </w:rPr>
        <w:tab/>
        <w:t>for the purpose of giving effect to the objects of, and in the performance of a duty under, this Act;</w:t>
      </w:r>
      <w:ins w:id="995" w:author="svcMRProcess" w:date="2018-09-06T11:44:00Z">
        <w:r>
          <w:rPr>
            <w:snapToGrid w:val="0"/>
          </w:rPr>
          <w:t xml:space="preserve"> or</w:t>
        </w:r>
      </w:ins>
    </w:p>
    <w:p>
      <w:pPr>
        <w:pStyle w:val="Indenta"/>
        <w:rPr>
          <w:snapToGrid w:val="0"/>
        </w:rPr>
      </w:pPr>
      <w:r>
        <w:rPr>
          <w:snapToGrid w:val="0"/>
        </w:rPr>
        <w:tab/>
        <w:t>(b)</w:t>
      </w:r>
      <w:r>
        <w:rPr>
          <w:snapToGrid w:val="0"/>
        </w:rPr>
        <w:tab/>
        <w:t>with the prior consent in writing of the person to whose activities the information relates;</w:t>
      </w:r>
      <w:ins w:id="996" w:author="svcMRProcess" w:date="2018-09-06T11:44:00Z">
        <w:r>
          <w:rPr>
            <w:snapToGrid w:val="0"/>
          </w:rPr>
          <w:t xml:space="preserve"> or</w:t>
        </w:r>
      </w:ins>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997" w:name="_Toc378175751"/>
      <w:bookmarkStart w:id="998" w:name="_Toc424217185"/>
      <w:bookmarkStart w:id="999" w:name="_Toc138751022"/>
      <w:bookmarkStart w:id="1000" w:name="_Toc139166763"/>
      <w:bookmarkStart w:id="1001" w:name="_Toc318366805"/>
      <w:bookmarkStart w:id="1002" w:name="_Toc438539979"/>
      <w:bookmarkStart w:id="1003" w:name="_Toc498322171"/>
      <w:bookmarkStart w:id="1004" w:name="_Toc103142364"/>
      <w:r>
        <w:rPr>
          <w:rStyle w:val="CharSectno"/>
        </w:rPr>
        <w:t>62A</w:t>
      </w:r>
      <w:r>
        <w:t>.</w:t>
      </w:r>
      <w:r>
        <w:tab/>
        <w:t>Delegation by CEO</w:t>
      </w:r>
      <w:bookmarkEnd w:id="997"/>
      <w:bookmarkEnd w:id="998"/>
      <w:bookmarkEnd w:id="999"/>
      <w:bookmarkEnd w:id="1000"/>
      <w:bookmarkEnd w:id="1001"/>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1005" w:name="_Toc318366806"/>
      <w:bookmarkStart w:id="1006" w:name="_Toc378175752"/>
      <w:bookmarkStart w:id="1007" w:name="_Toc424217186"/>
      <w:r>
        <w:rPr>
          <w:rStyle w:val="CharSectno"/>
        </w:rPr>
        <w:t>63</w:t>
      </w:r>
      <w:r>
        <w:rPr>
          <w:snapToGrid w:val="0"/>
        </w:rPr>
        <w:t>.</w:t>
      </w:r>
      <w:r>
        <w:rPr>
          <w:snapToGrid w:val="0"/>
        </w:rPr>
        <w:tab/>
      </w:r>
      <w:del w:id="1008" w:author="svcMRProcess" w:date="2018-09-06T11:44:00Z">
        <w:r>
          <w:rPr>
            <w:snapToGrid w:val="0"/>
          </w:rPr>
          <w:delText xml:space="preserve">Repeal of </w:delText>
        </w:r>
      </w:del>
      <w:r>
        <w:rPr>
          <w:i/>
          <w:snapToGrid w:val="0"/>
        </w:rPr>
        <w:t>Pearling Act 1912</w:t>
      </w:r>
      <w:bookmarkEnd w:id="1002"/>
      <w:bookmarkEnd w:id="1003"/>
      <w:bookmarkEnd w:id="1004"/>
      <w:bookmarkEnd w:id="1005"/>
      <w:ins w:id="1009" w:author="svcMRProcess" w:date="2018-09-06T11:44:00Z">
        <w:r>
          <w:rPr>
            <w:snapToGrid w:val="0"/>
          </w:rPr>
          <w:t xml:space="preserve"> repealed</w:t>
        </w:r>
      </w:ins>
      <w:bookmarkEnd w:id="1006"/>
      <w:bookmarkEnd w:id="100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1010" w:name="_Toc438539980"/>
      <w:bookmarkStart w:id="1011" w:name="_Toc498322172"/>
      <w:bookmarkStart w:id="1012" w:name="_Toc103142365"/>
      <w:bookmarkStart w:id="1013" w:name="_Toc318366807"/>
      <w:bookmarkStart w:id="1014" w:name="_Toc378175753"/>
      <w:bookmarkStart w:id="1015" w:name="_Toc424217187"/>
      <w:r>
        <w:rPr>
          <w:rStyle w:val="CharSectno"/>
        </w:rPr>
        <w:t>64</w:t>
      </w:r>
      <w:r>
        <w:rPr>
          <w:snapToGrid w:val="0"/>
        </w:rPr>
        <w:t>.</w:t>
      </w:r>
      <w:r>
        <w:rPr>
          <w:snapToGrid w:val="0"/>
        </w:rPr>
        <w:tab/>
        <w:t>Savings and transitional provisions </w:t>
      </w:r>
      <w:del w:id="1016" w:author="svcMRProcess" w:date="2018-09-06T11:44:00Z">
        <w:r>
          <w:rPr>
            <w:snapToGrid w:val="0"/>
          </w:rPr>
          <w:delText>— Schedule</w:delText>
        </w:r>
      </w:del>
      <w:ins w:id="1017" w:author="svcMRProcess" w:date="2018-09-06T11:44:00Z">
        <w:r>
          <w:rPr>
            <w:snapToGrid w:val="0"/>
          </w:rPr>
          <w:t>(Sch.</w:t>
        </w:r>
      </w:ins>
      <w:r>
        <w:rPr>
          <w:snapToGrid w:val="0"/>
        </w:rPr>
        <w:t> </w:t>
      </w:r>
      <w:bookmarkEnd w:id="1010"/>
      <w:r>
        <w:rPr>
          <w:snapToGrid w:val="0"/>
        </w:rPr>
        <w:t>3</w:t>
      </w:r>
      <w:bookmarkEnd w:id="1011"/>
      <w:bookmarkEnd w:id="1012"/>
      <w:bookmarkEnd w:id="1013"/>
      <w:ins w:id="1018" w:author="svcMRProcess" w:date="2018-09-06T11:44:00Z">
        <w:r>
          <w:rPr>
            <w:snapToGrid w:val="0"/>
          </w:rPr>
          <w:t>)</w:t>
        </w:r>
      </w:ins>
      <w:bookmarkEnd w:id="1014"/>
      <w:bookmarkEnd w:id="1015"/>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rPr>
        <w:t>65.</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19" w:name="_Toc103142367"/>
      <w:bookmarkStart w:id="1020" w:name="_Toc139363351"/>
      <w:bookmarkStart w:id="1021" w:name="_Toc139701228"/>
      <w:bookmarkStart w:id="1022" w:name="_Toc142966912"/>
      <w:bookmarkStart w:id="1023" w:name="_Toc142973323"/>
      <w:bookmarkStart w:id="1024" w:name="_Toc147657761"/>
      <w:bookmarkStart w:id="1025" w:name="_Toc149964834"/>
      <w:bookmarkStart w:id="1026" w:name="_Toc157932810"/>
      <w:bookmarkStart w:id="1027" w:name="_Toc378175754"/>
      <w:bookmarkStart w:id="1028" w:name="_Toc424217188"/>
      <w:bookmarkStart w:id="1029" w:name="_Toc268182744"/>
      <w:bookmarkStart w:id="1030" w:name="_Toc268183749"/>
      <w:bookmarkStart w:id="1031" w:name="_Toc272241599"/>
      <w:bookmarkStart w:id="1032" w:name="_Toc274303893"/>
      <w:bookmarkStart w:id="1033" w:name="_Toc278980697"/>
      <w:bookmarkStart w:id="1034" w:name="_Toc305752153"/>
      <w:bookmarkStart w:id="1035" w:name="_Toc318363854"/>
      <w:bookmarkStart w:id="1036" w:name="_Toc318366509"/>
      <w:bookmarkStart w:id="1037" w:name="_Toc318366808"/>
      <w:r>
        <w:rPr>
          <w:rStyle w:val="CharSchNo"/>
        </w:rPr>
        <w:t>Schedule 1</w:t>
      </w:r>
      <w:bookmarkEnd w:id="1019"/>
      <w:bookmarkEnd w:id="1020"/>
      <w:bookmarkEnd w:id="1021"/>
      <w:bookmarkEnd w:id="1022"/>
      <w:bookmarkEnd w:id="1023"/>
      <w:bookmarkEnd w:id="1024"/>
      <w:bookmarkEnd w:id="1025"/>
      <w:bookmarkEnd w:id="1026"/>
      <w:r>
        <w:t> — </w:t>
      </w:r>
      <w:r>
        <w:rPr>
          <w:rStyle w:val="CharSchText"/>
        </w:rPr>
        <w:t>Constitution and proceedings of Committee</w:t>
      </w:r>
      <w:bookmarkEnd w:id="1027"/>
      <w:bookmarkEnd w:id="1028"/>
      <w:bookmarkEnd w:id="1029"/>
      <w:bookmarkEnd w:id="1030"/>
      <w:bookmarkEnd w:id="1031"/>
      <w:bookmarkEnd w:id="1032"/>
      <w:bookmarkEnd w:id="1033"/>
      <w:bookmarkEnd w:id="1034"/>
      <w:bookmarkEnd w:id="1035"/>
      <w:bookmarkEnd w:id="1036"/>
      <w:bookmarkEnd w:id="1037"/>
    </w:p>
    <w:p>
      <w:pPr>
        <w:pStyle w:val="yShoulderClause"/>
        <w:rPr>
          <w:snapToGrid w:val="0"/>
        </w:rPr>
      </w:pPr>
      <w:r>
        <w:rPr>
          <w:snapToGrid w:val="0"/>
        </w:rPr>
        <w:t>[s. 40]</w:t>
      </w:r>
    </w:p>
    <w:p>
      <w:pPr>
        <w:pStyle w:val="yFootnoteheading"/>
      </w:pPr>
      <w:r>
        <w:tab/>
        <w:t>[Heading amended by No. 19 of 2010 s. 4.]</w:t>
      </w:r>
    </w:p>
    <w:p>
      <w:pPr>
        <w:pStyle w:val="yHeading5"/>
        <w:ind w:left="890" w:hanging="890"/>
        <w:outlineLvl w:val="9"/>
        <w:rPr>
          <w:snapToGrid w:val="0"/>
        </w:rPr>
      </w:pPr>
      <w:bookmarkStart w:id="1038" w:name="_Toc378175755"/>
      <w:bookmarkStart w:id="1039" w:name="_Toc424217189"/>
      <w:bookmarkStart w:id="1040" w:name="_Toc498322174"/>
      <w:bookmarkStart w:id="1041" w:name="_Toc103142368"/>
      <w:bookmarkStart w:id="1042" w:name="_Toc318366809"/>
      <w:r>
        <w:rPr>
          <w:rStyle w:val="CharSClsNo"/>
        </w:rPr>
        <w:t>1</w:t>
      </w:r>
      <w:r>
        <w:rPr>
          <w:snapToGrid w:val="0"/>
        </w:rPr>
        <w:t>.</w:t>
      </w:r>
      <w:r>
        <w:rPr>
          <w:snapToGrid w:val="0"/>
        </w:rPr>
        <w:tab/>
        <w:t xml:space="preserve">Term of office of </w:t>
      </w:r>
      <w:del w:id="1043" w:author="svcMRProcess" w:date="2018-09-06T11:44:00Z">
        <w:r>
          <w:rPr>
            <w:snapToGrid w:val="0"/>
          </w:rPr>
          <w:delText xml:space="preserve">Committee </w:delText>
        </w:r>
      </w:del>
      <w:r>
        <w:rPr>
          <w:snapToGrid w:val="0"/>
        </w:rPr>
        <w:t>member</w:t>
      </w:r>
      <w:bookmarkEnd w:id="1038"/>
      <w:bookmarkEnd w:id="1039"/>
      <w:bookmarkEnd w:id="1040"/>
      <w:bookmarkEnd w:id="1041"/>
      <w:bookmarkEnd w:id="1042"/>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1044" w:name="_Toc498322175"/>
      <w:bookmarkStart w:id="1045" w:name="_Toc103142369"/>
      <w:bookmarkStart w:id="1046" w:name="_Toc318366810"/>
      <w:bookmarkStart w:id="1047" w:name="_Toc378175756"/>
      <w:bookmarkStart w:id="1048" w:name="_Toc424217190"/>
      <w:r>
        <w:rPr>
          <w:rStyle w:val="CharSClsNo"/>
        </w:rPr>
        <w:t>2</w:t>
      </w:r>
      <w:r>
        <w:rPr>
          <w:snapToGrid w:val="0"/>
        </w:rPr>
        <w:t>.</w:t>
      </w:r>
      <w:r>
        <w:rPr>
          <w:snapToGrid w:val="0"/>
        </w:rPr>
        <w:tab/>
        <w:t>Meetings</w:t>
      </w:r>
      <w:del w:id="1049" w:author="svcMRProcess" w:date="2018-09-06T11:44:00Z">
        <w:r>
          <w:rPr>
            <w:snapToGrid w:val="0"/>
          </w:rPr>
          <w:delText xml:space="preserve"> of Committee</w:delText>
        </w:r>
      </w:del>
      <w:bookmarkEnd w:id="1044"/>
      <w:bookmarkEnd w:id="1045"/>
      <w:bookmarkEnd w:id="1046"/>
      <w:ins w:id="1050" w:author="svcMRProcess" w:date="2018-09-06T11:44:00Z">
        <w:r>
          <w:rPr>
            <w:snapToGrid w:val="0"/>
          </w:rPr>
          <w:t>, times and places for</w:t>
        </w:r>
      </w:ins>
      <w:bookmarkEnd w:id="1047"/>
      <w:bookmarkEnd w:id="1048"/>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1051" w:name="_Toc378175757"/>
      <w:bookmarkStart w:id="1052" w:name="_Toc424217191"/>
      <w:bookmarkStart w:id="1053" w:name="_Toc498322176"/>
      <w:bookmarkStart w:id="1054" w:name="_Toc103142370"/>
      <w:bookmarkStart w:id="1055" w:name="_Toc318366811"/>
      <w:r>
        <w:rPr>
          <w:rStyle w:val="CharSClsNo"/>
        </w:rPr>
        <w:t>3</w:t>
      </w:r>
      <w:r>
        <w:rPr>
          <w:snapToGrid w:val="0"/>
        </w:rPr>
        <w:t>.</w:t>
      </w:r>
      <w:r>
        <w:rPr>
          <w:snapToGrid w:val="0"/>
        </w:rPr>
        <w:tab/>
        <w:t xml:space="preserve">Advisors </w:t>
      </w:r>
      <w:del w:id="1056" w:author="svcMRProcess" w:date="2018-09-06T11:44:00Z">
        <w:r>
          <w:rPr>
            <w:snapToGrid w:val="0"/>
          </w:rPr>
          <w:delText xml:space="preserve">to Committee, </w:delText>
        </w:r>
      </w:del>
      <w:r>
        <w:rPr>
          <w:snapToGrid w:val="0"/>
        </w:rPr>
        <w:t>and subcommittees</w:t>
      </w:r>
      <w:bookmarkEnd w:id="1051"/>
      <w:bookmarkEnd w:id="1052"/>
      <w:bookmarkEnd w:id="1053"/>
      <w:bookmarkEnd w:id="1054"/>
      <w:bookmarkEnd w:id="1055"/>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ins w:id="1057" w:author="svcMRProcess" w:date="2018-09-06T11:44:00Z">
        <w:r>
          <w:rPr>
            <w:snapToGrid w:val="0"/>
          </w:rPr>
          <w:t xml:space="preserve"> or</w:t>
        </w:r>
      </w:ins>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1058" w:name="_Toc378175758"/>
      <w:bookmarkStart w:id="1059" w:name="_Toc424217192"/>
      <w:bookmarkStart w:id="1060" w:name="_Toc498322177"/>
      <w:bookmarkStart w:id="1061" w:name="_Toc103142371"/>
      <w:bookmarkStart w:id="1062" w:name="_Toc318366812"/>
      <w:r>
        <w:rPr>
          <w:rStyle w:val="CharSClsNo"/>
        </w:rPr>
        <w:t>4</w:t>
      </w:r>
      <w:r>
        <w:rPr>
          <w:snapToGrid w:val="0"/>
        </w:rPr>
        <w:t>.</w:t>
      </w:r>
      <w:r>
        <w:rPr>
          <w:snapToGrid w:val="0"/>
        </w:rPr>
        <w:tab/>
      </w:r>
      <w:ins w:id="1063" w:author="svcMRProcess" w:date="2018-09-06T11:44:00Z">
        <w:r>
          <w:rPr>
            <w:snapToGrid w:val="0"/>
          </w:rPr>
          <w:t xml:space="preserve">Procedure of </w:t>
        </w:r>
      </w:ins>
      <w:r>
        <w:rPr>
          <w:snapToGrid w:val="0"/>
        </w:rPr>
        <w:t xml:space="preserve">Committee </w:t>
      </w:r>
      <w:del w:id="1064" w:author="svcMRProcess" w:date="2018-09-06T11:44:00Z">
        <w:r>
          <w:rPr>
            <w:snapToGrid w:val="0"/>
          </w:rPr>
          <w:delText xml:space="preserve">to determine own procedure </w:delText>
        </w:r>
      </w:del>
      <w:r>
        <w:rPr>
          <w:snapToGrid w:val="0"/>
        </w:rPr>
        <w:t>and</w:t>
      </w:r>
      <w:del w:id="1065" w:author="svcMRProcess" w:date="2018-09-06T11:44:00Z">
        <w:r>
          <w:rPr>
            <w:snapToGrid w:val="0"/>
          </w:rPr>
          <w:delText xml:space="preserve"> that of</w:delText>
        </w:r>
      </w:del>
      <w:r>
        <w:rPr>
          <w:snapToGrid w:val="0"/>
        </w:rPr>
        <w:t xml:space="preserve"> subcommittee</w:t>
      </w:r>
      <w:bookmarkEnd w:id="1058"/>
      <w:bookmarkEnd w:id="1059"/>
      <w:bookmarkEnd w:id="1060"/>
      <w:bookmarkEnd w:id="1061"/>
      <w:bookmarkEnd w:id="1062"/>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1066" w:name="_Toc103142372"/>
      <w:bookmarkStart w:id="1067" w:name="_Toc139363356"/>
      <w:bookmarkStart w:id="1068" w:name="_Toc139701233"/>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070" w:name="_Toc142966918"/>
      <w:bookmarkStart w:id="1071" w:name="_Toc142973329"/>
      <w:bookmarkStart w:id="1072" w:name="_Toc147657767"/>
      <w:bookmarkStart w:id="1073" w:name="_Toc149964840"/>
      <w:bookmarkStart w:id="1074" w:name="_Toc157932816"/>
      <w:bookmarkStart w:id="1075" w:name="_Toc378175759"/>
      <w:bookmarkStart w:id="1076" w:name="_Toc424217193"/>
      <w:bookmarkStart w:id="1077" w:name="_Toc268182749"/>
      <w:bookmarkStart w:id="1078" w:name="_Toc268183754"/>
      <w:bookmarkStart w:id="1079" w:name="_Toc272241604"/>
      <w:bookmarkStart w:id="1080" w:name="_Toc274303898"/>
      <w:bookmarkStart w:id="1081" w:name="_Toc278980702"/>
      <w:bookmarkStart w:id="1082" w:name="_Toc305752158"/>
      <w:bookmarkStart w:id="1083" w:name="_Toc318363859"/>
      <w:bookmarkStart w:id="1084" w:name="_Toc318366514"/>
      <w:bookmarkStart w:id="1085" w:name="_Toc318366813"/>
      <w:r>
        <w:rPr>
          <w:rStyle w:val="CharSchNo"/>
        </w:rPr>
        <w:t>Schedule 2</w:t>
      </w:r>
      <w:bookmarkEnd w:id="1066"/>
      <w:bookmarkEnd w:id="1067"/>
      <w:bookmarkEnd w:id="1068"/>
      <w:bookmarkEnd w:id="1070"/>
      <w:bookmarkEnd w:id="1071"/>
      <w:bookmarkEnd w:id="1072"/>
      <w:bookmarkEnd w:id="1073"/>
      <w:bookmarkEnd w:id="1074"/>
      <w:r>
        <w:t> — </w:t>
      </w:r>
      <w:r>
        <w:rPr>
          <w:rStyle w:val="CharSchText"/>
        </w:rPr>
        <w:t>Matters with respect to which regulations may be made</w:t>
      </w:r>
      <w:bookmarkEnd w:id="1075"/>
      <w:bookmarkEnd w:id="1076"/>
      <w:bookmarkEnd w:id="1077"/>
      <w:bookmarkEnd w:id="1078"/>
      <w:bookmarkEnd w:id="1079"/>
      <w:bookmarkEnd w:id="1080"/>
      <w:bookmarkEnd w:id="1081"/>
      <w:bookmarkEnd w:id="1082"/>
      <w:bookmarkEnd w:id="1083"/>
      <w:bookmarkEnd w:id="1084"/>
      <w:bookmarkEnd w:id="1085"/>
    </w:p>
    <w:p>
      <w:pPr>
        <w:pStyle w:val="yShoulderClause"/>
        <w:spacing w:before="0"/>
        <w:rPr>
          <w:snapToGrid w:val="0"/>
        </w:rPr>
      </w:pPr>
      <w:r>
        <w:rPr>
          <w:snapToGrid w:val="0"/>
        </w:rPr>
        <w:t>[s. 60]</w:t>
      </w:r>
    </w:p>
    <w:p>
      <w:pPr>
        <w:pStyle w:val="yFootnoteheading"/>
      </w:pPr>
      <w:r>
        <w:tab/>
        <w:t>[Heading amended by No. 19 of 2010 s. 4.]</w:t>
      </w:r>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spacing w:before="80"/>
        <w:ind w:left="1418" w:hanging="1418"/>
        <w:rPr>
          <w:snapToGrid w:val="0"/>
        </w:rPr>
      </w:pPr>
      <w:r>
        <w:rPr>
          <w:snapToGrid w:val="0"/>
        </w:rPr>
        <w:tab/>
        <w:t>(a)</w:t>
      </w:r>
      <w:r>
        <w:rPr>
          <w:snapToGrid w:val="0"/>
        </w:rPr>
        <w:tab/>
        <w:t>differential and periodic fees;</w:t>
      </w:r>
      <w:ins w:id="1086" w:author="svcMRProcess" w:date="2018-09-06T11:44:00Z">
        <w:r>
          <w:rPr>
            <w:snapToGrid w:val="0"/>
          </w:rPr>
          <w:t xml:space="preserve"> and</w:t>
        </w:r>
      </w:ins>
    </w:p>
    <w:p>
      <w:pPr>
        <w:pStyle w:val="ySubsection"/>
        <w:tabs>
          <w:tab w:val="clear" w:pos="595"/>
          <w:tab w:val="clear" w:pos="879"/>
          <w:tab w:val="left" w:pos="851"/>
          <w:tab w:val="left" w:pos="1418"/>
        </w:tabs>
        <w:spacing w:before="80"/>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spacing w:before="80"/>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1087" w:name="_Toc103142373"/>
      <w:bookmarkStart w:id="1088" w:name="_Toc139363357"/>
      <w:bookmarkStart w:id="1089" w:name="_Toc139701234"/>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1090" w:name="_Toc142966920"/>
      <w:bookmarkStart w:id="1091" w:name="_Toc142973331"/>
      <w:bookmarkStart w:id="1092" w:name="_Toc147657769"/>
      <w:bookmarkStart w:id="1093" w:name="_Toc149964842"/>
      <w:bookmarkStart w:id="1094" w:name="_Toc157932818"/>
      <w:bookmarkStart w:id="1095" w:name="_Toc378175760"/>
      <w:bookmarkStart w:id="1096" w:name="_Toc424217194"/>
      <w:bookmarkStart w:id="1097" w:name="_Toc268182750"/>
      <w:bookmarkStart w:id="1098" w:name="_Toc268183755"/>
      <w:bookmarkStart w:id="1099" w:name="_Toc272241605"/>
      <w:bookmarkStart w:id="1100" w:name="_Toc274303899"/>
      <w:bookmarkStart w:id="1101" w:name="_Toc278980703"/>
      <w:bookmarkStart w:id="1102" w:name="_Toc305752159"/>
      <w:bookmarkStart w:id="1103" w:name="_Toc318363860"/>
      <w:bookmarkStart w:id="1104" w:name="_Toc318366515"/>
      <w:bookmarkStart w:id="1105" w:name="_Toc318366814"/>
      <w:r>
        <w:rPr>
          <w:rStyle w:val="CharSchNo"/>
        </w:rPr>
        <w:t>Schedule 3</w:t>
      </w:r>
      <w:bookmarkEnd w:id="1087"/>
      <w:bookmarkEnd w:id="1088"/>
      <w:bookmarkEnd w:id="1089"/>
      <w:bookmarkEnd w:id="1090"/>
      <w:bookmarkEnd w:id="1091"/>
      <w:bookmarkEnd w:id="1092"/>
      <w:bookmarkEnd w:id="1093"/>
      <w:bookmarkEnd w:id="1094"/>
      <w:r>
        <w:t> — </w:t>
      </w:r>
      <w:r>
        <w:rPr>
          <w:rStyle w:val="CharSchText"/>
        </w:rPr>
        <w:t>Savings and transitional provisions</w:t>
      </w:r>
      <w:bookmarkEnd w:id="1095"/>
      <w:bookmarkEnd w:id="1096"/>
      <w:bookmarkEnd w:id="1097"/>
      <w:bookmarkEnd w:id="1098"/>
      <w:bookmarkEnd w:id="1099"/>
      <w:bookmarkEnd w:id="1100"/>
      <w:bookmarkEnd w:id="1101"/>
      <w:bookmarkEnd w:id="1102"/>
      <w:bookmarkEnd w:id="1103"/>
      <w:bookmarkEnd w:id="1104"/>
      <w:bookmarkEnd w:id="1105"/>
    </w:p>
    <w:p>
      <w:pPr>
        <w:pStyle w:val="yShoulderClause"/>
        <w:rPr>
          <w:snapToGrid w:val="0"/>
        </w:rPr>
      </w:pPr>
      <w:r>
        <w:rPr>
          <w:snapToGrid w:val="0"/>
        </w:rPr>
        <w:t>[s. 64]</w:t>
      </w:r>
    </w:p>
    <w:p>
      <w:pPr>
        <w:pStyle w:val="yFootnoteheading"/>
      </w:pPr>
      <w:r>
        <w:tab/>
        <w:t>[Heading amended by No. 19 of 2010 s. 4.]</w:t>
      </w:r>
    </w:p>
    <w:p>
      <w:pPr>
        <w:pStyle w:val="yHeading5"/>
        <w:ind w:left="890" w:hanging="890"/>
        <w:outlineLvl w:val="9"/>
        <w:rPr>
          <w:del w:id="1106" w:author="svcMRProcess" w:date="2018-09-06T11:44:00Z"/>
          <w:snapToGrid w:val="0"/>
        </w:rPr>
      </w:pPr>
      <w:bookmarkStart w:id="1107" w:name="_Toc498322178"/>
      <w:bookmarkStart w:id="1108" w:name="_Toc103142374"/>
      <w:bookmarkStart w:id="1109" w:name="_Toc318366815"/>
      <w:bookmarkStart w:id="1110" w:name="_Toc378175761"/>
      <w:bookmarkStart w:id="1111" w:name="_Toc424217195"/>
      <w:del w:id="1112" w:author="svcMRProcess" w:date="2018-09-06T11:44:00Z">
        <w:r>
          <w:rPr>
            <w:rStyle w:val="CharSClsNo"/>
          </w:rPr>
          <w:delText>1</w:delText>
        </w:r>
        <w:r>
          <w:rPr>
            <w:snapToGrid w:val="0"/>
          </w:rPr>
          <w:delText>.</w:delText>
        </w:r>
        <w:r>
          <w:rPr>
            <w:snapToGrid w:val="0"/>
          </w:rPr>
          <w:tab/>
          <w:delText>Interpretation in Schedule 3</w:delText>
        </w:r>
        <w:bookmarkEnd w:id="1107"/>
        <w:bookmarkEnd w:id="1108"/>
        <w:bookmarkEnd w:id="1109"/>
      </w:del>
    </w:p>
    <w:p>
      <w:pPr>
        <w:pStyle w:val="yHeading5"/>
        <w:ind w:left="890" w:hanging="890"/>
        <w:outlineLvl w:val="9"/>
        <w:rPr>
          <w:ins w:id="1113" w:author="svcMRProcess" w:date="2018-09-06T11:44:00Z"/>
          <w:snapToGrid w:val="0"/>
        </w:rPr>
      </w:pPr>
      <w:ins w:id="1114" w:author="svcMRProcess" w:date="2018-09-06T11:44:00Z">
        <w:r>
          <w:rPr>
            <w:rStyle w:val="CharSClsNo"/>
          </w:rPr>
          <w:t>1</w:t>
        </w:r>
        <w:r>
          <w:rPr>
            <w:snapToGrid w:val="0"/>
          </w:rPr>
          <w:t>.</w:t>
        </w:r>
        <w:r>
          <w:rPr>
            <w:snapToGrid w:val="0"/>
          </w:rPr>
          <w:tab/>
          <w:t>Terms used</w:t>
        </w:r>
        <w:bookmarkEnd w:id="1110"/>
        <w:bookmarkEnd w:id="1111"/>
      </w:ins>
    </w:p>
    <w:p>
      <w:pPr>
        <w:pStyle w:val="ySubsection"/>
        <w:spacing w:before="140"/>
        <w:rPr>
          <w:snapToGrid w:val="0"/>
        </w:rPr>
      </w:pPr>
      <w:r>
        <w:rPr>
          <w:snapToGrid w:val="0"/>
        </w:rPr>
        <w:tab/>
      </w:r>
      <w:r>
        <w:rPr>
          <w:snapToGrid w:val="0"/>
        </w:rPr>
        <w:tab/>
        <w:t>In this Schedule —</w:t>
      </w:r>
    </w:p>
    <w:p>
      <w:pPr>
        <w:pStyle w:val="yDefstart"/>
        <w:rPr>
          <w:ins w:id="1115" w:author="svcMRProcess" w:date="2018-09-06T11:44:00Z"/>
        </w:rPr>
      </w:pPr>
      <w:r>
        <w:tab/>
      </w:r>
      <w:del w:id="1116" w:author="svcMRProcess" w:date="2018-09-06T11:44:00Z">
        <w:r>
          <w:rPr>
            <w:rStyle w:val="CharDefText"/>
          </w:rPr>
          <w:delText xml:space="preserve">the </w:delText>
        </w:r>
      </w:del>
      <w:ins w:id="1117" w:author="svcMRProcess" w:date="2018-09-06T11:44:00Z">
        <w:r>
          <w:rPr>
            <w:rStyle w:val="CharDefText"/>
          </w:rPr>
          <w:t>repeal time</w:t>
        </w:r>
        <w:r>
          <w:t xml:space="preserve"> means the commencement of section 63;</w:t>
        </w:r>
      </w:ins>
    </w:p>
    <w:p>
      <w:pPr>
        <w:pStyle w:val="yDefstart"/>
      </w:pPr>
      <w:ins w:id="1118" w:author="svcMRProcess" w:date="2018-09-06T11:44:00Z">
        <w:r>
          <w:tab/>
        </w:r>
      </w:ins>
      <w:r>
        <w:rPr>
          <w:rStyle w:val="CharDefText"/>
        </w:rPr>
        <w:t>repealed Act</w:t>
      </w:r>
      <w:r>
        <w:t xml:space="preserve"> means the Act repealed by section 63</w:t>
      </w:r>
      <w:del w:id="1119" w:author="svcMRProcess" w:date="2018-09-06T11:44:00Z">
        <w:r>
          <w:delText>;</w:delText>
        </w:r>
      </w:del>
      <w:ins w:id="1120" w:author="svcMRProcess" w:date="2018-09-06T11:44:00Z">
        <w:r>
          <w:t>.</w:t>
        </w:r>
      </w:ins>
    </w:p>
    <w:p>
      <w:pPr>
        <w:pStyle w:val="yDefstart"/>
        <w:rPr>
          <w:del w:id="1121" w:author="svcMRProcess" w:date="2018-09-06T11:44:00Z"/>
        </w:rPr>
      </w:pPr>
      <w:bookmarkStart w:id="1122" w:name="_Toc378175762"/>
      <w:bookmarkStart w:id="1123" w:name="_Toc424217196"/>
      <w:del w:id="1124" w:author="svcMRProcess" w:date="2018-09-06T11:44:00Z">
        <w:r>
          <w:tab/>
        </w:r>
        <w:r>
          <w:rPr>
            <w:rStyle w:val="CharDefText"/>
          </w:rPr>
          <w:delText>the repeal time</w:delText>
        </w:r>
        <w:r>
          <w:delText xml:space="preserve"> means the commencement of section 63.</w:delText>
        </w:r>
      </w:del>
    </w:p>
    <w:p>
      <w:pPr>
        <w:pStyle w:val="yHeading5"/>
        <w:ind w:left="890" w:hanging="890"/>
        <w:outlineLvl w:val="9"/>
        <w:rPr>
          <w:snapToGrid w:val="0"/>
        </w:rPr>
      </w:pPr>
      <w:bookmarkStart w:id="1125" w:name="_Toc498322179"/>
      <w:bookmarkStart w:id="1126" w:name="_Toc103142375"/>
      <w:bookmarkStart w:id="1127" w:name="_Toc318366816"/>
      <w:r>
        <w:rPr>
          <w:rStyle w:val="CharSClsNo"/>
        </w:rPr>
        <w:t>2</w:t>
      </w:r>
      <w:r>
        <w:rPr>
          <w:snapToGrid w:val="0"/>
        </w:rPr>
        <w:t>.</w:t>
      </w:r>
      <w:r>
        <w:rPr>
          <w:snapToGrid w:val="0"/>
        </w:rPr>
        <w:tab/>
        <w:t>Ship licences</w:t>
      </w:r>
      <w:bookmarkEnd w:id="1125"/>
      <w:bookmarkEnd w:id="1126"/>
      <w:bookmarkEnd w:id="1127"/>
      <w:ins w:id="1128" w:author="svcMRProcess" w:date="2018-09-06T11:44:00Z">
        <w:r>
          <w:rPr>
            <w:snapToGrid w:val="0"/>
          </w:rPr>
          <w:t xml:space="preserve"> in force at 1 Jan 1991</w:t>
        </w:r>
      </w:ins>
      <w:bookmarkEnd w:id="1122"/>
      <w:bookmarkEnd w:id="1123"/>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1129" w:name="_Toc498322180"/>
      <w:bookmarkStart w:id="1130" w:name="_Toc103142376"/>
      <w:bookmarkStart w:id="1131" w:name="_Toc318366817"/>
      <w:bookmarkStart w:id="1132" w:name="_Toc378175763"/>
      <w:bookmarkStart w:id="1133" w:name="_Toc424217197"/>
      <w:r>
        <w:rPr>
          <w:rStyle w:val="CharSClsNo"/>
        </w:rPr>
        <w:t>3</w:t>
      </w:r>
      <w:r>
        <w:rPr>
          <w:snapToGrid w:val="0"/>
        </w:rPr>
        <w:t>.</w:t>
      </w:r>
      <w:r>
        <w:rPr>
          <w:snapToGrid w:val="0"/>
        </w:rPr>
        <w:tab/>
      </w:r>
      <w:del w:id="1134" w:author="svcMRProcess" w:date="2018-09-06T11:44:00Z">
        <w:r>
          <w:rPr>
            <w:snapToGrid w:val="0"/>
          </w:rPr>
          <w:delText>Divers’</w:delText>
        </w:r>
      </w:del>
      <w:ins w:id="1135" w:author="svcMRProcess" w:date="2018-09-06T11:44:00Z">
        <w:r>
          <w:rPr>
            <w:snapToGrid w:val="0"/>
          </w:rPr>
          <w:t>Diver’s</w:t>
        </w:r>
      </w:ins>
      <w:r>
        <w:rPr>
          <w:snapToGrid w:val="0"/>
        </w:rPr>
        <w:t xml:space="preserve"> licences</w:t>
      </w:r>
      <w:bookmarkEnd w:id="1129"/>
      <w:bookmarkEnd w:id="1130"/>
      <w:bookmarkEnd w:id="1131"/>
      <w:ins w:id="1136" w:author="svcMRProcess" w:date="2018-09-06T11:44:00Z">
        <w:r>
          <w:rPr>
            <w:snapToGrid w:val="0"/>
          </w:rPr>
          <w:t xml:space="preserve"> in force at 1 Jan 1991</w:t>
        </w:r>
      </w:ins>
      <w:bookmarkEnd w:id="1132"/>
      <w:bookmarkEnd w:id="1133"/>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1137" w:name="_Toc498322181"/>
      <w:bookmarkStart w:id="1138" w:name="_Toc103142377"/>
      <w:bookmarkStart w:id="1139" w:name="_Toc318366818"/>
      <w:bookmarkStart w:id="1140" w:name="_Toc378175764"/>
      <w:bookmarkStart w:id="1141" w:name="_Toc424217198"/>
      <w:r>
        <w:rPr>
          <w:rStyle w:val="CharSClsNo"/>
        </w:rPr>
        <w:t>4</w:t>
      </w:r>
      <w:r>
        <w:rPr>
          <w:snapToGrid w:val="0"/>
        </w:rPr>
        <w:t>.</w:t>
      </w:r>
      <w:r>
        <w:rPr>
          <w:snapToGrid w:val="0"/>
        </w:rPr>
        <w:tab/>
        <w:t>Exclusive licences</w:t>
      </w:r>
      <w:bookmarkEnd w:id="1137"/>
      <w:bookmarkEnd w:id="1138"/>
      <w:bookmarkEnd w:id="1139"/>
      <w:ins w:id="1142" w:author="svcMRProcess" w:date="2018-09-06T11:44:00Z">
        <w:r>
          <w:rPr>
            <w:snapToGrid w:val="0"/>
          </w:rPr>
          <w:t xml:space="preserve"> in force at 1 Jan 1991</w:t>
        </w:r>
      </w:ins>
      <w:bookmarkEnd w:id="1140"/>
      <w:bookmarkEnd w:id="1141"/>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1143" w:name="_Toc498322182"/>
      <w:bookmarkStart w:id="1144" w:name="_Toc103142378"/>
      <w:bookmarkStart w:id="1145" w:name="_Toc318366819"/>
      <w:bookmarkStart w:id="1146" w:name="_Toc378175765"/>
      <w:bookmarkStart w:id="1147" w:name="_Toc424217199"/>
      <w:r>
        <w:rPr>
          <w:rStyle w:val="CharSClsNo"/>
        </w:rPr>
        <w:t>5</w:t>
      </w:r>
      <w:r>
        <w:rPr>
          <w:snapToGrid w:val="0"/>
        </w:rPr>
        <w:t>.</w:t>
      </w:r>
      <w:r>
        <w:rPr>
          <w:snapToGrid w:val="0"/>
        </w:rPr>
        <w:tab/>
      </w:r>
      <w:del w:id="1148" w:author="svcMRProcess" w:date="2018-09-06T11:44:00Z">
        <w:r>
          <w:rPr>
            <w:snapToGrid w:val="0"/>
          </w:rPr>
          <w:delText>Renewal of pearling</w:delText>
        </w:r>
      </w:del>
      <w:ins w:id="1149" w:author="svcMRProcess" w:date="2018-09-06T11:44:00Z">
        <w:r>
          <w:rPr>
            <w:snapToGrid w:val="0"/>
          </w:rPr>
          <w:t>Pearling</w:t>
        </w:r>
      </w:ins>
      <w:r>
        <w:rPr>
          <w:snapToGrid w:val="0"/>
        </w:rPr>
        <w:t xml:space="preserve"> licences </w:t>
      </w:r>
      <w:del w:id="1150" w:author="svcMRProcess" w:date="2018-09-06T11:44:00Z">
        <w:r>
          <w:rPr>
            <w:snapToGrid w:val="0"/>
          </w:rPr>
          <w:delText>or</w:delText>
        </w:r>
      </w:del>
      <w:ins w:id="1151" w:author="svcMRProcess" w:date="2018-09-06T11:44:00Z">
        <w:r>
          <w:rPr>
            <w:snapToGrid w:val="0"/>
          </w:rPr>
          <w:t>and</w:t>
        </w:r>
      </w:ins>
      <w:r>
        <w:rPr>
          <w:snapToGrid w:val="0"/>
        </w:rPr>
        <w:t xml:space="preserve"> hatchery licences held at </w:t>
      </w:r>
      <w:del w:id="1152" w:author="svcMRProcess" w:date="2018-09-06T11:44:00Z">
        <w:r>
          <w:rPr>
            <w:snapToGrid w:val="0"/>
          </w:rPr>
          <w:delText>commencement of Act</w:delText>
        </w:r>
      </w:del>
      <w:bookmarkEnd w:id="1143"/>
      <w:bookmarkEnd w:id="1144"/>
      <w:bookmarkEnd w:id="1145"/>
      <w:ins w:id="1153" w:author="svcMRProcess" w:date="2018-09-06T11:44:00Z">
        <w:r>
          <w:rPr>
            <w:snapToGrid w:val="0"/>
          </w:rPr>
          <w:t>1 Jan 1991, renewing</w:t>
        </w:r>
      </w:ins>
      <w:bookmarkEnd w:id="1146"/>
      <w:bookmarkEnd w:id="1147"/>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1154" w:name="_Toc378175766"/>
      <w:bookmarkStart w:id="1155" w:name="_Toc424217200"/>
      <w:bookmarkStart w:id="1156" w:name="_Toc498322183"/>
      <w:bookmarkStart w:id="1157" w:name="_Toc103142379"/>
      <w:bookmarkStart w:id="1158" w:name="_Toc318366820"/>
      <w:r>
        <w:rPr>
          <w:rStyle w:val="CharSClsNo"/>
        </w:rPr>
        <w:t>6</w:t>
      </w:r>
      <w:r>
        <w:rPr>
          <w:snapToGrid w:val="0"/>
        </w:rPr>
        <w:t>.</w:t>
      </w:r>
      <w:r>
        <w:rPr>
          <w:snapToGrid w:val="0"/>
        </w:rPr>
        <w:tab/>
        <w:t>Quota imposed before arrangement</w:t>
      </w:r>
      <w:bookmarkEnd w:id="1154"/>
      <w:bookmarkEnd w:id="1155"/>
      <w:bookmarkEnd w:id="1156"/>
      <w:bookmarkEnd w:id="1157"/>
      <w:bookmarkEnd w:id="1158"/>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snapToGrid w:val="0"/>
          <w:vertAlign w:val="superscript"/>
        </w:rPr>
        <w:t> </w:t>
      </w:r>
      <w:del w:id="1159" w:author="svcMRProcess" w:date="2018-09-06T11:44:00Z">
        <w:r>
          <w:rPr>
            <w:rFonts w:ascii="Times" w:hAnsi="Times"/>
            <w:snapToGrid w:val="0"/>
            <w:vertAlign w:val="superscript"/>
          </w:rPr>
          <w:delText>4</w:delText>
        </w:r>
      </w:del>
      <w:ins w:id="1160" w:author="svcMRProcess" w:date="2018-09-06T11:44:00Z">
        <w:r>
          <w:rPr>
            <w:rFonts w:ascii="Times" w:hAnsi="Times"/>
            <w:snapToGrid w:val="0"/>
            <w:vertAlign w:val="superscript"/>
          </w:rPr>
          <w:t>3</w:t>
        </w:r>
      </w:ins>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rStyle w:val="CharDefText"/>
        </w:rPr>
        <w:t>arrangement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rStyle w:val="CharDefText"/>
        </w:rPr>
        <w:t>condition</w:t>
      </w:r>
      <w:r>
        <w:t xml:space="preserve"> means condition that no more than a certain number of pearl oysters are to be taken during a specified period of time;</w:t>
      </w:r>
    </w:p>
    <w:p>
      <w:pPr>
        <w:pStyle w:val="yDefstart"/>
      </w:pPr>
      <w:r>
        <w:tab/>
      </w:r>
      <w:r>
        <w:rPr>
          <w:rStyle w:val="CharDefText"/>
        </w:rPr>
        <w:t>licence</w:t>
      </w:r>
      <w:r>
        <w:t xml:space="preserve"> means exclusive licence issued under the repealed Act or pearling licence or hatchery licence issued under this Act.</w:t>
      </w:r>
    </w:p>
    <w:p>
      <w:pPr>
        <w:pStyle w:val="CentredBaseLine"/>
        <w:jc w:val="center"/>
        <w:rPr>
          <w:ins w:id="1161" w:author="svcMRProcess" w:date="2018-09-06T11:44:00Z"/>
        </w:rPr>
      </w:pPr>
      <w:ins w:id="1162" w:author="svcMRProcess" w:date="2018-09-06T11:44: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163" w:name="_Toc378175767"/>
      <w:bookmarkStart w:id="1164" w:name="_Toc424217201"/>
      <w:bookmarkStart w:id="1165" w:name="_Toc89773331"/>
      <w:bookmarkStart w:id="1166" w:name="_Toc89773429"/>
      <w:bookmarkStart w:id="1167" w:name="_Toc92688278"/>
      <w:bookmarkStart w:id="1168" w:name="_Toc96251754"/>
      <w:bookmarkStart w:id="1169" w:name="_Toc97003160"/>
      <w:bookmarkStart w:id="1170" w:name="_Toc103142380"/>
      <w:bookmarkStart w:id="1171" w:name="_Toc139363364"/>
      <w:bookmarkStart w:id="1172" w:name="_Toc139701241"/>
      <w:bookmarkStart w:id="1173" w:name="_Toc142966928"/>
      <w:bookmarkStart w:id="1174" w:name="_Toc142973339"/>
      <w:bookmarkStart w:id="1175" w:name="_Toc147657777"/>
      <w:bookmarkStart w:id="1176" w:name="_Toc149964850"/>
      <w:bookmarkStart w:id="1177" w:name="_Toc157932826"/>
      <w:bookmarkStart w:id="1178" w:name="_Toc268182757"/>
      <w:bookmarkStart w:id="1179" w:name="_Toc268183762"/>
      <w:bookmarkStart w:id="1180" w:name="_Toc272241612"/>
      <w:bookmarkStart w:id="1181" w:name="_Toc274303906"/>
      <w:bookmarkStart w:id="1182" w:name="_Toc278980710"/>
      <w:bookmarkStart w:id="1183" w:name="_Toc305752166"/>
      <w:bookmarkStart w:id="1184" w:name="_Toc318363867"/>
      <w:bookmarkStart w:id="1185" w:name="_Toc318366522"/>
      <w:bookmarkStart w:id="1186" w:name="_Toc318366821"/>
      <w:r>
        <w:t>Notes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Subsection"/>
        <w:rPr>
          <w:snapToGrid w:val="0"/>
        </w:rPr>
      </w:pPr>
      <w:r>
        <w:rPr>
          <w:snapToGrid w:val="0"/>
          <w:vertAlign w:val="superscript"/>
        </w:rPr>
        <w:t>1</w:t>
      </w:r>
      <w:r>
        <w:rPr>
          <w:snapToGrid w:val="0"/>
        </w:rPr>
        <w:tab/>
        <w:t xml:space="preserve">This </w:t>
      </w:r>
      <w:ins w:id="1187" w:author="svcMRProcess" w:date="2018-09-06T11:44:00Z">
        <w:r>
          <w:rPr>
            <w:snapToGrid w:val="0"/>
          </w:rPr>
          <w:t xml:space="preserve">reprint </w:t>
        </w:r>
      </w:ins>
      <w:r>
        <w:rPr>
          <w:snapToGrid w:val="0"/>
        </w:rPr>
        <w:t>is a compilation</w:t>
      </w:r>
      <w:ins w:id="1188" w:author="svcMRProcess" w:date="2018-09-06T11:44:00Z">
        <w:r>
          <w:rPr>
            <w:snapToGrid w:val="0"/>
          </w:rPr>
          <w:t xml:space="preserve"> as at 1 June 2012</w:t>
        </w:r>
      </w:ins>
      <w:r>
        <w:rPr>
          <w:snapToGrid w:val="0"/>
        </w:rPr>
        <w:t xml:space="preserve"> of the </w:t>
      </w:r>
      <w:r>
        <w:rPr>
          <w:i/>
          <w:noProof/>
          <w:snapToGrid w:val="0"/>
        </w:rPr>
        <w:t>Pearling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9" w:name="_Toc378175768"/>
      <w:bookmarkStart w:id="1190" w:name="_Toc424217202"/>
      <w:bookmarkStart w:id="1191" w:name="_Toc318366822"/>
      <w:r>
        <w:rPr>
          <w:snapToGrid w:val="0"/>
        </w:rPr>
        <w:t>Compilation table</w:t>
      </w:r>
      <w:bookmarkEnd w:id="1189"/>
      <w:bookmarkEnd w:id="1190"/>
      <w:bookmarkEnd w:id="1191"/>
    </w:p>
    <w:tbl>
      <w:tblPr>
        <w:tblW w:w="0" w:type="auto"/>
        <w:tblInd w:w="56" w:type="dxa"/>
        <w:tblLayout w:type="fixed"/>
        <w:tblCellMar>
          <w:left w:w="56" w:type="dxa"/>
          <w:right w:w="56" w:type="dxa"/>
        </w:tblCellMar>
        <w:tblLook w:val="0000" w:firstRow="0" w:lastRow="0" w:firstColumn="0" w:lastColumn="0" w:noHBand="0" w:noVBand="0"/>
      </w:tblPr>
      <w:tblGrid>
        <w:gridCol w:w="2269"/>
        <w:gridCol w:w="1135"/>
        <w:gridCol w:w="1135"/>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13"/>
            </w:pPr>
            <w:r>
              <w:rPr>
                <w:i/>
              </w:rPr>
              <w:t>Pearling Act 1990</w:t>
            </w:r>
          </w:p>
        </w:tc>
        <w:tc>
          <w:tcPr>
            <w:tcW w:w="1135" w:type="dxa"/>
          </w:tcPr>
          <w:p>
            <w:pPr>
              <w:pStyle w:val="nTable"/>
              <w:spacing w:after="40"/>
            </w:pPr>
            <w:r>
              <w:t>88 of 1990</w:t>
            </w:r>
          </w:p>
        </w:tc>
        <w:tc>
          <w:tcPr>
            <w:tcW w:w="1135" w:type="dxa"/>
          </w:tcPr>
          <w:p>
            <w:pPr>
              <w:pStyle w:val="nTable"/>
              <w:spacing w:after="40"/>
            </w:pPr>
            <w:r>
              <w:t>17 Dec 1990</w:t>
            </w:r>
          </w:p>
        </w:tc>
        <w:tc>
          <w:tcPr>
            <w:tcW w:w="2552" w:type="dxa"/>
          </w:tcPr>
          <w:p>
            <w:pPr>
              <w:pStyle w:val="nTable"/>
              <w:spacing w:after="40"/>
            </w:pPr>
            <w:ins w:id="1192" w:author="svcMRProcess" w:date="2018-09-06T11:44:00Z">
              <w:r>
                <w:t>s. 1 and 2: 17 Dec 1990;</w:t>
              </w:r>
              <w:r>
                <w:br/>
                <w:t xml:space="preserve">Act other than s. 1 and 2: </w:t>
              </w:r>
            </w:ins>
            <w:r>
              <w:t xml:space="preserve">1 Jan 1991 (see s. 2 and </w:t>
            </w:r>
            <w:r>
              <w:rPr>
                <w:i/>
              </w:rPr>
              <w:t>Gazette</w:t>
            </w:r>
            <w:r>
              <w:t xml:space="preserve"> 21 Dec 1990 p. 6199)</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13"/>
            </w:pPr>
            <w:r>
              <w:rPr>
                <w:i/>
              </w:rPr>
              <w:t>Land (Titles and Traditional Usage) Act 1993</w:t>
            </w:r>
            <w:r>
              <w:t xml:space="preserve"> s. 45</w:t>
            </w:r>
          </w:p>
        </w:tc>
        <w:tc>
          <w:tcPr>
            <w:tcW w:w="1135" w:type="dxa"/>
          </w:tcPr>
          <w:p>
            <w:pPr>
              <w:pStyle w:val="nTable"/>
              <w:spacing w:after="40"/>
            </w:pPr>
            <w:r>
              <w:t>21 of 1993</w:t>
            </w:r>
          </w:p>
        </w:tc>
        <w:tc>
          <w:tcPr>
            <w:tcW w:w="1135" w:type="dxa"/>
          </w:tcPr>
          <w:p>
            <w:pPr>
              <w:pStyle w:val="nTable"/>
              <w:spacing w:after="40"/>
            </w:pPr>
            <w:r>
              <w:t>2 Dec 1993</w:t>
            </w:r>
          </w:p>
        </w:tc>
        <w:tc>
          <w:tcPr>
            <w:tcW w:w="2552" w:type="dxa"/>
          </w:tcPr>
          <w:p>
            <w:pPr>
              <w:pStyle w:val="nTable"/>
              <w:spacing w:after="40"/>
            </w:pPr>
            <w:r>
              <w:t>2 Dec 1993 (see s. 2)</w:t>
            </w:r>
          </w:p>
        </w:tc>
      </w:tr>
      <w:tr>
        <w:trPr>
          <w:cantSplit/>
        </w:trPr>
        <w:tc>
          <w:tcPr>
            <w:tcW w:w="2269" w:type="dxa"/>
          </w:tcPr>
          <w:p>
            <w:pPr>
              <w:pStyle w:val="nTable"/>
              <w:spacing w:after="40"/>
              <w:ind w:right="113"/>
              <w:rPr>
                <w:vertAlign w:val="superscript"/>
              </w:rPr>
            </w:pPr>
            <w:r>
              <w:rPr>
                <w:i/>
              </w:rPr>
              <w:t>Pearling Amendment Act 1994</w:t>
            </w:r>
            <w:r>
              <w:t> </w:t>
            </w:r>
            <w:del w:id="1193" w:author="svcMRProcess" w:date="2018-09-06T11:44:00Z">
              <w:r>
                <w:rPr>
                  <w:vertAlign w:val="superscript"/>
                </w:rPr>
                <w:delText>5</w:delText>
              </w:r>
            </w:del>
            <w:ins w:id="1194" w:author="svcMRProcess" w:date="2018-09-06T11:44:00Z">
              <w:r>
                <w:rPr>
                  <w:vertAlign w:val="superscript"/>
                </w:rPr>
                <w:t>4</w:t>
              </w:r>
            </w:ins>
          </w:p>
        </w:tc>
        <w:tc>
          <w:tcPr>
            <w:tcW w:w="1135" w:type="dxa"/>
          </w:tcPr>
          <w:p>
            <w:pPr>
              <w:pStyle w:val="nTable"/>
              <w:spacing w:after="40"/>
            </w:pPr>
            <w:r>
              <w:t>23 of 1994</w:t>
            </w:r>
          </w:p>
        </w:tc>
        <w:tc>
          <w:tcPr>
            <w:tcW w:w="1135" w:type="dxa"/>
          </w:tcPr>
          <w:p>
            <w:pPr>
              <w:pStyle w:val="nTable"/>
              <w:spacing w:after="40"/>
            </w:pPr>
            <w:r>
              <w:t>22 Jun 1994</w:t>
            </w:r>
          </w:p>
        </w:tc>
        <w:tc>
          <w:tcPr>
            <w:tcW w:w="2552" w:type="dxa"/>
          </w:tcPr>
          <w:p>
            <w:pPr>
              <w:pStyle w:val="nTable"/>
              <w:spacing w:after="40"/>
            </w:pPr>
            <w:ins w:id="1195" w:author="svcMRProcess" w:date="2018-09-06T11:44:00Z">
              <w:r>
                <w:t>s. 1 and 2: 22 Jun 1994;</w:t>
              </w:r>
              <w:r>
                <w:br/>
                <w:t xml:space="preserve">Act other than s. 1 and 2: </w:t>
              </w:r>
            </w:ins>
            <w:r>
              <w:t xml:space="preserve">3 Feb 1995 (see s. 2 and </w:t>
            </w:r>
            <w:r>
              <w:rPr>
                <w:i/>
              </w:rPr>
              <w:t>Gazette</w:t>
            </w:r>
            <w:r>
              <w:t xml:space="preserve"> 20 Jan 1995 p. 203)</w:t>
            </w:r>
          </w:p>
        </w:tc>
      </w:tr>
      <w:tr>
        <w:trPr>
          <w:cantSplit/>
        </w:trPr>
        <w:tc>
          <w:tcPr>
            <w:tcW w:w="2269" w:type="dxa"/>
          </w:tcPr>
          <w:p>
            <w:pPr>
              <w:pStyle w:val="nTable"/>
              <w:spacing w:after="40"/>
              <w:ind w:right="113"/>
            </w:pPr>
            <w:r>
              <w:rPr>
                <w:i/>
              </w:rPr>
              <w:t>Acts Amendment and Repeal (Native Title) Act 1995</w:t>
            </w:r>
            <w:r>
              <w:t xml:space="preserve"> Pt. 10</w:t>
            </w:r>
          </w:p>
        </w:tc>
        <w:tc>
          <w:tcPr>
            <w:tcW w:w="1135" w:type="dxa"/>
          </w:tcPr>
          <w:p>
            <w:pPr>
              <w:pStyle w:val="nTable"/>
              <w:spacing w:after="40"/>
            </w:pPr>
            <w:r>
              <w:t>52 of 1995</w:t>
            </w:r>
          </w:p>
        </w:tc>
        <w:tc>
          <w:tcPr>
            <w:tcW w:w="1135"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13"/>
            </w:pPr>
            <w:r>
              <w:rPr>
                <w:i/>
              </w:rPr>
              <w:t>Sentencing (Consequential Provisions) Act 1995</w:t>
            </w:r>
            <w:r>
              <w:t xml:space="preserve"> Pt. 62</w:t>
            </w:r>
          </w:p>
        </w:tc>
        <w:tc>
          <w:tcPr>
            <w:tcW w:w="1135" w:type="dxa"/>
          </w:tcPr>
          <w:p>
            <w:pPr>
              <w:pStyle w:val="nTable"/>
              <w:spacing w:after="40"/>
            </w:pPr>
            <w:r>
              <w:t>78 of 1995</w:t>
            </w:r>
          </w:p>
        </w:tc>
        <w:tc>
          <w:tcPr>
            <w:tcW w:w="1135"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rPr>
          <w:cantSplit/>
        </w:trPr>
        <w:tc>
          <w:tcPr>
            <w:tcW w:w="2269"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13"/>
            </w:pPr>
            <w:r>
              <w:rPr>
                <w:i/>
              </w:rPr>
              <w:t>Acts Amendment (Marine Reserves) Act 1997</w:t>
            </w:r>
            <w:r>
              <w:t xml:space="preserve"> Pt. 7</w:t>
            </w:r>
          </w:p>
        </w:tc>
        <w:tc>
          <w:tcPr>
            <w:tcW w:w="1135" w:type="dxa"/>
          </w:tcPr>
          <w:p>
            <w:pPr>
              <w:pStyle w:val="nTable"/>
              <w:spacing w:after="40"/>
            </w:pPr>
            <w:r>
              <w:t>5 of 1997</w:t>
            </w:r>
          </w:p>
        </w:tc>
        <w:tc>
          <w:tcPr>
            <w:tcW w:w="1135"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rPr>
          <w:cantSplit/>
        </w:trPr>
        <w:tc>
          <w:tcPr>
            <w:tcW w:w="2269" w:type="dxa"/>
          </w:tcPr>
          <w:p>
            <w:pPr>
              <w:pStyle w:val="nTable"/>
              <w:spacing w:after="40"/>
              <w:ind w:right="113"/>
              <w:rPr>
                <w:i/>
              </w:rPr>
            </w:pPr>
            <w:r>
              <w:rPr>
                <w:i/>
              </w:rPr>
              <w:t>Pearling Amendment Act 1998</w:t>
            </w:r>
          </w:p>
        </w:tc>
        <w:tc>
          <w:tcPr>
            <w:tcW w:w="1135" w:type="dxa"/>
          </w:tcPr>
          <w:p>
            <w:pPr>
              <w:pStyle w:val="nTable"/>
              <w:spacing w:after="40"/>
            </w:pPr>
            <w:r>
              <w:t>55 of 1998</w:t>
            </w:r>
          </w:p>
        </w:tc>
        <w:tc>
          <w:tcPr>
            <w:tcW w:w="1135" w:type="dxa"/>
          </w:tcPr>
          <w:p>
            <w:pPr>
              <w:pStyle w:val="nTable"/>
              <w:spacing w:after="40"/>
            </w:pPr>
            <w:r>
              <w:t>14 Dec 1998</w:t>
            </w:r>
          </w:p>
        </w:tc>
        <w:tc>
          <w:tcPr>
            <w:tcW w:w="2552" w:type="dxa"/>
          </w:tcPr>
          <w:p>
            <w:pPr>
              <w:pStyle w:val="nTable"/>
              <w:spacing w:after="40"/>
            </w:pPr>
            <w:r>
              <w:t>14 Dec 1998 (see s. 2)</w:t>
            </w:r>
          </w:p>
        </w:tc>
      </w:tr>
      <w:tr>
        <w:trPr>
          <w:cantSplit/>
        </w:trPr>
        <w:tc>
          <w:tcPr>
            <w:tcW w:w="7091" w:type="dxa"/>
            <w:gridSpan w:val="4"/>
          </w:tcPr>
          <w:p>
            <w:pPr>
              <w:pStyle w:val="nTable"/>
              <w:spacing w:after="40"/>
            </w:pPr>
            <w:r>
              <w:rPr>
                <w:b/>
              </w:rPr>
              <w:t xml:space="preserve">Reprint of the </w:t>
            </w:r>
            <w:r>
              <w:rPr>
                <w:b/>
                <w:i/>
              </w:rPr>
              <w:t>Pearling Act 1990</w:t>
            </w:r>
            <w:r>
              <w:rPr>
                <w:b/>
              </w:rPr>
              <w:t xml:space="preserve"> as at 3 Nov 2000</w:t>
            </w:r>
            <w:r>
              <w:t xml:space="preserve"> (includes amendments listed above)</w:t>
            </w:r>
          </w:p>
        </w:tc>
      </w:tr>
      <w:tr>
        <w:trPr>
          <w:cantSplit/>
        </w:trPr>
        <w:tc>
          <w:tcPr>
            <w:tcW w:w="2269" w:type="dxa"/>
          </w:tcPr>
          <w:p>
            <w:pPr>
              <w:pStyle w:val="nTable"/>
              <w:spacing w:after="40"/>
              <w:ind w:right="113"/>
            </w:pPr>
            <w:r>
              <w:rPr>
                <w:i/>
              </w:rPr>
              <w:t>Acts Amendment (Australian Datum) Act 2000</w:t>
            </w:r>
            <w:r>
              <w:t xml:space="preserve"> s. 6</w:t>
            </w:r>
          </w:p>
        </w:tc>
        <w:tc>
          <w:tcPr>
            <w:tcW w:w="1135" w:type="dxa"/>
          </w:tcPr>
          <w:p>
            <w:pPr>
              <w:pStyle w:val="nTable"/>
              <w:spacing w:after="40"/>
            </w:pPr>
            <w:r>
              <w:t>54 of 2000</w:t>
            </w:r>
          </w:p>
        </w:tc>
        <w:tc>
          <w:tcPr>
            <w:tcW w:w="1135"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rPr>
          <w:cantSplit/>
        </w:trPr>
        <w:tc>
          <w:tcPr>
            <w:tcW w:w="2269" w:type="dxa"/>
          </w:tcPr>
          <w:p>
            <w:pPr>
              <w:pStyle w:val="nTable"/>
              <w:spacing w:after="40"/>
              <w:ind w:right="113"/>
              <w:rPr>
                <w:i/>
                <w:vertAlign w:val="superscript"/>
              </w:rPr>
            </w:pPr>
            <w:r>
              <w:rPr>
                <w:i/>
              </w:rPr>
              <w:t xml:space="preserve">State Administrative Tribunal (Conferral of Jurisdiction) Amendment and Repeal Act 2004 </w:t>
            </w:r>
            <w:r>
              <w:t>Pt. 2</w:t>
            </w:r>
            <w:del w:id="1196" w:author="svcMRProcess" w:date="2018-09-06T11:44:00Z">
              <w:r>
                <w:delText xml:space="preserve"> </w:delText>
              </w:r>
            </w:del>
            <w:ins w:id="1197" w:author="svcMRProcess" w:date="2018-09-06T11:44:00Z">
              <w:r>
                <w:t> </w:t>
              </w:r>
            </w:ins>
            <w:r>
              <w:t>Div. 95</w:t>
            </w:r>
            <w:r>
              <w:rPr>
                <w:vertAlign w:val="superscript"/>
              </w:rPr>
              <w:t> </w:t>
            </w:r>
            <w:ins w:id="1198" w:author="svcMRProcess" w:date="2018-09-06T11:44:00Z">
              <w:r>
                <w:rPr>
                  <w:vertAlign w:val="superscript"/>
                </w:rPr>
                <w:t xml:space="preserve">5, </w:t>
              </w:r>
            </w:ins>
            <w:r>
              <w:rPr>
                <w:vertAlign w:val="superscript"/>
              </w:rPr>
              <w:t>6</w:t>
            </w:r>
            <w:del w:id="1199" w:author="svcMRProcess" w:date="2018-09-06T11:44:00Z">
              <w:r>
                <w:rPr>
                  <w:vertAlign w:val="superscript"/>
                </w:rPr>
                <w:delText>, 7</w:delText>
              </w:r>
            </w:del>
          </w:p>
        </w:tc>
        <w:tc>
          <w:tcPr>
            <w:tcW w:w="1135" w:type="dxa"/>
          </w:tcPr>
          <w:p>
            <w:pPr>
              <w:pStyle w:val="nTable"/>
              <w:spacing w:after="40"/>
            </w:pPr>
            <w:r>
              <w:t>55 of 2004</w:t>
            </w:r>
          </w:p>
        </w:tc>
        <w:tc>
          <w:tcPr>
            <w:tcW w:w="1135"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9"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ind w:left="-28"/>
              <w:rPr>
                <w:snapToGrid w:val="0"/>
              </w:rPr>
            </w:pPr>
            <w:r>
              <w:rPr>
                <w:i/>
                <w:snapToGrid w:val="0"/>
              </w:rPr>
              <w:t>Machinery of Government (Miscellaneous Amendments) Act 2006</w:t>
            </w:r>
            <w:r>
              <w:rPr>
                <w:snapToGrid w:val="0"/>
              </w:rPr>
              <w:t xml:space="preserve"> Pt. 8</w:t>
            </w:r>
            <w:del w:id="1200" w:author="svcMRProcess" w:date="2018-09-06T11:44:00Z">
              <w:r>
                <w:rPr>
                  <w:snapToGrid w:val="0"/>
                  <w:lang w:val="en-US"/>
                </w:rPr>
                <w:delText xml:space="preserve"> </w:delText>
              </w:r>
            </w:del>
            <w:ins w:id="1201" w:author="svcMRProcess" w:date="2018-09-06T11:44:00Z">
              <w:r>
                <w:rPr>
                  <w:snapToGrid w:val="0"/>
                </w:rPr>
                <w:t> </w:t>
              </w:r>
            </w:ins>
            <w:r>
              <w:rPr>
                <w:snapToGrid w:val="0"/>
              </w:rPr>
              <w:t>Div. 4</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91" w:type="dxa"/>
            <w:gridSpan w:val="4"/>
          </w:tcPr>
          <w:p>
            <w:pPr>
              <w:pStyle w:val="nTable"/>
              <w:spacing w:after="40"/>
            </w:pPr>
            <w:r>
              <w:rPr>
                <w:b/>
              </w:rPr>
              <w:t xml:space="preserve">Reprint 2: The </w:t>
            </w:r>
            <w:r>
              <w:rPr>
                <w:b/>
                <w:i/>
              </w:rPr>
              <w:t>Pearling Act 1990</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and </w:t>
            </w:r>
            <w:del w:id="1202" w:author="svcMRProcess" w:date="2018-09-06T11:44:00Z">
              <w:r>
                <w:rPr>
                  <w:snapToGrid w:val="0"/>
                  <w:lang w:val="en-US"/>
                </w:rPr>
                <w:delText>17</w:delText>
              </w:r>
            </w:del>
            <w:ins w:id="1203" w:author="svcMRProcess" w:date="2018-09-06T11:44:00Z">
              <w:r>
                <w:rPr>
                  <w:snapToGrid w:val="0"/>
                </w:rPr>
                <w:t>Sch. 1 cl. 120</w:t>
              </w:r>
            </w:ins>
          </w:p>
        </w:tc>
        <w:tc>
          <w:tcPr>
            <w:tcW w:w="1135" w:type="dxa"/>
            <w:tcBorders>
              <w:top w:val="nil"/>
              <w:bottom w:val="nil"/>
            </w:tcBorders>
          </w:tcPr>
          <w:p>
            <w:pPr>
              <w:pStyle w:val="nTable"/>
              <w:spacing w:after="40"/>
              <w:rPr>
                <w:snapToGrid w:val="0"/>
              </w:rPr>
            </w:pPr>
            <w:r>
              <w:rPr>
                <w:snapToGrid w:val="0"/>
              </w:rPr>
              <w:t xml:space="preserve">77 of 2006 </w:t>
            </w:r>
          </w:p>
        </w:tc>
        <w:tc>
          <w:tcPr>
            <w:tcW w:w="1135"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1 Feb 2007 (see s. 2</w:t>
            </w:r>
            <w:ins w:id="1204" w:author="svcMRProcess" w:date="2018-09-06T11:44:00Z">
              <w:r>
                <w:rPr>
                  <w:snapToGrid w:val="0"/>
                </w:rPr>
                <w:t>(1)</w:t>
              </w:r>
            </w:ins>
            <w:r>
              <w:rPr>
                <w:snapToGrid w:val="0"/>
              </w:rPr>
              <w:t xml:space="preserve"> and </w:t>
            </w:r>
            <w:r>
              <w:rPr>
                <w:i/>
                <w:snapToGrid w:val="0"/>
              </w:rPr>
              <w:t>Gazette</w:t>
            </w:r>
            <w:r>
              <w:rPr>
                <w:snapToGrid w:val="0"/>
              </w:rPr>
              <w:t xml:space="preserve"> 19 Jan 2007 p. 137)</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7 Div. 2</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ins w:id="1205" w:author="svcMRProcess" w:date="2018-09-06T11:44:00Z"/>
        </w:trPr>
        <w:tc>
          <w:tcPr>
            <w:tcW w:w="7091" w:type="dxa"/>
            <w:gridSpan w:val="4"/>
            <w:tcBorders>
              <w:bottom w:val="single" w:sz="8" w:space="0" w:color="auto"/>
            </w:tcBorders>
            <w:shd w:val="clear" w:color="auto" w:fill="auto"/>
          </w:tcPr>
          <w:p>
            <w:pPr>
              <w:pStyle w:val="nTable"/>
              <w:spacing w:after="40"/>
              <w:rPr>
                <w:ins w:id="1206" w:author="svcMRProcess" w:date="2018-09-06T11:44:00Z"/>
                <w:snapToGrid w:val="0"/>
              </w:rPr>
            </w:pPr>
            <w:ins w:id="1207" w:author="svcMRProcess" w:date="2018-09-06T11:44:00Z">
              <w:r>
                <w:rPr>
                  <w:b/>
                </w:rPr>
                <w:t xml:space="preserve">Reprint 3: The </w:t>
              </w:r>
              <w:r>
                <w:rPr>
                  <w:b/>
                  <w:i/>
                </w:rPr>
                <w:t>Pearling Act 1990</w:t>
              </w:r>
              <w:r>
                <w:rPr>
                  <w:b/>
                </w:rPr>
                <w:t xml:space="preserve"> as at 1 Jun 2012</w:t>
              </w:r>
              <w:r>
                <w:t xml:space="preserve"> (includes amendments listed above)</w:t>
              </w:r>
            </w:ins>
          </w:p>
        </w:tc>
      </w:tr>
    </w:tbl>
    <w:p>
      <w:pPr>
        <w:pStyle w:val="nSubsection"/>
        <w:rPr>
          <w:snapToGrid w:val="0"/>
        </w:rPr>
      </w:pPr>
      <w:r>
        <w:rPr>
          <w:snapToGrid w:val="0"/>
          <w:vertAlign w:val="superscript"/>
        </w:rPr>
        <w:t>2</w:t>
      </w:r>
      <w:r>
        <w:rPr>
          <w:snapToGrid w:val="0"/>
        </w:rPr>
        <w:tab/>
        <w:t xml:space="preserve">Repealed by the </w:t>
      </w:r>
      <w:r>
        <w:rPr>
          <w:i/>
          <w:snapToGrid w:val="0"/>
        </w:rPr>
        <w:t>Fish Resources Management Act 1994</w:t>
      </w:r>
      <w:r>
        <w:rPr>
          <w:snapToGrid w:val="0"/>
        </w:rPr>
        <w:t>.</w:t>
      </w:r>
    </w:p>
    <w:p>
      <w:pPr>
        <w:pStyle w:val="nSubsection"/>
        <w:rPr>
          <w:del w:id="1208" w:author="svcMRProcess" w:date="2018-09-06T11:44:00Z"/>
          <w:snapToGrid w:val="0"/>
        </w:rPr>
      </w:pPr>
      <w:del w:id="1209" w:author="svcMRProcess" w:date="2018-09-06T11:44:00Z">
        <w:r>
          <w:rPr>
            <w:snapToGrid w:val="0"/>
            <w:vertAlign w:val="superscript"/>
          </w:rPr>
          <w:delText>3</w:delText>
        </w:r>
        <w:r>
          <w:rPr>
            <w:snapToGrid w:val="0"/>
          </w:rPr>
          <w:tab/>
          <w:delText>Footnote no longer applicable.</w:delText>
        </w:r>
      </w:del>
    </w:p>
    <w:p>
      <w:pPr>
        <w:pStyle w:val="nSubsection"/>
        <w:rPr>
          <w:snapToGrid w:val="0"/>
        </w:rPr>
      </w:pPr>
      <w:del w:id="1210" w:author="svcMRProcess" w:date="2018-09-06T11:44:00Z">
        <w:r>
          <w:rPr>
            <w:snapToGrid w:val="0"/>
            <w:vertAlign w:val="superscript"/>
          </w:rPr>
          <w:delText>4</w:delText>
        </w:r>
      </w:del>
      <w:ins w:id="1211" w:author="svcMRProcess" w:date="2018-09-06T11:44:00Z">
        <w:r>
          <w:rPr>
            <w:snapToGrid w:val="0"/>
            <w:vertAlign w:val="superscript"/>
          </w:rPr>
          <w:t>3</w:t>
        </w:r>
      </w:ins>
      <w:r>
        <w:rPr>
          <w:snapToGrid w:val="0"/>
        </w:rPr>
        <w:tab/>
      </w:r>
      <w:r>
        <w:t xml:space="preserve">Repealed by the </w:t>
      </w:r>
      <w:r>
        <w:rPr>
          <w:i/>
        </w:rPr>
        <w:t>Fisheries Legislation (Consequential Provisions) Act 1991</w:t>
      </w:r>
      <w:r>
        <w:t xml:space="preserve"> of the Commonwealth.</w:t>
      </w:r>
    </w:p>
    <w:p>
      <w:pPr>
        <w:pStyle w:val="nSubsection"/>
        <w:rPr>
          <w:snapToGrid w:val="0"/>
        </w:rPr>
      </w:pPr>
      <w:del w:id="1212" w:author="svcMRProcess" w:date="2018-09-06T11:44:00Z">
        <w:r>
          <w:rPr>
            <w:snapToGrid w:val="0"/>
            <w:vertAlign w:val="superscript"/>
          </w:rPr>
          <w:delText>5</w:delText>
        </w:r>
      </w:del>
      <w:ins w:id="1213" w:author="svcMRProcess" w:date="2018-09-06T11:44:00Z">
        <w:r>
          <w:rPr>
            <w:snapToGrid w:val="0"/>
            <w:vertAlign w:val="superscript"/>
          </w:rPr>
          <w:t>4</w:t>
        </w:r>
      </w:ins>
      <w:r>
        <w:rPr>
          <w:snapToGrid w:val="0"/>
        </w:rPr>
        <w:tab/>
        <w:t xml:space="preserve">The </w:t>
      </w:r>
      <w:r>
        <w:rPr>
          <w:i/>
          <w:snapToGrid w:val="0"/>
        </w:rPr>
        <w:t>Pearling Amendment Act 1994</w:t>
      </w:r>
      <w:r>
        <w:rPr>
          <w:snapToGrid w:val="0"/>
        </w:rPr>
        <w:t xml:space="preserve"> s. 6 reads as follows:</w:t>
      </w:r>
    </w:p>
    <w:p>
      <w:pPr>
        <w:pStyle w:val="BlankOpen"/>
        <w:rPr>
          <w:snapToGrid w:val="0"/>
        </w:rPr>
      </w:pPr>
      <w:del w:id="1214" w:author="svcMRProcess" w:date="2018-09-06T11:44:00Z">
        <w:r>
          <w:rPr>
            <w:snapToGrid w:val="0"/>
          </w:rPr>
          <w:delText>“</w:delText>
        </w:r>
      </w:del>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del w:id="1215" w:author="svcMRProcess" w:date="2018-09-06T11:44:00Z">
        <w:r>
          <w:rPr>
            <w:b/>
            <w:snapToGrid w:val="0"/>
          </w:rPr>
          <w:delText>“</w:delText>
        </w:r>
      </w:del>
      <w:r>
        <w:rPr>
          <w:b/>
          <w:i/>
          <w:snapToGrid w:val="0"/>
        </w:rPr>
        <w:t>arrangement</w:t>
      </w:r>
      <w:del w:id="1216" w:author="svcMRProcess" w:date="2018-09-06T11:44:00Z">
        <w:r>
          <w:rPr>
            <w:b/>
            <w:snapToGrid w:val="0"/>
          </w:rPr>
          <w:delText>”</w:delText>
        </w:r>
      </w:del>
      <w:r>
        <w:rPr>
          <w:snapToGrid w:val="0"/>
        </w:rPr>
        <w:t xml:space="preserve"> and </w:t>
      </w:r>
      <w:del w:id="1217" w:author="svcMRProcess" w:date="2018-09-06T11:44:00Z">
        <w:r>
          <w:rPr>
            <w:b/>
            <w:snapToGrid w:val="0"/>
          </w:rPr>
          <w:delText>“</w:delText>
        </w:r>
      </w:del>
      <w:r>
        <w:rPr>
          <w:b/>
          <w:i/>
          <w:snapToGrid w:val="0"/>
        </w:rPr>
        <w:t>Joint Authority</w:t>
      </w:r>
      <w:del w:id="1218" w:author="svcMRProcess" w:date="2018-09-06T11:44:00Z">
        <w:r>
          <w:rPr>
            <w:b/>
            <w:snapToGrid w:val="0"/>
          </w:rPr>
          <w:delText>”</w:delText>
        </w:r>
      </w:del>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del w:id="1219" w:author="svcMRProcess" w:date="2018-09-06T11:44:00Z"/>
          <w:snapToGrid w:val="0"/>
        </w:rPr>
      </w:pPr>
      <w:del w:id="1220" w:author="svcMRProcess" w:date="2018-09-06T11:44:00Z">
        <w:r>
          <w:rPr>
            <w:snapToGrid w:val="0"/>
          </w:rPr>
          <w:delText>”.</w:delText>
        </w:r>
      </w:del>
    </w:p>
    <w:p>
      <w:pPr>
        <w:pStyle w:val="BlankClose"/>
        <w:rPr>
          <w:ins w:id="1221" w:author="svcMRProcess" w:date="2018-09-06T11:44:00Z"/>
          <w:snapToGrid w:val="0"/>
        </w:rPr>
      </w:pPr>
      <w:del w:id="1222" w:author="svcMRProcess" w:date="2018-09-06T11:44:00Z">
        <w:r>
          <w:rPr>
            <w:vertAlign w:val="superscript"/>
          </w:rPr>
          <w:delText>6</w:delText>
        </w:r>
      </w:del>
    </w:p>
    <w:p>
      <w:pPr>
        <w:pStyle w:val="nSubsection"/>
      </w:pPr>
      <w:ins w:id="1223" w:author="svcMRProcess" w:date="2018-09-06T11:44: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224" w:author="svcMRProcess" w:date="2018-09-06T11:44:00Z"/>
        </w:rPr>
      </w:pPr>
      <w:del w:id="1225" w:author="svcMRProcess" w:date="2018-09-06T11:44:00Z">
        <w:r>
          <w:rPr>
            <w:vertAlign w:val="superscript"/>
          </w:rPr>
          <w:delText>7</w:delText>
        </w:r>
      </w:del>
      <w:ins w:id="1226" w:author="svcMRProcess" w:date="2018-09-06T11:44:00Z">
        <w:r>
          <w:rPr>
            <w:vertAlign w:val="superscript"/>
          </w:rPr>
          <w:t>6</w:t>
        </w:r>
      </w:ins>
      <w:r>
        <w:tab/>
        <w:t xml:space="preserve">The </w:t>
      </w:r>
      <w:r>
        <w:rPr>
          <w:i/>
        </w:rPr>
        <w:t>State Administrative Tribunal Regulations 2004</w:t>
      </w:r>
      <w:r>
        <w:t xml:space="preserve"> r. 60 </w:t>
      </w:r>
      <w:del w:id="1227" w:author="svcMRProcess" w:date="2018-09-06T11:44:00Z">
        <w:r>
          <w:delText>reads as follows:</w:delText>
        </w:r>
      </w:del>
    </w:p>
    <w:p>
      <w:pPr>
        <w:pStyle w:val="MiscOpen"/>
        <w:rPr>
          <w:del w:id="1228" w:author="svcMRProcess" w:date="2018-09-06T11:44:00Z"/>
        </w:rPr>
      </w:pPr>
      <w:del w:id="1229" w:author="svcMRProcess" w:date="2018-09-06T11:44:00Z">
        <w:r>
          <w:delText>“</w:delText>
        </w:r>
      </w:del>
    </w:p>
    <w:p>
      <w:pPr>
        <w:pStyle w:val="nzHeading5"/>
        <w:rPr>
          <w:del w:id="1230" w:author="svcMRProcess" w:date="2018-09-06T11:44:00Z"/>
        </w:rPr>
      </w:pPr>
      <w:bookmarkStart w:id="1231" w:name="_Toc90957869"/>
      <w:bookmarkStart w:id="1232" w:name="_Toc92182284"/>
      <w:del w:id="1233" w:author="svcMRProcess" w:date="2018-09-06T11:44:00Z">
        <w:r>
          <w:rPr>
            <w:rStyle w:val="CharSectno"/>
          </w:rPr>
          <w:delText>60</w:delText>
        </w:r>
        <w:r>
          <w:delText>.</w:delText>
        </w:r>
        <w:r>
          <w:tab/>
        </w:r>
        <w:r>
          <w:rPr>
            <w:i/>
          </w:rPr>
          <w:delText>Pearling Act 1990</w:delText>
        </w:r>
        <w:bookmarkEnd w:id="1231"/>
        <w:bookmarkEnd w:id="1232"/>
      </w:del>
    </w:p>
    <w:p>
      <w:pPr>
        <w:pStyle w:val="nzSubsection"/>
        <w:rPr>
          <w:del w:id="1234" w:author="svcMRProcess" w:date="2018-09-06T11:44:00Z"/>
        </w:rPr>
      </w:pPr>
      <w:del w:id="1235" w:author="svcMRProcess" w:date="2018-09-06T11:44:00Z">
        <w:r>
          <w:tab/>
          <w:delText>(1)</w:delText>
        </w:r>
        <w:r>
          <w:tab/>
          <w:delText>In this regulation —</w:delText>
        </w:r>
      </w:del>
    </w:p>
    <w:p>
      <w:pPr>
        <w:pStyle w:val="nSubsection"/>
      </w:pPr>
      <w:del w:id="1236" w:author="svcMRProcess" w:date="2018-09-06T11:44: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w:delText>
        </w:r>
      </w:del>
      <w:ins w:id="1237" w:author="svcMRProcess" w:date="2018-09-06T11:44:00Z">
        <w:r>
          <w:t>is a savings provision</w:t>
        </w:r>
      </w:ins>
      <w:r>
        <w:t xml:space="preserve"> of </w:t>
      </w:r>
      <w:del w:id="1238" w:author="svcMRProcess" w:date="2018-09-06T11:44:00Z">
        <w:r>
          <w:rPr>
            <w:i/>
            <w:spacing w:val="-2"/>
          </w:rPr>
          <w:delText>Jurisdiction) Amendment and Repeal Act 2004</w:delText>
        </w:r>
        <w:r>
          <w:rPr>
            <w:spacing w:val="-2"/>
          </w:rPr>
          <w:delText xml:space="preserve"> Part 2 Division 95 comes into operation</w:delText>
        </w:r>
      </w:del>
      <w:ins w:id="1239" w:author="svcMRProcess" w:date="2018-09-06T11:44:00Z">
        <w:r>
          <w:t>no further effect</w:t>
        </w:r>
      </w:ins>
      <w:r>
        <w:t>.</w:t>
      </w:r>
    </w:p>
    <w:p>
      <w:pPr>
        <w:pStyle w:val="nzSubsection"/>
        <w:rPr>
          <w:del w:id="1240" w:author="svcMRProcess" w:date="2018-09-06T11:44:00Z"/>
        </w:rPr>
      </w:pPr>
      <w:del w:id="1241" w:author="svcMRProcess" w:date="2018-09-06T11:44:00Z">
        <w:r>
          <w:tab/>
          <w:delText>(2)</w:delText>
        </w:r>
        <w:r>
          <w:tab/>
          <w:delText xml:space="preserve">If a notice has been published in the </w:delText>
        </w:r>
        <w:r>
          <w:rPr>
            <w:i/>
          </w:rPr>
          <w:delText>Gazette</w:delText>
        </w:r>
        <w:r>
          <w:delText xml:space="preserve"> under the </w:delText>
        </w:r>
        <w:r>
          <w:rPr>
            <w:i/>
          </w:rPr>
          <w:delText>Pearling Act 1990</w:delText>
        </w:r>
        <w:r>
          <w:delText xml:space="preserve"> section 23(8) in the period of 14 days before the commencement day, on or after the commencement day the notice is to be taken to refer to a right of review set out in section 33 of the </w:delText>
        </w:r>
        <w:r>
          <w:rPr>
            <w:i/>
          </w:rPr>
          <w:delText>Pearling Act 1990</w:delText>
        </w:r>
        <w:r>
          <w:delText>.</w:delText>
        </w:r>
      </w:del>
    </w:p>
    <w:p>
      <w:pPr>
        <w:pStyle w:val="nzSubsection"/>
        <w:rPr>
          <w:del w:id="1242" w:author="svcMRProcess" w:date="2018-09-06T11:44:00Z"/>
        </w:rPr>
      </w:pPr>
      <w:del w:id="1243" w:author="svcMRProcess" w:date="2018-09-06T11:44:00Z">
        <w:r>
          <w:tab/>
          <w:delText>(3)</w:delText>
        </w:r>
        <w:r>
          <w:tab/>
          <w:delText xml:space="preserve">If a notice has been served under the </w:delText>
        </w:r>
        <w:r>
          <w:rPr>
            <w:i/>
          </w:rPr>
          <w:delText>Pearling Act 1990</w:delText>
        </w:r>
        <w:r>
          <w:delText xml:space="preserve"> section 33(2) in the period of 14 days before the commencement day, on or after the commencement day the notice is to be taken to refer to a right of review set out in section 33 of the </w:delText>
        </w:r>
        <w:r>
          <w:rPr>
            <w:i/>
          </w:rPr>
          <w:delText>Pearling Act 1990</w:delText>
        </w:r>
        <w:r>
          <w:delText>.</w:delText>
        </w:r>
      </w:del>
    </w:p>
    <w:p>
      <w:pPr>
        <w:pStyle w:val="MiscClose"/>
        <w:rPr>
          <w:del w:id="1244" w:author="svcMRProcess" w:date="2018-09-06T11:44:00Z"/>
          <w:snapToGrid w:val="0"/>
        </w:rPr>
      </w:pPr>
      <w:del w:id="1245" w:author="svcMRProcess" w:date="2018-09-06T11:44:00Z">
        <w:r>
          <w:rPr>
            <w:snapToGrid w:val="0"/>
          </w:rPr>
          <w:delText>”.</w:delText>
        </w:r>
      </w:del>
    </w:p>
    <w:p>
      <w:pPr>
        <w:rPr>
          <w:del w:id="1246" w:author="svcMRProcess" w:date="2018-09-06T11:44:00Z"/>
          <w:snapToGrid w:val="0"/>
        </w:rPr>
      </w:pPr>
    </w:p>
    <w:p>
      <w:pPr>
        <w:rPr>
          <w:snapToGrid w:val="0"/>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9" w:name="Schedule"/>
    <w:bookmarkEnd w:id="10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Committee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Committee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Matters with respect to which regulations may be made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with respect to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7" w:name="Compilation"/>
    <w:bookmarkEnd w:id="124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8" w:name="Coversheet"/>
    <w:bookmarkEnd w:id="1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F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BA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3862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8C3C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E243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0827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5C3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72FB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C3C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82E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A4BD3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137"/>
    <w:docVar w:name="WAFER_20140122164157" w:val="RemoveTocBookmarks,RemoveUnusedBookmarks,RemoveLanguageTags,UsedStyles,ResetPageSize,UpdateArrangement"/>
    <w:docVar w:name="WAFER_20140122164157_GUID" w:val="d54147a5-fdfc-4e3d-941b-1a1ac1234c61"/>
    <w:docVar w:name="WAFER_20140122172932" w:val="RemoveTocBookmarks,RunningHeaders"/>
    <w:docVar w:name="WAFER_20140122172932_GUID" w:val="b399e5c5-35c8-4485-9c91-c4242ff9b028"/>
    <w:docVar w:name="WAFER_20150709143710" w:val="ResetPageSize,UpdateArrangement,UpdateNTable"/>
    <w:docVar w:name="WAFER_20150709143710_GUID" w:val="7336fd37-f73e-45ca-8bf7-231f9a5a9c27"/>
    <w:docVar w:name="WAFER_20151109112137" w:val="UpdateStyles,UsedStyles"/>
    <w:docVar w:name="WAFER_20151109112137_GUID" w:val="836ebedb-9b11-49ee-ad91-12c8ccba03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16944</Words>
  <Characters>78795</Characters>
  <Application>Microsoft Office Word</Application>
  <DocSecurity>0</DocSecurity>
  <Lines>2020</Lines>
  <Paragraphs>997</Paragraphs>
  <ScaleCrop>false</ScaleCrop>
  <HeadingPairs>
    <vt:vector size="2" baseType="variant">
      <vt:variant>
        <vt:lpstr>Title</vt:lpstr>
      </vt:variant>
      <vt:variant>
        <vt:i4>1</vt:i4>
      </vt:variant>
    </vt:vector>
  </HeadingPairs>
  <TitlesOfParts>
    <vt:vector size="1" baseType="lpstr">
      <vt:lpstr>Pearling Act 1990</vt:lpstr>
    </vt:vector>
  </TitlesOfParts>
  <Manager/>
  <Company/>
  <LinksUpToDate>false</LinksUpToDate>
  <CharactersWithSpaces>94742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02-i0-01 - 03-a0-04</dc:title>
  <dc:subject/>
  <dc:creator/>
  <cp:keywords/>
  <dc:description/>
  <cp:lastModifiedBy>svcMRProcess</cp:lastModifiedBy>
  <cp:revision>2</cp:revision>
  <cp:lastPrinted>2012-06-13T04:45:00Z</cp:lastPrinted>
  <dcterms:created xsi:type="dcterms:W3CDTF">2018-09-06T03:44:00Z</dcterms:created>
  <dcterms:modified xsi:type="dcterms:W3CDTF">2018-09-06T03:44:00Z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20120601</vt:lpwstr>
  </property>
  <property fmtid="{D5CDD505-2E9C-101B-9397-08002B2CF9AE}" pid="4" name="DocumentType">
    <vt:lpwstr>Act</vt:lpwstr>
  </property>
  <property fmtid="{D5CDD505-2E9C-101B-9397-08002B2CF9AE}" pid="5" name="OwlsUID">
    <vt:i4>581</vt:i4>
  </property>
  <property fmtid="{D5CDD505-2E9C-101B-9397-08002B2CF9AE}" pid="6" name="ThisVersion">
    <vt:lpwstr>02-g0-00</vt:lpwstr>
  </property>
  <property fmtid="{D5CDD505-2E9C-101B-9397-08002B2CF9AE}" pid="7" name="ReprintNo">
    <vt:lpwstr>3</vt:lpwstr>
  </property>
  <property fmtid="{D5CDD505-2E9C-101B-9397-08002B2CF9AE}" pid="8" name="ReprintedAsAt">
    <vt:filetime>2012-05-31T16:00:00Z</vt:filetime>
  </property>
  <property fmtid="{D5CDD505-2E9C-101B-9397-08002B2CF9AE}" pid="9" name="FromSuffix">
    <vt:lpwstr>02-i0-01</vt:lpwstr>
  </property>
  <property fmtid="{D5CDD505-2E9C-101B-9397-08002B2CF9AE}" pid="10" name="FromAsAtDate">
    <vt:lpwstr>30 Jan 2012</vt:lpwstr>
  </property>
  <property fmtid="{D5CDD505-2E9C-101B-9397-08002B2CF9AE}" pid="11" name="ToSuffix">
    <vt:lpwstr>03-a0-04</vt:lpwstr>
  </property>
  <property fmtid="{D5CDD505-2E9C-101B-9397-08002B2CF9AE}" pid="12" name="ToAsAtDate">
    <vt:lpwstr>01 Jun 2012</vt:lpwstr>
  </property>
</Properties>
</file>