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bookmarkStart w:id="14" w:name="_Toc265659181"/>
      <w:bookmarkStart w:id="15" w:name="_Toc280615611"/>
      <w:bookmarkStart w:id="16" w:name="_Toc280615657"/>
      <w:bookmarkStart w:id="17" w:name="_Toc297273617"/>
      <w:bookmarkStart w:id="18" w:name="_Toc328483563"/>
      <w:bookmarkStart w:id="19" w:name="_Toc328483597"/>
      <w:r>
        <w:rPr>
          <w:rStyle w:val="CharPartNo"/>
        </w:rPr>
        <w:t>P</w:t>
      </w:r>
      <w:bookmarkStart w:id="20" w:name="_GoBack"/>
      <w:bookmarkEnd w:id="20"/>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1" w:name="_Toc434725425"/>
      <w:bookmarkStart w:id="22" w:name="_Toc105405794"/>
      <w:bookmarkStart w:id="23" w:name="_Toc107633576"/>
      <w:bookmarkStart w:id="24" w:name="_Toc328483598"/>
      <w:bookmarkStart w:id="25" w:name="_Toc297273618"/>
      <w:r>
        <w:rPr>
          <w:rStyle w:val="CharSectno"/>
        </w:rPr>
        <w:t>1</w:t>
      </w:r>
      <w:r>
        <w:rPr>
          <w:snapToGrid w:val="0"/>
        </w:rPr>
        <w:t>.</w:t>
      </w:r>
      <w:r>
        <w:rPr>
          <w:snapToGrid w:val="0"/>
        </w:rPr>
        <w:tab/>
        <w:t>Citation</w:t>
      </w:r>
      <w:bookmarkEnd w:id="21"/>
      <w:bookmarkEnd w:id="22"/>
      <w:bookmarkEnd w:id="23"/>
      <w:bookmarkEnd w:id="24"/>
      <w:bookmarkEnd w:id="25"/>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6" w:name="_Toc434725426"/>
      <w:bookmarkStart w:id="27" w:name="_Toc105405795"/>
      <w:bookmarkStart w:id="28" w:name="_Toc107633577"/>
      <w:bookmarkStart w:id="29" w:name="_Toc328483599"/>
      <w:bookmarkStart w:id="30" w:name="_Toc297273619"/>
      <w:r>
        <w:rPr>
          <w:rStyle w:val="CharSectno"/>
        </w:rPr>
        <w:t>2</w:t>
      </w:r>
      <w:r>
        <w:rPr>
          <w:snapToGrid w:val="0"/>
        </w:rPr>
        <w:t>.</w:t>
      </w:r>
      <w:r>
        <w:rPr>
          <w:snapToGrid w:val="0"/>
        </w:rPr>
        <w:tab/>
      </w:r>
      <w:bookmarkEnd w:id="26"/>
      <w:bookmarkEnd w:id="27"/>
      <w:bookmarkEnd w:id="28"/>
      <w:r>
        <w:rPr>
          <w:snapToGrid w:val="0"/>
        </w:rPr>
        <w:t>Terms used in these regulations</w:t>
      </w:r>
      <w:bookmarkEnd w:id="29"/>
      <w:bookmarkEnd w:id="30"/>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31" w:name="_Toc434725427"/>
      <w:bookmarkStart w:id="32" w:name="_Toc105405796"/>
      <w:bookmarkStart w:id="33" w:name="_Toc107633578"/>
      <w:bookmarkStart w:id="34" w:name="_Toc328483600"/>
      <w:bookmarkStart w:id="35" w:name="_Toc297273620"/>
      <w:r>
        <w:rPr>
          <w:rStyle w:val="CharSectno"/>
        </w:rPr>
        <w:t>3</w:t>
      </w:r>
      <w:r>
        <w:rPr>
          <w:snapToGrid w:val="0"/>
        </w:rPr>
        <w:t>.</w:t>
      </w:r>
      <w:r>
        <w:rPr>
          <w:snapToGrid w:val="0"/>
        </w:rPr>
        <w:tab/>
        <w:t>Scientific name</w:t>
      </w:r>
      <w:bookmarkEnd w:id="31"/>
      <w:bookmarkEnd w:id="32"/>
      <w:bookmarkEnd w:id="33"/>
      <w:bookmarkEnd w:id="34"/>
      <w:bookmarkEnd w:id="35"/>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6" w:name="_Toc105405746"/>
      <w:bookmarkStart w:id="37" w:name="_Toc105405797"/>
      <w:bookmarkStart w:id="38" w:name="_Toc105406169"/>
      <w:bookmarkStart w:id="39" w:name="_Toc107633579"/>
      <w:bookmarkStart w:id="40" w:name="_Toc138563607"/>
      <w:bookmarkStart w:id="41" w:name="_Toc138563852"/>
      <w:bookmarkStart w:id="42" w:name="_Toc170183733"/>
      <w:bookmarkStart w:id="43" w:name="_Toc170716412"/>
      <w:bookmarkStart w:id="44" w:name="_Toc172599779"/>
      <w:bookmarkStart w:id="45" w:name="_Toc172603202"/>
      <w:bookmarkStart w:id="46" w:name="_Toc175372426"/>
      <w:bookmarkStart w:id="47" w:name="_Toc199043453"/>
      <w:bookmarkStart w:id="48" w:name="_Toc202519769"/>
      <w:bookmarkStart w:id="49" w:name="_Toc233778964"/>
      <w:bookmarkStart w:id="50" w:name="_Toc265659185"/>
      <w:bookmarkStart w:id="51" w:name="_Toc280615615"/>
      <w:bookmarkStart w:id="52" w:name="_Toc280615661"/>
      <w:bookmarkStart w:id="53" w:name="_Toc297273621"/>
      <w:bookmarkStart w:id="54" w:name="_Toc328483567"/>
      <w:bookmarkStart w:id="55" w:name="_Toc328483601"/>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spacing w:before="120"/>
        <w:rPr>
          <w:snapToGrid w:val="0"/>
        </w:rPr>
      </w:pPr>
      <w:bookmarkStart w:id="56" w:name="_Toc434725428"/>
      <w:bookmarkStart w:id="57" w:name="_Toc105405798"/>
      <w:bookmarkStart w:id="58" w:name="_Toc107633580"/>
      <w:bookmarkStart w:id="59" w:name="_Toc328483602"/>
      <w:bookmarkStart w:id="60" w:name="_Toc297273622"/>
      <w:r>
        <w:rPr>
          <w:rStyle w:val="CharSectno"/>
        </w:rPr>
        <w:t>4</w:t>
      </w:r>
      <w:r>
        <w:rPr>
          <w:snapToGrid w:val="0"/>
        </w:rPr>
        <w:t>.</w:t>
      </w:r>
      <w:r>
        <w:rPr>
          <w:snapToGrid w:val="0"/>
        </w:rPr>
        <w:tab/>
        <w:t>Permit</w:t>
      </w:r>
      <w:bookmarkEnd w:id="56"/>
      <w:bookmarkEnd w:id="57"/>
      <w:bookmarkEnd w:id="58"/>
      <w:bookmarkEnd w:id="59"/>
      <w:bookmarkEnd w:id="60"/>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61" w:name="_Toc434725429"/>
      <w:bookmarkStart w:id="62" w:name="_Toc105405799"/>
      <w:bookmarkStart w:id="63" w:name="_Toc107633581"/>
      <w:bookmarkStart w:id="64" w:name="_Toc328483603"/>
      <w:bookmarkStart w:id="65" w:name="_Toc297273623"/>
      <w:r>
        <w:rPr>
          <w:rStyle w:val="CharSectno"/>
        </w:rPr>
        <w:t>5</w:t>
      </w:r>
      <w:r>
        <w:rPr>
          <w:snapToGrid w:val="0"/>
        </w:rPr>
        <w:t>.</w:t>
      </w:r>
      <w:r>
        <w:rPr>
          <w:snapToGrid w:val="0"/>
        </w:rPr>
        <w:tab/>
        <w:t>Application for permit</w:t>
      </w:r>
      <w:bookmarkEnd w:id="61"/>
      <w:bookmarkEnd w:id="62"/>
      <w:bookmarkEnd w:id="63"/>
      <w:bookmarkEnd w:id="64"/>
      <w:bookmarkEnd w:id="65"/>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66" w:name="_Toc434725430"/>
      <w:bookmarkStart w:id="67" w:name="_Toc105405800"/>
      <w:bookmarkStart w:id="68" w:name="_Toc107633582"/>
      <w:r>
        <w:tab/>
        <w:t>[Regulation 5 amended in Gazette 17 Dec 2010 p. 6415-16.]</w:t>
      </w:r>
    </w:p>
    <w:p>
      <w:pPr>
        <w:pStyle w:val="Heading5"/>
        <w:rPr>
          <w:snapToGrid w:val="0"/>
        </w:rPr>
      </w:pPr>
      <w:bookmarkStart w:id="69" w:name="_Toc328483604"/>
      <w:bookmarkStart w:id="70" w:name="_Toc297273624"/>
      <w:r>
        <w:rPr>
          <w:rStyle w:val="CharSectno"/>
        </w:rPr>
        <w:t>6</w:t>
      </w:r>
      <w:r>
        <w:rPr>
          <w:snapToGrid w:val="0"/>
        </w:rPr>
        <w:t>.</w:t>
      </w:r>
      <w:r>
        <w:rPr>
          <w:snapToGrid w:val="0"/>
        </w:rPr>
        <w:tab/>
        <w:t>Evidence of security</w:t>
      </w:r>
      <w:bookmarkEnd w:id="66"/>
      <w:bookmarkEnd w:id="67"/>
      <w:bookmarkEnd w:id="68"/>
      <w:bookmarkEnd w:id="69"/>
      <w:bookmarkEnd w:id="70"/>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71" w:name="_Toc434725431"/>
      <w:bookmarkStart w:id="72" w:name="_Toc105405801"/>
      <w:bookmarkStart w:id="73" w:name="_Toc107633583"/>
      <w:r>
        <w:tab/>
        <w:t>[Regulation 6 amended in Gazette 17 Dec 2010 p. 6415-16.]</w:t>
      </w:r>
    </w:p>
    <w:p>
      <w:pPr>
        <w:pStyle w:val="Heading5"/>
        <w:rPr>
          <w:snapToGrid w:val="0"/>
        </w:rPr>
      </w:pPr>
      <w:bookmarkStart w:id="74" w:name="_Toc328483605"/>
      <w:bookmarkStart w:id="75" w:name="_Toc297273625"/>
      <w:r>
        <w:rPr>
          <w:rStyle w:val="CharSectno"/>
        </w:rPr>
        <w:t>7</w:t>
      </w:r>
      <w:r>
        <w:rPr>
          <w:snapToGrid w:val="0"/>
        </w:rPr>
        <w:t>.</w:t>
      </w:r>
      <w:r>
        <w:rPr>
          <w:snapToGrid w:val="0"/>
        </w:rPr>
        <w:tab/>
        <w:t>Issue of permit</w:t>
      </w:r>
      <w:bookmarkEnd w:id="71"/>
      <w:bookmarkEnd w:id="72"/>
      <w:bookmarkEnd w:id="73"/>
      <w:bookmarkEnd w:id="74"/>
      <w:bookmarkEnd w:id="75"/>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76" w:name="_Toc434725432"/>
      <w:bookmarkStart w:id="77" w:name="_Toc105405802"/>
      <w:bookmarkStart w:id="78" w:name="_Toc107633584"/>
      <w:r>
        <w:tab/>
        <w:t>[Regulation 7 amended in Gazette 17 Dec 2010 p. 6415-17.]</w:t>
      </w:r>
    </w:p>
    <w:p>
      <w:pPr>
        <w:pStyle w:val="Heading5"/>
        <w:rPr>
          <w:snapToGrid w:val="0"/>
        </w:rPr>
      </w:pPr>
      <w:bookmarkStart w:id="79" w:name="_Toc328483606"/>
      <w:bookmarkStart w:id="80" w:name="_Toc297273626"/>
      <w:r>
        <w:rPr>
          <w:rStyle w:val="CharSectno"/>
        </w:rPr>
        <w:t>8</w:t>
      </w:r>
      <w:r>
        <w:rPr>
          <w:snapToGrid w:val="0"/>
        </w:rPr>
        <w:t>.</w:t>
      </w:r>
      <w:r>
        <w:rPr>
          <w:snapToGrid w:val="0"/>
        </w:rPr>
        <w:tab/>
        <w:t>Animals to be accompanied by copy of a permit</w:t>
      </w:r>
      <w:bookmarkEnd w:id="76"/>
      <w:bookmarkEnd w:id="77"/>
      <w:bookmarkEnd w:id="78"/>
      <w:bookmarkEnd w:id="79"/>
      <w:bookmarkEnd w:id="8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81" w:name="_Toc434725433"/>
      <w:bookmarkStart w:id="82" w:name="_Toc105405803"/>
      <w:bookmarkStart w:id="83" w:name="_Toc107633585"/>
      <w:r>
        <w:tab/>
        <w:t>[Regulation 8 amended in Gazette 17 Dec 2010 p. 6415.]</w:t>
      </w:r>
    </w:p>
    <w:p>
      <w:pPr>
        <w:pStyle w:val="Heading5"/>
        <w:rPr>
          <w:snapToGrid w:val="0"/>
        </w:rPr>
      </w:pPr>
      <w:bookmarkStart w:id="84" w:name="_Toc328483607"/>
      <w:bookmarkStart w:id="85" w:name="_Toc297273627"/>
      <w:r>
        <w:rPr>
          <w:rStyle w:val="CharSectno"/>
        </w:rPr>
        <w:t>9</w:t>
      </w:r>
      <w:r>
        <w:rPr>
          <w:snapToGrid w:val="0"/>
        </w:rPr>
        <w:t>.</w:t>
      </w:r>
      <w:r>
        <w:rPr>
          <w:snapToGrid w:val="0"/>
        </w:rPr>
        <w:tab/>
        <w:t>Notice of arrival</w:t>
      </w:r>
      <w:bookmarkEnd w:id="81"/>
      <w:bookmarkEnd w:id="82"/>
      <w:bookmarkEnd w:id="83"/>
      <w:bookmarkEnd w:id="84"/>
      <w:bookmarkEnd w:id="85"/>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86" w:name="_Toc434725434"/>
      <w:bookmarkStart w:id="87" w:name="_Toc105405804"/>
      <w:bookmarkStart w:id="88" w:name="_Toc107633586"/>
      <w:bookmarkStart w:id="89" w:name="_Toc328483608"/>
      <w:bookmarkStart w:id="90" w:name="_Toc297273628"/>
      <w:r>
        <w:rPr>
          <w:rStyle w:val="CharSectno"/>
        </w:rPr>
        <w:t>10</w:t>
      </w:r>
      <w:r>
        <w:rPr>
          <w:snapToGrid w:val="0"/>
        </w:rPr>
        <w:t>.</w:t>
      </w:r>
      <w:r>
        <w:rPr>
          <w:snapToGrid w:val="0"/>
        </w:rPr>
        <w:tab/>
        <w:t>Clearance certificate or further conditions</w:t>
      </w:r>
      <w:bookmarkEnd w:id="86"/>
      <w:bookmarkEnd w:id="87"/>
      <w:bookmarkEnd w:id="88"/>
      <w:bookmarkEnd w:id="89"/>
      <w:bookmarkEnd w:id="90"/>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91" w:name="_Toc434725435"/>
      <w:bookmarkStart w:id="92" w:name="_Toc105405805"/>
      <w:bookmarkStart w:id="93" w:name="_Toc107633587"/>
      <w:r>
        <w:tab/>
        <w:t>[Regulation 10 amended in Gazette 17 Dec 2010 p. 6415-17.]</w:t>
      </w:r>
    </w:p>
    <w:p>
      <w:pPr>
        <w:pStyle w:val="Heading5"/>
        <w:rPr>
          <w:snapToGrid w:val="0"/>
        </w:rPr>
      </w:pPr>
      <w:bookmarkStart w:id="94" w:name="_Toc328483609"/>
      <w:bookmarkStart w:id="95" w:name="_Toc297273629"/>
      <w:r>
        <w:rPr>
          <w:rStyle w:val="CharSectno"/>
        </w:rPr>
        <w:t>11</w:t>
      </w:r>
      <w:r>
        <w:rPr>
          <w:snapToGrid w:val="0"/>
        </w:rPr>
        <w:t>.</w:t>
      </w:r>
      <w:r>
        <w:rPr>
          <w:snapToGrid w:val="0"/>
        </w:rPr>
        <w:tab/>
        <w:t>Production of permit, clearance certificate</w:t>
      </w:r>
      <w:bookmarkEnd w:id="91"/>
      <w:bookmarkEnd w:id="92"/>
      <w:bookmarkEnd w:id="93"/>
      <w:bookmarkEnd w:id="94"/>
      <w:bookmarkEnd w:id="95"/>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96" w:name="_Toc434725436"/>
      <w:bookmarkStart w:id="97" w:name="_Toc105405806"/>
      <w:bookmarkStart w:id="98" w:name="_Toc107633588"/>
      <w:bookmarkStart w:id="99" w:name="_Toc328483610"/>
      <w:bookmarkStart w:id="100" w:name="_Toc297273630"/>
      <w:r>
        <w:rPr>
          <w:rStyle w:val="CharSectno"/>
        </w:rPr>
        <w:t>12</w:t>
      </w:r>
      <w:r>
        <w:rPr>
          <w:snapToGrid w:val="0"/>
        </w:rPr>
        <w:t>.</w:t>
      </w:r>
      <w:r>
        <w:rPr>
          <w:snapToGrid w:val="0"/>
        </w:rPr>
        <w:tab/>
        <w:t>Escape of declared animals</w:t>
      </w:r>
      <w:bookmarkEnd w:id="96"/>
      <w:bookmarkEnd w:id="97"/>
      <w:bookmarkEnd w:id="98"/>
      <w:bookmarkEnd w:id="99"/>
      <w:bookmarkEnd w:id="100"/>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101" w:name="_Toc105405756"/>
      <w:bookmarkStart w:id="102" w:name="_Toc105405807"/>
      <w:bookmarkStart w:id="103" w:name="_Toc105406179"/>
      <w:bookmarkStart w:id="104" w:name="_Toc107633589"/>
      <w:bookmarkStart w:id="105" w:name="_Toc138563617"/>
      <w:bookmarkStart w:id="106" w:name="_Toc138563862"/>
      <w:bookmarkStart w:id="107" w:name="_Toc170183743"/>
      <w:bookmarkStart w:id="108" w:name="_Toc170716422"/>
      <w:bookmarkStart w:id="109" w:name="_Toc172599789"/>
      <w:bookmarkStart w:id="110" w:name="_Toc172603212"/>
      <w:bookmarkStart w:id="111" w:name="_Toc175372436"/>
      <w:bookmarkStart w:id="112" w:name="_Toc199043463"/>
      <w:bookmarkStart w:id="113" w:name="_Toc202519779"/>
      <w:bookmarkStart w:id="114" w:name="_Toc233778974"/>
      <w:bookmarkStart w:id="115" w:name="_Toc265659195"/>
      <w:r>
        <w:tab/>
        <w:t>[Regulation 12 amended in Gazette 17 Dec 2010 p. 6415-16.]</w:t>
      </w:r>
    </w:p>
    <w:p>
      <w:pPr>
        <w:pStyle w:val="Heading2"/>
      </w:pPr>
      <w:bookmarkStart w:id="116" w:name="_Toc280615625"/>
      <w:bookmarkStart w:id="117" w:name="_Toc280615671"/>
      <w:bookmarkStart w:id="118" w:name="_Toc297273631"/>
      <w:bookmarkStart w:id="119" w:name="_Toc328483577"/>
      <w:bookmarkStart w:id="120" w:name="_Toc328483611"/>
      <w:r>
        <w:rPr>
          <w:rStyle w:val="CharPartNo"/>
        </w:rPr>
        <w:t>Part III</w:t>
      </w:r>
      <w:r>
        <w:rPr>
          <w:rStyle w:val="CharDivNo"/>
        </w:rPr>
        <w:t> </w:t>
      </w:r>
      <w:r>
        <w:t>—</w:t>
      </w:r>
      <w:r>
        <w:rPr>
          <w:rStyle w:val="CharDivText"/>
        </w:rPr>
        <w:t> </w:t>
      </w:r>
      <w:r>
        <w:rPr>
          <w:rStyle w:val="CharPartText"/>
        </w:rPr>
        <w:t>Keeping of category A6 declared animals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rPr>
          <w:snapToGrid w:val="0"/>
        </w:rPr>
      </w:pPr>
      <w:bookmarkStart w:id="121" w:name="_Toc434725437"/>
      <w:bookmarkStart w:id="122" w:name="_Toc105405808"/>
      <w:bookmarkStart w:id="123" w:name="_Toc107633590"/>
      <w:bookmarkStart w:id="124" w:name="_Toc328483612"/>
      <w:bookmarkStart w:id="125" w:name="_Toc297273632"/>
      <w:r>
        <w:rPr>
          <w:rStyle w:val="CharSectno"/>
        </w:rPr>
        <w:t>13</w:t>
      </w:r>
      <w:r>
        <w:rPr>
          <w:snapToGrid w:val="0"/>
        </w:rPr>
        <w:t>.</w:t>
      </w:r>
      <w:r>
        <w:rPr>
          <w:snapToGrid w:val="0"/>
        </w:rPr>
        <w:tab/>
        <w:t>Permit</w:t>
      </w:r>
      <w:bookmarkEnd w:id="121"/>
      <w:bookmarkEnd w:id="122"/>
      <w:bookmarkEnd w:id="123"/>
      <w:bookmarkEnd w:id="124"/>
      <w:bookmarkEnd w:id="125"/>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26" w:name="_Toc434725438"/>
      <w:bookmarkStart w:id="127" w:name="_Toc105405809"/>
      <w:bookmarkStart w:id="128" w:name="_Toc107633591"/>
      <w:bookmarkStart w:id="129" w:name="_Toc328483613"/>
      <w:bookmarkStart w:id="130" w:name="_Toc297273633"/>
      <w:r>
        <w:rPr>
          <w:rStyle w:val="CharSectno"/>
        </w:rPr>
        <w:t>14</w:t>
      </w:r>
      <w:r>
        <w:rPr>
          <w:snapToGrid w:val="0"/>
        </w:rPr>
        <w:t>.</w:t>
      </w:r>
      <w:r>
        <w:rPr>
          <w:snapToGrid w:val="0"/>
        </w:rPr>
        <w:tab/>
        <w:t>Application for permit</w:t>
      </w:r>
      <w:bookmarkEnd w:id="126"/>
      <w:bookmarkEnd w:id="127"/>
      <w:bookmarkEnd w:id="128"/>
      <w:bookmarkEnd w:id="129"/>
      <w:bookmarkEnd w:id="130"/>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31"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32" w:name="_Toc105405810"/>
      <w:bookmarkStart w:id="133" w:name="_Toc107633592"/>
      <w:bookmarkStart w:id="134" w:name="_Toc328483614"/>
      <w:bookmarkStart w:id="135" w:name="_Toc297273634"/>
      <w:r>
        <w:rPr>
          <w:rStyle w:val="CharSectno"/>
        </w:rPr>
        <w:t>15</w:t>
      </w:r>
      <w:r>
        <w:rPr>
          <w:snapToGrid w:val="0"/>
        </w:rPr>
        <w:t>.</w:t>
      </w:r>
      <w:r>
        <w:rPr>
          <w:snapToGrid w:val="0"/>
        </w:rPr>
        <w:tab/>
        <w:t>Security requirements</w:t>
      </w:r>
      <w:bookmarkEnd w:id="131"/>
      <w:bookmarkEnd w:id="132"/>
      <w:bookmarkEnd w:id="133"/>
      <w:bookmarkEnd w:id="134"/>
      <w:bookmarkEnd w:id="135"/>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w:t>
      </w:r>
      <w:del w:id="136" w:author="Master Repository Process" w:date="2021-07-31T08:42:00Z">
        <w:r>
          <w:rPr>
            <w:snapToGrid w:val="0"/>
          </w:rPr>
          <w:delText>153.00</w:delText>
        </w:r>
      </w:del>
      <w:ins w:id="137" w:author="Master Repository Process" w:date="2021-07-31T08:42:00Z">
        <w:r>
          <w:rPr>
            <w:snapToGrid w:val="0"/>
          </w:rPr>
          <w:t>158</w:t>
        </w:r>
      </w:ins>
      <w:r>
        <w:rPr>
          <w:snapToGrid w:val="0"/>
        </w:rPr>
        <w:t xml:space="preserve">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w:t>
      </w:r>
      <w:ins w:id="138" w:author="Master Repository Process" w:date="2021-07-31T08:42:00Z">
        <w:r>
          <w:t>; 19 Jun 2012 p. 2633</w:t>
        </w:r>
      </w:ins>
      <w:r>
        <w:t>.]</w:t>
      </w:r>
    </w:p>
    <w:p>
      <w:pPr>
        <w:pStyle w:val="Heading5"/>
      </w:pPr>
      <w:bookmarkStart w:id="139" w:name="_Toc105405811"/>
      <w:bookmarkStart w:id="140" w:name="_Toc107633593"/>
      <w:bookmarkStart w:id="141" w:name="_Toc328483615"/>
      <w:bookmarkStart w:id="142" w:name="_Toc297273635"/>
      <w:bookmarkStart w:id="143" w:name="_Toc434725441"/>
      <w:r>
        <w:rPr>
          <w:rStyle w:val="CharSectno"/>
        </w:rPr>
        <w:t>16</w:t>
      </w:r>
      <w:r>
        <w:t>.</w:t>
      </w:r>
      <w:r>
        <w:tab/>
        <w:t>Issue or renewal of permit</w:t>
      </w:r>
      <w:bookmarkEnd w:id="139"/>
      <w:bookmarkEnd w:id="140"/>
      <w:bookmarkEnd w:id="141"/>
      <w:bookmarkEnd w:id="142"/>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w:t>
      </w:r>
      <w:del w:id="144" w:author="Master Repository Process" w:date="2021-07-31T08:42:00Z">
        <w:r>
          <w:delText>90.00</w:delText>
        </w:r>
      </w:del>
      <w:ins w:id="145" w:author="Master Repository Process" w:date="2021-07-31T08:42:00Z">
        <w:r>
          <w:t>92.50</w:t>
        </w:r>
      </w:ins>
      <w:r>
        <w:t>.</w:t>
      </w:r>
    </w:p>
    <w:p>
      <w:pPr>
        <w:pStyle w:val="Footnotesection"/>
      </w:pPr>
      <w:r>
        <w:tab/>
        <w:t>[Regulation 16 inserted in Gazette 28 Jun 2002 p. 3039; amended in Gazette 31 May 2005 p. 2396; 20 May 2008 p. 1934; 26 Jun 2009 p. 2600; 30 Jun 2010 p. 3108; 17 Dec 2010 p. 6415-17; 30 Jun 2011 p. 2692</w:t>
      </w:r>
      <w:ins w:id="146" w:author="Master Repository Process" w:date="2021-07-31T08:42:00Z">
        <w:r>
          <w:t>; 19 Jun 2012 p. 2633</w:t>
        </w:r>
      </w:ins>
      <w:r>
        <w:t>.]</w:t>
      </w:r>
    </w:p>
    <w:p>
      <w:pPr>
        <w:pStyle w:val="Heading5"/>
      </w:pPr>
      <w:bookmarkStart w:id="147" w:name="_Toc105405812"/>
      <w:bookmarkStart w:id="148" w:name="_Toc107633594"/>
      <w:bookmarkStart w:id="149" w:name="_Toc328483616"/>
      <w:bookmarkStart w:id="150" w:name="_Toc297273636"/>
      <w:r>
        <w:rPr>
          <w:rStyle w:val="CharSectno"/>
        </w:rPr>
        <w:t>16A</w:t>
      </w:r>
      <w:r>
        <w:t>.</w:t>
      </w:r>
      <w:r>
        <w:tab/>
        <w:t>Revocation of permits</w:t>
      </w:r>
      <w:bookmarkEnd w:id="147"/>
      <w:bookmarkEnd w:id="148"/>
      <w:bookmarkEnd w:id="149"/>
      <w:bookmarkEnd w:id="150"/>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51" w:name="_Toc105405813"/>
      <w:bookmarkStart w:id="152" w:name="_Toc107633595"/>
      <w:bookmarkStart w:id="153" w:name="_Toc328483617"/>
      <w:bookmarkStart w:id="154" w:name="_Toc297273637"/>
      <w:r>
        <w:rPr>
          <w:rStyle w:val="CharSectno"/>
        </w:rPr>
        <w:t>17</w:t>
      </w:r>
      <w:r>
        <w:rPr>
          <w:snapToGrid w:val="0"/>
        </w:rPr>
        <w:t>.</w:t>
      </w:r>
      <w:r>
        <w:rPr>
          <w:snapToGrid w:val="0"/>
        </w:rPr>
        <w:tab/>
        <w:t>Production of permit</w:t>
      </w:r>
      <w:bookmarkEnd w:id="143"/>
      <w:bookmarkEnd w:id="151"/>
      <w:bookmarkEnd w:id="152"/>
      <w:bookmarkEnd w:id="153"/>
      <w:bookmarkEnd w:id="154"/>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55" w:name="_Toc434725442"/>
      <w:bookmarkStart w:id="156" w:name="_Toc105405814"/>
      <w:bookmarkStart w:id="157" w:name="_Toc107633596"/>
      <w:bookmarkStart w:id="158" w:name="_Toc328483618"/>
      <w:bookmarkStart w:id="159" w:name="_Toc297273638"/>
      <w:r>
        <w:rPr>
          <w:rStyle w:val="CharSectno"/>
        </w:rPr>
        <w:t>18</w:t>
      </w:r>
      <w:r>
        <w:rPr>
          <w:snapToGrid w:val="0"/>
        </w:rPr>
        <w:t>.</w:t>
      </w:r>
      <w:r>
        <w:rPr>
          <w:snapToGrid w:val="0"/>
        </w:rPr>
        <w:tab/>
        <w:t>Notice of death or disposal</w:t>
      </w:r>
      <w:bookmarkEnd w:id="155"/>
      <w:bookmarkEnd w:id="156"/>
      <w:bookmarkEnd w:id="157"/>
      <w:bookmarkEnd w:id="158"/>
      <w:bookmarkEnd w:id="159"/>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60" w:name="_Toc434725443"/>
      <w:bookmarkStart w:id="161" w:name="_Toc105405815"/>
      <w:bookmarkStart w:id="162" w:name="_Toc107633597"/>
      <w:bookmarkStart w:id="163" w:name="_Toc328483619"/>
      <w:bookmarkStart w:id="164" w:name="_Toc297273639"/>
      <w:r>
        <w:rPr>
          <w:rStyle w:val="CharSectno"/>
        </w:rPr>
        <w:t>19</w:t>
      </w:r>
      <w:r>
        <w:rPr>
          <w:snapToGrid w:val="0"/>
        </w:rPr>
        <w:t>.</w:t>
      </w:r>
      <w:r>
        <w:rPr>
          <w:snapToGrid w:val="0"/>
        </w:rPr>
        <w:tab/>
        <w:t>Variation of permit</w:t>
      </w:r>
      <w:bookmarkEnd w:id="160"/>
      <w:bookmarkEnd w:id="161"/>
      <w:bookmarkEnd w:id="162"/>
      <w:bookmarkEnd w:id="163"/>
      <w:bookmarkEnd w:id="164"/>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65" w:name="_Toc105405765"/>
      <w:bookmarkStart w:id="166" w:name="_Toc105405816"/>
      <w:bookmarkStart w:id="167" w:name="_Toc105406188"/>
      <w:bookmarkStart w:id="168" w:name="_Toc107633598"/>
      <w:bookmarkStart w:id="169" w:name="_Toc138563626"/>
      <w:bookmarkStart w:id="170" w:name="_Toc138563871"/>
      <w:bookmarkStart w:id="171" w:name="_Toc170183752"/>
      <w:bookmarkStart w:id="172" w:name="_Toc170716431"/>
      <w:bookmarkStart w:id="173" w:name="_Toc172599798"/>
      <w:bookmarkStart w:id="174" w:name="_Toc172603221"/>
      <w:bookmarkStart w:id="175" w:name="_Toc175372445"/>
      <w:bookmarkStart w:id="176" w:name="_Toc199043472"/>
      <w:bookmarkStart w:id="177" w:name="_Toc202519788"/>
      <w:bookmarkStart w:id="178" w:name="_Toc233778983"/>
      <w:bookmarkStart w:id="179" w:name="_Toc265659204"/>
      <w:r>
        <w:tab/>
        <w:t>[Regulation 19 amended in Gazette 17 Dec 2010 p. 6415-16.]</w:t>
      </w:r>
    </w:p>
    <w:p>
      <w:pPr>
        <w:pStyle w:val="Heading2"/>
      </w:pPr>
      <w:bookmarkStart w:id="180" w:name="_Toc280615634"/>
      <w:bookmarkStart w:id="181" w:name="_Toc280615680"/>
      <w:bookmarkStart w:id="182" w:name="_Toc297273640"/>
      <w:bookmarkStart w:id="183" w:name="_Toc328483586"/>
      <w:bookmarkStart w:id="184" w:name="_Toc328483620"/>
      <w:r>
        <w:rPr>
          <w:rStyle w:val="CharPartNo"/>
        </w:rPr>
        <w:t>Part IV</w:t>
      </w:r>
      <w:r>
        <w:rPr>
          <w:rStyle w:val="CharDivNo"/>
        </w:rPr>
        <w:t> </w:t>
      </w:r>
      <w:r>
        <w:t>—</w:t>
      </w:r>
      <w:r>
        <w:rPr>
          <w:rStyle w:val="CharDivText"/>
        </w:rPr>
        <w:t> </w:t>
      </w:r>
      <w:r>
        <w:rPr>
          <w:rStyle w:val="CharPartText"/>
        </w:rPr>
        <w:t>Scientific or educational purposes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rPr>
          <w:snapToGrid w:val="0"/>
        </w:rPr>
      </w:pPr>
      <w:bookmarkStart w:id="185" w:name="_Toc434725444"/>
      <w:bookmarkStart w:id="186" w:name="_Toc105405817"/>
      <w:bookmarkStart w:id="187" w:name="_Toc107633599"/>
      <w:bookmarkStart w:id="188" w:name="_Toc328483621"/>
      <w:bookmarkStart w:id="189" w:name="_Toc297273641"/>
      <w:r>
        <w:rPr>
          <w:rStyle w:val="CharSectno"/>
        </w:rPr>
        <w:t>20</w:t>
      </w:r>
      <w:r>
        <w:rPr>
          <w:snapToGrid w:val="0"/>
        </w:rPr>
        <w:t>.</w:t>
      </w:r>
      <w:r>
        <w:rPr>
          <w:snapToGrid w:val="0"/>
        </w:rPr>
        <w:tab/>
        <w:t>Application for permission</w:t>
      </w:r>
      <w:bookmarkEnd w:id="185"/>
      <w:bookmarkEnd w:id="186"/>
      <w:bookmarkEnd w:id="187"/>
      <w:bookmarkEnd w:id="188"/>
      <w:bookmarkEnd w:id="189"/>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90" w:name="_Toc434725445"/>
      <w:bookmarkStart w:id="191" w:name="_Toc105405818"/>
      <w:bookmarkStart w:id="192" w:name="_Toc107633600"/>
      <w:r>
        <w:tab/>
        <w:t>[Regulation 20 amended in Gazette 17 Dec 2010 p. 6415-16.]</w:t>
      </w:r>
    </w:p>
    <w:p>
      <w:pPr>
        <w:pStyle w:val="Heading5"/>
        <w:rPr>
          <w:snapToGrid w:val="0"/>
        </w:rPr>
      </w:pPr>
      <w:bookmarkStart w:id="193" w:name="_Toc328483622"/>
      <w:bookmarkStart w:id="194" w:name="_Toc297273642"/>
      <w:r>
        <w:rPr>
          <w:rStyle w:val="CharSectno"/>
        </w:rPr>
        <w:t>21</w:t>
      </w:r>
      <w:r>
        <w:rPr>
          <w:snapToGrid w:val="0"/>
        </w:rPr>
        <w:t>.</w:t>
      </w:r>
      <w:r>
        <w:rPr>
          <w:snapToGrid w:val="0"/>
        </w:rPr>
        <w:tab/>
        <w:t>Records and returns</w:t>
      </w:r>
      <w:bookmarkEnd w:id="190"/>
      <w:bookmarkEnd w:id="191"/>
      <w:bookmarkEnd w:id="192"/>
      <w:bookmarkEnd w:id="193"/>
      <w:bookmarkEnd w:id="194"/>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95" w:name="_Toc105405769"/>
      <w:bookmarkStart w:id="196" w:name="_Toc105405820"/>
      <w:bookmarkStart w:id="197" w:name="_Toc107633602"/>
      <w:bookmarkStart w:id="198" w:name="_Toc138563630"/>
      <w:bookmarkStart w:id="199" w:name="_Toc138563875"/>
      <w:bookmarkStart w:id="200" w:name="_Toc170183756"/>
      <w:bookmarkStart w:id="201" w:name="_Toc170716435"/>
      <w:bookmarkStart w:id="202" w:name="_Toc172599802"/>
      <w:bookmarkStart w:id="203" w:name="_Toc172603225"/>
      <w:bookmarkStart w:id="204" w:name="_Toc175372448"/>
      <w:bookmarkStart w:id="205" w:name="_Toc199043475"/>
      <w:bookmarkStart w:id="206" w:name="_Toc202519791"/>
      <w:bookmarkStart w:id="207" w:name="_Toc233778986"/>
      <w:bookmarkStart w:id="208" w:name="_Toc265659207"/>
      <w:bookmarkStart w:id="209" w:name="_Toc280615637"/>
      <w:bookmarkStart w:id="210" w:name="_Toc280615683"/>
      <w:bookmarkStart w:id="211" w:name="_Toc297273643"/>
      <w:bookmarkStart w:id="212" w:name="_Toc328483589"/>
      <w:bookmarkStart w:id="213" w:name="_Toc328483623"/>
      <w:r>
        <w:rPr>
          <w:rStyle w:val="CharSchNo"/>
        </w:rPr>
        <w:t>Schedule 1</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214" w:name="_Toc105405770"/>
      <w:bookmarkStart w:id="215" w:name="_Toc105405821"/>
      <w:bookmarkStart w:id="216" w:name="_Toc107633603"/>
      <w:bookmarkStart w:id="217" w:name="_Toc138563631"/>
      <w:bookmarkStart w:id="218" w:name="_Toc138563876"/>
      <w:bookmarkStart w:id="219" w:name="_Toc170183757"/>
      <w:bookmarkStart w:id="220" w:name="_Toc170716436"/>
      <w:bookmarkStart w:id="221" w:name="_Toc172599803"/>
      <w:bookmarkStart w:id="222" w:name="_Toc172603226"/>
      <w:bookmarkStart w:id="223" w:name="_Toc175372449"/>
      <w:bookmarkStart w:id="224" w:name="_Toc199043476"/>
      <w:bookmarkStart w:id="225" w:name="_Toc202519792"/>
      <w:bookmarkStart w:id="226" w:name="_Toc233778987"/>
      <w:bookmarkStart w:id="227" w:name="_Toc265659208"/>
      <w:bookmarkStart w:id="228" w:name="_Toc280615638"/>
      <w:bookmarkStart w:id="229" w:name="_Toc280615684"/>
      <w:bookmarkStart w:id="230" w:name="_Toc297273644"/>
      <w:bookmarkStart w:id="231" w:name="_Toc328483590"/>
      <w:bookmarkStart w:id="232" w:name="_Toc328483624"/>
      <w:r>
        <w:rPr>
          <w:rStyle w:val="CharSchNo"/>
        </w:rPr>
        <w:t>Schedule 1A</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yShoulderClause"/>
      </w:pPr>
      <w:r>
        <w:t>[Reg. 4(1)]</w:t>
      </w:r>
    </w:p>
    <w:p>
      <w:pPr>
        <w:pStyle w:val="yHeading2"/>
      </w:pPr>
      <w:bookmarkStart w:id="233" w:name="_Toc172603227"/>
      <w:bookmarkStart w:id="234" w:name="_Toc175372450"/>
      <w:bookmarkStart w:id="235" w:name="_Toc199043477"/>
      <w:bookmarkStart w:id="236" w:name="_Toc202519793"/>
      <w:bookmarkStart w:id="237" w:name="_Toc233778988"/>
      <w:bookmarkStart w:id="238" w:name="_Toc265659209"/>
      <w:bookmarkStart w:id="239" w:name="_Toc280615639"/>
      <w:bookmarkStart w:id="240" w:name="_Toc280615685"/>
      <w:bookmarkStart w:id="241" w:name="_Toc297273645"/>
      <w:bookmarkStart w:id="242" w:name="_Toc328483591"/>
      <w:bookmarkStart w:id="243" w:name="_Toc328483625"/>
      <w:r>
        <w:rPr>
          <w:rStyle w:val="CharSchText"/>
        </w:rPr>
        <w:t>Case where permit not required for introduction of category A4 declared animals</w:t>
      </w:r>
      <w:bookmarkEnd w:id="233"/>
      <w:bookmarkEnd w:id="234"/>
      <w:bookmarkEnd w:id="235"/>
      <w:bookmarkEnd w:id="236"/>
      <w:bookmarkEnd w:id="237"/>
      <w:bookmarkEnd w:id="238"/>
      <w:bookmarkEnd w:id="239"/>
      <w:bookmarkEnd w:id="240"/>
      <w:bookmarkEnd w:id="241"/>
      <w:bookmarkEnd w:id="242"/>
      <w:bookmarkEnd w:id="243"/>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44" w:name="_Toc105405771"/>
      <w:bookmarkStart w:id="245" w:name="_Toc105405822"/>
      <w:bookmarkStart w:id="246" w:name="_Toc107633604"/>
      <w:bookmarkStart w:id="247" w:name="_Toc138563632"/>
      <w:bookmarkStart w:id="248" w:name="_Toc138563877"/>
      <w:bookmarkStart w:id="249" w:name="_Toc170183758"/>
      <w:bookmarkStart w:id="250" w:name="_Toc170716437"/>
      <w:bookmarkStart w:id="251" w:name="_Toc172599804"/>
      <w:bookmarkStart w:id="252" w:name="_Toc172603228"/>
      <w:bookmarkStart w:id="253" w:name="_Toc175372451"/>
      <w:bookmarkStart w:id="254" w:name="_Toc199043478"/>
      <w:bookmarkStart w:id="255" w:name="_Toc202519794"/>
      <w:bookmarkStart w:id="256" w:name="_Toc233778989"/>
      <w:bookmarkStart w:id="257" w:name="_Toc265659210"/>
      <w:bookmarkStart w:id="258" w:name="_Toc280615640"/>
      <w:bookmarkStart w:id="259" w:name="_Toc280615686"/>
      <w:bookmarkStart w:id="260" w:name="_Toc297273646"/>
      <w:bookmarkStart w:id="261" w:name="_Toc328483592"/>
      <w:bookmarkStart w:id="262" w:name="_Toc328483626"/>
      <w:r>
        <w:rPr>
          <w:rStyle w:val="CharSchNo"/>
        </w:rPr>
        <w:t>Schedule 2</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yShoulderClause"/>
        <w:rPr>
          <w:snapToGrid w:val="0"/>
        </w:rPr>
      </w:pPr>
      <w:r>
        <w:rPr>
          <w:snapToGrid w:val="0"/>
        </w:rPr>
        <w:t>[Reg. 13(1)]</w:t>
      </w:r>
    </w:p>
    <w:p>
      <w:pPr>
        <w:pStyle w:val="yHeading2"/>
        <w:spacing w:before="120"/>
      </w:pPr>
      <w:bookmarkStart w:id="263" w:name="_Toc172603229"/>
      <w:bookmarkStart w:id="264" w:name="_Toc175372452"/>
      <w:bookmarkStart w:id="265" w:name="_Toc199043479"/>
      <w:bookmarkStart w:id="266" w:name="_Toc202519795"/>
      <w:bookmarkStart w:id="267" w:name="_Toc233778990"/>
      <w:bookmarkStart w:id="268" w:name="_Toc265659211"/>
      <w:bookmarkStart w:id="269" w:name="_Toc280615641"/>
      <w:bookmarkStart w:id="270" w:name="_Toc280615687"/>
      <w:bookmarkStart w:id="271" w:name="_Toc297273647"/>
      <w:bookmarkStart w:id="272" w:name="_Toc328483593"/>
      <w:bookmarkStart w:id="273" w:name="_Toc328483627"/>
      <w:r>
        <w:rPr>
          <w:rStyle w:val="CharSchText"/>
        </w:rPr>
        <w:t>Case where permit not required for keeping of category A6 declared animals</w:t>
      </w:r>
      <w:bookmarkEnd w:id="263"/>
      <w:bookmarkEnd w:id="264"/>
      <w:bookmarkEnd w:id="265"/>
      <w:bookmarkEnd w:id="266"/>
      <w:bookmarkEnd w:id="267"/>
      <w:bookmarkEnd w:id="268"/>
      <w:bookmarkEnd w:id="269"/>
      <w:bookmarkEnd w:id="270"/>
      <w:bookmarkEnd w:id="271"/>
      <w:bookmarkEnd w:id="272"/>
      <w:bookmarkEnd w:id="273"/>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74" w:name="_Toc105405772"/>
      <w:bookmarkStart w:id="275" w:name="_Toc105405823"/>
      <w:bookmarkStart w:id="276" w:name="_Toc107633605"/>
      <w:bookmarkStart w:id="277" w:name="_Toc138563633"/>
      <w:bookmarkStart w:id="278" w:name="_Toc138563878"/>
      <w:bookmarkStart w:id="279" w:name="_Toc170183759"/>
      <w:bookmarkStart w:id="280" w:name="_Toc170716438"/>
      <w:bookmarkStart w:id="281" w:name="_Toc172599805"/>
      <w:bookmarkStart w:id="282" w:name="_Toc172603230"/>
      <w:bookmarkStart w:id="283" w:name="_Toc175372453"/>
      <w:bookmarkStart w:id="284" w:name="_Toc199043480"/>
      <w:bookmarkStart w:id="285" w:name="_Toc202519796"/>
      <w:bookmarkStart w:id="286" w:name="_Toc233778991"/>
      <w:bookmarkStart w:id="287" w:name="_Toc265659212"/>
      <w:bookmarkStart w:id="288" w:name="_Toc280615642"/>
      <w:bookmarkStart w:id="289" w:name="_Toc280615688"/>
      <w:bookmarkStart w:id="290" w:name="_Toc297273648"/>
      <w:bookmarkStart w:id="291" w:name="_Toc328483594"/>
      <w:bookmarkStart w:id="292" w:name="_Toc328483628"/>
      <w:r>
        <w:rPr>
          <w:rStyle w:val="CharSchNo"/>
        </w:rPr>
        <w:t>Schedule 3</w:t>
      </w:r>
      <w:r>
        <w:t> — </w:t>
      </w:r>
      <w:r>
        <w:rPr>
          <w:rStyle w:val="CharSchText"/>
        </w:rPr>
        <w:t>Category A6 birds that are exempt from permit fees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93" w:name="_Toc105405773"/>
      <w:bookmarkStart w:id="294" w:name="_Toc105405824"/>
      <w:bookmarkStart w:id="295" w:name="_Toc105406196"/>
      <w:bookmarkStart w:id="296" w:name="_Toc107633606"/>
      <w:bookmarkStart w:id="297" w:name="_Toc138563634"/>
      <w:bookmarkStart w:id="298" w:name="_Toc138563879"/>
      <w:bookmarkStart w:id="299" w:name="_Toc170183760"/>
      <w:bookmarkStart w:id="300" w:name="_Toc170716439"/>
      <w:bookmarkStart w:id="301" w:name="_Toc172599806"/>
      <w:bookmarkStart w:id="302" w:name="_Toc172603231"/>
      <w:bookmarkStart w:id="303" w:name="_Toc175372454"/>
      <w:bookmarkStart w:id="304" w:name="_Toc199043481"/>
      <w:bookmarkStart w:id="305" w:name="_Toc202519797"/>
      <w:bookmarkStart w:id="306" w:name="_Toc233778992"/>
      <w:bookmarkStart w:id="307" w:name="_Toc265659213"/>
      <w:bookmarkStart w:id="308" w:name="_Toc280615643"/>
      <w:bookmarkStart w:id="309" w:name="_Toc280615689"/>
      <w:bookmarkStart w:id="310" w:name="_Toc297273649"/>
      <w:bookmarkStart w:id="311" w:name="_Toc328483595"/>
      <w:bookmarkStart w:id="312" w:name="_Toc328483629"/>
      <w:r>
        <w:t>Notes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3" w:name="_Toc328483630"/>
      <w:bookmarkStart w:id="314" w:name="_Toc297273650"/>
      <w:r>
        <w:rPr>
          <w:snapToGrid w:val="0"/>
        </w:rPr>
        <w:t>Compilation table</w:t>
      </w:r>
      <w:bookmarkEnd w:id="313"/>
      <w:bookmarkEnd w:id="31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ins w:id="315" w:author="Master Repository Process" w:date="2021-07-31T08:42:00Z"/>
        </w:trPr>
        <w:tc>
          <w:tcPr>
            <w:tcW w:w="3118" w:type="dxa"/>
            <w:tcBorders>
              <w:bottom w:val="single" w:sz="4" w:space="0" w:color="auto"/>
            </w:tcBorders>
          </w:tcPr>
          <w:p>
            <w:pPr>
              <w:pStyle w:val="nTable"/>
              <w:spacing w:after="40"/>
              <w:ind w:right="170"/>
              <w:rPr>
                <w:ins w:id="316" w:author="Master Repository Process" w:date="2021-07-31T08:42:00Z"/>
                <w:i/>
                <w:sz w:val="19"/>
              </w:rPr>
            </w:pPr>
            <w:ins w:id="317" w:author="Master Repository Process" w:date="2021-07-31T08:42:00Z">
              <w:r>
                <w:rPr>
                  <w:i/>
                  <w:sz w:val="19"/>
                </w:rPr>
                <w:t>Agriculture and Related Resources Protection (Declared Animals) Amendment Regulations 2012</w:t>
              </w:r>
            </w:ins>
          </w:p>
        </w:tc>
        <w:tc>
          <w:tcPr>
            <w:tcW w:w="1276" w:type="dxa"/>
            <w:tcBorders>
              <w:bottom w:val="single" w:sz="4" w:space="0" w:color="auto"/>
            </w:tcBorders>
          </w:tcPr>
          <w:p>
            <w:pPr>
              <w:pStyle w:val="nTable"/>
              <w:spacing w:after="40"/>
              <w:rPr>
                <w:ins w:id="318" w:author="Master Repository Process" w:date="2021-07-31T08:42:00Z"/>
                <w:sz w:val="19"/>
              </w:rPr>
            </w:pPr>
            <w:ins w:id="319" w:author="Master Repository Process" w:date="2021-07-31T08:42:00Z">
              <w:r>
                <w:rPr>
                  <w:sz w:val="19"/>
                </w:rPr>
                <w:t>19 Jun 2012 p. 2633</w:t>
              </w:r>
            </w:ins>
          </w:p>
        </w:tc>
        <w:tc>
          <w:tcPr>
            <w:tcW w:w="2693" w:type="dxa"/>
            <w:tcBorders>
              <w:bottom w:val="single" w:sz="4" w:space="0" w:color="auto"/>
            </w:tcBorders>
          </w:tcPr>
          <w:p>
            <w:pPr>
              <w:pStyle w:val="nTable"/>
              <w:spacing w:after="40"/>
              <w:rPr>
                <w:ins w:id="320" w:author="Master Repository Process" w:date="2021-07-31T08:42:00Z"/>
                <w:snapToGrid w:val="0"/>
                <w:spacing w:val="-2"/>
                <w:sz w:val="19"/>
                <w:lang w:val="en-US"/>
              </w:rPr>
            </w:pPr>
            <w:ins w:id="321" w:author="Master Repository Process" w:date="2021-07-31T08:42:00Z">
              <w:r>
                <w:rPr>
                  <w:snapToGrid w:val="0"/>
                  <w:spacing w:val="-2"/>
                  <w:sz w:val="19"/>
                  <w:lang w:val="en-US"/>
                </w:rPr>
                <w:t>r. 1 and 2: 19 Jun 2012 (see r. 2(a));</w:t>
              </w:r>
              <w:r>
                <w:rPr>
                  <w:snapToGrid w:val="0"/>
                  <w:spacing w:val="-2"/>
                  <w:sz w:val="19"/>
                  <w:lang w:val="en-US"/>
                </w:rPr>
                <w:br/>
                <w:t>Regulations other than r. 1 and 2: 1 Jul 2012 (see r. 2(b))</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358"/>
    <w:docVar w:name="WAFER_20151204123358" w:val="RemoveTrackChanges"/>
    <w:docVar w:name="WAFER_20151204123358_GUID" w:val="b8ebadda-23ee-491d-88f0-2ccc8b9d09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C70DC1F-9FA3-4C87-9A87-BC79F5AA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5694</Words>
  <Characters>37986</Characters>
  <Application>Microsoft Office Word</Application>
  <DocSecurity>0</DocSecurity>
  <Lines>1055</Lines>
  <Paragraphs>642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02-g0-02 - 02-h0-02</dc:title>
  <dc:subject/>
  <dc:creator/>
  <cp:keywords/>
  <dc:description/>
  <cp:lastModifiedBy>Master Repository Process</cp:lastModifiedBy>
  <cp:revision>2</cp:revision>
  <cp:lastPrinted>2007-08-21T00:32:00Z</cp:lastPrinted>
  <dcterms:created xsi:type="dcterms:W3CDTF">2021-07-31T00:42:00Z</dcterms:created>
  <dcterms:modified xsi:type="dcterms:W3CDTF">2021-07-31T00:42:00Z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ThisVersion">
    <vt:lpwstr>02-e0-00</vt:lpwstr>
  </property>
  <property fmtid="{D5CDD505-2E9C-101B-9397-08002B2CF9AE}" pid="8" name="FromSuffix">
    <vt:lpwstr>02-g0-02</vt:lpwstr>
  </property>
  <property fmtid="{D5CDD505-2E9C-101B-9397-08002B2CF9AE}" pid="9" name="FromAsAtDate">
    <vt:lpwstr>01 Jul 2011</vt:lpwstr>
  </property>
  <property fmtid="{D5CDD505-2E9C-101B-9397-08002B2CF9AE}" pid="10" name="ToSuffix">
    <vt:lpwstr>02-h0-02</vt:lpwstr>
  </property>
  <property fmtid="{D5CDD505-2E9C-101B-9397-08002B2CF9AE}" pid="11" name="ToAsAtDate">
    <vt:lpwstr>01 Jul 2012</vt:lpwstr>
  </property>
</Properties>
</file>