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2011</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00-c0-05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1" w:name="_Toc412627959"/>
      <w:bookmarkStart w:id="2" w:name="_Toc412627983"/>
      <w:bookmarkStart w:id="3" w:name="_Toc276564067"/>
      <w:bookmarkStart w:id="4" w:name="_Toc283033992"/>
      <w:bookmarkStart w:id="5" w:name="_Toc286663266"/>
      <w:bookmarkStart w:id="6" w:name="_Toc286663290"/>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12627984"/>
      <w:bookmarkStart w:id="9" w:name="_Toc276564068"/>
      <w:bookmarkStart w:id="10" w:name="_Toc286663291"/>
      <w:r>
        <w:rPr>
          <w:rStyle w:val="CharSectno"/>
        </w:rPr>
        <w:t>1</w:t>
      </w:r>
      <w:r>
        <w:t>.</w:t>
      </w:r>
      <w:r>
        <w:tab/>
        <w:t>Citation</w:t>
      </w:r>
      <w:bookmarkEnd w:id="8"/>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12" w:name="_Toc412627985"/>
      <w:bookmarkStart w:id="13" w:name="_Toc276564069"/>
      <w:bookmarkStart w:id="14" w:name="_Toc286663292"/>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15" w:name="_Toc412627986"/>
      <w:bookmarkStart w:id="16" w:name="_Toc276564070"/>
      <w:bookmarkStart w:id="17" w:name="_Toc286663293"/>
      <w:r>
        <w:rPr>
          <w:rStyle w:val="CharSectno"/>
        </w:rPr>
        <w:t>3</w:t>
      </w:r>
      <w:r>
        <w:t>.</w:t>
      </w:r>
      <w:r>
        <w:tab/>
        <w:t>Terms used</w:t>
      </w:r>
      <w:bookmarkEnd w:id="15"/>
      <w:bookmarkEnd w:id="16"/>
      <w:bookmarkEnd w:id="17"/>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lastRenderedPageBreak/>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8" w:name="_Toc412627987"/>
      <w:bookmarkStart w:id="19" w:name="_Toc276564071"/>
      <w:bookmarkStart w:id="20" w:name="_Toc286663294"/>
      <w:r>
        <w:rPr>
          <w:rStyle w:val="CharSectno"/>
        </w:rPr>
        <w:t>4</w:t>
      </w:r>
      <w:r>
        <w:t>.</w:t>
      </w:r>
      <w:r>
        <w:tab/>
        <w:t xml:space="preserve">Term used: </w:t>
      </w:r>
      <w:r>
        <w:rPr>
          <w:iCs/>
        </w:rPr>
        <w:t>suitably qualified person</w:t>
      </w:r>
      <w:bookmarkEnd w:id="18"/>
      <w:bookmarkEnd w:id="19"/>
      <w:bookmarkEnd w:id="20"/>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21" w:name="_Toc412627988"/>
      <w:bookmarkStart w:id="22" w:name="_Toc276564072"/>
      <w:bookmarkStart w:id="23" w:name="_Toc286663295"/>
      <w:r>
        <w:rPr>
          <w:rStyle w:val="CharSectno"/>
        </w:rPr>
        <w:t>5</w:t>
      </w:r>
      <w:r>
        <w:rPr>
          <w:snapToGrid w:val="0"/>
        </w:rPr>
        <w:t>.</w:t>
      </w:r>
      <w:r>
        <w:rPr>
          <w:snapToGrid w:val="0"/>
        </w:rPr>
        <w:tab/>
        <w:t>Application</w:t>
      </w:r>
      <w:bookmarkEnd w:id="21"/>
      <w:bookmarkEnd w:id="22"/>
      <w:bookmarkEnd w:id="23"/>
    </w:p>
    <w:p>
      <w:pPr>
        <w:pStyle w:val="Subsection"/>
      </w:pPr>
      <w:r>
        <w:tab/>
      </w:r>
      <w:r>
        <w:tab/>
        <w:t>These regulations apply in relation to a business in which pigs are kept, or used, for commercial purposes.</w:t>
      </w:r>
    </w:p>
    <w:p>
      <w:pPr>
        <w:pStyle w:val="Heading2"/>
      </w:pPr>
      <w:bookmarkStart w:id="24" w:name="_Toc412627965"/>
      <w:bookmarkStart w:id="25" w:name="_Toc412627989"/>
      <w:bookmarkStart w:id="26" w:name="_Toc276564073"/>
      <w:bookmarkStart w:id="27" w:name="_Toc283033998"/>
      <w:bookmarkStart w:id="28" w:name="_Toc286663272"/>
      <w:bookmarkStart w:id="29" w:name="_Toc286663296"/>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24"/>
      <w:bookmarkEnd w:id="25"/>
      <w:bookmarkEnd w:id="26"/>
      <w:bookmarkEnd w:id="27"/>
      <w:bookmarkEnd w:id="28"/>
      <w:bookmarkEnd w:id="29"/>
    </w:p>
    <w:p>
      <w:pPr>
        <w:pStyle w:val="Heading5"/>
      </w:pPr>
      <w:bookmarkStart w:id="30" w:name="_Toc412627990"/>
      <w:bookmarkStart w:id="31" w:name="_Toc276564074"/>
      <w:bookmarkStart w:id="32" w:name="_Toc286663297"/>
      <w:r>
        <w:rPr>
          <w:rStyle w:val="CharSectno"/>
        </w:rPr>
        <w:t>6</w:t>
      </w:r>
      <w:r>
        <w:t>.</w:t>
      </w:r>
      <w:r>
        <w:tab/>
        <w:t>Day</w:t>
      </w:r>
      <w:r>
        <w:noBreakHyphen/>
        <w:t>to</w:t>
      </w:r>
      <w:r>
        <w:noBreakHyphen/>
        <w:t>day care of pigs</w:t>
      </w:r>
      <w:bookmarkEnd w:id="30"/>
      <w:bookmarkEnd w:id="31"/>
      <w:bookmarkEnd w:id="32"/>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33" w:name="_Toc412627991"/>
      <w:bookmarkStart w:id="34" w:name="_Toc276564075"/>
      <w:bookmarkStart w:id="35" w:name="_Toc286663298"/>
      <w:r>
        <w:rPr>
          <w:rStyle w:val="CharSectno"/>
        </w:rPr>
        <w:t>7</w:t>
      </w:r>
      <w:r>
        <w:t>.</w:t>
      </w:r>
      <w:r>
        <w:tab/>
        <w:t>Additional care to be given to young pigs</w:t>
      </w:r>
      <w:bookmarkEnd w:id="33"/>
      <w:bookmarkEnd w:id="34"/>
      <w:bookmarkEnd w:id="35"/>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36" w:name="_Toc412627992"/>
      <w:bookmarkStart w:id="37" w:name="_Toc272741126"/>
      <w:bookmarkStart w:id="38" w:name="_Toc286663299"/>
      <w:bookmarkStart w:id="39" w:name="_Toc276564076"/>
      <w:r>
        <w:rPr>
          <w:rStyle w:val="CharSectno"/>
        </w:rPr>
        <w:t>8</w:t>
      </w:r>
      <w:r>
        <w:t>.</w:t>
      </w:r>
      <w:r>
        <w:tab/>
        <w:t>Pig husbandry</w:t>
      </w:r>
      <w:bookmarkEnd w:id="36"/>
      <w:bookmarkEnd w:id="37"/>
      <w:bookmarkEnd w:id="38"/>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pPr>
      <w:r>
        <w:tab/>
        <w:t>(b)</w:t>
      </w:r>
      <w:r>
        <w:tab/>
        <w:t>the procedure is carried out by a veterinary surgeon.</w:t>
      </w:r>
    </w:p>
    <w:p>
      <w:pPr>
        <w:pStyle w:val="Penstart"/>
      </w:pPr>
      <w:r>
        <w:tab/>
        <w:t>Penalty: a fine of $2 500.</w:t>
      </w:r>
    </w:p>
    <w:p>
      <w:pPr>
        <w:pStyle w:val="Subsection"/>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veterinary surgeon; or</w:t>
      </w:r>
    </w:p>
    <w:p>
      <w:pPr>
        <w:pStyle w:val="Indenta"/>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pPr>
      <w:r>
        <w:tab/>
        <w:t>(7)</w:t>
      </w:r>
      <w:r>
        <w:tab/>
        <w:t xml:space="preserve">This regulation is in addition to, and does not derogate from any of the following — </w:t>
      </w:r>
    </w:p>
    <w:p>
      <w:pPr>
        <w:pStyle w:val="Indenta"/>
      </w:pPr>
      <w:r>
        <w:tab/>
        <w:t>(a)</w:t>
      </w:r>
      <w:r>
        <w:tab/>
        <w:t xml:space="preserve">the </w:t>
      </w:r>
      <w:r>
        <w:rPr>
          <w:i/>
          <w:iCs/>
        </w:rPr>
        <w:t>Veterinary Surgeons Act 1960</w:t>
      </w:r>
      <w:r>
        <w:t>;</w:t>
      </w:r>
    </w:p>
    <w:p>
      <w:pPr>
        <w:pStyle w:val="Indenta"/>
      </w:pPr>
      <w:r>
        <w:tab/>
        <w:t>(b)</w:t>
      </w:r>
      <w:r>
        <w:tab/>
        <w:t xml:space="preserve">the </w:t>
      </w:r>
      <w:r>
        <w:rPr>
          <w:i/>
          <w:iCs/>
        </w:rPr>
        <w:t>Veterinary Chemical Control and Animal Feeding Stuffs Act 1976</w:t>
      </w:r>
      <w:r>
        <w:t>;</w:t>
      </w:r>
    </w:p>
    <w:p>
      <w:pPr>
        <w:pStyle w:val="Indenta"/>
        <w:rPr>
          <w:i/>
          <w:iCs/>
        </w:rPr>
      </w:pPr>
      <w:r>
        <w:tab/>
        <w:t>(c)</w:t>
      </w:r>
      <w:r>
        <w:tab/>
        <w:t xml:space="preserve">the </w:t>
      </w:r>
      <w:r>
        <w:rPr>
          <w:i/>
          <w:iCs/>
        </w:rPr>
        <w:t>Biosecurity and Agriculture Management Act 2007.</w:t>
      </w:r>
    </w:p>
    <w:p>
      <w:pPr>
        <w:pStyle w:val="Heading5"/>
      </w:pPr>
      <w:bookmarkStart w:id="40" w:name="_Toc412627993"/>
      <w:bookmarkStart w:id="41" w:name="_Toc286663300"/>
      <w:r>
        <w:rPr>
          <w:rStyle w:val="CharSectno"/>
        </w:rPr>
        <w:t>9</w:t>
      </w:r>
      <w:r>
        <w:t>.</w:t>
      </w:r>
      <w:r>
        <w:tab/>
        <w:t>Pig to be protected from adverse weather, injuries and predators</w:t>
      </w:r>
      <w:bookmarkEnd w:id="40"/>
      <w:bookmarkEnd w:id="39"/>
      <w:bookmarkEnd w:id="41"/>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42" w:name="_Toc412627970"/>
      <w:bookmarkStart w:id="43" w:name="_Toc412627994"/>
      <w:bookmarkStart w:id="44" w:name="_Toc276564077"/>
      <w:bookmarkStart w:id="45" w:name="_Toc283034002"/>
      <w:bookmarkStart w:id="46" w:name="_Toc286663277"/>
      <w:bookmarkStart w:id="47" w:name="_Toc286663301"/>
      <w:r>
        <w:rPr>
          <w:rStyle w:val="CharPartNo"/>
        </w:rPr>
        <w:t>Part 3</w:t>
      </w:r>
      <w:r>
        <w:t> — </w:t>
      </w:r>
      <w:r>
        <w:rPr>
          <w:rStyle w:val="CharPartText"/>
        </w:rPr>
        <w:t>Enclosures for confining pigs</w:t>
      </w:r>
      <w:bookmarkEnd w:id="42"/>
      <w:bookmarkEnd w:id="43"/>
      <w:bookmarkEnd w:id="44"/>
      <w:bookmarkEnd w:id="45"/>
      <w:bookmarkEnd w:id="46"/>
      <w:bookmarkEnd w:id="47"/>
    </w:p>
    <w:p>
      <w:pPr>
        <w:pStyle w:val="Heading3"/>
      </w:pPr>
      <w:bookmarkStart w:id="48" w:name="_Toc412627971"/>
      <w:bookmarkStart w:id="49" w:name="_Toc412627995"/>
      <w:bookmarkStart w:id="50" w:name="_Toc276564078"/>
      <w:bookmarkStart w:id="51" w:name="_Toc283034003"/>
      <w:bookmarkStart w:id="52" w:name="_Toc286663278"/>
      <w:bookmarkStart w:id="53" w:name="_Toc286663302"/>
      <w:r>
        <w:rPr>
          <w:rStyle w:val="CharDivNo"/>
        </w:rPr>
        <w:t>Division 1</w:t>
      </w:r>
      <w:r>
        <w:t> — </w:t>
      </w:r>
      <w:r>
        <w:rPr>
          <w:rStyle w:val="CharDivText"/>
        </w:rPr>
        <w:t>Minimum space requirements</w:t>
      </w:r>
      <w:bookmarkEnd w:id="48"/>
      <w:bookmarkEnd w:id="49"/>
      <w:bookmarkEnd w:id="50"/>
      <w:bookmarkEnd w:id="51"/>
      <w:bookmarkEnd w:id="52"/>
      <w:bookmarkEnd w:id="53"/>
    </w:p>
    <w:p>
      <w:pPr>
        <w:pStyle w:val="Heading5"/>
      </w:pPr>
      <w:bookmarkStart w:id="54" w:name="_Toc412627996"/>
      <w:bookmarkStart w:id="55" w:name="_Toc276564079"/>
      <w:bookmarkStart w:id="56" w:name="_Toc286663303"/>
      <w:r>
        <w:rPr>
          <w:rStyle w:val="CharSectno"/>
        </w:rPr>
        <w:t>10</w:t>
      </w:r>
      <w:r>
        <w:t>.</w:t>
      </w:r>
      <w:r>
        <w:tab/>
        <w:t>Pigs confined in individual enclosures</w:t>
      </w:r>
      <w:bookmarkEnd w:id="54"/>
      <w:bookmarkEnd w:id="55"/>
      <w:bookmarkEnd w:id="56"/>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rPr>
          <w:ins w:id="57" w:author="Master Repository Process" w:date="2021-07-31T07:50:00Z"/>
        </w:rPr>
      </w:pPr>
      <w:bookmarkStart w:id="58" w:name="_Toc412627997"/>
      <w:del w:id="59" w:author="Master Repository Process" w:date="2021-07-31T07:50:00Z">
        <w:r>
          <w:delText>[</w:delText>
        </w:r>
      </w:del>
      <w:r>
        <w:rPr>
          <w:rStyle w:val="CharSectno"/>
        </w:rPr>
        <w:t>11</w:t>
      </w:r>
      <w:r>
        <w:t>.</w:t>
      </w:r>
      <w:r>
        <w:tab/>
      </w:r>
      <w:del w:id="60" w:author="Master Repository Process" w:date="2021-07-31T07:50:00Z">
        <w:r>
          <w:delText>Has</w:delText>
        </w:r>
      </w:del>
      <w:ins w:id="61" w:author="Master Repository Process" w:date="2021-07-31T07:50:00Z">
        <w:r>
          <w:t>Pigs confined in group enclosures</w:t>
        </w:r>
        <w:bookmarkEnd w:id="58"/>
      </w:ins>
    </w:p>
    <w:p>
      <w:pPr>
        <w:pStyle w:val="Subsection"/>
        <w:rPr>
          <w:ins w:id="62" w:author="Master Repository Process" w:date="2021-07-31T07:50:00Z"/>
        </w:rPr>
      </w:pPr>
      <w:ins w:id="63" w:author="Master Repository Process" w:date="2021-07-31T07:50:00Z">
        <w:r>
          <w:tab/>
        </w:r>
        <w:r>
          <w:tab/>
          <w:t xml:space="preserve">A person in charge of a pig that is kept confined in a group enclosure must ensure that — </w:t>
        </w:r>
      </w:ins>
    </w:p>
    <w:p>
      <w:pPr>
        <w:pStyle w:val="Indenta"/>
        <w:rPr>
          <w:ins w:id="64" w:author="Master Repository Process" w:date="2021-07-31T07:50:00Z"/>
        </w:rPr>
      </w:pPr>
      <w:ins w:id="65" w:author="Master Repository Process" w:date="2021-07-31T07:50:00Z">
        <w:r>
          <w:tab/>
          <w:t>(a)</w:t>
        </w:r>
        <w:r>
          <w:tab/>
          <w:t>for each sow kept in the enclosure — the floor space of the enclosure is</w:t>
        </w:r>
      </w:ins>
      <w:r>
        <w:t xml:space="preserve"> not </w:t>
      </w:r>
      <w:del w:id="66" w:author="Master Repository Process" w:date="2021-07-31T07:50:00Z">
        <w:r>
          <w:delText>come into operation </w:delText>
        </w:r>
      </w:del>
      <w:ins w:id="67" w:author="Master Repository Process" w:date="2021-07-31T07:50:00Z">
        <w:r>
          <w:t>less than 1.4 square metres; and</w:t>
        </w:r>
      </w:ins>
    </w:p>
    <w:p>
      <w:pPr>
        <w:pStyle w:val="Indenta"/>
        <w:rPr>
          <w:ins w:id="68" w:author="Master Repository Process" w:date="2021-07-31T07:50:00Z"/>
        </w:rPr>
      </w:pPr>
      <w:ins w:id="69" w:author="Master Repository Process" w:date="2021-07-31T07:50:00Z">
        <w:r>
          <w:tab/>
          <w:t>(b)</w:t>
        </w:r>
        <w:r>
          <w:tab/>
          <w:t>for each female pig, other than a sow, weighing more than 100 kilograms kept in the enclosure — the floor space is not less than one square metre; and</w:t>
        </w:r>
      </w:ins>
    </w:p>
    <w:p>
      <w:pPr>
        <w:pStyle w:val="Indenta"/>
        <w:rPr>
          <w:ins w:id="70" w:author="Master Repository Process" w:date="2021-07-31T07:50:00Z"/>
        </w:rPr>
      </w:pPr>
      <w:ins w:id="71" w:author="Master Repository Process" w:date="2021-07-31T07:50:00Z">
        <w:r>
          <w:tab/>
          <w:t>(c)</w:t>
        </w:r>
        <w:r>
          <w:tab/>
          <w:t xml:space="preserve">in any other case — for each pig kept in the enclosure, the floor space of the enclosure is not less than the number of square metres calculated in accordance with the following formula — </w:t>
        </w:r>
      </w:ins>
    </w:p>
    <w:p>
      <w:pPr>
        <w:pStyle w:val="Indenta"/>
        <w:rPr>
          <w:ins w:id="72" w:author="Master Repository Process" w:date="2021-07-31T07:50:00Z"/>
        </w:rPr>
      </w:pPr>
      <w:ins w:id="73" w:author="Master Repository Process" w:date="2021-07-31T07:50:00Z">
        <w:r>
          <w:tab/>
        </w:r>
        <w:r>
          <w:tab/>
          <w:t xml:space="preserve">0.030 x P </w:t>
        </w:r>
        <w:r>
          <w:rPr>
            <w:vertAlign w:val="superscript"/>
          </w:rPr>
          <w:t>0.67</w:t>
        </w:r>
      </w:ins>
    </w:p>
    <w:p>
      <w:pPr>
        <w:pStyle w:val="Indenta"/>
        <w:rPr>
          <w:ins w:id="74" w:author="Master Repository Process" w:date="2021-07-31T07:50:00Z"/>
        </w:rPr>
      </w:pPr>
      <w:ins w:id="75" w:author="Master Repository Process" w:date="2021-07-31T07:50:00Z">
        <w:r>
          <w:tab/>
        </w:r>
        <w:r>
          <w:tab/>
          <w:t xml:space="preserve">where — </w:t>
        </w:r>
      </w:ins>
    </w:p>
    <w:p>
      <w:pPr>
        <w:pStyle w:val="Indenta"/>
        <w:tabs>
          <w:tab w:val="left" w:pos="2040"/>
        </w:tabs>
        <w:ind w:left="2044" w:hanging="2044"/>
        <w:rPr>
          <w:ins w:id="76" w:author="Master Repository Process" w:date="2021-07-31T07:50:00Z"/>
        </w:rPr>
      </w:pPr>
      <w:ins w:id="77" w:author="Master Repository Process" w:date="2021-07-31T07:50:00Z">
        <w:r>
          <w:tab/>
        </w:r>
        <w:r>
          <w:tab/>
          <w:t>P</w:t>
        </w:r>
        <w:r>
          <w:tab/>
          <w:t>is the average weight in kilograms of each pig kept in the enclosure.</w:t>
        </w:r>
      </w:ins>
    </w:p>
    <w:p>
      <w:pPr>
        <w:pStyle w:val="Penstart"/>
      </w:pPr>
      <w:ins w:id="78" w:author="Master Repository Process" w:date="2021-07-31T07:50:00Z">
        <w:r>
          <w:tab/>
          <w:t>Penalty: a fine of $</w:t>
        </w:r>
      </w:ins>
      <w:r>
        <w:t>2</w:t>
      </w:r>
      <w:del w:id="79" w:author="Master Repository Process" w:date="2021-07-31T07:50:00Z">
        <w:r>
          <w:delText>.]</w:delText>
        </w:r>
      </w:del>
      <w:ins w:id="80" w:author="Master Repository Process" w:date="2021-07-31T07:50:00Z">
        <w:r>
          <w:t> 500.</w:t>
        </w:r>
      </w:ins>
    </w:p>
    <w:p>
      <w:pPr>
        <w:pStyle w:val="Heading5"/>
      </w:pPr>
      <w:bookmarkStart w:id="81" w:name="_Toc412627998"/>
      <w:bookmarkStart w:id="82" w:name="_Toc276564080"/>
      <w:bookmarkStart w:id="83" w:name="_Toc286663304"/>
      <w:r>
        <w:rPr>
          <w:rStyle w:val="CharSectno"/>
        </w:rPr>
        <w:t>12</w:t>
      </w:r>
      <w:r>
        <w:t>.</w:t>
      </w:r>
      <w:r>
        <w:tab/>
        <w:t>Floor space does not include area occupied by fixtures and fittings</w:t>
      </w:r>
      <w:bookmarkEnd w:id="81"/>
      <w:bookmarkEnd w:id="82"/>
      <w:bookmarkEnd w:id="83"/>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84" w:name="_Toc412627975"/>
      <w:bookmarkStart w:id="85" w:name="_Toc412627999"/>
      <w:bookmarkStart w:id="86" w:name="_Toc276564081"/>
      <w:bookmarkStart w:id="87" w:name="_Toc283034006"/>
      <w:bookmarkStart w:id="88" w:name="_Toc286663281"/>
      <w:bookmarkStart w:id="89" w:name="_Toc286663305"/>
      <w:r>
        <w:rPr>
          <w:rStyle w:val="CharDivNo"/>
        </w:rPr>
        <w:t>Division 2</w:t>
      </w:r>
      <w:r>
        <w:t> — </w:t>
      </w:r>
      <w:r>
        <w:rPr>
          <w:rStyle w:val="CharDivText"/>
        </w:rPr>
        <w:t>Other requirements</w:t>
      </w:r>
      <w:bookmarkEnd w:id="84"/>
      <w:bookmarkEnd w:id="85"/>
      <w:bookmarkEnd w:id="86"/>
      <w:bookmarkEnd w:id="87"/>
      <w:bookmarkEnd w:id="88"/>
      <w:bookmarkEnd w:id="89"/>
    </w:p>
    <w:p>
      <w:pPr>
        <w:pStyle w:val="Heading5"/>
        <w:ind w:left="0" w:firstLine="0"/>
      </w:pPr>
      <w:bookmarkStart w:id="90" w:name="_Toc412628000"/>
      <w:bookmarkStart w:id="91" w:name="_Toc276564082"/>
      <w:bookmarkStart w:id="92" w:name="_Toc286663306"/>
      <w:r>
        <w:rPr>
          <w:rStyle w:val="CharSectno"/>
        </w:rPr>
        <w:t>13</w:t>
      </w:r>
      <w:r>
        <w:t>.</w:t>
      </w:r>
      <w:r>
        <w:tab/>
        <w:t>Management of pigs in enclosures</w:t>
      </w:r>
      <w:bookmarkEnd w:id="90"/>
      <w:bookmarkEnd w:id="91"/>
      <w:bookmarkEnd w:id="92"/>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93" w:name="_Toc412628001"/>
      <w:bookmarkStart w:id="94" w:name="_Toc276564083"/>
      <w:bookmarkStart w:id="95" w:name="_Toc286663307"/>
      <w:r>
        <w:rPr>
          <w:rStyle w:val="CharSectno"/>
        </w:rPr>
        <w:t>14</w:t>
      </w:r>
      <w:r>
        <w:t>.</w:t>
      </w:r>
      <w:r>
        <w:tab/>
        <w:t>Equipment in enclosures</w:t>
      </w:r>
      <w:bookmarkEnd w:id="93"/>
      <w:bookmarkEnd w:id="94"/>
      <w:bookmarkEnd w:id="95"/>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96" w:name="_Toc412627978"/>
      <w:bookmarkStart w:id="97" w:name="_Toc412628002"/>
      <w:bookmarkStart w:id="98" w:name="_Toc276564084"/>
      <w:bookmarkStart w:id="99" w:name="_Toc283034009"/>
      <w:bookmarkStart w:id="100" w:name="_Toc286663284"/>
      <w:bookmarkStart w:id="101" w:name="_Toc286663308"/>
      <w:r>
        <w:rPr>
          <w:rStyle w:val="CharPartNo"/>
        </w:rPr>
        <w:t>Part 4</w:t>
      </w:r>
      <w:r>
        <w:rPr>
          <w:rStyle w:val="CharDivNo"/>
        </w:rPr>
        <w:t> </w:t>
      </w:r>
      <w:r>
        <w:t>—</w:t>
      </w:r>
      <w:r>
        <w:rPr>
          <w:rStyle w:val="CharDivText"/>
        </w:rPr>
        <w:t> </w:t>
      </w:r>
      <w:r>
        <w:rPr>
          <w:rStyle w:val="CharPartText"/>
        </w:rPr>
        <w:t>Records</w:t>
      </w:r>
      <w:bookmarkEnd w:id="96"/>
      <w:bookmarkEnd w:id="97"/>
      <w:bookmarkEnd w:id="98"/>
      <w:bookmarkEnd w:id="99"/>
      <w:bookmarkEnd w:id="100"/>
      <w:bookmarkEnd w:id="101"/>
    </w:p>
    <w:p>
      <w:pPr>
        <w:pStyle w:val="Heading5"/>
      </w:pPr>
      <w:bookmarkStart w:id="102" w:name="_Toc412628003"/>
      <w:bookmarkStart w:id="103" w:name="_Toc276564085"/>
      <w:bookmarkStart w:id="104" w:name="_Toc286663309"/>
      <w:r>
        <w:rPr>
          <w:rStyle w:val="CharSectno"/>
        </w:rPr>
        <w:t>15</w:t>
      </w:r>
      <w:r>
        <w:t>.</w:t>
      </w:r>
      <w:r>
        <w:tab/>
        <w:t>Records about herd health programmes to be available for inspection</w:t>
      </w:r>
      <w:bookmarkEnd w:id="102"/>
      <w:bookmarkEnd w:id="103"/>
      <w:bookmarkEnd w:id="104"/>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5" w:name="_Toc412627980"/>
      <w:bookmarkStart w:id="106" w:name="_Toc412628004"/>
      <w:bookmarkStart w:id="107" w:name="_Toc276564086"/>
      <w:bookmarkStart w:id="108" w:name="_Toc283034011"/>
      <w:bookmarkStart w:id="109" w:name="_Toc286663286"/>
      <w:bookmarkStart w:id="110" w:name="_Toc286663310"/>
      <w:r>
        <w:t>Notes</w:t>
      </w:r>
      <w:bookmarkEnd w:id="105"/>
      <w:bookmarkEnd w:id="106"/>
      <w:bookmarkEnd w:id="107"/>
      <w:bookmarkEnd w:id="108"/>
      <w:bookmarkEnd w:id="109"/>
      <w:bookmarkEnd w:id="110"/>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 </w:t>
      </w:r>
      <w:r>
        <w:rPr>
          <w:iCs/>
          <w:vertAlign w:val="superscript"/>
        </w:rPr>
        <w:t>1a</w:t>
      </w:r>
      <w:r>
        <w:rPr>
          <w:i/>
        </w:rPr>
        <w:t>.</w:t>
      </w:r>
      <w:r>
        <w:t xml:space="preserve">  </w:t>
      </w:r>
      <w:r>
        <w:rPr>
          <w:snapToGrid w:val="0"/>
        </w:rPr>
        <w:t>The following table contains information about those regulations.</w:t>
      </w:r>
    </w:p>
    <w:p>
      <w:pPr>
        <w:pStyle w:val="nHeading3"/>
      </w:pPr>
      <w:bookmarkStart w:id="111" w:name="_Toc412628005"/>
      <w:bookmarkStart w:id="112" w:name="_Toc276564087"/>
      <w:bookmarkStart w:id="113" w:name="_Toc286663311"/>
      <w:r>
        <w:t>Compilation table</w:t>
      </w:r>
      <w:bookmarkEnd w:id="111"/>
      <w:bookmarkEnd w:id="112"/>
      <w:bookmarkEnd w:id="1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Animal Welfare (Pig Industry) Regulations 2010</w:t>
            </w:r>
            <w:r>
              <w:t xml:space="preserve"> </w:t>
            </w:r>
            <w:ins w:id="114" w:author="Master Repository Process" w:date="2021-07-31T07:50:00Z">
              <w:r>
                <w:t xml:space="preserve">(except </w:t>
              </w:r>
            </w:ins>
            <w:r>
              <w:t>r.</w:t>
            </w:r>
            <w:del w:id="115" w:author="Master Repository Process" w:date="2021-07-31T07:50:00Z">
              <w:r>
                <w:delText xml:space="preserve"> 1, 2, 6</w:delText>
              </w:r>
            </w:del>
            <w:ins w:id="116" w:author="Master Repository Process" w:date="2021-07-31T07:50:00Z">
              <w:r>
                <w:t> 13</w:t>
              </w:r>
            </w:ins>
            <w:r>
              <w:t>(4</w:t>
            </w:r>
            <w:del w:id="117" w:author="Master Repository Process" w:date="2021-07-31T07:50:00Z">
              <w:r>
                <w:delText>) and 8</w:delText>
              </w:r>
            </w:del>
            <w:ins w:id="118" w:author="Master Repository Process" w:date="2021-07-31T07:50:00Z">
              <w:r>
                <w:t>))</w:t>
              </w:r>
            </w:ins>
          </w:p>
        </w:tc>
        <w:tc>
          <w:tcPr>
            <w:tcW w:w="1276" w:type="dxa"/>
          </w:tcPr>
          <w:p>
            <w:pPr>
              <w:pStyle w:val="nTable"/>
              <w:spacing w:after="40"/>
            </w:pPr>
            <w:r>
              <w:t>5 Nov 2010 p. 5525</w:t>
            </w:r>
            <w:r>
              <w:noBreakHyphen/>
              <w:t>43</w:t>
            </w:r>
          </w:p>
        </w:tc>
        <w:tc>
          <w:tcPr>
            <w:tcW w:w="2693" w:type="dxa"/>
          </w:tcPr>
          <w:p>
            <w:pPr>
              <w:pStyle w:val="nTable"/>
              <w:spacing w:after="40"/>
            </w:pPr>
            <w:r>
              <w:t>r. 1 and 2: 5 Nov 2010 (see r. 2(a));</w:t>
            </w:r>
            <w:r>
              <w:br/>
            </w:r>
            <w:ins w:id="119" w:author="Master Repository Process" w:date="2021-07-31T07:50:00Z">
              <w:r>
                <w:t>Regulations other than r. 1, 2, 6(4), 8, 11 and 13(4): 6 Nov 2010 (see r. 2(e));</w:t>
              </w:r>
              <w:r>
                <w:br/>
              </w:r>
            </w:ins>
            <w:r>
              <w:t>r. 6(4) and 8: 1 Mar 2011 (see r. 2(b</w:t>
            </w:r>
            <w:ins w:id="120" w:author="Master Repository Process" w:date="2021-07-31T07:50:00Z">
              <w:r>
                <w:t>));</w:t>
              </w:r>
              <w:r>
                <w:br/>
                <w:t>r. 11: 1 Jul 2012 (see r. 2(c</w:t>
              </w:r>
            </w:ins>
            <w: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1" w:name="_Toc412628006"/>
      <w:bookmarkStart w:id="122" w:name="_Toc276564088"/>
      <w:bookmarkStart w:id="123" w:name="_Toc286663312"/>
      <w:r>
        <w:t>Provisions that have not come into operation</w:t>
      </w:r>
      <w:bookmarkEnd w:id="121"/>
      <w:bookmarkEnd w:id="122"/>
      <w:bookmarkEnd w:id="1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iCs/>
                <w:vertAlign w:val="superscript"/>
              </w:rPr>
            </w:pPr>
            <w:r>
              <w:rPr>
                <w:i/>
              </w:rPr>
              <w:t>Animal Welfare (Pig Industry) Regulations 2010</w:t>
            </w:r>
            <w:r>
              <w:t xml:space="preserve"> r.</w:t>
            </w:r>
            <w:del w:id="124" w:author="Master Repository Process" w:date="2021-07-31T07:50:00Z">
              <w:r>
                <w:delText xml:space="preserve"> 11 and </w:delText>
              </w:r>
            </w:del>
            <w:ins w:id="125" w:author="Master Repository Process" w:date="2021-07-31T07:50:00Z">
              <w:r>
                <w:t> </w:t>
              </w:r>
            </w:ins>
            <w:r>
              <w:t>13(4)</w:t>
            </w:r>
            <w:r>
              <w:rPr>
                <w:i/>
              </w:rPr>
              <w:t> </w:t>
            </w:r>
            <w:r>
              <w:rPr>
                <w:iCs/>
                <w:vertAlign w:val="superscript"/>
              </w:rPr>
              <w:t>2</w:t>
            </w:r>
          </w:p>
        </w:tc>
        <w:tc>
          <w:tcPr>
            <w:tcW w:w="1276" w:type="dxa"/>
          </w:tcPr>
          <w:p>
            <w:pPr>
              <w:pStyle w:val="nTable"/>
              <w:spacing w:after="40"/>
            </w:pPr>
            <w:r>
              <w:t>5 Nov 2010 p. 5525</w:t>
            </w:r>
            <w:r>
              <w:noBreakHyphen/>
              <w:t>43</w:t>
            </w:r>
          </w:p>
        </w:tc>
        <w:tc>
          <w:tcPr>
            <w:tcW w:w="2693" w:type="dxa"/>
          </w:tcPr>
          <w:p>
            <w:pPr>
              <w:pStyle w:val="nTable"/>
              <w:spacing w:after="40"/>
              <w:rPr>
                <w:del w:id="126" w:author="Master Repository Process" w:date="2021-07-31T07:50:00Z"/>
              </w:rPr>
            </w:pPr>
            <w:del w:id="127" w:author="Master Repository Process" w:date="2021-07-31T07:50:00Z">
              <w:r>
                <w:delText>r. 11: 1 Jul 2012 (see r. 2(c));</w:delText>
              </w:r>
            </w:del>
          </w:p>
          <w:p>
            <w:pPr>
              <w:pStyle w:val="nTable"/>
              <w:spacing w:after="40"/>
            </w:pPr>
            <w:del w:id="128" w:author="Master Repository Process" w:date="2021-07-31T07:50:00Z">
              <w:r>
                <w:delText xml:space="preserve">r. 13(4): </w:delText>
              </w:r>
            </w:del>
            <w:r>
              <w:t>20 Apr 2017 (see r. 2(d))</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(Pig Industry) Regulations 2010 </w:t>
      </w:r>
      <w:r>
        <w:rPr>
          <w:iCs/>
          <w:snapToGrid w:val="0"/>
        </w:rPr>
        <w:t>r.</w:t>
      </w:r>
      <w:r>
        <w:rPr>
          <w:i/>
          <w:snapToGrid w:val="0"/>
        </w:rPr>
        <w:t> </w:t>
      </w:r>
      <w:del w:id="129" w:author="Master Repository Process" w:date="2021-07-31T07:50:00Z">
        <w:r>
          <w:rPr>
            <w:sz w:val="19"/>
          </w:rPr>
          <w:delText xml:space="preserve">11 and </w:delText>
        </w:r>
      </w:del>
      <w:r>
        <w:rPr>
          <w:sz w:val="19"/>
        </w:rPr>
        <w:t xml:space="preserve">13(4) </w:t>
      </w:r>
      <w:r>
        <w:rPr>
          <w:snapToGrid w:val="0"/>
        </w:rPr>
        <w:t xml:space="preserve">had not come into operation.  </w:t>
      </w:r>
      <w:del w:id="130" w:author="Master Repository Process" w:date="2021-07-31T07:50:00Z">
        <w:r>
          <w:rPr>
            <w:snapToGrid w:val="0"/>
          </w:rPr>
          <w:delText>They read</w:delText>
        </w:r>
      </w:del>
      <w:ins w:id="131" w:author="Master Repository Process" w:date="2021-07-31T07:50:00Z">
        <w:r>
          <w:rPr>
            <w:snapToGrid w:val="0"/>
          </w:rPr>
          <w:t>It reads</w:t>
        </w:r>
      </w:ins>
      <w:r>
        <w:rPr>
          <w:snapToGrid w:val="0"/>
        </w:rPr>
        <w:t xml:space="preserve"> as follows:</w:t>
      </w:r>
    </w:p>
    <w:p>
      <w:pPr>
        <w:pStyle w:val="BlankOpen"/>
        <w:rPr>
          <w:del w:id="132" w:author="Master Repository Process" w:date="2021-07-31T07:50:00Z"/>
        </w:rPr>
      </w:pPr>
    </w:p>
    <w:p>
      <w:pPr>
        <w:pStyle w:val="nzHeading5"/>
        <w:rPr>
          <w:del w:id="133" w:author="Master Repository Process" w:date="2021-07-31T07:50:00Z"/>
        </w:rPr>
      </w:pPr>
      <w:del w:id="134" w:author="Master Repository Process" w:date="2021-07-31T07:50:00Z">
        <w:r>
          <w:rPr>
            <w:rStyle w:val="CharSectno"/>
          </w:rPr>
          <w:delText>11</w:delText>
        </w:r>
        <w:r>
          <w:delText>.</w:delText>
        </w:r>
        <w:r>
          <w:tab/>
          <w:delText>Pigs confined in group enclosures</w:delText>
        </w:r>
      </w:del>
    </w:p>
    <w:p>
      <w:pPr>
        <w:pStyle w:val="nzSubsection"/>
        <w:rPr>
          <w:del w:id="135" w:author="Master Repository Process" w:date="2021-07-31T07:50:00Z"/>
        </w:rPr>
      </w:pPr>
      <w:del w:id="136" w:author="Master Repository Process" w:date="2021-07-31T07:50:00Z">
        <w:r>
          <w:tab/>
        </w:r>
        <w:r>
          <w:tab/>
          <w:delText xml:space="preserve">A person in charge of a pig that is kept confined in a group enclosure must ensure that — </w:delText>
        </w:r>
      </w:del>
    </w:p>
    <w:p>
      <w:pPr>
        <w:pStyle w:val="nzIndenta"/>
        <w:rPr>
          <w:del w:id="137" w:author="Master Repository Process" w:date="2021-07-31T07:50:00Z"/>
        </w:rPr>
      </w:pPr>
      <w:del w:id="138" w:author="Master Repository Process" w:date="2021-07-31T07:50:00Z">
        <w:r>
          <w:tab/>
          <w:delText>(a)</w:delText>
        </w:r>
        <w:r>
          <w:tab/>
          <w:delText>for each sow kept in the enclosure — the floor space of the enclosure is not less than 1.4 square metres; and</w:delText>
        </w:r>
      </w:del>
    </w:p>
    <w:p>
      <w:pPr>
        <w:pStyle w:val="nzIndenta"/>
        <w:rPr>
          <w:del w:id="139" w:author="Master Repository Process" w:date="2021-07-31T07:50:00Z"/>
        </w:rPr>
      </w:pPr>
      <w:del w:id="140" w:author="Master Repository Process" w:date="2021-07-31T07:50:00Z">
        <w:r>
          <w:tab/>
          <w:delText>(b)</w:delText>
        </w:r>
        <w:r>
          <w:tab/>
          <w:delText>for each female pig, other than a sow, weighing more than 100 kilograms kept in the enclosure — the floor space is not less than one square metre; and</w:delText>
        </w:r>
      </w:del>
    </w:p>
    <w:p>
      <w:pPr>
        <w:pStyle w:val="nzIndenta"/>
        <w:rPr>
          <w:del w:id="141" w:author="Master Repository Process" w:date="2021-07-31T07:50:00Z"/>
        </w:rPr>
      </w:pPr>
      <w:del w:id="142" w:author="Master Repository Process" w:date="2021-07-31T07:50:00Z">
        <w:r>
          <w:tab/>
          <w:delText>(c)</w:delText>
        </w:r>
        <w:r>
          <w:tab/>
          <w:delText xml:space="preserve">in any other case — for each pig kept in the enclosure, the floor space of the enclosure is not less than the number of square metres calculated in accordance with the following formula — </w:delText>
        </w:r>
      </w:del>
    </w:p>
    <w:p>
      <w:pPr>
        <w:pStyle w:val="nzIndenta"/>
        <w:rPr>
          <w:del w:id="143" w:author="Master Repository Process" w:date="2021-07-31T07:50:00Z"/>
        </w:rPr>
      </w:pPr>
      <w:del w:id="144" w:author="Master Repository Process" w:date="2021-07-31T07:50:00Z">
        <w:r>
          <w:tab/>
        </w:r>
        <w:r>
          <w:tab/>
          <w:delText xml:space="preserve">0.030 x P </w:delText>
        </w:r>
        <w:r>
          <w:rPr>
            <w:vertAlign w:val="superscript"/>
          </w:rPr>
          <w:delText>0.67</w:delText>
        </w:r>
      </w:del>
    </w:p>
    <w:p>
      <w:pPr>
        <w:pStyle w:val="nzIndenta"/>
        <w:rPr>
          <w:del w:id="145" w:author="Master Repository Process" w:date="2021-07-31T07:50:00Z"/>
        </w:rPr>
      </w:pPr>
      <w:del w:id="146" w:author="Master Repository Process" w:date="2021-07-31T07:50:00Z">
        <w:r>
          <w:tab/>
        </w:r>
        <w:r>
          <w:tab/>
          <w:delText xml:space="preserve">where — </w:delText>
        </w:r>
      </w:del>
    </w:p>
    <w:p>
      <w:pPr>
        <w:pStyle w:val="nzIndenta"/>
        <w:tabs>
          <w:tab w:val="left" w:pos="2552"/>
        </w:tabs>
        <w:rPr>
          <w:del w:id="147" w:author="Master Repository Process" w:date="2021-07-31T07:50:00Z"/>
        </w:rPr>
      </w:pPr>
      <w:del w:id="148" w:author="Master Repository Process" w:date="2021-07-31T07:50:00Z">
        <w:r>
          <w:tab/>
        </w:r>
        <w:r>
          <w:tab/>
          <w:delText>P</w:delText>
        </w:r>
        <w:r>
          <w:tab/>
          <w:delText xml:space="preserve">is the average weight in kilograms of each pig kept </w:delText>
        </w:r>
        <w:r>
          <w:tab/>
          <w:delText>in the enclosure.</w:delText>
        </w:r>
      </w:del>
    </w:p>
    <w:p>
      <w:pPr>
        <w:pStyle w:val="BlankOpen"/>
      </w:pPr>
      <w:del w:id="149" w:author="Master Repository Process" w:date="2021-07-31T07:50:00Z">
        <w:r>
          <w:tab/>
          <w:delText>Penalty: a fine of $2 500.</w:delText>
        </w:r>
      </w:del>
    </w:p>
    <w:p>
      <w:pPr>
        <w:pStyle w:val="nzHeading5"/>
      </w:pPr>
      <w:r>
        <w:rPr>
          <w:rStyle w:val="CharSectno"/>
        </w:rPr>
        <w:t>13</w:t>
      </w:r>
      <w:r>
        <w:t>.</w:t>
      </w:r>
      <w:r>
        <w:tab/>
        <w:t>Management of pigs in enclosures</w:t>
      </w:r>
    </w:p>
    <w:p>
      <w:pPr>
        <w:pStyle w:val="nzSubsection"/>
        <w:keepNext/>
        <w:keepLines/>
      </w:pPr>
      <w:r>
        <w:tab/>
        <w:t>(4)</w:t>
      </w:r>
      <w:r>
        <w:tab/>
        <w:t xml:space="preserve">A person in charge of a female pig must ensure that the pig is not kept confined in a stall for more than 6 weeks of any gestation period unless the pig is — </w:t>
      </w:r>
    </w:p>
    <w:p>
      <w:pPr>
        <w:pStyle w:val="nzIndenta"/>
        <w:keepNext/>
        <w:keepLines/>
      </w:pPr>
      <w:r>
        <w:tab/>
        <w:t>(a)</w:t>
      </w:r>
      <w:r>
        <w:tab/>
        <w:t>under veterinary care; or</w:t>
      </w:r>
    </w:p>
    <w:p>
      <w:pPr>
        <w:pStyle w:val="nzIndenta"/>
        <w:keepNext/>
        <w:keepLines/>
      </w:pPr>
      <w:r>
        <w:tab/>
        <w:t>(b)</w:t>
      </w:r>
      <w:r>
        <w:tab/>
        <w:t>receiving additional care.</w:t>
      </w:r>
    </w:p>
    <w:p>
      <w:pPr>
        <w:pStyle w:val="nzPenstart"/>
        <w:keepNext/>
        <w:keepLines/>
      </w:pPr>
      <w:r>
        <w:tab/>
        <w:t>Penalty: a fine of $2 500.</w:t>
      </w:r>
    </w:p>
    <w:p>
      <w:pPr>
        <w:pStyle w:val="BlankClose"/>
        <w:keepNext/>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0" w:name="Compilation"/>
    <w:bookmarkEnd w:id="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14016"/>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913BA58-EEEE-415A-885F-70F66B74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3397</Words>
  <Characters>15393</Characters>
  <Application>Microsoft Office Word</Application>
  <DocSecurity>0</DocSecurity>
  <Lines>466</Lines>
  <Paragraphs>303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00-b0-02 - 00-c0-05</dc:title>
  <dc:subject/>
  <dc:creator/>
  <cp:keywords/>
  <dc:description/>
  <cp:lastModifiedBy>Master Repository Process</cp:lastModifiedBy>
  <cp:revision>2</cp:revision>
  <cp:lastPrinted>2010-09-20T01:24:00Z</cp:lastPrinted>
  <dcterms:created xsi:type="dcterms:W3CDTF">2021-07-30T23:50:00Z</dcterms:created>
  <dcterms:modified xsi:type="dcterms:W3CDTF">2021-07-30T23:50:00Z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CommencementDate">
    <vt:lpwstr>20120701</vt:lpwstr>
  </property>
  <property fmtid="{D5CDD505-2E9C-101B-9397-08002B2CF9AE}" pid="4" name="OwlsUID">
    <vt:i4>41614</vt:i4>
  </property>
  <property fmtid="{D5CDD505-2E9C-101B-9397-08002B2CF9AE}" pid="5" name="DocumentType">
    <vt:lpwstr>Reg</vt:lpwstr>
  </property>
  <property fmtid="{D5CDD505-2E9C-101B-9397-08002B2CF9AE}" pid="6" name="FromSuffix">
    <vt:lpwstr>00-b0-02</vt:lpwstr>
  </property>
  <property fmtid="{D5CDD505-2E9C-101B-9397-08002B2CF9AE}" pid="7" name="FromAsAtDate">
    <vt:lpwstr>01 Mar 2011</vt:lpwstr>
  </property>
  <property fmtid="{D5CDD505-2E9C-101B-9397-08002B2CF9AE}" pid="8" name="ToSuffix">
    <vt:lpwstr>00-c0-05</vt:lpwstr>
  </property>
  <property fmtid="{D5CDD505-2E9C-101B-9397-08002B2CF9AE}" pid="9" name="ToAsAtDate">
    <vt:lpwstr>01 Jul 2012</vt:lpwstr>
  </property>
</Properties>
</file>