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2012</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Blood and Tissue (Transmissible Diseases) Regulations 1985</w:t>
      </w:r>
    </w:p>
    <w:p>
      <w:pPr>
        <w:pStyle w:val="Heading5"/>
        <w:rPr>
          <w:snapToGrid w:val="0"/>
        </w:rPr>
      </w:pPr>
      <w:bookmarkStart w:id="0" w:name="_Toc378063680"/>
      <w:bookmarkStart w:id="1" w:name="_Toc443884025"/>
      <w:bookmarkStart w:id="2" w:name="_Toc23749930"/>
      <w:bookmarkStart w:id="3" w:name="_Toc32545878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rPr>
          <w:ins w:id="5" w:author="Master Repository Process" w:date="2021-07-31T09:39:00Z"/>
        </w:rPr>
      </w:pPr>
      <w:bookmarkStart w:id="6" w:name="_Toc378063681"/>
      <w:ins w:id="7" w:author="Master Repository Process" w:date="2021-07-31T09:39:00Z">
        <w:r>
          <w:rPr>
            <w:rStyle w:val="CharSectno"/>
          </w:rPr>
          <w:t>2A</w:t>
        </w:r>
        <w:r>
          <w:t>.</w:t>
        </w:r>
        <w:r>
          <w:tab/>
          <w:t>Regulations operate as local laws</w:t>
        </w:r>
        <w:bookmarkEnd w:id="6"/>
      </w:ins>
    </w:p>
    <w:p>
      <w:pPr>
        <w:pStyle w:val="Subsection"/>
        <w:rPr>
          <w:ins w:id="8" w:author="Master Repository Process" w:date="2021-07-31T09:39:00Z"/>
        </w:rPr>
      </w:pPr>
      <w:ins w:id="9" w:author="Master Repository Process" w:date="2021-07-31T09:39:00Z">
        <w:r>
          <w:tab/>
        </w:r>
        <w:r>
          <w:tab/>
          <w:t>Under section 343A of the Act, these regulations apply as if they were local laws made by each local government.</w:t>
        </w:r>
      </w:ins>
    </w:p>
    <w:p>
      <w:pPr>
        <w:pStyle w:val="Footnotesection"/>
        <w:rPr>
          <w:ins w:id="10" w:author="Master Repository Process" w:date="2021-07-31T09:39:00Z"/>
        </w:rPr>
      </w:pPr>
      <w:ins w:id="11" w:author="Master Repository Process" w:date="2021-07-31T09:39:00Z">
        <w:r>
          <w:tab/>
          <w:t xml:space="preserve">[Regulation 2A inserted in Gazette 22 May 2012 p. 2164.] </w:t>
        </w:r>
      </w:ins>
    </w:p>
    <w:p>
      <w:pPr>
        <w:pStyle w:val="Heading5"/>
        <w:rPr>
          <w:snapToGrid w:val="0"/>
        </w:rPr>
      </w:pPr>
      <w:bookmarkStart w:id="12" w:name="_Toc378063682"/>
      <w:bookmarkStart w:id="13" w:name="_Toc443884026"/>
      <w:bookmarkStart w:id="14" w:name="_Toc23749931"/>
      <w:bookmarkStart w:id="15" w:name="_Toc325458786"/>
      <w:r>
        <w:rPr>
          <w:rStyle w:val="CharSectno"/>
        </w:rPr>
        <w:t>2</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16" w:name="_Toc378063683"/>
      <w:bookmarkStart w:id="17" w:name="_Toc443884027"/>
      <w:bookmarkStart w:id="18" w:name="_Toc23749932"/>
      <w:bookmarkStart w:id="19" w:name="_Toc325458787"/>
      <w:r>
        <w:rPr>
          <w:rStyle w:val="CharSectno"/>
        </w:rPr>
        <w:t>3</w:t>
      </w:r>
      <w:r>
        <w:rPr>
          <w:snapToGrid w:val="0"/>
        </w:rPr>
        <w:t>.</w:t>
      </w:r>
      <w:r>
        <w:rPr>
          <w:snapToGrid w:val="0"/>
        </w:rPr>
        <w:tab/>
        <w:t>The taking of blood without a declaration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lastRenderedPageBreak/>
        <w:tab/>
        <w:t>(b)</w:t>
      </w:r>
      <w:r>
        <w:rPr>
          <w:snapToGrid w:val="0"/>
        </w:rPr>
        <w:tab/>
        <w:t>knowingly accept for therapeutic use any blood donated,</w:t>
      </w:r>
    </w:p>
    <w:p>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pPr>
        <w:pStyle w:val="Subsection"/>
        <w:spacing w:before="12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20" w:name="_Toc378063684"/>
      <w:bookmarkStart w:id="21" w:name="_Toc443884028"/>
      <w:bookmarkStart w:id="22" w:name="_Toc23749933"/>
      <w:bookmarkStart w:id="23" w:name="_Toc325458788"/>
      <w:r>
        <w:rPr>
          <w:rStyle w:val="CharSectno"/>
        </w:rPr>
        <w:t>4</w:t>
      </w:r>
      <w:r>
        <w:rPr>
          <w:snapToGrid w:val="0"/>
        </w:rPr>
        <w:t>.</w:t>
      </w:r>
      <w:r>
        <w:rPr>
          <w:snapToGrid w:val="0"/>
        </w:rPr>
        <w:tab/>
        <w:t>Declaration to be required from donor</w:t>
      </w:r>
      <w:bookmarkEnd w:id="20"/>
      <w:bookmarkEnd w:id="21"/>
      <w:bookmarkEnd w:id="22"/>
      <w:bookmarkEnd w:id="23"/>
      <w:r>
        <w:rPr>
          <w:snapToGrid w:val="0"/>
        </w:rPr>
        <w:t xml:space="preserve"> </w:t>
      </w:r>
    </w:p>
    <w:p>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24" w:name="_Toc378063685"/>
      <w:bookmarkStart w:id="25" w:name="_Toc443884029"/>
      <w:bookmarkStart w:id="26" w:name="_Toc23749934"/>
      <w:bookmarkStart w:id="27" w:name="_Toc325458789"/>
      <w:r>
        <w:rPr>
          <w:rStyle w:val="CharSectno"/>
        </w:rPr>
        <w:t>5</w:t>
      </w:r>
      <w:r>
        <w:rPr>
          <w:snapToGrid w:val="0"/>
        </w:rPr>
        <w:t>.</w:t>
      </w:r>
      <w:r>
        <w:rPr>
          <w:snapToGrid w:val="0"/>
        </w:rPr>
        <w:tab/>
        <w:t>Person authorised to permit declarations to be made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Ednotepara"/>
        <w:rPr>
          <w:snapToGrid w:val="0"/>
        </w:rPr>
      </w:pPr>
      <w:r>
        <w:rPr>
          <w:snapToGrid w:val="0"/>
        </w:rPr>
        <w:tab/>
        <w:t>[(e)</w:t>
      </w:r>
      <w:r>
        <w:rPr>
          <w:snapToGrid w:val="0"/>
        </w:rPr>
        <w:tab/>
        <w:t>deleted]</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28" w:name="_Toc378063686"/>
      <w:bookmarkStart w:id="29" w:name="_Toc443884030"/>
      <w:bookmarkStart w:id="30" w:name="_Toc23749935"/>
      <w:bookmarkStart w:id="31" w:name="_Toc325458790"/>
      <w:r>
        <w:rPr>
          <w:rStyle w:val="CharSectno"/>
        </w:rPr>
        <w:t>6</w:t>
      </w:r>
      <w:r>
        <w:rPr>
          <w:snapToGrid w:val="0"/>
        </w:rPr>
        <w:t>.</w:t>
      </w:r>
      <w:r>
        <w:rPr>
          <w:snapToGrid w:val="0"/>
        </w:rPr>
        <w:tab/>
        <w:t>The form of declaration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32" w:name="_Toc378063687"/>
      <w:bookmarkStart w:id="33" w:name="_Toc443884031"/>
      <w:bookmarkStart w:id="34" w:name="_Toc23749936"/>
      <w:bookmarkStart w:id="35" w:name="_Toc325458791"/>
      <w:r>
        <w:rPr>
          <w:rStyle w:val="CharSectno"/>
        </w:rPr>
        <w:t>7</w:t>
      </w:r>
      <w:r>
        <w:rPr>
          <w:snapToGrid w:val="0"/>
        </w:rPr>
        <w:t>.</w:t>
      </w:r>
      <w:r>
        <w:rPr>
          <w:snapToGrid w:val="0"/>
        </w:rPr>
        <w:tab/>
        <w:t>Offences</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 w:name="_Toc378063688"/>
      <w:bookmarkStart w:id="37" w:name="_Toc265760106"/>
      <w:bookmarkStart w:id="38" w:name="_Toc289340810"/>
      <w:bookmarkStart w:id="39" w:name="_Toc325458792"/>
      <w:r>
        <w:rPr>
          <w:rStyle w:val="CharSchNo"/>
        </w:rPr>
        <w:t>Schedule 1</w:t>
      </w:r>
      <w:r>
        <w:rPr>
          <w:rStyle w:val="CharSDivNo"/>
        </w:rPr>
        <w:t> </w:t>
      </w:r>
      <w:r>
        <w:t>—</w:t>
      </w:r>
      <w:r>
        <w:rPr>
          <w:rStyle w:val="CharSDivText"/>
        </w:rPr>
        <w:t> </w:t>
      </w:r>
      <w:r>
        <w:rPr>
          <w:rStyle w:val="CharSchText"/>
        </w:rPr>
        <w:t>Blood donor declaration</w:t>
      </w:r>
      <w:bookmarkEnd w:id="36"/>
      <w:bookmarkEnd w:id="37"/>
      <w:bookmarkEnd w:id="38"/>
      <w:bookmarkEnd w:id="39"/>
    </w:p>
    <w:p>
      <w:pPr>
        <w:pStyle w:val="yShoulderClause"/>
      </w:pPr>
      <w:r>
        <w:t>[r. 6]</w:t>
      </w:r>
    </w:p>
    <w:p>
      <w:pPr>
        <w:pStyle w:val="yFootnoteheading"/>
      </w:pPr>
      <w:r>
        <w:tab/>
        <w:t>[Heading inserted in Gazette 22 </w:t>
      </w:r>
      <w:del w:id="40" w:author="Master Repository Process" w:date="2021-07-31T09:39:00Z">
        <w:r>
          <w:delText>Jun 2010</w:delText>
        </w:r>
      </w:del>
      <w:ins w:id="41" w:author="Master Repository Process" w:date="2021-07-31T09:39:00Z">
        <w:r>
          <w:t>May 2012</w:t>
        </w:r>
      </w:ins>
      <w:r>
        <w:t xml:space="preserve"> p. </w:t>
      </w:r>
      <w:del w:id="42" w:author="Master Repository Process" w:date="2021-07-31T09:39:00Z">
        <w:r>
          <w:delText>2769.]</w:delText>
        </w:r>
      </w:del>
      <w:ins w:id="43" w:author="Master Repository Process" w:date="2021-07-31T09:39:00Z">
        <w:r>
          <w:t xml:space="preserve">2164.] </w:t>
        </w:r>
      </w:ins>
    </w:p>
    <w:p>
      <w:pPr>
        <w:pStyle w:val="yMiscellaneousBody"/>
        <w:rPr>
          <w:del w:id="44" w:author="Master Repository Process" w:date="2021-07-31T09:39:00Z"/>
        </w:rPr>
      </w:pPr>
      <w:del w:id="45" w:author="Master Repository Process" w:date="2021-07-31T09:39:00Z">
        <w:r>
          <w:delText>There are some people in the community who MUST NOT give blood as it may transmit infections to people who receive it.  So before you give blood we need you to answer some questions to ensure that it will be safe for people to be given your blood or blood products.  The following questions are a vital part of our effort to eliminate these diseases from the blood supply.</w:delText>
        </w:r>
      </w:del>
    </w:p>
    <w:p>
      <w:pPr>
        <w:pStyle w:val="yMiscellaneousBody"/>
        <w:rPr>
          <w:del w:id="46" w:author="Master Repository Process" w:date="2021-07-31T09:39:00Z"/>
        </w:rPr>
      </w:pPr>
      <w:del w:id="47" w:author="Master Repository Process" w:date="2021-07-31T09:39:00Z">
        <w:r>
          <w:delText>Even though there are a lot of questions they are all important and you need to answer every question on the form honestly and to the best of your ability.  Answering these questions honestly is important because THERE ARE PENALTIES INCLUDING FINES AND/OR IMPRISONMENT FOR GIVING FALSE OR MISLEADING ANSWERS TO ANY OF THE QUESTIONS.</w:delText>
        </w:r>
      </w:del>
    </w:p>
    <w:p>
      <w:pPr>
        <w:pStyle w:val="yMiscellaneousBody"/>
        <w:spacing w:after="160"/>
        <w:rPr>
          <w:del w:id="48" w:author="Master Repository Process" w:date="2021-07-31T09:39:00Z"/>
          <w:b/>
        </w:rPr>
      </w:pPr>
      <w:del w:id="49" w:author="Master Repository Process" w:date="2021-07-31T09:39:00Z">
        <w:r>
          <w:rPr>
            <w:b/>
          </w:rPr>
          <w:delText>All donations of blood are tested for the presence of Hepatitis B and C, HIV 1 and 2 (AIDS virus), syphilis and HTLV I and II.  Should your blood test be positive for any of these diseases or show a significantly abnormal result you will be notified.</w:delText>
        </w:r>
      </w:del>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tblGrid>
      <w:tr>
        <w:trPr>
          <w:del w:id="50" w:author="Master Repository Process" w:date="2021-07-31T09:39:00Z"/>
        </w:trPr>
        <w:tc>
          <w:tcPr>
            <w:tcW w:w="1985" w:type="dxa"/>
            <w:shd w:val="pct20" w:color="C0C0C0" w:fill="FFFFFF"/>
          </w:tcPr>
          <w:p>
            <w:pPr>
              <w:pStyle w:val="zyMiscellaneousBody"/>
              <w:ind w:left="34" w:right="33"/>
              <w:jc w:val="both"/>
              <w:rPr>
                <w:del w:id="51" w:author="Master Repository Process" w:date="2021-07-31T09:39:00Z"/>
                <w:b/>
              </w:rPr>
            </w:pPr>
            <w:del w:id="52" w:author="Master Repository Process" w:date="2021-07-31T09:39:00Z">
              <w:r>
                <w:rPr>
                  <w:b/>
                </w:rPr>
                <w:delText>DECLARATION</w:delText>
              </w:r>
            </w:del>
          </w:p>
        </w:tc>
      </w:tr>
    </w:tbl>
    <w:p>
      <w:pPr>
        <w:pStyle w:val="yMiscellaneousBody"/>
        <w:rPr>
          <w:del w:id="53" w:author="Master Repository Process" w:date="2021-07-31T09:39:00Z"/>
        </w:rPr>
      </w:pPr>
      <w:del w:id="54" w:author="Master Repository Process" w:date="2021-07-31T09:39:00Z">
        <w:r>
          <w:delText>Thank you for answering the following questions.</w:delText>
        </w:r>
      </w:del>
    </w:p>
    <w:p>
      <w:pPr>
        <w:pStyle w:val="yMiscellaneousBody"/>
        <w:rPr>
          <w:del w:id="55" w:author="Master Repository Process" w:date="2021-07-31T09:39:00Z"/>
        </w:rPr>
      </w:pPr>
      <w:del w:id="56" w:author="Master Repository Process" w:date="2021-07-31T09:39:00Z">
        <w:r>
          <w:delText>If you are uncertain about how you should answer any of the questions please discuss your concerns with the interviewer.</w:delText>
        </w:r>
      </w:del>
    </w:p>
    <w:p>
      <w:pPr>
        <w:pStyle w:val="yMiscellaneousBody"/>
        <w:rPr>
          <w:del w:id="57" w:author="Master Repository Process" w:date="2021-07-31T09:39:00Z"/>
        </w:rPr>
      </w:pPr>
      <w:del w:id="58" w:author="Master Repository Process" w:date="2021-07-31T09:39:00Z">
        <w:r>
          <w:delText>You will be asked to sign this declaration in the presence of the interviewer once you have answered all the questions.</w:delText>
        </w:r>
      </w:del>
    </w:p>
    <w:p>
      <w:pPr>
        <w:pStyle w:val="yMiscellaneousBody"/>
        <w:spacing w:after="120"/>
        <w:rPr>
          <w:del w:id="59" w:author="Master Repository Process" w:date="2021-07-31T09:39:00Z"/>
        </w:rPr>
      </w:pPr>
      <w:del w:id="60" w:author="Master Repository Process" w:date="2021-07-31T09:39:00Z">
        <w:r>
          <w:delText>Please respond by placing a cross or a tick in the relevant box.  Do not circle.</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1276"/>
      </w:tblGrid>
      <w:tr>
        <w:trPr>
          <w:cantSplit/>
          <w:del w:id="61" w:author="Master Repository Process" w:date="2021-07-31T09:39:00Z"/>
        </w:trPr>
        <w:tc>
          <w:tcPr>
            <w:tcW w:w="5387" w:type="dxa"/>
            <w:tcBorders>
              <w:top w:val="nil"/>
              <w:left w:val="nil"/>
              <w:bottom w:val="single" w:sz="4" w:space="0" w:color="auto"/>
              <w:right w:val="nil"/>
            </w:tcBorders>
          </w:tcPr>
          <w:p>
            <w:pPr>
              <w:pStyle w:val="yTableNAm"/>
              <w:rPr>
                <w:del w:id="62" w:author="Master Repository Process" w:date="2021-07-31T09:39:00Z"/>
                <w:b/>
                <w:bCs/>
              </w:rPr>
            </w:pPr>
            <w:del w:id="63" w:author="Master Repository Process" w:date="2021-07-31T09:39:00Z">
              <w:r>
                <w:rPr>
                  <w:b/>
                  <w:bCs/>
                </w:rPr>
                <w:delText>To the best of your knowledge have you:</w:delText>
              </w:r>
            </w:del>
          </w:p>
        </w:tc>
        <w:tc>
          <w:tcPr>
            <w:tcW w:w="1276" w:type="dxa"/>
            <w:tcBorders>
              <w:top w:val="nil"/>
              <w:left w:val="nil"/>
              <w:bottom w:val="single" w:sz="4" w:space="0" w:color="auto"/>
              <w:right w:val="nil"/>
            </w:tcBorders>
          </w:tcPr>
          <w:p>
            <w:pPr>
              <w:pStyle w:val="yTableNAm"/>
              <w:rPr>
                <w:del w:id="64" w:author="Master Repository Process" w:date="2021-07-31T09:39:00Z"/>
                <w:b/>
                <w:bCs/>
              </w:rPr>
            </w:pPr>
          </w:p>
        </w:tc>
      </w:tr>
      <w:tr>
        <w:trPr>
          <w:cantSplit/>
          <w:del w:id="65" w:author="Master Repository Process" w:date="2021-07-31T09:39:00Z"/>
        </w:trPr>
        <w:tc>
          <w:tcPr>
            <w:tcW w:w="5387" w:type="dxa"/>
            <w:tcBorders>
              <w:top w:val="single" w:sz="4" w:space="0" w:color="auto"/>
              <w:left w:val="nil"/>
              <w:bottom w:val="nil"/>
              <w:right w:val="nil"/>
            </w:tcBorders>
          </w:tcPr>
          <w:p>
            <w:pPr>
              <w:pStyle w:val="yTableNAm"/>
              <w:ind w:left="571" w:hanging="571"/>
              <w:rPr>
                <w:del w:id="66" w:author="Master Repository Process" w:date="2021-07-31T09:39:00Z"/>
              </w:rPr>
            </w:pPr>
            <w:del w:id="67" w:author="Master Repository Process" w:date="2021-07-31T09:39:00Z">
              <w:r>
                <w:delText>1.</w:delText>
              </w:r>
              <w:r>
                <w:tab/>
                <w:delText>In the last 12 months had an illness with swollen glands and a rash, with or without a fever?</w:delText>
              </w:r>
            </w:del>
          </w:p>
        </w:tc>
        <w:tc>
          <w:tcPr>
            <w:tcW w:w="1276" w:type="dxa"/>
            <w:tcBorders>
              <w:top w:val="single" w:sz="4" w:space="0" w:color="auto"/>
              <w:left w:val="nil"/>
              <w:bottom w:val="nil"/>
              <w:right w:val="nil"/>
            </w:tcBorders>
          </w:tcPr>
          <w:p>
            <w:pPr>
              <w:pStyle w:val="yTableNAm"/>
              <w:rPr>
                <w:del w:id="68" w:author="Master Repository Process" w:date="2021-07-31T09:39:00Z"/>
              </w:rPr>
            </w:pPr>
            <w:del w:id="69" w:author="Master Repository Process" w:date="2021-07-31T09:39:00Z">
              <w:r>
                <w:br/>
                <w:delText>⁯ Yes</w:delText>
              </w:r>
              <w:r>
                <w:tab/>
                <w:delText>⁯ No</w:delText>
              </w:r>
            </w:del>
          </w:p>
        </w:tc>
      </w:tr>
      <w:tr>
        <w:trPr>
          <w:cantSplit/>
          <w:del w:id="70" w:author="Master Repository Process" w:date="2021-07-31T09:39:00Z"/>
        </w:trPr>
        <w:tc>
          <w:tcPr>
            <w:tcW w:w="5387" w:type="dxa"/>
            <w:tcBorders>
              <w:top w:val="nil"/>
              <w:left w:val="nil"/>
              <w:bottom w:val="nil"/>
              <w:right w:val="nil"/>
            </w:tcBorders>
          </w:tcPr>
          <w:p>
            <w:pPr>
              <w:pStyle w:val="yTableNAm"/>
              <w:ind w:left="571" w:hanging="571"/>
              <w:rPr>
                <w:del w:id="71" w:author="Master Repository Process" w:date="2021-07-31T09:39:00Z"/>
              </w:rPr>
            </w:pPr>
            <w:del w:id="72" w:author="Master Repository Process" w:date="2021-07-31T09:39:00Z">
              <w:r>
                <w:delText>2.</w:delText>
              </w:r>
              <w:r>
                <w:tab/>
                <w:delText>Ever thought you could be infected with HIV or have AIDS?</w:delText>
              </w:r>
            </w:del>
          </w:p>
        </w:tc>
        <w:tc>
          <w:tcPr>
            <w:tcW w:w="1276" w:type="dxa"/>
            <w:tcBorders>
              <w:top w:val="nil"/>
              <w:left w:val="nil"/>
              <w:bottom w:val="nil"/>
              <w:right w:val="nil"/>
            </w:tcBorders>
          </w:tcPr>
          <w:p>
            <w:pPr>
              <w:pStyle w:val="yTableNAm"/>
              <w:rPr>
                <w:del w:id="73" w:author="Master Repository Process" w:date="2021-07-31T09:39:00Z"/>
              </w:rPr>
            </w:pPr>
            <w:del w:id="74" w:author="Master Repository Process" w:date="2021-07-31T09:39:00Z">
              <w:r>
                <w:br/>
                <w:delText>⁯ Yes</w:delText>
              </w:r>
              <w:r>
                <w:tab/>
                <w:delText>⁯ No</w:delText>
              </w:r>
            </w:del>
          </w:p>
        </w:tc>
      </w:tr>
      <w:tr>
        <w:trPr>
          <w:cantSplit/>
          <w:del w:id="75" w:author="Master Repository Process" w:date="2021-07-31T09:39:00Z"/>
        </w:trPr>
        <w:tc>
          <w:tcPr>
            <w:tcW w:w="5387" w:type="dxa"/>
            <w:tcBorders>
              <w:top w:val="nil"/>
              <w:left w:val="nil"/>
              <w:bottom w:val="nil"/>
              <w:right w:val="nil"/>
            </w:tcBorders>
          </w:tcPr>
          <w:p>
            <w:pPr>
              <w:pStyle w:val="yTableNAm"/>
              <w:ind w:left="571" w:hanging="571"/>
              <w:rPr>
                <w:del w:id="76" w:author="Master Repository Process" w:date="2021-07-31T09:39:00Z"/>
              </w:rPr>
            </w:pPr>
            <w:del w:id="77" w:author="Master Repository Process" w:date="2021-07-31T09:39:00Z">
              <w:r>
                <w:delText>3.</w:delText>
              </w:r>
              <w:r>
                <w:tab/>
                <w:delText>Ever “used drugs” by injection or been injected, even once, with drugs not prescribed by your doctor or dentist?</w:delText>
              </w:r>
            </w:del>
          </w:p>
        </w:tc>
        <w:tc>
          <w:tcPr>
            <w:tcW w:w="1276" w:type="dxa"/>
            <w:tcBorders>
              <w:top w:val="nil"/>
              <w:left w:val="nil"/>
              <w:bottom w:val="nil"/>
              <w:right w:val="nil"/>
            </w:tcBorders>
          </w:tcPr>
          <w:p>
            <w:pPr>
              <w:pStyle w:val="yTableNAm"/>
              <w:rPr>
                <w:del w:id="78" w:author="Master Repository Process" w:date="2021-07-31T09:39:00Z"/>
              </w:rPr>
            </w:pPr>
            <w:del w:id="79" w:author="Master Repository Process" w:date="2021-07-31T09:39:00Z">
              <w:r>
                <w:br/>
              </w:r>
              <w:r>
                <w:br/>
                <w:delText>⁯ Yes</w:delText>
              </w:r>
              <w:r>
                <w:tab/>
                <w:delText>⁯ No</w:delText>
              </w:r>
            </w:del>
          </w:p>
        </w:tc>
      </w:tr>
      <w:tr>
        <w:trPr>
          <w:cantSplit/>
          <w:del w:id="80" w:author="Master Repository Process" w:date="2021-07-31T09:39:00Z"/>
        </w:trPr>
        <w:tc>
          <w:tcPr>
            <w:tcW w:w="5387" w:type="dxa"/>
            <w:tcBorders>
              <w:top w:val="nil"/>
              <w:left w:val="nil"/>
              <w:bottom w:val="nil"/>
              <w:right w:val="nil"/>
            </w:tcBorders>
          </w:tcPr>
          <w:p>
            <w:pPr>
              <w:pStyle w:val="yTableNAm"/>
              <w:ind w:left="571" w:hanging="571"/>
              <w:rPr>
                <w:del w:id="81" w:author="Master Repository Process" w:date="2021-07-31T09:39:00Z"/>
              </w:rPr>
            </w:pPr>
            <w:del w:id="82" w:author="Master Repository Process" w:date="2021-07-31T09:39:00Z">
              <w:r>
                <w:delText>4.</w:delText>
              </w:r>
              <w:r>
                <w:tab/>
                <w:delText>Ever had treatment with clotting factors such as Factor VIII or Factor IX?</w:delText>
              </w:r>
            </w:del>
          </w:p>
        </w:tc>
        <w:tc>
          <w:tcPr>
            <w:tcW w:w="1276" w:type="dxa"/>
            <w:tcBorders>
              <w:top w:val="nil"/>
              <w:left w:val="nil"/>
              <w:bottom w:val="nil"/>
              <w:right w:val="nil"/>
            </w:tcBorders>
          </w:tcPr>
          <w:p>
            <w:pPr>
              <w:pStyle w:val="yTableNAm"/>
              <w:rPr>
                <w:del w:id="83" w:author="Master Repository Process" w:date="2021-07-31T09:39:00Z"/>
              </w:rPr>
            </w:pPr>
            <w:del w:id="84" w:author="Master Repository Process" w:date="2021-07-31T09:39:00Z">
              <w:r>
                <w:br/>
                <w:delText>⁯ Yes</w:delText>
              </w:r>
              <w:r>
                <w:tab/>
                <w:delText>⁯ No</w:delText>
              </w:r>
            </w:del>
          </w:p>
        </w:tc>
      </w:tr>
      <w:tr>
        <w:trPr>
          <w:cantSplit/>
          <w:del w:id="85" w:author="Master Repository Process" w:date="2021-07-31T09:39:00Z"/>
        </w:trPr>
        <w:tc>
          <w:tcPr>
            <w:tcW w:w="5387" w:type="dxa"/>
            <w:tcBorders>
              <w:top w:val="nil"/>
              <w:left w:val="nil"/>
              <w:bottom w:val="nil"/>
              <w:right w:val="nil"/>
            </w:tcBorders>
          </w:tcPr>
          <w:p>
            <w:pPr>
              <w:pStyle w:val="yTableNAm"/>
              <w:ind w:left="571" w:hanging="571"/>
              <w:rPr>
                <w:del w:id="86" w:author="Master Repository Process" w:date="2021-07-31T09:39:00Z"/>
              </w:rPr>
            </w:pPr>
            <w:del w:id="87" w:author="Master Repository Process" w:date="2021-07-31T09:39:00Z">
              <w:r>
                <w:delText>5.</w:delText>
              </w:r>
              <w:r>
                <w:tab/>
                <w:delText>Ever had a test which showed you had Hepatitis B, Hepatitis C, HIV or HTLV?</w:delText>
              </w:r>
            </w:del>
          </w:p>
        </w:tc>
        <w:tc>
          <w:tcPr>
            <w:tcW w:w="1276" w:type="dxa"/>
            <w:tcBorders>
              <w:top w:val="nil"/>
              <w:left w:val="nil"/>
              <w:bottom w:val="nil"/>
              <w:right w:val="nil"/>
            </w:tcBorders>
          </w:tcPr>
          <w:p>
            <w:pPr>
              <w:pStyle w:val="yTableNAm"/>
              <w:rPr>
                <w:del w:id="88" w:author="Master Repository Process" w:date="2021-07-31T09:39:00Z"/>
              </w:rPr>
            </w:pPr>
            <w:del w:id="89" w:author="Master Repository Process" w:date="2021-07-31T09:39:00Z">
              <w:r>
                <w:br/>
                <w:delText>⁯ Yes</w:delText>
              </w:r>
              <w:r>
                <w:tab/>
                <w:delText>⁯ No</w:delText>
              </w:r>
            </w:del>
          </w:p>
        </w:tc>
      </w:tr>
      <w:tr>
        <w:trPr>
          <w:cantSplit/>
          <w:del w:id="90" w:author="Master Repository Process" w:date="2021-07-31T09:39:00Z"/>
        </w:trPr>
        <w:tc>
          <w:tcPr>
            <w:tcW w:w="5387" w:type="dxa"/>
            <w:tcBorders>
              <w:top w:val="nil"/>
              <w:left w:val="nil"/>
              <w:bottom w:val="nil"/>
              <w:right w:val="nil"/>
            </w:tcBorders>
          </w:tcPr>
          <w:p>
            <w:pPr>
              <w:pStyle w:val="yTableNAm"/>
              <w:ind w:left="571" w:hanging="571"/>
              <w:rPr>
                <w:del w:id="91" w:author="Master Repository Process" w:date="2021-07-31T09:39:00Z"/>
              </w:rPr>
            </w:pPr>
            <w:del w:id="92" w:author="Master Repository Process" w:date="2021-07-31T09:39:00Z">
              <w:r>
                <w:delText>6.</w:delText>
              </w:r>
              <w:r>
                <w:tab/>
                <w:delText>In the last 12 months have you engaged in sexual activity with someone you might think would answer “yes” to any of questions 1</w:delText>
              </w:r>
              <w:r>
                <w:noBreakHyphen/>
                <w:delText>5?</w:delText>
              </w:r>
            </w:del>
          </w:p>
        </w:tc>
        <w:tc>
          <w:tcPr>
            <w:tcW w:w="1276" w:type="dxa"/>
            <w:tcBorders>
              <w:top w:val="nil"/>
              <w:left w:val="nil"/>
              <w:bottom w:val="nil"/>
              <w:right w:val="nil"/>
            </w:tcBorders>
          </w:tcPr>
          <w:p>
            <w:pPr>
              <w:pStyle w:val="yTableNAm"/>
              <w:rPr>
                <w:del w:id="93" w:author="Master Repository Process" w:date="2021-07-31T09:39:00Z"/>
              </w:rPr>
            </w:pPr>
            <w:del w:id="94" w:author="Master Repository Process" w:date="2021-07-31T09:39:00Z">
              <w:r>
                <w:br/>
              </w:r>
              <w:r>
                <w:br/>
                <w:delText>⁯ Yes</w:delText>
              </w:r>
              <w:r>
                <w:tab/>
                <w:delText>⁯ No</w:delText>
              </w:r>
            </w:del>
          </w:p>
        </w:tc>
      </w:tr>
      <w:tr>
        <w:trPr>
          <w:cantSplit/>
          <w:del w:id="95" w:author="Master Repository Process" w:date="2021-07-31T09:39:00Z"/>
        </w:trPr>
        <w:tc>
          <w:tcPr>
            <w:tcW w:w="5387" w:type="dxa"/>
            <w:tcBorders>
              <w:top w:val="nil"/>
              <w:left w:val="nil"/>
              <w:bottom w:val="nil"/>
              <w:right w:val="nil"/>
            </w:tcBorders>
          </w:tcPr>
          <w:p>
            <w:pPr>
              <w:pStyle w:val="yTableNAm"/>
              <w:ind w:left="571" w:hanging="571"/>
              <w:rPr>
                <w:del w:id="96" w:author="Master Repository Process" w:date="2021-07-31T09:39:00Z"/>
              </w:rPr>
            </w:pPr>
            <w:del w:id="97" w:author="Master Repository Process" w:date="2021-07-31T09:39:00Z">
              <w:r>
                <w:delText>7.</w:delText>
              </w:r>
              <w:r>
                <w:tab/>
                <w:delText>Since your last donation or in the last 12 months have you had sexual activity with a new partner who currently lives or who has previously lived overseas?</w:delText>
              </w:r>
            </w:del>
          </w:p>
        </w:tc>
        <w:tc>
          <w:tcPr>
            <w:tcW w:w="1276" w:type="dxa"/>
            <w:tcBorders>
              <w:top w:val="nil"/>
              <w:left w:val="nil"/>
              <w:bottom w:val="nil"/>
              <w:right w:val="nil"/>
            </w:tcBorders>
          </w:tcPr>
          <w:p>
            <w:pPr>
              <w:pStyle w:val="yTableNAm"/>
              <w:rPr>
                <w:del w:id="98" w:author="Master Repository Process" w:date="2021-07-31T09:39:00Z"/>
              </w:rPr>
            </w:pPr>
            <w:del w:id="99" w:author="Master Repository Process" w:date="2021-07-31T09:39:00Z">
              <w:r>
                <w:br/>
              </w:r>
              <w:r>
                <w:br/>
              </w:r>
              <w:r>
                <w:br/>
                <w:delText>⁯ Yes</w:delText>
              </w:r>
              <w:r>
                <w:tab/>
                <w:delText>⁯ No</w:delText>
              </w:r>
            </w:del>
          </w:p>
        </w:tc>
      </w:tr>
      <w:tr>
        <w:trPr>
          <w:cantSplit/>
          <w:del w:id="100" w:author="Master Repository Process" w:date="2021-07-31T09:39:00Z"/>
        </w:trPr>
        <w:tc>
          <w:tcPr>
            <w:tcW w:w="5387" w:type="dxa"/>
            <w:tcBorders>
              <w:top w:val="nil"/>
              <w:left w:val="nil"/>
              <w:bottom w:val="single" w:sz="4" w:space="0" w:color="auto"/>
              <w:right w:val="nil"/>
            </w:tcBorders>
          </w:tcPr>
          <w:p>
            <w:pPr>
              <w:pStyle w:val="yTableNAm"/>
              <w:rPr>
                <w:del w:id="101" w:author="Master Repository Process" w:date="2021-07-31T09:39:00Z"/>
                <w:b/>
                <w:bCs/>
              </w:rPr>
            </w:pPr>
            <w:del w:id="102" w:author="Master Repository Process" w:date="2021-07-31T09:39:00Z">
              <w:r>
                <w:rPr>
                  <w:b/>
                  <w:bCs/>
                </w:rPr>
                <w:delText>Within the last 6 months have you:</w:delText>
              </w:r>
            </w:del>
          </w:p>
        </w:tc>
        <w:tc>
          <w:tcPr>
            <w:tcW w:w="1276" w:type="dxa"/>
            <w:tcBorders>
              <w:top w:val="nil"/>
              <w:left w:val="nil"/>
              <w:bottom w:val="single" w:sz="4" w:space="0" w:color="auto"/>
              <w:right w:val="nil"/>
            </w:tcBorders>
          </w:tcPr>
          <w:p>
            <w:pPr>
              <w:pStyle w:val="yTableNAm"/>
              <w:rPr>
                <w:del w:id="103" w:author="Master Repository Process" w:date="2021-07-31T09:39:00Z"/>
                <w:b/>
                <w:bCs/>
              </w:rPr>
            </w:pPr>
          </w:p>
        </w:tc>
      </w:tr>
      <w:tr>
        <w:trPr>
          <w:cantSplit/>
          <w:del w:id="104" w:author="Master Repository Process" w:date="2021-07-31T09:39:00Z"/>
        </w:trPr>
        <w:tc>
          <w:tcPr>
            <w:tcW w:w="5387" w:type="dxa"/>
            <w:tcBorders>
              <w:top w:val="single" w:sz="4" w:space="0" w:color="auto"/>
              <w:left w:val="nil"/>
              <w:bottom w:val="nil"/>
              <w:right w:val="nil"/>
            </w:tcBorders>
          </w:tcPr>
          <w:p>
            <w:pPr>
              <w:pStyle w:val="yTableNAm"/>
              <w:ind w:left="571" w:hanging="571"/>
              <w:rPr>
                <w:del w:id="105" w:author="Master Repository Process" w:date="2021-07-31T09:39:00Z"/>
              </w:rPr>
            </w:pPr>
            <w:del w:id="106" w:author="Master Repository Process" w:date="2021-07-31T09:39:00Z">
              <w:r>
                <w:delText>8.</w:delText>
              </w:r>
              <w:r>
                <w:tab/>
                <w:delText>Had a tattoo (including cosmetic tattooing), body and/or ear piercing, electrolysis or acupuncture?</w:delText>
              </w:r>
            </w:del>
          </w:p>
        </w:tc>
        <w:tc>
          <w:tcPr>
            <w:tcW w:w="1276" w:type="dxa"/>
            <w:tcBorders>
              <w:top w:val="single" w:sz="4" w:space="0" w:color="auto"/>
              <w:left w:val="nil"/>
              <w:bottom w:val="nil"/>
              <w:right w:val="nil"/>
            </w:tcBorders>
          </w:tcPr>
          <w:p>
            <w:pPr>
              <w:pStyle w:val="yTableNAm"/>
              <w:rPr>
                <w:del w:id="107" w:author="Master Repository Process" w:date="2021-07-31T09:39:00Z"/>
              </w:rPr>
            </w:pPr>
            <w:del w:id="108" w:author="Master Repository Process" w:date="2021-07-31T09:39:00Z">
              <w:r>
                <w:br/>
                <w:delText>⁯ Yes</w:delText>
              </w:r>
              <w:r>
                <w:tab/>
                <w:delText>⁯ No</w:delText>
              </w:r>
            </w:del>
          </w:p>
        </w:tc>
      </w:tr>
      <w:tr>
        <w:trPr>
          <w:cantSplit/>
          <w:del w:id="109" w:author="Master Repository Process" w:date="2021-07-31T09:39:00Z"/>
        </w:trPr>
        <w:tc>
          <w:tcPr>
            <w:tcW w:w="5387" w:type="dxa"/>
            <w:tcBorders>
              <w:top w:val="nil"/>
              <w:left w:val="nil"/>
              <w:bottom w:val="single" w:sz="4" w:space="0" w:color="auto"/>
              <w:right w:val="nil"/>
            </w:tcBorders>
          </w:tcPr>
          <w:p>
            <w:pPr>
              <w:pStyle w:val="yTableNAm"/>
              <w:rPr>
                <w:del w:id="110" w:author="Master Repository Process" w:date="2021-07-31T09:39:00Z"/>
                <w:b/>
                <w:bCs/>
              </w:rPr>
            </w:pPr>
            <w:del w:id="111" w:author="Master Repository Process" w:date="2021-07-31T09:39:00Z">
              <w:r>
                <w:rPr>
                  <w:b/>
                  <w:bCs/>
                </w:rPr>
                <w:delText>Within the last 12 months have you:</w:delText>
              </w:r>
            </w:del>
          </w:p>
        </w:tc>
        <w:tc>
          <w:tcPr>
            <w:tcW w:w="1276" w:type="dxa"/>
            <w:tcBorders>
              <w:top w:val="nil"/>
              <w:left w:val="nil"/>
              <w:bottom w:val="single" w:sz="4" w:space="0" w:color="auto"/>
              <w:right w:val="nil"/>
            </w:tcBorders>
          </w:tcPr>
          <w:p>
            <w:pPr>
              <w:pStyle w:val="yTableNAm"/>
              <w:rPr>
                <w:del w:id="112" w:author="Master Repository Process" w:date="2021-07-31T09:39:00Z"/>
                <w:b/>
                <w:bCs/>
              </w:rPr>
            </w:pPr>
          </w:p>
        </w:tc>
      </w:tr>
      <w:tr>
        <w:trPr>
          <w:cantSplit/>
          <w:del w:id="113" w:author="Master Repository Process" w:date="2021-07-31T09:39:00Z"/>
        </w:trPr>
        <w:tc>
          <w:tcPr>
            <w:tcW w:w="5387" w:type="dxa"/>
            <w:tcBorders>
              <w:top w:val="single" w:sz="4" w:space="0" w:color="auto"/>
              <w:left w:val="nil"/>
              <w:bottom w:val="nil"/>
              <w:right w:val="nil"/>
            </w:tcBorders>
          </w:tcPr>
          <w:p>
            <w:pPr>
              <w:pStyle w:val="yTableNAm"/>
              <w:ind w:left="571" w:hanging="571"/>
              <w:rPr>
                <w:del w:id="114" w:author="Master Repository Process" w:date="2021-07-31T09:39:00Z"/>
              </w:rPr>
            </w:pPr>
            <w:del w:id="115" w:author="Master Repository Process" w:date="2021-07-31T09:39:00Z">
              <w:r>
                <w:delText>9.</w:delText>
              </w:r>
              <w:r>
                <w:tab/>
                <w:delText>Had male to male sex (that is, oral or anal sex) with or without a condom?</w:delText>
              </w:r>
            </w:del>
          </w:p>
        </w:tc>
        <w:tc>
          <w:tcPr>
            <w:tcW w:w="1276" w:type="dxa"/>
            <w:tcBorders>
              <w:top w:val="single" w:sz="4" w:space="0" w:color="auto"/>
              <w:left w:val="nil"/>
              <w:bottom w:val="nil"/>
              <w:right w:val="nil"/>
            </w:tcBorders>
          </w:tcPr>
          <w:p>
            <w:pPr>
              <w:pStyle w:val="yTableNAm"/>
              <w:rPr>
                <w:del w:id="116" w:author="Master Repository Process" w:date="2021-07-31T09:39:00Z"/>
              </w:rPr>
            </w:pPr>
            <w:del w:id="117" w:author="Master Repository Process" w:date="2021-07-31T09:39:00Z">
              <w:r>
                <w:br/>
                <w:delText>⁯ Yes</w:delText>
              </w:r>
              <w:r>
                <w:tab/>
                <w:delText>⁯ No</w:delText>
              </w:r>
            </w:del>
          </w:p>
        </w:tc>
      </w:tr>
      <w:tr>
        <w:trPr>
          <w:cantSplit/>
          <w:del w:id="118" w:author="Master Repository Process" w:date="2021-07-31T09:39:00Z"/>
        </w:trPr>
        <w:tc>
          <w:tcPr>
            <w:tcW w:w="5387" w:type="dxa"/>
            <w:tcBorders>
              <w:top w:val="nil"/>
              <w:left w:val="nil"/>
              <w:bottom w:val="nil"/>
              <w:right w:val="nil"/>
            </w:tcBorders>
          </w:tcPr>
          <w:p>
            <w:pPr>
              <w:pStyle w:val="yTableNAm"/>
              <w:ind w:left="571" w:hanging="571"/>
              <w:rPr>
                <w:del w:id="119" w:author="Master Repository Process" w:date="2021-07-31T09:39:00Z"/>
              </w:rPr>
            </w:pPr>
            <w:del w:id="120" w:author="Master Repository Process" w:date="2021-07-31T09:39:00Z">
              <w:r>
                <w:delText>10.</w:delText>
              </w:r>
              <w:r>
                <w:tab/>
                <w:delText>Had sex (with or without a condom) with a man who you think may have had oral or anal sex with another man?</w:delText>
              </w:r>
            </w:del>
          </w:p>
        </w:tc>
        <w:tc>
          <w:tcPr>
            <w:tcW w:w="1276" w:type="dxa"/>
            <w:tcBorders>
              <w:top w:val="nil"/>
              <w:left w:val="nil"/>
              <w:bottom w:val="nil"/>
              <w:right w:val="nil"/>
            </w:tcBorders>
          </w:tcPr>
          <w:p>
            <w:pPr>
              <w:pStyle w:val="yTableNAm"/>
              <w:rPr>
                <w:del w:id="121" w:author="Master Repository Process" w:date="2021-07-31T09:39:00Z"/>
              </w:rPr>
            </w:pPr>
            <w:del w:id="122" w:author="Master Repository Process" w:date="2021-07-31T09:39:00Z">
              <w:r>
                <w:br/>
              </w:r>
              <w:r>
                <w:br/>
                <w:delText>⁯ Yes</w:delText>
              </w:r>
              <w:r>
                <w:tab/>
                <w:delText>⁯ No</w:delText>
              </w:r>
            </w:del>
          </w:p>
        </w:tc>
      </w:tr>
      <w:tr>
        <w:trPr>
          <w:cantSplit/>
          <w:del w:id="123" w:author="Master Repository Process" w:date="2021-07-31T09:39:00Z"/>
        </w:trPr>
        <w:tc>
          <w:tcPr>
            <w:tcW w:w="5387" w:type="dxa"/>
            <w:tcBorders>
              <w:top w:val="nil"/>
              <w:left w:val="nil"/>
              <w:bottom w:val="nil"/>
              <w:right w:val="nil"/>
            </w:tcBorders>
          </w:tcPr>
          <w:p>
            <w:pPr>
              <w:pStyle w:val="yTableNAm"/>
              <w:ind w:left="571" w:hanging="571"/>
              <w:rPr>
                <w:del w:id="124" w:author="Master Repository Process" w:date="2021-07-31T09:39:00Z"/>
              </w:rPr>
            </w:pPr>
            <w:del w:id="125" w:author="Master Repository Process" w:date="2021-07-31T09:39:00Z">
              <w:r>
                <w:delText>11.</w:delText>
              </w:r>
              <w:r>
                <w:tab/>
                <w:delText>Been a male or female sex worker (e.g. received payment for sex in money, gifts or drugs)?</w:delText>
              </w:r>
            </w:del>
          </w:p>
        </w:tc>
        <w:tc>
          <w:tcPr>
            <w:tcW w:w="1276" w:type="dxa"/>
            <w:tcBorders>
              <w:top w:val="nil"/>
              <w:left w:val="nil"/>
              <w:bottom w:val="nil"/>
              <w:right w:val="nil"/>
            </w:tcBorders>
          </w:tcPr>
          <w:p>
            <w:pPr>
              <w:pStyle w:val="yTableNAm"/>
              <w:rPr>
                <w:del w:id="126" w:author="Master Repository Process" w:date="2021-07-31T09:39:00Z"/>
              </w:rPr>
            </w:pPr>
            <w:del w:id="127" w:author="Master Repository Process" w:date="2021-07-31T09:39:00Z">
              <w:r>
                <w:br/>
                <w:delText>⁯ Yes</w:delText>
              </w:r>
              <w:r>
                <w:tab/>
                <w:delText>⁯ No</w:delText>
              </w:r>
            </w:del>
          </w:p>
        </w:tc>
      </w:tr>
      <w:tr>
        <w:trPr>
          <w:cantSplit/>
          <w:del w:id="128" w:author="Master Repository Process" w:date="2021-07-31T09:39:00Z"/>
        </w:trPr>
        <w:tc>
          <w:tcPr>
            <w:tcW w:w="5387" w:type="dxa"/>
            <w:tcBorders>
              <w:top w:val="nil"/>
              <w:left w:val="nil"/>
              <w:bottom w:val="nil"/>
              <w:right w:val="nil"/>
            </w:tcBorders>
          </w:tcPr>
          <w:p>
            <w:pPr>
              <w:pStyle w:val="yTableNAm"/>
              <w:ind w:left="571" w:hanging="571"/>
              <w:rPr>
                <w:del w:id="129" w:author="Master Repository Process" w:date="2021-07-31T09:39:00Z"/>
              </w:rPr>
            </w:pPr>
            <w:del w:id="130" w:author="Master Repository Process" w:date="2021-07-31T09:39:00Z">
              <w:r>
                <w:delText>12.</w:delText>
              </w:r>
              <w:r>
                <w:tab/>
                <w:delText>Engaged in sexual activity with a male or female sex worker?</w:delText>
              </w:r>
            </w:del>
          </w:p>
        </w:tc>
        <w:tc>
          <w:tcPr>
            <w:tcW w:w="1276" w:type="dxa"/>
            <w:tcBorders>
              <w:top w:val="nil"/>
              <w:left w:val="nil"/>
              <w:bottom w:val="nil"/>
              <w:right w:val="nil"/>
            </w:tcBorders>
          </w:tcPr>
          <w:p>
            <w:pPr>
              <w:pStyle w:val="yTableNAm"/>
              <w:rPr>
                <w:del w:id="131" w:author="Master Repository Process" w:date="2021-07-31T09:39:00Z"/>
              </w:rPr>
            </w:pPr>
            <w:del w:id="132" w:author="Master Repository Process" w:date="2021-07-31T09:39:00Z">
              <w:r>
                <w:br/>
                <w:delText>⁯ Yes</w:delText>
              </w:r>
              <w:r>
                <w:tab/>
                <w:delText>⁯ No</w:delText>
              </w:r>
            </w:del>
          </w:p>
        </w:tc>
      </w:tr>
      <w:tr>
        <w:trPr>
          <w:cantSplit/>
          <w:del w:id="133" w:author="Master Repository Process" w:date="2021-07-31T09:39:00Z"/>
        </w:trPr>
        <w:tc>
          <w:tcPr>
            <w:tcW w:w="5387" w:type="dxa"/>
            <w:tcBorders>
              <w:top w:val="nil"/>
              <w:left w:val="nil"/>
              <w:bottom w:val="nil"/>
              <w:right w:val="nil"/>
            </w:tcBorders>
          </w:tcPr>
          <w:p>
            <w:pPr>
              <w:pStyle w:val="yTableNAm"/>
              <w:ind w:left="571" w:hanging="571"/>
              <w:rPr>
                <w:del w:id="134" w:author="Master Repository Process" w:date="2021-07-31T09:39:00Z"/>
              </w:rPr>
            </w:pPr>
            <w:del w:id="135" w:author="Master Repository Process" w:date="2021-07-31T09:39:00Z">
              <w:r>
                <w:delText>13.</w:delText>
              </w:r>
              <w:r>
                <w:tab/>
                <w:delText>Been injured with a used needle (needlestick)?</w:delText>
              </w:r>
            </w:del>
          </w:p>
        </w:tc>
        <w:tc>
          <w:tcPr>
            <w:tcW w:w="1276" w:type="dxa"/>
            <w:tcBorders>
              <w:top w:val="nil"/>
              <w:left w:val="nil"/>
              <w:bottom w:val="nil"/>
              <w:right w:val="nil"/>
            </w:tcBorders>
          </w:tcPr>
          <w:p>
            <w:pPr>
              <w:pStyle w:val="yTableNAm"/>
              <w:rPr>
                <w:del w:id="136" w:author="Master Repository Process" w:date="2021-07-31T09:39:00Z"/>
              </w:rPr>
            </w:pPr>
            <w:del w:id="137" w:author="Master Repository Process" w:date="2021-07-31T09:39:00Z">
              <w:r>
                <w:delText>⁯ Yes</w:delText>
              </w:r>
              <w:r>
                <w:tab/>
                <w:delText>⁯ No</w:delText>
              </w:r>
            </w:del>
          </w:p>
        </w:tc>
      </w:tr>
      <w:tr>
        <w:trPr>
          <w:cantSplit/>
          <w:del w:id="138" w:author="Master Repository Process" w:date="2021-07-31T09:39:00Z"/>
        </w:trPr>
        <w:tc>
          <w:tcPr>
            <w:tcW w:w="5387" w:type="dxa"/>
            <w:tcBorders>
              <w:top w:val="nil"/>
              <w:left w:val="nil"/>
              <w:bottom w:val="nil"/>
              <w:right w:val="nil"/>
            </w:tcBorders>
          </w:tcPr>
          <w:p>
            <w:pPr>
              <w:pStyle w:val="yTableNAm"/>
              <w:ind w:left="571" w:hanging="571"/>
              <w:rPr>
                <w:del w:id="139" w:author="Master Repository Process" w:date="2021-07-31T09:39:00Z"/>
              </w:rPr>
            </w:pPr>
            <w:del w:id="140" w:author="Master Repository Process" w:date="2021-07-31T09:39:00Z">
              <w:r>
                <w:delText>14.</w:delText>
              </w:r>
              <w:r>
                <w:tab/>
                <w:delText>Had a blood/body fluid splash to eyes, mouth, nose or to broken skin?</w:delText>
              </w:r>
            </w:del>
          </w:p>
        </w:tc>
        <w:tc>
          <w:tcPr>
            <w:tcW w:w="1276" w:type="dxa"/>
            <w:tcBorders>
              <w:top w:val="nil"/>
              <w:left w:val="nil"/>
              <w:bottom w:val="nil"/>
              <w:right w:val="nil"/>
            </w:tcBorders>
          </w:tcPr>
          <w:p>
            <w:pPr>
              <w:pStyle w:val="yTableNAm"/>
              <w:rPr>
                <w:del w:id="141" w:author="Master Repository Process" w:date="2021-07-31T09:39:00Z"/>
              </w:rPr>
            </w:pPr>
            <w:del w:id="142" w:author="Master Repository Process" w:date="2021-07-31T09:39:00Z">
              <w:r>
                <w:br/>
                <w:delText>⁯ Yes</w:delText>
              </w:r>
              <w:r>
                <w:tab/>
                <w:delText>⁯ No</w:delText>
              </w:r>
            </w:del>
          </w:p>
        </w:tc>
      </w:tr>
      <w:tr>
        <w:trPr>
          <w:cantSplit/>
          <w:del w:id="143" w:author="Master Repository Process" w:date="2021-07-31T09:39:00Z"/>
        </w:trPr>
        <w:tc>
          <w:tcPr>
            <w:tcW w:w="5387" w:type="dxa"/>
            <w:tcBorders>
              <w:top w:val="nil"/>
              <w:left w:val="nil"/>
              <w:bottom w:val="nil"/>
              <w:right w:val="nil"/>
            </w:tcBorders>
          </w:tcPr>
          <w:p>
            <w:pPr>
              <w:pStyle w:val="yTableNAm"/>
              <w:ind w:left="571" w:hanging="571"/>
              <w:rPr>
                <w:del w:id="144" w:author="Master Repository Process" w:date="2021-07-31T09:39:00Z"/>
              </w:rPr>
            </w:pPr>
            <w:del w:id="145" w:author="Master Repository Process" w:date="2021-07-31T09:39:00Z">
              <w:r>
                <w:delText>15.</w:delText>
              </w:r>
              <w:r>
                <w:tab/>
                <w:delText>Been imprisoned in a prison or lock</w:delText>
              </w:r>
              <w:r>
                <w:noBreakHyphen/>
                <w:delText>up?</w:delText>
              </w:r>
            </w:del>
          </w:p>
        </w:tc>
        <w:tc>
          <w:tcPr>
            <w:tcW w:w="1276" w:type="dxa"/>
            <w:tcBorders>
              <w:top w:val="nil"/>
              <w:left w:val="nil"/>
              <w:bottom w:val="nil"/>
              <w:right w:val="nil"/>
            </w:tcBorders>
          </w:tcPr>
          <w:p>
            <w:pPr>
              <w:pStyle w:val="yTableNAm"/>
              <w:rPr>
                <w:del w:id="146" w:author="Master Repository Process" w:date="2021-07-31T09:39:00Z"/>
              </w:rPr>
            </w:pPr>
            <w:del w:id="147" w:author="Master Repository Process" w:date="2021-07-31T09:39:00Z">
              <w:r>
                <w:delText>⁯ Yes</w:delText>
              </w:r>
              <w:r>
                <w:tab/>
                <w:delText>⁯ No</w:delText>
              </w:r>
            </w:del>
          </w:p>
        </w:tc>
      </w:tr>
      <w:tr>
        <w:trPr>
          <w:cantSplit/>
          <w:del w:id="148" w:author="Master Repository Process" w:date="2021-07-31T09:39:00Z"/>
        </w:trPr>
        <w:tc>
          <w:tcPr>
            <w:tcW w:w="5387" w:type="dxa"/>
            <w:tcBorders>
              <w:top w:val="nil"/>
              <w:left w:val="nil"/>
              <w:bottom w:val="nil"/>
              <w:right w:val="nil"/>
            </w:tcBorders>
          </w:tcPr>
          <w:p>
            <w:pPr>
              <w:pStyle w:val="yTableNAm"/>
              <w:ind w:left="571" w:hanging="571"/>
              <w:rPr>
                <w:del w:id="149" w:author="Master Repository Process" w:date="2021-07-31T09:39:00Z"/>
              </w:rPr>
            </w:pPr>
            <w:del w:id="150" w:author="Master Repository Process" w:date="2021-07-31T09:39:00Z">
              <w:r>
                <w:delText>16.</w:delText>
              </w:r>
              <w:r>
                <w:tab/>
                <w:delText>Had a blood transfusion?</w:delText>
              </w:r>
            </w:del>
          </w:p>
        </w:tc>
        <w:tc>
          <w:tcPr>
            <w:tcW w:w="1276" w:type="dxa"/>
            <w:tcBorders>
              <w:top w:val="nil"/>
              <w:left w:val="nil"/>
              <w:bottom w:val="nil"/>
              <w:right w:val="nil"/>
            </w:tcBorders>
          </w:tcPr>
          <w:p>
            <w:pPr>
              <w:pStyle w:val="yTableNAm"/>
              <w:rPr>
                <w:del w:id="151" w:author="Master Repository Process" w:date="2021-07-31T09:39:00Z"/>
              </w:rPr>
            </w:pPr>
            <w:del w:id="152" w:author="Master Repository Process" w:date="2021-07-31T09:39:00Z">
              <w:r>
                <w:delText>⁯ Yes</w:delText>
              </w:r>
              <w:r>
                <w:tab/>
                <w:delText>⁯ No</w:delText>
              </w:r>
            </w:del>
          </w:p>
        </w:tc>
      </w:tr>
      <w:tr>
        <w:trPr>
          <w:cantSplit/>
          <w:del w:id="153" w:author="Master Repository Process" w:date="2021-07-31T09:39:00Z"/>
        </w:trPr>
        <w:tc>
          <w:tcPr>
            <w:tcW w:w="5387" w:type="dxa"/>
            <w:tcBorders>
              <w:top w:val="nil"/>
              <w:left w:val="nil"/>
              <w:bottom w:val="single" w:sz="4" w:space="0" w:color="auto"/>
              <w:right w:val="nil"/>
            </w:tcBorders>
          </w:tcPr>
          <w:p>
            <w:pPr>
              <w:pStyle w:val="yTableNAm"/>
              <w:ind w:left="571" w:hanging="571"/>
              <w:rPr>
                <w:del w:id="154" w:author="Master Repository Process" w:date="2021-07-31T09:39:00Z"/>
              </w:rPr>
            </w:pPr>
            <w:del w:id="155" w:author="Master Repository Process" w:date="2021-07-31T09:39:00Z">
              <w:r>
                <w:delText>17.</w:delText>
              </w:r>
              <w:r>
                <w:tab/>
                <w:delText>Had (yellow) jaundice or hepatitis or been in contact with someone who has?</w:delText>
              </w:r>
            </w:del>
          </w:p>
        </w:tc>
        <w:tc>
          <w:tcPr>
            <w:tcW w:w="1276" w:type="dxa"/>
            <w:tcBorders>
              <w:top w:val="nil"/>
              <w:left w:val="nil"/>
              <w:bottom w:val="single" w:sz="4" w:space="0" w:color="auto"/>
              <w:right w:val="nil"/>
            </w:tcBorders>
          </w:tcPr>
          <w:p>
            <w:pPr>
              <w:pStyle w:val="yTableNAm"/>
              <w:rPr>
                <w:del w:id="156" w:author="Master Repository Process" w:date="2021-07-31T09:39:00Z"/>
              </w:rPr>
            </w:pPr>
            <w:del w:id="157" w:author="Master Repository Process" w:date="2021-07-31T09:39:00Z">
              <w:r>
                <w:br/>
                <w:delText>⁯ Yes</w:delText>
              </w:r>
              <w:r>
                <w:tab/>
                <w:delText>⁯ No</w:delText>
              </w:r>
            </w:del>
          </w:p>
        </w:tc>
      </w:tr>
    </w:tbl>
    <w:p>
      <w:pPr>
        <w:pStyle w:val="yMiscellaneousBody"/>
        <w:keepNext/>
        <w:rPr>
          <w:del w:id="158" w:author="Master Repository Process" w:date="2021-07-31T09:39:00Z"/>
        </w:rPr>
      </w:pPr>
      <w:del w:id="159" w:author="Master Repository Process" w:date="2021-07-31T09:39:00Z">
        <w:r>
          <w:delText>In making this declaration I understand that —</w:delText>
        </w:r>
      </w:del>
    </w:p>
    <w:p>
      <w:pPr>
        <w:pStyle w:val="yMiscellaneousBody"/>
        <w:tabs>
          <w:tab w:val="left" w:pos="480"/>
        </w:tabs>
        <w:ind w:left="480" w:hanging="480"/>
        <w:rPr>
          <w:del w:id="160" w:author="Master Repository Process" w:date="2021-07-31T09:39:00Z"/>
        </w:rPr>
      </w:pPr>
      <w:del w:id="161" w:author="Master Repository Process" w:date="2021-07-31T09:39:00Z">
        <w:r>
          <w:delText>•</w:delText>
        </w:r>
        <w:r>
          <w:tab/>
          <w:delText>as scientific knowledge advances, I may be asked to undergo further blood tests; and</w:delText>
        </w:r>
      </w:del>
    </w:p>
    <w:p>
      <w:pPr>
        <w:pStyle w:val="yMiscellaneousBody"/>
        <w:tabs>
          <w:tab w:val="left" w:pos="480"/>
        </w:tabs>
        <w:ind w:left="480" w:hanging="480"/>
        <w:rPr>
          <w:del w:id="162" w:author="Master Repository Process" w:date="2021-07-31T09:39:00Z"/>
        </w:rPr>
      </w:pPr>
      <w:del w:id="163" w:author="Master Repository Process" w:date="2021-07-31T09:39:00Z">
        <w:r>
          <w:delText>•</w:delText>
        </w:r>
        <w:r>
          <w:tab/>
          <w:delText>my donation is a gift, which may be used for therapeutic purposes and in some instances for the manufacture of diagnostic agents and research; and</w:delText>
        </w:r>
      </w:del>
    </w:p>
    <w:p>
      <w:pPr>
        <w:pStyle w:val="yMiscellaneousBody"/>
        <w:tabs>
          <w:tab w:val="left" w:pos="480"/>
        </w:tabs>
        <w:ind w:left="480" w:hanging="480"/>
        <w:rPr>
          <w:del w:id="164" w:author="Master Repository Process" w:date="2021-07-31T09:39:00Z"/>
        </w:rPr>
      </w:pPr>
      <w:del w:id="165" w:author="Master Repository Process" w:date="2021-07-31T09:39:00Z">
        <w:r>
          <w:delText>•</w:delText>
        </w:r>
        <w:r>
          <w:tab/>
          <w:delText>there are penalties, including fines and imprisonment, for providing false or misleading information.</w:delText>
        </w:r>
      </w:del>
    </w:p>
    <w:p>
      <w:pPr>
        <w:pStyle w:val="yMiscellaneousBody"/>
        <w:rPr>
          <w:del w:id="166" w:author="Master Repository Process" w:date="2021-07-31T09:39:00Z"/>
        </w:rPr>
      </w:pPr>
      <w:del w:id="167" w:author="Master Repository Process" w:date="2021-07-31T09:39:00Z">
        <w:r>
          <w:delText>I have also been advised by the interviewer that —</w:delText>
        </w:r>
      </w:del>
    </w:p>
    <w:p>
      <w:pPr>
        <w:pStyle w:val="yMiscellaneousBody"/>
        <w:tabs>
          <w:tab w:val="left" w:pos="480"/>
        </w:tabs>
        <w:ind w:left="480" w:hanging="480"/>
        <w:rPr>
          <w:del w:id="168" w:author="Master Repository Process" w:date="2021-07-31T09:39:00Z"/>
        </w:rPr>
      </w:pPr>
      <w:del w:id="169" w:author="Master Repository Process" w:date="2021-07-31T09:39:00Z">
        <w:r>
          <w:delText>•</w:delText>
        </w:r>
        <w:r>
          <w:tab/>
          <w:delText>there are some possible risks associated with donating blood; and</w:delText>
        </w:r>
      </w:del>
    </w:p>
    <w:p>
      <w:pPr>
        <w:pStyle w:val="yMiscellaneousBody"/>
        <w:tabs>
          <w:tab w:val="left" w:pos="480"/>
        </w:tabs>
        <w:spacing w:after="120"/>
        <w:ind w:left="482" w:hanging="482"/>
        <w:rPr>
          <w:del w:id="170" w:author="Master Repository Process" w:date="2021-07-31T09:39:00Z"/>
        </w:rPr>
      </w:pPr>
      <w:del w:id="171" w:author="Master Repository Process" w:date="2021-07-31T09:39:00Z">
        <w:r>
          <w:delText>•</w:delText>
        </w:r>
        <w:r>
          <w:tab/>
          <w:delText>I must follow the instructions of the staff to minimise those risks.</w:delText>
        </w:r>
      </w:del>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2977"/>
      </w:tblGrid>
      <w:tr>
        <w:trPr>
          <w:cantSplit/>
          <w:trHeight w:val="285"/>
          <w:del w:id="172" w:author="Master Repository Process" w:date="2021-07-31T09:39:00Z"/>
        </w:trPr>
        <w:tc>
          <w:tcPr>
            <w:tcW w:w="6663" w:type="dxa"/>
            <w:gridSpan w:val="2"/>
            <w:tcBorders>
              <w:top w:val="single" w:sz="4" w:space="0" w:color="auto"/>
              <w:bottom w:val="nil"/>
            </w:tcBorders>
            <w:shd w:val="pct20" w:color="C0C0C0" w:fill="FFFFFF"/>
          </w:tcPr>
          <w:p>
            <w:pPr>
              <w:pStyle w:val="zyTableNAm"/>
              <w:rPr>
                <w:del w:id="173" w:author="Master Repository Process" w:date="2021-07-31T09:39:00Z"/>
                <w:b/>
                <w:bCs/>
              </w:rPr>
            </w:pPr>
            <w:del w:id="174" w:author="Master Repository Process" w:date="2021-07-31T09:39:00Z">
              <w:r>
                <w:rPr>
                  <w:b/>
                  <w:bCs/>
                </w:rPr>
                <w:delText>I hereby declare that I have answered the above questions honestly and to the best of my knowledge.</w:delText>
              </w:r>
            </w:del>
          </w:p>
        </w:tc>
      </w:tr>
      <w:tr>
        <w:trPr>
          <w:cantSplit/>
          <w:trHeight w:val="285"/>
          <w:del w:id="175" w:author="Master Repository Process" w:date="2021-07-31T09:39:00Z"/>
        </w:trPr>
        <w:tc>
          <w:tcPr>
            <w:tcW w:w="3686" w:type="dxa"/>
            <w:tcBorders>
              <w:top w:val="nil"/>
            </w:tcBorders>
          </w:tcPr>
          <w:p>
            <w:pPr>
              <w:pStyle w:val="zyTableNAm"/>
              <w:tabs>
                <w:tab w:val="left" w:leader="dot" w:pos="4037"/>
              </w:tabs>
              <w:rPr>
                <w:del w:id="176" w:author="Master Repository Process" w:date="2021-07-31T09:39:00Z"/>
                <w:u w:val="single"/>
              </w:rPr>
            </w:pPr>
            <w:del w:id="177" w:author="Master Repository Process" w:date="2021-07-31T09:39:00Z">
              <w:r>
                <w:delText xml:space="preserve">Donor’s </w:delText>
              </w:r>
              <w:r>
                <w:br/>
                <w:delText>signature: ______________________</w:delText>
              </w:r>
            </w:del>
          </w:p>
        </w:tc>
        <w:tc>
          <w:tcPr>
            <w:tcW w:w="2977" w:type="dxa"/>
            <w:tcBorders>
              <w:top w:val="nil"/>
            </w:tcBorders>
          </w:tcPr>
          <w:p>
            <w:pPr>
              <w:pStyle w:val="zyTableNAm"/>
              <w:tabs>
                <w:tab w:val="clear" w:pos="567"/>
              </w:tabs>
              <w:rPr>
                <w:del w:id="178" w:author="Master Repository Process" w:date="2021-07-31T09:39:00Z"/>
              </w:rPr>
            </w:pPr>
            <w:del w:id="179" w:author="Master Repository Process" w:date="2021-07-31T09:39:00Z">
              <w:r>
                <w:delText xml:space="preserve">Witness’ </w:delText>
              </w:r>
              <w:r>
                <w:br/>
                <w:delText>signature: ________________</w:delText>
              </w:r>
            </w:del>
          </w:p>
        </w:tc>
      </w:tr>
      <w:tr>
        <w:trPr>
          <w:cantSplit/>
          <w:trHeight w:val="285"/>
          <w:del w:id="180" w:author="Master Repository Process" w:date="2021-07-31T09:39:00Z"/>
        </w:trPr>
        <w:tc>
          <w:tcPr>
            <w:tcW w:w="3686" w:type="dxa"/>
          </w:tcPr>
          <w:p>
            <w:pPr>
              <w:pStyle w:val="zyTableNAm"/>
              <w:tabs>
                <w:tab w:val="left" w:leader="dot" w:pos="3470"/>
                <w:tab w:val="left" w:leader="dot" w:pos="4037"/>
              </w:tabs>
              <w:rPr>
                <w:del w:id="181" w:author="Master Repository Process" w:date="2021-07-31T09:39:00Z"/>
              </w:rPr>
            </w:pPr>
            <w:del w:id="182" w:author="Master Repository Process" w:date="2021-07-31T09:39:00Z">
              <w:r>
                <w:delText xml:space="preserve">Print full </w:delText>
              </w:r>
              <w:r>
                <w:br/>
                <w:delText>name: _________________________</w:delText>
              </w:r>
            </w:del>
          </w:p>
        </w:tc>
        <w:tc>
          <w:tcPr>
            <w:tcW w:w="2977" w:type="dxa"/>
          </w:tcPr>
          <w:p>
            <w:pPr>
              <w:pStyle w:val="zyTableNAm"/>
              <w:rPr>
                <w:del w:id="183" w:author="Master Repository Process" w:date="2021-07-31T09:39:00Z"/>
              </w:rPr>
            </w:pPr>
            <w:del w:id="184" w:author="Master Repository Process" w:date="2021-07-31T09:39:00Z">
              <w:r>
                <w:delText xml:space="preserve">Print full </w:delText>
              </w:r>
              <w:r>
                <w:br/>
                <w:delText>name: ___________________</w:delText>
              </w:r>
            </w:del>
          </w:p>
        </w:tc>
      </w:tr>
      <w:tr>
        <w:trPr>
          <w:cantSplit/>
          <w:trHeight w:val="285"/>
          <w:del w:id="185" w:author="Master Repository Process" w:date="2021-07-31T09:39:00Z"/>
        </w:trPr>
        <w:tc>
          <w:tcPr>
            <w:tcW w:w="3686" w:type="dxa"/>
          </w:tcPr>
          <w:p>
            <w:pPr>
              <w:pStyle w:val="zyTableNAm"/>
              <w:tabs>
                <w:tab w:val="left" w:leader="dot" w:pos="3470"/>
                <w:tab w:val="left" w:leader="dot" w:pos="4037"/>
              </w:tabs>
              <w:rPr>
                <w:del w:id="186" w:author="Master Repository Process" w:date="2021-07-31T09:39:00Z"/>
              </w:rPr>
            </w:pPr>
            <w:del w:id="187" w:author="Master Repository Process" w:date="2021-07-31T09:39:00Z">
              <w:r>
                <w:delText xml:space="preserve">Donation </w:delText>
              </w:r>
              <w:r>
                <w:br/>
                <w:delText>number: _______________________</w:delText>
              </w:r>
            </w:del>
          </w:p>
        </w:tc>
        <w:tc>
          <w:tcPr>
            <w:tcW w:w="2977" w:type="dxa"/>
          </w:tcPr>
          <w:p>
            <w:pPr>
              <w:pStyle w:val="zyTableNAm"/>
              <w:rPr>
                <w:del w:id="188" w:author="Master Repository Process" w:date="2021-07-31T09:39:00Z"/>
              </w:rPr>
            </w:pPr>
            <w:del w:id="189" w:author="Master Repository Process" w:date="2021-07-31T09:39:00Z">
              <w:r>
                <w:delText xml:space="preserve">Category of </w:delText>
              </w:r>
              <w:r>
                <w:br/>
                <w:delText>authorisation: _____________</w:delText>
              </w:r>
            </w:del>
          </w:p>
        </w:tc>
      </w:tr>
      <w:tr>
        <w:trPr>
          <w:cantSplit/>
          <w:trHeight w:val="285"/>
          <w:del w:id="190" w:author="Master Repository Process" w:date="2021-07-31T09:39:00Z"/>
        </w:trPr>
        <w:tc>
          <w:tcPr>
            <w:tcW w:w="3686" w:type="dxa"/>
          </w:tcPr>
          <w:p>
            <w:pPr>
              <w:pStyle w:val="zyTableNAm"/>
              <w:rPr>
                <w:del w:id="191" w:author="Master Repository Process" w:date="2021-07-31T09:39:00Z"/>
              </w:rPr>
            </w:pPr>
          </w:p>
        </w:tc>
        <w:tc>
          <w:tcPr>
            <w:tcW w:w="2977" w:type="dxa"/>
          </w:tcPr>
          <w:p>
            <w:pPr>
              <w:pStyle w:val="zyTableNAm"/>
              <w:rPr>
                <w:del w:id="192" w:author="Master Repository Process" w:date="2021-07-31T09:39:00Z"/>
              </w:rPr>
            </w:pPr>
            <w:del w:id="193" w:author="Master Repository Process" w:date="2021-07-31T09:39:00Z">
              <w:r>
                <w:delText xml:space="preserve">Date and time of </w:delText>
              </w:r>
              <w:r>
                <w:br/>
                <w:delText>declaration: _______________</w:delText>
              </w:r>
            </w:del>
          </w:p>
        </w:tc>
      </w:tr>
    </w:tbl>
    <w:p>
      <w:pPr>
        <w:pStyle w:val="yFootnotesection"/>
        <w:rPr>
          <w:del w:id="194" w:author="Master Repository Process" w:date="2021-07-31T09:39:00Z"/>
        </w:rPr>
      </w:pPr>
      <w:del w:id="195" w:author="Master Repository Process" w:date="2021-07-31T09:39:00Z">
        <w:r>
          <w:tab/>
          <w:delText>[Schedule 1 inserted in Gazette 22 Jun 2010 p. 2769-71.]</w:delText>
        </w:r>
      </w:del>
    </w:p>
    <w:p>
      <w:pPr>
        <w:rPr>
          <w:del w:id="196" w:author="Master Repository Process" w:date="2021-07-31T09:39:00Z"/>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rPr>
          <w:del w:id="197" w:author="Master Repository Process" w:date="2021-07-31T09:39:00Z"/>
        </w:rPr>
      </w:pPr>
      <w:bookmarkStart w:id="198" w:name="_Toc265753475"/>
      <w:bookmarkStart w:id="199" w:name="_Toc265760107"/>
      <w:bookmarkStart w:id="200" w:name="_Toc289340811"/>
      <w:bookmarkStart w:id="201" w:name="_Toc325458793"/>
      <w:del w:id="202" w:author="Master Repository Process" w:date="2021-07-31T09:39:00Z">
        <w:r>
          <w:delText>Notes</w:delText>
        </w:r>
        <w:bookmarkEnd w:id="198"/>
        <w:bookmarkEnd w:id="199"/>
        <w:bookmarkEnd w:id="200"/>
        <w:bookmarkEnd w:id="201"/>
      </w:del>
    </w:p>
    <w:p>
      <w:pPr>
        <w:pStyle w:val="nSubsection"/>
        <w:rPr>
          <w:del w:id="203" w:author="Master Repository Process" w:date="2021-07-31T09:39:00Z"/>
          <w:snapToGrid w:val="0"/>
        </w:rPr>
      </w:pPr>
      <w:del w:id="204" w:author="Master Repository Process" w:date="2021-07-31T09:39:00Z">
        <w:r>
          <w:rPr>
            <w:snapToGrid w:val="0"/>
            <w:vertAlign w:val="superscript"/>
          </w:rPr>
          <w:delText>1</w:delText>
        </w:r>
        <w:r>
          <w:rPr>
            <w:snapToGrid w:val="0"/>
          </w:rPr>
          <w:tab/>
          <w:delText xml:space="preserve">This is a compilation of the </w:delText>
        </w:r>
        <w:r>
          <w:rPr>
            <w:i/>
            <w:noProof/>
            <w:snapToGrid w:val="0"/>
          </w:rPr>
          <w:delText>Blood and Tissue (Transmissible Diseases) Regulations 1985</w:delText>
        </w:r>
        <w:r>
          <w:rPr>
            <w:snapToGrid w:val="0"/>
          </w:rPr>
          <w:delText xml:space="preserve"> and includes the amendments made by the other written laws referred to in the following table</w:delText>
        </w:r>
        <w:r>
          <w:rPr>
            <w:rFonts w:ascii="Times" w:hAnsi="Times"/>
            <w:snapToGrid w:val="0"/>
            <w:vertAlign w:val="superscript"/>
          </w:rPr>
          <w:delText> 1a</w:delText>
        </w:r>
        <w:r>
          <w:rPr>
            <w:snapToGrid w:val="0"/>
          </w:rPr>
          <w:delText>.  The table also contains information about any reprint.</w:delText>
        </w:r>
      </w:del>
    </w:p>
    <w:p>
      <w:pPr>
        <w:pStyle w:val="nHeading3"/>
        <w:rPr>
          <w:del w:id="205" w:author="Master Repository Process" w:date="2021-07-31T09:39:00Z"/>
          <w:snapToGrid w:val="0"/>
        </w:rPr>
      </w:pPr>
      <w:bookmarkStart w:id="206" w:name="_Toc23749938"/>
      <w:bookmarkStart w:id="207" w:name="_Toc325458794"/>
      <w:del w:id="208" w:author="Master Repository Process" w:date="2021-07-31T09:39:00Z">
        <w:r>
          <w:rPr>
            <w:snapToGrid w:val="0"/>
          </w:rPr>
          <w:delText>Compilation table</w:delText>
        </w:r>
        <w:bookmarkEnd w:id="206"/>
        <w:bookmarkEnd w:id="20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09" w:author="Master Repository Process" w:date="2021-07-31T09:39:00Z"/>
        </w:trPr>
        <w:tc>
          <w:tcPr>
            <w:tcW w:w="3118" w:type="dxa"/>
            <w:tcBorders>
              <w:top w:val="single" w:sz="8" w:space="0" w:color="auto"/>
              <w:bottom w:val="single" w:sz="8" w:space="0" w:color="auto"/>
            </w:tcBorders>
          </w:tcPr>
          <w:p>
            <w:pPr>
              <w:pStyle w:val="nTable"/>
              <w:spacing w:after="40"/>
              <w:rPr>
                <w:del w:id="210" w:author="Master Repository Process" w:date="2021-07-31T09:39:00Z"/>
                <w:b/>
                <w:sz w:val="19"/>
              </w:rPr>
            </w:pPr>
            <w:del w:id="211" w:author="Master Repository Process" w:date="2021-07-31T09:39:00Z">
              <w:r>
                <w:rPr>
                  <w:b/>
                  <w:sz w:val="19"/>
                </w:rPr>
                <w:delText>Citation</w:delText>
              </w:r>
            </w:del>
          </w:p>
        </w:tc>
        <w:tc>
          <w:tcPr>
            <w:tcW w:w="1276" w:type="dxa"/>
            <w:tcBorders>
              <w:top w:val="single" w:sz="8" w:space="0" w:color="auto"/>
              <w:bottom w:val="single" w:sz="8" w:space="0" w:color="auto"/>
            </w:tcBorders>
          </w:tcPr>
          <w:p>
            <w:pPr>
              <w:pStyle w:val="nTable"/>
              <w:spacing w:after="40"/>
              <w:rPr>
                <w:del w:id="212" w:author="Master Repository Process" w:date="2021-07-31T09:39:00Z"/>
                <w:b/>
                <w:sz w:val="19"/>
              </w:rPr>
            </w:pPr>
            <w:del w:id="213" w:author="Master Repository Process" w:date="2021-07-31T09:39:00Z">
              <w:r>
                <w:rPr>
                  <w:b/>
                  <w:sz w:val="19"/>
                </w:rPr>
                <w:delText>Gazettal</w:delText>
              </w:r>
            </w:del>
          </w:p>
        </w:tc>
        <w:tc>
          <w:tcPr>
            <w:tcW w:w="2693" w:type="dxa"/>
            <w:tcBorders>
              <w:top w:val="single" w:sz="8" w:space="0" w:color="auto"/>
              <w:bottom w:val="single" w:sz="8" w:space="0" w:color="auto"/>
            </w:tcBorders>
          </w:tcPr>
          <w:p>
            <w:pPr>
              <w:pStyle w:val="nTable"/>
              <w:spacing w:after="40"/>
              <w:rPr>
                <w:del w:id="214" w:author="Master Repository Process" w:date="2021-07-31T09:39:00Z"/>
                <w:b/>
                <w:sz w:val="19"/>
              </w:rPr>
            </w:pPr>
            <w:del w:id="215" w:author="Master Repository Process" w:date="2021-07-31T09:39:00Z">
              <w:r>
                <w:rPr>
                  <w:b/>
                  <w:sz w:val="19"/>
                </w:rPr>
                <w:delText>Commencement</w:delText>
              </w:r>
            </w:del>
          </w:p>
        </w:tc>
      </w:tr>
      <w:tr>
        <w:trPr>
          <w:del w:id="216" w:author="Master Repository Process" w:date="2021-07-31T09:39:00Z"/>
        </w:trPr>
        <w:tc>
          <w:tcPr>
            <w:tcW w:w="3118" w:type="dxa"/>
          </w:tcPr>
          <w:p>
            <w:pPr>
              <w:pStyle w:val="nTable"/>
              <w:spacing w:before="80"/>
              <w:rPr>
                <w:del w:id="217" w:author="Master Repository Process" w:date="2021-07-31T09:39:00Z"/>
                <w:sz w:val="19"/>
              </w:rPr>
            </w:pPr>
            <w:del w:id="218" w:author="Master Repository Process" w:date="2021-07-31T09:39:00Z">
              <w:r>
                <w:rPr>
                  <w:i/>
                  <w:sz w:val="19"/>
                </w:rPr>
                <w:delText>Blood and Tissue (Transmissible Diseases) Regulations 1985</w:delText>
              </w:r>
            </w:del>
          </w:p>
        </w:tc>
        <w:tc>
          <w:tcPr>
            <w:tcW w:w="1276" w:type="dxa"/>
          </w:tcPr>
          <w:p>
            <w:pPr>
              <w:pStyle w:val="nTable"/>
              <w:spacing w:before="80"/>
              <w:rPr>
                <w:del w:id="219" w:author="Master Repository Process" w:date="2021-07-31T09:39:00Z"/>
                <w:sz w:val="19"/>
              </w:rPr>
            </w:pPr>
            <w:del w:id="220" w:author="Master Repository Process" w:date="2021-07-31T09:39:00Z">
              <w:r>
                <w:rPr>
                  <w:sz w:val="19"/>
                </w:rPr>
                <w:delText>8 Feb 1985 p. 517</w:delText>
              </w:r>
              <w:r>
                <w:rPr>
                  <w:sz w:val="19"/>
                </w:rPr>
                <w:noBreakHyphen/>
                <w:delText>19</w:delText>
              </w:r>
            </w:del>
          </w:p>
        </w:tc>
        <w:tc>
          <w:tcPr>
            <w:tcW w:w="2693" w:type="dxa"/>
          </w:tcPr>
          <w:p>
            <w:pPr>
              <w:pStyle w:val="nTable"/>
              <w:spacing w:before="80"/>
              <w:rPr>
                <w:del w:id="221" w:author="Master Repository Process" w:date="2021-07-31T09:39:00Z"/>
                <w:sz w:val="19"/>
              </w:rPr>
            </w:pPr>
            <w:del w:id="222" w:author="Master Repository Process" w:date="2021-07-31T09:39:00Z">
              <w:r>
                <w:rPr>
                  <w:sz w:val="19"/>
                </w:rPr>
                <w:delText>8 Feb 1985</w:delText>
              </w:r>
            </w:del>
          </w:p>
        </w:tc>
      </w:tr>
      <w:tr>
        <w:trPr>
          <w:del w:id="223" w:author="Master Repository Process" w:date="2021-07-31T09:39:00Z"/>
        </w:trPr>
        <w:tc>
          <w:tcPr>
            <w:tcW w:w="3118" w:type="dxa"/>
          </w:tcPr>
          <w:p>
            <w:pPr>
              <w:pStyle w:val="nTable"/>
              <w:spacing w:before="80"/>
              <w:rPr>
                <w:del w:id="224" w:author="Master Repository Process" w:date="2021-07-31T09:39:00Z"/>
                <w:sz w:val="19"/>
              </w:rPr>
            </w:pPr>
            <w:del w:id="225" w:author="Master Repository Process" w:date="2021-07-31T09:39:00Z">
              <w:r>
                <w:rPr>
                  <w:i/>
                  <w:sz w:val="19"/>
                </w:rPr>
                <w:delText>Blood and Tissue (Transmissible Diseases) Amendment Regulations 1986</w:delText>
              </w:r>
            </w:del>
          </w:p>
        </w:tc>
        <w:tc>
          <w:tcPr>
            <w:tcW w:w="1276" w:type="dxa"/>
          </w:tcPr>
          <w:p>
            <w:pPr>
              <w:pStyle w:val="nTable"/>
              <w:spacing w:before="80"/>
              <w:rPr>
                <w:del w:id="226" w:author="Master Repository Process" w:date="2021-07-31T09:39:00Z"/>
                <w:sz w:val="19"/>
              </w:rPr>
            </w:pPr>
            <w:del w:id="227" w:author="Master Repository Process" w:date="2021-07-31T09:39:00Z">
              <w:r>
                <w:rPr>
                  <w:sz w:val="19"/>
                </w:rPr>
                <w:delText>12 Sep 1986 p. 3350</w:delText>
              </w:r>
            </w:del>
          </w:p>
        </w:tc>
        <w:tc>
          <w:tcPr>
            <w:tcW w:w="2693" w:type="dxa"/>
          </w:tcPr>
          <w:p>
            <w:pPr>
              <w:pStyle w:val="nTable"/>
              <w:spacing w:before="80"/>
              <w:rPr>
                <w:del w:id="228" w:author="Master Repository Process" w:date="2021-07-31T09:39:00Z"/>
                <w:sz w:val="19"/>
              </w:rPr>
            </w:pPr>
            <w:del w:id="229" w:author="Master Repository Process" w:date="2021-07-31T09:39:00Z">
              <w:r>
                <w:rPr>
                  <w:sz w:val="19"/>
                </w:rPr>
                <w:delText>12 Sep 1986</w:delText>
              </w:r>
            </w:del>
          </w:p>
        </w:tc>
      </w:tr>
      <w:tr>
        <w:trPr>
          <w:del w:id="230" w:author="Master Repository Process" w:date="2021-07-31T09:39:00Z"/>
        </w:trPr>
        <w:tc>
          <w:tcPr>
            <w:tcW w:w="3118" w:type="dxa"/>
          </w:tcPr>
          <w:p>
            <w:pPr>
              <w:pStyle w:val="nTable"/>
              <w:spacing w:before="80"/>
              <w:rPr>
                <w:del w:id="231" w:author="Master Repository Process" w:date="2021-07-31T09:39:00Z"/>
                <w:sz w:val="19"/>
              </w:rPr>
            </w:pPr>
            <w:del w:id="232" w:author="Master Repository Process" w:date="2021-07-31T09:39:00Z">
              <w:r>
                <w:rPr>
                  <w:i/>
                  <w:sz w:val="19"/>
                </w:rPr>
                <w:delText>Blood and Tissue (Transmissible Diseases) Amendment Regulations 1988</w:delText>
              </w:r>
            </w:del>
          </w:p>
        </w:tc>
        <w:tc>
          <w:tcPr>
            <w:tcW w:w="1276" w:type="dxa"/>
          </w:tcPr>
          <w:p>
            <w:pPr>
              <w:pStyle w:val="nTable"/>
              <w:spacing w:before="80"/>
              <w:rPr>
                <w:del w:id="233" w:author="Master Repository Process" w:date="2021-07-31T09:39:00Z"/>
                <w:sz w:val="19"/>
              </w:rPr>
            </w:pPr>
            <w:del w:id="234" w:author="Master Repository Process" w:date="2021-07-31T09:39:00Z">
              <w:r>
                <w:rPr>
                  <w:sz w:val="19"/>
                </w:rPr>
                <w:delText>13 May 1988 p. 1596</w:delText>
              </w:r>
              <w:r>
                <w:rPr>
                  <w:sz w:val="19"/>
                </w:rPr>
                <w:noBreakHyphen/>
                <w:delText>7</w:delText>
              </w:r>
            </w:del>
          </w:p>
        </w:tc>
        <w:tc>
          <w:tcPr>
            <w:tcW w:w="2693" w:type="dxa"/>
          </w:tcPr>
          <w:p>
            <w:pPr>
              <w:pStyle w:val="nTable"/>
              <w:spacing w:before="80"/>
              <w:rPr>
                <w:del w:id="235" w:author="Master Repository Process" w:date="2021-07-31T09:39:00Z"/>
                <w:sz w:val="19"/>
              </w:rPr>
            </w:pPr>
            <w:del w:id="236" w:author="Master Repository Process" w:date="2021-07-31T09:39:00Z">
              <w:r>
                <w:rPr>
                  <w:sz w:val="19"/>
                </w:rPr>
                <w:delText>13 May 1988</w:delText>
              </w:r>
            </w:del>
          </w:p>
        </w:tc>
      </w:tr>
      <w:tr>
        <w:trPr>
          <w:del w:id="237" w:author="Master Repository Process" w:date="2021-07-31T09:39:00Z"/>
        </w:trPr>
        <w:tc>
          <w:tcPr>
            <w:tcW w:w="3118" w:type="dxa"/>
          </w:tcPr>
          <w:p>
            <w:pPr>
              <w:pStyle w:val="nTable"/>
              <w:spacing w:before="80"/>
              <w:rPr>
                <w:del w:id="238" w:author="Master Repository Process" w:date="2021-07-31T09:39:00Z"/>
                <w:sz w:val="19"/>
              </w:rPr>
            </w:pPr>
            <w:del w:id="239" w:author="Master Repository Process" w:date="2021-07-31T09:39:00Z">
              <w:r>
                <w:rPr>
                  <w:i/>
                  <w:sz w:val="19"/>
                </w:rPr>
                <w:delText>Blood and Tissue (Transmissible Diseases) Amendment Regulations 1991</w:delText>
              </w:r>
            </w:del>
          </w:p>
        </w:tc>
        <w:tc>
          <w:tcPr>
            <w:tcW w:w="1276" w:type="dxa"/>
          </w:tcPr>
          <w:p>
            <w:pPr>
              <w:pStyle w:val="nTable"/>
              <w:spacing w:before="80"/>
              <w:rPr>
                <w:del w:id="240" w:author="Master Repository Process" w:date="2021-07-31T09:39:00Z"/>
                <w:sz w:val="19"/>
              </w:rPr>
            </w:pPr>
            <w:del w:id="241" w:author="Master Repository Process" w:date="2021-07-31T09:39:00Z">
              <w:r>
                <w:rPr>
                  <w:sz w:val="19"/>
                </w:rPr>
                <w:delText>17 May 1991 p. 2480</w:delText>
              </w:r>
              <w:r>
                <w:rPr>
                  <w:sz w:val="19"/>
                </w:rPr>
                <w:noBreakHyphen/>
                <w:delText>1</w:delText>
              </w:r>
            </w:del>
          </w:p>
        </w:tc>
        <w:tc>
          <w:tcPr>
            <w:tcW w:w="2693" w:type="dxa"/>
          </w:tcPr>
          <w:p>
            <w:pPr>
              <w:pStyle w:val="nTable"/>
              <w:spacing w:before="80"/>
              <w:rPr>
                <w:del w:id="242" w:author="Master Repository Process" w:date="2021-07-31T09:39:00Z"/>
                <w:sz w:val="19"/>
              </w:rPr>
            </w:pPr>
            <w:del w:id="243" w:author="Master Repository Process" w:date="2021-07-31T09:39:00Z">
              <w:r>
                <w:rPr>
                  <w:sz w:val="19"/>
                </w:rPr>
                <w:delText>17 May 1991</w:delText>
              </w:r>
            </w:del>
          </w:p>
        </w:tc>
      </w:tr>
      <w:tr>
        <w:trPr>
          <w:del w:id="244" w:author="Master Repository Process" w:date="2021-07-31T09:39:00Z"/>
        </w:trPr>
        <w:tc>
          <w:tcPr>
            <w:tcW w:w="3118" w:type="dxa"/>
          </w:tcPr>
          <w:p>
            <w:pPr>
              <w:pStyle w:val="nTable"/>
              <w:spacing w:before="80"/>
              <w:rPr>
                <w:del w:id="245" w:author="Master Repository Process" w:date="2021-07-31T09:39:00Z"/>
                <w:i/>
                <w:sz w:val="19"/>
              </w:rPr>
            </w:pPr>
            <w:del w:id="246" w:author="Master Repository Process" w:date="2021-07-31T09:39:00Z">
              <w:r>
                <w:rPr>
                  <w:i/>
                  <w:sz w:val="19"/>
                </w:rPr>
                <w:delText>Blood and Tissue (Transmissible Diseases) Amendment Regulations 1999</w:delText>
              </w:r>
            </w:del>
          </w:p>
        </w:tc>
        <w:tc>
          <w:tcPr>
            <w:tcW w:w="1276" w:type="dxa"/>
          </w:tcPr>
          <w:p>
            <w:pPr>
              <w:pStyle w:val="nTable"/>
              <w:spacing w:before="80"/>
              <w:rPr>
                <w:del w:id="247" w:author="Master Repository Process" w:date="2021-07-31T09:39:00Z"/>
                <w:sz w:val="19"/>
              </w:rPr>
            </w:pPr>
            <w:del w:id="248" w:author="Master Repository Process" w:date="2021-07-31T09:39:00Z">
              <w:r>
                <w:rPr>
                  <w:sz w:val="19"/>
                </w:rPr>
                <w:delText>12 Feb 1999 p. 474</w:delText>
              </w:r>
              <w:r>
                <w:rPr>
                  <w:sz w:val="19"/>
                </w:rPr>
                <w:noBreakHyphen/>
                <w:delText>7</w:delText>
              </w:r>
            </w:del>
          </w:p>
        </w:tc>
        <w:tc>
          <w:tcPr>
            <w:tcW w:w="2693" w:type="dxa"/>
          </w:tcPr>
          <w:p>
            <w:pPr>
              <w:pStyle w:val="nTable"/>
              <w:spacing w:before="80"/>
              <w:rPr>
                <w:del w:id="249" w:author="Master Repository Process" w:date="2021-07-31T09:39:00Z"/>
                <w:sz w:val="19"/>
              </w:rPr>
            </w:pPr>
            <w:del w:id="250" w:author="Master Repository Process" w:date="2021-07-31T09:39:00Z">
              <w:r>
                <w:rPr>
                  <w:sz w:val="19"/>
                </w:rPr>
                <w:delText>12 Feb 1999</w:delText>
              </w:r>
            </w:del>
          </w:p>
        </w:tc>
      </w:tr>
      <w:tr>
        <w:trPr>
          <w:cantSplit/>
          <w:del w:id="251" w:author="Master Repository Process" w:date="2021-07-31T09:39:00Z"/>
        </w:trPr>
        <w:tc>
          <w:tcPr>
            <w:tcW w:w="7087" w:type="dxa"/>
            <w:gridSpan w:val="3"/>
          </w:tcPr>
          <w:p>
            <w:pPr>
              <w:pStyle w:val="nTable"/>
              <w:spacing w:before="80"/>
              <w:rPr>
                <w:del w:id="252" w:author="Master Repository Process" w:date="2021-07-31T09:39:00Z"/>
                <w:sz w:val="19"/>
              </w:rPr>
            </w:pPr>
            <w:del w:id="253" w:author="Master Repository Process" w:date="2021-07-31T09:39:00Z">
              <w:r>
                <w:rPr>
                  <w:b/>
                  <w:sz w:val="19"/>
                </w:rPr>
                <w:delText xml:space="preserve">Reprint of the </w:delText>
              </w:r>
              <w:r>
                <w:rPr>
                  <w:b/>
                  <w:i/>
                  <w:sz w:val="19"/>
                </w:rPr>
                <w:delText>Blood and Tissue (Transmissible Diseases) Regulations 1985</w:delText>
              </w:r>
              <w:r>
                <w:rPr>
                  <w:b/>
                  <w:sz w:val="19"/>
                </w:rPr>
                <w:delText xml:space="preserve"> as at 11 Oct 2002 </w:delText>
              </w:r>
              <w:r>
                <w:rPr>
                  <w:sz w:val="19"/>
                </w:rPr>
                <w:delText xml:space="preserve"> (includes amendments listed above)</w:delText>
              </w:r>
            </w:del>
          </w:p>
        </w:tc>
      </w:tr>
      <w:tr>
        <w:trPr>
          <w:del w:id="254" w:author="Master Repository Process" w:date="2021-07-31T09:39:00Z"/>
        </w:trPr>
        <w:tc>
          <w:tcPr>
            <w:tcW w:w="3118" w:type="dxa"/>
          </w:tcPr>
          <w:p>
            <w:pPr>
              <w:pStyle w:val="nTable"/>
              <w:spacing w:before="80"/>
              <w:rPr>
                <w:del w:id="255" w:author="Master Repository Process" w:date="2021-07-31T09:39:00Z"/>
                <w:i/>
                <w:sz w:val="19"/>
              </w:rPr>
            </w:pPr>
            <w:del w:id="256" w:author="Master Repository Process" w:date="2021-07-31T09:39:00Z">
              <w:r>
                <w:rPr>
                  <w:i/>
                  <w:sz w:val="19"/>
                </w:rPr>
                <w:delText>Blood and Tissue (Transmissible Diseases) Amendment Regulations 2010</w:delText>
              </w:r>
            </w:del>
          </w:p>
        </w:tc>
        <w:tc>
          <w:tcPr>
            <w:tcW w:w="1276" w:type="dxa"/>
          </w:tcPr>
          <w:p>
            <w:pPr>
              <w:pStyle w:val="nTable"/>
              <w:spacing w:before="80"/>
              <w:rPr>
                <w:del w:id="257" w:author="Master Repository Process" w:date="2021-07-31T09:39:00Z"/>
                <w:sz w:val="19"/>
              </w:rPr>
            </w:pPr>
            <w:del w:id="258" w:author="Master Repository Process" w:date="2021-07-31T09:39:00Z">
              <w:r>
                <w:rPr>
                  <w:sz w:val="19"/>
                </w:rPr>
                <w:delText>22 Jun 2010 p. 2769-71</w:delText>
              </w:r>
            </w:del>
          </w:p>
        </w:tc>
        <w:tc>
          <w:tcPr>
            <w:tcW w:w="2693" w:type="dxa"/>
          </w:tcPr>
          <w:p>
            <w:pPr>
              <w:pStyle w:val="nTable"/>
              <w:spacing w:before="80"/>
              <w:rPr>
                <w:del w:id="259" w:author="Master Repository Process" w:date="2021-07-31T09:39:00Z"/>
                <w:sz w:val="19"/>
              </w:rPr>
            </w:pPr>
            <w:del w:id="260" w:author="Master Repository Process" w:date="2021-07-31T09:39:00Z">
              <w:r>
                <w:rPr>
                  <w:sz w:val="19"/>
                </w:rPr>
                <w:delText>r. 1 and 2: 22 Jun 2010 (see r. 2(a));</w:delText>
              </w:r>
              <w:r>
                <w:rPr>
                  <w:sz w:val="19"/>
                </w:rPr>
                <w:br/>
                <w:delText>Regulations other than r. 1 and 2: 4 Jul 2010 (see r. 2(b))</w:delText>
              </w:r>
            </w:del>
          </w:p>
        </w:tc>
      </w:tr>
      <w:tr>
        <w:trPr>
          <w:del w:id="261" w:author="Master Repository Process" w:date="2021-07-31T09:39:00Z"/>
        </w:trPr>
        <w:tc>
          <w:tcPr>
            <w:tcW w:w="3118" w:type="dxa"/>
          </w:tcPr>
          <w:p>
            <w:pPr>
              <w:pStyle w:val="nTable"/>
              <w:spacing w:before="80"/>
              <w:rPr>
                <w:del w:id="262" w:author="Master Repository Process" w:date="2021-07-31T09:39:00Z"/>
                <w:i/>
                <w:sz w:val="19"/>
              </w:rPr>
            </w:pPr>
            <w:del w:id="263" w:author="Master Repository Process" w:date="2021-07-31T09:39:00Z">
              <w:r>
                <w:rPr>
                  <w:i/>
                  <w:sz w:val="19"/>
                </w:rPr>
                <w:delText>Blood and Tissue (Transmissible Diseases) Amendment Regulations 2011</w:delText>
              </w:r>
            </w:del>
          </w:p>
        </w:tc>
        <w:tc>
          <w:tcPr>
            <w:tcW w:w="1276" w:type="dxa"/>
          </w:tcPr>
          <w:p>
            <w:pPr>
              <w:pStyle w:val="nTable"/>
              <w:spacing w:before="80"/>
              <w:rPr>
                <w:del w:id="264" w:author="Master Repository Process" w:date="2021-07-31T09:39:00Z"/>
                <w:sz w:val="19"/>
              </w:rPr>
            </w:pPr>
            <w:del w:id="265" w:author="Master Repository Process" w:date="2021-07-31T09:39:00Z">
              <w:r>
                <w:rPr>
                  <w:sz w:val="19"/>
                </w:rPr>
                <w:delText>1 Apr 2011 p. 1177</w:delText>
              </w:r>
            </w:del>
          </w:p>
        </w:tc>
        <w:tc>
          <w:tcPr>
            <w:tcW w:w="2693" w:type="dxa"/>
          </w:tcPr>
          <w:p>
            <w:pPr>
              <w:pStyle w:val="nTable"/>
              <w:spacing w:before="80"/>
              <w:rPr>
                <w:del w:id="266" w:author="Master Repository Process" w:date="2021-07-31T09:39:00Z"/>
                <w:sz w:val="19"/>
              </w:rPr>
            </w:pPr>
            <w:del w:id="267" w:author="Master Repository Process" w:date="2021-07-31T09:39:00Z">
              <w:r>
                <w:rPr>
                  <w:snapToGrid w:val="0"/>
                  <w:spacing w:val="-2"/>
                  <w:sz w:val="19"/>
                  <w:lang w:val="en-US"/>
                </w:rPr>
                <w:delText>r. 1 and 2: 1 Apr 2011 (see r. 2(a));</w:delText>
              </w:r>
              <w:r>
                <w:rPr>
                  <w:snapToGrid w:val="0"/>
                  <w:spacing w:val="-2"/>
                  <w:sz w:val="19"/>
                  <w:lang w:val="en-US"/>
                </w:rPr>
                <w:br/>
                <w:delText>Regulations other than r. 1 and 2: 2 Apr 2011 (see r. 2(b))</w:delText>
              </w:r>
            </w:del>
          </w:p>
        </w:tc>
      </w:tr>
      <w:tr>
        <w:trPr>
          <w:del w:id="268" w:author="Master Repository Process" w:date="2021-07-31T09:39:00Z"/>
        </w:trPr>
        <w:tc>
          <w:tcPr>
            <w:tcW w:w="3118" w:type="dxa"/>
            <w:tcBorders>
              <w:bottom w:val="single" w:sz="4" w:space="0" w:color="auto"/>
            </w:tcBorders>
          </w:tcPr>
          <w:p>
            <w:pPr>
              <w:pStyle w:val="nTable"/>
              <w:spacing w:before="80"/>
              <w:rPr>
                <w:del w:id="269" w:author="Master Repository Process" w:date="2021-07-31T09:39:00Z"/>
                <w:i/>
                <w:sz w:val="19"/>
                <w:szCs w:val="19"/>
              </w:rPr>
            </w:pPr>
            <w:del w:id="270" w:author="Master Repository Process" w:date="2021-07-31T09:39:00Z">
              <w:r>
                <w:rPr>
                  <w:i/>
                  <w:sz w:val="19"/>
                  <w:szCs w:val="19"/>
                </w:rPr>
                <w:delText>Blood and Tissue (Transmissible Diseases) Amendment Regulations 2012</w:delText>
              </w:r>
              <w:r>
                <w:rPr>
                  <w:sz w:val="19"/>
                  <w:szCs w:val="19"/>
                </w:rPr>
                <w:delText xml:space="preserve"> r. 1 and 2</w:delText>
              </w:r>
            </w:del>
          </w:p>
        </w:tc>
        <w:tc>
          <w:tcPr>
            <w:tcW w:w="1276" w:type="dxa"/>
            <w:tcBorders>
              <w:bottom w:val="single" w:sz="4" w:space="0" w:color="auto"/>
            </w:tcBorders>
          </w:tcPr>
          <w:p>
            <w:pPr>
              <w:pStyle w:val="nTable"/>
              <w:spacing w:before="80"/>
              <w:rPr>
                <w:del w:id="271" w:author="Master Repository Process" w:date="2021-07-31T09:39:00Z"/>
                <w:sz w:val="19"/>
              </w:rPr>
            </w:pPr>
            <w:del w:id="272" w:author="Master Repository Process" w:date="2021-07-31T09:39:00Z">
              <w:r>
                <w:rPr>
                  <w:sz w:val="19"/>
                </w:rPr>
                <w:delText>22 May 2012 p. 2163-6</w:delText>
              </w:r>
            </w:del>
          </w:p>
        </w:tc>
        <w:tc>
          <w:tcPr>
            <w:tcW w:w="2693" w:type="dxa"/>
            <w:tcBorders>
              <w:bottom w:val="single" w:sz="4" w:space="0" w:color="auto"/>
            </w:tcBorders>
          </w:tcPr>
          <w:p>
            <w:pPr>
              <w:pStyle w:val="nTable"/>
              <w:spacing w:before="80"/>
              <w:rPr>
                <w:del w:id="273" w:author="Master Repository Process" w:date="2021-07-31T09:39:00Z"/>
                <w:snapToGrid w:val="0"/>
                <w:spacing w:val="-2"/>
                <w:sz w:val="19"/>
                <w:lang w:val="en-US"/>
              </w:rPr>
            </w:pPr>
            <w:del w:id="274" w:author="Master Repository Process" w:date="2021-07-31T09:39:00Z">
              <w:r>
                <w:rPr>
                  <w:snapToGrid w:val="0"/>
                  <w:spacing w:val="-2"/>
                  <w:sz w:val="19"/>
                  <w:lang w:val="en-US"/>
                </w:rPr>
                <w:delText>22 May 2012 (see r. 2(a))</w:delText>
              </w:r>
            </w:del>
          </w:p>
        </w:tc>
      </w:tr>
    </w:tbl>
    <w:p>
      <w:pPr>
        <w:pStyle w:val="nSubsection"/>
        <w:tabs>
          <w:tab w:val="clear" w:pos="454"/>
          <w:tab w:val="left" w:pos="567"/>
        </w:tabs>
        <w:spacing w:before="120"/>
        <w:ind w:left="567" w:hanging="567"/>
        <w:rPr>
          <w:del w:id="275" w:author="Master Repository Process" w:date="2021-07-31T09:39:00Z"/>
          <w:snapToGrid w:val="0"/>
        </w:rPr>
      </w:pPr>
      <w:del w:id="276" w:author="Master Repository Process" w:date="2021-07-31T09: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7" w:author="Master Repository Process" w:date="2021-07-31T09:39:00Z"/>
        </w:rPr>
      </w:pPr>
      <w:bookmarkStart w:id="278" w:name="_Toc7405065"/>
      <w:bookmarkStart w:id="279" w:name="_Toc325458795"/>
      <w:del w:id="280" w:author="Master Repository Process" w:date="2021-07-31T09:39:00Z">
        <w:r>
          <w:delText>Provisions that have not come into operation</w:delText>
        </w:r>
        <w:bookmarkEnd w:id="278"/>
        <w:bookmarkEnd w:id="279"/>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81" w:author="Master Repository Process" w:date="2021-07-31T09:39:00Z"/>
        </w:trPr>
        <w:tc>
          <w:tcPr>
            <w:tcW w:w="3118" w:type="dxa"/>
          </w:tcPr>
          <w:p>
            <w:pPr>
              <w:pStyle w:val="nTable"/>
              <w:spacing w:after="40"/>
              <w:rPr>
                <w:del w:id="282" w:author="Master Repository Process" w:date="2021-07-31T09:39:00Z"/>
                <w:b/>
                <w:sz w:val="19"/>
              </w:rPr>
            </w:pPr>
            <w:del w:id="283" w:author="Master Repository Process" w:date="2021-07-31T09:39:00Z">
              <w:r>
                <w:rPr>
                  <w:b/>
                  <w:sz w:val="19"/>
                </w:rPr>
                <w:delText>Citation</w:delText>
              </w:r>
            </w:del>
          </w:p>
        </w:tc>
        <w:tc>
          <w:tcPr>
            <w:tcW w:w="1276" w:type="dxa"/>
          </w:tcPr>
          <w:p>
            <w:pPr>
              <w:pStyle w:val="nTable"/>
              <w:spacing w:after="40"/>
              <w:rPr>
                <w:del w:id="284" w:author="Master Repository Process" w:date="2021-07-31T09:39:00Z"/>
                <w:b/>
                <w:sz w:val="19"/>
              </w:rPr>
            </w:pPr>
            <w:del w:id="285" w:author="Master Repository Process" w:date="2021-07-31T09:39:00Z">
              <w:r>
                <w:rPr>
                  <w:b/>
                  <w:sz w:val="19"/>
                </w:rPr>
                <w:delText>Gazettal</w:delText>
              </w:r>
            </w:del>
          </w:p>
        </w:tc>
        <w:tc>
          <w:tcPr>
            <w:tcW w:w="2693" w:type="dxa"/>
          </w:tcPr>
          <w:p>
            <w:pPr>
              <w:pStyle w:val="nTable"/>
              <w:spacing w:after="40"/>
              <w:rPr>
                <w:del w:id="286" w:author="Master Repository Process" w:date="2021-07-31T09:39:00Z"/>
                <w:b/>
                <w:sz w:val="19"/>
              </w:rPr>
            </w:pPr>
            <w:del w:id="287" w:author="Master Repository Process" w:date="2021-07-31T09:39:00Z">
              <w:r>
                <w:rPr>
                  <w:b/>
                  <w:sz w:val="19"/>
                </w:rPr>
                <w:delText>Commencement</w:delText>
              </w:r>
            </w:del>
          </w:p>
        </w:tc>
      </w:tr>
      <w:tr>
        <w:trPr>
          <w:del w:id="288" w:author="Master Repository Process" w:date="2021-07-31T09:39:00Z"/>
        </w:trPr>
        <w:tc>
          <w:tcPr>
            <w:tcW w:w="3118" w:type="dxa"/>
          </w:tcPr>
          <w:p>
            <w:pPr>
              <w:pStyle w:val="nTable"/>
              <w:spacing w:before="80"/>
              <w:rPr>
                <w:del w:id="289" w:author="Master Repository Process" w:date="2021-07-31T09:39:00Z"/>
              </w:rPr>
            </w:pPr>
            <w:del w:id="290" w:author="Master Repository Process" w:date="2021-07-31T09:39:00Z">
              <w:r>
                <w:rPr>
                  <w:i/>
                  <w:sz w:val="19"/>
                </w:rPr>
                <w:delText>Blood and Tissue (Transmissible Diseases) Amendment Regulations 2012</w:delText>
              </w:r>
              <w:r>
                <w:delText xml:space="preserve"> r. 3-5</w:delText>
              </w:r>
              <w:r>
                <w:rPr>
                  <w:vertAlign w:val="superscript"/>
                </w:rPr>
                <w:delText> 2</w:delText>
              </w:r>
            </w:del>
          </w:p>
        </w:tc>
        <w:tc>
          <w:tcPr>
            <w:tcW w:w="1276" w:type="dxa"/>
          </w:tcPr>
          <w:p>
            <w:pPr>
              <w:pStyle w:val="nTable"/>
              <w:spacing w:before="80"/>
              <w:rPr>
                <w:del w:id="291" w:author="Master Repository Process" w:date="2021-07-31T09:39:00Z"/>
                <w:sz w:val="19"/>
              </w:rPr>
            </w:pPr>
            <w:del w:id="292" w:author="Master Repository Process" w:date="2021-07-31T09:39:00Z">
              <w:r>
                <w:rPr>
                  <w:sz w:val="19"/>
                </w:rPr>
                <w:delText>22 May 2012 p. 2163-6</w:delText>
              </w:r>
            </w:del>
          </w:p>
        </w:tc>
        <w:tc>
          <w:tcPr>
            <w:tcW w:w="2693" w:type="dxa"/>
          </w:tcPr>
          <w:p>
            <w:pPr>
              <w:pStyle w:val="nTable"/>
              <w:spacing w:before="80"/>
              <w:rPr>
                <w:del w:id="293" w:author="Master Repository Process" w:date="2021-07-31T09:39:00Z"/>
                <w:sz w:val="19"/>
              </w:rPr>
            </w:pPr>
            <w:del w:id="294" w:author="Master Repository Process" w:date="2021-07-31T09:39:00Z">
              <w:r>
                <w:rPr>
                  <w:sz w:val="19"/>
                </w:rPr>
                <w:delText>1 Jul 2012 (see r. 2(b))</w:delText>
              </w:r>
            </w:del>
          </w:p>
        </w:tc>
      </w:tr>
    </w:tbl>
    <w:p>
      <w:pPr>
        <w:pStyle w:val="nSubsection"/>
        <w:tabs>
          <w:tab w:val="clear" w:pos="454"/>
          <w:tab w:val="left" w:pos="567"/>
        </w:tabs>
        <w:spacing w:before="120"/>
        <w:ind w:left="567" w:hanging="567"/>
        <w:rPr>
          <w:del w:id="295" w:author="Master Repository Process" w:date="2021-07-31T09:39:00Z"/>
          <w:snapToGrid w:val="0"/>
        </w:rPr>
      </w:pPr>
      <w:del w:id="296" w:author="Master Repository Process" w:date="2021-07-31T09:39:00Z">
        <w:r>
          <w:rPr>
            <w:snapToGrid w:val="0"/>
            <w:vertAlign w:val="superscript"/>
          </w:rPr>
          <w:delText>2</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snapToGrid w:val="0"/>
          </w:rPr>
          <w:delText>Blood and Tissue (Transmissible Diseases) Amendment Regulations 2012</w:delText>
        </w:r>
        <w:r>
          <w:rPr>
            <w:snapToGrid w:val="0"/>
          </w:rPr>
          <w:delText xml:space="preserve"> r. 3-5 had not come into operation.  They read as follows:</w:delText>
        </w:r>
      </w:del>
    </w:p>
    <w:p>
      <w:pPr>
        <w:pStyle w:val="BlankOpen"/>
        <w:rPr>
          <w:del w:id="297" w:author="Master Repository Process" w:date="2021-07-31T09:39:00Z"/>
        </w:rPr>
      </w:pPr>
    </w:p>
    <w:p>
      <w:pPr>
        <w:pStyle w:val="nzHeading5"/>
        <w:rPr>
          <w:del w:id="298" w:author="Master Repository Process" w:date="2021-07-31T09:39:00Z"/>
          <w:snapToGrid w:val="0"/>
        </w:rPr>
      </w:pPr>
      <w:bookmarkStart w:id="299" w:name="_Toc423332724"/>
      <w:bookmarkStart w:id="300" w:name="_Toc425219443"/>
      <w:bookmarkStart w:id="301" w:name="_Toc426249310"/>
      <w:bookmarkStart w:id="302" w:name="_Toc449924706"/>
      <w:bookmarkStart w:id="303" w:name="_Toc449947724"/>
      <w:bookmarkStart w:id="304" w:name="_Toc454185715"/>
      <w:bookmarkStart w:id="305" w:name="_Toc515958688"/>
      <w:del w:id="306" w:author="Master Repository Process" w:date="2021-07-31T09:39:00Z">
        <w:r>
          <w:rPr>
            <w:rStyle w:val="CharSectno"/>
          </w:rPr>
          <w:delText>3</w:delText>
        </w:r>
        <w:r>
          <w:rPr>
            <w:snapToGrid w:val="0"/>
          </w:rPr>
          <w:delText>.</w:delText>
        </w:r>
        <w:r>
          <w:rPr>
            <w:snapToGrid w:val="0"/>
          </w:rPr>
          <w:tab/>
          <w:delText>Regulations amended</w:delText>
        </w:r>
        <w:bookmarkEnd w:id="299"/>
        <w:bookmarkEnd w:id="300"/>
        <w:bookmarkEnd w:id="301"/>
        <w:bookmarkEnd w:id="302"/>
        <w:bookmarkEnd w:id="303"/>
        <w:bookmarkEnd w:id="304"/>
        <w:bookmarkEnd w:id="305"/>
      </w:del>
    </w:p>
    <w:p>
      <w:pPr>
        <w:pStyle w:val="nzSubsection"/>
        <w:rPr>
          <w:del w:id="307" w:author="Master Repository Process" w:date="2021-07-31T09:39:00Z"/>
        </w:rPr>
      </w:pPr>
      <w:del w:id="308" w:author="Master Repository Process" w:date="2021-07-31T09:39:00Z">
        <w:r>
          <w:tab/>
        </w:r>
        <w:r>
          <w:tab/>
        </w:r>
        <w:r>
          <w:rPr>
            <w:spacing w:val="-2"/>
          </w:rPr>
          <w:delText>These</w:delText>
        </w:r>
        <w:r>
          <w:delText xml:space="preserve"> regulations amend the </w:delText>
        </w:r>
        <w:r>
          <w:rPr>
            <w:i/>
          </w:rPr>
          <w:delText>Blood and Tissue (Transmissible Diseases) Regulations 1985</w:delText>
        </w:r>
        <w:r>
          <w:delText>.</w:delText>
        </w:r>
      </w:del>
    </w:p>
    <w:p>
      <w:pPr>
        <w:pStyle w:val="nzHeading5"/>
        <w:rPr>
          <w:del w:id="309" w:author="Master Repository Process" w:date="2021-07-31T09:39:00Z"/>
        </w:rPr>
      </w:pPr>
      <w:del w:id="310" w:author="Master Repository Process" w:date="2021-07-31T09:39:00Z">
        <w:r>
          <w:rPr>
            <w:rStyle w:val="CharSectno"/>
          </w:rPr>
          <w:delText>4</w:delText>
        </w:r>
        <w:r>
          <w:delText>.</w:delText>
        </w:r>
        <w:r>
          <w:tab/>
          <w:delText>Regulation 2A inserted</w:delText>
        </w:r>
      </w:del>
    </w:p>
    <w:p>
      <w:pPr>
        <w:pStyle w:val="nzSubsection"/>
        <w:rPr>
          <w:del w:id="311" w:author="Master Repository Process" w:date="2021-07-31T09:39:00Z"/>
        </w:rPr>
      </w:pPr>
      <w:del w:id="312" w:author="Master Repository Process" w:date="2021-07-31T09:39:00Z">
        <w:r>
          <w:tab/>
        </w:r>
        <w:r>
          <w:tab/>
          <w:delText>After regulation 1 insert:</w:delText>
        </w:r>
      </w:del>
    </w:p>
    <w:p>
      <w:pPr>
        <w:pStyle w:val="BlankOpen"/>
        <w:rPr>
          <w:del w:id="313" w:author="Master Repository Process" w:date="2021-07-31T09:39:00Z"/>
        </w:rPr>
      </w:pPr>
    </w:p>
    <w:p>
      <w:pPr>
        <w:pStyle w:val="nzHeading5"/>
        <w:rPr>
          <w:del w:id="314" w:author="Master Repository Process" w:date="2021-07-31T09:39:00Z"/>
        </w:rPr>
      </w:pPr>
      <w:del w:id="315" w:author="Master Repository Process" w:date="2021-07-31T09:39:00Z">
        <w:r>
          <w:delText>2A.</w:delText>
        </w:r>
        <w:r>
          <w:tab/>
          <w:delText>Regulations operate as local laws</w:delText>
        </w:r>
      </w:del>
    </w:p>
    <w:p>
      <w:pPr>
        <w:pStyle w:val="nzSubsection"/>
        <w:rPr>
          <w:del w:id="316" w:author="Master Repository Process" w:date="2021-07-31T09:39:00Z"/>
        </w:rPr>
      </w:pPr>
      <w:del w:id="317" w:author="Master Repository Process" w:date="2021-07-31T09:39:00Z">
        <w:r>
          <w:tab/>
        </w:r>
        <w:r>
          <w:tab/>
          <w:delText>Under section 343A of the Act, these regulations apply as if they were local laws made by each local government.</w:delText>
        </w:r>
      </w:del>
    </w:p>
    <w:p>
      <w:pPr>
        <w:pStyle w:val="BlankClose"/>
        <w:rPr>
          <w:del w:id="318" w:author="Master Repository Process" w:date="2021-07-31T09:39:00Z"/>
        </w:rPr>
      </w:pPr>
    </w:p>
    <w:p>
      <w:pPr>
        <w:pStyle w:val="nzHeading5"/>
        <w:rPr>
          <w:del w:id="319" w:author="Master Repository Process" w:date="2021-07-31T09:39:00Z"/>
        </w:rPr>
      </w:pPr>
      <w:del w:id="320" w:author="Master Repository Process" w:date="2021-07-31T09:39:00Z">
        <w:r>
          <w:rPr>
            <w:rStyle w:val="CharSectno"/>
          </w:rPr>
          <w:delText>5</w:delText>
        </w:r>
        <w:r>
          <w:delText>.</w:delText>
        </w:r>
        <w:r>
          <w:tab/>
          <w:delText>Schedule 1 replaced</w:delText>
        </w:r>
      </w:del>
    </w:p>
    <w:p>
      <w:pPr>
        <w:pStyle w:val="nzSubsection"/>
        <w:rPr>
          <w:del w:id="321" w:author="Master Repository Process" w:date="2021-07-31T09:39:00Z"/>
        </w:rPr>
      </w:pPr>
      <w:del w:id="322" w:author="Master Repository Process" w:date="2021-07-31T09:39:00Z">
        <w:r>
          <w:tab/>
        </w:r>
        <w:r>
          <w:tab/>
          <w:delText>Delete Schedule 1 and insert:</w:delText>
        </w:r>
      </w:del>
    </w:p>
    <w:p>
      <w:pPr>
        <w:pStyle w:val="BlankOpen"/>
        <w:rPr>
          <w:del w:id="323" w:author="Master Repository Process" w:date="2021-07-31T09:39:00Z"/>
        </w:rPr>
      </w:pPr>
    </w:p>
    <w:p>
      <w:pPr>
        <w:pStyle w:val="nzHeading2"/>
        <w:rPr>
          <w:del w:id="324" w:author="Master Repository Process" w:date="2021-07-31T09:39:00Z"/>
        </w:rPr>
      </w:pPr>
      <w:del w:id="325" w:author="Master Repository Process" w:date="2021-07-31T09:39:00Z">
        <w:r>
          <w:delText>Schedule 1 — Blood donor declaration</w:delText>
        </w:r>
      </w:del>
    </w:p>
    <w:p>
      <w:pPr>
        <w:pStyle w:val="nzMiscellaneousBody"/>
        <w:jc w:val="right"/>
        <w:rPr>
          <w:del w:id="326" w:author="Master Repository Process" w:date="2021-07-31T09:39:00Z"/>
        </w:rPr>
      </w:pPr>
      <w:del w:id="327" w:author="Master Repository Process" w:date="2021-07-31T09:39:00Z">
        <w:r>
          <w:delText>[r. 6]</w:delText>
        </w:r>
      </w:del>
    </w:p>
    <w:p>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All donations of blood are tested for the presence of hepatitis B and C, HIV (the AIDS virus), HTLV and syphilis.  If your blood test proves positive for any of these conditions, or for any reason the test shows a significantly abnormal result, you will be informed.</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swollen glands and a rash, with or without a fever?</w:t>
            </w:r>
          </w:p>
        </w:tc>
        <w:tc>
          <w:tcPr>
            <w:tcW w:w="1560" w:type="dxa"/>
            <w:tcBorders>
              <w:top w:val="single" w:sz="6" w:space="0" w:color="auto"/>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pPr>
            <w:r>
              <w:br/>
              <w:t>⁯ Yes</w:t>
            </w:r>
            <w:r>
              <w:tab/>
              <w:t>⁯ No</w:t>
            </w:r>
            <w:r>
              <w:b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t>⁯ Yes</w:t>
            </w:r>
            <w:r>
              <w:tab/>
              <w:t>⁯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single" w:sz="6" w:space="0" w:color="auto"/>
              <w:right w:val="nil"/>
            </w:tcBorders>
          </w:tcPr>
          <w:p>
            <w:pPr>
              <w:pStyle w:val="yTableNAm"/>
            </w:pPr>
            <w:r>
              <w:rPr>
                <w:b/>
              </w:rPr>
              <w:t>In the last 6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t>⁯ Yes</w:t>
            </w:r>
            <w:r>
              <w:tab/>
              <w:t>⁯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t>⁯ Yes</w:t>
            </w:r>
            <w:r>
              <w:tab/>
              <w:t>⁯ No</w:t>
            </w:r>
          </w:p>
        </w:tc>
      </w:tr>
    </w:tbl>
    <w:p>
      <w:pPr>
        <w:pStyle w:val="yMiscellaneousBody"/>
      </w:pPr>
      <w:r>
        <w:t>Thank you for answering these questions.  If you are uncertain about any of your answers, please discuss them with your interviewer.</w:t>
      </w:r>
    </w:p>
    <w:p>
      <w:pPr>
        <w:pStyle w:val="yMiscellaneousBody"/>
      </w:pPr>
      <w:r>
        <w:t>We would like you to sign this declaration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 within a week after donating,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t>•</w:t>
            </w:r>
            <w:r>
              <w:tab/>
              <w:t>I have been provided with “Information about the risk of donating blood”.  I have read and understood this information and have had the opportunity to ask questions.  I accept the risks associated with donation and agree to follow the instructions of the staff to minimise these risks.</w:t>
            </w:r>
          </w:p>
          <w:p>
            <w:pPr>
              <w:pStyle w:val="yTableNAm"/>
              <w:tabs>
                <w:tab w:val="clear" w:pos="567"/>
                <w:tab w:val="left" w:pos="600"/>
              </w:tabs>
              <w:ind w:left="600" w:hanging="600"/>
              <w:rPr>
                <w:b/>
              </w:rPr>
            </w:pPr>
            <w:r>
              <w:t>•</w:t>
            </w:r>
            <w:r>
              <w:tab/>
              <w:t>I declare that I have understood the information on this form and answered the questions in the declaration honestly and to the best of my knowledge.  I understand that there are penalties, including fines and imprisonment, for providing false or misleading information.</w:t>
            </w:r>
          </w:p>
        </w:tc>
      </w:tr>
      <w:tr>
        <w:trPr>
          <w:cantSplit/>
          <w:trHeight w:val="285"/>
        </w:trPr>
        <w:tc>
          <w:tcPr>
            <w:tcW w:w="3784" w:type="dxa"/>
            <w:tcBorders>
              <w:top w:val="nil"/>
            </w:tcBorders>
          </w:tcPr>
          <w:p>
            <w:pPr>
              <w:pStyle w:val="yTableNAm"/>
            </w:pPr>
            <w:r>
              <w:rPr>
                <w:b/>
              </w:rPr>
              <w:t>Donor</w:t>
            </w:r>
          </w:p>
        </w:tc>
        <w:tc>
          <w:tcPr>
            <w:tcW w:w="3260" w:type="dxa"/>
            <w:tcBorders>
              <w:top w:val="nil"/>
            </w:tcBorders>
          </w:tcPr>
          <w:p>
            <w:pPr>
              <w:pStyle w:val="yTableNAm"/>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del w:id="328" w:author="Master Repository Process" w:date="2021-07-31T09:39:00Z">
              <w:r>
                <w:rPr>
                  <w:sz w:val="20"/>
                </w:rPr>
                <w:delText>______________</w:delText>
              </w:r>
            </w:del>
          </w:p>
        </w:tc>
        <w:tc>
          <w:tcPr>
            <w:tcW w:w="3260" w:type="dxa"/>
            <w:tcBorders>
              <w:top w:val="nil"/>
            </w:tcBorders>
          </w:tcPr>
          <w:p>
            <w:pPr>
              <w:pStyle w:val="yTableNAm"/>
              <w:tabs>
                <w:tab w:val="clear" w:pos="567"/>
                <w:tab w:val="right" w:leader="underscore" w:pos="3044"/>
              </w:tabs>
            </w:pPr>
            <w:r>
              <w:t>Surname/</w:t>
            </w:r>
            <w:r>
              <w:br/>
              <w:t xml:space="preserve">Family name: </w:t>
            </w:r>
            <w:r>
              <w:tab/>
            </w:r>
            <w:del w:id="329" w:author="Master Repository Process" w:date="2021-07-31T09:39:00Z">
              <w:r>
                <w:rPr>
                  <w:sz w:val="20"/>
                </w:rPr>
                <w:delText>______________</w:delText>
              </w:r>
            </w:del>
          </w:p>
        </w:tc>
      </w:tr>
      <w:tr>
        <w:trPr>
          <w:cantSplit/>
          <w:trHeight w:val="285"/>
        </w:trPr>
        <w:tc>
          <w:tcPr>
            <w:tcW w:w="3784" w:type="dxa"/>
          </w:tcPr>
          <w:p>
            <w:pPr>
              <w:pStyle w:val="yTableNAm"/>
              <w:tabs>
                <w:tab w:val="clear" w:pos="567"/>
                <w:tab w:val="right" w:leader="underscore" w:pos="3044"/>
              </w:tabs>
            </w:pPr>
            <w:r>
              <w:t xml:space="preserve">Given name: </w:t>
            </w:r>
            <w:r>
              <w:tab/>
            </w:r>
            <w:del w:id="330" w:author="Master Repository Process" w:date="2021-07-31T09:39:00Z">
              <w:r>
                <w:rPr>
                  <w:sz w:val="20"/>
                </w:rPr>
                <w:delText>______________</w:delText>
              </w:r>
            </w:del>
          </w:p>
        </w:tc>
        <w:tc>
          <w:tcPr>
            <w:tcW w:w="3260" w:type="dxa"/>
          </w:tcPr>
          <w:p>
            <w:pPr>
              <w:pStyle w:val="yTableNAm"/>
              <w:tabs>
                <w:tab w:val="clear" w:pos="567"/>
                <w:tab w:val="right" w:leader="underscore" w:pos="3044"/>
              </w:tabs>
            </w:pPr>
            <w:r>
              <w:t xml:space="preserve">Given name: </w:t>
            </w:r>
            <w:r>
              <w:tab/>
            </w:r>
            <w:del w:id="331" w:author="Master Repository Process" w:date="2021-07-31T09:39:00Z">
              <w:r>
                <w:rPr>
                  <w:sz w:val="20"/>
                </w:rPr>
                <w:delText>______________</w:delText>
              </w:r>
            </w:del>
          </w:p>
        </w:tc>
      </w:tr>
      <w:tr>
        <w:trPr>
          <w:cantSplit/>
          <w:trHeight w:val="285"/>
        </w:trPr>
        <w:tc>
          <w:tcPr>
            <w:tcW w:w="3784" w:type="dxa"/>
          </w:tcPr>
          <w:p>
            <w:pPr>
              <w:pStyle w:val="yTableNAm"/>
              <w:tabs>
                <w:tab w:val="clear" w:pos="567"/>
                <w:tab w:val="right" w:leader="underscore" w:pos="3044"/>
              </w:tabs>
            </w:pPr>
            <w:r>
              <w:t xml:space="preserve">Date of birth: </w:t>
            </w:r>
            <w:r>
              <w:tab/>
            </w:r>
            <w:del w:id="332" w:author="Master Repository Process" w:date="2021-07-31T09:39:00Z">
              <w:r>
                <w:rPr>
                  <w:sz w:val="20"/>
                </w:rPr>
                <w:delText>______________</w:delText>
              </w:r>
            </w:del>
          </w:p>
        </w:tc>
        <w:tc>
          <w:tcPr>
            <w:tcW w:w="3260" w:type="dxa"/>
          </w:tcPr>
          <w:p>
            <w:pPr>
              <w:pStyle w:val="yTableNAm"/>
              <w:tabs>
                <w:tab w:val="clear" w:pos="567"/>
                <w:tab w:val="right" w:leader="underscore" w:pos="3044"/>
              </w:tabs>
            </w:pPr>
            <w:r>
              <w:t xml:space="preserve">Signature: </w:t>
            </w:r>
            <w:r>
              <w:tab/>
            </w:r>
            <w:del w:id="333" w:author="Master Repository Process" w:date="2021-07-31T09:39:00Z">
              <w:r>
                <w:rPr>
                  <w:sz w:val="20"/>
                </w:rPr>
                <w:delText>______________</w:delText>
              </w:r>
            </w:del>
          </w:p>
        </w:tc>
      </w:tr>
      <w:tr>
        <w:trPr>
          <w:cantSplit/>
          <w:trHeight w:val="285"/>
        </w:trPr>
        <w:tc>
          <w:tcPr>
            <w:tcW w:w="3784" w:type="dxa"/>
          </w:tcPr>
          <w:p>
            <w:pPr>
              <w:pStyle w:val="yTableNAm"/>
              <w:tabs>
                <w:tab w:val="clear" w:pos="567"/>
                <w:tab w:val="right" w:leader="underscore" w:pos="3044"/>
              </w:tabs>
            </w:pPr>
            <w:r>
              <w:t xml:space="preserve">Signature: </w:t>
            </w:r>
            <w:r>
              <w:tab/>
            </w:r>
            <w:del w:id="334" w:author="Master Repository Process" w:date="2021-07-31T09:39:00Z">
              <w:r>
                <w:rPr>
                  <w:sz w:val="20"/>
                </w:rPr>
                <w:delText>______________</w:delText>
              </w:r>
            </w:del>
          </w:p>
        </w:tc>
        <w:tc>
          <w:tcPr>
            <w:tcW w:w="3260" w:type="dxa"/>
          </w:tcPr>
          <w:p>
            <w:pPr>
              <w:pStyle w:val="yTableNAm"/>
              <w:tabs>
                <w:tab w:val="clear" w:pos="567"/>
                <w:tab w:val="right" w:leader="underscore" w:pos="3044"/>
              </w:tabs>
            </w:pPr>
            <w:r>
              <w:t xml:space="preserve">Date: </w:t>
            </w:r>
            <w:r>
              <w:tab/>
            </w:r>
            <w:del w:id="335" w:author="Master Repository Process" w:date="2021-07-31T09:39:00Z">
              <w:r>
                <w:rPr>
                  <w:sz w:val="20"/>
                </w:rPr>
                <w:delText>_______________________</w:delText>
              </w:r>
            </w:del>
          </w:p>
        </w:tc>
      </w:tr>
      <w:tr>
        <w:trPr>
          <w:cantSplit/>
          <w:trHeight w:val="285"/>
        </w:trPr>
        <w:tc>
          <w:tcPr>
            <w:tcW w:w="3784" w:type="dxa"/>
          </w:tcPr>
          <w:p>
            <w:pPr>
              <w:pStyle w:val="yTableNAm"/>
              <w:tabs>
                <w:tab w:val="clear" w:pos="567"/>
                <w:tab w:val="right" w:leader="underscore" w:pos="3044"/>
              </w:tabs>
            </w:pPr>
            <w:r>
              <w:t xml:space="preserve">Date: </w:t>
            </w:r>
            <w:r>
              <w:tab/>
            </w:r>
            <w:del w:id="336" w:author="Master Repository Process" w:date="2021-07-31T09:39:00Z">
              <w:r>
                <w:rPr>
                  <w:sz w:val="20"/>
                </w:rPr>
                <w:delText>_______________________</w:delText>
              </w:r>
            </w:del>
          </w:p>
        </w:tc>
        <w:tc>
          <w:tcPr>
            <w:tcW w:w="3260" w:type="dxa"/>
          </w:tcPr>
          <w:p>
            <w:pPr>
              <w:pStyle w:val="yTableNAm"/>
              <w:tabs>
                <w:tab w:val="clear" w:pos="567"/>
                <w:tab w:val="right" w:leader="underscore" w:pos="3044"/>
              </w:tabs>
            </w:pPr>
            <w:r>
              <w:t xml:space="preserve">Time: </w:t>
            </w:r>
            <w:r>
              <w:tab/>
            </w:r>
            <w:del w:id="337" w:author="Master Repository Process" w:date="2021-07-31T09:39:00Z">
              <w:r>
                <w:rPr>
                  <w:sz w:val="20"/>
                </w:rPr>
                <w:delText>_______________________</w:delText>
              </w:r>
            </w:del>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del w:id="338" w:author="Master Repository Process" w:date="2021-07-31T09:39:00Z">
              <w:r>
                <w:rPr>
                  <w:sz w:val="20"/>
                </w:rPr>
                <w:delText>_______</w:delText>
              </w:r>
            </w:del>
          </w:p>
        </w:tc>
      </w:tr>
    </w:tbl>
    <w:p>
      <w:pPr>
        <w:pStyle w:val="BlankClose"/>
        <w:rPr>
          <w:del w:id="339" w:author="Master Repository Process" w:date="2021-07-31T09:39:00Z"/>
        </w:rPr>
      </w:pPr>
    </w:p>
    <w:p>
      <w:pPr>
        <w:pStyle w:val="yFootnotesection"/>
        <w:rPr>
          <w:ins w:id="340" w:author="Master Repository Process" w:date="2021-07-31T09:39:00Z"/>
        </w:rPr>
      </w:pPr>
      <w:ins w:id="341" w:author="Master Repository Process" w:date="2021-07-31T09:39:00Z">
        <w:r>
          <w:tab/>
          <w:t xml:space="preserve">[Schedule 1 inserted in Gazette 22 May 2012 p. 2164-6.] </w:t>
        </w:r>
      </w:ins>
    </w:p>
    <w:p>
      <w:pPr>
        <w:rPr>
          <w:ins w:id="342" w:author="Master Repository Process" w:date="2021-07-31T09:39: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rPr>
          <w:ins w:id="343" w:author="Master Repository Process" w:date="2021-07-31T09:39:00Z"/>
        </w:rPr>
      </w:pPr>
      <w:bookmarkStart w:id="344" w:name="_Toc378063689"/>
      <w:ins w:id="345" w:author="Master Repository Process" w:date="2021-07-31T09:39:00Z">
        <w:r>
          <w:t>Notes</w:t>
        </w:r>
        <w:bookmarkEnd w:id="344"/>
      </w:ins>
    </w:p>
    <w:p>
      <w:pPr>
        <w:pStyle w:val="nSubsection"/>
        <w:rPr>
          <w:ins w:id="346" w:author="Master Repository Process" w:date="2021-07-31T09:39:00Z"/>
          <w:snapToGrid w:val="0"/>
        </w:rPr>
      </w:pPr>
      <w:ins w:id="347" w:author="Master Repository Process" w:date="2021-07-31T09:39:00Z">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ins>
    </w:p>
    <w:p>
      <w:pPr>
        <w:pStyle w:val="nHeading3"/>
        <w:rPr>
          <w:ins w:id="348" w:author="Master Repository Process" w:date="2021-07-31T09:39:00Z"/>
          <w:snapToGrid w:val="0"/>
        </w:rPr>
      </w:pPr>
      <w:bookmarkStart w:id="349" w:name="_Toc378063690"/>
      <w:ins w:id="350" w:author="Master Repository Process" w:date="2021-07-31T09:39:00Z">
        <w:r>
          <w:rPr>
            <w:snapToGrid w:val="0"/>
          </w:rPr>
          <w:t>Compilation table</w:t>
        </w:r>
        <w:bookmarkEnd w:id="34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351" w:author="Master Repository Process" w:date="2021-07-31T09:39:00Z"/>
        </w:trPr>
        <w:tc>
          <w:tcPr>
            <w:tcW w:w="3118" w:type="dxa"/>
            <w:tcBorders>
              <w:top w:val="single" w:sz="8" w:space="0" w:color="auto"/>
              <w:bottom w:val="single" w:sz="8" w:space="0" w:color="auto"/>
            </w:tcBorders>
          </w:tcPr>
          <w:p>
            <w:pPr>
              <w:pStyle w:val="nTable"/>
              <w:spacing w:after="40"/>
              <w:rPr>
                <w:ins w:id="352" w:author="Master Repository Process" w:date="2021-07-31T09:39:00Z"/>
                <w:b/>
                <w:sz w:val="19"/>
              </w:rPr>
            </w:pPr>
            <w:ins w:id="353" w:author="Master Repository Process" w:date="2021-07-31T09:39:00Z">
              <w:r>
                <w:rPr>
                  <w:b/>
                  <w:sz w:val="19"/>
                </w:rPr>
                <w:t>Citation</w:t>
              </w:r>
            </w:ins>
          </w:p>
        </w:tc>
        <w:tc>
          <w:tcPr>
            <w:tcW w:w="1276" w:type="dxa"/>
            <w:tcBorders>
              <w:top w:val="single" w:sz="8" w:space="0" w:color="auto"/>
              <w:bottom w:val="single" w:sz="8" w:space="0" w:color="auto"/>
            </w:tcBorders>
          </w:tcPr>
          <w:p>
            <w:pPr>
              <w:pStyle w:val="nTable"/>
              <w:spacing w:after="40"/>
              <w:rPr>
                <w:ins w:id="354" w:author="Master Repository Process" w:date="2021-07-31T09:39:00Z"/>
                <w:b/>
                <w:sz w:val="19"/>
              </w:rPr>
            </w:pPr>
            <w:ins w:id="355" w:author="Master Repository Process" w:date="2021-07-31T09:39:00Z">
              <w:r>
                <w:rPr>
                  <w:b/>
                  <w:sz w:val="19"/>
                </w:rPr>
                <w:t>Gazettal</w:t>
              </w:r>
            </w:ins>
          </w:p>
        </w:tc>
        <w:tc>
          <w:tcPr>
            <w:tcW w:w="2693" w:type="dxa"/>
            <w:tcBorders>
              <w:top w:val="single" w:sz="8" w:space="0" w:color="auto"/>
              <w:bottom w:val="single" w:sz="8" w:space="0" w:color="auto"/>
            </w:tcBorders>
          </w:tcPr>
          <w:p>
            <w:pPr>
              <w:pStyle w:val="nTable"/>
              <w:spacing w:after="40"/>
              <w:rPr>
                <w:ins w:id="356" w:author="Master Repository Process" w:date="2021-07-31T09:39:00Z"/>
                <w:b/>
                <w:sz w:val="19"/>
              </w:rPr>
            </w:pPr>
            <w:ins w:id="357" w:author="Master Repository Process" w:date="2021-07-31T09:39:00Z">
              <w:r>
                <w:rPr>
                  <w:b/>
                  <w:sz w:val="19"/>
                </w:rPr>
                <w:t>Commencement</w:t>
              </w:r>
            </w:ins>
          </w:p>
        </w:tc>
      </w:tr>
      <w:tr>
        <w:trPr>
          <w:ins w:id="358" w:author="Master Repository Process" w:date="2021-07-31T09:39:00Z"/>
        </w:trPr>
        <w:tc>
          <w:tcPr>
            <w:tcW w:w="3118" w:type="dxa"/>
          </w:tcPr>
          <w:p>
            <w:pPr>
              <w:pStyle w:val="nTable"/>
              <w:spacing w:before="80"/>
              <w:rPr>
                <w:ins w:id="359" w:author="Master Repository Process" w:date="2021-07-31T09:39:00Z"/>
                <w:sz w:val="19"/>
              </w:rPr>
            </w:pPr>
            <w:ins w:id="360" w:author="Master Repository Process" w:date="2021-07-31T09:39:00Z">
              <w:r>
                <w:rPr>
                  <w:i/>
                  <w:sz w:val="19"/>
                </w:rPr>
                <w:t>Blood and Tissue (Transmissible Diseases) Regulations 1985</w:t>
              </w:r>
            </w:ins>
          </w:p>
        </w:tc>
        <w:tc>
          <w:tcPr>
            <w:tcW w:w="1276" w:type="dxa"/>
          </w:tcPr>
          <w:p>
            <w:pPr>
              <w:pStyle w:val="nTable"/>
              <w:spacing w:before="80"/>
              <w:rPr>
                <w:ins w:id="361" w:author="Master Repository Process" w:date="2021-07-31T09:39:00Z"/>
                <w:sz w:val="19"/>
              </w:rPr>
            </w:pPr>
            <w:ins w:id="362" w:author="Master Repository Process" w:date="2021-07-31T09:39:00Z">
              <w:r>
                <w:rPr>
                  <w:sz w:val="19"/>
                </w:rPr>
                <w:t>8 Feb 1985 p. 517</w:t>
              </w:r>
              <w:r>
                <w:rPr>
                  <w:sz w:val="19"/>
                </w:rPr>
                <w:noBreakHyphen/>
                <w:t>19</w:t>
              </w:r>
            </w:ins>
          </w:p>
        </w:tc>
        <w:tc>
          <w:tcPr>
            <w:tcW w:w="2693" w:type="dxa"/>
          </w:tcPr>
          <w:p>
            <w:pPr>
              <w:pStyle w:val="nTable"/>
              <w:spacing w:before="80"/>
              <w:rPr>
                <w:ins w:id="363" w:author="Master Repository Process" w:date="2021-07-31T09:39:00Z"/>
                <w:sz w:val="19"/>
              </w:rPr>
            </w:pPr>
            <w:ins w:id="364" w:author="Master Repository Process" w:date="2021-07-31T09:39:00Z">
              <w:r>
                <w:rPr>
                  <w:sz w:val="19"/>
                </w:rPr>
                <w:t>8 Feb 1985</w:t>
              </w:r>
            </w:ins>
          </w:p>
        </w:tc>
      </w:tr>
      <w:tr>
        <w:trPr>
          <w:ins w:id="365" w:author="Master Repository Process" w:date="2021-07-31T09:39:00Z"/>
        </w:trPr>
        <w:tc>
          <w:tcPr>
            <w:tcW w:w="3118" w:type="dxa"/>
          </w:tcPr>
          <w:p>
            <w:pPr>
              <w:pStyle w:val="nTable"/>
              <w:spacing w:before="80"/>
              <w:rPr>
                <w:ins w:id="366" w:author="Master Repository Process" w:date="2021-07-31T09:39:00Z"/>
                <w:sz w:val="19"/>
              </w:rPr>
            </w:pPr>
            <w:ins w:id="367" w:author="Master Repository Process" w:date="2021-07-31T09:39:00Z">
              <w:r>
                <w:rPr>
                  <w:i/>
                  <w:sz w:val="19"/>
                </w:rPr>
                <w:t>Blood and Tissue (Transmissible Diseases) Amendment Regulations 1986</w:t>
              </w:r>
            </w:ins>
          </w:p>
        </w:tc>
        <w:tc>
          <w:tcPr>
            <w:tcW w:w="1276" w:type="dxa"/>
          </w:tcPr>
          <w:p>
            <w:pPr>
              <w:pStyle w:val="nTable"/>
              <w:spacing w:before="80"/>
              <w:rPr>
                <w:ins w:id="368" w:author="Master Repository Process" w:date="2021-07-31T09:39:00Z"/>
                <w:sz w:val="19"/>
              </w:rPr>
            </w:pPr>
            <w:ins w:id="369" w:author="Master Repository Process" w:date="2021-07-31T09:39:00Z">
              <w:r>
                <w:rPr>
                  <w:sz w:val="19"/>
                </w:rPr>
                <w:t>12 Sep 1986 p. 3350</w:t>
              </w:r>
            </w:ins>
          </w:p>
        </w:tc>
        <w:tc>
          <w:tcPr>
            <w:tcW w:w="2693" w:type="dxa"/>
          </w:tcPr>
          <w:p>
            <w:pPr>
              <w:pStyle w:val="nTable"/>
              <w:spacing w:before="80"/>
              <w:rPr>
                <w:ins w:id="370" w:author="Master Repository Process" w:date="2021-07-31T09:39:00Z"/>
                <w:sz w:val="19"/>
              </w:rPr>
            </w:pPr>
            <w:ins w:id="371" w:author="Master Repository Process" w:date="2021-07-31T09:39:00Z">
              <w:r>
                <w:rPr>
                  <w:sz w:val="19"/>
                </w:rPr>
                <w:t>12 Sep 1986</w:t>
              </w:r>
            </w:ins>
          </w:p>
        </w:tc>
      </w:tr>
      <w:tr>
        <w:trPr>
          <w:ins w:id="372" w:author="Master Repository Process" w:date="2021-07-31T09:39:00Z"/>
        </w:trPr>
        <w:tc>
          <w:tcPr>
            <w:tcW w:w="3118" w:type="dxa"/>
          </w:tcPr>
          <w:p>
            <w:pPr>
              <w:pStyle w:val="nTable"/>
              <w:spacing w:before="80"/>
              <w:rPr>
                <w:ins w:id="373" w:author="Master Repository Process" w:date="2021-07-31T09:39:00Z"/>
                <w:sz w:val="19"/>
              </w:rPr>
            </w:pPr>
            <w:ins w:id="374" w:author="Master Repository Process" w:date="2021-07-31T09:39:00Z">
              <w:r>
                <w:rPr>
                  <w:i/>
                  <w:sz w:val="19"/>
                </w:rPr>
                <w:t>Blood and Tissue (Transmissible Diseases) Amendment Regulations 1988</w:t>
              </w:r>
            </w:ins>
          </w:p>
        </w:tc>
        <w:tc>
          <w:tcPr>
            <w:tcW w:w="1276" w:type="dxa"/>
          </w:tcPr>
          <w:p>
            <w:pPr>
              <w:pStyle w:val="nTable"/>
              <w:spacing w:before="80"/>
              <w:rPr>
                <w:ins w:id="375" w:author="Master Repository Process" w:date="2021-07-31T09:39:00Z"/>
                <w:sz w:val="19"/>
              </w:rPr>
            </w:pPr>
            <w:ins w:id="376" w:author="Master Repository Process" w:date="2021-07-31T09:39:00Z">
              <w:r>
                <w:rPr>
                  <w:sz w:val="19"/>
                </w:rPr>
                <w:t>13 May 1988 p. 1596</w:t>
              </w:r>
              <w:r>
                <w:rPr>
                  <w:sz w:val="19"/>
                </w:rPr>
                <w:noBreakHyphen/>
                <w:t>7</w:t>
              </w:r>
            </w:ins>
          </w:p>
        </w:tc>
        <w:tc>
          <w:tcPr>
            <w:tcW w:w="2693" w:type="dxa"/>
          </w:tcPr>
          <w:p>
            <w:pPr>
              <w:pStyle w:val="nTable"/>
              <w:spacing w:before="80"/>
              <w:rPr>
                <w:ins w:id="377" w:author="Master Repository Process" w:date="2021-07-31T09:39:00Z"/>
                <w:sz w:val="19"/>
              </w:rPr>
            </w:pPr>
            <w:ins w:id="378" w:author="Master Repository Process" w:date="2021-07-31T09:39:00Z">
              <w:r>
                <w:rPr>
                  <w:sz w:val="19"/>
                </w:rPr>
                <w:t>13 May 1988</w:t>
              </w:r>
            </w:ins>
          </w:p>
        </w:tc>
      </w:tr>
      <w:tr>
        <w:trPr>
          <w:ins w:id="379" w:author="Master Repository Process" w:date="2021-07-31T09:39:00Z"/>
        </w:trPr>
        <w:tc>
          <w:tcPr>
            <w:tcW w:w="3118" w:type="dxa"/>
          </w:tcPr>
          <w:p>
            <w:pPr>
              <w:pStyle w:val="nTable"/>
              <w:spacing w:before="80"/>
              <w:rPr>
                <w:ins w:id="380" w:author="Master Repository Process" w:date="2021-07-31T09:39:00Z"/>
                <w:sz w:val="19"/>
              </w:rPr>
            </w:pPr>
            <w:ins w:id="381" w:author="Master Repository Process" w:date="2021-07-31T09:39:00Z">
              <w:r>
                <w:rPr>
                  <w:i/>
                  <w:sz w:val="19"/>
                </w:rPr>
                <w:t>Blood and Tissue (Transmissible Diseases) Amendment Regulations 1991</w:t>
              </w:r>
            </w:ins>
          </w:p>
        </w:tc>
        <w:tc>
          <w:tcPr>
            <w:tcW w:w="1276" w:type="dxa"/>
          </w:tcPr>
          <w:p>
            <w:pPr>
              <w:pStyle w:val="nTable"/>
              <w:spacing w:before="80"/>
              <w:rPr>
                <w:ins w:id="382" w:author="Master Repository Process" w:date="2021-07-31T09:39:00Z"/>
                <w:sz w:val="19"/>
              </w:rPr>
            </w:pPr>
            <w:ins w:id="383" w:author="Master Repository Process" w:date="2021-07-31T09:39:00Z">
              <w:r>
                <w:rPr>
                  <w:sz w:val="19"/>
                </w:rPr>
                <w:t>17 May 1991 p. 2480</w:t>
              </w:r>
              <w:r>
                <w:rPr>
                  <w:sz w:val="19"/>
                </w:rPr>
                <w:noBreakHyphen/>
                <w:t>1</w:t>
              </w:r>
            </w:ins>
          </w:p>
        </w:tc>
        <w:tc>
          <w:tcPr>
            <w:tcW w:w="2693" w:type="dxa"/>
          </w:tcPr>
          <w:p>
            <w:pPr>
              <w:pStyle w:val="nTable"/>
              <w:spacing w:before="80"/>
              <w:rPr>
                <w:ins w:id="384" w:author="Master Repository Process" w:date="2021-07-31T09:39:00Z"/>
                <w:sz w:val="19"/>
              </w:rPr>
            </w:pPr>
            <w:ins w:id="385" w:author="Master Repository Process" w:date="2021-07-31T09:39:00Z">
              <w:r>
                <w:rPr>
                  <w:sz w:val="19"/>
                </w:rPr>
                <w:t>17 May 1991</w:t>
              </w:r>
            </w:ins>
          </w:p>
        </w:tc>
      </w:tr>
      <w:tr>
        <w:trPr>
          <w:ins w:id="386" w:author="Master Repository Process" w:date="2021-07-31T09:39:00Z"/>
        </w:trPr>
        <w:tc>
          <w:tcPr>
            <w:tcW w:w="3118" w:type="dxa"/>
          </w:tcPr>
          <w:p>
            <w:pPr>
              <w:pStyle w:val="nTable"/>
              <w:spacing w:before="80"/>
              <w:rPr>
                <w:ins w:id="387" w:author="Master Repository Process" w:date="2021-07-31T09:39:00Z"/>
                <w:i/>
                <w:sz w:val="19"/>
              </w:rPr>
            </w:pPr>
            <w:ins w:id="388" w:author="Master Repository Process" w:date="2021-07-31T09:39:00Z">
              <w:r>
                <w:rPr>
                  <w:i/>
                  <w:sz w:val="19"/>
                </w:rPr>
                <w:t>Blood and Tissue (Transmissible Diseases) Amendment Regulations 1999</w:t>
              </w:r>
            </w:ins>
          </w:p>
        </w:tc>
        <w:tc>
          <w:tcPr>
            <w:tcW w:w="1276" w:type="dxa"/>
          </w:tcPr>
          <w:p>
            <w:pPr>
              <w:pStyle w:val="nTable"/>
              <w:spacing w:before="80"/>
              <w:rPr>
                <w:ins w:id="389" w:author="Master Repository Process" w:date="2021-07-31T09:39:00Z"/>
                <w:sz w:val="19"/>
              </w:rPr>
            </w:pPr>
            <w:ins w:id="390" w:author="Master Repository Process" w:date="2021-07-31T09:39:00Z">
              <w:r>
                <w:rPr>
                  <w:sz w:val="19"/>
                </w:rPr>
                <w:t>12 Feb 1999 p. 474</w:t>
              </w:r>
              <w:r>
                <w:rPr>
                  <w:sz w:val="19"/>
                </w:rPr>
                <w:noBreakHyphen/>
                <w:t>7</w:t>
              </w:r>
            </w:ins>
          </w:p>
        </w:tc>
        <w:tc>
          <w:tcPr>
            <w:tcW w:w="2693" w:type="dxa"/>
          </w:tcPr>
          <w:p>
            <w:pPr>
              <w:pStyle w:val="nTable"/>
              <w:spacing w:before="80"/>
              <w:rPr>
                <w:ins w:id="391" w:author="Master Repository Process" w:date="2021-07-31T09:39:00Z"/>
                <w:sz w:val="19"/>
              </w:rPr>
            </w:pPr>
            <w:ins w:id="392" w:author="Master Repository Process" w:date="2021-07-31T09:39:00Z">
              <w:r>
                <w:rPr>
                  <w:sz w:val="19"/>
                </w:rPr>
                <w:t>12 Feb 1999</w:t>
              </w:r>
            </w:ins>
          </w:p>
        </w:tc>
      </w:tr>
      <w:tr>
        <w:trPr>
          <w:cantSplit/>
          <w:ins w:id="393" w:author="Master Repository Process" w:date="2021-07-31T09:39:00Z"/>
        </w:trPr>
        <w:tc>
          <w:tcPr>
            <w:tcW w:w="7087" w:type="dxa"/>
            <w:gridSpan w:val="3"/>
          </w:tcPr>
          <w:p>
            <w:pPr>
              <w:pStyle w:val="nTable"/>
              <w:spacing w:before="80"/>
              <w:rPr>
                <w:ins w:id="394" w:author="Master Repository Process" w:date="2021-07-31T09:39:00Z"/>
                <w:sz w:val="19"/>
              </w:rPr>
            </w:pPr>
            <w:ins w:id="395" w:author="Master Repository Process" w:date="2021-07-31T09:39:00Z">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ins>
          </w:p>
        </w:tc>
      </w:tr>
      <w:tr>
        <w:trPr>
          <w:ins w:id="396" w:author="Master Repository Process" w:date="2021-07-31T09:39:00Z"/>
        </w:trPr>
        <w:tc>
          <w:tcPr>
            <w:tcW w:w="3118" w:type="dxa"/>
          </w:tcPr>
          <w:p>
            <w:pPr>
              <w:pStyle w:val="nTable"/>
              <w:spacing w:before="80"/>
              <w:rPr>
                <w:ins w:id="397" w:author="Master Repository Process" w:date="2021-07-31T09:39:00Z"/>
                <w:i/>
                <w:sz w:val="19"/>
              </w:rPr>
            </w:pPr>
            <w:ins w:id="398" w:author="Master Repository Process" w:date="2021-07-31T09:39:00Z">
              <w:r>
                <w:rPr>
                  <w:i/>
                  <w:sz w:val="19"/>
                </w:rPr>
                <w:t>Blood and Tissue (Transmissible Diseases) Amendment Regulations 2010</w:t>
              </w:r>
            </w:ins>
          </w:p>
        </w:tc>
        <w:tc>
          <w:tcPr>
            <w:tcW w:w="1276" w:type="dxa"/>
          </w:tcPr>
          <w:p>
            <w:pPr>
              <w:pStyle w:val="nTable"/>
              <w:spacing w:before="80"/>
              <w:rPr>
                <w:ins w:id="399" w:author="Master Repository Process" w:date="2021-07-31T09:39:00Z"/>
                <w:sz w:val="19"/>
              </w:rPr>
            </w:pPr>
            <w:ins w:id="400" w:author="Master Repository Process" w:date="2021-07-31T09:39:00Z">
              <w:r>
                <w:rPr>
                  <w:sz w:val="19"/>
                </w:rPr>
                <w:t>22 Jun 2010 p. 2769-71</w:t>
              </w:r>
            </w:ins>
          </w:p>
        </w:tc>
        <w:tc>
          <w:tcPr>
            <w:tcW w:w="2693" w:type="dxa"/>
          </w:tcPr>
          <w:p>
            <w:pPr>
              <w:pStyle w:val="nTable"/>
              <w:spacing w:before="80"/>
              <w:rPr>
                <w:ins w:id="401" w:author="Master Repository Process" w:date="2021-07-31T09:39:00Z"/>
                <w:sz w:val="19"/>
              </w:rPr>
            </w:pPr>
            <w:ins w:id="402" w:author="Master Repository Process" w:date="2021-07-31T09:39:00Z">
              <w:r>
                <w:rPr>
                  <w:sz w:val="19"/>
                </w:rPr>
                <w:t>r. 1 and 2: 22 Jun 2010 (see r. 2(a));</w:t>
              </w:r>
              <w:r>
                <w:rPr>
                  <w:sz w:val="19"/>
                </w:rPr>
                <w:br/>
                <w:t>Regulations other than r. 1 and 2: 4 Jul 2010 (see r. 2(b))</w:t>
              </w:r>
            </w:ins>
          </w:p>
        </w:tc>
      </w:tr>
      <w:tr>
        <w:trPr>
          <w:ins w:id="403" w:author="Master Repository Process" w:date="2021-07-31T09:39:00Z"/>
        </w:trPr>
        <w:tc>
          <w:tcPr>
            <w:tcW w:w="3118" w:type="dxa"/>
          </w:tcPr>
          <w:p>
            <w:pPr>
              <w:pStyle w:val="nTable"/>
              <w:spacing w:before="80"/>
              <w:rPr>
                <w:ins w:id="404" w:author="Master Repository Process" w:date="2021-07-31T09:39:00Z"/>
                <w:i/>
                <w:sz w:val="19"/>
              </w:rPr>
            </w:pPr>
            <w:ins w:id="405" w:author="Master Repository Process" w:date="2021-07-31T09:39:00Z">
              <w:r>
                <w:rPr>
                  <w:i/>
                  <w:sz w:val="19"/>
                </w:rPr>
                <w:t>Blood and Tissue (Transmissible Diseases) Amendment Regulations 2011</w:t>
              </w:r>
            </w:ins>
          </w:p>
        </w:tc>
        <w:tc>
          <w:tcPr>
            <w:tcW w:w="1276" w:type="dxa"/>
          </w:tcPr>
          <w:p>
            <w:pPr>
              <w:pStyle w:val="nTable"/>
              <w:spacing w:before="80"/>
              <w:rPr>
                <w:ins w:id="406" w:author="Master Repository Process" w:date="2021-07-31T09:39:00Z"/>
                <w:sz w:val="19"/>
              </w:rPr>
            </w:pPr>
            <w:ins w:id="407" w:author="Master Repository Process" w:date="2021-07-31T09:39:00Z">
              <w:r>
                <w:rPr>
                  <w:sz w:val="19"/>
                </w:rPr>
                <w:t>1 Apr 2011 p. 1177</w:t>
              </w:r>
            </w:ins>
          </w:p>
        </w:tc>
        <w:tc>
          <w:tcPr>
            <w:tcW w:w="2693" w:type="dxa"/>
          </w:tcPr>
          <w:p>
            <w:pPr>
              <w:pStyle w:val="nTable"/>
              <w:spacing w:before="80"/>
              <w:rPr>
                <w:ins w:id="408" w:author="Master Repository Process" w:date="2021-07-31T09:39:00Z"/>
                <w:sz w:val="19"/>
              </w:rPr>
            </w:pPr>
            <w:ins w:id="409" w:author="Master Repository Process" w:date="2021-07-31T09:39:00Z">
              <w:r>
                <w:rPr>
                  <w:snapToGrid w:val="0"/>
                  <w:spacing w:val="-2"/>
                  <w:sz w:val="19"/>
                </w:rPr>
                <w:t>r. 1 and 2: 1 Apr 2011 (see r. 2(a));</w:t>
              </w:r>
              <w:r>
                <w:rPr>
                  <w:snapToGrid w:val="0"/>
                  <w:spacing w:val="-2"/>
                  <w:sz w:val="19"/>
                </w:rPr>
                <w:br/>
                <w:t>Regulations other than r. 1 and 2: 2 Apr 2011 (see r. 2(b))</w:t>
              </w:r>
            </w:ins>
          </w:p>
        </w:tc>
      </w:tr>
      <w:tr>
        <w:trPr>
          <w:ins w:id="410" w:author="Master Repository Process" w:date="2021-07-31T09:39:00Z"/>
        </w:trPr>
        <w:tc>
          <w:tcPr>
            <w:tcW w:w="3118" w:type="dxa"/>
          </w:tcPr>
          <w:p>
            <w:pPr>
              <w:pStyle w:val="nTable"/>
              <w:spacing w:before="80"/>
              <w:rPr>
                <w:ins w:id="411" w:author="Master Repository Process" w:date="2021-07-31T09:39:00Z"/>
                <w:i/>
                <w:sz w:val="19"/>
                <w:szCs w:val="19"/>
              </w:rPr>
            </w:pPr>
            <w:ins w:id="412" w:author="Master Repository Process" w:date="2021-07-31T09:39:00Z">
              <w:r>
                <w:rPr>
                  <w:i/>
                  <w:sz w:val="19"/>
                  <w:szCs w:val="19"/>
                </w:rPr>
                <w:t>Blood and Tissue (Transmissible Diseases) Amendment Regulations 2012</w:t>
              </w:r>
            </w:ins>
          </w:p>
        </w:tc>
        <w:tc>
          <w:tcPr>
            <w:tcW w:w="1276" w:type="dxa"/>
          </w:tcPr>
          <w:p>
            <w:pPr>
              <w:pStyle w:val="nTable"/>
              <w:spacing w:before="80"/>
              <w:rPr>
                <w:ins w:id="413" w:author="Master Repository Process" w:date="2021-07-31T09:39:00Z"/>
                <w:sz w:val="19"/>
              </w:rPr>
            </w:pPr>
            <w:ins w:id="414" w:author="Master Repository Process" w:date="2021-07-31T09:39:00Z">
              <w:r>
                <w:rPr>
                  <w:sz w:val="19"/>
                </w:rPr>
                <w:t>22 May 2012 p. 2163-6</w:t>
              </w:r>
            </w:ins>
          </w:p>
        </w:tc>
        <w:tc>
          <w:tcPr>
            <w:tcW w:w="2693" w:type="dxa"/>
          </w:tcPr>
          <w:p>
            <w:pPr>
              <w:pStyle w:val="nTable"/>
              <w:spacing w:before="80"/>
              <w:rPr>
                <w:ins w:id="415" w:author="Master Repository Process" w:date="2021-07-31T09:39:00Z"/>
                <w:snapToGrid w:val="0"/>
                <w:spacing w:val="-2"/>
                <w:sz w:val="19"/>
              </w:rPr>
            </w:pPr>
            <w:ins w:id="416" w:author="Master Repository Process" w:date="2021-07-31T09:39:00Z">
              <w:r>
                <w:rPr>
                  <w:snapToGrid w:val="0"/>
                  <w:spacing w:val="-2"/>
                  <w:sz w:val="19"/>
                </w:rPr>
                <w:t>r. 1 and 2: 22 May 2012 (see r. 2(a));</w:t>
              </w:r>
              <w:r>
                <w:rPr>
                  <w:snapToGrid w:val="0"/>
                  <w:spacing w:val="-2"/>
                  <w:sz w:val="19"/>
                </w:rPr>
                <w:br/>
                <w:t>Regulations other than r. 1 and 2: 1 Jul 2012 (see r. 2(b))</w:t>
              </w:r>
            </w:ins>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Blood and Tissue (Transmissible Diseases)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Blood and Tissue (Transmissible Diseases)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Blood and Tissue (Transmissible Diseases) Regulations 1985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Blood donor declaration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Blood and Tissue (Transmissible Diseases) Regulations 1985</w:t>
            </w:r>
          </w:fldSimple>
        </w:p>
      </w:tc>
    </w:tr>
    <w:tr>
      <w:tc>
        <w:tcPr>
          <w:tcW w:w="5715" w:type="dxa"/>
          <w:vAlign w:val="bottom"/>
        </w:tcPr>
        <w:p>
          <w:pPr>
            <w:pStyle w:val="HeaderTextRight"/>
          </w:pPr>
          <w:fldSimple w:instr=" styleref CharSchText ">
            <w:r>
              <w:rPr>
                <w:noProof/>
              </w:rPr>
              <w:t>Blood donor declaration</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1101746"/>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EF833FB-2445-4987-BF30-B84FCD6F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3124</Words>
  <Characters>14529</Characters>
  <Application>Microsoft Office Word</Application>
  <DocSecurity>0</DocSecurity>
  <Lines>660</Lines>
  <Paragraphs>294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01-d0-01 - 01-e0-03</dc:title>
  <dc:subject/>
  <dc:creator/>
  <cp:keywords/>
  <dc:description/>
  <cp:lastModifiedBy>Master Repository Process</cp:lastModifiedBy>
  <cp:revision>2</cp:revision>
  <cp:lastPrinted>2002-10-15T07:41:00Z</cp:lastPrinted>
  <dcterms:created xsi:type="dcterms:W3CDTF">2021-07-31T01:39:00Z</dcterms:created>
  <dcterms:modified xsi:type="dcterms:W3CDTF">2021-07-31T01:39:00Z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20120701</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OwlsUID">
    <vt:i4>4299</vt:i4>
  </property>
  <property fmtid="{D5CDD505-2E9C-101B-9397-08002B2CF9AE}" pid="7" name="FromSuffix">
    <vt:lpwstr>01-d0-01</vt:lpwstr>
  </property>
  <property fmtid="{D5CDD505-2E9C-101B-9397-08002B2CF9AE}" pid="8" name="FromAsAtDate">
    <vt:lpwstr>22 May 2012</vt:lpwstr>
  </property>
  <property fmtid="{D5CDD505-2E9C-101B-9397-08002B2CF9AE}" pid="9" name="ToSuffix">
    <vt:lpwstr>01-e0-03</vt:lpwstr>
  </property>
  <property fmtid="{D5CDD505-2E9C-101B-9397-08002B2CF9AE}" pid="10" name="ToAsAtDate">
    <vt:lpwstr>01 Jul 2012</vt:lpwstr>
  </property>
</Properties>
</file>