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328486701"/>
      <w:bookmarkStart w:id="5" w:name="_Toc29728008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328486702"/>
      <w:bookmarkStart w:id="14" w:name="_Toc297280086"/>
      <w:r>
        <w:rPr>
          <w:rStyle w:val="CharSectno"/>
        </w:rPr>
        <w:t>2</w:t>
      </w:r>
      <w:r>
        <w:rPr>
          <w:snapToGrid w:val="0"/>
        </w:rPr>
        <w:t>.</w:t>
      </w:r>
      <w:r>
        <w:rPr>
          <w:snapToGrid w:val="0"/>
        </w:rPr>
        <w:tab/>
        <w:t>Forms</w:t>
      </w:r>
      <w:bookmarkEnd w:id="9"/>
      <w:bookmarkEnd w:id="10"/>
      <w:bookmarkEnd w:id="11"/>
      <w:bookmarkEnd w:id="12"/>
      <w:bookmarkEnd w:id="13"/>
      <w:bookmarkEnd w:id="14"/>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459094045"/>
      <w:bookmarkStart w:id="16" w:name="_Toc92878609"/>
      <w:bookmarkStart w:id="17" w:name="_Toc139257802"/>
      <w:bookmarkStart w:id="18" w:name="_Toc153176871"/>
      <w:bookmarkStart w:id="19" w:name="_Toc328486703"/>
      <w:bookmarkStart w:id="20" w:name="_Toc297280087"/>
      <w:r>
        <w:rPr>
          <w:rStyle w:val="CharSectno"/>
        </w:rPr>
        <w:t>3</w:t>
      </w:r>
      <w:r>
        <w:rPr>
          <w:snapToGrid w:val="0"/>
        </w:rPr>
        <w:t>.</w:t>
      </w:r>
      <w:r>
        <w:rPr>
          <w:snapToGrid w:val="0"/>
        </w:rPr>
        <w:tab/>
        <w:t>Application by corporation</w:t>
      </w:r>
      <w:bookmarkEnd w:id="15"/>
      <w:bookmarkEnd w:id="16"/>
      <w:bookmarkEnd w:id="17"/>
      <w:bookmarkEnd w:id="18"/>
      <w:bookmarkEnd w:id="19"/>
      <w:bookmarkEnd w:id="2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1" w:name="_Toc328486704"/>
      <w:bookmarkStart w:id="22" w:name="_Toc297280088"/>
      <w:bookmarkStart w:id="23" w:name="_Toc459094047"/>
      <w:bookmarkStart w:id="24" w:name="_Toc92878611"/>
      <w:bookmarkStart w:id="25" w:name="_Toc139257804"/>
      <w:bookmarkStart w:id="26" w:name="_Toc153176873"/>
      <w:r>
        <w:rPr>
          <w:rStyle w:val="CharSectno"/>
        </w:rPr>
        <w:t>4</w:t>
      </w:r>
      <w:r>
        <w:t>.</w:t>
      </w:r>
      <w:r>
        <w:tab/>
        <w:t>Fees</w:t>
      </w:r>
      <w:bookmarkEnd w:id="21"/>
      <w:bookmarkEnd w:id="22"/>
    </w:p>
    <w:p>
      <w:pPr>
        <w:pStyle w:val="Subsection"/>
      </w:pPr>
      <w:r>
        <w:tab/>
      </w:r>
      <w:r>
        <w:tab/>
        <w:t>The following fees are payable for the matters specified —</w:t>
      </w:r>
      <w:del w:id="27" w:author="Master Repository Process" w:date="2021-08-01T04:29:00Z">
        <w:r>
          <w:rPr>
            <w:snapToGrid w:val="0"/>
          </w:rPr>
          <w:delText> </w:delText>
        </w:r>
      </w:del>
      <w:ins w:id="28" w:author="Master Repository Process" w:date="2021-08-01T04:29:00Z">
        <w:r>
          <w:t xml:space="preserve"> </w:t>
        </w:r>
      </w:ins>
    </w:p>
    <w:tbl>
      <w:tblPr>
        <w:tblW w:w="5662" w:type="dxa"/>
        <w:tblInd w:w="1526" w:type="dxa"/>
        <w:tblLayout w:type="fixed"/>
        <w:tblLook w:val="0000" w:firstRow="0" w:lastRow="0" w:firstColumn="0" w:lastColumn="0" w:noHBand="0" w:noVBand="0"/>
      </w:tblPr>
      <w:tblGrid>
        <w:gridCol w:w="4536"/>
        <w:gridCol w:w="1126"/>
      </w:tblGrid>
      <w:tr>
        <w:tc>
          <w:tcPr>
            <w:tcW w:w="4536" w:type="dxa"/>
          </w:tcPr>
          <w:p>
            <w:pPr>
              <w:pStyle w:val="zTableNAm"/>
              <w:rPr>
                <w:snapToGrid w:val="0"/>
              </w:rPr>
            </w:pPr>
          </w:p>
        </w:tc>
        <w:tc>
          <w:tcPr>
            <w:tcW w:w="1126" w:type="dxa"/>
          </w:tcPr>
          <w:p>
            <w:pPr>
              <w:pStyle w:val="TableNAm"/>
              <w:ind w:right="90"/>
              <w:jc w:val="center"/>
              <w:rPr>
                <w:snapToGrid w:val="0"/>
              </w:rPr>
            </w:pPr>
            <w:r>
              <w:rPr>
                <w:b/>
                <w:snapToGrid w:val="0"/>
              </w:rPr>
              <w:t>$</w:t>
            </w:r>
          </w:p>
        </w:tc>
      </w:tr>
      <w:tr>
        <w:tc>
          <w:tcPr>
            <w:tcW w:w="4536" w:type="dxa"/>
          </w:tcPr>
          <w:p>
            <w:pPr>
              <w:pStyle w:val="TableNAm"/>
              <w:rPr>
                <w:snapToGrid w:val="0"/>
              </w:rPr>
            </w:pPr>
            <w:r>
              <w:rPr>
                <w:snapToGrid w:val="0"/>
              </w:rPr>
              <w:lastRenderedPageBreak/>
              <w:t xml:space="preserve">For the issue or renewal of a licence </w:t>
            </w:r>
            <w:del w:id="29" w:author="Master Repository Process" w:date="2021-08-01T04:29:00Z">
              <w:r>
                <w:rPr>
                  <w:snapToGrid w:val="0"/>
                </w:rPr>
                <w:tab/>
              </w:r>
            </w:del>
            <w:ins w:id="30" w:author="Master Repository Process" w:date="2021-08-01T04:29:00Z">
              <w:r>
                <w:rPr>
                  <w:snapToGrid w:val="0"/>
                </w:rPr>
                <w:t>............</w:t>
              </w:r>
            </w:ins>
          </w:p>
        </w:tc>
        <w:tc>
          <w:tcPr>
            <w:tcW w:w="1126" w:type="dxa"/>
          </w:tcPr>
          <w:p>
            <w:pPr>
              <w:pStyle w:val="TableNAm"/>
              <w:ind w:right="90"/>
              <w:jc w:val="right"/>
              <w:rPr>
                <w:snapToGrid w:val="0"/>
              </w:rPr>
            </w:pPr>
            <w:del w:id="31" w:author="Master Repository Process" w:date="2021-08-01T04:29:00Z">
              <w:r>
                <w:rPr>
                  <w:snapToGrid w:val="0"/>
                </w:rPr>
                <w:delText>515</w:delText>
              </w:r>
            </w:del>
            <w:ins w:id="32" w:author="Master Repository Process" w:date="2021-08-01T04:29:00Z">
              <w:r>
                <w:rPr>
                  <w:snapToGrid w:val="0"/>
                </w:rPr>
                <w:t>529</w:t>
              </w:r>
            </w:ins>
            <w:r>
              <w:rPr>
                <w:snapToGrid w:val="0"/>
              </w:rPr>
              <w:t>.00</w:t>
            </w:r>
          </w:p>
        </w:tc>
      </w:tr>
      <w:tr>
        <w:tc>
          <w:tcPr>
            <w:tcW w:w="4536" w:type="dxa"/>
          </w:tcPr>
          <w:p>
            <w:pPr>
              <w:pStyle w:val="TableNAm"/>
              <w:rPr>
                <w:snapToGrid w:val="0"/>
              </w:rPr>
            </w:pPr>
            <w:r>
              <w:rPr>
                <w:snapToGrid w:val="0"/>
              </w:rPr>
              <w:t xml:space="preserve">For the transfer of a licence </w:t>
            </w:r>
            <w:del w:id="33" w:author="Master Repository Process" w:date="2021-08-01T04:29:00Z">
              <w:r>
                <w:rPr>
                  <w:snapToGrid w:val="0"/>
                </w:rPr>
                <w:tab/>
              </w:r>
            </w:del>
            <w:ins w:id="34" w:author="Master Repository Process" w:date="2021-08-01T04:29:00Z">
              <w:r>
                <w:rPr>
                  <w:snapToGrid w:val="0"/>
                </w:rPr>
                <w:t>..........................</w:t>
              </w:r>
            </w:ins>
          </w:p>
        </w:tc>
        <w:tc>
          <w:tcPr>
            <w:tcW w:w="1126" w:type="dxa"/>
          </w:tcPr>
          <w:p>
            <w:pPr>
              <w:pStyle w:val="TableNAm"/>
              <w:ind w:right="90"/>
              <w:jc w:val="right"/>
              <w:rPr>
                <w:snapToGrid w:val="0"/>
              </w:rPr>
            </w:pPr>
            <w:del w:id="35" w:author="Master Repository Process" w:date="2021-08-01T04:29:00Z">
              <w:r>
                <w:rPr>
                  <w:snapToGrid w:val="0"/>
                </w:rPr>
                <w:delText>290</w:delText>
              </w:r>
            </w:del>
            <w:ins w:id="36" w:author="Master Repository Process" w:date="2021-08-01T04:29:00Z">
              <w:r>
                <w:rPr>
                  <w:snapToGrid w:val="0"/>
                </w:rPr>
                <w:t>298</w:t>
              </w:r>
            </w:ins>
            <w:r>
              <w:rPr>
                <w:snapToGrid w:val="0"/>
              </w:rPr>
              <w:t>.00</w:t>
            </w:r>
          </w:p>
        </w:tc>
      </w:tr>
      <w:tr>
        <w:tc>
          <w:tcPr>
            <w:tcW w:w="4536" w:type="dxa"/>
          </w:tcPr>
          <w:p>
            <w:pPr>
              <w:pStyle w:val="TableNAm"/>
              <w:rPr>
                <w:snapToGrid w:val="0"/>
              </w:rPr>
            </w:pPr>
            <w:r>
              <w:rPr>
                <w:snapToGrid w:val="0"/>
              </w:rPr>
              <w:t xml:space="preserve">For a duplicate licence </w:t>
            </w:r>
            <w:del w:id="37" w:author="Master Repository Process" w:date="2021-08-01T04:29:00Z">
              <w:r>
                <w:rPr>
                  <w:snapToGrid w:val="0"/>
                </w:rPr>
                <w:tab/>
              </w:r>
            </w:del>
            <w:ins w:id="38" w:author="Master Repository Process" w:date="2021-08-01T04:29:00Z">
              <w:r>
                <w:rPr>
                  <w:snapToGrid w:val="0"/>
                </w:rPr>
                <w:t>..................................</w:t>
              </w:r>
            </w:ins>
          </w:p>
        </w:tc>
        <w:tc>
          <w:tcPr>
            <w:tcW w:w="1126" w:type="dxa"/>
          </w:tcPr>
          <w:p>
            <w:pPr>
              <w:pStyle w:val="TableNAm"/>
              <w:ind w:right="90"/>
              <w:jc w:val="right"/>
              <w:rPr>
                <w:snapToGrid w:val="0"/>
              </w:rPr>
            </w:pPr>
            <w:del w:id="39" w:author="Master Repository Process" w:date="2021-08-01T04:29:00Z">
              <w:r>
                <w:rPr>
                  <w:snapToGrid w:val="0"/>
                </w:rPr>
                <w:delText>31.75</w:delText>
              </w:r>
            </w:del>
            <w:ins w:id="40" w:author="Master Repository Process" w:date="2021-08-01T04:29:00Z">
              <w:r>
                <w:rPr>
                  <w:snapToGrid w:val="0"/>
                </w:rPr>
                <w:t>32.50</w:t>
              </w:r>
            </w:ins>
          </w:p>
        </w:tc>
      </w:tr>
      <w:tr>
        <w:tc>
          <w:tcPr>
            <w:tcW w:w="4536" w:type="dxa"/>
          </w:tcPr>
          <w:p>
            <w:pPr>
              <w:pStyle w:val="TableNAm"/>
              <w:rPr>
                <w:snapToGrid w:val="0"/>
              </w:rPr>
            </w:pPr>
            <w:r>
              <w:rPr>
                <w:snapToGrid w:val="0"/>
              </w:rPr>
              <w:t xml:space="preserve">For an inspection of the register kept under section 12 of the Act </w:t>
            </w:r>
            <w:del w:id="41" w:author="Master Repository Process" w:date="2021-08-01T04:29:00Z">
              <w:r>
                <w:rPr>
                  <w:snapToGrid w:val="0"/>
                </w:rPr>
                <w:tab/>
              </w:r>
            </w:del>
            <w:ins w:id="42" w:author="Master Repository Process" w:date="2021-08-01T04:29:00Z">
              <w:r>
                <w:rPr>
                  <w:snapToGrid w:val="0"/>
                </w:rPr>
                <w:t>.....................................</w:t>
              </w:r>
            </w:ins>
          </w:p>
        </w:tc>
        <w:tc>
          <w:tcPr>
            <w:tcW w:w="1126" w:type="dxa"/>
          </w:tcPr>
          <w:p>
            <w:pPr>
              <w:pStyle w:val="TableNAm"/>
              <w:ind w:right="90"/>
              <w:jc w:val="right"/>
              <w:rPr>
                <w:snapToGrid w:val="0"/>
              </w:rPr>
            </w:pPr>
            <w:r>
              <w:rPr>
                <w:snapToGrid w:val="0"/>
              </w:rPr>
              <w:br/>
              <w:t>10.</w:t>
            </w:r>
            <w:del w:id="43" w:author="Master Repository Process" w:date="2021-08-01T04:29:00Z">
              <w:r>
                <w:rPr>
                  <w:snapToGrid w:val="0"/>
                </w:rPr>
                <w:delText>50</w:delText>
              </w:r>
            </w:del>
            <w:ins w:id="44" w:author="Master Repository Process" w:date="2021-08-01T04:29:00Z">
              <w:r>
                <w:rPr>
                  <w:snapToGrid w:val="0"/>
                </w:rPr>
                <w:t>70</w:t>
              </w:r>
            </w:ins>
          </w:p>
        </w:tc>
      </w:tr>
    </w:tbl>
    <w:p>
      <w:pPr>
        <w:pStyle w:val="Footnotesection"/>
      </w:pPr>
      <w:r>
        <w:tab/>
        <w:t>[Regulation</w:t>
      </w:r>
      <w:del w:id="45" w:author="Master Repository Process" w:date="2021-08-01T04:29:00Z">
        <w:r>
          <w:delText xml:space="preserve"> </w:delText>
        </w:r>
      </w:del>
      <w:ins w:id="46" w:author="Master Repository Process" w:date="2021-08-01T04:29:00Z">
        <w:r>
          <w:t> </w:t>
        </w:r>
      </w:ins>
      <w:r>
        <w:t xml:space="preserve">4 inserted in Gazette </w:t>
      </w:r>
      <w:del w:id="47" w:author="Master Repository Process" w:date="2021-08-01T04:29:00Z">
        <w:r>
          <w:delText>22</w:delText>
        </w:r>
      </w:del>
      <w:ins w:id="48" w:author="Master Repository Process" w:date="2021-08-01T04:29:00Z">
        <w:r>
          <w:t>15</w:t>
        </w:r>
      </w:ins>
      <w:r>
        <w:t> Jun </w:t>
      </w:r>
      <w:del w:id="49" w:author="Master Repository Process" w:date="2021-08-01T04:29:00Z">
        <w:r>
          <w:delText>2011</w:delText>
        </w:r>
      </w:del>
      <w:ins w:id="50" w:author="Master Repository Process" w:date="2021-08-01T04:29:00Z">
        <w:r>
          <w:t>2012</w:t>
        </w:r>
      </w:ins>
      <w:r>
        <w:t xml:space="preserve"> p. </w:t>
      </w:r>
      <w:del w:id="51" w:author="Master Repository Process" w:date="2021-08-01T04:29:00Z">
        <w:r>
          <w:delText>2346</w:delText>
        </w:r>
      </w:del>
      <w:ins w:id="52" w:author="Master Repository Process" w:date="2021-08-01T04:29:00Z">
        <w:r>
          <w:t>2586</w:t>
        </w:r>
      </w:ins>
      <w:r>
        <w:t>.]</w:t>
      </w:r>
    </w:p>
    <w:p>
      <w:pPr>
        <w:pStyle w:val="Heading5"/>
        <w:rPr>
          <w:snapToGrid w:val="0"/>
        </w:rPr>
      </w:pPr>
      <w:bookmarkStart w:id="53" w:name="_Toc328486705"/>
      <w:bookmarkStart w:id="54" w:name="_Toc297280089"/>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53"/>
      <w:bookmarkEnd w:id="54"/>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55" w:name="_Toc92878612"/>
      <w:bookmarkStart w:id="56" w:name="_Toc139257805"/>
      <w:bookmarkStart w:id="57" w:name="_Toc153176874"/>
      <w:bookmarkStart w:id="58" w:name="_Toc328486706"/>
      <w:bookmarkStart w:id="59" w:name="_Toc297280090"/>
      <w:bookmarkStart w:id="60" w:name="_Toc459094049"/>
      <w:r>
        <w:rPr>
          <w:rStyle w:val="CharSectno"/>
        </w:rPr>
        <w:t>6</w:t>
      </w:r>
      <w:r>
        <w:t>.</w:t>
      </w:r>
      <w:r>
        <w:tab/>
      </w:r>
      <w:r>
        <w:rPr>
          <w:snapToGrid w:val="0"/>
        </w:rPr>
        <w:t>Lodging of application</w:t>
      </w:r>
      <w:bookmarkEnd w:id="55"/>
      <w:bookmarkEnd w:id="56"/>
      <w:bookmarkEnd w:id="57"/>
      <w:bookmarkEnd w:id="58"/>
      <w:bookmarkEnd w:id="59"/>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61" w:name="_Toc92878613"/>
      <w:bookmarkStart w:id="62" w:name="_Toc139257806"/>
      <w:bookmarkStart w:id="63" w:name="_Toc153176875"/>
      <w:bookmarkStart w:id="64" w:name="_Toc328486707"/>
      <w:bookmarkStart w:id="65" w:name="_Toc297280091"/>
      <w:r>
        <w:rPr>
          <w:rStyle w:val="CharSectno"/>
        </w:rPr>
        <w:t>7</w:t>
      </w:r>
      <w:r>
        <w:rPr>
          <w:snapToGrid w:val="0"/>
        </w:rPr>
        <w:t>.</w:t>
      </w:r>
      <w:r>
        <w:rPr>
          <w:snapToGrid w:val="0"/>
        </w:rPr>
        <w:tab/>
        <w:t xml:space="preserve">Duplicate </w:t>
      </w:r>
      <w:bookmarkEnd w:id="60"/>
      <w:r>
        <w:rPr>
          <w:snapToGrid w:val="0"/>
        </w:rPr>
        <w:t>licence</w:t>
      </w:r>
      <w:bookmarkEnd w:id="61"/>
      <w:bookmarkEnd w:id="62"/>
      <w:bookmarkEnd w:id="63"/>
      <w:bookmarkEnd w:id="64"/>
      <w:bookmarkEnd w:id="65"/>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66"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67" w:name="_Toc92878614"/>
      <w:bookmarkStart w:id="68" w:name="_Toc139257807"/>
      <w:bookmarkStart w:id="69" w:name="_Toc153176876"/>
      <w:bookmarkStart w:id="70" w:name="_Toc328486708"/>
      <w:bookmarkStart w:id="71" w:name="_Toc297280092"/>
      <w:r>
        <w:rPr>
          <w:rStyle w:val="CharSectno"/>
        </w:rPr>
        <w:t>8</w:t>
      </w:r>
      <w:r>
        <w:rPr>
          <w:snapToGrid w:val="0"/>
        </w:rPr>
        <w:t>.</w:t>
      </w:r>
      <w:r>
        <w:rPr>
          <w:snapToGrid w:val="0"/>
        </w:rPr>
        <w:tab/>
        <w:t>Fidelity bond</w:t>
      </w:r>
      <w:bookmarkEnd w:id="66"/>
      <w:bookmarkEnd w:id="67"/>
      <w:bookmarkEnd w:id="68"/>
      <w:bookmarkEnd w:id="69"/>
      <w:bookmarkEnd w:id="70"/>
      <w:bookmarkEnd w:id="7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72" w:name="_Toc459094051"/>
      <w:r>
        <w:tab/>
        <w:t>[Regulation 8 amended in Gazette 30 Dec 2004 p. 6916.]</w:t>
      </w:r>
    </w:p>
    <w:p>
      <w:pPr>
        <w:pStyle w:val="Heading5"/>
        <w:rPr>
          <w:snapToGrid w:val="0"/>
        </w:rPr>
      </w:pPr>
      <w:bookmarkStart w:id="73" w:name="_Toc92878615"/>
      <w:bookmarkStart w:id="74" w:name="_Toc139257808"/>
      <w:bookmarkStart w:id="75" w:name="_Toc153176877"/>
      <w:bookmarkStart w:id="76" w:name="_Toc328486709"/>
      <w:bookmarkStart w:id="77" w:name="_Toc297280093"/>
      <w:r>
        <w:rPr>
          <w:rStyle w:val="CharSectno"/>
        </w:rPr>
        <w:t>9</w:t>
      </w:r>
      <w:r>
        <w:rPr>
          <w:snapToGrid w:val="0"/>
        </w:rPr>
        <w:t>.</w:t>
      </w:r>
      <w:r>
        <w:rPr>
          <w:snapToGrid w:val="0"/>
        </w:rPr>
        <w:tab/>
        <w:t xml:space="preserve">Surrender of </w:t>
      </w:r>
      <w:bookmarkEnd w:id="72"/>
      <w:r>
        <w:rPr>
          <w:snapToGrid w:val="0"/>
        </w:rPr>
        <w:t>licence</w:t>
      </w:r>
      <w:bookmarkEnd w:id="73"/>
      <w:bookmarkEnd w:id="74"/>
      <w:bookmarkEnd w:id="75"/>
      <w:bookmarkEnd w:id="76"/>
      <w:bookmarkEnd w:id="77"/>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78" w:name="_Toc459094052"/>
      <w:r>
        <w:tab/>
        <w:t>[Regulation 9 amended in Gazette 30 Dec 2004 p. 6916.]</w:t>
      </w:r>
    </w:p>
    <w:p>
      <w:pPr>
        <w:pStyle w:val="Heading5"/>
        <w:rPr>
          <w:snapToGrid w:val="0"/>
        </w:rPr>
      </w:pPr>
      <w:bookmarkStart w:id="79" w:name="_Toc92878616"/>
      <w:bookmarkStart w:id="80" w:name="_Toc139257809"/>
      <w:bookmarkStart w:id="81" w:name="_Toc153176878"/>
      <w:bookmarkStart w:id="82" w:name="_Toc328486710"/>
      <w:bookmarkStart w:id="83" w:name="_Toc297280094"/>
      <w:r>
        <w:rPr>
          <w:rStyle w:val="CharSectno"/>
        </w:rPr>
        <w:t>10</w:t>
      </w:r>
      <w:r>
        <w:rPr>
          <w:snapToGrid w:val="0"/>
        </w:rPr>
        <w:t>.</w:t>
      </w:r>
      <w:r>
        <w:rPr>
          <w:snapToGrid w:val="0"/>
        </w:rPr>
        <w:tab/>
        <w:t>Non</w:t>
      </w:r>
      <w:r>
        <w:rPr>
          <w:snapToGrid w:val="0"/>
        </w:rPr>
        <w:noBreakHyphen/>
        <w:t>disclosure by auditor and person appointed by Minister</w:t>
      </w:r>
      <w:bookmarkEnd w:id="78"/>
      <w:bookmarkEnd w:id="79"/>
      <w:bookmarkEnd w:id="80"/>
      <w:bookmarkEnd w:id="81"/>
      <w:bookmarkEnd w:id="82"/>
      <w:bookmarkEnd w:id="83"/>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84" w:name="_Toc459094053"/>
      <w:bookmarkStart w:id="85" w:name="_Toc92878617"/>
      <w:bookmarkStart w:id="86" w:name="_Toc139257810"/>
      <w:bookmarkStart w:id="87" w:name="_Toc153176879"/>
      <w:bookmarkStart w:id="88" w:name="_Toc328486711"/>
      <w:bookmarkStart w:id="89" w:name="_Toc297280095"/>
      <w:r>
        <w:rPr>
          <w:rStyle w:val="CharSectno"/>
        </w:rPr>
        <w:t>11</w:t>
      </w:r>
      <w:r>
        <w:rPr>
          <w:snapToGrid w:val="0"/>
        </w:rPr>
        <w:t>.</w:t>
      </w:r>
      <w:r>
        <w:rPr>
          <w:snapToGrid w:val="0"/>
        </w:rPr>
        <w:tab/>
        <w:t>Offence</w:t>
      </w:r>
      <w:bookmarkEnd w:id="84"/>
      <w:bookmarkEnd w:id="85"/>
      <w:bookmarkEnd w:id="86"/>
      <w:bookmarkEnd w:id="87"/>
      <w:bookmarkEnd w:id="88"/>
      <w:bookmarkEnd w:id="89"/>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90" w:name="_Toc459094054"/>
      <w:bookmarkStart w:id="91" w:name="_Toc92878618"/>
      <w:bookmarkStart w:id="92" w:name="_Toc139257811"/>
      <w:bookmarkStart w:id="93" w:name="_Toc153176880"/>
      <w:bookmarkStart w:id="94" w:name="_Toc328486712"/>
      <w:bookmarkStart w:id="95" w:name="_Toc297280096"/>
      <w:r>
        <w:rPr>
          <w:rStyle w:val="CharSectno"/>
        </w:rPr>
        <w:t>12</w:t>
      </w:r>
      <w:r>
        <w:rPr>
          <w:snapToGrid w:val="0"/>
        </w:rPr>
        <w:t>.</w:t>
      </w:r>
      <w:r>
        <w:rPr>
          <w:snapToGrid w:val="0"/>
        </w:rPr>
        <w:tab/>
        <w:t>Change of address</w:t>
      </w:r>
      <w:bookmarkEnd w:id="90"/>
      <w:bookmarkEnd w:id="91"/>
      <w:bookmarkEnd w:id="92"/>
      <w:bookmarkEnd w:id="93"/>
      <w:bookmarkEnd w:id="94"/>
      <w:bookmarkEnd w:id="95"/>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96" w:name="_Toc459094055"/>
      <w:r>
        <w:tab/>
        <w:t>[Regulation 12 amended in Gazette 30 Dec 2004 p. 6916.]</w:t>
      </w:r>
    </w:p>
    <w:p>
      <w:pPr>
        <w:pStyle w:val="Heading5"/>
        <w:rPr>
          <w:snapToGrid w:val="0"/>
        </w:rPr>
      </w:pPr>
      <w:bookmarkStart w:id="97" w:name="_Toc92878619"/>
      <w:bookmarkStart w:id="98" w:name="_Toc139257812"/>
      <w:bookmarkStart w:id="99" w:name="_Toc153176881"/>
      <w:bookmarkStart w:id="100" w:name="_Toc328486713"/>
      <w:bookmarkStart w:id="101" w:name="_Toc297280097"/>
      <w:r>
        <w:rPr>
          <w:rStyle w:val="CharSectno"/>
        </w:rPr>
        <w:t>13</w:t>
      </w:r>
      <w:r>
        <w:rPr>
          <w:snapToGrid w:val="0"/>
        </w:rPr>
        <w:t>.</w:t>
      </w:r>
      <w:r>
        <w:rPr>
          <w:snapToGrid w:val="0"/>
        </w:rPr>
        <w:tab/>
        <w:t>Charges by licensee</w:t>
      </w:r>
      <w:bookmarkEnd w:id="96"/>
      <w:bookmarkEnd w:id="97"/>
      <w:bookmarkEnd w:id="98"/>
      <w:bookmarkEnd w:id="99"/>
      <w:bookmarkEnd w:id="100"/>
      <w:bookmarkEnd w:id="10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02" w:name="_Toc459094056"/>
      <w:bookmarkStart w:id="103" w:name="_Toc92878620"/>
      <w:bookmarkStart w:id="104" w:name="_Toc139257813"/>
      <w:bookmarkStart w:id="105" w:name="_Toc153176882"/>
      <w:bookmarkStart w:id="106" w:name="_Toc328486714"/>
      <w:bookmarkStart w:id="107" w:name="_Toc297280098"/>
      <w:r>
        <w:rPr>
          <w:rStyle w:val="CharSectno"/>
        </w:rPr>
        <w:t>14</w:t>
      </w:r>
      <w:r>
        <w:rPr>
          <w:snapToGrid w:val="0"/>
        </w:rPr>
        <w:t>.</w:t>
      </w:r>
      <w:r>
        <w:rPr>
          <w:snapToGrid w:val="0"/>
        </w:rPr>
        <w:tab/>
        <w:t>Exemptions</w:t>
      </w:r>
      <w:bookmarkEnd w:id="102"/>
      <w:bookmarkEnd w:id="103"/>
      <w:bookmarkEnd w:id="104"/>
      <w:bookmarkEnd w:id="105"/>
      <w:bookmarkEnd w:id="106"/>
      <w:bookmarkEnd w:id="10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08" w:name="_Toc459094057"/>
      <w:bookmarkStart w:id="109" w:name="_Toc92878621"/>
      <w:bookmarkStart w:id="110" w:name="_Toc139257814"/>
      <w:bookmarkStart w:id="111" w:name="_Toc153176883"/>
      <w:bookmarkStart w:id="112" w:name="_Toc328486715"/>
      <w:bookmarkStart w:id="113" w:name="_Toc297280099"/>
      <w:r>
        <w:rPr>
          <w:rStyle w:val="CharSectno"/>
        </w:rPr>
        <w:t>15</w:t>
      </w:r>
      <w:r>
        <w:rPr>
          <w:snapToGrid w:val="0"/>
        </w:rPr>
        <w:t>.</w:t>
      </w:r>
      <w:r>
        <w:rPr>
          <w:snapToGrid w:val="0"/>
        </w:rPr>
        <w:tab/>
        <w:t>Penalties</w:t>
      </w:r>
      <w:bookmarkEnd w:id="108"/>
      <w:bookmarkEnd w:id="109"/>
      <w:bookmarkEnd w:id="110"/>
      <w:bookmarkEnd w:id="111"/>
      <w:bookmarkEnd w:id="112"/>
      <w:bookmarkEnd w:id="113"/>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14" w:name="_Toc153176884"/>
      <w:bookmarkStart w:id="115" w:name="_Toc328486716"/>
      <w:bookmarkStart w:id="116" w:name="_Toc297280100"/>
      <w:r>
        <w:rPr>
          <w:rStyle w:val="CharSectno"/>
        </w:rPr>
        <w:t>16</w:t>
      </w:r>
      <w:r>
        <w:t>.</w:t>
      </w:r>
      <w:r>
        <w:tab/>
        <w:t>Infringement notices</w:t>
      </w:r>
      <w:bookmarkEnd w:id="114"/>
      <w:bookmarkEnd w:id="115"/>
      <w:bookmarkEnd w:id="11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7" w:name="_Toc92694634"/>
      <w:bookmarkStart w:id="118" w:name="_Toc92878576"/>
      <w:bookmarkStart w:id="119" w:name="_Toc92878622"/>
      <w:bookmarkStart w:id="120" w:name="_Toc139257815"/>
      <w:bookmarkStart w:id="121" w:name="_Toc139257849"/>
      <w:bookmarkStart w:id="122" w:name="_Toc146624698"/>
      <w:bookmarkStart w:id="123" w:name="_Toc146685527"/>
      <w:bookmarkStart w:id="124" w:name="_Toc148339289"/>
      <w:bookmarkStart w:id="125" w:name="_Toc148344865"/>
      <w:bookmarkStart w:id="126" w:name="_Toc148344902"/>
      <w:bookmarkStart w:id="127" w:name="_Toc149706397"/>
      <w:bookmarkStart w:id="128" w:name="_Toc150157319"/>
      <w:bookmarkStart w:id="129" w:name="_Toc153176885"/>
      <w:bookmarkStart w:id="130" w:name="_Toc156290769"/>
      <w:bookmarkStart w:id="131" w:name="_Toc156357298"/>
      <w:bookmarkStart w:id="132" w:name="_Toc170721809"/>
      <w:bookmarkStart w:id="133" w:name="_Toc202599574"/>
      <w:bookmarkStart w:id="134" w:name="_Toc233694940"/>
      <w:bookmarkStart w:id="135" w:name="_Toc235608343"/>
      <w:bookmarkStart w:id="136" w:name="_Toc236196588"/>
      <w:bookmarkStart w:id="137" w:name="_Toc236205066"/>
      <w:bookmarkStart w:id="138" w:name="_Toc238008888"/>
      <w:bookmarkStart w:id="139" w:name="_Toc265665252"/>
      <w:bookmarkStart w:id="140" w:name="_Toc297280101"/>
      <w:bookmarkStart w:id="141" w:name="_Toc328486717"/>
      <w:r>
        <w:rPr>
          <w:rStyle w:val="CharSchNo"/>
        </w:rPr>
        <w:t>First Schedule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42" w:name="_Toc92694635"/>
      <w:bookmarkStart w:id="143" w:name="_Toc92878577"/>
      <w:bookmarkStart w:id="144" w:name="_Toc92878623"/>
      <w:bookmarkStart w:id="145" w:name="_Toc139257816"/>
      <w:bookmarkStart w:id="146" w:name="_Toc139257850"/>
      <w:bookmarkStart w:id="147" w:name="_Toc146624699"/>
      <w:bookmarkStart w:id="148" w:name="_Toc146685528"/>
      <w:bookmarkStart w:id="149" w:name="_Toc148339290"/>
      <w:bookmarkStart w:id="150" w:name="_Toc148344866"/>
      <w:bookmarkStart w:id="151" w:name="_Toc148344903"/>
      <w:bookmarkStart w:id="152" w:name="_Toc149706398"/>
      <w:bookmarkStart w:id="153" w:name="_Toc150157320"/>
      <w:bookmarkStart w:id="154" w:name="_Toc153176886"/>
      <w:bookmarkStart w:id="155" w:name="_Toc156290770"/>
      <w:bookmarkStart w:id="156" w:name="_Toc156357299"/>
      <w:bookmarkStart w:id="157" w:name="_Toc170721810"/>
      <w:bookmarkStart w:id="158" w:name="_Toc202599575"/>
      <w:bookmarkStart w:id="159" w:name="_Toc233694941"/>
      <w:bookmarkStart w:id="160" w:name="_Toc235608344"/>
      <w:bookmarkStart w:id="161" w:name="_Toc236196589"/>
      <w:bookmarkStart w:id="162" w:name="_Toc236205067"/>
      <w:bookmarkStart w:id="163" w:name="_Toc238008889"/>
      <w:bookmarkStart w:id="164" w:name="_Toc265665253"/>
      <w:bookmarkStart w:id="165" w:name="_Toc297280102"/>
      <w:bookmarkStart w:id="166" w:name="_Toc328486718"/>
      <w:r>
        <w:rPr>
          <w:rStyle w:val="CharSchNo"/>
        </w:rPr>
        <w:t>Second Schedule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67" w:name="_Toc146624700"/>
      <w:bookmarkStart w:id="168" w:name="_Toc146685529"/>
      <w:bookmarkStart w:id="169" w:name="_Toc148339291"/>
      <w:bookmarkStart w:id="170" w:name="_Toc148344867"/>
      <w:bookmarkStart w:id="171" w:name="_Toc148344904"/>
      <w:bookmarkStart w:id="172" w:name="_Toc149706399"/>
      <w:bookmarkStart w:id="173" w:name="_Toc150157321"/>
      <w:bookmarkStart w:id="174" w:name="_Toc153176887"/>
      <w:bookmarkStart w:id="175" w:name="_Toc156290771"/>
      <w:bookmarkStart w:id="176" w:name="_Toc156357300"/>
      <w:bookmarkStart w:id="177" w:name="_Toc170721811"/>
      <w:bookmarkStart w:id="178" w:name="_Toc202599576"/>
      <w:bookmarkStart w:id="179" w:name="_Toc233694942"/>
      <w:bookmarkStart w:id="180" w:name="_Toc235608345"/>
      <w:bookmarkStart w:id="181" w:name="_Toc236196590"/>
      <w:bookmarkStart w:id="182" w:name="_Toc236205068"/>
      <w:bookmarkStart w:id="183" w:name="_Toc238008890"/>
      <w:bookmarkStart w:id="184" w:name="_Toc265665254"/>
      <w:bookmarkStart w:id="185" w:name="_Toc297280103"/>
      <w:bookmarkStart w:id="186" w:name="_Toc328486719"/>
      <w:r>
        <w:rPr>
          <w:rStyle w:val="CharSchNo"/>
        </w:rPr>
        <w:t>Third Schedule</w:t>
      </w:r>
      <w:r>
        <w:t> — </w:t>
      </w:r>
      <w:r>
        <w:rPr>
          <w:rStyle w:val="CharSchText"/>
        </w:rPr>
        <w:t>Prescribed offences and modified penalties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87" w:name="_Toc92694636"/>
      <w:bookmarkStart w:id="188" w:name="_Toc92878578"/>
      <w:bookmarkStart w:id="189" w:name="_Toc92878624"/>
      <w:bookmarkStart w:id="190" w:name="_Toc92878671"/>
      <w:bookmarkStart w:id="191" w:name="_Toc139257817"/>
      <w:bookmarkStart w:id="192" w:name="_Toc139257851"/>
      <w:bookmarkStart w:id="193" w:name="_Toc146624701"/>
      <w:bookmarkStart w:id="194" w:name="_Toc146685530"/>
      <w:bookmarkStart w:id="195" w:name="_Toc148339292"/>
      <w:bookmarkStart w:id="196" w:name="_Toc148344868"/>
      <w:bookmarkStart w:id="197" w:name="_Toc148344905"/>
      <w:bookmarkStart w:id="198" w:name="_Toc149706400"/>
      <w:bookmarkStart w:id="199" w:name="_Toc150157322"/>
      <w:bookmarkStart w:id="200" w:name="_Toc153176888"/>
      <w:bookmarkStart w:id="201" w:name="_Toc156290772"/>
      <w:bookmarkStart w:id="202" w:name="_Toc156357301"/>
      <w:bookmarkStart w:id="203" w:name="_Toc170721812"/>
      <w:bookmarkStart w:id="204" w:name="_Toc202599577"/>
      <w:bookmarkStart w:id="205" w:name="_Toc233694943"/>
      <w:bookmarkStart w:id="206" w:name="_Toc235608346"/>
      <w:bookmarkStart w:id="207" w:name="_Toc236196591"/>
      <w:bookmarkStart w:id="208" w:name="_Toc236205069"/>
      <w:bookmarkStart w:id="209" w:name="_Toc238008891"/>
      <w:bookmarkStart w:id="210" w:name="_Toc265665255"/>
      <w:bookmarkStart w:id="211" w:name="_Toc297280104"/>
      <w:bookmarkStart w:id="212" w:name="_Toc328486720"/>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3" w:name="_Toc328486721"/>
      <w:bookmarkStart w:id="214" w:name="_Toc297280105"/>
      <w:r>
        <w:rPr>
          <w:snapToGrid w:val="0"/>
        </w:rPr>
        <w:t>Compilation table</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ins w:id="215" w:author="Master Repository Process" w:date="2021-08-01T04:29:00Z"/>
        </w:trPr>
        <w:tc>
          <w:tcPr>
            <w:tcW w:w="3119" w:type="dxa"/>
            <w:tcBorders>
              <w:bottom w:val="single" w:sz="4" w:space="0" w:color="auto"/>
            </w:tcBorders>
          </w:tcPr>
          <w:p>
            <w:pPr>
              <w:pStyle w:val="nTable"/>
              <w:spacing w:after="40"/>
              <w:ind w:right="113"/>
              <w:rPr>
                <w:ins w:id="216" w:author="Master Repository Process" w:date="2021-08-01T04:29:00Z"/>
                <w:i/>
                <w:sz w:val="19"/>
              </w:rPr>
            </w:pPr>
            <w:ins w:id="217" w:author="Master Repository Process" w:date="2021-08-01T04:29:00Z">
              <w:r>
                <w:rPr>
                  <w:i/>
                  <w:sz w:val="19"/>
                </w:rPr>
                <w:t>Debt Collectors Licensing Amendment Regulations 2012</w:t>
              </w:r>
            </w:ins>
          </w:p>
        </w:tc>
        <w:tc>
          <w:tcPr>
            <w:tcW w:w="1276" w:type="dxa"/>
            <w:tcBorders>
              <w:bottom w:val="single" w:sz="4" w:space="0" w:color="auto"/>
            </w:tcBorders>
          </w:tcPr>
          <w:p>
            <w:pPr>
              <w:pStyle w:val="nTable"/>
              <w:spacing w:after="40"/>
              <w:rPr>
                <w:ins w:id="218" w:author="Master Repository Process" w:date="2021-08-01T04:29:00Z"/>
                <w:sz w:val="19"/>
              </w:rPr>
            </w:pPr>
            <w:ins w:id="219" w:author="Master Repository Process" w:date="2021-08-01T04:29:00Z">
              <w:r>
                <w:rPr>
                  <w:sz w:val="19"/>
                </w:rPr>
                <w:t>15 Jun 2012 p. 2585-6</w:t>
              </w:r>
            </w:ins>
          </w:p>
        </w:tc>
        <w:tc>
          <w:tcPr>
            <w:tcW w:w="2693" w:type="dxa"/>
            <w:tcBorders>
              <w:bottom w:val="single" w:sz="4" w:space="0" w:color="auto"/>
            </w:tcBorders>
          </w:tcPr>
          <w:p>
            <w:pPr>
              <w:pStyle w:val="nTable"/>
              <w:spacing w:after="40"/>
              <w:rPr>
                <w:ins w:id="220" w:author="Master Repository Process" w:date="2021-08-01T04:29:00Z"/>
                <w:snapToGrid w:val="0"/>
                <w:spacing w:val="-2"/>
                <w:sz w:val="19"/>
                <w:lang w:val="en-US"/>
              </w:rPr>
            </w:pPr>
            <w:ins w:id="221" w:author="Master Repository Process" w:date="2021-08-01T04:29:00Z">
              <w:r>
                <w:rPr>
                  <w:snapToGrid w:val="0"/>
                  <w:spacing w:val="-2"/>
                  <w:sz w:val="19"/>
                  <w:lang w:val="en-US"/>
                </w:rPr>
                <w:t>r. 1 and 2: 15 Jun 2012 (see r. 2(a));</w:t>
              </w:r>
              <w:r>
                <w:rPr>
                  <w:snapToGrid w:val="0"/>
                  <w:spacing w:val="-2"/>
                  <w:sz w:val="19"/>
                  <w:lang w:val="en-US"/>
                </w:rPr>
                <w:br/>
                <w:t>Regulations other than r. 1 and 2: 1 Jul 2012 (see r. 2(b))</w:t>
              </w:r>
            </w:ins>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z w:val="16"/>
        </w:rPr>
      </w:pPr>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47"/>
    <w:docVar w:name="WAFER_20151210093147" w:val="RemoveTrackChanges"/>
    <w:docVar w:name="WAFER_20151210093147_GUID" w:val="3d043485-fb26-45a9-8581-a6da47d98f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0652764-964B-49CE-92BD-4829CE5D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4335</Words>
  <Characters>23671</Characters>
  <Application>Microsoft Office Word</Application>
  <DocSecurity>0</DocSecurity>
  <Lines>739</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04-c0-03 - 04-d0-03</dc:title>
  <dc:subject/>
  <dc:creator/>
  <cp:keywords/>
  <dc:description/>
  <cp:lastModifiedBy>Master Repository Process</cp:lastModifiedBy>
  <cp:revision>2</cp:revision>
  <cp:lastPrinted>2009-08-14T02:45:00Z</cp:lastPrinted>
  <dcterms:created xsi:type="dcterms:W3CDTF">2021-07-31T20:29:00Z</dcterms:created>
  <dcterms:modified xsi:type="dcterms:W3CDTF">2021-07-31T20:29:00Z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01 Jul 2011</vt:lpwstr>
  </property>
  <property fmtid="{D5CDD505-2E9C-101B-9397-08002B2CF9AE}" pid="9" name="ToSuffix">
    <vt:lpwstr>04-d0-03</vt:lpwstr>
  </property>
  <property fmtid="{D5CDD505-2E9C-101B-9397-08002B2CF9AE}" pid="10" name="ToAsAtDate">
    <vt:lpwstr>01 Jul 2012</vt:lpwstr>
  </property>
</Properties>
</file>