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49:00Z"/>
        </w:trPr>
        <w:tc>
          <w:tcPr>
            <w:tcW w:w="2434" w:type="dxa"/>
            <w:vMerge w:val="restart"/>
          </w:tcPr>
          <w:p>
            <w:pPr>
              <w:rPr>
                <w:del w:id="1" w:author="Master Repository Process" w:date="2021-08-01T11:49:00Z"/>
              </w:rPr>
            </w:pPr>
          </w:p>
        </w:tc>
        <w:tc>
          <w:tcPr>
            <w:tcW w:w="2434" w:type="dxa"/>
            <w:vMerge w:val="restart"/>
          </w:tcPr>
          <w:p>
            <w:pPr>
              <w:jc w:val="center"/>
              <w:rPr>
                <w:del w:id="2" w:author="Master Repository Process" w:date="2021-08-01T11:49:00Z"/>
              </w:rPr>
            </w:pPr>
            <w:del w:id="3" w:author="Master Repository Process" w:date="2021-08-01T11:49:00Z">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1:49:00Z"/>
              </w:rPr>
            </w:pPr>
            <w:del w:id="5" w:author="Master Repository Process" w:date="2021-08-01T11:4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1:49:00Z"/>
        </w:trPr>
        <w:tc>
          <w:tcPr>
            <w:tcW w:w="2434" w:type="dxa"/>
            <w:vMerge/>
          </w:tcPr>
          <w:p>
            <w:pPr>
              <w:rPr>
                <w:del w:id="7" w:author="Master Repository Process" w:date="2021-08-01T11:49:00Z"/>
              </w:rPr>
            </w:pPr>
          </w:p>
        </w:tc>
        <w:tc>
          <w:tcPr>
            <w:tcW w:w="2434" w:type="dxa"/>
            <w:vMerge/>
          </w:tcPr>
          <w:p>
            <w:pPr>
              <w:jc w:val="center"/>
              <w:rPr>
                <w:del w:id="8" w:author="Master Repository Process" w:date="2021-08-01T11:49:00Z"/>
              </w:rPr>
            </w:pPr>
          </w:p>
        </w:tc>
        <w:tc>
          <w:tcPr>
            <w:tcW w:w="2434" w:type="dxa"/>
          </w:tcPr>
          <w:p>
            <w:pPr>
              <w:keepNext/>
              <w:rPr>
                <w:del w:id="9" w:author="Master Repository Process" w:date="2021-08-01T11:49:00Z"/>
                <w:b/>
                <w:sz w:val="22"/>
              </w:rPr>
            </w:pPr>
            <w:del w:id="10" w:author="Master Repository Process" w:date="2021-08-01T11:49:00Z">
              <w:r>
                <w:rPr>
                  <w:b/>
                  <w:sz w:val="22"/>
                </w:rPr>
                <w:delText>at 27</w:delText>
              </w:r>
              <w:r>
                <w:rPr>
                  <w:b/>
                  <w:snapToGrid w:val="0"/>
                  <w:sz w:val="22"/>
                </w:rPr>
                <w:delText xml:space="preserve"> April 2012</w:delText>
              </w:r>
            </w:del>
          </w:p>
        </w:tc>
      </w:tr>
    </w:tbl>
    <w:p>
      <w:pPr>
        <w:pStyle w:val="WA"/>
        <w:spacing w:before="120"/>
      </w:pPr>
      <w:r>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28282853"/>
      <w:bookmarkStart w:id="19" w:name="_Toc328578934"/>
      <w:bookmarkStart w:id="20" w:name="_Toc323637197"/>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515958687"/>
      <w:bookmarkStart w:id="29" w:name="_Toc128282854"/>
      <w:bookmarkStart w:id="30" w:name="_Toc328578935"/>
      <w:bookmarkStart w:id="31" w:name="_Toc323637198"/>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2" w:name="_Toc486232663"/>
      <w:bookmarkStart w:id="33" w:name="_Toc509735408"/>
      <w:bookmarkStart w:id="34" w:name="_Toc511625640"/>
      <w:bookmarkStart w:id="35" w:name="_Toc512237522"/>
      <w:bookmarkStart w:id="36" w:name="_Toc512935994"/>
      <w:bookmarkStart w:id="37" w:name="_Toc44470743"/>
      <w:bookmarkStart w:id="38" w:name="_Toc63831847"/>
      <w:bookmarkStart w:id="39" w:name="_Toc128282855"/>
      <w:bookmarkStart w:id="40" w:name="_Toc328578936"/>
      <w:bookmarkStart w:id="41" w:name="_Toc323637199"/>
      <w:r>
        <w:rPr>
          <w:rStyle w:val="CharSectno"/>
        </w:rPr>
        <w:t>3</w:t>
      </w:r>
      <w:r>
        <w:t>.</w:t>
      </w:r>
      <w:r>
        <w:tab/>
      </w:r>
      <w:bookmarkEnd w:id="32"/>
      <w:bookmarkEnd w:id="33"/>
      <w:bookmarkEnd w:id="34"/>
      <w:bookmarkEnd w:id="35"/>
      <w:bookmarkEnd w:id="36"/>
      <w:bookmarkEnd w:id="37"/>
      <w:bookmarkEnd w:id="38"/>
      <w:r>
        <w:rPr>
          <w:snapToGrid w:val="0"/>
        </w:rPr>
        <w:t>Terms used</w:t>
      </w:r>
      <w:bookmarkEnd w:id="39"/>
      <w:bookmarkEnd w:id="40"/>
      <w:bookmarkEnd w:id="41"/>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rPr>
          <w:ins w:id="42" w:author="Master Repository Process" w:date="2021-08-01T11:49:00Z"/>
        </w:rPr>
      </w:pPr>
      <w:ins w:id="43" w:author="Master Repository Process" w:date="2021-08-01T11:49:00Z">
        <w:r>
          <w:tab/>
        </w:r>
        <w:r>
          <w:rPr>
            <w:rStyle w:val="CharDefText"/>
          </w:rPr>
          <w:t>carbon component</w:t>
        </w:r>
        <w:r>
          <w:t xml:space="preserve"> has a meaning affected by by</w:t>
        </w:r>
        <w:r>
          <w:noBreakHyphen/>
          <w:t>law 4A;</w:t>
        </w:r>
      </w:ins>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ins w:id="44" w:author="Master Repository Process" w:date="2021-08-01T11:49:00Z">
        <w:r>
          <w:t>; 29 Jun 2012 p. 2914</w:t>
        </w:r>
      </w:ins>
      <w:r>
        <w:t>.]</w:t>
      </w:r>
    </w:p>
    <w:p>
      <w:pPr>
        <w:pStyle w:val="Ednotesection"/>
      </w:pPr>
      <w:bookmarkStart w:id="45" w:name="_Toc486232664"/>
      <w:bookmarkStart w:id="46" w:name="_Toc509735409"/>
      <w:bookmarkStart w:id="47" w:name="_Toc511625641"/>
      <w:bookmarkStart w:id="48" w:name="_Toc512237523"/>
      <w:bookmarkStart w:id="49" w:name="_Toc512935995"/>
      <w:bookmarkStart w:id="50" w:name="_Toc44470744"/>
      <w:bookmarkStart w:id="51" w:name="_Toc63831848"/>
      <w:bookmarkStart w:id="52" w:name="_Toc128282856"/>
      <w:r>
        <w:t>[</w:t>
      </w:r>
      <w:r>
        <w:rPr>
          <w:b/>
          <w:bCs/>
        </w:rPr>
        <w:t>3A.</w:t>
      </w:r>
      <w:r>
        <w:tab/>
        <w:t>Deleted in Gazette 26 Mar 2010 p. 1136.]</w:t>
      </w:r>
    </w:p>
    <w:p>
      <w:pPr>
        <w:pStyle w:val="Heading5"/>
        <w:rPr>
          <w:ins w:id="53" w:author="Master Repository Process" w:date="2021-08-01T11:49:00Z"/>
        </w:rPr>
      </w:pPr>
      <w:bookmarkStart w:id="54" w:name="_Toc328578937"/>
      <w:ins w:id="55" w:author="Master Repository Process" w:date="2021-08-01T11:49:00Z">
        <w:r>
          <w:rPr>
            <w:rStyle w:val="CharSectno"/>
          </w:rPr>
          <w:t>4A</w:t>
        </w:r>
        <w:r>
          <w:t>.</w:t>
        </w:r>
        <w:r>
          <w:tab/>
          <w:t>Carbon component</w:t>
        </w:r>
        <w:bookmarkEnd w:id="54"/>
      </w:ins>
    </w:p>
    <w:p>
      <w:pPr>
        <w:pStyle w:val="Subsection"/>
        <w:rPr>
          <w:ins w:id="56" w:author="Master Repository Process" w:date="2021-08-01T11:49:00Z"/>
        </w:rPr>
      </w:pPr>
      <w:ins w:id="57" w:author="Master Repository Process" w:date="2021-08-01T11:49:00Z">
        <w:r>
          <w:tab/>
          <w:t>(1)</w:t>
        </w:r>
        <w:r>
          <w:tab/>
          <w:t xml:space="preserve">The carbon component is an amount that takes account of costs resulting from the </w:t>
        </w:r>
        <w:r>
          <w:rPr>
            <w:i/>
          </w:rPr>
          <w:t>Clean Energy Act 2011</w:t>
        </w:r>
        <w:r>
          <w:t xml:space="preserve"> (Commonwealth) and the related Commonwealth Acts listed in the Table.</w:t>
        </w:r>
      </w:ins>
    </w:p>
    <w:p>
      <w:pPr>
        <w:pStyle w:val="THeadingNAm"/>
        <w:rPr>
          <w:ins w:id="58" w:author="Master Repository Process" w:date="2021-08-01T11:49:00Z"/>
        </w:rPr>
      </w:pPr>
      <w:ins w:id="59" w:author="Master Repository Process" w:date="2021-08-01T11:49:00Z">
        <w:r>
          <w:t>Table</w:t>
        </w:r>
      </w:ins>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ins w:id="60" w:author="Master Repository Process" w:date="2021-08-01T11:49:00Z"/>
        </w:trPr>
        <w:tc>
          <w:tcPr>
            <w:tcW w:w="6176" w:type="dxa"/>
          </w:tcPr>
          <w:p>
            <w:pPr>
              <w:pStyle w:val="TableNAm"/>
              <w:rPr>
                <w:ins w:id="61" w:author="Master Repository Process" w:date="2021-08-01T11:49:00Z"/>
              </w:rPr>
            </w:pPr>
            <w:ins w:id="62" w:author="Master Repository Process" w:date="2021-08-01T11:49:00Z">
              <w:r>
                <w:rPr>
                  <w:i/>
                </w:rPr>
                <w:t>Australian National Registry of Emissions Units Act 2011</w:t>
              </w:r>
            </w:ins>
          </w:p>
        </w:tc>
      </w:tr>
      <w:tr>
        <w:trPr>
          <w:cantSplit/>
          <w:ins w:id="63" w:author="Master Repository Process" w:date="2021-08-01T11:49:00Z"/>
        </w:trPr>
        <w:tc>
          <w:tcPr>
            <w:tcW w:w="6176" w:type="dxa"/>
          </w:tcPr>
          <w:p>
            <w:pPr>
              <w:pStyle w:val="TableNAm"/>
              <w:rPr>
                <w:ins w:id="64" w:author="Master Repository Process" w:date="2021-08-01T11:49:00Z"/>
              </w:rPr>
            </w:pPr>
            <w:ins w:id="65" w:author="Master Repository Process" w:date="2021-08-01T11:49:00Z">
              <w:r>
                <w:rPr>
                  <w:i/>
                </w:rPr>
                <w:t>Carbon Credits (Carbon Farming Initiative) Act 2011</w:t>
              </w:r>
            </w:ins>
          </w:p>
        </w:tc>
      </w:tr>
      <w:tr>
        <w:trPr>
          <w:cantSplit/>
          <w:ins w:id="66" w:author="Master Repository Process" w:date="2021-08-01T11:49:00Z"/>
        </w:trPr>
        <w:tc>
          <w:tcPr>
            <w:tcW w:w="6176" w:type="dxa"/>
          </w:tcPr>
          <w:p>
            <w:pPr>
              <w:pStyle w:val="TableNAm"/>
              <w:rPr>
                <w:ins w:id="67" w:author="Master Repository Process" w:date="2021-08-01T11:49:00Z"/>
              </w:rPr>
            </w:pPr>
            <w:ins w:id="68" w:author="Master Repository Process" w:date="2021-08-01T11:49:00Z">
              <w:r>
                <w:rPr>
                  <w:i/>
                </w:rPr>
                <w:t>Clean Energy (Charges—Customs) Act 2011</w:t>
              </w:r>
            </w:ins>
          </w:p>
        </w:tc>
      </w:tr>
      <w:tr>
        <w:trPr>
          <w:cantSplit/>
          <w:ins w:id="69" w:author="Master Repository Process" w:date="2021-08-01T11:49:00Z"/>
        </w:trPr>
        <w:tc>
          <w:tcPr>
            <w:tcW w:w="6176" w:type="dxa"/>
          </w:tcPr>
          <w:p>
            <w:pPr>
              <w:pStyle w:val="TableNAm"/>
              <w:rPr>
                <w:ins w:id="70" w:author="Master Repository Process" w:date="2021-08-01T11:49:00Z"/>
              </w:rPr>
            </w:pPr>
            <w:ins w:id="71" w:author="Master Repository Process" w:date="2021-08-01T11:49:00Z">
              <w:r>
                <w:rPr>
                  <w:i/>
                </w:rPr>
                <w:t>Clean Energy (Charges—Excise) Act 2011</w:t>
              </w:r>
            </w:ins>
          </w:p>
        </w:tc>
      </w:tr>
      <w:tr>
        <w:trPr>
          <w:cantSplit/>
          <w:ins w:id="72" w:author="Master Repository Process" w:date="2021-08-01T11:49:00Z"/>
        </w:trPr>
        <w:tc>
          <w:tcPr>
            <w:tcW w:w="6176" w:type="dxa"/>
          </w:tcPr>
          <w:p>
            <w:pPr>
              <w:pStyle w:val="TableNAm"/>
              <w:rPr>
                <w:ins w:id="73" w:author="Master Repository Process" w:date="2021-08-01T11:49:00Z"/>
              </w:rPr>
            </w:pPr>
            <w:ins w:id="74" w:author="Master Repository Process" w:date="2021-08-01T11:49:00Z">
              <w:r>
                <w:rPr>
                  <w:i/>
                </w:rPr>
                <w:t>Clean Energy (Consequential Amendments) Act 2011</w:t>
              </w:r>
            </w:ins>
          </w:p>
        </w:tc>
      </w:tr>
      <w:tr>
        <w:trPr>
          <w:cantSplit/>
          <w:ins w:id="75" w:author="Master Repository Process" w:date="2021-08-01T11:49:00Z"/>
        </w:trPr>
        <w:tc>
          <w:tcPr>
            <w:tcW w:w="6176" w:type="dxa"/>
          </w:tcPr>
          <w:p>
            <w:pPr>
              <w:pStyle w:val="TableNAm"/>
              <w:rPr>
                <w:ins w:id="76" w:author="Master Repository Process" w:date="2021-08-01T11:49:00Z"/>
              </w:rPr>
            </w:pPr>
            <w:ins w:id="77" w:author="Master Repository Process" w:date="2021-08-01T11:49:00Z">
              <w:r>
                <w:rPr>
                  <w:i/>
                </w:rPr>
                <w:t>Clean Energy (Customs Tariff Amendment) Act 2011</w:t>
              </w:r>
            </w:ins>
          </w:p>
        </w:tc>
      </w:tr>
      <w:tr>
        <w:trPr>
          <w:cantSplit/>
          <w:ins w:id="78" w:author="Master Repository Process" w:date="2021-08-01T11:49:00Z"/>
        </w:trPr>
        <w:tc>
          <w:tcPr>
            <w:tcW w:w="6176" w:type="dxa"/>
          </w:tcPr>
          <w:p>
            <w:pPr>
              <w:pStyle w:val="TableNAm"/>
              <w:rPr>
                <w:ins w:id="79" w:author="Master Repository Process" w:date="2021-08-01T11:49:00Z"/>
              </w:rPr>
            </w:pPr>
            <w:ins w:id="80" w:author="Master Repository Process" w:date="2021-08-01T11:49:00Z">
              <w:r>
                <w:rPr>
                  <w:i/>
                </w:rPr>
                <w:t>Clean Energy (Excise Tariff Legislation Amendment) Act 2011</w:t>
              </w:r>
            </w:ins>
          </w:p>
        </w:tc>
      </w:tr>
      <w:tr>
        <w:trPr>
          <w:cantSplit/>
          <w:ins w:id="81" w:author="Master Repository Process" w:date="2021-08-01T11:49:00Z"/>
        </w:trPr>
        <w:tc>
          <w:tcPr>
            <w:tcW w:w="6176" w:type="dxa"/>
          </w:tcPr>
          <w:p>
            <w:pPr>
              <w:pStyle w:val="TableNAm"/>
              <w:rPr>
                <w:ins w:id="82" w:author="Master Repository Process" w:date="2021-08-01T11:49:00Z"/>
              </w:rPr>
            </w:pPr>
            <w:ins w:id="83" w:author="Master Repository Process" w:date="2021-08-01T11:49:00Z">
              <w:r>
                <w:rPr>
                  <w:i/>
                </w:rPr>
                <w:t>Clean Energy (Fuel Tax Legislation Amendment) Act 2011</w:t>
              </w:r>
            </w:ins>
          </w:p>
        </w:tc>
      </w:tr>
      <w:tr>
        <w:trPr>
          <w:cantSplit/>
          <w:ins w:id="84" w:author="Master Repository Process" w:date="2021-08-01T11:49:00Z"/>
        </w:trPr>
        <w:tc>
          <w:tcPr>
            <w:tcW w:w="6176" w:type="dxa"/>
          </w:tcPr>
          <w:p>
            <w:pPr>
              <w:pStyle w:val="TableNAm"/>
              <w:rPr>
                <w:ins w:id="85" w:author="Master Repository Process" w:date="2021-08-01T11:49:00Z"/>
              </w:rPr>
            </w:pPr>
            <w:ins w:id="86" w:author="Master Repository Process" w:date="2021-08-01T11:49:00Z">
              <w:r>
                <w:rPr>
                  <w:i/>
                </w:rPr>
                <w:t>Clean Energy (Household Assistance Amendments) Act 2011</w:t>
              </w:r>
            </w:ins>
          </w:p>
        </w:tc>
      </w:tr>
      <w:tr>
        <w:trPr>
          <w:cantSplit/>
          <w:ins w:id="87" w:author="Master Repository Process" w:date="2021-08-01T11:49:00Z"/>
        </w:trPr>
        <w:tc>
          <w:tcPr>
            <w:tcW w:w="6176" w:type="dxa"/>
          </w:tcPr>
          <w:p>
            <w:pPr>
              <w:pStyle w:val="TableNAm"/>
              <w:rPr>
                <w:ins w:id="88" w:author="Master Repository Process" w:date="2021-08-01T11:49:00Z"/>
              </w:rPr>
            </w:pPr>
            <w:ins w:id="89" w:author="Master Repository Process" w:date="2021-08-01T11:49:00Z">
              <w:r>
                <w:rPr>
                  <w:i/>
                </w:rPr>
                <w:t>Clean Energy (Income Tax Rates Amendments) Act 2011</w:t>
              </w:r>
            </w:ins>
          </w:p>
        </w:tc>
      </w:tr>
      <w:tr>
        <w:trPr>
          <w:cantSplit/>
          <w:ins w:id="90" w:author="Master Repository Process" w:date="2021-08-01T11:49:00Z"/>
        </w:trPr>
        <w:tc>
          <w:tcPr>
            <w:tcW w:w="6176" w:type="dxa"/>
          </w:tcPr>
          <w:p>
            <w:pPr>
              <w:pStyle w:val="TableNAm"/>
              <w:rPr>
                <w:ins w:id="91" w:author="Master Repository Process" w:date="2021-08-01T11:49:00Z"/>
              </w:rPr>
            </w:pPr>
            <w:ins w:id="92" w:author="Master Repository Process" w:date="2021-08-01T11:49:00Z">
              <w:r>
                <w:rPr>
                  <w:i/>
                </w:rPr>
                <w:t>Clean Energy (International Unit Surrender Charge) Act 2011</w:t>
              </w:r>
            </w:ins>
          </w:p>
        </w:tc>
      </w:tr>
      <w:tr>
        <w:trPr>
          <w:cantSplit/>
          <w:ins w:id="93" w:author="Master Repository Process" w:date="2021-08-01T11:49:00Z"/>
        </w:trPr>
        <w:tc>
          <w:tcPr>
            <w:tcW w:w="6176" w:type="dxa"/>
          </w:tcPr>
          <w:p>
            <w:pPr>
              <w:pStyle w:val="TableNAm"/>
              <w:rPr>
                <w:ins w:id="94" w:author="Master Repository Process" w:date="2021-08-01T11:49:00Z"/>
              </w:rPr>
            </w:pPr>
            <w:ins w:id="95" w:author="Master Repository Process" w:date="2021-08-01T11:49:00Z">
              <w:r>
                <w:rPr>
                  <w:i/>
                </w:rPr>
                <w:t>Clean Energy Regulator Act 2011</w:t>
              </w:r>
            </w:ins>
          </w:p>
        </w:tc>
      </w:tr>
      <w:tr>
        <w:trPr>
          <w:cantSplit/>
          <w:ins w:id="96" w:author="Master Repository Process" w:date="2021-08-01T11:49:00Z"/>
        </w:trPr>
        <w:tc>
          <w:tcPr>
            <w:tcW w:w="6176" w:type="dxa"/>
          </w:tcPr>
          <w:p>
            <w:pPr>
              <w:pStyle w:val="TableNAm"/>
              <w:rPr>
                <w:ins w:id="97" w:author="Master Repository Process" w:date="2021-08-01T11:49:00Z"/>
              </w:rPr>
            </w:pPr>
            <w:ins w:id="98" w:author="Master Repository Process" w:date="2021-08-01T11:49:00Z">
              <w:r>
                <w:rPr>
                  <w:i/>
                </w:rPr>
                <w:t>Clean Energy (Tax Laws Amendments) Act 2011</w:t>
              </w:r>
            </w:ins>
          </w:p>
        </w:tc>
      </w:tr>
      <w:tr>
        <w:trPr>
          <w:cantSplit/>
          <w:ins w:id="99" w:author="Master Repository Process" w:date="2021-08-01T11:49:00Z"/>
        </w:trPr>
        <w:tc>
          <w:tcPr>
            <w:tcW w:w="6176" w:type="dxa"/>
          </w:tcPr>
          <w:p>
            <w:pPr>
              <w:pStyle w:val="TableNAm"/>
              <w:rPr>
                <w:ins w:id="100" w:author="Master Repository Process" w:date="2021-08-01T11:49:00Z"/>
              </w:rPr>
            </w:pPr>
            <w:ins w:id="101" w:author="Master Repository Process" w:date="2021-08-01T11:49:00Z">
              <w:r>
                <w:rPr>
                  <w:i/>
                </w:rPr>
                <w:t>Clean Energy (Unit Issue Charge—Auctions) Act 2011</w:t>
              </w:r>
            </w:ins>
          </w:p>
        </w:tc>
      </w:tr>
      <w:tr>
        <w:trPr>
          <w:cantSplit/>
          <w:ins w:id="102" w:author="Master Repository Process" w:date="2021-08-01T11:49:00Z"/>
        </w:trPr>
        <w:tc>
          <w:tcPr>
            <w:tcW w:w="6176" w:type="dxa"/>
          </w:tcPr>
          <w:p>
            <w:pPr>
              <w:pStyle w:val="TableNAm"/>
              <w:rPr>
                <w:ins w:id="103" w:author="Master Repository Process" w:date="2021-08-01T11:49:00Z"/>
              </w:rPr>
            </w:pPr>
            <w:ins w:id="104" w:author="Master Repository Process" w:date="2021-08-01T11:49:00Z">
              <w:r>
                <w:rPr>
                  <w:i/>
                </w:rPr>
                <w:t>Clean Energy (Unit Issue Charge—Fixed Charge) Act 2011</w:t>
              </w:r>
            </w:ins>
          </w:p>
        </w:tc>
      </w:tr>
      <w:tr>
        <w:trPr>
          <w:cantSplit/>
          <w:ins w:id="105" w:author="Master Repository Process" w:date="2021-08-01T11:49:00Z"/>
        </w:trPr>
        <w:tc>
          <w:tcPr>
            <w:tcW w:w="6176" w:type="dxa"/>
          </w:tcPr>
          <w:p>
            <w:pPr>
              <w:pStyle w:val="TableNAm"/>
              <w:rPr>
                <w:ins w:id="106" w:author="Master Repository Process" w:date="2021-08-01T11:49:00Z"/>
              </w:rPr>
            </w:pPr>
            <w:ins w:id="107" w:author="Master Repository Process" w:date="2021-08-01T11:49:00Z">
              <w:r>
                <w:rPr>
                  <w:i/>
                </w:rPr>
                <w:t>Clean Energy (Unit Shortfall Charge—General) Act 2011</w:t>
              </w:r>
            </w:ins>
          </w:p>
        </w:tc>
      </w:tr>
      <w:tr>
        <w:trPr>
          <w:cantSplit/>
          <w:ins w:id="108" w:author="Master Repository Process" w:date="2021-08-01T11:49:00Z"/>
        </w:trPr>
        <w:tc>
          <w:tcPr>
            <w:tcW w:w="6176" w:type="dxa"/>
          </w:tcPr>
          <w:p>
            <w:pPr>
              <w:pStyle w:val="TableNAm"/>
              <w:rPr>
                <w:ins w:id="109" w:author="Master Repository Process" w:date="2021-08-01T11:49:00Z"/>
              </w:rPr>
            </w:pPr>
            <w:ins w:id="110" w:author="Master Repository Process" w:date="2021-08-01T11:49:00Z">
              <w:r>
                <w:rPr>
                  <w:i/>
                </w:rPr>
                <w:t>Climate Change Authority Act 2011</w:t>
              </w:r>
            </w:ins>
          </w:p>
        </w:tc>
      </w:tr>
      <w:tr>
        <w:trPr>
          <w:cantSplit/>
          <w:ins w:id="111" w:author="Master Repository Process" w:date="2021-08-01T11:49:00Z"/>
        </w:trPr>
        <w:tc>
          <w:tcPr>
            <w:tcW w:w="6176" w:type="dxa"/>
          </w:tcPr>
          <w:p>
            <w:pPr>
              <w:pStyle w:val="TableNAm"/>
              <w:rPr>
                <w:ins w:id="112" w:author="Master Repository Process" w:date="2021-08-01T11:49:00Z"/>
              </w:rPr>
            </w:pPr>
            <w:ins w:id="113" w:author="Master Repository Process" w:date="2021-08-01T11:49:00Z">
              <w:r>
                <w:rPr>
                  <w:i/>
                </w:rPr>
                <w:t>Customs Tariff Act 1995</w:t>
              </w:r>
            </w:ins>
          </w:p>
        </w:tc>
      </w:tr>
      <w:tr>
        <w:trPr>
          <w:cantSplit/>
          <w:ins w:id="114" w:author="Master Repository Process" w:date="2021-08-01T11:49:00Z"/>
        </w:trPr>
        <w:tc>
          <w:tcPr>
            <w:tcW w:w="6176" w:type="dxa"/>
          </w:tcPr>
          <w:p>
            <w:pPr>
              <w:pStyle w:val="TableNAm"/>
              <w:rPr>
                <w:ins w:id="115" w:author="Master Repository Process" w:date="2021-08-01T11:49:00Z"/>
              </w:rPr>
            </w:pPr>
            <w:ins w:id="116" w:author="Master Repository Process" w:date="2021-08-01T11:49:00Z">
              <w:r>
                <w:rPr>
                  <w:i/>
                </w:rPr>
                <w:t>Excise Act 1901</w:t>
              </w:r>
            </w:ins>
          </w:p>
        </w:tc>
      </w:tr>
      <w:tr>
        <w:trPr>
          <w:cantSplit/>
          <w:ins w:id="117" w:author="Master Repository Process" w:date="2021-08-01T11:49:00Z"/>
        </w:trPr>
        <w:tc>
          <w:tcPr>
            <w:tcW w:w="6176" w:type="dxa"/>
          </w:tcPr>
          <w:p>
            <w:pPr>
              <w:pStyle w:val="TableNAm"/>
              <w:rPr>
                <w:ins w:id="118" w:author="Master Repository Process" w:date="2021-08-01T11:49:00Z"/>
              </w:rPr>
            </w:pPr>
            <w:ins w:id="119" w:author="Master Repository Process" w:date="2021-08-01T11:49:00Z">
              <w:r>
                <w:rPr>
                  <w:i/>
                </w:rPr>
                <w:t>Excise Tariff Act 1921</w:t>
              </w:r>
            </w:ins>
          </w:p>
        </w:tc>
      </w:tr>
      <w:tr>
        <w:trPr>
          <w:cantSplit/>
          <w:ins w:id="120" w:author="Master Repository Process" w:date="2021-08-01T11:49:00Z"/>
        </w:trPr>
        <w:tc>
          <w:tcPr>
            <w:tcW w:w="6176" w:type="dxa"/>
          </w:tcPr>
          <w:p>
            <w:pPr>
              <w:pStyle w:val="TableNAm"/>
              <w:rPr>
                <w:ins w:id="121" w:author="Master Repository Process" w:date="2021-08-01T11:49:00Z"/>
              </w:rPr>
            </w:pPr>
            <w:ins w:id="122" w:author="Master Repository Process" w:date="2021-08-01T11:49:00Z">
              <w:r>
                <w:rPr>
                  <w:i/>
                </w:rPr>
                <w:t>Excise Tariff Amendment (Taxation of Alternative Fuels) Act 2011</w:t>
              </w:r>
            </w:ins>
          </w:p>
        </w:tc>
      </w:tr>
      <w:tr>
        <w:trPr>
          <w:cantSplit/>
          <w:ins w:id="123" w:author="Master Repository Process" w:date="2021-08-01T11:49:00Z"/>
        </w:trPr>
        <w:tc>
          <w:tcPr>
            <w:tcW w:w="6176" w:type="dxa"/>
          </w:tcPr>
          <w:p>
            <w:pPr>
              <w:pStyle w:val="TableNAm"/>
              <w:rPr>
                <w:ins w:id="124" w:author="Master Repository Process" w:date="2021-08-01T11:49:00Z"/>
              </w:rPr>
            </w:pPr>
            <w:ins w:id="125" w:author="Master Repository Process" w:date="2021-08-01T11:49:00Z">
              <w:r>
                <w:rPr>
                  <w:i/>
                </w:rPr>
                <w:t>Fuel Tax Act 2006</w:t>
              </w:r>
            </w:ins>
          </w:p>
        </w:tc>
      </w:tr>
      <w:tr>
        <w:trPr>
          <w:cantSplit/>
          <w:ins w:id="126" w:author="Master Repository Process" w:date="2021-08-01T11:49:00Z"/>
        </w:trPr>
        <w:tc>
          <w:tcPr>
            <w:tcW w:w="6176" w:type="dxa"/>
          </w:tcPr>
          <w:p>
            <w:pPr>
              <w:pStyle w:val="TableNAm"/>
              <w:rPr>
                <w:ins w:id="127" w:author="Master Repository Process" w:date="2021-08-01T11:49:00Z"/>
              </w:rPr>
            </w:pPr>
            <w:ins w:id="128" w:author="Master Repository Process" w:date="2021-08-01T11:49:00Z">
              <w:r>
                <w:rPr>
                  <w:i/>
                </w:rPr>
                <w:t>Fuel Tax (Consequential and Transitional Provisions) Act 2006</w:t>
              </w:r>
            </w:ins>
          </w:p>
        </w:tc>
      </w:tr>
      <w:tr>
        <w:trPr>
          <w:cantSplit/>
          <w:ins w:id="129" w:author="Master Repository Process" w:date="2021-08-01T11:49:00Z"/>
        </w:trPr>
        <w:tc>
          <w:tcPr>
            <w:tcW w:w="6176" w:type="dxa"/>
          </w:tcPr>
          <w:p>
            <w:pPr>
              <w:pStyle w:val="TableNAm"/>
              <w:rPr>
                <w:ins w:id="130" w:author="Master Repository Process" w:date="2021-08-01T11:49:00Z"/>
              </w:rPr>
            </w:pPr>
            <w:ins w:id="131" w:author="Master Repository Process" w:date="2021-08-01T11:49:00Z">
              <w:r>
                <w:rPr>
                  <w:i/>
                </w:rPr>
                <w:t>National Greenhouse and Energy Reporting Act 2007</w:t>
              </w:r>
            </w:ins>
          </w:p>
        </w:tc>
      </w:tr>
      <w:tr>
        <w:trPr>
          <w:cantSplit/>
          <w:ins w:id="132" w:author="Master Repository Process" w:date="2021-08-01T11:49:00Z"/>
        </w:trPr>
        <w:tc>
          <w:tcPr>
            <w:tcW w:w="6176" w:type="dxa"/>
          </w:tcPr>
          <w:p>
            <w:pPr>
              <w:pStyle w:val="TableNAm"/>
              <w:rPr>
                <w:ins w:id="133" w:author="Master Repository Process" w:date="2021-08-01T11:49:00Z"/>
              </w:rPr>
            </w:pPr>
            <w:ins w:id="134" w:author="Master Repository Process" w:date="2021-08-01T11:49:00Z">
              <w:r>
                <w:rPr>
                  <w:i/>
                </w:rPr>
                <w:t>Ozone Protection and Synthetic Greenhouse Gas (Import Levy) Act 1995</w:t>
              </w:r>
            </w:ins>
          </w:p>
        </w:tc>
      </w:tr>
      <w:tr>
        <w:trPr>
          <w:cantSplit/>
          <w:ins w:id="135" w:author="Master Repository Process" w:date="2021-08-01T11:49:00Z"/>
        </w:trPr>
        <w:tc>
          <w:tcPr>
            <w:tcW w:w="6176" w:type="dxa"/>
          </w:tcPr>
          <w:p>
            <w:pPr>
              <w:pStyle w:val="TableNAm"/>
              <w:rPr>
                <w:ins w:id="136" w:author="Master Repository Process" w:date="2021-08-01T11:49:00Z"/>
              </w:rPr>
            </w:pPr>
            <w:ins w:id="137" w:author="Master Repository Process" w:date="2021-08-01T11:49:00Z">
              <w:r>
                <w:rPr>
                  <w:i/>
                </w:rPr>
                <w:t>Ozone Protection and Synthetic Greenhouse Gas (Import Levy) Amendment Act 2011</w:t>
              </w:r>
            </w:ins>
          </w:p>
        </w:tc>
      </w:tr>
      <w:tr>
        <w:trPr>
          <w:cantSplit/>
          <w:ins w:id="138" w:author="Master Repository Process" w:date="2021-08-01T11:49:00Z"/>
        </w:trPr>
        <w:tc>
          <w:tcPr>
            <w:tcW w:w="6176" w:type="dxa"/>
          </w:tcPr>
          <w:p>
            <w:pPr>
              <w:pStyle w:val="TableNAm"/>
              <w:rPr>
                <w:ins w:id="139" w:author="Master Repository Process" w:date="2021-08-01T11:49:00Z"/>
              </w:rPr>
            </w:pPr>
            <w:ins w:id="140" w:author="Master Repository Process" w:date="2021-08-01T11:49:00Z">
              <w:r>
                <w:rPr>
                  <w:i/>
                </w:rPr>
                <w:t>Ozone Protection and Synthetic Greenhouse Gas Management Act 1989</w:t>
              </w:r>
            </w:ins>
          </w:p>
        </w:tc>
      </w:tr>
      <w:tr>
        <w:trPr>
          <w:cantSplit/>
          <w:ins w:id="141" w:author="Master Repository Process" w:date="2021-08-01T11:49:00Z"/>
        </w:trPr>
        <w:tc>
          <w:tcPr>
            <w:tcW w:w="6176" w:type="dxa"/>
          </w:tcPr>
          <w:p>
            <w:pPr>
              <w:pStyle w:val="TableNAm"/>
              <w:rPr>
                <w:ins w:id="142" w:author="Master Repository Process" w:date="2021-08-01T11:49:00Z"/>
              </w:rPr>
            </w:pPr>
            <w:ins w:id="143" w:author="Master Repository Process" w:date="2021-08-01T11:49:00Z">
              <w:r>
                <w:rPr>
                  <w:i/>
                </w:rPr>
                <w:t>Ozone Protection and Synthetic Greenhouse Gas (Manufacture Levy) Act 1995</w:t>
              </w:r>
            </w:ins>
          </w:p>
        </w:tc>
      </w:tr>
      <w:tr>
        <w:trPr>
          <w:cantSplit/>
          <w:ins w:id="144" w:author="Master Repository Process" w:date="2021-08-01T11:49:00Z"/>
        </w:trPr>
        <w:tc>
          <w:tcPr>
            <w:tcW w:w="6176" w:type="dxa"/>
          </w:tcPr>
          <w:p>
            <w:pPr>
              <w:pStyle w:val="TableNAm"/>
              <w:rPr>
                <w:ins w:id="145" w:author="Master Repository Process" w:date="2021-08-01T11:49:00Z"/>
              </w:rPr>
            </w:pPr>
            <w:ins w:id="146" w:author="Master Repository Process" w:date="2021-08-01T11:49:00Z">
              <w:r>
                <w:rPr>
                  <w:i/>
                </w:rPr>
                <w:t>Ozone Protection and Synthetic Greenhouse Gas (Manufacture Levy) Amendment Act 2011</w:t>
              </w:r>
            </w:ins>
          </w:p>
        </w:tc>
      </w:tr>
    </w:tbl>
    <w:p>
      <w:pPr>
        <w:pStyle w:val="Subsection"/>
        <w:rPr>
          <w:ins w:id="147" w:author="Master Repository Process" w:date="2021-08-01T11:49:00Z"/>
        </w:rPr>
      </w:pPr>
      <w:ins w:id="148" w:author="Master Repository Process" w:date="2021-08-01T11:49:00Z">
        <w:r>
          <w:tab/>
          <w:t>(2)</w:t>
        </w:r>
        <w:r>
          <w:tab/>
          <w:t>A reference in a provision of Schedule 1 to the carbon component is a reference to the amount specified for that provision in Schedule 2A.</w:t>
        </w:r>
      </w:ins>
    </w:p>
    <w:p>
      <w:pPr>
        <w:pStyle w:val="Footnotesection"/>
        <w:rPr>
          <w:ins w:id="149" w:author="Master Repository Process" w:date="2021-08-01T11:49:00Z"/>
        </w:rPr>
      </w:pPr>
      <w:ins w:id="150" w:author="Master Repository Process" w:date="2021-08-01T11:49:00Z">
        <w:r>
          <w:tab/>
          <w:t>[By</w:t>
        </w:r>
        <w:r>
          <w:noBreakHyphen/>
          <w:t>law 4A inserted in Gazette 29 Jun 2012 p. 2914-16.]</w:t>
        </w:r>
      </w:ins>
    </w:p>
    <w:p>
      <w:pPr>
        <w:pStyle w:val="Heading5"/>
        <w:rPr>
          <w:snapToGrid w:val="0"/>
        </w:rPr>
      </w:pPr>
      <w:bookmarkStart w:id="151" w:name="_Toc328578938"/>
      <w:bookmarkStart w:id="152" w:name="_Toc323637200"/>
      <w:r>
        <w:rPr>
          <w:rStyle w:val="CharSectno"/>
        </w:rPr>
        <w:t>4</w:t>
      </w:r>
      <w:r>
        <w:t>.</w:t>
      </w:r>
      <w:r>
        <w:tab/>
      </w:r>
      <w:r>
        <w:rPr>
          <w:snapToGrid w:val="0"/>
        </w:rPr>
        <w:t>Electricity charges</w:t>
      </w:r>
      <w:bookmarkEnd w:id="45"/>
      <w:bookmarkEnd w:id="46"/>
      <w:bookmarkEnd w:id="47"/>
      <w:bookmarkEnd w:id="48"/>
      <w:bookmarkEnd w:id="49"/>
      <w:bookmarkEnd w:id="50"/>
      <w:bookmarkEnd w:id="51"/>
      <w:bookmarkEnd w:id="52"/>
      <w:r>
        <w:rPr>
          <w:snapToGrid w:val="0"/>
        </w:rPr>
        <w:t xml:space="preserve"> payable by consumers (Sch. 1, Sch. 2)</w:t>
      </w:r>
      <w:bookmarkEnd w:id="151"/>
      <w:bookmarkEnd w:id="15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153" w:name="_Toc128282857"/>
      <w:bookmarkStart w:id="154" w:name="_Toc328578939"/>
      <w:bookmarkStart w:id="155" w:name="_Toc323637201"/>
      <w:r>
        <w:rPr>
          <w:rStyle w:val="CharSectno"/>
        </w:rPr>
        <w:t>5</w:t>
      </w:r>
      <w:r>
        <w:t>.</w:t>
      </w:r>
      <w:r>
        <w:tab/>
        <w:t>Residential tariffs</w:t>
      </w:r>
      <w:bookmarkEnd w:id="153"/>
      <w:r>
        <w:t>, when applicable</w:t>
      </w:r>
      <w:bookmarkEnd w:id="154"/>
      <w:bookmarkEnd w:id="155"/>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56" w:name="_Toc128282858"/>
      <w:bookmarkStart w:id="157" w:name="_Toc328578940"/>
      <w:bookmarkStart w:id="158" w:name="_Toc323637202"/>
      <w:r>
        <w:rPr>
          <w:rStyle w:val="CharSectno"/>
        </w:rPr>
        <w:t>6</w:t>
      </w:r>
      <w:r>
        <w:t>.</w:t>
      </w:r>
      <w:r>
        <w:tab/>
        <w:t>Subsidiary meters, rental</w:t>
      </w:r>
      <w:bookmarkEnd w:id="156"/>
      <w:r>
        <w:t xml:space="preserve"> for (Sch. 3)</w:t>
      </w:r>
      <w:bookmarkEnd w:id="157"/>
      <w:bookmarkEnd w:id="15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59" w:name="_Toc128282859"/>
      <w:bookmarkStart w:id="160" w:name="_Toc328578941"/>
      <w:bookmarkStart w:id="161" w:name="_Toc323637203"/>
      <w:r>
        <w:rPr>
          <w:rStyle w:val="CharSectno"/>
        </w:rPr>
        <w:t>7</w:t>
      </w:r>
      <w:r>
        <w:t>.</w:t>
      </w:r>
      <w:r>
        <w:tab/>
        <w:t>Fees</w:t>
      </w:r>
      <w:bookmarkEnd w:id="159"/>
      <w:r>
        <w:t xml:space="preserve"> (Sch. 4)</w:t>
      </w:r>
      <w:bookmarkEnd w:id="160"/>
      <w:bookmarkEnd w:id="161"/>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62" w:name="_Toc128282860"/>
      <w:bookmarkStart w:id="163" w:name="_Toc328578942"/>
      <w:bookmarkStart w:id="164" w:name="_Toc323637204"/>
      <w:r>
        <w:rPr>
          <w:rStyle w:val="CharSectno"/>
        </w:rPr>
        <w:t>8</w:t>
      </w:r>
      <w:r>
        <w:t>.</w:t>
      </w:r>
      <w:r>
        <w:tab/>
      </w:r>
      <w:bookmarkEnd w:id="162"/>
      <w:r>
        <w:t>When charges payable; interest on unpaid charges</w:t>
      </w:r>
      <w:bookmarkEnd w:id="163"/>
      <w:bookmarkEnd w:id="16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165" w:name="_Toc128282861"/>
      <w:bookmarkStart w:id="166" w:name="_Toc328578943"/>
      <w:bookmarkStart w:id="167" w:name="_Toc323637205"/>
      <w:r>
        <w:rPr>
          <w:rStyle w:val="CharSectno"/>
        </w:rPr>
        <w:t>9</w:t>
      </w:r>
      <w:r>
        <w:t>.</w:t>
      </w:r>
      <w:r>
        <w:tab/>
        <w:t>Rebates and reduced fees</w:t>
      </w:r>
      <w:bookmarkEnd w:id="165"/>
      <w:bookmarkEnd w:id="166"/>
      <w:bookmarkEnd w:id="16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 or</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 or</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168" w:name="_Toc128282862"/>
      <w:bookmarkStart w:id="169" w:name="_Toc328578944"/>
      <w:bookmarkStart w:id="170" w:name="_Toc323637206"/>
      <w:r>
        <w:rPr>
          <w:rStyle w:val="CharSectno"/>
        </w:rPr>
        <w:t>10</w:t>
      </w:r>
      <w:r>
        <w:t>.</w:t>
      </w:r>
      <w:r>
        <w:tab/>
        <w:t>Calculation of charges</w:t>
      </w:r>
      <w:bookmarkEnd w:id="168"/>
      <w:bookmarkEnd w:id="169"/>
      <w:bookmarkEnd w:id="17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71" w:name="_Toc128282863"/>
      <w:bookmarkStart w:id="172" w:name="_Toc328578945"/>
      <w:bookmarkStart w:id="173" w:name="_Toc323637207"/>
      <w:r>
        <w:rPr>
          <w:rStyle w:val="CharSectno"/>
        </w:rPr>
        <w:t>11</w:t>
      </w:r>
      <w:r>
        <w:t>.</w:t>
      </w:r>
      <w:r>
        <w:tab/>
        <w:t>Changes to rate</w:t>
      </w:r>
      <w:bookmarkEnd w:id="171"/>
      <w:r>
        <w:t xml:space="preserve"> of charges, adjustment for</w:t>
      </w:r>
      <w:bookmarkEnd w:id="172"/>
      <w:bookmarkEnd w:id="17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74" w:name="_Toc328578946"/>
      <w:bookmarkStart w:id="175" w:name="_Toc323637208"/>
      <w:r>
        <w:rPr>
          <w:rStyle w:val="CharSectno"/>
        </w:rPr>
        <w:t>12</w:t>
      </w:r>
      <w:r>
        <w:t>.</w:t>
      </w:r>
      <w:r>
        <w:tab/>
        <w:t>Interest rate prescribed (Act s. 62(16))</w:t>
      </w:r>
      <w:bookmarkEnd w:id="174"/>
      <w:bookmarkEnd w:id="175"/>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76" w:name="_Toc233185409"/>
      <w:bookmarkStart w:id="177" w:name="_Toc238445937"/>
      <w:bookmarkStart w:id="178" w:name="_Toc238889041"/>
      <w:bookmarkStart w:id="179" w:name="_Toc238890127"/>
      <w:bookmarkStart w:id="180" w:name="_Toc240950056"/>
      <w:bookmarkStart w:id="181" w:name="_Toc257300157"/>
      <w:bookmarkStart w:id="182" w:name="_Toc257300240"/>
      <w:bookmarkStart w:id="183" w:name="_Toc265662059"/>
      <w:bookmarkStart w:id="184" w:name="_Toc297283076"/>
      <w:bookmarkStart w:id="185" w:name="_Toc316983664"/>
      <w:bookmarkStart w:id="186" w:name="_Toc316985773"/>
      <w:bookmarkStart w:id="187" w:name="_Toc322074469"/>
      <w:bookmarkStart w:id="188" w:name="_Toc322420250"/>
      <w:bookmarkStart w:id="189" w:name="_Toc323637209"/>
      <w:bookmarkStart w:id="190" w:name="_Toc328578666"/>
      <w:bookmarkStart w:id="191" w:name="_Toc328578947"/>
      <w:bookmarkStart w:id="192" w:name="_Toc123621759"/>
      <w:bookmarkStart w:id="193" w:name="_Toc123621906"/>
      <w:bookmarkStart w:id="194" w:name="_Toc123624866"/>
      <w:bookmarkStart w:id="195" w:name="_Toc123624933"/>
      <w:bookmarkStart w:id="196" w:name="_Toc123626279"/>
      <w:bookmarkStart w:id="197" w:name="_Toc123629883"/>
      <w:bookmarkStart w:id="198" w:name="_Toc124135800"/>
      <w:bookmarkStart w:id="199" w:name="_Toc124137267"/>
      <w:bookmarkStart w:id="200" w:name="_Toc124147435"/>
      <w:bookmarkStart w:id="201" w:name="_Toc124147472"/>
      <w:bookmarkStart w:id="202" w:name="_Toc124158783"/>
      <w:bookmarkStart w:id="203" w:name="_Toc124158890"/>
      <w:bookmarkStart w:id="204" w:name="_Toc124158924"/>
      <w:bookmarkStart w:id="205" w:name="_Toc124216305"/>
      <w:bookmarkStart w:id="206" w:name="_Toc124227064"/>
      <w:bookmarkStart w:id="207" w:name="_Toc124227157"/>
      <w:bookmarkStart w:id="208" w:name="_Toc124234423"/>
      <w:bookmarkStart w:id="209" w:name="_Toc124234775"/>
      <w:bookmarkStart w:id="210" w:name="_Toc124234815"/>
      <w:r>
        <w:rPr>
          <w:rStyle w:val="CharSchNo"/>
        </w:rPr>
        <w:t>Schedule 1</w:t>
      </w:r>
      <w:r>
        <w:rPr>
          <w:rStyle w:val="CharSDivNo"/>
        </w:rPr>
        <w:t> </w:t>
      </w:r>
      <w:r>
        <w:t>—</w:t>
      </w:r>
      <w:r>
        <w:rPr>
          <w:rStyle w:val="CharSDivText"/>
        </w:rPr>
        <w:t> </w:t>
      </w:r>
      <w:r>
        <w:rPr>
          <w:rStyle w:val="CharSchText"/>
        </w:rPr>
        <w:t>Supply charges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pPr>
      <w:r>
        <w:rPr>
          <w:szCs w:val="22"/>
        </w:rPr>
        <w:t>[bl. 3,</w:t>
      </w:r>
      <w:del w:id="211" w:author="Master Repository Process" w:date="2021-08-01T11:49:00Z">
        <w:r>
          <w:delText> </w:delText>
        </w:r>
      </w:del>
      <w:ins w:id="212" w:author="Master Repository Process" w:date="2021-08-01T11:49:00Z">
        <w:r>
          <w:rPr>
            <w:szCs w:val="22"/>
          </w:rPr>
          <w:t xml:space="preserve"> 4A(2), </w:t>
        </w:r>
      </w:ins>
      <w:r>
        <w:rPr>
          <w:szCs w:val="22"/>
        </w:rPr>
        <w:t>4(1) and</w:t>
      </w:r>
      <w:del w:id="213" w:author="Master Repository Process" w:date="2021-08-01T11:49:00Z">
        <w:r>
          <w:delText> </w:delText>
        </w:r>
      </w:del>
      <w:ins w:id="214" w:author="Master Repository Process" w:date="2021-08-01T11:49:00Z">
        <w:r>
          <w:rPr>
            <w:szCs w:val="22"/>
          </w:rPr>
          <w:t xml:space="preserve"> </w:t>
        </w:r>
      </w:ins>
      <w:r>
        <w:rPr>
          <w:szCs w:val="22"/>
        </w:rPr>
        <w:t>10(1)]</w:t>
      </w:r>
    </w:p>
    <w:p>
      <w:pPr>
        <w:pStyle w:val="yFootnoteheading"/>
      </w:pPr>
      <w:r>
        <w:tab/>
        <w:t>[Heading inserted in Gazette 30 Mar 2009 p. </w:t>
      </w:r>
      <w:del w:id="215" w:author="Master Repository Process" w:date="2021-08-01T11:49:00Z">
        <w:r>
          <w:delText>983</w:delText>
        </w:r>
      </w:del>
      <w:ins w:id="216" w:author="Master Repository Process" w:date="2021-08-01T11:49:00Z">
        <w:r>
          <w:t>983; amended in Gazette 29 Jun 2012 p. 2916</w:t>
        </w:r>
      </w:ins>
      <w:r>
        <w:t>.]</w:t>
      </w:r>
    </w:p>
    <w:p>
      <w:pPr>
        <w:pStyle w:val="yHeading5"/>
        <w:spacing w:before="180"/>
      </w:pPr>
      <w:bookmarkStart w:id="217" w:name="_Toc328578948"/>
      <w:bookmarkStart w:id="218" w:name="_Toc323637210"/>
      <w:r>
        <w:rPr>
          <w:rStyle w:val="CharSClsNo"/>
        </w:rPr>
        <w:t>1</w:t>
      </w:r>
      <w:r>
        <w:t>.</w:t>
      </w:r>
      <w:r>
        <w:tab/>
        <w:t>Tariff L1 (general supply — low/medium voltage tariff)</w:t>
      </w:r>
      <w:bookmarkEnd w:id="217"/>
      <w:bookmarkEnd w:id="21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219" w:author="Master Repository Process" w:date="2021-08-01T11:49:00Z">
        <w:r>
          <w:delText>38.0919</w:delText>
        </w:r>
      </w:del>
      <w:ins w:id="220" w:author="Master Repository Process" w:date="2021-08-01T11:49:00Z">
        <w:r>
          <w:t>39.4251</w:t>
        </w:r>
      </w:ins>
      <w:r>
        <w:t xml:space="preserve"> cents per day; and</w:t>
      </w:r>
    </w:p>
    <w:p>
      <w:pPr>
        <w:pStyle w:val="yIndenta"/>
      </w:pPr>
      <w:r>
        <w:tab/>
        <w:t>(b)</w:t>
      </w:r>
      <w:r>
        <w:tab/>
        <w:t xml:space="preserve">a charge for metered consumption at the rate of — </w:t>
      </w:r>
    </w:p>
    <w:p>
      <w:pPr>
        <w:pStyle w:val="yIndenti0"/>
      </w:pPr>
      <w:r>
        <w:tab/>
        <w:t>(i)</w:t>
      </w:r>
      <w:r>
        <w:tab/>
      </w:r>
      <w:del w:id="221" w:author="Master Repository Process" w:date="2021-08-01T11:49:00Z">
        <w:r>
          <w:delText>25.0350</w:delText>
        </w:r>
      </w:del>
      <w:ins w:id="222" w:author="Master Repository Process" w:date="2021-08-01T11:49:00Z">
        <w:r>
          <w:t>28.1662</w:t>
        </w:r>
      </w:ins>
      <w:r>
        <w:t xml:space="preserve"> cents </w:t>
      </w:r>
      <w:ins w:id="223" w:author="Master Repository Process" w:date="2021-08-01T11:49:00Z">
        <w:r>
          <w:t xml:space="preserve">(being 25.9112 cents plus the carbon component) </w:t>
        </w:r>
      </w:ins>
      <w:r>
        <w:t>per unit for the first 1 650 units per day; and</w:t>
      </w:r>
    </w:p>
    <w:p>
      <w:pPr>
        <w:pStyle w:val="yIndenti0"/>
      </w:pPr>
      <w:r>
        <w:tab/>
        <w:t>(ii)</w:t>
      </w:r>
      <w:r>
        <w:tab/>
      </w:r>
      <w:del w:id="224" w:author="Master Repository Process" w:date="2021-08-01T11:49:00Z">
        <w:r>
          <w:delText>22.5902</w:delText>
        </w:r>
      </w:del>
      <w:ins w:id="225" w:author="Master Repository Process" w:date="2021-08-01T11:49:00Z">
        <w:r>
          <w:t>25.6357</w:t>
        </w:r>
      </w:ins>
      <w:r>
        <w:t xml:space="preserve"> cents</w:t>
      </w:r>
      <w:ins w:id="226" w:author="Master Repository Process" w:date="2021-08-01T11:49:00Z">
        <w:r>
          <w:t xml:space="preserve"> (being 23.3807 cents plus the carbon component)</w:t>
        </w:r>
      </w:ins>
      <w:r>
        <w:t xml:space="preserve">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w:t>
      </w:r>
      <w:ins w:id="227" w:author="Master Repository Process" w:date="2021-08-01T11:49:00Z">
        <w:r>
          <w:t>; 29 Jun 2012 p. 2916-17</w:t>
        </w:r>
      </w:ins>
      <w:r>
        <w:t>.]</w:t>
      </w:r>
    </w:p>
    <w:p>
      <w:pPr>
        <w:pStyle w:val="yHeading5"/>
        <w:spacing w:before="180"/>
      </w:pPr>
      <w:bookmarkStart w:id="228" w:name="_Toc328578949"/>
      <w:bookmarkStart w:id="229" w:name="_Toc323637211"/>
      <w:r>
        <w:rPr>
          <w:rStyle w:val="CharSClsNo"/>
        </w:rPr>
        <w:t>2</w:t>
      </w:r>
      <w:r>
        <w:t>.</w:t>
      </w:r>
      <w:r>
        <w:tab/>
        <w:t>Tariff L3 (general supply — low/medium voltage tariff)</w:t>
      </w:r>
      <w:bookmarkEnd w:id="228"/>
      <w:bookmarkEnd w:id="22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w:t>
      </w:r>
      <w:del w:id="230" w:author="Master Repository Process" w:date="2021-08-01T11:49:00Z">
        <w:r>
          <w:delText>3153</w:delText>
        </w:r>
      </w:del>
      <w:ins w:id="231" w:author="Master Repository Process" w:date="2021-08-01T11:49:00Z">
        <w:r>
          <w:t>9964</w:t>
        </w:r>
      </w:ins>
      <w:r>
        <w:t xml:space="preserve"> cents per day; and</w:t>
      </w:r>
    </w:p>
    <w:p>
      <w:pPr>
        <w:pStyle w:val="yIndenta"/>
      </w:pPr>
      <w:r>
        <w:tab/>
        <w:t>(b)</w:t>
      </w:r>
      <w:r>
        <w:tab/>
        <w:t xml:space="preserve">a charge for metered consumption at the rate of — </w:t>
      </w:r>
    </w:p>
    <w:p>
      <w:pPr>
        <w:pStyle w:val="yIndenti0"/>
      </w:pPr>
      <w:r>
        <w:tab/>
        <w:t>(i)</w:t>
      </w:r>
      <w:r>
        <w:tab/>
      </w:r>
      <w:del w:id="232" w:author="Master Repository Process" w:date="2021-08-01T11:49:00Z">
        <w:r>
          <w:delText>32.4042</w:delText>
        </w:r>
      </w:del>
      <w:ins w:id="233" w:author="Master Repository Process" w:date="2021-08-01T11:49:00Z">
        <w:r>
          <w:t>35.1416</w:t>
        </w:r>
      </w:ins>
      <w:r>
        <w:t xml:space="preserve"> cents </w:t>
      </w:r>
      <w:ins w:id="234" w:author="Master Repository Process" w:date="2021-08-01T11:49:00Z">
        <w:r>
          <w:t xml:space="preserve">(being 32.8517 cents plus the carbon component) </w:t>
        </w:r>
      </w:ins>
      <w:r>
        <w:t>per unit for the first 1 650 units per day; and</w:t>
      </w:r>
    </w:p>
    <w:p>
      <w:pPr>
        <w:pStyle w:val="yIndenti0"/>
      </w:pPr>
      <w:r>
        <w:tab/>
        <w:t>(ii)</w:t>
      </w:r>
      <w:r>
        <w:tab/>
      </w:r>
      <w:del w:id="235" w:author="Master Repository Process" w:date="2021-08-01T11:49:00Z">
        <w:r>
          <w:delText>29.2483</w:delText>
        </w:r>
      </w:del>
      <w:ins w:id="236" w:author="Master Repository Process" w:date="2021-08-01T11:49:00Z">
        <w:r>
          <w:t>31.9421</w:t>
        </w:r>
      </w:ins>
      <w:r>
        <w:t xml:space="preserve"> cents</w:t>
      </w:r>
      <w:ins w:id="237" w:author="Master Repository Process" w:date="2021-08-01T11:49:00Z">
        <w:r>
          <w:t xml:space="preserve"> (being 29.6522 cents plus the carbon component)</w:t>
        </w:r>
      </w:ins>
      <w:r>
        <w:t xml:space="preserve">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w:t>
      </w:r>
      <w:ins w:id="238" w:author="Master Repository Process" w:date="2021-08-01T11:49:00Z">
        <w:r>
          <w:t>; 29 Jun 2012 p. 2917</w:t>
        </w:r>
      </w:ins>
      <w:r>
        <w:t>.]</w:t>
      </w:r>
    </w:p>
    <w:p>
      <w:pPr>
        <w:pStyle w:val="yHeading5"/>
      </w:pPr>
      <w:bookmarkStart w:id="239" w:name="_Toc328578950"/>
      <w:bookmarkStart w:id="240" w:name="_Toc323637212"/>
      <w:r>
        <w:rPr>
          <w:rStyle w:val="CharSClsNo"/>
        </w:rPr>
        <w:t>3</w:t>
      </w:r>
      <w:r>
        <w:t>.</w:t>
      </w:r>
      <w:r>
        <w:rPr>
          <w:b w:val="0"/>
        </w:rPr>
        <w:tab/>
      </w:r>
      <w:r>
        <w:t>Tariff M1 (general supply — high voltage tariff)</w:t>
      </w:r>
      <w:bookmarkEnd w:id="239"/>
      <w:bookmarkEnd w:id="24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241" w:author="Master Repository Process" w:date="2021-08-01T11:49:00Z">
        <w:r>
          <w:delText>45.4614</w:delText>
        </w:r>
      </w:del>
      <w:ins w:id="242" w:author="Master Repository Process" w:date="2021-08-01T11:49:00Z">
        <w:r>
          <w:t>46.4533</w:t>
        </w:r>
      </w:ins>
      <w:r>
        <w:t xml:space="preserve"> cents per day; and</w:t>
      </w:r>
    </w:p>
    <w:p>
      <w:pPr>
        <w:pStyle w:val="yIndenta"/>
      </w:pPr>
      <w:r>
        <w:tab/>
        <w:t>(b)</w:t>
      </w:r>
      <w:r>
        <w:tab/>
        <w:t>a charge for metered consumption at the rate of — </w:t>
      </w:r>
    </w:p>
    <w:p>
      <w:pPr>
        <w:pStyle w:val="yIndenti0"/>
      </w:pPr>
      <w:r>
        <w:tab/>
        <w:t>(i)</w:t>
      </w:r>
      <w:r>
        <w:tab/>
      </w:r>
      <w:del w:id="243" w:author="Master Repository Process" w:date="2021-08-01T11:49:00Z">
        <w:r>
          <w:delText>28.8606</w:delText>
        </w:r>
      </w:del>
      <w:ins w:id="244" w:author="Master Repository Process" w:date="2021-08-01T11:49:00Z">
        <w:r>
          <w:t>31.7802</w:t>
        </w:r>
      </w:ins>
      <w:r>
        <w:t xml:space="preserve"> cents </w:t>
      </w:r>
      <w:ins w:id="245" w:author="Master Repository Process" w:date="2021-08-01T11:49:00Z">
        <w:r>
          <w:t xml:space="preserve">(being 29.4903 cents plus the carbon component) </w:t>
        </w:r>
      </w:ins>
      <w:r>
        <w:t>per unit for the first 1 650 units per day; and</w:t>
      </w:r>
    </w:p>
    <w:p>
      <w:pPr>
        <w:pStyle w:val="yIndenti0"/>
      </w:pPr>
      <w:r>
        <w:tab/>
        <w:t>(ii)</w:t>
      </w:r>
      <w:r>
        <w:tab/>
      </w:r>
      <w:del w:id="246" w:author="Master Repository Process" w:date="2021-08-01T11:49:00Z">
        <w:r>
          <w:delText>25.9202</w:delText>
        </w:r>
      </w:del>
      <w:ins w:id="247" w:author="Master Repository Process" w:date="2021-08-01T11:49:00Z">
        <w:r>
          <w:t>28.7757</w:t>
        </w:r>
      </w:ins>
      <w:r>
        <w:t xml:space="preserve"> cents</w:t>
      </w:r>
      <w:ins w:id="248" w:author="Master Repository Process" w:date="2021-08-01T11:49:00Z">
        <w:r>
          <w:t xml:space="preserve"> (being 26.4858 cents plus the carbon component)</w:t>
        </w:r>
      </w:ins>
      <w:r>
        <w:t xml:space="preserve"> per unit per day for all units exceeding 1 650 units.</w:t>
      </w:r>
    </w:p>
    <w:p>
      <w:pPr>
        <w:pStyle w:val="yFootnotesection"/>
      </w:pPr>
      <w:r>
        <w:tab/>
        <w:t>[Clause 3 inserted in Gazette 30 Mar 2009 p. 984; amended in Gazette 26 Mar 2010 p. 1136 and 1139; 24 Jun 2011 p. 2499</w:t>
      </w:r>
      <w:r>
        <w:noBreakHyphen/>
        <w:t>500</w:t>
      </w:r>
      <w:ins w:id="249" w:author="Master Repository Process" w:date="2021-08-01T11:49:00Z">
        <w:r>
          <w:t>; 29 Jun 2012 p. 2917</w:t>
        </w:r>
      </w:ins>
      <w:r>
        <w:t>.]</w:t>
      </w:r>
    </w:p>
    <w:p>
      <w:pPr>
        <w:pStyle w:val="yHeading5"/>
      </w:pPr>
      <w:bookmarkStart w:id="250" w:name="_Toc328578951"/>
      <w:bookmarkStart w:id="251" w:name="_Toc323637213"/>
      <w:r>
        <w:rPr>
          <w:rStyle w:val="CharSClsNo"/>
        </w:rPr>
        <w:t>4</w:t>
      </w:r>
      <w:r>
        <w:t>.</w:t>
      </w:r>
      <w:r>
        <w:tab/>
        <w:t>Tariff R1 (time of use tariff)</w:t>
      </w:r>
      <w:bookmarkEnd w:id="250"/>
      <w:bookmarkEnd w:id="251"/>
    </w:p>
    <w:p>
      <w:pPr>
        <w:pStyle w:val="ySubsection"/>
      </w:pPr>
      <w:r>
        <w:tab/>
        <w:t>(1)</w:t>
      </w:r>
      <w:r>
        <w:tab/>
        <w:t>Tariff R1 comprises —</w:t>
      </w:r>
    </w:p>
    <w:p>
      <w:pPr>
        <w:pStyle w:val="yIndenta"/>
      </w:pPr>
      <w:r>
        <w:tab/>
        <w:t>(a)</w:t>
      </w:r>
      <w:r>
        <w:tab/>
        <w:t>a fixed charge at the rate of $1.</w:t>
      </w:r>
      <w:del w:id="252" w:author="Master Repository Process" w:date="2021-08-01T11:49:00Z">
        <w:r>
          <w:delText>5616</w:delText>
        </w:r>
      </w:del>
      <w:ins w:id="253" w:author="Master Repository Process" w:date="2021-08-01T11:49:00Z">
        <w:r>
          <w:t>6163</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254" w:author="Master Repository Process" w:date="2021-08-01T11:49:00Z">
        <w:r>
          <w:delText>27.4113</w:delText>
        </w:r>
      </w:del>
      <w:ins w:id="255" w:author="Master Repository Process" w:date="2021-08-01T11:49:00Z">
        <w:r>
          <w:t>30.6257</w:t>
        </w:r>
      </w:ins>
      <w:r>
        <w:t xml:space="preserve"> cents </w:t>
      </w:r>
      <w:ins w:id="256" w:author="Master Repository Process" w:date="2021-08-01T11:49:00Z">
        <w:r>
          <w:t xml:space="preserve">(being 28.3707 cents plus the carbon component) </w:t>
        </w:r>
      </w:ins>
      <w:r>
        <w:t>per unit; and</w:t>
      </w:r>
    </w:p>
    <w:p>
      <w:pPr>
        <w:pStyle w:val="yIndenti0"/>
      </w:pPr>
      <w:r>
        <w:tab/>
        <w:t>(ii)</w:t>
      </w:r>
      <w:r>
        <w:tab/>
        <w:t xml:space="preserve">an off peak energy charge at the rate of </w:t>
      </w:r>
      <w:del w:id="257" w:author="Master Repository Process" w:date="2021-08-01T11:49:00Z">
        <w:r>
          <w:delText>8.4543</w:delText>
        </w:r>
        <w:r>
          <w:rPr>
            <w:snapToGrid w:val="0"/>
          </w:rPr>
          <w:delText xml:space="preserve"> cents </w:delText>
        </w:r>
      </w:del>
      <w:ins w:id="258" w:author="Master Repository Process" w:date="2021-08-01T11:49:00Z">
        <w:r>
          <w:t xml:space="preserve">11.0052 cents (being 8.7502 cents plus the carbon component) </w:t>
        </w:r>
      </w:ins>
      <w:r>
        <w:t>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w:t>
      </w:r>
      <w:ins w:id="259" w:author="Master Repository Process" w:date="2021-08-01T11:49:00Z">
        <w:r>
          <w:t>; 29 Jun 2012 p. 2918</w:t>
        </w:r>
      </w:ins>
      <w:r>
        <w:t>.]</w:t>
      </w:r>
    </w:p>
    <w:p>
      <w:pPr>
        <w:pStyle w:val="yHeading5"/>
      </w:pPr>
      <w:bookmarkStart w:id="260" w:name="_Toc328578952"/>
      <w:bookmarkStart w:id="261" w:name="_Toc323637214"/>
      <w:r>
        <w:rPr>
          <w:rStyle w:val="CharSClsNo"/>
        </w:rPr>
        <w:t>5</w:t>
      </w:r>
      <w:r>
        <w:t>.</w:t>
      </w:r>
      <w:r>
        <w:tab/>
        <w:t>Tariff R3 (time of use tariff)</w:t>
      </w:r>
      <w:bookmarkEnd w:id="260"/>
      <w:bookmarkEnd w:id="261"/>
    </w:p>
    <w:p>
      <w:pPr>
        <w:pStyle w:val="ySubsection"/>
      </w:pPr>
      <w:r>
        <w:tab/>
        <w:t>(1)</w:t>
      </w:r>
      <w:r>
        <w:tab/>
        <w:t>Tariff R3 comprises —</w:t>
      </w:r>
    </w:p>
    <w:p>
      <w:pPr>
        <w:pStyle w:val="yIndenta"/>
      </w:pPr>
      <w:r>
        <w:tab/>
        <w:t>(a)</w:t>
      </w:r>
      <w:r>
        <w:tab/>
        <w:t>a fixed charge at the rate of $2.</w:t>
      </w:r>
      <w:del w:id="262" w:author="Master Repository Process" w:date="2021-08-01T11:49:00Z">
        <w:r>
          <w:delText>1409</w:delText>
        </w:r>
      </w:del>
      <w:ins w:id="263" w:author="Master Repository Process" w:date="2021-08-01T11:49:00Z">
        <w:r>
          <w:t>3227</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264" w:author="Master Repository Process" w:date="2021-08-01T11:49:00Z">
        <w:r>
          <w:delText>37.4833</w:delText>
        </w:r>
      </w:del>
      <w:ins w:id="265" w:author="Master Repository Process" w:date="2021-08-01T11:49:00Z">
        <w:r>
          <w:t>42.9560</w:t>
        </w:r>
      </w:ins>
      <w:r>
        <w:t xml:space="preserve"> cents </w:t>
      </w:r>
      <w:ins w:id="266" w:author="Master Repository Process" w:date="2021-08-01T11:49:00Z">
        <w:r>
          <w:t xml:space="preserve">(being 40.6661 cents plus the carbon component) </w:t>
        </w:r>
      </w:ins>
      <w:r>
        <w:t>per unit; and</w:t>
      </w:r>
    </w:p>
    <w:p>
      <w:pPr>
        <w:pStyle w:val="yIndenti0"/>
      </w:pPr>
      <w:r>
        <w:tab/>
        <w:t>(ii)</w:t>
      </w:r>
      <w:r>
        <w:tab/>
        <w:t xml:space="preserve">an off peak energy charge at the rate of </w:t>
      </w:r>
      <w:del w:id="267" w:author="Master Repository Process" w:date="2021-08-01T11:49:00Z">
        <w:r>
          <w:delText>11.5393</w:delText>
        </w:r>
        <w:r>
          <w:rPr>
            <w:snapToGrid w:val="0"/>
          </w:rPr>
          <w:delText xml:space="preserve"> cents </w:delText>
        </w:r>
      </w:del>
      <w:ins w:id="268" w:author="Master Repository Process" w:date="2021-08-01T11:49:00Z">
        <w:r>
          <w:t xml:space="preserve">14.8091 cents (being 12.5192 cents plus the carbon component) </w:t>
        </w:r>
      </w:ins>
      <w:r>
        <w:t>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w:t>
      </w:r>
      <w:ins w:id="269" w:author="Master Repository Process" w:date="2021-08-01T11:49:00Z">
        <w:r>
          <w:t>; 29 Jun 2012 p. 2918</w:t>
        </w:r>
      </w:ins>
      <w:r>
        <w:t>.]</w:t>
      </w:r>
    </w:p>
    <w:p>
      <w:pPr>
        <w:pStyle w:val="yHeading5"/>
        <w:rPr>
          <w:snapToGrid w:val="0"/>
        </w:rPr>
      </w:pPr>
      <w:bookmarkStart w:id="270" w:name="_Toc328578953"/>
      <w:bookmarkStart w:id="271" w:name="_Toc323637215"/>
      <w:r>
        <w:rPr>
          <w:rStyle w:val="CharSClsNo"/>
        </w:rPr>
        <w:t>6</w:t>
      </w:r>
      <w:r>
        <w:t>.</w:t>
      </w:r>
      <w:r>
        <w:rPr>
          <w:b w:val="0"/>
        </w:rPr>
        <w:tab/>
      </w:r>
      <w:r>
        <w:rPr>
          <w:snapToGrid w:val="0"/>
        </w:rPr>
        <w:t>Tariff S1 (low/medium voltage time based demand and energy tariff)</w:t>
      </w:r>
      <w:bookmarkEnd w:id="270"/>
      <w:bookmarkEnd w:id="271"/>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w:t>
      </w:r>
      <w:del w:id="272" w:author="Master Repository Process" w:date="2021-08-01T11:49:00Z">
        <w:r>
          <w:delText>400.7143</w:delText>
        </w:r>
      </w:del>
      <w:ins w:id="273" w:author="Master Repository Process" w:date="2021-08-01T11:49:00Z">
        <w:r>
          <w:t>448.8706</w:t>
        </w:r>
      </w:ins>
      <w:r>
        <w:t xml:space="preserve"> per day; and</w:t>
      </w:r>
    </w:p>
    <w:p>
      <w:pPr>
        <w:pStyle w:val="yIndenta"/>
      </w:pPr>
      <w:r>
        <w:tab/>
        <w:t>(b)</w:t>
      </w:r>
      <w:r>
        <w:tab/>
        <w:t xml:space="preserve">a demand charge at the rate of </w:t>
      </w:r>
      <w:del w:id="274" w:author="Master Repository Process" w:date="2021-08-01T11:49:00Z">
        <w:r>
          <w:delText>101.7834</w:delText>
        </w:r>
      </w:del>
      <w:ins w:id="275" w:author="Master Repository Process" w:date="2021-08-01T11:49:00Z">
        <w:r>
          <w:t>114.0153</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276" w:author="Master Repository Process" w:date="2021-08-01T11:49:00Z">
        <w:r>
          <w:delText>14.5631 cents</w:delText>
        </w:r>
      </w:del>
      <w:ins w:id="277" w:author="Master Repository Process" w:date="2021-08-01T11:49:00Z">
        <w:r>
          <w:t>18.6031 cents (being 16.3132 cents plus the carbon component)</w:t>
        </w:r>
      </w:ins>
      <w:r>
        <w:t xml:space="preserve"> per unit; and</w:t>
      </w:r>
    </w:p>
    <w:p>
      <w:pPr>
        <w:pStyle w:val="yIndenti0"/>
      </w:pPr>
      <w:r>
        <w:tab/>
        <w:t>(ii)</w:t>
      </w:r>
      <w:r>
        <w:tab/>
        <w:t xml:space="preserve">an off peak energy charge at the rate of </w:t>
      </w:r>
      <w:del w:id="278" w:author="Master Repository Process" w:date="2021-08-01T11:49:00Z">
        <w:r>
          <w:delText>9.2135</w:delText>
        </w:r>
      </w:del>
      <w:ins w:id="279" w:author="Master Repository Process" w:date="2021-08-01T11:49:00Z">
        <w:r>
          <w:t>12.6106</w:t>
        </w:r>
      </w:ins>
      <w:r>
        <w:t xml:space="preserve"> cents </w:t>
      </w:r>
      <w:ins w:id="280" w:author="Master Repository Process" w:date="2021-08-01T11:49:00Z">
        <w:r>
          <w:t xml:space="preserve">(being 10.3207 cents plus the carbon component) </w:t>
        </w:r>
      </w:ins>
      <w:r>
        <w:t>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w:t>
      </w:r>
      <w:ins w:id="281" w:author="Master Repository Process" w:date="2021-08-01T11:49:00Z">
        <w:r>
          <w:t>; 29 Jun 2012 p. 2918-19</w:t>
        </w:r>
      </w:ins>
      <w:r>
        <w:t>.]</w:t>
      </w:r>
    </w:p>
    <w:p>
      <w:pPr>
        <w:pStyle w:val="yHeading5"/>
        <w:rPr>
          <w:snapToGrid w:val="0"/>
        </w:rPr>
      </w:pPr>
      <w:bookmarkStart w:id="282" w:name="_Toc328578954"/>
      <w:bookmarkStart w:id="283" w:name="_Toc323637216"/>
      <w:r>
        <w:rPr>
          <w:rStyle w:val="CharSClsNo"/>
        </w:rPr>
        <w:t>7</w:t>
      </w:r>
      <w:r>
        <w:t>.</w:t>
      </w:r>
      <w:r>
        <w:rPr>
          <w:b w:val="0"/>
        </w:rPr>
        <w:tab/>
      </w:r>
      <w:r>
        <w:t xml:space="preserve">Tariff T1 </w:t>
      </w:r>
      <w:r>
        <w:rPr>
          <w:snapToGrid w:val="0"/>
        </w:rPr>
        <w:t>(high voltage time based demand and energy tariff)</w:t>
      </w:r>
      <w:bookmarkEnd w:id="282"/>
      <w:bookmarkEnd w:id="283"/>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w:t>
      </w:r>
      <w:del w:id="284" w:author="Master Repository Process" w:date="2021-08-01T11:49:00Z">
        <w:r>
          <w:delText>568.7014</w:delText>
        </w:r>
      </w:del>
      <w:ins w:id="285" w:author="Master Repository Process" w:date="2021-08-01T11:49:00Z">
        <w:r>
          <w:t>630.2224</w:t>
        </w:r>
      </w:ins>
      <w:r>
        <w:t xml:space="preserve"> per day; and</w:t>
      </w:r>
    </w:p>
    <w:p>
      <w:pPr>
        <w:pStyle w:val="yIndenta"/>
      </w:pPr>
      <w:r>
        <w:tab/>
        <w:t>(b)</w:t>
      </w:r>
      <w:r>
        <w:tab/>
        <w:t xml:space="preserve">a demand charge at the rate of </w:t>
      </w:r>
      <w:del w:id="286" w:author="Master Repository Process" w:date="2021-08-01T11:49:00Z">
        <w:r>
          <w:delText>100.1934</w:delText>
        </w:r>
      </w:del>
      <w:ins w:id="287" w:author="Master Repository Process" w:date="2021-08-01T11:49:00Z">
        <w:r>
          <w:t>111.0321</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288" w:author="Master Repository Process" w:date="2021-08-01T11:49:00Z">
        <w:r>
          <w:delText>14.6487 cents</w:delText>
        </w:r>
      </w:del>
      <w:ins w:id="289" w:author="Master Repository Process" w:date="2021-08-01T11:49:00Z">
        <w:r>
          <w:t>18.5232 cents (being 16.2333 cents plus the carbon component)</w:t>
        </w:r>
      </w:ins>
      <w:r>
        <w:t xml:space="preserve"> per unit; and</w:t>
      </w:r>
    </w:p>
    <w:p>
      <w:pPr>
        <w:pStyle w:val="yIndenti0"/>
      </w:pPr>
      <w:r>
        <w:tab/>
        <w:t>(ii)</w:t>
      </w:r>
      <w:r>
        <w:tab/>
        <w:t xml:space="preserve">an off peak energy charge at the rate of </w:t>
      </w:r>
      <w:del w:id="290" w:author="Master Repository Process" w:date="2021-08-01T11:49:00Z">
        <w:r>
          <w:delText>9.7423</w:delText>
        </w:r>
      </w:del>
      <w:ins w:id="291" w:author="Master Repository Process" w:date="2021-08-01T11:49:00Z">
        <w:r>
          <w:t>13.0860</w:t>
        </w:r>
      </w:ins>
      <w:r>
        <w:t xml:space="preserve"> cents </w:t>
      </w:r>
      <w:ins w:id="292" w:author="Master Repository Process" w:date="2021-08-01T11:49:00Z">
        <w:r>
          <w:t xml:space="preserve">(being 10.7961 cents plus the carbon component) </w:t>
        </w:r>
      </w:ins>
      <w:r>
        <w:t>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w:t>
      </w:r>
      <w:ins w:id="293" w:author="Master Repository Process" w:date="2021-08-01T11:49:00Z">
        <w:r>
          <w:t>; 29 Jun 2012 p. 2919</w:t>
        </w:r>
      </w:ins>
      <w:r>
        <w:t>.]</w:t>
      </w:r>
    </w:p>
    <w:p>
      <w:pPr>
        <w:pStyle w:val="yHeading5"/>
      </w:pPr>
      <w:bookmarkStart w:id="294" w:name="_Toc328578955"/>
      <w:bookmarkStart w:id="295" w:name="_Toc323637217"/>
      <w:r>
        <w:rPr>
          <w:rStyle w:val="CharSClsNo"/>
        </w:rPr>
        <w:t>8</w:t>
      </w:r>
      <w:r>
        <w:t>.</w:t>
      </w:r>
      <w:r>
        <w:rPr>
          <w:b w:val="0"/>
        </w:rPr>
        <w:tab/>
      </w:r>
      <w:r>
        <w:t>Standby charges</w:t>
      </w:r>
      <w:bookmarkEnd w:id="294"/>
      <w:bookmarkEnd w:id="295"/>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del w:id="296" w:author="Master Repository Process" w:date="2021-08-01T11:49:00Z"/>
          <w:snapToGrid w:val="0"/>
        </w:rPr>
      </w:pPr>
      <w:del w:id="297" w:author="Master Repository Process" w:date="2021-08-01T11:49:00Z">
        <w:r>
          <w:rPr>
            <w:lang w:eastAsia="en-AU"/>
          </w:rPr>
          <w:drawing>
            <wp:inline distT="0" distB="0" distL="0" distR="0">
              <wp:extent cx="292417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p>
    <w:p>
      <w:pPr>
        <w:pStyle w:val="Equation"/>
        <w:ind w:left="882"/>
        <w:rPr>
          <w:ins w:id="298" w:author="Master Repository Process" w:date="2021-08-01T11:49:00Z"/>
          <w:snapToGrid w:val="0"/>
        </w:rPr>
      </w:pPr>
      <w:ins w:id="299" w:author="Master Repository Process" w:date="2021-08-01T11:49:00Z">
        <w:r>
          <w:rPr>
            <w:lang w:eastAsia="en-AU"/>
          </w:rPr>
          <w:drawing>
            <wp:inline distT="0" distB="0" distL="0" distR="0">
              <wp:extent cx="2925445" cy="393065"/>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5445" cy="393065"/>
                      </a:xfrm>
                      <a:prstGeom prst="rect">
                        <a:avLst/>
                      </a:prstGeom>
                      <a:noFill/>
                      <a:ln>
                        <a:noFill/>
                      </a:ln>
                    </pic:spPr>
                  </pic:pic>
                </a:graphicData>
              </a:graphic>
            </wp:inline>
          </w:drawing>
        </w:r>
      </w:ins>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300" w:name="_Toc328578956"/>
      <w:bookmarkStart w:id="301" w:name="_Toc323637218"/>
      <w:r>
        <w:rPr>
          <w:rStyle w:val="CharSClsNo"/>
        </w:rPr>
        <w:t>9</w:t>
      </w:r>
      <w:r>
        <w:t>.</w:t>
      </w:r>
      <w:r>
        <w:rPr>
          <w:b w:val="0"/>
        </w:rPr>
        <w:tab/>
      </w:r>
      <w:r>
        <w:t>Tariff A1 (residential tariff)</w:t>
      </w:r>
      <w:bookmarkEnd w:id="300"/>
      <w:bookmarkEnd w:id="301"/>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302" w:author="Master Repository Process" w:date="2021-08-01T11:49:00Z">
        <w:r>
          <w:delText>40.1405</w:delText>
        </w:r>
      </w:del>
      <w:ins w:id="303" w:author="Master Repository Process" w:date="2021-08-01T11:49:00Z">
        <w:r>
          <w:t>41.5455</w:t>
        </w:r>
      </w:ins>
      <w:r>
        <w:t xml:space="preserve"> cents per day or, for multiple dwellings supplied through one metered supply point, a fixed charge at the rate of —</w:t>
      </w:r>
      <w:del w:id="304" w:author="Master Repository Process" w:date="2021-08-01T11:49:00Z">
        <w:r>
          <w:rPr>
            <w:snapToGrid w:val="0"/>
          </w:rPr>
          <w:delText xml:space="preserve"> </w:delText>
        </w:r>
      </w:del>
    </w:p>
    <w:p>
      <w:pPr>
        <w:pStyle w:val="yIndenti0"/>
      </w:pPr>
      <w:r>
        <w:tab/>
        <w:t>(i)</w:t>
      </w:r>
      <w:r>
        <w:tab/>
      </w:r>
      <w:del w:id="305" w:author="Master Repository Process" w:date="2021-08-01T11:49:00Z">
        <w:r>
          <w:delText>40.1405</w:delText>
        </w:r>
      </w:del>
      <w:ins w:id="306" w:author="Master Repository Process" w:date="2021-08-01T11:49:00Z">
        <w:r>
          <w:t>41.5455</w:t>
        </w:r>
      </w:ins>
      <w:r>
        <w:t xml:space="preserve"> cents per day for the first dwelling; and</w:t>
      </w:r>
    </w:p>
    <w:p>
      <w:pPr>
        <w:pStyle w:val="yIndenti0"/>
      </w:pPr>
      <w:r>
        <w:tab/>
        <w:t>(ii)</w:t>
      </w:r>
      <w:r>
        <w:tab/>
      </w:r>
      <w:del w:id="307" w:author="Master Repository Process" w:date="2021-08-01T11:49:00Z">
        <w:r>
          <w:delText>31.1673</w:delText>
        </w:r>
      </w:del>
      <w:ins w:id="308" w:author="Master Repository Process" w:date="2021-08-01T11:49:00Z">
        <w:r>
          <w:t>32.2582</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309" w:author="Master Repository Process" w:date="2021-08-01T11:49:00Z">
        <w:r>
          <w:delText>21.8664 cents</w:delText>
        </w:r>
      </w:del>
      <w:ins w:id="310" w:author="Master Repository Process" w:date="2021-08-01T11:49:00Z">
        <w:r>
          <w:t>24.8866 cents (being 22.6316 cents plus the carbon component)</w:t>
        </w:r>
      </w:ins>
      <w:r>
        <w:t xml:space="preserve"> per unit.</w:t>
      </w:r>
    </w:p>
    <w:p>
      <w:pPr>
        <w:pStyle w:val="yFootnotesection"/>
      </w:pPr>
      <w:r>
        <w:tab/>
        <w:t>[Clause 9 inserted in Gazette 30 Mar 2009 p. 989; amended in Gazette 26 Mar 2010 p. 1136</w:t>
      </w:r>
      <w:r>
        <w:noBreakHyphen/>
        <w:t>7 and 1139-40; 24 Jun 2011 p. 2499</w:t>
      </w:r>
      <w:r>
        <w:noBreakHyphen/>
        <w:t>500</w:t>
      </w:r>
      <w:ins w:id="311" w:author="Master Repository Process" w:date="2021-08-01T11:49:00Z">
        <w:r>
          <w:t>; 29 Jun 2012 p. 2920</w:t>
        </w:r>
      </w:ins>
      <w:r>
        <w:t>.]</w:t>
      </w:r>
    </w:p>
    <w:p>
      <w:pPr>
        <w:pStyle w:val="yHeading5"/>
      </w:pPr>
      <w:bookmarkStart w:id="312" w:name="_Toc328578957"/>
      <w:bookmarkStart w:id="313" w:name="_Toc323637219"/>
      <w:r>
        <w:rPr>
          <w:rStyle w:val="CharSClsNo"/>
        </w:rPr>
        <w:t>10</w:t>
      </w:r>
      <w:r>
        <w:t>.</w:t>
      </w:r>
      <w:r>
        <w:rPr>
          <w:b w:val="0"/>
        </w:rPr>
        <w:tab/>
      </w:r>
      <w:r>
        <w:t>Tariff B1 (residential water heating tariff)</w:t>
      </w:r>
      <w:bookmarkEnd w:id="312"/>
      <w:bookmarkEnd w:id="313"/>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314" w:author="Master Repository Process" w:date="2021-08-01T11:49:00Z">
        <w:r>
          <w:delText>20.7956</w:delText>
        </w:r>
      </w:del>
      <w:ins w:id="315" w:author="Master Repository Process" w:date="2021-08-01T11:49:00Z">
        <w:r>
          <w:t>21.5235</w:t>
        </w:r>
      </w:ins>
      <w:r>
        <w:t xml:space="preserve"> cents per day or, for multiple dwellings supplied through one metered supply point, a fixed charge at the rate of </w:t>
      </w:r>
      <w:del w:id="316" w:author="Master Repository Process" w:date="2021-08-01T11:49:00Z">
        <w:r>
          <w:delText>20.7956</w:delText>
        </w:r>
      </w:del>
      <w:ins w:id="317" w:author="Master Repository Process" w:date="2021-08-01T11:49:00Z">
        <w:r>
          <w:t>21.5235</w:t>
        </w:r>
      </w:ins>
      <w:r>
        <w:t xml:space="preserve"> cents per day for each dwelling; and</w:t>
      </w:r>
    </w:p>
    <w:p>
      <w:pPr>
        <w:pStyle w:val="yIndenta"/>
      </w:pPr>
      <w:r>
        <w:tab/>
        <w:t>(b)</w:t>
      </w:r>
      <w:r>
        <w:tab/>
        <w:t xml:space="preserve">a charge for metered consumption at the rate of </w:t>
      </w:r>
      <w:del w:id="318" w:author="Master Repository Process" w:date="2021-08-01T11:49:00Z">
        <w:r>
          <w:delText>11.4884</w:delText>
        </w:r>
      </w:del>
      <w:ins w:id="319" w:author="Master Repository Process" w:date="2021-08-01T11:49:00Z">
        <w:r>
          <w:t>14.1455</w:t>
        </w:r>
      </w:ins>
      <w:r>
        <w:t xml:space="preserve"> cents </w:t>
      </w:r>
      <w:ins w:id="320" w:author="Master Repository Process" w:date="2021-08-01T11:49:00Z">
        <w:r>
          <w:t xml:space="preserve">(being 11.8905 cents plus the carbon component) </w:t>
        </w:r>
      </w:ins>
      <w:r>
        <w:t>per unit.</w:t>
      </w:r>
    </w:p>
    <w:p>
      <w:pPr>
        <w:pStyle w:val="yFootnotesection"/>
      </w:pPr>
      <w:r>
        <w:tab/>
        <w:t>[Clause 10 inserted in Gazette 30 Mar 2009 p. 990; amended in Gazette 26 Mar 2010 p. 1140; 24 Jun 2011 p. 2499</w:t>
      </w:r>
      <w:r>
        <w:noBreakHyphen/>
        <w:t>500</w:t>
      </w:r>
      <w:ins w:id="321" w:author="Master Repository Process" w:date="2021-08-01T11:49:00Z">
        <w:r>
          <w:t>; 29 Jun 2012 p. 2920</w:t>
        </w:r>
      </w:ins>
      <w:r>
        <w:t>.]</w:t>
      </w:r>
    </w:p>
    <w:p>
      <w:pPr>
        <w:pStyle w:val="yHeading5"/>
      </w:pPr>
      <w:bookmarkStart w:id="322" w:name="_Toc328578958"/>
      <w:bookmarkStart w:id="323" w:name="_Toc323637220"/>
      <w:r>
        <w:rPr>
          <w:rStyle w:val="CharSClsNo"/>
        </w:rPr>
        <w:t>11</w:t>
      </w:r>
      <w:r>
        <w:t>.</w:t>
      </w:r>
      <w:r>
        <w:rPr>
          <w:b w:val="0"/>
        </w:rPr>
        <w:tab/>
      </w:r>
      <w:r>
        <w:t>Tariff C1 (special community service tariff)</w:t>
      </w:r>
      <w:bookmarkEnd w:id="322"/>
      <w:bookmarkEnd w:id="323"/>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324" w:author="Master Repository Process" w:date="2021-08-01T11:49:00Z">
        <w:r>
          <w:delText>36.6577</w:delText>
        </w:r>
      </w:del>
      <w:ins w:id="325" w:author="Master Repository Process" w:date="2021-08-01T11:49:00Z">
        <w:r>
          <w:t>37.5016</w:t>
        </w:r>
      </w:ins>
      <w:r>
        <w:t xml:space="preserve"> cents per day; and</w:t>
      </w:r>
    </w:p>
    <w:p>
      <w:pPr>
        <w:pStyle w:val="yIndenta"/>
      </w:pPr>
      <w:r>
        <w:tab/>
        <w:t>(b)</w:t>
      </w:r>
      <w:r>
        <w:tab/>
        <w:t>a charge for metered consumption at the rate of — </w:t>
      </w:r>
    </w:p>
    <w:p>
      <w:pPr>
        <w:pStyle w:val="yIndenti0"/>
      </w:pPr>
      <w:r>
        <w:tab/>
        <w:t>(i)</w:t>
      </w:r>
      <w:r>
        <w:tab/>
      </w:r>
      <w:del w:id="326" w:author="Master Repository Process" w:date="2021-08-01T11:49:00Z">
        <w:r>
          <w:delText>19.9815</w:delText>
        </w:r>
      </w:del>
      <w:ins w:id="327" w:author="Master Repository Process" w:date="2021-08-01T11:49:00Z">
        <w:r>
          <w:t>22.6965</w:t>
        </w:r>
      </w:ins>
      <w:r>
        <w:t xml:space="preserve"> cents </w:t>
      </w:r>
      <w:ins w:id="328" w:author="Master Repository Process" w:date="2021-08-01T11:49:00Z">
        <w:r>
          <w:t xml:space="preserve">(being 20.4415 cents plus the carbon component) </w:t>
        </w:r>
      </w:ins>
      <w:r>
        <w:t>per unit for the first 20 units per day; and</w:t>
      </w:r>
    </w:p>
    <w:p>
      <w:pPr>
        <w:pStyle w:val="yIndenti0"/>
      </w:pPr>
      <w:r>
        <w:tab/>
        <w:t>(ii)</w:t>
      </w:r>
      <w:r>
        <w:tab/>
      </w:r>
      <w:ins w:id="329" w:author="Master Repository Process" w:date="2021-08-01T11:49:00Z">
        <w:r>
          <w:t xml:space="preserve">27.8663 cents (being </w:t>
        </w:r>
      </w:ins>
      <w:r>
        <w:t>25.</w:t>
      </w:r>
      <w:del w:id="330" w:author="Master Repository Process" w:date="2021-08-01T11:49:00Z">
        <w:r>
          <w:delText>0350</w:delText>
        </w:r>
      </w:del>
      <w:ins w:id="331" w:author="Master Repository Process" w:date="2021-08-01T11:49:00Z">
        <w:r>
          <w:t>6113</w:t>
        </w:r>
      </w:ins>
      <w:r>
        <w:t xml:space="preserve"> cents </w:t>
      </w:r>
      <w:ins w:id="332" w:author="Master Repository Process" w:date="2021-08-01T11:49:00Z">
        <w:r>
          <w:t xml:space="preserve">plus the carbon component) per unit </w:t>
        </w:r>
      </w:ins>
      <w:r>
        <w:t>for the next 1 630 units per day; and</w:t>
      </w:r>
    </w:p>
    <w:p>
      <w:pPr>
        <w:pStyle w:val="yIndenti0"/>
      </w:pPr>
      <w:r>
        <w:tab/>
        <w:t>(iii)</w:t>
      </w:r>
      <w:r>
        <w:tab/>
      </w:r>
      <w:del w:id="333" w:author="Master Repository Process" w:date="2021-08-01T11:49:00Z">
        <w:r>
          <w:delText>22.5902</w:delText>
        </w:r>
      </w:del>
      <w:ins w:id="334" w:author="Master Repository Process" w:date="2021-08-01T11:49:00Z">
        <w:r>
          <w:t>25.3652</w:t>
        </w:r>
      </w:ins>
      <w:r>
        <w:t xml:space="preserve"> cents</w:t>
      </w:r>
      <w:ins w:id="335" w:author="Master Repository Process" w:date="2021-08-01T11:49:00Z">
        <w:r>
          <w:t xml:space="preserve"> (being 23.1102 cents plus the carbon component)</w:t>
        </w:r>
      </w:ins>
      <w:r>
        <w:t xml:space="preserve">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w:t>
      </w:r>
      <w:ins w:id="336" w:author="Master Repository Process" w:date="2021-08-01T11:49:00Z">
        <w:r>
          <w:t>; 29 Jun 2012 p. 2920-1</w:t>
        </w:r>
      </w:ins>
      <w:r>
        <w:t>.]</w:t>
      </w:r>
    </w:p>
    <w:p>
      <w:pPr>
        <w:pStyle w:val="yHeading5"/>
      </w:pPr>
      <w:bookmarkStart w:id="337" w:name="_Toc328578959"/>
      <w:bookmarkStart w:id="338" w:name="_Toc323637221"/>
      <w:r>
        <w:rPr>
          <w:rStyle w:val="CharSClsNo"/>
        </w:rPr>
        <w:t>12</w:t>
      </w:r>
      <w:r>
        <w:t>.</w:t>
      </w:r>
      <w:r>
        <w:rPr>
          <w:b w:val="0"/>
        </w:rPr>
        <w:tab/>
      </w:r>
      <w:r>
        <w:t>Tariff D1 (special tariff for certain premises)</w:t>
      </w:r>
      <w:bookmarkEnd w:id="337"/>
      <w:bookmarkEnd w:id="338"/>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339" w:author="Master Repository Process" w:date="2021-08-01T11:49:00Z">
        <w:r>
          <w:delText>36.6577</w:delText>
        </w:r>
      </w:del>
      <w:ins w:id="340" w:author="Master Repository Process" w:date="2021-08-01T11:49:00Z">
        <w:r>
          <w:t>34.9367</w:t>
        </w:r>
      </w:ins>
      <w:r>
        <w:t xml:space="preserve"> cents per day; and</w:t>
      </w:r>
    </w:p>
    <w:p>
      <w:pPr>
        <w:pStyle w:val="yIndenta"/>
      </w:pPr>
      <w:r>
        <w:tab/>
        <w:t>(b)</w:t>
      </w:r>
      <w:r>
        <w:tab/>
        <w:t xml:space="preserve">if under subclause (3) there is deemed to be more than one equivalent domestic residence in the premises, a charge of </w:t>
      </w:r>
      <w:del w:id="341" w:author="Master Repository Process" w:date="2021-08-01T11:49:00Z">
        <w:r>
          <w:delText>28.4631</w:delText>
        </w:r>
      </w:del>
      <w:ins w:id="342" w:author="Master Repository Process" w:date="2021-08-01T11:49:00Z">
        <w:r>
          <w:t>27.1268</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343" w:author="Master Repository Process" w:date="2021-08-01T11:49:00Z">
        <w:r>
          <w:delText>19.9815</w:delText>
        </w:r>
        <w:r>
          <w:rPr>
            <w:snapToGrid w:val="0"/>
          </w:rPr>
          <w:delText xml:space="preserve"> cents</w:delText>
        </w:r>
      </w:del>
      <w:ins w:id="344" w:author="Master Repository Process" w:date="2021-08-01T11:49:00Z">
        <w:r>
          <w:t>21.2983 cents (being 19.0433 cents plus the carbon component)</w:t>
        </w:r>
      </w:ins>
      <w:r>
        <w:t xml:space="preserve">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w:t>
      </w:r>
      <w:ins w:id="345" w:author="Master Repository Process" w:date="2021-08-01T11:49:00Z">
        <w:r>
          <w:t>; 29 Jun 2012 p. 2921</w:t>
        </w:r>
      </w:ins>
      <w:r>
        <w:t>.]</w:t>
      </w:r>
    </w:p>
    <w:p>
      <w:pPr>
        <w:pStyle w:val="yHeading5"/>
      </w:pPr>
      <w:bookmarkStart w:id="346" w:name="_Toc328578960"/>
      <w:bookmarkStart w:id="347" w:name="_Toc323637222"/>
      <w:r>
        <w:rPr>
          <w:rStyle w:val="CharSClsNo"/>
        </w:rPr>
        <w:t>13</w:t>
      </w:r>
      <w:r>
        <w:t>.</w:t>
      </w:r>
      <w:r>
        <w:rPr>
          <w:b w:val="0"/>
        </w:rPr>
        <w:tab/>
      </w:r>
      <w:r>
        <w:t>Tariff K1 (general supply with residential tariff)</w:t>
      </w:r>
      <w:bookmarkEnd w:id="346"/>
      <w:bookmarkEnd w:id="347"/>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348" w:author="Master Repository Process" w:date="2021-08-01T11:49:00Z">
        <w:r>
          <w:delText>40.1405</w:delText>
        </w:r>
      </w:del>
      <w:ins w:id="349" w:author="Master Repository Process" w:date="2021-08-01T11:49:00Z">
        <w:r>
          <w:t>41.5455</w:t>
        </w:r>
      </w:ins>
      <w:r>
        <w:t xml:space="preserve"> cents per day; and</w:t>
      </w:r>
    </w:p>
    <w:p>
      <w:pPr>
        <w:pStyle w:val="yIndenta"/>
      </w:pPr>
      <w:r>
        <w:tab/>
        <w:t>(b)</w:t>
      </w:r>
      <w:r>
        <w:tab/>
        <w:t>a charge for metered consumption at the rate of — </w:t>
      </w:r>
    </w:p>
    <w:p>
      <w:pPr>
        <w:pStyle w:val="yIndenti0"/>
      </w:pPr>
      <w:r>
        <w:tab/>
        <w:t>(i)</w:t>
      </w:r>
      <w:r>
        <w:tab/>
      </w:r>
      <w:del w:id="350" w:author="Master Repository Process" w:date="2021-08-01T11:49:00Z">
        <w:r>
          <w:delText>21.8664</w:delText>
        </w:r>
      </w:del>
      <w:ins w:id="351" w:author="Master Repository Process" w:date="2021-08-01T11:49:00Z">
        <w:r>
          <w:t>24.8866</w:t>
        </w:r>
      </w:ins>
      <w:r>
        <w:t xml:space="preserve"> cents </w:t>
      </w:r>
      <w:ins w:id="352" w:author="Master Repository Process" w:date="2021-08-01T11:49:00Z">
        <w:r>
          <w:t xml:space="preserve">(being 22.6316 cents plus the carbon component) </w:t>
        </w:r>
      </w:ins>
      <w:r>
        <w:t>per unit for the first 20 units per day; and</w:t>
      </w:r>
    </w:p>
    <w:p>
      <w:pPr>
        <w:pStyle w:val="yIndenti0"/>
      </w:pPr>
      <w:r>
        <w:tab/>
        <w:t>(ii)</w:t>
      </w:r>
      <w:r>
        <w:tab/>
      </w:r>
      <w:del w:id="353" w:author="Master Repository Process" w:date="2021-08-01T11:49:00Z">
        <w:r>
          <w:delText xml:space="preserve">27.4113 </w:delText>
        </w:r>
        <w:r>
          <w:rPr>
            <w:snapToGrid w:val="0"/>
          </w:rPr>
          <w:delText xml:space="preserve">cents </w:delText>
        </w:r>
      </w:del>
      <w:ins w:id="354" w:author="Master Repository Process" w:date="2021-08-01T11:49:00Z">
        <w:r>
          <w:t xml:space="preserve">28.1662 cents (being 25.9112 cents plus the carbon component) </w:t>
        </w:r>
      </w:ins>
      <w:r>
        <w:t>per unit for the next 1 630 units per day; and</w:t>
      </w:r>
    </w:p>
    <w:p>
      <w:pPr>
        <w:pStyle w:val="yIndenti0"/>
      </w:pPr>
      <w:r>
        <w:tab/>
        <w:t>(iii)</w:t>
      </w:r>
      <w:r>
        <w:tab/>
      </w:r>
      <w:del w:id="355" w:author="Master Repository Process" w:date="2021-08-01T11:49:00Z">
        <w:r>
          <w:delText>24.7480</w:delText>
        </w:r>
      </w:del>
      <w:ins w:id="356" w:author="Master Repository Process" w:date="2021-08-01T11:49:00Z">
        <w:r>
          <w:t>25.6357</w:t>
        </w:r>
      </w:ins>
      <w:r>
        <w:t xml:space="preserve"> cents</w:t>
      </w:r>
      <w:ins w:id="357" w:author="Master Repository Process" w:date="2021-08-01T11:49:00Z">
        <w:r>
          <w:t xml:space="preserve"> (being 23.3807 cents plus the carbon component)</w:t>
        </w:r>
      </w:ins>
      <w:r>
        <w:t xml:space="preserve">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w:t>
      </w:r>
      <w:ins w:id="358" w:author="Master Repository Process" w:date="2021-08-01T11:49:00Z">
        <w:r>
          <w:t>; 29 Jun 2012 p. 2921-2</w:t>
        </w:r>
      </w:ins>
      <w:r>
        <w:t>.]</w:t>
      </w:r>
    </w:p>
    <w:p>
      <w:pPr>
        <w:pStyle w:val="yHeading5"/>
      </w:pPr>
      <w:bookmarkStart w:id="359" w:name="_Toc328578961"/>
      <w:bookmarkStart w:id="360" w:name="_Toc323637223"/>
      <w:r>
        <w:rPr>
          <w:rStyle w:val="CharSClsNo"/>
        </w:rPr>
        <w:t>14</w:t>
      </w:r>
      <w:r>
        <w:t>.</w:t>
      </w:r>
      <w:r>
        <w:rPr>
          <w:b w:val="0"/>
        </w:rPr>
        <w:tab/>
      </w:r>
      <w:r>
        <w:t>Tariff W1 (traffic light installations)</w:t>
      </w:r>
      <w:bookmarkEnd w:id="359"/>
      <w:bookmarkEnd w:id="360"/>
    </w:p>
    <w:p>
      <w:pPr>
        <w:pStyle w:val="ySubsection"/>
      </w:pPr>
      <w:r>
        <w:tab/>
      </w:r>
      <w:r>
        <w:tab/>
        <w:t>Tariff W1 comprises a charge of $</w:t>
      </w:r>
      <w:del w:id="361" w:author="Master Repository Process" w:date="2021-08-01T11:49:00Z">
        <w:r>
          <w:delText>4.3942</w:delText>
        </w:r>
      </w:del>
      <w:ins w:id="362" w:author="Master Repository Process" w:date="2021-08-01T11:49:00Z">
        <w:r>
          <w:t>5.8964 (being $5.3552 plus the carbon component)</w:t>
        </w:r>
      </w:ins>
      <w:r>
        <w:t xml:space="preserve"> per day per kW of installed wattage.</w:t>
      </w:r>
    </w:p>
    <w:p>
      <w:pPr>
        <w:pStyle w:val="yFootnotesection"/>
      </w:pPr>
      <w:r>
        <w:tab/>
        <w:t>[Clause 14 inserted in Gazette 30 Mar 2009 p. 992; amended in Gazette 26 Mar 2010 p. 1136</w:t>
      </w:r>
      <w:r>
        <w:noBreakHyphen/>
        <w:t>7; 24 Jun 2011 p. 2499</w:t>
      </w:r>
      <w:r>
        <w:noBreakHyphen/>
        <w:t>501</w:t>
      </w:r>
      <w:ins w:id="363" w:author="Master Repository Process" w:date="2021-08-01T11:49:00Z">
        <w:r>
          <w:t>; 29 Jun 2012 p. 2922</w:t>
        </w:r>
      </w:ins>
      <w:r>
        <w:t>.]</w:t>
      </w:r>
    </w:p>
    <w:p>
      <w:pPr>
        <w:rPr>
          <w:u w:val="words"/>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rPr>
          <w:ins w:id="364" w:author="Master Repository Process" w:date="2021-08-01T11:49:00Z"/>
        </w:rPr>
      </w:pPr>
      <w:bookmarkStart w:id="365" w:name="_Toc328578681"/>
      <w:bookmarkStart w:id="366" w:name="_Toc328578962"/>
      <w:bookmarkStart w:id="367" w:name="_Toc297283091"/>
      <w:bookmarkStart w:id="368" w:name="_Toc316983679"/>
      <w:bookmarkStart w:id="369" w:name="_Toc316985788"/>
      <w:bookmarkStart w:id="370" w:name="_Toc322074484"/>
      <w:bookmarkStart w:id="371" w:name="_Toc322420265"/>
      <w:bookmarkStart w:id="372" w:name="_Toc323637224"/>
      <w:bookmarkStart w:id="373" w:name="_Toc124158784"/>
      <w:bookmarkStart w:id="374" w:name="_Toc124158891"/>
      <w:bookmarkStart w:id="375" w:name="_Toc124158925"/>
      <w:bookmarkStart w:id="376" w:name="_Toc124216306"/>
      <w:bookmarkStart w:id="377" w:name="_Toc124227065"/>
      <w:bookmarkStart w:id="378" w:name="_Toc124227158"/>
      <w:bookmarkStart w:id="379" w:name="_Toc124234424"/>
      <w:bookmarkStart w:id="380" w:name="_Toc124234776"/>
      <w:bookmarkStart w:id="381" w:name="_Toc124234816"/>
      <w:bookmarkStart w:id="382" w:name="_Toc124934232"/>
      <w:bookmarkStart w:id="383" w:name="_Toc125279682"/>
      <w:bookmarkStart w:id="384" w:name="_Toc127067109"/>
      <w:bookmarkStart w:id="385" w:name="_Toc127076312"/>
      <w:bookmarkStart w:id="386" w:name="_Toc127085645"/>
      <w:bookmarkStart w:id="387" w:name="_Toc127086737"/>
      <w:bookmarkStart w:id="388" w:name="_Toc127671680"/>
      <w:bookmarkStart w:id="389" w:name="_Toc127690057"/>
      <w:bookmarkStart w:id="390" w:name="_Toc127699338"/>
      <w:bookmarkStart w:id="391" w:name="_Toc127760430"/>
      <w:bookmarkStart w:id="392" w:name="_Toc127760458"/>
      <w:bookmarkStart w:id="393" w:name="_Toc127946780"/>
      <w:bookmarkStart w:id="394" w:name="_Toc127960813"/>
      <w:bookmarkStart w:id="395" w:name="_Toc127960841"/>
      <w:bookmarkStart w:id="396" w:name="_Toc128190515"/>
      <w:bookmarkStart w:id="397" w:name="_Toc128196187"/>
      <w:bookmarkStart w:id="398" w:name="_Toc128197606"/>
      <w:bookmarkStart w:id="399" w:name="_Toc128282879"/>
      <w:bookmarkStart w:id="400" w:name="_Toc131490127"/>
      <w:bookmarkStart w:id="401" w:name="_Toc131491087"/>
      <w:bookmarkStart w:id="402" w:name="_Toc152664696"/>
      <w:bookmarkStart w:id="403" w:name="_Toc152669127"/>
      <w:bookmarkStart w:id="404" w:name="_Toc171051502"/>
      <w:bookmarkStart w:id="405" w:name="_Toc226275324"/>
      <w:bookmarkStart w:id="406" w:name="_Toc226275364"/>
      <w:bookmarkStart w:id="407" w:name="_Toc233185425"/>
      <w:bookmarkStart w:id="408" w:name="_Toc238445953"/>
      <w:bookmarkStart w:id="409" w:name="_Toc238889057"/>
      <w:bookmarkStart w:id="410" w:name="_Toc238890143"/>
      <w:bookmarkStart w:id="411" w:name="_Toc240950072"/>
      <w:bookmarkStart w:id="412" w:name="_Toc257300173"/>
      <w:bookmarkStart w:id="413" w:name="_Toc257300256"/>
      <w:bookmarkStart w:id="414" w:name="_Toc265662075"/>
      <w:bookmarkStart w:id="415" w:name="_Toc123621760"/>
      <w:bookmarkStart w:id="416" w:name="_Toc123621907"/>
      <w:bookmarkStart w:id="417" w:name="_Toc123624867"/>
      <w:bookmarkStart w:id="418" w:name="_Toc123624934"/>
      <w:bookmarkStart w:id="419" w:name="_Toc123626280"/>
      <w:bookmarkStart w:id="420" w:name="_Toc123629884"/>
      <w:bookmarkStart w:id="421" w:name="_Toc124135801"/>
      <w:bookmarkStart w:id="422" w:name="_Toc124137268"/>
      <w:bookmarkStart w:id="423" w:name="_Toc124147436"/>
      <w:bookmarkStart w:id="424" w:name="_Toc124147473"/>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ins w:id="425" w:author="Master Repository Process" w:date="2021-08-01T11:49:00Z">
        <w:r>
          <w:rPr>
            <w:rStyle w:val="CharSchNo"/>
          </w:rPr>
          <w:t>Schedule 2A</w:t>
        </w:r>
        <w:r>
          <w:rPr>
            <w:rStyle w:val="CharSDivNo"/>
          </w:rPr>
          <w:t> </w:t>
        </w:r>
        <w:r>
          <w:t>—</w:t>
        </w:r>
        <w:r>
          <w:rPr>
            <w:rStyle w:val="CharSDivText"/>
          </w:rPr>
          <w:t> </w:t>
        </w:r>
        <w:r>
          <w:rPr>
            <w:rStyle w:val="CharSchText"/>
          </w:rPr>
          <w:t>Carbon components</w:t>
        </w:r>
        <w:bookmarkEnd w:id="365"/>
        <w:bookmarkEnd w:id="366"/>
      </w:ins>
    </w:p>
    <w:p>
      <w:pPr>
        <w:pStyle w:val="yShoulderClause"/>
        <w:rPr>
          <w:ins w:id="426" w:author="Master Repository Process" w:date="2021-08-01T11:49:00Z"/>
        </w:rPr>
      </w:pPr>
      <w:ins w:id="427" w:author="Master Repository Process" w:date="2021-08-01T11:49:00Z">
        <w:r>
          <w:t>[bl. 4A(2)]</w:t>
        </w:r>
      </w:ins>
    </w:p>
    <w:p>
      <w:pPr>
        <w:pStyle w:val="yFootnoteheading"/>
        <w:spacing w:after="120"/>
        <w:rPr>
          <w:ins w:id="428" w:author="Master Repository Process" w:date="2021-08-01T11:49:00Z"/>
        </w:rPr>
      </w:pPr>
      <w:ins w:id="429" w:author="Master Repository Process" w:date="2021-08-01T11:49:00Z">
        <w:r>
          <w:tab/>
          <w:t>[Heading inserted in Gazette 29 Jun 2012 p. 2922.]</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ins w:id="430" w:author="Master Repository Process" w:date="2021-08-01T11:49:00Z"/>
        </w:trPr>
        <w:tc>
          <w:tcPr>
            <w:tcW w:w="3260" w:type="dxa"/>
          </w:tcPr>
          <w:p>
            <w:pPr>
              <w:pStyle w:val="yTableNAm"/>
              <w:jc w:val="center"/>
              <w:rPr>
                <w:ins w:id="431" w:author="Master Repository Process" w:date="2021-08-01T11:49:00Z"/>
              </w:rPr>
            </w:pPr>
            <w:ins w:id="432" w:author="Master Repository Process" w:date="2021-08-01T11:49:00Z">
              <w:r>
                <w:rPr>
                  <w:b/>
                  <w:bCs/>
                </w:rPr>
                <w:t>Schedule 1 provisions</w:t>
              </w:r>
            </w:ins>
          </w:p>
        </w:tc>
        <w:tc>
          <w:tcPr>
            <w:tcW w:w="3119" w:type="dxa"/>
          </w:tcPr>
          <w:p>
            <w:pPr>
              <w:pStyle w:val="yTableNAm"/>
              <w:jc w:val="center"/>
              <w:rPr>
                <w:ins w:id="433" w:author="Master Repository Process" w:date="2021-08-01T11:49:00Z"/>
              </w:rPr>
            </w:pPr>
            <w:ins w:id="434" w:author="Master Repository Process" w:date="2021-08-01T11:49:00Z">
              <w:r>
                <w:rPr>
                  <w:b/>
                  <w:bCs/>
                </w:rPr>
                <w:t>Carbon components</w:t>
              </w:r>
            </w:ins>
          </w:p>
        </w:tc>
      </w:tr>
      <w:tr>
        <w:trPr>
          <w:ins w:id="435" w:author="Master Repository Process" w:date="2021-08-01T11:49:00Z"/>
        </w:trPr>
        <w:tc>
          <w:tcPr>
            <w:tcW w:w="3260" w:type="dxa"/>
          </w:tcPr>
          <w:p>
            <w:pPr>
              <w:pStyle w:val="yTableNAm"/>
              <w:rPr>
                <w:ins w:id="436" w:author="Master Repository Process" w:date="2021-08-01T11:49:00Z"/>
              </w:rPr>
            </w:pPr>
            <w:ins w:id="437" w:author="Master Repository Process" w:date="2021-08-01T11:49:00Z">
              <w:r>
                <w:t>Sch. 1 cl. 1(2)(b)(i) and (ii)</w:t>
              </w:r>
            </w:ins>
          </w:p>
        </w:tc>
        <w:tc>
          <w:tcPr>
            <w:tcW w:w="3119" w:type="dxa"/>
          </w:tcPr>
          <w:p>
            <w:pPr>
              <w:pStyle w:val="yTableNAm"/>
              <w:rPr>
                <w:ins w:id="438" w:author="Master Repository Process" w:date="2021-08-01T11:49:00Z"/>
              </w:rPr>
            </w:pPr>
            <w:ins w:id="439" w:author="Master Repository Process" w:date="2021-08-01T11:49:00Z">
              <w:r>
                <w:t>2.2550 cents</w:t>
              </w:r>
            </w:ins>
          </w:p>
        </w:tc>
      </w:tr>
      <w:tr>
        <w:trPr>
          <w:ins w:id="440" w:author="Master Repository Process" w:date="2021-08-01T11:49:00Z"/>
        </w:trPr>
        <w:tc>
          <w:tcPr>
            <w:tcW w:w="3260" w:type="dxa"/>
          </w:tcPr>
          <w:p>
            <w:pPr>
              <w:pStyle w:val="yTableNAm"/>
              <w:rPr>
                <w:ins w:id="441" w:author="Master Repository Process" w:date="2021-08-01T11:49:00Z"/>
              </w:rPr>
            </w:pPr>
            <w:ins w:id="442" w:author="Master Repository Process" w:date="2021-08-01T11:49:00Z">
              <w:r>
                <w:t>Sch. 1 cl. 2(2)(b)(i) and (ii)</w:t>
              </w:r>
            </w:ins>
          </w:p>
        </w:tc>
        <w:tc>
          <w:tcPr>
            <w:tcW w:w="3119" w:type="dxa"/>
          </w:tcPr>
          <w:p>
            <w:pPr>
              <w:pStyle w:val="yTableNAm"/>
              <w:rPr>
                <w:ins w:id="443" w:author="Master Repository Process" w:date="2021-08-01T11:49:00Z"/>
              </w:rPr>
            </w:pPr>
            <w:ins w:id="444" w:author="Master Repository Process" w:date="2021-08-01T11:49:00Z">
              <w:r>
                <w:t>2.2899 cents</w:t>
              </w:r>
            </w:ins>
          </w:p>
        </w:tc>
      </w:tr>
      <w:tr>
        <w:trPr>
          <w:ins w:id="445" w:author="Master Repository Process" w:date="2021-08-01T11:49:00Z"/>
        </w:trPr>
        <w:tc>
          <w:tcPr>
            <w:tcW w:w="3260" w:type="dxa"/>
          </w:tcPr>
          <w:p>
            <w:pPr>
              <w:pStyle w:val="yTableNAm"/>
              <w:rPr>
                <w:ins w:id="446" w:author="Master Repository Process" w:date="2021-08-01T11:49:00Z"/>
              </w:rPr>
            </w:pPr>
            <w:ins w:id="447" w:author="Master Repository Process" w:date="2021-08-01T11:49:00Z">
              <w:r>
                <w:t>Sch. 1 cl. 3(2)(b)(i) and (ii)</w:t>
              </w:r>
            </w:ins>
          </w:p>
        </w:tc>
        <w:tc>
          <w:tcPr>
            <w:tcW w:w="3119" w:type="dxa"/>
          </w:tcPr>
          <w:p>
            <w:pPr>
              <w:pStyle w:val="yTableNAm"/>
              <w:rPr>
                <w:ins w:id="448" w:author="Master Repository Process" w:date="2021-08-01T11:49:00Z"/>
              </w:rPr>
            </w:pPr>
            <w:ins w:id="449" w:author="Master Repository Process" w:date="2021-08-01T11:49:00Z">
              <w:r>
                <w:t>2.2899 cents</w:t>
              </w:r>
            </w:ins>
          </w:p>
        </w:tc>
      </w:tr>
      <w:tr>
        <w:trPr>
          <w:ins w:id="450" w:author="Master Repository Process" w:date="2021-08-01T11:49:00Z"/>
        </w:trPr>
        <w:tc>
          <w:tcPr>
            <w:tcW w:w="3260" w:type="dxa"/>
          </w:tcPr>
          <w:p>
            <w:pPr>
              <w:pStyle w:val="yTableNAm"/>
              <w:rPr>
                <w:ins w:id="451" w:author="Master Repository Process" w:date="2021-08-01T11:49:00Z"/>
              </w:rPr>
            </w:pPr>
            <w:ins w:id="452" w:author="Master Repository Process" w:date="2021-08-01T11:49:00Z">
              <w:r>
                <w:t>Sch. 1 cl. 4(1)(b)(i) and (ii)</w:t>
              </w:r>
            </w:ins>
          </w:p>
        </w:tc>
        <w:tc>
          <w:tcPr>
            <w:tcW w:w="3119" w:type="dxa"/>
          </w:tcPr>
          <w:p>
            <w:pPr>
              <w:pStyle w:val="yTableNAm"/>
              <w:rPr>
                <w:ins w:id="453" w:author="Master Repository Process" w:date="2021-08-01T11:49:00Z"/>
              </w:rPr>
            </w:pPr>
            <w:ins w:id="454" w:author="Master Repository Process" w:date="2021-08-01T11:49:00Z">
              <w:r>
                <w:t>2.2550 cents</w:t>
              </w:r>
            </w:ins>
          </w:p>
        </w:tc>
      </w:tr>
      <w:tr>
        <w:trPr>
          <w:ins w:id="455" w:author="Master Repository Process" w:date="2021-08-01T11:49:00Z"/>
        </w:trPr>
        <w:tc>
          <w:tcPr>
            <w:tcW w:w="3260" w:type="dxa"/>
          </w:tcPr>
          <w:p>
            <w:pPr>
              <w:pStyle w:val="yTableNAm"/>
              <w:rPr>
                <w:ins w:id="456" w:author="Master Repository Process" w:date="2021-08-01T11:49:00Z"/>
              </w:rPr>
            </w:pPr>
            <w:ins w:id="457" w:author="Master Repository Process" w:date="2021-08-01T11:49:00Z">
              <w:r>
                <w:t>Sch. 1 cl. 5(1)(b)(i) and (ii)</w:t>
              </w:r>
            </w:ins>
          </w:p>
        </w:tc>
        <w:tc>
          <w:tcPr>
            <w:tcW w:w="3119" w:type="dxa"/>
          </w:tcPr>
          <w:p>
            <w:pPr>
              <w:pStyle w:val="yTableNAm"/>
              <w:rPr>
                <w:ins w:id="458" w:author="Master Repository Process" w:date="2021-08-01T11:49:00Z"/>
              </w:rPr>
            </w:pPr>
            <w:ins w:id="459" w:author="Master Repository Process" w:date="2021-08-01T11:49:00Z">
              <w:r>
                <w:t>2.2899 cents</w:t>
              </w:r>
            </w:ins>
          </w:p>
        </w:tc>
      </w:tr>
      <w:tr>
        <w:trPr>
          <w:ins w:id="460" w:author="Master Repository Process" w:date="2021-08-01T11:49:00Z"/>
        </w:trPr>
        <w:tc>
          <w:tcPr>
            <w:tcW w:w="3260" w:type="dxa"/>
          </w:tcPr>
          <w:p>
            <w:pPr>
              <w:pStyle w:val="yTableNAm"/>
              <w:rPr>
                <w:ins w:id="461" w:author="Master Repository Process" w:date="2021-08-01T11:49:00Z"/>
              </w:rPr>
            </w:pPr>
            <w:ins w:id="462" w:author="Master Repository Process" w:date="2021-08-01T11:49:00Z">
              <w:r>
                <w:t>Sch. 1 cl. 6(2)(c)(i) and (ii)</w:t>
              </w:r>
            </w:ins>
          </w:p>
        </w:tc>
        <w:tc>
          <w:tcPr>
            <w:tcW w:w="3119" w:type="dxa"/>
          </w:tcPr>
          <w:p>
            <w:pPr>
              <w:pStyle w:val="yTableNAm"/>
              <w:rPr>
                <w:ins w:id="463" w:author="Master Repository Process" w:date="2021-08-01T11:49:00Z"/>
              </w:rPr>
            </w:pPr>
            <w:ins w:id="464" w:author="Master Repository Process" w:date="2021-08-01T11:49:00Z">
              <w:r>
                <w:t>2.2899 cents</w:t>
              </w:r>
            </w:ins>
          </w:p>
        </w:tc>
      </w:tr>
      <w:tr>
        <w:trPr>
          <w:ins w:id="465" w:author="Master Repository Process" w:date="2021-08-01T11:49:00Z"/>
        </w:trPr>
        <w:tc>
          <w:tcPr>
            <w:tcW w:w="3260" w:type="dxa"/>
          </w:tcPr>
          <w:p>
            <w:pPr>
              <w:pStyle w:val="yTableNAm"/>
              <w:rPr>
                <w:ins w:id="466" w:author="Master Repository Process" w:date="2021-08-01T11:49:00Z"/>
              </w:rPr>
            </w:pPr>
            <w:ins w:id="467" w:author="Master Repository Process" w:date="2021-08-01T11:49:00Z">
              <w:r>
                <w:t>Sch. 1 cl. 7(2)(c)(i) and (ii)</w:t>
              </w:r>
            </w:ins>
          </w:p>
        </w:tc>
        <w:tc>
          <w:tcPr>
            <w:tcW w:w="3119" w:type="dxa"/>
          </w:tcPr>
          <w:p>
            <w:pPr>
              <w:pStyle w:val="yTableNAm"/>
              <w:rPr>
                <w:ins w:id="468" w:author="Master Repository Process" w:date="2021-08-01T11:49:00Z"/>
              </w:rPr>
            </w:pPr>
            <w:ins w:id="469" w:author="Master Repository Process" w:date="2021-08-01T11:49:00Z">
              <w:r>
                <w:t>2.2899 cents</w:t>
              </w:r>
            </w:ins>
          </w:p>
        </w:tc>
      </w:tr>
      <w:tr>
        <w:trPr>
          <w:ins w:id="470" w:author="Master Repository Process" w:date="2021-08-01T11:49:00Z"/>
        </w:trPr>
        <w:tc>
          <w:tcPr>
            <w:tcW w:w="3260" w:type="dxa"/>
          </w:tcPr>
          <w:p>
            <w:pPr>
              <w:pStyle w:val="yTableNAm"/>
              <w:rPr>
                <w:ins w:id="471" w:author="Master Repository Process" w:date="2021-08-01T11:49:00Z"/>
              </w:rPr>
            </w:pPr>
            <w:ins w:id="472" w:author="Master Repository Process" w:date="2021-08-01T11:49:00Z">
              <w:r>
                <w:t>Sch. 1 cl. 9(2)(b)</w:t>
              </w:r>
            </w:ins>
          </w:p>
        </w:tc>
        <w:tc>
          <w:tcPr>
            <w:tcW w:w="3119" w:type="dxa"/>
          </w:tcPr>
          <w:p>
            <w:pPr>
              <w:pStyle w:val="yTableNAm"/>
              <w:rPr>
                <w:ins w:id="473" w:author="Master Repository Process" w:date="2021-08-01T11:49:00Z"/>
              </w:rPr>
            </w:pPr>
            <w:ins w:id="474" w:author="Master Repository Process" w:date="2021-08-01T11:49:00Z">
              <w:r>
                <w:t>2.2550 cents</w:t>
              </w:r>
            </w:ins>
          </w:p>
        </w:tc>
      </w:tr>
      <w:tr>
        <w:trPr>
          <w:ins w:id="475" w:author="Master Repository Process" w:date="2021-08-01T11:49:00Z"/>
        </w:trPr>
        <w:tc>
          <w:tcPr>
            <w:tcW w:w="3260" w:type="dxa"/>
          </w:tcPr>
          <w:p>
            <w:pPr>
              <w:pStyle w:val="yTableNAm"/>
              <w:rPr>
                <w:ins w:id="476" w:author="Master Repository Process" w:date="2021-08-01T11:49:00Z"/>
              </w:rPr>
            </w:pPr>
            <w:ins w:id="477" w:author="Master Repository Process" w:date="2021-08-01T11:49:00Z">
              <w:r>
                <w:t>Sch. 1 cl. 10(2)(b)</w:t>
              </w:r>
            </w:ins>
          </w:p>
        </w:tc>
        <w:tc>
          <w:tcPr>
            <w:tcW w:w="3119" w:type="dxa"/>
          </w:tcPr>
          <w:p>
            <w:pPr>
              <w:pStyle w:val="yTableNAm"/>
              <w:rPr>
                <w:ins w:id="478" w:author="Master Repository Process" w:date="2021-08-01T11:49:00Z"/>
              </w:rPr>
            </w:pPr>
            <w:ins w:id="479" w:author="Master Repository Process" w:date="2021-08-01T11:49:00Z">
              <w:r>
                <w:t>2.2550 cents</w:t>
              </w:r>
            </w:ins>
          </w:p>
        </w:tc>
      </w:tr>
      <w:tr>
        <w:trPr>
          <w:ins w:id="480" w:author="Master Repository Process" w:date="2021-08-01T11:49:00Z"/>
        </w:trPr>
        <w:tc>
          <w:tcPr>
            <w:tcW w:w="3260" w:type="dxa"/>
          </w:tcPr>
          <w:p>
            <w:pPr>
              <w:pStyle w:val="yTableNAm"/>
              <w:rPr>
                <w:ins w:id="481" w:author="Master Repository Process" w:date="2021-08-01T11:49:00Z"/>
              </w:rPr>
            </w:pPr>
            <w:ins w:id="482" w:author="Master Repository Process" w:date="2021-08-01T11:49:00Z">
              <w:r>
                <w:t>Sch. 1 cl. 11(2)(b)(i), (ii) and (iii)</w:t>
              </w:r>
            </w:ins>
          </w:p>
        </w:tc>
        <w:tc>
          <w:tcPr>
            <w:tcW w:w="3119" w:type="dxa"/>
          </w:tcPr>
          <w:p>
            <w:pPr>
              <w:pStyle w:val="yTableNAm"/>
              <w:rPr>
                <w:ins w:id="483" w:author="Master Repository Process" w:date="2021-08-01T11:49:00Z"/>
              </w:rPr>
            </w:pPr>
            <w:ins w:id="484" w:author="Master Repository Process" w:date="2021-08-01T11:49:00Z">
              <w:r>
                <w:t>2.2550 cents</w:t>
              </w:r>
            </w:ins>
          </w:p>
        </w:tc>
      </w:tr>
      <w:tr>
        <w:trPr>
          <w:ins w:id="485" w:author="Master Repository Process" w:date="2021-08-01T11:49:00Z"/>
        </w:trPr>
        <w:tc>
          <w:tcPr>
            <w:tcW w:w="3260" w:type="dxa"/>
          </w:tcPr>
          <w:p>
            <w:pPr>
              <w:pStyle w:val="yTableNAm"/>
              <w:rPr>
                <w:ins w:id="486" w:author="Master Repository Process" w:date="2021-08-01T11:49:00Z"/>
              </w:rPr>
            </w:pPr>
            <w:ins w:id="487" w:author="Master Repository Process" w:date="2021-08-01T11:49:00Z">
              <w:r>
                <w:t>Sch. 1 cl. 12(2)(c)</w:t>
              </w:r>
            </w:ins>
          </w:p>
        </w:tc>
        <w:tc>
          <w:tcPr>
            <w:tcW w:w="3119" w:type="dxa"/>
          </w:tcPr>
          <w:p>
            <w:pPr>
              <w:pStyle w:val="yTableNAm"/>
              <w:rPr>
                <w:ins w:id="488" w:author="Master Repository Process" w:date="2021-08-01T11:49:00Z"/>
              </w:rPr>
            </w:pPr>
            <w:ins w:id="489" w:author="Master Repository Process" w:date="2021-08-01T11:49:00Z">
              <w:r>
                <w:t>2.2550 cents</w:t>
              </w:r>
            </w:ins>
          </w:p>
        </w:tc>
      </w:tr>
      <w:tr>
        <w:trPr>
          <w:ins w:id="490" w:author="Master Repository Process" w:date="2021-08-01T11:49:00Z"/>
        </w:trPr>
        <w:tc>
          <w:tcPr>
            <w:tcW w:w="3260" w:type="dxa"/>
          </w:tcPr>
          <w:p>
            <w:pPr>
              <w:pStyle w:val="yTableNAm"/>
              <w:rPr>
                <w:ins w:id="491" w:author="Master Repository Process" w:date="2021-08-01T11:49:00Z"/>
              </w:rPr>
            </w:pPr>
            <w:ins w:id="492" w:author="Master Repository Process" w:date="2021-08-01T11:49:00Z">
              <w:r>
                <w:t>Sch. 1 cl. 13(2)(b)(i), (ii) and (iii)</w:t>
              </w:r>
            </w:ins>
          </w:p>
        </w:tc>
        <w:tc>
          <w:tcPr>
            <w:tcW w:w="3119" w:type="dxa"/>
          </w:tcPr>
          <w:p>
            <w:pPr>
              <w:pStyle w:val="yTableNAm"/>
              <w:rPr>
                <w:ins w:id="493" w:author="Master Repository Process" w:date="2021-08-01T11:49:00Z"/>
              </w:rPr>
            </w:pPr>
            <w:ins w:id="494" w:author="Master Repository Process" w:date="2021-08-01T11:49:00Z">
              <w:r>
                <w:t>2.2550 cents</w:t>
              </w:r>
            </w:ins>
          </w:p>
        </w:tc>
      </w:tr>
      <w:tr>
        <w:trPr>
          <w:ins w:id="495" w:author="Master Repository Process" w:date="2021-08-01T11:49:00Z"/>
        </w:trPr>
        <w:tc>
          <w:tcPr>
            <w:tcW w:w="3260" w:type="dxa"/>
          </w:tcPr>
          <w:p>
            <w:pPr>
              <w:pStyle w:val="yTableNAm"/>
              <w:rPr>
                <w:ins w:id="496" w:author="Master Repository Process" w:date="2021-08-01T11:49:00Z"/>
              </w:rPr>
            </w:pPr>
            <w:ins w:id="497" w:author="Master Repository Process" w:date="2021-08-01T11:49:00Z">
              <w:r>
                <w:t>Sch. 1 cl. 14</w:t>
              </w:r>
            </w:ins>
          </w:p>
        </w:tc>
        <w:tc>
          <w:tcPr>
            <w:tcW w:w="3119" w:type="dxa"/>
          </w:tcPr>
          <w:p>
            <w:pPr>
              <w:pStyle w:val="yTableNAm"/>
              <w:rPr>
                <w:ins w:id="498" w:author="Master Repository Process" w:date="2021-08-01T11:49:00Z"/>
              </w:rPr>
            </w:pPr>
            <w:ins w:id="499" w:author="Master Repository Process" w:date="2021-08-01T11:49:00Z">
              <w:r>
                <w:t>$0.5412</w:t>
              </w:r>
            </w:ins>
          </w:p>
        </w:tc>
      </w:tr>
    </w:tbl>
    <w:p>
      <w:pPr>
        <w:pStyle w:val="yFootnotesection"/>
        <w:rPr>
          <w:ins w:id="500" w:author="Master Repository Process" w:date="2021-08-01T11:49:00Z"/>
        </w:rPr>
      </w:pPr>
      <w:ins w:id="501" w:author="Master Repository Process" w:date="2021-08-01T11:49:00Z">
        <w:r>
          <w:tab/>
          <w:t>[Schedule 2A inserted in Gazette 29 Jun 2012 p. 2922-3.]</w:t>
        </w:r>
      </w:ins>
    </w:p>
    <w:p>
      <w:pPr>
        <w:pStyle w:val="yScheduleHeading"/>
      </w:pPr>
      <w:bookmarkStart w:id="502" w:name="_Toc328578682"/>
      <w:bookmarkStart w:id="503" w:name="_Toc328578963"/>
      <w:r>
        <w:rPr>
          <w:rStyle w:val="CharSchNo"/>
        </w:rPr>
        <w:t>Schedule 2</w:t>
      </w:r>
      <w:r>
        <w:rPr>
          <w:rStyle w:val="CharSDivNo"/>
        </w:rPr>
        <w:t> </w:t>
      </w:r>
      <w:r>
        <w:t>—</w:t>
      </w:r>
      <w:r>
        <w:rPr>
          <w:rStyle w:val="CharSDivText"/>
        </w:rPr>
        <w:t> </w:t>
      </w:r>
      <w:r>
        <w:rPr>
          <w:rStyle w:val="CharSchText"/>
        </w:rPr>
        <w:t>Street lighting</w:t>
      </w:r>
      <w:bookmarkEnd w:id="502"/>
      <w:bookmarkEnd w:id="503"/>
    </w:p>
    <w:p>
      <w:pPr>
        <w:pStyle w:val="yShoulderClause"/>
      </w:pPr>
      <w:r>
        <w:t>[bl. 4(2)]</w:t>
      </w:r>
    </w:p>
    <w:p>
      <w:pPr>
        <w:pStyle w:val="yFootnoteheading"/>
        <w:spacing w:after="120"/>
      </w:pPr>
      <w:r>
        <w:tab/>
        <w:t xml:space="preserve">[Heading inserted in Gazette </w:t>
      </w:r>
      <w:del w:id="504" w:author="Master Repository Process" w:date="2021-08-01T11:49:00Z">
        <w:r>
          <w:delText>24</w:delText>
        </w:r>
      </w:del>
      <w:ins w:id="505" w:author="Master Repository Process" w:date="2021-08-01T11:49:00Z">
        <w:r>
          <w:t>29</w:t>
        </w:r>
      </w:ins>
      <w:r>
        <w:t> Jun </w:t>
      </w:r>
      <w:del w:id="506" w:author="Master Repository Process" w:date="2021-08-01T11:49:00Z">
        <w:r>
          <w:delText>2011</w:delText>
        </w:r>
      </w:del>
      <w:ins w:id="507" w:author="Master Repository Process" w:date="2021-08-01T11:49:00Z">
        <w:r>
          <w:t>2012</w:t>
        </w:r>
      </w:ins>
      <w:r>
        <w:t xml:space="preserve"> p. </w:t>
      </w:r>
      <w:del w:id="508" w:author="Master Repository Process" w:date="2021-08-01T11:49:00Z">
        <w:r>
          <w:delText>2501</w:delText>
        </w:r>
      </w:del>
      <w:ins w:id="509" w:author="Master Repository Process" w:date="2021-08-01T11:49:00Z">
        <w:r>
          <w:t>2923</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ins w:id="510" w:author="Master Repository Process" w:date="2021-08-01T11:49:00Z">
              <w:r>
                <w:rPr>
                  <w:b/>
                  <w:bCs/>
                  <w:spacing w:val="-4"/>
                  <w:sz w:val="16"/>
                  <w:szCs w:val="16"/>
                </w:rPr>
                <w:br/>
              </w:r>
            </w:ins>
            <w:r>
              <w:rPr>
                <w:b/>
                <w:bCs/>
                <w:spacing w:val="-4"/>
                <w:sz w:val="16"/>
                <w:szCs w:val="16"/>
              </w:rP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del w:id="511" w:author="Master Repository Process" w:date="2021-08-01T11:49:00Z">
              <w:r>
                <w:rPr>
                  <w:sz w:val="16"/>
                  <w:szCs w:val="16"/>
                </w:rPr>
                <w:delText>34.7015</w:delText>
              </w:r>
            </w:del>
            <w:ins w:id="512" w:author="Master Repository Process" w:date="2021-08-01T11:49:00Z">
              <w:r>
                <w:rPr>
                  <w:sz w:val="16"/>
                  <w:szCs w:val="16"/>
                </w:rPr>
                <w:t>31.8470</w:t>
              </w:r>
              <w:r>
                <w:rPr>
                  <w:sz w:val="16"/>
                  <w:szCs w:val="16"/>
                </w:rPr>
                <w:br/>
                <w:t xml:space="preserve">(includes carbon component of 0.6020) </w:t>
              </w:r>
            </w:ins>
          </w:p>
        </w:tc>
        <w:tc>
          <w:tcPr>
            <w:tcW w:w="1512" w:type="dxa"/>
          </w:tcPr>
          <w:p>
            <w:pPr>
              <w:pStyle w:val="yTableNAm"/>
            </w:pPr>
            <w:del w:id="513" w:author="Master Repository Process" w:date="2021-08-01T11:49:00Z">
              <w:r>
                <w:rPr>
                  <w:sz w:val="16"/>
                  <w:szCs w:val="16"/>
                </w:rPr>
                <w:delText>35.4444</w:delText>
              </w:r>
            </w:del>
            <w:ins w:id="514" w:author="Master Repository Process" w:date="2021-08-01T11:49:00Z">
              <w:r>
                <w:rPr>
                  <w:sz w:val="16"/>
                  <w:szCs w:val="16"/>
                </w:rPr>
                <w:t>32.6568</w:t>
              </w:r>
              <w:r>
                <w:rPr>
                  <w:sz w:val="16"/>
                  <w:szCs w:val="16"/>
                </w:rPr>
                <w:br/>
                <w:t>(includes carbon component of 0.7429)</w:t>
              </w:r>
            </w:ins>
          </w:p>
        </w:tc>
        <w:tc>
          <w:tcPr>
            <w:tcW w:w="1512" w:type="dxa"/>
          </w:tcPr>
          <w:p>
            <w:pPr>
              <w:pStyle w:val="yTableNAm"/>
            </w:pPr>
            <w:del w:id="515" w:author="Master Repository Process" w:date="2021-08-01T11:49:00Z">
              <w:r>
                <w:rPr>
                  <w:sz w:val="16"/>
                  <w:szCs w:val="16"/>
                </w:rPr>
                <w:delText>38.1294</w:delText>
              </w:r>
            </w:del>
            <w:ins w:id="516" w:author="Master Repository Process" w:date="2021-08-01T11:49:00Z">
              <w:r>
                <w:rPr>
                  <w:sz w:val="16"/>
                  <w:szCs w:val="16"/>
                </w:rPr>
                <w:t>35.6066</w:t>
              </w:r>
              <w:r>
                <w:rPr>
                  <w:sz w:val="16"/>
                  <w:szCs w:val="16"/>
                </w:rPr>
                <w:br/>
                <w:t>(includes carbon component of 1.2753)</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del w:id="517" w:author="Master Repository Process" w:date="2021-08-01T11:49:00Z">
              <w:r>
                <w:rPr>
                  <w:sz w:val="16"/>
                  <w:szCs w:val="16"/>
                </w:rPr>
                <w:delText>40.8649</w:delText>
              </w:r>
            </w:del>
            <w:ins w:id="518" w:author="Master Repository Process" w:date="2021-08-01T11:49:00Z">
              <w:r>
                <w:rPr>
                  <w:sz w:val="16"/>
                  <w:szCs w:val="16"/>
                </w:rPr>
                <w:t>37.7577</w:t>
              </w:r>
              <w:r>
                <w:rPr>
                  <w:sz w:val="16"/>
                  <w:szCs w:val="16"/>
                </w:rPr>
                <w:br/>
                <w:t>(includes carbon component of 0.9634)</w:t>
              </w:r>
            </w:ins>
          </w:p>
        </w:tc>
        <w:tc>
          <w:tcPr>
            <w:tcW w:w="1512" w:type="dxa"/>
          </w:tcPr>
          <w:p>
            <w:pPr>
              <w:pStyle w:val="yTableNAm"/>
            </w:pPr>
            <w:del w:id="519" w:author="Master Repository Process" w:date="2021-08-01T11:49:00Z">
              <w:r>
                <w:rPr>
                  <w:sz w:val="16"/>
                  <w:szCs w:val="16"/>
                </w:rPr>
                <w:delText>41.7769</w:delText>
              </w:r>
            </w:del>
            <w:ins w:id="520" w:author="Master Repository Process" w:date="2021-08-01T11:49:00Z">
              <w:r>
                <w:rPr>
                  <w:sz w:val="16"/>
                  <w:szCs w:val="16"/>
                </w:rPr>
                <w:t>38.8044</w:t>
              </w:r>
              <w:r>
                <w:rPr>
                  <w:sz w:val="16"/>
                  <w:szCs w:val="16"/>
                </w:rPr>
                <w:br/>
                <w:t>(includes carbon component of 1.1889)</w:t>
              </w:r>
            </w:ins>
          </w:p>
        </w:tc>
        <w:tc>
          <w:tcPr>
            <w:tcW w:w="1512" w:type="dxa"/>
          </w:tcPr>
          <w:p>
            <w:pPr>
              <w:pStyle w:val="yTableNAm"/>
            </w:pPr>
            <w:del w:id="521" w:author="Master Repository Process" w:date="2021-08-01T11:49:00Z">
              <w:r>
                <w:rPr>
                  <w:sz w:val="16"/>
                  <w:szCs w:val="16"/>
                </w:rPr>
                <w:delText>45.9647</w:delText>
              </w:r>
            </w:del>
            <w:ins w:id="522" w:author="Master Repository Process" w:date="2021-08-01T11:49:00Z">
              <w:r>
                <w:rPr>
                  <w:sz w:val="16"/>
                  <w:szCs w:val="16"/>
                </w:rPr>
                <w:t>43.4265</w:t>
              </w:r>
              <w:r>
                <w:rPr>
                  <w:sz w:val="16"/>
                  <w:szCs w:val="16"/>
                </w:rPr>
                <w:br/>
                <w:t>(includes carbon component of 2.0403)</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del w:id="523" w:author="Master Repository Process" w:date="2021-08-01T11:49:00Z">
              <w:r>
                <w:rPr>
                  <w:sz w:val="16"/>
                  <w:szCs w:val="16"/>
                </w:rPr>
                <w:delText>50.5409</w:delText>
              </w:r>
            </w:del>
            <w:ins w:id="524" w:author="Master Repository Process" w:date="2021-08-01T11:49:00Z">
              <w:r>
                <w:rPr>
                  <w:sz w:val="16"/>
                  <w:szCs w:val="16"/>
                </w:rPr>
                <w:t>47.0118</w:t>
              </w:r>
              <w:r>
                <w:rPr>
                  <w:sz w:val="16"/>
                  <w:szCs w:val="16"/>
                </w:rPr>
                <w:br/>
                <w:t>(includes carbon component of 1.5052)</w:t>
              </w:r>
            </w:ins>
          </w:p>
        </w:tc>
        <w:tc>
          <w:tcPr>
            <w:tcW w:w="1512" w:type="dxa"/>
          </w:tcPr>
          <w:p>
            <w:pPr>
              <w:pStyle w:val="yTableNAm"/>
            </w:pPr>
            <w:del w:id="525" w:author="Master Repository Process" w:date="2021-08-01T11:49:00Z">
              <w:r>
                <w:rPr>
                  <w:sz w:val="16"/>
                  <w:szCs w:val="16"/>
                </w:rPr>
                <w:delText>52.1788</w:delText>
              </w:r>
            </w:del>
            <w:ins w:id="526" w:author="Master Repository Process" w:date="2021-08-01T11:49:00Z">
              <w:r>
                <w:rPr>
                  <w:sz w:val="16"/>
                  <w:szCs w:val="16"/>
                </w:rPr>
                <w:t>48.8389</w:t>
              </w:r>
              <w:r>
                <w:rPr>
                  <w:sz w:val="16"/>
                  <w:szCs w:val="16"/>
                </w:rPr>
                <w:br/>
                <w:t>(includes carbon component of 1.8576)</w:t>
              </w:r>
            </w:ins>
          </w:p>
        </w:tc>
        <w:tc>
          <w:tcPr>
            <w:tcW w:w="1512" w:type="dxa"/>
          </w:tcPr>
          <w:p>
            <w:pPr>
              <w:pStyle w:val="yTableNAm"/>
            </w:pPr>
            <w:del w:id="527" w:author="Master Repository Process" w:date="2021-08-01T11:49:00Z">
              <w:r>
                <w:rPr>
                  <w:sz w:val="16"/>
                  <w:szCs w:val="16"/>
                </w:rPr>
                <w:delText>58.0890</w:delText>
              </w:r>
            </w:del>
            <w:ins w:id="528" w:author="Master Repository Process" w:date="2021-08-01T11:49:00Z">
              <w:r>
                <w:rPr>
                  <w:sz w:val="16"/>
                  <w:szCs w:val="16"/>
                </w:rPr>
                <w:t>55.4908</w:t>
              </w:r>
              <w:r>
                <w:rPr>
                  <w:sz w:val="16"/>
                  <w:szCs w:val="16"/>
                </w:rPr>
                <w:br/>
                <w:t>(includes carbon component of 3.1880)</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del w:id="529" w:author="Master Repository Process" w:date="2021-08-01T11:49:00Z">
              <w:r>
                <w:rPr>
                  <w:sz w:val="16"/>
                  <w:szCs w:val="16"/>
                </w:rPr>
                <w:delText xml:space="preserve"> </w:delText>
              </w:r>
            </w:del>
          </w:p>
        </w:tc>
        <w:tc>
          <w:tcPr>
            <w:tcW w:w="1512" w:type="dxa"/>
          </w:tcPr>
          <w:p>
            <w:pPr>
              <w:pStyle w:val="yTableNAm"/>
            </w:pPr>
            <w:del w:id="530" w:author="Master Repository Process" w:date="2021-08-01T11:49:00Z">
              <w:r>
                <w:rPr>
                  <w:sz w:val="16"/>
                  <w:szCs w:val="16"/>
                </w:rPr>
                <w:br/>
                <w:delText>51.7229</w:delText>
              </w:r>
            </w:del>
            <w:ins w:id="531" w:author="Master Repository Process" w:date="2021-08-01T11:49:00Z">
              <w:r>
                <w:rPr>
                  <w:sz w:val="16"/>
                  <w:szCs w:val="16"/>
                </w:rPr>
                <w:t>48.2567</w:t>
              </w:r>
              <w:r>
                <w:rPr>
                  <w:sz w:val="16"/>
                  <w:szCs w:val="16"/>
                </w:rPr>
                <w:br/>
                <w:t>(includes carbon component of 1.6859)</w:t>
              </w:r>
            </w:ins>
          </w:p>
        </w:tc>
        <w:tc>
          <w:tcPr>
            <w:tcW w:w="1512" w:type="dxa"/>
          </w:tcPr>
          <w:p>
            <w:pPr>
              <w:pStyle w:val="yTableNAm"/>
            </w:pPr>
            <w:del w:id="532" w:author="Master Repository Process" w:date="2021-08-01T11:49:00Z">
              <w:r>
                <w:rPr>
                  <w:sz w:val="16"/>
                  <w:szCs w:val="16"/>
                </w:rPr>
                <w:br/>
                <w:delText>53.4115</w:delText>
              </w:r>
            </w:del>
            <w:ins w:id="533" w:author="Master Repository Process" w:date="2021-08-01T11:49:00Z">
              <w:r>
                <w:rPr>
                  <w:sz w:val="16"/>
                  <w:szCs w:val="16"/>
                </w:rPr>
                <w:t>50.1717</w:t>
              </w:r>
              <w:r>
                <w:rPr>
                  <w:sz w:val="18"/>
                </w:rPr>
                <w:br/>
              </w:r>
              <w:r>
                <w:rPr>
                  <w:sz w:val="16"/>
                  <w:szCs w:val="16"/>
                </w:rPr>
                <w:t>(includes carbon component of 2.0805)</w:t>
              </w:r>
            </w:ins>
          </w:p>
        </w:tc>
        <w:tc>
          <w:tcPr>
            <w:tcW w:w="1512" w:type="dxa"/>
          </w:tcPr>
          <w:p>
            <w:pPr>
              <w:pStyle w:val="yTableNAm"/>
            </w:pPr>
            <w:del w:id="534" w:author="Master Repository Process" w:date="2021-08-01T11:49:00Z">
              <w:r>
                <w:rPr>
                  <w:sz w:val="16"/>
                  <w:szCs w:val="16"/>
                </w:rPr>
                <w:br/>
                <w:delText>60.1999</w:delText>
              </w:r>
            </w:del>
            <w:ins w:id="535" w:author="Master Repository Process" w:date="2021-08-01T11:49:00Z">
              <w:r>
                <w:rPr>
                  <w:sz w:val="16"/>
                  <w:szCs w:val="16"/>
                </w:rPr>
                <w:t>57.7740</w:t>
              </w:r>
              <w:r>
                <w:rPr>
                  <w:sz w:val="18"/>
                </w:rPr>
                <w:br/>
              </w:r>
              <w:r>
                <w:rPr>
                  <w:sz w:val="16"/>
                  <w:szCs w:val="16"/>
                </w:rPr>
                <w:t>(includes carbon component of 3.5705)</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536" w:author="Master Repository Process" w:date="2021-08-01T11:49:00Z">
              <w:r>
                <w:rPr>
                  <w:sz w:val="16"/>
                  <w:szCs w:val="16"/>
                </w:rPr>
                <w:delText>62.7160</w:delText>
              </w:r>
            </w:del>
            <w:ins w:id="537" w:author="Master Repository Process" w:date="2021-08-01T11:49:00Z">
              <w:r>
                <w:rPr>
                  <w:sz w:val="16"/>
                  <w:szCs w:val="16"/>
                </w:rPr>
                <w:t>59.4792</w:t>
              </w:r>
              <w:r>
                <w:rPr>
                  <w:sz w:val="16"/>
                  <w:szCs w:val="16"/>
                </w:rPr>
                <w:br/>
                <w:t>(includes carbon component of 3.0104)</w:t>
              </w:r>
            </w:ins>
          </w:p>
        </w:tc>
        <w:tc>
          <w:tcPr>
            <w:tcW w:w="1512" w:type="dxa"/>
          </w:tcPr>
          <w:p>
            <w:pPr>
              <w:pStyle w:val="yTableNAm"/>
            </w:pPr>
            <w:del w:id="538" w:author="Master Repository Process" w:date="2021-08-01T11:49:00Z">
              <w:r>
                <w:rPr>
                  <w:sz w:val="16"/>
                  <w:szCs w:val="16"/>
                </w:rPr>
                <w:delText>65.9074</w:delText>
              </w:r>
            </w:del>
            <w:ins w:id="539" w:author="Master Repository Process" w:date="2021-08-01T11:49:00Z">
              <w:r>
                <w:rPr>
                  <w:sz w:val="16"/>
                  <w:szCs w:val="16"/>
                </w:rPr>
                <w:t>63.0574</w:t>
              </w:r>
              <w:r>
                <w:rPr>
                  <w:sz w:val="16"/>
                  <w:szCs w:val="16"/>
                </w:rPr>
                <w:br/>
                <w:t>(includes carbon component of 3.7150)</w:t>
              </w:r>
            </w:ins>
          </w:p>
        </w:tc>
        <w:tc>
          <w:tcPr>
            <w:tcW w:w="1512" w:type="dxa"/>
          </w:tcPr>
          <w:p>
            <w:pPr>
              <w:pStyle w:val="yTableNAm"/>
            </w:pPr>
            <w:del w:id="540" w:author="Master Repository Process" w:date="2021-08-01T11:49:00Z">
              <w:r>
                <w:rPr>
                  <w:sz w:val="16"/>
                  <w:szCs w:val="16"/>
                </w:rPr>
                <w:delText>77.8122</w:delText>
              </w:r>
            </w:del>
            <w:ins w:id="541" w:author="Master Repository Process" w:date="2021-08-01T11:49:00Z">
              <w:r>
                <w:rPr>
                  <w:sz w:val="16"/>
                  <w:szCs w:val="16"/>
                </w:rPr>
                <w:t>76.4374</w:t>
              </w:r>
              <w:r>
                <w:rPr>
                  <w:sz w:val="16"/>
                  <w:szCs w:val="16"/>
                </w:rPr>
                <w:br/>
                <w:t>(includes carbon component of 6.3760)</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542" w:author="Master Repository Process" w:date="2021-08-01T11:49:00Z">
              <w:r>
                <w:rPr>
                  <w:sz w:val="16"/>
                  <w:szCs w:val="16"/>
                </w:rPr>
                <w:delText>92.9086</w:delText>
              </w:r>
            </w:del>
            <w:ins w:id="543" w:author="Master Repository Process" w:date="2021-08-01T11:49:00Z">
              <w:r>
                <w:rPr>
                  <w:sz w:val="16"/>
                  <w:szCs w:val="16"/>
                </w:rPr>
                <w:t>88.4707</w:t>
              </w:r>
              <w:r>
                <w:rPr>
                  <w:sz w:val="16"/>
                  <w:szCs w:val="16"/>
                </w:rPr>
                <w:br/>
                <w:t>(includes carbon component of 4.8166)</w:t>
              </w:r>
            </w:ins>
          </w:p>
        </w:tc>
        <w:tc>
          <w:tcPr>
            <w:tcW w:w="1512" w:type="dxa"/>
          </w:tcPr>
          <w:p>
            <w:pPr>
              <w:pStyle w:val="yTableNAm"/>
            </w:pPr>
            <w:del w:id="544" w:author="Master Repository Process" w:date="2021-08-01T11:49:00Z">
              <w:r>
                <w:rPr>
                  <w:sz w:val="16"/>
                  <w:szCs w:val="16"/>
                </w:rPr>
                <w:delText>97.7720</w:delText>
              </w:r>
            </w:del>
            <w:ins w:id="545" w:author="Master Repository Process" w:date="2021-08-01T11:49:00Z">
              <w:r>
                <w:rPr>
                  <w:sz w:val="16"/>
                  <w:szCs w:val="16"/>
                </w:rPr>
                <w:t>93.9771</w:t>
              </w:r>
              <w:r>
                <w:rPr>
                  <w:sz w:val="16"/>
                  <w:szCs w:val="16"/>
                </w:rPr>
                <w:br/>
                <w:t>(includes carbon component of 5.9441)</w:t>
              </w:r>
            </w:ins>
          </w:p>
        </w:tc>
        <w:tc>
          <w:tcPr>
            <w:tcW w:w="1512" w:type="dxa"/>
          </w:tcPr>
          <w:p>
            <w:pPr>
              <w:pStyle w:val="yTableNAm"/>
            </w:pPr>
            <w:del w:id="546" w:author="Master Repository Process" w:date="2021-08-01T11:49:00Z">
              <w:r>
                <w:rPr>
                  <w:sz w:val="16"/>
                  <w:szCs w:val="16"/>
                </w:rPr>
                <w:delText>116.3469</w:delText>
              </w:r>
            </w:del>
            <w:ins w:id="547" w:author="Master Repository Process" w:date="2021-08-01T11:49:00Z">
              <w:r>
                <w:rPr>
                  <w:sz w:val="16"/>
                  <w:szCs w:val="16"/>
                </w:rPr>
                <w:t>114.9591</w:t>
              </w:r>
              <w:r>
                <w:rPr>
                  <w:sz w:val="16"/>
                  <w:szCs w:val="16"/>
                </w:rPr>
                <w:br/>
                <w:t>(includes carbon component of 10.2014)</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548" w:author="Master Repository Process" w:date="2021-08-01T11:49:00Z">
              <w:r>
                <w:rPr>
                  <w:sz w:val="16"/>
                  <w:szCs w:val="16"/>
                </w:rPr>
                <w:br/>
                <w:delText>47.8728</w:delText>
              </w:r>
            </w:del>
            <w:ins w:id="549" w:author="Master Repository Process" w:date="2021-08-01T11:49:00Z">
              <w:r>
                <w:rPr>
                  <w:sz w:val="16"/>
                  <w:szCs w:val="16"/>
                </w:rPr>
                <w:t>44.9105</w:t>
              </w:r>
              <w:r>
                <w:rPr>
                  <w:sz w:val="16"/>
                  <w:szCs w:val="16"/>
                </w:rPr>
                <w:br/>
                <w:t>(includes carbon component of 1.8063)</w:t>
              </w:r>
            </w:ins>
          </w:p>
        </w:tc>
        <w:tc>
          <w:tcPr>
            <w:tcW w:w="1512" w:type="dxa"/>
          </w:tcPr>
          <w:p>
            <w:pPr>
              <w:pStyle w:val="yTableNAm"/>
            </w:pPr>
            <w:del w:id="550" w:author="Master Repository Process" w:date="2021-08-01T11:49:00Z">
              <w:r>
                <w:rPr>
                  <w:sz w:val="16"/>
                  <w:szCs w:val="16"/>
                </w:rPr>
                <w:br/>
                <w:delText>49.6290</w:delText>
              </w:r>
            </w:del>
            <w:ins w:id="551" w:author="Master Repository Process" w:date="2021-08-01T11:49:00Z">
              <w:r>
                <w:rPr>
                  <w:sz w:val="16"/>
                  <w:szCs w:val="16"/>
                </w:rPr>
                <w:t>46.9146</w:t>
              </w:r>
              <w:r>
                <w:rPr>
                  <w:sz w:val="16"/>
                  <w:szCs w:val="16"/>
                </w:rPr>
                <w:br/>
                <w:t>(includes carbon component of 2.2291)</w:t>
              </w:r>
            </w:ins>
          </w:p>
        </w:tc>
        <w:tc>
          <w:tcPr>
            <w:tcW w:w="1512" w:type="dxa"/>
          </w:tcPr>
          <w:p>
            <w:pPr>
              <w:pStyle w:val="yTableNAm"/>
            </w:pPr>
            <w:del w:id="552" w:author="Master Repository Process" w:date="2021-08-01T11:49:00Z">
              <w:r>
                <w:rPr>
                  <w:sz w:val="16"/>
                  <w:szCs w:val="16"/>
                </w:rPr>
                <w:br/>
                <w:delText>59.4569</w:delText>
              </w:r>
            </w:del>
            <w:ins w:id="553" w:author="Master Repository Process" w:date="2021-08-01T11:49:00Z">
              <w:r>
                <w:rPr>
                  <w:sz w:val="16"/>
                  <w:szCs w:val="16"/>
                </w:rPr>
                <w:t>57.3599</w:t>
              </w:r>
              <w:r>
                <w:rPr>
                  <w:sz w:val="16"/>
                  <w:szCs w:val="16"/>
                </w:rPr>
                <w:br/>
                <w:t>(includes carbon component of 3.8254)</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del w:id="554" w:author="Master Repository Process" w:date="2021-08-01T11:49:00Z">
              <w:r>
                <w:rPr>
                  <w:sz w:val="16"/>
                  <w:szCs w:val="16"/>
                </w:rPr>
                <w:br/>
                <w:delText>70.9733</w:delText>
              </w:r>
            </w:del>
            <w:ins w:id="555" w:author="Master Repository Process" w:date="2021-08-01T11:49:00Z">
              <w:r>
                <w:rPr>
                  <w:sz w:val="16"/>
                  <w:szCs w:val="16"/>
                </w:rPr>
                <w:t>66.9141</w:t>
              </w:r>
              <w:r>
                <w:rPr>
                  <w:sz w:val="16"/>
                  <w:szCs w:val="16"/>
                </w:rPr>
                <w:br/>
                <w:t>(includes carbon component of 3.0104)</w:t>
              </w:r>
            </w:ins>
          </w:p>
        </w:tc>
        <w:tc>
          <w:tcPr>
            <w:tcW w:w="1512" w:type="dxa"/>
          </w:tcPr>
          <w:p>
            <w:pPr>
              <w:pStyle w:val="yTableNAm"/>
            </w:pPr>
            <w:del w:id="556" w:author="Master Repository Process" w:date="2021-08-01T11:49:00Z">
              <w:r>
                <w:rPr>
                  <w:sz w:val="16"/>
                  <w:szCs w:val="16"/>
                </w:rPr>
                <w:br/>
                <w:delText>74.7559</w:delText>
              </w:r>
            </w:del>
            <w:ins w:id="557" w:author="Master Repository Process" w:date="2021-08-01T11:49:00Z">
              <w:r>
                <w:rPr>
                  <w:sz w:val="16"/>
                  <w:szCs w:val="16"/>
                </w:rPr>
                <w:t>71.0246</w:t>
              </w:r>
              <w:r>
                <w:rPr>
                  <w:sz w:val="16"/>
                  <w:szCs w:val="16"/>
                </w:rPr>
                <w:br/>
                <w:t>(includes carbon component of 3.7150)</w:t>
              </w:r>
            </w:ins>
          </w:p>
        </w:tc>
        <w:tc>
          <w:tcPr>
            <w:tcW w:w="1512" w:type="dxa"/>
          </w:tcPr>
          <w:p>
            <w:pPr>
              <w:pStyle w:val="yTableNAm"/>
            </w:pPr>
            <w:del w:id="558" w:author="Master Repository Process" w:date="2021-08-01T11:49:00Z">
              <w:r>
                <w:rPr>
                  <w:sz w:val="16"/>
                  <w:szCs w:val="16"/>
                </w:rPr>
                <w:br/>
                <w:delText>89.3456</w:delText>
              </w:r>
            </w:del>
            <w:ins w:id="559" w:author="Master Repository Process" w:date="2021-08-01T11:49:00Z">
              <w:r>
                <w:rPr>
                  <w:sz w:val="16"/>
                  <w:szCs w:val="16"/>
                </w:rPr>
                <w:t>86.8219</w:t>
              </w:r>
              <w:r>
                <w:rPr>
                  <w:sz w:val="16"/>
                  <w:szCs w:val="16"/>
                </w:rPr>
                <w:br/>
                <w:t>(includes carbon component of 6.3759)</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del w:id="560" w:author="Master Repository Process" w:date="2021-08-01T11:49:00Z">
              <w:r>
                <w:rPr>
                  <w:sz w:val="16"/>
                  <w:szCs w:val="16"/>
                </w:rPr>
                <w:br/>
                <w:delText>203.3285</w:delText>
              </w:r>
            </w:del>
            <w:ins w:id="561" w:author="Master Repository Process" w:date="2021-08-01T11:49:00Z">
              <w:r>
                <w:rPr>
                  <w:sz w:val="16"/>
                  <w:szCs w:val="16"/>
                </w:rPr>
                <w:t>Not applicable</w:t>
              </w:r>
            </w:ins>
          </w:p>
        </w:tc>
        <w:tc>
          <w:tcPr>
            <w:tcW w:w="1512" w:type="dxa"/>
          </w:tcPr>
          <w:p>
            <w:pPr>
              <w:pStyle w:val="yTableNAm"/>
            </w:pPr>
            <w:del w:id="562" w:author="Master Repository Process" w:date="2021-08-01T11:49:00Z">
              <w:r>
                <w:rPr>
                  <w:sz w:val="16"/>
                  <w:szCs w:val="16"/>
                </w:rPr>
                <w:br/>
                <w:delText>214.6254</w:delText>
              </w:r>
            </w:del>
            <w:ins w:id="563" w:author="Master Repository Process" w:date="2021-08-01T11:49:00Z">
              <w:r>
                <w:rPr>
                  <w:sz w:val="16"/>
                  <w:szCs w:val="16"/>
                </w:rPr>
                <w:t>Not applicable</w:t>
              </w:r>
            </w:ins>
          </w:p>
        </w:tc>
        <w:tc>
          <w:tcPr>
            <w:tcW w:w="1512" w:type="dxa"/>
          </w:tcPr>
          <w:p>
            <w:pPr>
              <w:pStyle w:val="yTableNAm"/>
            </w:pPr>
            <w:del w:id="564" w:author="Master Repository Process" w:date="2021-08-01T11:49:00Z">
              <w:r>
                <w:rPr>
                  <w:sz w:val="16"/>
                  <w:szCs w:val="16"/>
                </w:rPr>
                <w:br/>
                <w:delText>259.0871</w:delText>
              </w:r>
            </w:del>
            <w:ins w:id="565" w:author="Master Repository Process" w:date="2021-08-01T11:49:00Z">
              <w:r>
                <w:rPr>
                  <w:sz w:val="16"/>
                  <w:szCs w:val="16"/>
                </w:rPr>
                <w:t>260.3391</w:t>
              </w:r>
              <w:r>
                <w:rPr>
                  <w:sz w:val="16"/>
                  <w:szCs w:val="16"/>
                </w:rPr>
                <w:br/>
                <w:t>(includes carbon component of 27.0595)</w:t>
              </w:r>
            </w:ins>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566" w:author="Master Repository Process" w:date="2021-08-01T11:49:00Z">
              <w:r>
                <w:rPr>
                  <w:sz w:val="16"/>
                  <w:szCs w:val="16"/>
                </w:rPr>
                <w:delText>81.2741</w:delText>
              </w:r>
            </w:del>
            <w:ins w:id="567" w:author="Master Repository Process" w:date="2021-08-01T11:49:00Z">
              <w:r>
                <w:rPr>
                  <w:sz w:val="16"/>
                  <w:szCs w:val="16"/>
                </w:rPr>
                <w:t>76.1888</w:t>
              </w:r>
              <w:r>
                <w:rPr>
                  <w:sz w:val="16"/>
                  <w:szCs w:val="16"/>
                </w:rPr>
                <w:br/>
                <w:t>(includes carbon component of 3.0104)</w:t>
              </w:r>
            </w:ins>
          </w:p>
        </w:tc>
        <w:tc>
          <w:tcPr>
            <w:tcW w:w="1512" w:type="dxa"/>
          </w:tcPr>
          <w:p>
            <w:pPr>
              <w:pStyle w:val="yTableNAm"/>
            </w:pPr>
            <w:del w:id="568" w:author="Master Repository Process" w:date="2021-08-01T11:49:00Z">
              <w:r>
                <w:rPr>
                  <w:sz w:val="16"/>
                  <w:szCs w:val="16"/>
                </w:rPr>
                <w:delText>84.4487</w:delText>
              </w:r>
            </w:del>
            <w:ins w:id="569" w:author="Master Repository Process" w:date="2021-08-01T11:49:00Z">
              <w:r>
                <w:rPr>
                  <w:sz w:val="16"/>
                  <w:szCs w:val="16"/>
                </w:rPr>
                <w:t>79.7519</w:t>
              </w:r>
              <w:r>
                <w:rPr>
                  <w:sz w:val="16"/>
                  <w:szCs w:val="16"/>
                </w:rPr>
                <w:br/>
                <w:t>(includes carbon component of 3.7151)</w:t>
              </w:r>
            </w:ins>
          </w:p>
        </w:tc>
        <w:tc>
          <w:tcPr>
            <w:tcW w:w="1512" w:type="dxa"/>
          </w:tcPr>
          <w:p>
            <w:pPr>
              <w:pStyle w:val="yTableNAm"/>
            </w:pPr>
            <w:del w:id="570" w:author="Master Repository Process" w:date="2021-08-01T11:49:00Z">
              <w:r>
                <w:rPr>
                  <w:sz w:val="16"/>
                  <w:szCs w:val="16"/>
                </w:rPr>
                <w:delText>96.3703</w:delText>
              </w:r>
            </w:del>
            <w:ins w:id="571" w:author="Master Repository Process" w:date="2021-08-01T11:49:00Z">
              <w:r>
                <w:rPr>
                  <w:sz w:val="16"/>
                  <w:szCs w:val="16"/>
                </w:rPr>
                <w:t>93.1469</w:t>
              </w:r>
              <w:r>
                <w:rPr>
                  <w:sz w:val="16"/>
                  <w:szCs w:val="16"/>
                </w:rPr>
                <w:br/>
                <w:t>(includes carbon component of 6.3759)</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572" w:author="Master Repository Process" w:date="2021-08-01T11:49:00Z">
              <w:r>
                <w:rPr>
                  <w:sz w:val="16"/>
                  <w:szCs w:val="16"/>
                </w:rPr>
                <w:delText>111.4837</w:delText>
              </w:r>
            </w:del>
            <w:ins w:id="573" w:author="Master Repository Process" w:date="2021-08-01T11:49:00Z">
              <w:r>
                <w:rPr>
                  <w:sz w:val="16"/>
                  <w:szCs w:val="16"/>
                </w:rPr>
                <w:t>105.1955</w:t>
              </w:r>
              <w:r>
                <w:rPr>
                  <w:sz w:val="16"/>
                  <w:szCs w:val="16"/>
                </w:rPr>
                <w:br/>
                <w:t>(includes carbon component of 4.8166)</w:t>
              </w:r>
            </w:ins>
          </w:p>
        </w:tc>
        <w:tc>
          <w:tcPr>
            <w:tcW w:w="1512" w:type="dxa"/>
          </w:tcPr>
          <w:p>
            <w:pPr>
              <w:pStyle w:val="yTableNAm"/>
            </w:pPr>
            <w:del w:id="574" w:author="Master Repository Process" w:date="2021-08-01T11:49:00Z">
              <w:r>
                <w:rPr>
                  <w:sz w:val="16"/>
                  <w:szCs w:val="16"/>
                </w:rPr>
                <w:delText>116.3469</w:delText>
              </w:r>
            </w:del>
            <w:ins w:id="575" w:author="Master Repository Process" w:date="2021-08-01T11:49:00Z">
              <w:r>
                <w:rPr>
                  <w:sz w:val="16"/>
                  <w:szCs w:val="16"/>
                </w:rPr>
                <w:t>110.7018</w:t>
              </w:r>
              <w:r>
                <w:rPr>
                  <w:sz w:val="16"/>
                  <w:szCs w:val="16"/>
                </w:rPr>
                <w:br/>
                <w:t>(includes carbon component of 5.9441)</w:t>
              </w:r>
            </w:ins>
          </w:p>
        </w:tc>
        <w:tc>
          <w:tcPr>
            <w:tcW w:w="1512" w:type="dxa"/>
          </w:tcPr>
          <w:p>
            <w:pPr>
              <w:pStyle w:val="yTableNAm"/>
            </w:pPr>
            <w:del w:id="576" w:author="Master Repository Process" w:date="2021-08-01T11:49:00Z">
              <w:r>
                <w:rPr>
                  <w:sz w:val="16"/>
                  <w:szCs w:val="16"/>
                </w:rPr>
                <w:delText>134.8375</w:delText>
              </w:r>
            </w:del>
            <w:ins w:id="577" w:author="Master Repository Process" w:date="2021-08-01T11:49:00Z">
              <w:r>
                <w:rPr>
                  <w:sz w:val="16"/>
                  <w:szCs w:val="16"/>
                </w:rPr>
                <w:t>131.6079</w:t>
              </w:r>
              <w:r>
                <w:rPr>
                  <w:sz w:val="16"/>
                  <w:szCs w:val="16"/>
                </w:rPr>
                <w:br/>
                <w:t>(includes carbon component of 10.2014)</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ins w:id="578" w:author="Master Repository Process" w:date="2021-08-01T11:49:00Z">
              <w:r>
                <w:rPr>
                  <w:sz w:val="16"/>
                  <w:szCs w:val="16"/>
                </w:rPr>
                <w:br/>
              </w:r>
            </w:ins>
            <w:r>
              <w:rPr>
                <w:sz w:val="16"/>
                <w:szCs w:val="16"/>
              </w:rPr>
              <w:t>50% E.C. cost</w:t>
            </w:r>
          </w:p>
        </w:tc>
        <w:tc>
          <w:tcPr>
            <w:tcW w:w="1512" w:type="dxa"/>
          </w:tcPr>
          <w:p>
            <w:pPr>
              <w:pStyle w:val="yTableNAm"/>
            </w:pPr>
            <w:del w:id="579" w:author="Master Repository Process" w:date="2021-08-01T11:49:00Z">
              <w:r>
                <w:rPr>
                  <w:sz w:val="16"/>
                  <w:szCs w:val="16"/>
                </w:rPr>
                <w:br/>
                <w:delText>71.9865</w:delText>
              </w:r>
            </w:del>
            <w:ins w:id="580" w:author="Master Repository Process" w:date="2021-08-01T11:49:00Z">
              <w:r>
                <w:rPr>
                  <w:sz w:val="16"/>
                  <w:szCs w:val="16"/>
                </w:rPr>
                <w:t>67.8263</w:t>
              </w:r>
              <w:r>
                <w:rPr>
                  <w:sz w:val="16"/>
                  <w:szCs w:val="16"/>
                </w:rPr>
                <w:br/>
                <w:t>(includes carbon component of 3.0102)</w:t>
              </w:r>
            </w:ins>
          </w:p>
        </w:tc>
        <w:tc>
          <w:tcPr>
            <w:tcW w:w="1512" w:type="dxa"/>
          </w:tcPr>
          <w:p>
            <w:pPr>
              <w:pStyle w:val="yTableNAm"/>
            </w:pPr>
            <w:del w:id="581" w:author="Master Repository Process" w:date="2021-08-01T11:49:00Z">
              <w:r>
                <w:rPr>
                  <w:sz w:val="16"/>
                  <w:szCs w:val="16"/>
                </w:rPr>
                <w:br/>
                <w:delText>75.1275</w:delText>
              </w:r>
            </w:del>
            <w:ins w:id="582" w:author="Master Repository Process" w:date="2021-08-01T11:49:00Z">
              <w:r>
                <w:rPr>
                  <w:sz w:val="16"/>
                  <w:szCs w:val="16"/>
                </w:rPr>
                <w:t>71.3591</w:t>
              </w:r>
              <w:r>
                <w:rPr>
                  <w:sz w:val="16"/>
                  <w:szCs w:val="16"/>
                </w:rPr>
                <w:br/>
                <w:t>(includes carbon component of 3.7150)</w:t>
              </w:r>
            </w:ins>
          </w:p>
        </w:tc>
        <w:tc>
          <w:tcPr>
            <w:tcW w:w="1512" w:type="dxa"/>
          </w:tcPr>
          <w:p>
            <w:pPr>
              <w:pStyle w:val="yTableNAm"/>
            </w:pPr>
            <w:del w:id="583" w:author="Master Repository Process" w:date="2021-08-01T11:49:00Z">
              <w:r>
                <w:rPr>
                  <w:sz w:val="16"/>
                  <w:szCs w:val="16"/>
                </w:rPr>
                <w:br/>
                <w:delText>87.0829</w:delText>
              </w:r>
            </w:del>
            <w:ins w:id="584" w:author="Master Repository Process" w:date="2021-08-01T11:49:00Z">
              <w:r>
                <w:rPr>
                  <w:sz w:val="16"/>
                  <w:szCs w:val="16"/>
                </w:rPr>
                <w:t>84.7846</w:t>
              </w:r>
              <w:r>
                <w:rPr>
                  <w:sz w:val="16"/>
                  <w:szCs w:val="16"/>
                </w:rPr>
                <w:br/>
                <w:t>(includes carbon component of 6.3759)</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del w:id="585" w:author="Master Repository Process" w:date="2021-08-01T11:49:00Z">
              <w:r>
                <w:rPr>
                  <w:sz w:val="16"/>
                  <w:szCs w:val="16"/>
                </w:rPr>
                <w:delText xml:space="preserve"> </w:delText>
              </w:r>
            </w:del>
            <w:ins w:id="586" w:author="Master Repository Process" w:date="2021-08-01T11:49:00Z">
              <w:r>
                <w:rPr>
                  <w:sz w:val="16"/>
                  <w:szCs w:val="16"/>
                </w:rPr>
                <w:br/>
              </w:r>
            </w:ins>
            <w:r>
              <w:rPr>
                <w:sz w:val="16"/>
                <w:szCs w:val="16"/>
              </w:rPr>
              <w:t>100% E.C. cost</w:t>
            </w:r>
          </w:p>
        </w:tc>
        <w:tc>
          <w:tcPr>
            <w:tcW w:w="1512" w:type="dxa"/>
          </w:tcPr>
          <w:p>
            <w:pPr>
              <w:pStyle w:val="yTableNAm"/>
            </w:pPr>
            <w:del w:id="587" w:author="Master Repository Process" w:date="2021-08-01T11:49:00Z">
              <w:r>
                <w:rPr>
                  <w:sz w:val="16"/>
                  <w:szCs w:val="16"/>
                </w:rPr>
                <w:br/>
                <w:delText>81.2741</w:delText>
              </w:r>
            </w:del>
            <w:ins w:id="588" w:author="Master Repository Process" w:date="2021-08-01T11:49:00Z">
              <w:r>
                <w:rPr>
                  <w:sz w:val="16"/>
                  <w:szCs w:val="16"/>
                </w:rPr>
                <w:t>76.1888</w:t>
              </w:r>
              <w:r>
                <w:rPr>
                  <w:sz w:val="16"/>
                  <w:szCs w:val="16"/>
                </w:rPr>
                <w:br/>
                <w:t>(includes carbon component of 3.0104)</w:t>
              </w:r>
            </w:ins>
          </w:p>
        </w:tc>
        <w:tc>
          <w:tcPr>
            <w:tcW w:w="1512" w:type="dxa"/>
          </w:tcPr>
          <w:p>
            <w:pPr>
              <w:pStyle w:val="yTableNAm"/>
            </w:pPr>
            <w:del w:id="589" w:author="Master Repository Process" w:date="2021-08-01T11:49:00Z">
              <w:r>
                <w:rPr>
                  <w:sz w:val="16"/>
                  <w:szCs w:val="16"/>
                </w:rPr>
                <w:br/>
                <w:delText>84.4487</w:delText>
              </w:r>
            </w:del>
            <w:ins w:id="590" w:author="Master Repository Process" w:date="2021-08-01T11:49:00Z">
              <w:r>
                <w:rPr>
                  <w:sz w:val="16"/>
                  <w:szCs w:val="16"/>
                </w:rPr>
                <w:t>79.7519</w:t>
              </w:r>
              <w:r>
                <w:rPr>
                  <w:sz w:val="16"/>
                  <w:szCs w:val="16"/>
                </w:rPr>
                <w:br/>
                <w:t>(includes carbon component of 3.7151)</w:t>
              </w:r>
            </w:ins>
          </w:p>
        </w:tc>
        <w:tc>
          <w:tcPr>
            <w:tcW w:w="1512" w:type="dxa"/>
          </w:tcPr>
          <w:p>
            <w:pPr>
              <w:pStyle w:val="yTableNAm"/>
            </w:pPr>
            <w:del w:id="591" w:author="Master Repository Process" w:date="2021-08-01T11:49:00Z">
              <w:r>
                <w:rPr>
                  <w:sz w:val="16"/>
                  <w:szCs w:val="16"/>
                </w:rPr>
                <w:br/>
                <w:delText>96.3703</w:delText>
              </w:r>
            </w:del>
            <w:ins w:id="592" w:author="Master Repository Process" w:date="2021-08-01T11:49:00Z">
              <w:r>
                <w:rPr>
                  <w:sz w:val="16"/>
                  <w:szCs w:val="16"/>
                </w:rPr>
                <w:t>93.1469</w:t>
              </w:r>
              <w:r>
                <w:rPr>
                  <w:sz w:val="16"/>
                  <w:szCs w:val="16"/>
                </w:rPr>
                <w:br/>
                <w:t>(includes carbon component of 6.3759)</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ins w:id="593" w:author="Master Repository Process" w:date="2021-08-01T11:49:00Z">
              <w:r>
                <w:rPr>
                  <w:sz w:val="16"/>
                  <w:szCs w:val="16"/>
                </w:rPr>
                <w:br/>
              </w:r>
            </w:ins>
            <w:r>
              <w:rPr>
                <w:sz w:val="16"/>
                <w:szCs w:val="16"/>
              </w:rPr>
              <w:t>50% E.C. cost</w:t>
            </w:r>
          </w:p>
        </w:tc>
        <w:tc>
          <w:tcPr>
            <w:tcW w:w="1512" w:type="dxa"/>
          </w:tcPr>
          <w:p>
            <w:pPr>
              <w:pStyle w:val="yTableNAm"/>
            </w:pPr>
            <w:del w:id="594" w:author="Master Repository Process" w:date="2021-08-01T11:49:00Z">
              <w:r>
                <w:rPr>
                  <w:sz w:val="16"/>
                  <w:szCs w:val="16"/>
                </w:rPr>
                <w:br/>
                <w:delText>102.1962</w:delText>
              </w:r>
            </w:del>
            <w:ins w:id="595" w:author="Master Repository Process" w:date="2021-08-01T11:49:00Z">
              <w:r>
                <w:rPr>
                  <w:sz w:val="16"/>
                  <w:szCs w:val="16"/>
                </w:rPr>
                <w:t>96.8331</w:t>
              </w:r>
              <w:r>
                <w:rPr>
                  <w:sz w:val="16"/>
                  <w:szCs w:val="16"/>
                </w:rPr>
                <w:br/>
                <w:t>(includes carbon component of 4.8166)</w:t>
              </w:r>
            </w:ins>
          </w:p>
        </w:tc>
        <w:tc>
          <w:tcPr>
            <w:tcW w:w="1512" w:type="dxa"/>
          </w:tcPr>
          <w:p>
            <w:pPr>
              <w:pStyle w:val="yTableNAm"/>
            </w:pPr>
            <w:del w:id="596" w:author="Master Repository Process" w:date="2021-08-01T11:49:00Z">
              <w:r>
                <w:rPr>
                  <w:sz w:val="16"/>
                  <w:szCs w:val="16"/>
                </w:rPr>
                <w:br/>
                <w:delText>107.0764</w:delText>
              </w:r>
            </w:del>
            <w:ins w:id="597" w:author="Master Repository Process" w:date="2021-08-01T11:49:00Z">
              <w:r>
                <w:rPr>
                  <w:sz w:val="16"/>
                  <w:szCs w:val="16"/>
                </w:rPr>
                <w:t>102.3547</w:t>
              </w:r>
              <w:r>
                <w:rPr>
                  <w:sz w:val="16"/>
                  <w:szCs w:val="16"/>
                </w:rPr>
                <w:br/>
                <w:t>(includes carbon component of 5.9441)</w:t>
              </w:r>
            </w:ins>
          </w:p>
        </w:tc>
        <w:tc>
          <w:tcPr>
            <w:tcW w:w="1512" w:type="dxa"/>
          </w:tcPr>
          <w:p>
            <w:pPr>
              <w:pStyle w:val="yTableNAm"/>
            </w:pPr>
            <w:del w:id="598" w:author="Master Repository Process" w:date="2021-08-01T11:49:00Z">
              <w:r>
                <w:rPr>
                  <w:sz w:val="16"/>
                  <w:szCs w:val="16"/>
                </w:rPr>
                <w:br/>
                <w:delText>125.5838</w:delText>
              </w:r>
            </w:del>
            <w:ins w:id="599" w:author="Master Repository Process" w:date="2021-08-01T11:49:00Z">
              <w:r>
                <w:rPr>
                  <w:sz w:val="16"/>
                  <w:szCs w:val="16"/>
                </w:rPr>
                <w:t>123.2759</w:t>
              </w:r>
              <w:r>
                <w:rPr>
                  <w:sz w:val="16"/>
                  <w:szCs w:val="16"/>
                </w:rPr>
                <w:br/>
                <w:t>(includes carbon component of 10.2014)</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ins w:id="600" w:author="Master Repository Process" w:date="2021-08-01T11:49:00Z">
              <w:r>
                <w:rPr>
                  <w:sz w:val="16"/>
                  <w:szCs w:val="16"/>
                </w:rPr>
                <w:br/>
              </w:r>
            </w:ins>
            <w:r>
              <w:rPr>
                <w:sz w:val="16"/>
                <w:szCs w:val="16"/>
              </w:rPr>
              <w:t>100% E.C. cost</w:t>
            </w:r>
          </w:p>
        </w:tc>
        <w:tc>
          <w:tcPr>
            <w:tcW w:w="1512" w:type="dxa"/>
          </w:tcPr>
          <w:p>
            <w:pPr>
              <w:pStyle w:val="yTableNAm"/>
            </w:pPr>
            <w:del w:id="601" w:author="Master Repository Process" w:date="2021-08-01T11:49:00Z">
              <w:r>
                <w:rPr>
                  <w:sz w:val="16"/>
                  <w:szCs w:val="16"/>
                </w:rPr>
                <w:br/>
                <w:delText>111.4837</w:delText>
              </w:r>
            </w:del>
            <w:ins w:id="602" w:author="Master Repository Process" w:date="2021-08-01T11:49:00Z">
              <w:r>
                <w:rPr>
                  <w:sz w:val="16"/>
                  <w:szCs w:val="16"/>
                </w:rPr>
                <w:t>105.1955</w:t>
              </w:r>
              <w:r>
                <w:rPr>
                  <w:sz w:val="16"/>
                  <w:szCs w:val="16"/>
                </w:rPr>
                <w:br/>
                <w:t>(includes carbon component of 4.8166)</w:t>
              </w:r>
            </w:ins>
          </w:p>
        </w:tc>
        <w:tc>
          <w:tcPr>
            <w:tcW w:w="1512" w:type="dxa"/>
          </w:tcPr>
          <w:p>
            <w:pPr>
              <w:pStyle w:val="yTableNAm"/>
            </w:pPr>
            <w:del w:id="603" w:author="Master Repository Process" w:date="2021-08-01T11:49:00Z">
              <w:r>
                <w:rPr>
                  <w:sz w:val="16"/>
                  <w:szCs w:val="16"/>
                </w:rPr>
                <w:br/>
                <w:delText>116.3469</w:delText>
              </w:r>
            </w:del>
            <w:ins w:id="604" w:author="Master Repository Process" w:date="2021-08-01T11:49:00Z">
              <w:r>
                <w:rPr>
                  <w:sz w:val="16"/>
                  <w:szCs w:val="16"/>
                </w:rPr>
                <w:t>110.7018</w:t>
              </w:r>
              <w:r>
                <w:rPr>
                  <w:sz w:val="16"/>
                  <w:szCs w:val="16"/>
                </w:rPr>
                <w:br/>
                <w:t>(includes carbon component of 5.9441)</w:t>
              </w:r>
            </w:ins>
          </w:p>
        </w:tc>
        <w:tc>
          <w:tcPr>
            <w:tcW w:w="1512" w:type="dxa"/>
          </w:tcPr>
          <w:p>
            <w:pPr>
              <w:pStyle w:val="yTableNAm"/>
            </w:pPr>
            <w:del w:id="605" w:author="Master Repository Process" w:date="2021-08-01T11:49:00Z">
              <w:r>
                <w:rPr>
                  <w:sz w:val="16"/>
                  <w:szCs w:val="16"/>
                </w:rPr>
                <w:br/>
                <w:delText>134.8375</w:delText>
              </w:r>
            </w:del>
            <w:ins w:id="606" w:author="Master Repository Process" w:date="2021-08-01T11:49:00Z">
              <w:r>
                <w:rPr>
                  <w:sz w:val="16"/>
                  <w:szCs w:val="16"/>
                </w:rPr>
                <w:t>131.6079</w:t>
              </w:r>
              <w:r>
                <w:rPr>
                  <w:sz w:val="16"/>
                  <w:szCs w:val="16"/>
                </w:rPr>
                <w:br/>
                <w:t>(includes carbon component of 10.2014)</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del w:id="607" w:author="Master Repository Process" w:date="2021-08-01T11:49:00Z">
              <w:r>
                <w:rPr>
                  <w:sz w:val="16"/>
                  <w:szCs w:val="16"/>
                </w:rPr>
                <w:delText>H.P.</w:delText>
              </w:r>
            </w:del>
            <w:ins w:id="608" w:author="Master Repository Process" w:date="2021-08-01T11:49:00Z">
              <w:r>
                <w:rPr>
                  <w:sz w:val="16"/>
                  <w:szCs w:val="16"/>
                </w:rPr>
                <w:t>High Pressure</w:t>
              </w:r>
            </w:ins>
            <w:r>
              <w:rPr>
                <w:sz w:val="16"/>
                <w:szCs w:val="16"/>
              </w:rPr>
              <w:t xml:space="preserve"> Sodium</w:t>
            </w:r>
          </w:p>
        </w:tc>
        <w:tc>
          <w:tcPr>
            <w:tcW w:w="1512" w:type="dxa"/>
          </w:tcPr>
          <w:p>
            <w:pPr>
              <w:pStyle w:val="yTableNAm"/>
            </w:pPr>
            <w:del w:id="609" w:author="Master Repository Process" w:date="2021-08-01T11:49:00Z">
              <w:r>
                <w:rPr>
                  <w:sz w:val="16"/>
                  <w:szCs w:val="16"/>
                </w:rPr>
                <w:delText>73.8609</w:delText>
              </w:r>
            </w:del>
            <w:ins w:id="610" w:author="Master Repository Process" w:date="2021-08-01T11:49:00Z">
              <w:r>
                <w:rPr>
                  <w:sz w:val="16"/>
                  <w:szCs w:val="16"/>
                </w:rPr>
                <w:t>68.3099</w:t>
              </w:r>
              <w:r>
                <w:rPr>
                  <w:sz w:val="16"/>
                  <w:szCs w:val="16"/>
                </w:rPr>
                <w:br/>
                <w:t>(includes carbon component of 1.8062)</w:t>
              </w:r>
            </w:ins>
          </w:p>
        </w:tc>
        <w:tc>
          <w:tcPr>
            <w:tcW w:w="1512" w:type="dxa"/>
          </w:tcPr>
          <w:p>
            <w:pPr>
              <w:pStyle w:val="yTableNAm"/>
            </w:pPr>
            <w:del w:id="611" w:author="Master Repository Process" w:date="2021-08-01T11:49:00Z">
              <w:r>
                <w:rPr>
                  <w:sz w:val="16"/>
                  <w:szCs w:val="16"/>
                </w:rPr>
                <w:delText>75.5832</w:delText>
              </w:r>
            </w:del>
            <w:ins w:id="612" w:author="Master Repository Process" w:date="2021-08-01T11:49:00Z">
              <w:r>
                <w:rPr>
                  <w:sz w:val="16"/>
                  <w:szCs w:val="16"/>
                </w:rPr>
                <w:t>70.2834</w:t>
              </w:r>
              <w:r>
                <w:rPr>
                  <w:sz w:val="16"/>
                  <w:szCs w:val="16"/>
                </w:rPr>
                <w:br/>
                <w:t>(includes carbon component of 2.2289)</w:t>
              </w:r>
            </w:ins>
          </w:p>
        </w:tc>
        <w:tc>
          <w:tcPr>
            <w:tcW w:w="1512" w:type="dxa"/>
          </w:tcPr>
          <w:p>
            <w:pPr>
              <w:pStyle w:val="yTableNAm"/>
            </w:pPr>
            <w:del w:id="613" w:author="Master Repository Process" w:date="2021-08-01T11:49:00Z">
              <w:r>
                <w:rPr>
                  <w:sz w:val="16"/>
                  <w:szCs w:val="16"/>
                </w:rPr>
                <w:delText>85.3773</w:delText>
              </w:r>
            </w:del>
            <w:ins w:id="614" w:author="Master Repository Process" w:date="2021-08-01T11:49:00Z">
              <w:r>
                <w:rPr>
                  <w:sz w:val="16"/>
                  <w:szCs w:val="16"/>
                </w:rPr>
                <w:t>80.6984</w:t>
              </w:r>
              <w:r>
                <w:rPr>
                  <w:sz w:val="16"/>
                  <w:szCs w:val="16"/>
                </w:rPr>
                <w:br/>
                <w:t>(includes carbon component of 3.8254)</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del w:id="615" w:author="Master Repository Process" w:date="2021-08-01T11:49:00Z">
              <w:r>
                <w:rPr>
                  <w:sz w:val="16"/>
                  <w:szCs w:val="16"/>
                </w:rPr>
                <w:delText>H.P.</w:delText>
              </w:r>
            </w:del>
            <w:ins w:id="616" w:author="Master Repository Process" w:date="2021-08-01T11:49:00Z">
              <w:r>
                <w:rPr>
                  <w:sz w:val="16"/>
                  <w:szCs w:val="16"/>
                </w:rPr>
                <w:t>High Pressure</w:t>
              </w:r>
            </w:ins>
            <w:r>
              <w:rPr>
                <w:sz w:val="16"/>
                <w:szCs w:val="16"/>
              </w:rPr>
              <w:t xml:space="preserve"> Sodium</w:t>
            </w:r>
            <w:del w:id="617" w:author="Master Repository Process" w:date="2021-08-01T11:49:00Z">
              <w:r>
                <w:rPr>
                  <w:sz w:val="16"/>
                  <w:szCs w:val="16"/>
                </w:rPr>
                <w:delText xml:space="preserve"> </w:delText>
              </w:r>
            </w:del>
            <w:ins w:id="618" w:author="Master Repository Process" w:date="2021-08-01T11:49:00Z">
              <w:r>
                <w:rPr>
                  <w:sz w:val="16"/>
                  <w:szCs w:val="16"/>
                </w:rPr>
                <w:br/>
              </w:r>
            </w:ins>
            <w:r>
              <w:rPr>
                <w:sz w:val="16"/>
                <w:szCs w:val="16"/>
              </w:rPr>
              <w:t>50% E.C. cost</w:t>
            </w:r>
          </w:p>
        </w:tc>
        <w:tc>
          <w:tcPr>
            <w:tcW w:w="1512" w:type="dxa"/>
          </w:tcPr>
          <w:p>
            <w:pPr>
              <w:pStyle w:val="yTableNAm"/>
            </w:pPr>
            <w:del w:id="619" w:author="Master Repository Process" w:date="2021-08-01T11:49:00Z">
              <w:r>
                <w:rPr>
                  <w:sz w:val="16"/>
                  <w:szCs w:val="16"/>
                </w:rPr>
                <w:br/>
                <w:delText>84.8708</w:delText>
              </w:r>
            </w:del>
            <w:ins w:id="620" w:author="Master Repository Process" w:date="2021-08-01T11:49:00Z">
              <w:r>
                <w:rPr>
                  <w:sz w:val="16"/>
                  <w:szCs w:val="16"/>
                </w:rPr>
                <w:t>79.4273</w:t>
              </w:r>
              <w:r>
                <w:rPr>
                  <w:sz w:val="16"/>
                  <w:szCs w:val="16"/>
                </w:rPr>
                <w:br/>
                <w:t>(includes carbon component of 3.0104)</w:t>
              </w:r>
            </w:ins>
          </w:p>
        </w:tc>
        <w:tc>
          <w:tcPr>
            <w:tcW w:w="1512" w:type="dxa"/>
          </w:tcPr>
          <w:p>
            <w:pPr>
              <w:pStyle w:val="yTableNAm"/>
            </w:pPr>
            <w:del w:id="621" w:author="Master Repository Process" w:date="2021-08-01T11:49:00Z">
              <w:r>
                <w:rPr>
                  <w:sz w:val="16"/>
                  <w:szCs w:val="16"/>
                </w:rPr>
                <w:br/>
                <w:delText>88.6871</w:delText>
              </w:r>
            </w:del>
            <w:ins w:id="622" w:author="Master Repository Process" w:date="2021-08-01T11:49:00Z">
              <w:r>
                <w:rPr>
                  <w:sz w:val="16"/>
                  <w:szCs w:val="16"/>
                </w:rPr>
                <w:t>83.5681</w:t>
              </w:r>
              <w:r>
                <w:rPr>
                  <w:sz w:val="16"/>
                  <w:szCs w:val="16"/>
                </w:rPr>
                <w:br/>
                <w:t>(includes carbon component of 3.7150)</w:t>
              </w:r>
            </w:ins>
          </w:p>
        </w:tc>
        <w:tc>
          <w:tcPr>
            <w:tcW w:w="1512" w:type="dxa"/>
          </w:tcPr>
          <w:p>
            <w:pPr>
              <w:pStyle w:val="yTableNAm"/>
            </w:pPr>
            <w:del w:id="623" w:author="Master Repository Process" w:date="2021-08-01T11:49:00Z">
              <w:r>
                <w:rPr>
                  <w:sz w:val="16"/>
                  <w:szCs w:val="16"/>
                </w:rPr>
                <w:br/>
                <w:delText>103.2431</w:delText>
              </w:r>
            </w:del>
            <w:ins w:id="624" w:author="Master Repository Process" w:date="2021-08-01T11:49:00Z">
              <w:r>
                <w:rPr>
                  <w:sz w:val="16"/>
                  <w:szCs w:val="16"/>
                </w:rPr>
                <w:t>99.3351</w:t>
              </w:r>
              <w:r>
                <w:rPr>
                  <w:sz w:val="16"/>
                  <w:szCs w:val="16"/>
                </w:rPr>
                <w:br/>
                <w:t>(includes carbon component of 6.3759)</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del w:id="625" w:author="Master Repository Process" w:date="2021-08-01T11:49:00Z">
              <w:r>
                <w:rPr>
                  <w:sz w:val="16"/>
                  <w:szCs w:val="16"/>
                </w:rPr>
                <w:delText>H.P.</w:delText>
              </w:r>
            </w:del>
            <w:ins w:id="626" w:author="Master Repository Process" w:date="2021-08-01T11:49:00Z">
              <w:r>
                <w:rPr>
                  <w:sz w:val="16"/>
                  <w:szCs w:val="16"/>
                </w:rPr>
                <w:t>High Pressure</w:t>
              </w:r>
            </w:ins>
            <w:r>
              <w:rPr>
                <w:sz w:val="16"/>
                <w:szCs w:val="16"/>
              </w:rPr>
              <w:t xml:space="preserve"> Sodium </w:t>
            </w:r>
            <w:ins w:id="627" w:author="Master Repository Process" w:date="2021-08-01T11:49:00Z">
              <w:r>
                <w:rPr>
                  <w:sz w:val="16"/>
                  <w:szCs w:val="16"/>
                </w:rPr>
                <w:br/>
              </w:r>
            </w:ins>
            <w:r>
              <w:rPr>
                <w:sz w:val="16"/>
                <w:szCs w:val="16"/>
              </w:rPr>
              <w:t>100% E.C. cost</w:t>
            </w:r>
          </w:p>
        </w:tc>
        <w:tc>
          <w:tcPr>
            <w:tcW w:w="1512" w:type="dxa"/>
          </w:tcPr>
          <w:p>
            <w:pPr>
              <w:pStyle w:val="yTableNAm"/>
            </w:pPr>
            <w:del w:id="628" w:author="Master Repository Process" w:date="2021-08-01T11:49:00Z">
              <w:r>
                <w:rPr>
                  <w:sz w:val="16"/>
                  <w:szCs w:val="16"/>
                </w:rPr>
                <w:br/>
                <w:delText>98.7345</w:delText>
              </w:r>
            </w:del>
            <w:ins w:id="629" w:author="Master Repository Process" w:date="2021-08-01T11:49:00Z">
              <w:r>
                <w:rPr>
                  <w:sz w:val="16"/>
                  <w:szCs w:val="16"/>
                </w:rPr>
                <w:t>91.9100</w:t>
              </w:r>
              <w:r>
                <w:rPr>
                  <w:sz w:val="16"/>
                  <w:szCs w:val="16"/>
                </w:rPr>
                <w:br/>
                <w:t>(includes carbon component of 3.0104)</w:t>
              </w:r>
            </w:ins>
          </w:p>
        </w:tc>
        <w:tc>
          <w:tcPr>
            <w:tcW w:w="1512" w:type="dxa"/>
          </w:tcPr>
          <w:p>
            <w:pPr>
              <w:pStyle w:val="yTableNAm"/>
            </w:pPr>
            <w:del w:id="630" w:author="Master Repository Process" w:date="2021-08-01T11:49:00Z">
              <w:r>
                <w:rPr>
                  <w:sz w:val="16"/>
                  <w:szCs w:val="16"/>
                </w:rPr>
                <w:br/>
                <w:delText>102.6014</w:delText>
              </w:r>
            </w:del>
            <w:ins w:id="631" w:author="Master Repository Process" w:date="2021-08-01T11:49:00Z">
              <w:r>
                <w:rPr>
                  <w:sz w:val="16"/>
                  <w:szCs w:val="16"/>
                </w:rPr>
                <w:t>96.0964</w:t>
              </w:r>
              <w:r>
                <w:rPr>
                  <w:sz w:val="16"/>
                  <w:szCs w:val="16"/>
                </w:rPr>
                <w:br/>
                <w:t>(includes carbon component of 3.7150)</w:t>
              </w:r>
            </w:ins>
          </w:p>
        </w:tc>
        <w:tc>
          <w:tcPr>
            <w:tcW w:w="1512" w:type="dxa"/>
          </w:tcPr>
          <w:p>
            <w:pPr>
              <w:pStyle w:val="yTableNAm"/>
            </w:pPr>
            <w:del w:id="632" w:author="Master Repository Process" w:date="2021-08-01T11:49:00Z">
              <w:r>
                <w:rPr>
                  <w:sz w:val="16"/>
                  <w:szCs w:val="16"/>
                </w:rPr>
                <w:br/>
                <w:delText>117.1743</w:delText>
              </w:r>
            </w:del>
            <w:ins w:id="633" w:author="Master Repository Process" w:date="2021-08-01T11:49:00Z">
              <w:r>
                <w:rPr>
                  <w:sz w:val="16"/>
                  <w:szCs w:val="16"/>
                </w:rPr>
                <w:t>111.8786</w:t>
              </w:r>
              <w:r>
                <w:rPr>
                  <w:sz w:val="16"/>
                  <w:szCs w:val="16"/>
                </w:rPr>
                <w:br/>
                <w:t>(includes carbon component of 6.3759)</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del w:id="634" w:author="Master Repository Process" w:date="2021-08-01T11:49:00Z">
              <w:r>
                <w:rPr>
                  <w:sz w:val="16"/>
                  <w:szCs w:val="16"/>
                </w:rPr>
                <w:delText>34.7015</w:delText>
              </w:r>
            </w:del>
            <w:ins w:id="635" w:author="Master Repository Process" w:date="2021-08-01T11:49:00Z">
              <w:r>
                <w:rPr>
                  <w:sz w:val="16"/>
                  <w:szCs w:val="16"/>
                </w:rPr>
                <w:t>31.9674</w:t>
              </w:r>
              <w:r>
                <w:rPr>
                  <w:sz w:val="16"/>
                  <w:szCs w:val="16"/>
                </w:rPr>
                <w:br/>
                <w:t>(includes carbon component of 0.7224)</w:t>
              </w:r>
            </w:ins>
          </w:p>
        </w:tc>
        <w:tc>
          <w:tcPr>
            <w:tcW w:w="1512" w:type="dxa"/>
          </w:tcPr>
          <w:p>
            <w:pPr>
              <w:pStyle w:val="yTableNAm"/>
            </w:pPr>
            <w:del w:id="636" w:author="Master Repository Process" w:date="2021-08-01T11:49:00Z">
              <w:r>
                <w:rPr>
                  <w:sz w:val="16"/>
                  <w:szCs w:val="16"/>
                </w:rPr>
                <w:delText>35.4444</w:delText>
              </w:r>
            </w:del>
            <w:ins w:id="637" w:author="Master Repository Process" w:date="2021-08-01T11:49:00Z">
              <w:r>
                <w:rPr>
                  <w:sz w:val="16"/>
                  <w:szCs w:val="16"/>
                </w:rPr>
                <w:t>32.8054</w:t>
              </w:r>
              <w:r>
                <w:rPr>
                  <w:sz w:val="16"/>
                  <w:szCs w:val="16"/>
                </w:rPr>
                <w:br/>
                <w:t>(includes carbon component of 0.8915)</w:t>
              </w:r>
            </w:ins>
          </w:p>
        </w:tc>
        <w:tc>
          <w:tcPr>
            <w:tcW w:w="1512" w:type="dxa"/>
          </w:tcPr>
          <w:p>
            <w:pPr>
              <w:pStyle w:val="yTableNAm"/>
            </w:pPr>
            <w:del w:id="638" w:author="Master Repository Process" w:date="2021-08-01T11:49:00Z">
              <w:r>
                <w:rPr>
                  <w:sz w:val="16"/>
                  <w:szCs w:val="16"/>
                </w:rPr>
                <w:delText>38.1294</w:delText>
              </w:r>
            </w:del>
            <w:ins w:id="639" w:author="Master Repository Process" w:date="2021-08-01T11:49:00Z">
              <w:r>
                <w:rPr>
                  <w:sz w:val="16"/>
                  <w:szCs w:val="16"/>
                </w:rPr>
                <w:t>35.8615</w:t>
              </w:r>
              <w:r>
                <w:rPr>
                  <w:sz w:val="16"/>
                  <w:szCs w:val="16"/>
                </w:rPr>
                <w:br/>
                <w:t>(includes carbon component of 1.5302)</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del w:id="640" w:author="Master Repository Process" w:date="2021-08-01T11:49:00Z">
              <w:r>
                <w:rPr>
                  <w:sz w:val="16"/>
                  <w:szCs w:val="16"/>
                </w:rPr>
                <w:delText>34.7015</w:delText>
              </w:r>
            </w:del>
            <w:ins w:id="641" w:author="Master Repository Process" w:date="2021-08-01T11:49:00Z">
              <w:r>
                <w:rPr>
                  <w:sz w:val="16"/>
                  <w:szCs w:val="16"/>
                </w:rPr>
                <w:t>32.4490</w:t>
              </w:r>
              <w:r>
                <w:rPr>
                  <w:sz w:val="16"/>
                  <w:szCs w:val="16"/>
                </w:rPr>
                <w:br/>
                <w:t>(includes carbon component of 1.2040)</w:t>
              </w:r>
            </w:ins>
          </w:p>
        </w:tc>
        <w:tc>
          <w:tcPr>
            <w:tcW w:w="1512" w:type="dxa"/>
          </w:tcPr>
          <w:p>
            <w:pPr>
              <w:pStyle w:val="yTableNAm"/>
            </w:pPr>
            <w:del w:id="642" w:author="Master Repository Process" w:date="2021-08-01T11:49:00Z">
              <w:r>
                <w:rPr>
                  <w:sz w:val="16"/>
                  <w:szCs w:val="16"/>
                </w:rPr>
                <w:delText>35.4444</w:delText>
              </w:r>
            </w:del>
            <w:ins w:id="643" w:author="Master Repository Process" w:date="2021-08-01T11:49:00Z">
              <w:r>
                <w:rPr>
                  <w:sz w:val="16"/>
                  <w:szCs w:val="16"/>
                </w:rPr>
                <w:t>33.3999</w:t>
              </w:r>
              <w:r>
                <w:rPr>
                  <w:sz w:val="16"/>
                  <w:szCs w:val="16"/>
                </w:rPr>
                <w:br/>
                <w:t>(includes carbon component of 1.4860)</w:t>
              </w:r>
            </w:ins>
          </w:p>
        </w:tc>
        <w:tc>
          <w:tcPr>
            <w:tcW w:w="1512" w:type="dxa"/>
          </w:tcPr>
          <w:p>
            <w:pPr>
              <w:pStyle w:val="yTableNAm"/>
            </w:pPr>
            <w:del w:id="644" w:author="Master Repository Process" w:date="2021-08-01T11:49:00Z">
              <w:r>
                <w:rPr>
                  <w:sz w:val="16"/>
                  <w:szCs w:val="16"/>
                </w:rPr>
                <w:delText>38.1294</w:delText>
              </w:r>
            </w:del>
            <w:ins w:id="645" w:author="Master Repository Process" w:date="2021-08-01T11:49:00Z">
              <w:r>
                <w:rPr>
                  <w:sz w:val="16"/>
                  <w:szCs w:val="16"/>
                </w:rPr>
                <w:t>36.8817</w:t>
              </w:r>
              <w:r>
                <w:rPr>
                  <w:sz w:val="16"/>
                  <w:szCs w:val="16"/>
                </w:rPr>
                <w:br/>
                <w:t>(includes carbon component of 2.5504)</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del w:id="646" w:author="Master Repository Process" w:date="2021-08-01T11:49:00Z">
              <w:r>
                <w:rPr>
                  <w:sz w:val="16"/>
                  <w:szCs w:val="16"/>
                </w:rPr>
                <w:delText>40.8649</w:delText>
              </w:r>
            </w:del>
            <w:ins w:id="647" w:author="Master Repository Process" w:date="2021-08-01T11:49:00Z">
              <w:r>
                <w:rPr>
                  <w:sz w:val="16"/>
                  <w:szCs w:val="16"/>
                </w:rPr>
                <w:t>39.2027</w:t>
              </w:r>
              <w:r>
                <w:rPr>
                  <w:sz w:val="16"/>
                  <w:szCs w:val="16"/>
                </w:rPr>
                <w:br/>
                <w:t>(includes carbon component of 2.4084)</w:t>
              </w:r>
            </w:ins>
          </w:p>
        </w:tc>
        <w:tc>
          <w:tcPr>
            <w:tcW w:w="1512" w:type="dxa"/>
          </w:tcPr>
          <w:p>
            <w:pPr>
              <w:pStyle w:val="yTableNAm"/>
            </w:pPr>
            <w:del w:id="648" w:author="Master Repository Process" w:date="2021-08-01T11:49:00Z">
              <w:r>
                <w:rPr>
                  <w:sz w:val="16"/>
                  <w:szCs w:val="16"/>
                </w:rPr>
                <w:delText>41.7769</w:delText>
              </w:r>
            </w:del>
            <w:ins w:id="649" w:author="Master Repository Process" w:date="2021-08-01T11:49:00Z">
              <w:r>
                <w:rPr>
                  <w:sz w:val="16"/>
                  <w:szCs w:val="16"/>
                </w:rPr>
                <w:t>40.5876</w:t>
              </w:r>
              <w:r>
                <w:rPr>
                  <w:sz w:val="16"/>
                  <w:szCs w:val="16"/>
                </w:rPr>
                <w:br/>
                <w:t>(includes carbon component of 2.9721)</w:t>
              </w:r>
            </w:ins>
          </w:p>
        </w:tc>
        <w:tc>
          <w:tcPr>
            <w:tcW w:w="1512" w:type="dxa"/>
          </w:tcPr>
          <w:p>
            <w:pPr>
              <w:pStyle w:val="yTableNAm"/>
            </w:pPr>
            <w:del w:id="650" w:author="Master Repository Process" w:date="2021-08-01T11:49:00Z">
              <w:r>
                <w:rPr>
                  <w:sz w:val="16"/>
                  <w:szCs w:val="16"/>
                </w:rPr>
                <w:delText>45.9647</w:delText>
              </w:r>
            </w:del>
            <w:ins w:id="651" w:author="Master Repository Process" w:date="2021-08-01T11:49:00Z">
              <w:r>
                <w:rPr>
                  <w:sz w:val="16"/>
                  <w:szCs w:val="16"/>
                </w:rPr>
                <w:t>46.4869</w:t>
              </w:r>
              <w:r>
                <w:rPr>
                  <w:sz w:val="16"/>
                  <w:szCs w:val="16"/>
                </w:rPr>
                <w:br/>
                <w:t>(includes carbon component of 5.1007)</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del w:id="652" w:author="Master Repository Process" w:date="2021-08-01T11:49:00Z">
              <w:r>
                <w:rPr>
                  <w:sz w:val="16"/>
                  <w:szCs w:val="16"/>
                </w:rPr>
                <w:delText>50.5409</w:delText>
              </w:r>
            </w:del>
            <w:ins w:id="653" w:author="Master Repository Process" w:date="2021-08-01T11:49:00Z">
              <w:r>
                <w:rPr>
                  <w:sz w:val="16"/>
                  <w:szCs w:val="16"/>
                </w:rPr>
                <w:t>49.1191</w:t>
              </w:r>
              <w:r>
                <w:rPr>
                  <w:sz w:val="16"/>
                  <w:szCs w:val="16"/>
                </w:rPr>
                <w:br/>
                <w:t>(includes carbon component of 3.6125)</w:t>
              </w:r>
            </w:ins>
          </w:p>
        </w:tc>
        <w:tc>
          <w:tcPr>
            <w:tcW w:w="1512" w:type="dxa"/>
          </w:tcPr>
          <w:p>
            <w:pPr>
              <w:pStyle w:val="yTableNAm"/>
            </w:pPr>
            <w:del w:id="654" w:author="Master Repository Process" w:date="2021-08-01T11:49:00Z">
              <w:r>
                <w:rPr>
                  <w:sz w:val="16"/>
                  <w:szCs w:val="16"/>
                </w:rPr>
                <w:delText>52.1788</w:delText>
              </w:r>
            </w:del>
            <w:ins w:id="655" w:author="Master Repository Process" w:date="2021-08-01T11:49:00Z">
              <w:r>
                <w:rPr>
                  <w:sz w:val="16"/>
                  <w:szCs w:val="16"/>
                </w:rPr>
                <w:t>51.4394</w:t>
              </w:r>
              <w:r>
                <w:rPr>
                  <w:sz w:val="16"/>
                  <w:szCs w:val="16"/>
                </w:rPr>
                <w:br/>
                <w:t>(includes carbon component of 4.4581)</w:t>
              </w:r>
            </w:ins>
          </w:p>
        </w:tc>
        <w:tc>
          <w:tcPr>
            <w:tcW w:w="1512" w:type="dxa"/>
          </w:tcPr>
          <w:p>
            <w:pPr>
              <w:pStyle w:val="yTableNAm"/>
            </w:pPr>
            <w:del w:id="656" w:author="Master Repository Process" w:date="2021-08-01T11:49:00Z">
              <w:r>
                <w:rPr>
                  <w:sz w:val="16"/>
                  <w:szCs w:val="16"/>
                </w:rPr>
                <w:delText>58.0890</w:delText>
              </w:r>
            </w:del>
            <w:ins w:id="657" w:author="Master Repository Process" w:date="2021-08-01T11:49:00Z">
              <w:r>
                <w:rPr>
                  <w:sz w:val="16"/>
                  <w:szCs w:val="16"/>
                </w:rPr>
                <w:t>59.9539</w:t>
              </w:r>
              <w:r>
                <w:rPr>
                  <w:sz w:val="16"/>
                  <w:szCs w:val="16"/>
                </w:rPr>
                <w:br/>
                <w:t>(includes carbon component of 7.6511)</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del w:id="658" w:author="Master Repository Process" w:date="2021-08-01T11:49:00Z">
              <w:r>
                <w:rPr>
                  <w:sz w:val="16"/>
                  <w:szCs w:val="16"/>
                </w:rPr>
                <w:delText>81.2741</w:delText>
              </w:r>
            </w:del>
            <w:ins w:id="659" w:author="Master Repository Process" w:date="2021-08-01T11:49:00Z">
              <w:r>
                <w:rPr>
                  <w:sz w:val="16"/>
                  <w:szCs w:val="16"/>
                </w:rPr>
                <w:t>79.1991</w:t>
              </w:r>
              <w:r>
                <w:rPr>
                  <w:sz w:val="16"/>
                  <w:szCs w:val="16"/>
                </w:rPr>
                <w:br/>
                <w:t>(includes carbon component of 6.0207)</w:t>
              </w:r>
            </w:ins>
          </w:p>
        </w:tc>
        <w:tc>
          <w:tcPr>
            <w:tcW w:w="1512" w:type="dxa"/>
          </w:tcPr>
          <w:p>
            <w:pPr>
              <w:pStyle w:val="yTableNAm"/>
            </w:pPr>
            <w:del w:id="660" w:author="Master Repository Process" w:date="2021-08-01T11:49:00Z">
              <w:r>
                <w:rPr>
                  <w:sz w:val="16"/>
                  <w:szCs w:val="16"/>
                </w:rPr>
                <w:delText>84.4487</w:delText>
              </w:r>
            </w:del>
            <w:ins w:id="661" w:author="Master Repository Process" w:date="2021-08-01T11:49:00Z">
              <w:r>
                <w:rPr>
                  <w:sz w:val="16"/>
                  <w:szCs w:val="16"/>
                </w:rPr>
                <w:t>83.4669</w:t>
              </w:r>
              <w:r>
                <w:rPr>
                  <w:sz w:val="16"/>
                  <w:szCs w:val="16"/>
                </w:rPr>
                <w:br/>
                <w:t>(includes carbon component of 7.4301)</w:t>
              </w:r>
            </w:ins>
          </w:p>
        </w:tc>
        <w:tc>
          <w:tcPr>
            <w:tcW w:w="1512" w:type="dxa"/>
          </w:tcPr>
          <w:p>
            <w:pPr>
              <w:pStyle w:val="yTableNAm"/>
            </w:pPr>
            <w:del w:id="662" w:author="Master Repository Process" w:date="2021-08-01T11:49:00Z">
              <w:r>
                <w:rPr>
                  <w:sz w:val="16"/>
                  <w:szCs w:val="16"/>
                </w:rPr>
                <w:delText>96.3703</w:delText>
              </w:r>
            </w:del>
            <w:ins w:id="663" w:author="Master Repository Process" w:date="2021-08-01T11:49:00Z">
              <w:r>
                <w:rPr>
                  <w:sz w:val="16"/>
                  <w:szCs w:val="16"/>
                </w:rPr>
                <w:t>99.5227</w:t>
              </w:r>
              <w:r>
                <w:rPr>
                  <w:sz w:val="16"/>
                  <w:szCs w:val="16"/>
                </w:rPr>
                <w:br/>
                <w:t>(includes carbon component of 12.7517)</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del w:id="664" w:author="Master Repository Process" w:date="2021-08-01T11:49:00Z">
              <w:r>
                <w:rPr>
                  <w:sz w:val="16"/>
                  <w:szCs w:val="16"/>
                </w:rPr>
                <w:delText>34.7015</w:delText>
              </w:r>
            </w:del>
            <w:ins w:id="665" w:author="Master Repository Process" w:date="2021-08-01T11:49:00Z">
              <w:r>
                <w:rPr>
                  <w:sz w:val="16"/>
                  <w:szCs w:val="16"/>
                </w:rPr>
                <w:t>31.7265</w:t>
              </w:r>
              <w:r>
                <w:rPr>
                  <w:sz w:val="16"/>
                  <w:szCs w:val="16"/>
                </w:rPr>
                <w:br/>
                <w:t>(includes carbon component of 0.4815)</w:t>
              </w:r>
            </w:ins>
          </w:p>
        </w:tc>
        <w:tc>
          <w:tcPr>
            <w:tcW w:w="1512" w:type="dxa"/>
          </w:tcPr>
          <w:p>
            <w:pPr>
              <w:pStyle w:val="yTableNAm"/>
            </w:pPr>
            <w:del w:id="666" w:author="Master Repository Process" w:date="2021-08-01T11:49:00Z">
              <w:r>
                <w:rPr>
                  <w:sz w:val="16"/>
                  <w:szCs w:val="16"/>
                </w:rPr>
                <w:delText>35.4444</w:delText>
              </w:r>
            </w:del>
            <w:ins w:id="667" w:author="Master Repository Process" w:date="2021-08-01T11:49:00Z">
              <w:r>
                <w:rPr>
                  <w:sz w:val="16"/>
                  <w:szCs w:val="16"/>
                </w:rPr>
                <w:t>32.5082</w:t>
              </w:r>
              <w:r>
                <w:rPr>
                  <w:sz w:val="16"/>
                  <w:szCs w:val="16"/>
                </w:rPr>
                <w:br/>
                <w:t>(includes carbon component of 0.5943)</w:t>
              </w:r>
            </w:ins>
          </w:p>
        </w:tc>
        <w:tc>
          <w:tcPr>
            <w:tcW w:w="1512" w:type="dxa"/>
          </w:tcPr>
          <w:p>
            <w:pPr>
              <w:pStyle w:val="yTableNAm"/>
            </w:pPr>
            <w:del w:id="668" w:author="Master Repository Process" w:date="2021-08-01T11:49:00Z">
              <w:r>
                <w:rPr>
                  <w:sz w:val="16"/>
                  <w:szCs w:val="16"/>
                </w:rPr>
                <w:delText>38.1294</w:delText>
              </w:r>
            </w:del>
            <w:ins w:id="669" w:author="Master Repository Process" w:date="2021-08-01T11:49:00Z">
              <w:r>
                <w:rPr>
                  <w:sz w:val="16"/>
                  <w:szCs w:val="16"/>
                </w:rPr>
                <w:t>35.3515</w:t>
              </w:r>
              <w:r>
                <w:rPr>
                  <w:sz w:val="16"/>
                  <w:szCs w:val="16"/>
                </w:rPr>
                <w:br/>
                <w:t>(includes carbon component of 1.0202)</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del w:id="670" w:author="Master Repository Process" w:date="2021-08-01T11:49:00Z">
              <w:r>
                <w:rPr>
                  <w:sz w:val="16"/>
                  <w:szCs w:val="16"/>
                </w:rPr>
                <w:delText>40.8649</w:delText>
              </w:r>
            </w:del>
            <w:ins w:id="671" w:author="Master Repository Process" w:date="2021-08-01T11:49:00Z">
              <w:r>
                <w:rPr>
                  <w:sz w:val="16"/>
                  <w:szCs w:val="16"/>
                </w:rPr>
                <w:t>37.7577</w:t>
              </w:r>
              <w:r>
                <w:rPr>
                  <w:sz w:val="16"/>
                  <w:szCs w:val="16"/>
                </w:rPr>
                <w:br/>
                <w:t>(includes carbon component of 0.9634)</w:t>
              </w:r>
            </w:ins>
          </w:p>
        </w:tc>
        <w:tc>
          <w:tcPr>
            <w:tcW w:w="1512" w:type="dxa"/>
          </w:tcPr>
          <w:p>
            <w:pPr>
              <w:pStyle w:val="yTableNAm"/>
            </w:pPr>
            <w:del w:id="672" w:author="Master Repository Process" w:date="2021-08-01T11:49:00Z">
              <w:r>
                <w:rPr>
                  <w:sz w:val="16"/>
                  <w:szCs w:val="16"/>
                </w:rPr>
                <w:delText>41.7769</w:delText>
              </w:r>
            </w:del>
            <w:ins w:id="673" w:author="Master Repository Process" w:date="2021-08-01T11:49:00Z">
              <w:r>
                <w:rPr>
                  <w:sz w:val="16"/>
                  <w:szCs w:val="16"/>
                </w:rPr>
                <w:t>38.8044</w:t>
              </w:r>
              <w:r>
                <w:rPr>
                  <w:sz w:val="16"/>
                  <w:szCs w:val="16"/>
                </w:rPr>
                <w:br/>
                <w:t>(includes carbon component of 1.1889)</w:t>
              </w:r>
            </w:ins>
          </w:p>
        </w:tc>
        <w:tc>
          <w:tcPr>
            <w:tcW w:w="1512" w:type="dxa"/>
          </w:tcPr>
          <w:p>
            <w:pPr>
              <w:pStyle w:val="yTableNAm"/>
            </w:pPr>
            <w:del w:id="674" w:author="Master Repository Process" w:date="2021-08-01T11:49:00Z">
              <w:r>
                <w:rPr>
                  <w:sz w:val="16"/>
                  <w:szCs w:val="16"/>
                </w:rPr>
                <w:delText>45.9647</w:delText>
              </w:r>
            </w:del>
            <w:ins w:id="675" w:author="Master Repository Process" w:date="2021-08-01T11:49:00Z">
              <w:r>
                <w:rPr>
                  <w:sz w:val="16"/>
                  <w:szCs w:val="16"/>
                </w:rPr>
                <w:t>43.4265</w:t>
              </w:r>
              <w:r>
                <w:rPr>
                  <w:sz w:val="16"/>
                  <w:szCs w:val="16"/>
                </w:rPr>
                <w:br/>
                <w:t>(includes carbon component of 2.0403)</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del w:id="676" w:author="Master Repository Process" w:date="2021-08-01T11:49:00Z">
              <w:r>
                <w:rPr>
                  <w:sz w:val="16"/>
                  <w:szCs w:val="16"/>
                </w:rPr>
                <w:delText>57.1604</w:delText>
              </w:r>
            </w:del>
            <w:ins w:id="677" w:author="Master Repository Process" w:date="2021-08-01T11:49:00Z">
              <w:r>
                <w:rPr>
                  <w:sz w:val="16"/>
                  <w:szCs w:val="16"/>
                </w:rPr>
                <w:t>53.3933</w:t>
              </w:r>
              <w:r>
                <w:rPr>
                  <w:sz w:val="16"/>
                  <w:szCs w:val="16"/>
                </w:rPr>
                <w:br/>
                <w:t>(includes carbon component of 1.9266)</w:t>
              </w:r>
            </w:ins>
          </w:p>
        </w:tc>
        <w:tc>
          <w:tcPr>
            <w:tcW w:w="1512" w:type="dxa"/>
            <w:tcBorders>
              <w:bottom w:val="single" w:sz="4" w:space="0" w:color="auto"/>
            </w:tcBorders>
          </w:tcPr>
          <w:p>
            <w:pPr>
              <w:pStyle w:val="yTableNAm"/>
            </w:pPr>
            <w:del w:id="678" w:author="Master Repository Process" w:date="2021-08-01T11:49:00Z">
              <w:r>
                <w:rPr>
                  <w:sz w:val="16"/>
                  <w:szCs w:val="16"/>
                </w:rPr>
                <w:delText>57.9539</w:delText>
              </w:r>
            </w:del>
            <w:ins w:id="679" w:author="Master Repository Process" w:date="2021-08-01T11:49:00Z">
              <w:r>
                <w:rPr>
                  <w:sz w:val="16"/>
                  <w:szCs w:val="16"/>
                </w:rPr>
                <w:t>54.5588</w:t>
              </w:r>
              <w:r>
                <w:rPr>
                  <w:sz w:val="16"/>
                  <w:szCs w:val="16"/>
                </w:rPr>
                <w:br/>
                <w:t>(includes carbon component of 2.3775)</w:t>
              </w:r>
            </w:ins>
          </w:p>
        </w:tc>
        <w:tc>
          <w:tcPr>
            <w:tcW w:w="1512" w:type="dxa"/>
            <w:tcBorders>
              <w:bottom w:val="single" w:sz="4" w:space="0" w:color="auto"/>
            </w:tcBorders>
          </w:tcPr>
          <w:p>
            <w:pPr>
              <w:pStyle w:val="yTableNAm"/>
            </w:pPr>
            <w:del w:id="680" w:author="Master Repository Process" w:date="2021-08-01T11:49:00Z">
              <w:r>
                <w:rPr>
                  <w:sz w:val="16"/>
                  <w:szCs w:val="16"/>
                </w:rPr>
                <w:delText>67.2415</w:delText>
              </w:r>
            </w:del>
            <w:ins w:id="681" w:author="Master Repository Process" w:date="2021-08-01T11:49:00Z">
              <w:r>
                <w:rPr>
                  <w:sz w:val="16"/>
                  <w:szCs w:val="16"/>
                </w:rPr>
                <w:t>64.6241</w:t>
              </w:r>
              <w:r>
                <w:rPr>
                  <w:sz w:val="16"/>
                  <w:szCs w:val="16"/>
                </w:rPr>
                <w:br/>
                <w:t>(includes carbon component of 4.0805)</w:t>
              </w:r>
            </w:ins>
          </w:p>
        </w:tc>
      </w:tr>
    </w:tbl>
    <w:p>
      <w:pPr>
        <w:pStyle w:val="yFootnotesection"/>
      </w:pPr>
      <w:r>
        <w:tab/>
        <w:t xml:space="preserve">[Schedule 2 inserted in Gazette </w:t>
      </w:r>
      <w:del w:id="682" w:author="Master Repository Process" w:date="2021-08-01T11:49:00Z">
        <w:r>
          <w:delText>24</w:delText>
        </w:r>
      </w:del>
      <w:ins w:id="683" w:author="Master Repository Process" w:date="2021-08-01T11:49:00Z">
        <w:r>
          <w:t>29</w:t>
        </w:r>
      </w:ins>
      <w:r>
        <w:t> Jun </w:t>
      </w:r>
      <w:del w:id="684" w:author="Master Repository Process" w:date="2021-08-01T11:49:00Z">
        <w:r>
          <w:delText>2011</w:delText>
        </w:r>
      </w:del>
      <w:ins w:id="685" w:author="Master Repository Process" w:date="2021-08-01T11:49:00Z">
        <w:r>
          <w:t>2012</w:t>
        </w:r>
      </w:ins>
      <w:r>
        <w:t xml:space="preserve"> p. </w:t>
      </w:r>
      <w:del w:id="686" w:author="Master Repository Process" w:date="2021-08-01T11:49:00Z">
        <w:r>
          <w:delText>2501</w:delText>
        </w:r>
        <w:r>
          <w:noBreakHyphen/>
          <w:delText>2</w:delText>
        </w:r>
      </w:del>
      <w:ins w:id="687" w:author="Master Repository Process" w:date="2021-08-01T11:49:00Z">
        <w:r>
          <w:t>2923-6</w:t>
        </w:r>
      </w:ins>
      <w:r>
        <w:t>.]</w:t>
      </w:r>
    </w:p>
    <w:p>
      <w:pPr>
        <w:pStyle w:val="yScheduleHeading"/>
      </w:pPr>
      <w:bookmarkStart w:id="688" w:name="_Toc297283092"/>
      <w:bookmarkStart w:id="689" w:name="_Toc316983680"/>
      <w:bookmarkStart w:id="690" w:name="_Toc316985789"/>
      <w:bookmarkStart w:id="691" w:name="_Toc322074485"/>
      <w:bookmarkStart w:id="692" w:name="_Toc322420266"/>
      <w:bookmarkStart w:id="693" w:name="_Toc323637225"/>
      <w:bookmarkStart w:id="694" w:name="_Toc328578683"/>
      <w:bookmarkStart w:id="695" w:name="_Toc328578964"/>
      <w:bookmarkEnd w:id="367"/>
      <w:bookmarkEnd w:id="368"/>
      <w:bookmarkEnd w:id="369"/>
      <w:bookmarkEnd w:id="370"/>
      <w:bookmarkEnd w:id="371"/>
      <w:bookmarkEnd w:id="372"/>
      <w:r>
        <w:rPr>
          <w:rStyle w:val="CharSchNo"/>
        </w:rPr>
        <w:t>Schedule 3</w:t>
      </w:r>
      <w:r>
        <w:rPr>
          <w:rStyle w:val="CharSDivNo"/>
        </w:rPr>
        <w:t> </w:t>
      </w:r>
      <w:r>
        <w:t>—</w:t>
      </w:r>
      <w:r>
        <w:rPr>
          <w:rStyle w:val="CharSDivText"/>
        </w:rPr>
        <w:t> </w:t>
      </w:r>
      <w:r>
        <w:rPr>
          <w:rStyle w:val="CharSchText"/>
        </w:rPr>
        <w:t>Meter rental</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688"/>
      <w:bookmarkEnd w:id="689"/>
      <w:bookmarkEnd w:id="690"/>
      <w:bookmarkEnd w:id="691"/>
      <w:bookmarkEnd w:id="692"/>
      <w:bookmarkEnd w:id="693"/>
      <w:bookmarkEnd w:id="694"/>
      <w:bookmarkEnd w:id="695"/>
    </w:p>
    <w:bookmarkEnd w:id="415"/>
    <w:bookmarkEnd w:id="416"/>
    <w:bookmarkEnd w:id="417"/>
    <w:bookmarkEnd w:id="418"/>
    <w:bookmarkEnd w:id="419"/>
    <w:bookmarkEnd w:id="420"/>
    <w:bookmarkEnd w:id="421"/>
    <w:bookmarkEnd w:id="422"/>
    <w:bookmarkEnd w:id="423"/>
    <w:bookmarkEnd w:id="42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96" w:name="_Toc123621761"/>
      <w:bookmarkStart w:id="697" w:name="_Toc123621908"/>
      <w:bookmarkStart w:id="698" w:name="_Toc123624868"/>
      <w:bookmarkStart w:id="699" w:name="_Toc123624935"/>
      <w:bookmarkStart w:id="700" w:name="_Toc123626281"/>
      <w:bookmarkStart w:id="701" w:name="_Toc123629885"/>
      <w:bookmarkStart w:id="702" w:name="_Toc124135802"/>
      <w:bookmarkStart w:id="703" w:name="_Toc124137269"/>
      <w:bookmarkStart w:id="704" w:name="_Toc124147437"/>
      <w:bookmarkStart w:id="705" w:name="_Toc124147474"/>
      <w:bookmarkStart w:id="706" w:name="_Toc124158785"/>
      <w:bookmarkStart w:id="707" w:name="_Toc124158892"/>
      <w:bookmarkStart w:id="708" w:name="_Toc124158926"/>
      <w:bookmarkStart w:id="709" w:name="_Toc124216307"/>
      <w:bookmarkStart w:id="710" w:name="_Toc124227066"/>
      <w:bookmarkStart w:id="711" w:name="_Toc124227159"/>
      <w:bookmarkStart w:id="712" w:name="_Toc124234425"/>
      <w:bookmarkStart w:id="713" w:name="_Toc124234777"/>
      <w:bookmarkStart w:id="714" w:name="_Toc124234817"/>
      <w:bookmarkStart w:id="715" w:name="_Toc124934233"/>
      <w:bookmarkStart w:id="716" w:name="_Toc125279683"/>
      <w:bookmarkStart w:id="717" w:name="_Toc127067110"/>
      <w:bookmarkStart w:id="718" w:name="_Toc127076313"/>
      <w:bookmarkStart w:id="719" w:name="_Toc127085646"/>
      <w:bookmarkStart w:id="720" w:name="_Toc127086738"/>
      <w:bookmarkStart w:id="721" w:name="_Toc127671681"/>
      <w:bookmarkStart w:id="722" w:name="_Toc127690058"/>
      <w:bookmarkStart w:id="723" w:name="_Toc127699339"/>
      <w:bookmarkStart w:id="724" w:name="_Toc127760431"/>
      <w:bookmarkStart w:id="725" w:name="_Toc127760459"/>
      <w:bookmarkStart w:id="726" w:name="_Toc127946781"/>
      <w:bookmarkStart w:id="727" w:name="_Toc127960814"/>
      <w:bookmarkStart w:id="728" w:name="_Toc127960842"/>
      <w:bookmarkStart w:id="729" w:name="_Toc128190516"/>
      <w:bookmarkStart w:id="730" w:name="_Toc128196188"/>
      <w:bookmarkStart w:id="731" w:name="_Toc128197607"/>
      <w:bookmarkStart w:id="732" w:name="_Toc128282880"/>
      <w:bookmarkStart w:id="733" w:name="_Toc131490128"/>
      <w:bookmarkStart w:id="734" w:name="_Toc131491088"/>
      <w:bookmarkStart w:id="735" w:name="_Toc152664697"/>
      <w:bookmarkStart w:id="736" w:name="_Toc152669128"/>
      <w:bookmarkStart w:id="737" w:name="_Toc171051503"/>
      <w:bookmarkStart w:id="738" w:name="_Toc226275325"/>
      <w:bookmarkStart w:id="739" w:name="_Toc226275365"/>
      <w:bookmarkStart w:id="740" w:name="_Toc233185426"/>
      <w:bookmarkStart w:id="741" w:name="_Toc238445954"/>
      <w:bookmarkStart w:id="742" w:name="_Toc238889058"/>
      <w:bookmarkStart w:id="743" w:name="_Toc238890144"/>
      <w:bookmarkStart w:id="744" w:name="_Toc240950073"/>
      <w:bookmarkStart w:id="745" w:name="_Toc257300174"/>
      <w:bookmarkStart w:id="746" w:name="_Toc257300257"/>
      <w:bookmarkStart w:id="747" w:name="_Toc265662076"/>
      <w:bookmarkStart w:id="748" w:name="_Toc297283093"/>
      <w:bookmarkStart w:id="749" w:name="_Toc316983681"/>
      <w:bookmarkStart w:id="750" w:name="_Toc316985790"/>
      <w:bookmarkStart w:id="751" w:name="_Toc322074486"/>
      <w:bookmarkStart w:id="752" w:name="_Toc322420267"/>
      <w:bookmarkStart w:id="753" w:name="_Toc323637226"/>
      <w:bookmarkStart w:id="754" w:name="_Toc328578684"/>
      <w:bookmarkStart w:id="755" w:name="_Toc328578965"/>
      <w:r>
        <w:rPr>
          <w:rStyle w:val="CharSchNo"/>
        </w:rPr>
        <w:t>Schedule 4</w:t>
      </w:r>
      <w:r>
        <w:rPr>
          <w:rStyle w:val="CharSDivNo"/>
        </w:rPr>
        <w:t> </w:t>
      </w:r>
      <w:r>
        <w:t>—</w:t>
      </w:r>
      <w:r>
        <w:rPr>
          <w:rStyle w:val="CharSDivText"/>
        </w:rPr>
        <w:t> </w:t>
      </w:r>
      <w:r>
        <w:rPr>
          <w:rStyle w:val="CharSchText"/>
        </w:rPr>
        <w:t>Fees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rPr>
                <w:szCs w:val="22"/>
              </w:rPr>
              <w:t>$4.</w:t>
            </w:r>
            <w:del w:id="756" w:author="Master Repository Process" w:date="2021-08-01T11:49:00Z">
              <w:r>
                <w:delText>65</w:delText>
              </w:r>
            </w:del>
            <w:ins w:id="757" w:author="Master Repository Process" w:date="2021-08-01T11:49:00Z">
              <w:r>
                <w:rPr>
                  <w:szCs w:val="22"/>
                </w:rPr>
                <w:t>75</w:t>
              </w:r>
            </w:ins>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w:t>
      </w:r>
      <w:ins w:id="758" w:author="Master Repository Process" w:date="2021-08-01T11:49:00Z">
        <w:r>
          <w:t>; 29 Jun 2012 p. 2926</w:t>
        </w:r>
      </w:ins>
      <w:r>
        <w:t>.]</w:t>
      </w:r>
    </w:p>
    <w:p>
      <w:pPr>
        <w:ind w:right="107"/>
      </w:pPr>
    </w:p>
    <w:p>
      <w:pPr>
        <w:pStyle w:val="CentredBaseLine"/>
        <w:jc w:val="center"/>
        <w:rPr>
          <w:del w:id="759" w:author="Master Repository Process" w:date="2021-08-01T11:49:00Z"/>
        </w:rPr>
      </w:pPr>
      <w:del w:id="760" w:author="Master Repository Process" w:date="2021-08-01T11:49: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61" w:author="Master Repository Process" w:date="2021-08-01T11:49:00Z"/>
        </w:rPr>
      </w:pPr>
      <w:ins w:id="762" w:author="Master Repository Process" w:date="2021-08-01T11:49:00Z">
        <w:r>
          <w:rPr>
            <w:noProof/>
            <w:lang w:eastAsia="en-AU"/>
          </w:rPr>
          <w:drawing>
            <wp:inline distT="0" distB="0" distL="0" distR="0">
              <wp:extent cx="935355" cy="169545"/>
              <wp:effectExtent l="0" t="0" r="0" b="190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ins>
    </w:p>
    <w:p>
      <w:pPr>
        <w:ind w:right="107"/>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63" w:name="_Toc113695922"/>
      <w:bookmarkStart w:id="764" w:name="_Toc131491089"/>
      <w:bookmarkStart w:id="765" w:name="_Toc152664698"/>
      <w:bookmarkStart w:id="766" w:name="_Toc152669129"/>
      <w:bookmarkStart w:id="767" w:name="_Toc171051504"/>
      <w:bookmarkStart w:id="768" w:name="_Toc226275326"/>
      <w:bookmarkStart w:id="769" w:name="_Toc226275366"/>
      <w:bookmarkStart w:id="770" w:name="_Toc233185427"/>
      <w:bookmarkStart w:id="771" w:name="_Toc238445955"/>
      <w:bookmarkStart w:id="772" w:name="_Toc238889059"/>
      <w:bookmarkStart w:id="773" w:name="_Toc238890145"/>
      <w:bookmarkStart w:id="774" w:name="_Toc240950074"/>
      <w:bookmarkStart w:id="775" w:name="_Toc257300175"/>
      <w:bookmarkStart w:id="776" w:name="_Toc257300258"/>
      <w:bookmarkStart w:id="777" w:name="_Toc265662077"/>
      <w:bookmarkStart w:id="778" w:name="_Toc297283094"/>
      <w:bookmarkStart w:id="779" w:name="_Toc316983682"/>
      <w:bookmarkStart w:id="780" w:name="_Toc316985791"/>
      <w:bookmarkStart w:id="781" w:name="_Toc322074487"/>
      <w:bookmarkStart w:id="782" w:name="_Toc322420268"/>
      <w:bookmarkStart w:id="783" w:name="_Toc323637227"/>
      <w:bookmarkStart w:id="784" w:name="_Toc328578685"/>
      <w:bookmarkStart w:id="785" w:name="_Toc328578966"/>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Subsection"/>
        <w:rPr>
          <w:snapToGrid w:val="0"/>
        </w:rPr>
      </w:pPr>
      <w:r>
        <w:rPr>
          <w:snapToGrid w:val="0"/>
          <w:vertAlign w:val="superscript"/>
        </w:rPr>
        <w:t>1</w:t>
      </w:r>
      <w:r>
        <w:rPr>
          <w:snapToGrid w:val="0"/>
        </w:rPr>
        <w:tab/>
        <w:t xml:space="preserve">This </w:t>
      </w:r>
      <w:del w:id="786" w:author="Master Repository Process" w:date="2021-08-01T11:49:00Z">
        <w:r>
          <w:rPr>
            <w:snapToGrid w:val="0"/>
          </w:rPr>
          <w:delText xml:space="preserve">reprint </w:delText>
        </w:r>
      </w:del>
      <w:r>
        <w:rPr>
          <w:snapToGrid w:val="0"/>
        </w:rPr>
        <w:t>is a compilation</w:t>
      </w:r>
      <w:del w:id="787" w:author="Master Repository Process" w:date="2021-08-01T11:49:00Z">
        <w:r>
          <w:rPr>
            <w:snapToGrid w:val="0"/>
          </w:rPr>
          <w:delText xml:space="preserve"> as at 27 April 2012</w:delText>
        </w:r>
      </w:del>
      <w:r>
        <w:rPr>
          <w:snapToGrid w:val="0"/>
        </w:rPr>
        <w:t xml:space="preserve">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Subsection"/>
        <w:rPr>
          <w:snapToGrid w:val="0"/>
        </w:rPr>
      </w:pPr>
    </w:p>
    <w:p>
      <w:pPr>
        <w:pStyle w:val="nHeading3"/>
      </w:pPr>
      <w:bookmarkStart w:id="788" w:name="_Toc328578967"/>
      <w:bookmarkStart w:id="789" w:name="_Toc323637228"/>
      <w:r>
        <w:t>Compilation table</w:t>
      </w:r>
      <w:bookmarkEnd w:id="788"/>
      <w:bookmarkEnd w:id="7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rPr>
          <w:ins w:id="790" w:author="Master Repository Process" w:date="2021-08-01T11:49:00Z"/>
        </w:trPr>
        <w:tc>
          <w:tcPr>
            <w:tcW w:w="3118" w:type="dxa"/>
            <w:tcBorders>
              <w:bottom w:val="single" w:sz="4" w:space="0" w:color="auto"/>
            </w:tcBorders>
          </w:tcPr>
          <w:p>
            <w:pPr>
              <w:pStyle w:val="nTable"/>
              <w:spacing w:after="40"/>
              <w:rPr>
                <w:ins w:id="791" w:author="Master Repository Process" w:date="2021-08-01T11:49:00Z"/>
                <w:i/>
                <w:sz w:val="19"/>
              </w:rPr>
            </w:pPr>
            <w:ins w:id="792" w:author="Master Repository Process" w:date="2021-08-01T11:49:00Z">
              <w:r>
                <w:rPr>
                  <w:i/>
                  <w:sz w:val="19"/>
                </w:rPr>
                <w:t>Energy Operators (Electricity Retail Corporation) (Charges) Amendment By</w:t>
              </w:r>
              <w:r>
                <w:rPr>
                  <w:i/>
                  <w:sz w:val="19"/>
                </w:rPr>
                <w:noBreakHyphen/>
                <w:t>laws 2012</w:t>
              </w:r>
            </w:ins>
          </w:p>
        </w:tc>
        <w:tc>
          <w:tcPr>
            <w:tcW w:w="1276" w:type="dxa"/>
            <w:tcBorders>
              <w:bottom w:val="single" w:sz="4" w:space="0" w:color="auto"/>
            </w:tcBorders>
          </w:tcPr>
          <w:p>
            <w:pPr>
              <w:pStyle w:val="nTable"/>
              <w:spacing w:after="40"/>
              <w:rPr>
                <w:ins w:id="793" w:author="Master Repository Process" w:date="2021-08-01T11:49:00Z"/>
                <w:sz w:val="19"/>
              </w:rPr>
            </w:pPr>
            <w:ins w:id="794" w:author="Master Repository Process" w:date="2021-08-01T11:49:00Z">
              <w:r>
                <w:rPr>
                  <w:sz w:val="19"/>
                </w:rPr>
                <w:t>29 Jun 2012 p. 2913-26</w:t>
              </w:r>
            </w:ins>
          </w:p>
        </w:tc>
        <w:tc>
          <w:tcPr>
            <w:tcW w:w="2693" w:type="dxa"/>
            <w:tcBorders>
              <w:bottom w:val="single" w:sz="4" w:space="0" w:color="auto"/>
            </w:tcBorders>
          </w:tcPr>
          <w:p>
            <w:pPr>
              <w:pStyle w:val="nTable"/>
              <w:spacing w:after="40"/>
              <w:rPr>
                <w:ins w:id="795" w:author="Master Repository Process" w:date="2021-08-01T11:49:00Z"/>
                <w:sz w:val="19"/>
              </w:rPr>
            </w:pPr>
            <w:ins w:id="796" w:author="Master Repository Process" w:date="2021-08-01T11:49:00Z">
              <w:r>
                <w:rPr>
                  <w:sz w:val="19"/>
                </w:rPr>
                <w:t>bl. 1 and 2: 29 Jun 2012 (see bl. 2(a));</w:t>
              </w:r>
              <w:r>
                <w:rPr>
                  <w:sz w:val="19"/>
                </w:rPr>
                <w:br/>
                <w:t>By-laws other than bl. 1 and 2: 1 Jul 2012 (see bl. 2(b))</w:t>
              </w:r>
            </w:ins>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87B9D830-00B8-4AFC-A9FD-6B2EF65D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5830</Words>
  <Characters>29443</Characters>
  <Application>Microsoft Office Word</Application>
  <DocSecurity>0</DocSecurity>
  <Lines>1226</Lines>
  <Paragraphs>665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(Electricity Retail Corporation) (Charges) By-laws 2006</vt:lpstr>
      <vt:lpstr>    Schedule 1 — Supply charges</vt:lpstr>
      <vt:lpstr>    Schedule 2A — Carbon components</vt:lpstr>
      <vt:lpstr>    Schedule 2 — Street lighting</vt:lpstr>
      <vt:lpstr>    Schedule 3 — Meter rental</vt:lpstr>
      <vt:lpstr>    Schedule 4 — Fees</vt:lpstr>
      <vt:lpstr>    Notes</vt:lpstr>
      <vt:lpstr>    Defined Terms</vt:lpstr>
    </vt:vector>
  </TitlesOfParts>
  <Manager/>
  <Company/>
  <LinksUpToDate>false</LinksUpToDate>
  <CharactersWithSpaces>34608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02-a0-01 - 02-b0-01</dc:title>
  <dc:subject/>
  <dc:creator/>
  <cp:keywords/>
  <dc:description/>
  <cp:lastModifiedBy>Master Repository Process</cp:lastModifiedBy>
  <cp:revision>2</cp:revision>
  <cp:lastPrinted>2012-05-03T01:47:00Z</cp:lastPrinted>
  <dcterms:created xsi:type="dcterms:W3CDTF">2021-08-01T03:49:00Z</dcterms:created>
  <dcterms:modified xsi:type="dcterms:W3CDTF">2021-08-01T03:50:00Z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20120701</vt:lpwstr>
  </property>
  <property fmtid="{D5CDD505-2E9C-101B-9397-08002B2CF9AE}" pid="4" name="OwlsUID">
    <vt:i4>38407</vt:i4>
  </property>
  <property fmtid="{D5CDD505-2E9C-101B-9397-08002B2CF9AE}" pid="5" name="ReprintNo">
    <vt:lpwstr>2</vt:lpwstr>
  </property>
  <property fmtid="{D5CDD505-2E9C-101B-9397-08002B2CF9AE}" pid="6" name="ReprintedAsAt">
    <vt:filetime>2012-04-26T16:00:00Z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27 Apr 2012</vt:lpwstr>
  </property>
  <property fmtid="{D5CDD505-2E9C-101B-9397-08002B2CF9AE}" pid="10" name="ToSuffix">
    <vt:lpwstr>02-b0-01</vt:lpwstr>
  </property>
  <property fmtid="{D5CDD505-2E9C-101B-9397-08002B2CF9AE}" pid="11" name="ToAsAtDate">
    <vt:lpwstr>01 Jul 2012</vt:lpwstr>
  </property>
</Properties>
</file>