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Jan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8-29T03:16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8-29T03:1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8-29T03:16:00Z"/>
              </w:rPr>
            </w:pPr>
            <w:del w:id="3" w:author="Master Repository Process" w:date="2021-08-29T03:16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2130" cy="470535"/>
                    <wp:effectExtent l="0" t="0" r="1270" b="5715"/>
                    <wp:docPr id="2" name="Picture 2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130" cy="470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8-29T03:16:00Z"/>
              </w:rPr>
            </w:pPr>
            <w:del w:id="5" w:author="Master Repository Process" w:date="2021-08-29T03:16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8-29T03:16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29T03:1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29T03:1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29T03:16:00Z"/>
                <w:b/>
                <w:sz w:val="22"/>
              </w:rPr>
            </w:pPr>
            <w:del w:id="10" w:author="Master Repository Process" w:date="2021-08-29T03:16:00Z">
              <w:r>
                <w:rPr>
                  <w:b/>
                  <w:sz w:val="22"/>
                </w:rPr>
                <w:delText>at 6</w:delText>
              </w:r>
              <w:r>
                <w:rPr>
                  <w:b/>
                  <w:snapToGrid w:val="0"/>
                  <w:sz w:val="22"/>
                </w:rPr>
                <w:delText xml:space="preserve"> January 2012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1" w:name="_Toc434380874"/>
      <w:bookmarkStart w:id="12" w:name="_Toc475755660"/>
      <w:bookmarkStart w:id="13" w:name="_Toc13119607"/>
      <w:bookmarkStart w:id="14" w:name="_Toc328461517"/>
      <w:bookmarkStart w:id="15" w:name="_Toc315080961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7" w:name="_Toc434380875"/>
      <w:bookmarkStart w:id="18" w:name="_Toc475755661"/>
      <w:bookmarkStart w:id="19" w:name="_Toc13119608"/>
      <w:bookmarkStart w:id="20" w:name="_Toc328461518"/>
      <w:bookmarkStart w:id="21" w:name="_Toc3150809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17"/>
      <w:bookmarkEnd w:id="18"/>
      <w:bookmarkEnd w:id="19"/>
      <w:r>
        <w:rPr>
          <w:snapToGrid w:val="0"/>
        </w:rPr>
        <w:t>Terms used</w:t>
      </w:r>
      <w:bookmarkEnd w:id="20"/>
      <w:bookmarkEnd w:id="2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22" w:name="_Toc434380877"/>
      <w:bookmarkStart w:id="23" w:name="_Toc475755663"/>
      <w:bookmarkStart w:id="24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25" w:name="_Toc328461519"/>
      <w:bookmarkStart w:id="26" w:name="_Toc31508096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22"/>
      <w:bookmarkEnd w:id="23"/>
      <w:bookmarkEnd w:id="24"/>
      <w:r>
        <w:rPr>
          <w:snapToGrid w:val="0"/>
        </w:rPr>
        <w:t xml:space="preserve"> (Sch. 1)</w:t>
      </w:r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27" w:name="_Toc434380878"/>
      <w:bookmarkStart w:id="28" w:name="_Toc475755664"/>
      <w:bookmarkStart w:id="29" w:name="_Toc13119611"/>
      <w:bookmarkStart w:id="30" w:name="_Toc328461520"/>
      <w:bookmarkStart w:id="31" w:name="_Toc315080964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</w:t>
      </w:r>
      <w:bookmarkEnd w:id="27"/>
      <w:bookmarkEnd w:id="28"/>
      <w:bookmarkEnd w:id="29"/>
      <w:r>
        <w:rPr>
          <w:snapToGrid w:val="0"/>
        </w:rPr>
        <w:t xml:space="preserve"> prescribed (Act s. 21(1) and 22(1))</w:t>
      </w:r>
      <w:bookmarkEnd w:id="30"/>
      <w:bookmarkEnd w:id="3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32" w:name="_Toc434380879"/>
      <w:bookmarkStart w:id="33" w:name="_Toc475755665"/>
      <w:bookmarkStart w:id="34" w:name="_Toc13119612"/>
      <w:bookmarkStart w:id="35" w:name="_Toc328461521"/>
      <w:bookmarkStart w:id="36" w:name="_Toc31508096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</w:t>
      </w:r>
      <w:bookmarkEnd w:id="32"/>
      <w:bookmarkEnd w:id="33"/>
      <w:bookmarkEnd w:id="34"/>
      <w:r>
        <w:rPr>
          <w:snapToGrid w:val="0"/>
        </w:rPr>
        <w:t>, advertisement of (Act s. 17(2))</w:t>
      </w:r>
      <w:bookmarkEnd w:id="35"/>
      <w:bookmarkEnd w:id="3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37" w:name="_Toc434380880"/>
      <w:bookmarkStart w:id="38" w:name="_Toc475755666"/>
      <w:bookmarkStart w:id="39" w:name="_Toc13119613"/>
      <w:r>
        <w:tab/>
        <w:t>[Regulation 5 amended in Gazette 30 Jun 2011 p. 2650.]</w:t>
      </w:r>
    </w:p>
    <w:p>
      <w:pPr>
        <w:pStyle w:val="Heading5"/>
      </w:pPr>
      <w:bookmarkStart w:id="40" w:name="_Toc328461522"/>
      <w:bookmarkStart w:id="41" w:name="_Toc315080966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40"/>
      <w:bookmarkEnd w:id="41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42" w:name="_Toc328461523"/>
      <w:bookmarkStart w:id="43" w:name="_Toc31508096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</w:t>
      </w:r>
      <w:bookmarkEnd w:id="37"/>
      <w:bookmarkEnd w:id="38"/>
      <w:bookmarkEnd w:id="39"/>
      <w:r>
        <w:rPr>
          <w:snapToGrid w:val="0"/>
        </w:rPr>
        <w:t xml:space="preserve"> prescribed (Act s. 29)</w:t>
      </w:r>
      <w:bookmarkEnd w:id="42"/>
      <w:bookmarkEnd w:id="4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44" w:name="_Toc434380881"/>
      <w:bookmarkStart w:id="45" w:name="_Toc475755667"/>
      <w:bookmarkStart w:id="46" w:name="_Toc13119614"/>
      <w:bookmarkStart w:id="47" w:name="_Toc328461524"/>
      <w:bookmarkStart w:id="48" w:name="_Toc3150809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</w:t>
      </w:r>
      <w:bookmarkEnd w:id="44"/>
      <w:bookmarkEnd w:id="45"/>
      <w:bookmarkEnd w:id="46"/>
      <w:r>
        <w:rPr>
          <w:snapToGrid w:val="0"/>
        </w:rPr>
        <w:t>, licensee to notify Commissioner</w:t>
      </w:r>
      <w:bookmarkEnd w:id="47"/>
      <w:bookmarkEnd w:id="4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49" w:name="_Toc434380882"/>
      <w:bookmarkStart w:id="50" w:name="_Toc475755668"/>
      <w:bookmarkStart w:id="51" w:name="_Toc13119615"/>
      <w:bookmarkStart w:id="52" w:name="_Toc193180075"/>
      <w:bookmarkStart w:id="53" w:name="_Toc434380883"/>
      <w:bookmarkStart w:id="54" w:name="_Toc475755669"/>
      <w:bookmarkStart w:id="55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56" w:name="_Toc328461525"/>
      <w:bookmarkStart w:id="57" w:name="_Toc31508096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bookmarkEnd w:id="49"/>
      <w:bookmarkEnd w:id="50"/>
      <w:bookmarkEnd w:id="51"/>
      <w:bookmarkEnd w:id="52"/>
      <w:r>
        <w:rPr>
          <w:snapToGrid w:val="0"/>
        </w:rPr>
        <w:t>Degrees etc. prescribed (Act s. 19(c))</w:t>
      </w:r>
      <w:bookmarkEnd w:id="56"/>
      <w:bookmarkEnd w:id="57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830.] </w:t>
      </w:r>
    </w:p>
    <w:p>
      <w:pPr>
        <w:pStyle w:val="Heading5"/>
        <w:rPr>
          <w:snapToGrid w:val="0"/>
        </w:rPr>
      </w:pPr>
      <w:bookmarkStart w:id="58" w:name="_Toc328461526"/>
      <w:bookmarkStart w:id="59" w:name="_Toc31508097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</w:t>
      </w:r>
      <w:bookmarkEnd w:id="53"/>
      <w:bookmarkEnd w:id="54"/>
      <w:bookmarkEnd w:id="55"/>
      <w:r>
        <w:rPr>
          <w:snapToGrid w:val="0"/>
        </w:rPr>
        <w:t>, recovery of</w:t>
      </w:r>
      <w:bookmarkEnd w:id="58"/>
      <w:bookmarkEnd w:id="5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60" w:name="_Toc328461527"/>
      <w:bookmarkStart w:id="61" w:name="_Toc315080971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60"/>
      <w:bookmarkEnd w:id="6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</w:pPr>
      <w:bookmarkStart w:id="62" w:name="_Toc328461528"/>
      <w:bookmarkStart w:id="63" w:name="_Toc315080972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62"/>
      <w:bookmarkEnd w:id="63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4" w:name="_Toc328461529"/>
      <w:bookmarkStart w:id="65" w:name="_Toc297277251"/>
      <w:bookmarkStart w:id="66" w:name="_Toc311099348"/>
      <w:bookmarkStart w:id="67" w:name="_Toc311100602"/>
      <w:bookmarkStart w:id="68" w:name="_Toc312331069"/>
      <w:bookmarkStart w:id="69" w:name="_Toc312331214"/>
      <w:bookmarkStart w:id="70" w:name="_Toc315080973"/>
      <w:bookmarkStart w:id="71" w:name="_Toc146619021"/>
      <w:bookmarkStart w:id="72" w:name="_Toc146697347"/>
      <w:bookmarkStart w:id="73" w:name="_Toc170185415"/>
      <w:bookmarkStart w:id="74" w:name="_Toc170725079"/>
      <w:bookmarkStart w:id="75" w:name="_Toc189626350"/>
      <w:bookmarkStart w:id="76" w:name="_Toc189627517"/>
      <w:bookmarkStart w:id="77" w:name="_Toc195071824"/>
      <w:bookmarkStart w:id="78" w:name="_Toc197234336"/>
      <w:bookmarkStart w:id="79" w:name="_Toc197235957"/>
      <w:bookmarkStart w:id="80" w:name="_Toc202520757"/>
      <w:bookmarkStart w:id="81" w:name="_Toc233701184"/>
      <w:bookmarkStart w:id="82" w:name="_Toc233701435"/>
      <w:bookmarkStart w:id="83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64"/>
    </w:p>
    <w:p>
      <w:pPr>
        <w:pStyle w:val="yShoulderClause"/>
      </w:pPr>
      <w:r>
        <w:t>[r.</w:t>
      </w:r>
      <w:del w:id="84" w:author="Master Repository Process" w:date="2021-08-29T03:16:00Z">
        <w:r>
          <w:delText xml:space="preserve"> </w:delText>
        </w:r>
      </w:del>
      <w:ins w:id="85" w:author="Master Repository Process" w:date="2021-08-29T03:16:00Z">
        <w:r>
          <w:t> </w:t>
        </w:r>
      </w:ins>
      <w:r>
        <w:t>4 and</w:t>
      </w:r>
      <w:del w:id="86" w:author="Master Repository Process" w:date="2021-08-29T03:16:00Z">
        <w:r>
          <w:delText xml:space="preserve"> </w:delText>
        </w:r>
      </w:del>
      <w:ins w:id="87" w:author="Master Repository Process" w:date="2021-08-29T03:16:00Z">
        <w:r>
          <w:t> </w:t>
        </w:r>
      </w:ins>
      <w:r>
        <w:t>5A]</w:t>
      </w:r>
    </w:p>
    <w:p>
      <w:pPr>
        <w:pStyle w:val="yFootnoteheading"/>
        <w:spacing w:after="120"/>
      </w:pPr>
      <w:r>
        <w:tab/>
        <w:t xml:space="preserve">[Heading inserted in Gazette </w:t>
      </w:r>
      <w:del w:id="88" w:author="Master Repository Process" w:date="2021-08-29T03:16:00Z">
        <w:r>
          <w:delText>22</w:delText>
        </w:r>
      </w:del>
      <w:ins w:id="89" w:author="Master Repository Process" w:date="2021-08-29T03:16:00Z">
        <w:r>
          <w:t>15</w:t>
        </w:r>
      </w:ins>
      <w:r>
        <w:t> Jun </w:t>
      </w:r>
      <w:del w:id="90" w:author="Master Repository Process" w:date="2021-08-29T03:16:00Z">
        <w:r>
          <w:delText>2011</w:delText>
        </w:r>
      </w:del>
      <w:ins w:id="91" w:author="Master Repository Process" w:date="2021-08-29T03:16:00Z">
        <w:r>
          <w:t>2012</w:t>
        </w:r>
      </w:ins>
      <w:r>
        <w:t xml:space="preserve"> p. </w:t>
      </w:r>
      <w:del w:id="92" w:author="Master Repository Process" w:date="2021-08-29T03:16:00Z">
        <w:r>
          <w:delText>2364</w:delText>
        </w:r>
      </w:del>
      <w:ins w:id="93" w:author="Master Repository Process" w:date="2021-08-29T03:16:00Z">
        <w:r>
          <w:t>2590</w:t>
        </w:r>
      </w:ins>
      <w:r>
        <w:t>.]</w:t>
      </w:r>
    </w:p>
    <w:p>
      <w:pPr>
        <w:pStyle w:val="yTHeadingNAm"/>
        <w:rPr>
          <w:del w:id="94" w:author="Master Repository Process" w:date="2021-08-29T03:16:00Z"/>
        </w:rPr>
      </w:pPr>
      <w:del w:id="95" w:author="Master Repository Process" w:date="2021-08-29T03:16:00Z">
        <w:r>
          <w:delText>Table</w:delText>
        </w:r>
      </w:del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rPr>
                <w:b/>
              </w:rPr>
              <w:t>Item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rPr>
                <w:b/>
              </w:rPr>
              <w:t>Description of fee</w:t>
            </w:r>
          </w:p>
        </w:tc>
        <w:tc>
          <w:tcPr>
            <w:tcW w:w="912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$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del w:id="96" w:author="Master Repository Process" w:date="2021-08-29T03:16:00Z">
              <w:r>
                <w:delText>723</w:delText>
              </w:r>
            </w:del>
            <w:ins w:id="97" w:author="Master Repository Process" w:date="2021-08-29T03:16:00Z">
              <w:r>
                <w:t>743</w:t>
              </w:r>
            </w:ins>
            <w:r>
              <w:t>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del w:id="98" w:author="Master Repository Process" w:date="2021-08-29T03:16:00Z">
              <w:r>
                <w:delText>723</w:delText>
              </w:r>
            </w:del>
            <w:ins w:id="99" w:author="Master Repository Process" w:date="2021-08-29T03:16:00Z">
              <w:r>
                <w:t>743</w:t>
              </w:r>
            </w:ins>
            <w:r>
              <w:t>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del w:id="100" w:author="Master Repository Process" w:date="2021-08-29T03:16:00Z">
              <w:r>
                <w:delText>31.75</w:delText>
              </w:r>
            </w:del>
            <w:ins w:id="101" w:author="Master Repository Process" w:date="2021-08-29T03:16:00Z">
              <w:r>
                <w:t>32.50</w:t>
              </w:r>
            </w:ins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10.</w:t>
            </w:r>
            <w:del w:id="102" w:author="Master Repository Process" w:date="2021-08-29T03:16:00Z">
              <w:r>
                <w:delText>50</w:delText>
              </w:r>
            </w:del>
            <w:ins w:id="103" w:author="Master Repository Process" w:date="2021-08-29T03:16:00Z">
              <w:r>
                <w:t>70</w:t>
              </w:r>
            </w:ins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10.</w:t>
            </w:r>
            <w:del w:id="104" w:author="Master Repository Process" w:date="2021-08-29T03:16:00Z">
              <w:r>
                <w:delText>50</w:delText>
              </w:r>
            </w:del>
            <w:ins w:id="105" w:author="Master Repository Process" w:date="2021-08-29T03:16:00Z">
              <w:r>
                <w:t>70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2.</w:t>
            </w:r>
            <w:del w:id="106" w:author="Master Repository Process" w:date="2021-08-29T03:16:00Z">
              <w:r>
                <w:delText>00</w:delText>
              </w:r>
            </w:del>
            <w:ins w:id="107" w:author="Master Repository Process" w:date="2021-08-29T03:16:00Z">
              <w:r>
                <w:t>05</w:t>
              </w:r>
            </w:ins>
          </w:p>
        </w:tc>
      </w:tr>
      <w:tr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jc w:val="right"/>
            </w:pPr>
            <w:del w:id="108" w:author="Master Repository Process" w:date="2021-08-29T03:16:00Z">
              <w:r>
                <w:delText>129</w:delText>
              </w:r>
            </w:del>
            <w:ins w:id="109" w:author="Master Repository Process" w:date="2021-08-29T03:16:00Z">
              <w:r>
                <w:t>132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110" w:author="Master Repository Process" w:date="2021-08-29T03:16:00Z">
        <w:r>
          <w:delText>22</w:delText>
        </w:r>
      </w:del>
      <w:ins w:id="111" w:author="Master Repository Process" w:date="2021-08-29T03:16:00Z">
        <w:r>
          <w:t>15</w:t>
        </w:r>
      </w:ins>
      <w:r>
        <w:t> Jun </w:t>
      </w:r>
      <w:del w:id="112" w:author="Master Repository Process" w:date="2021-08-29T03:16:00Z">
        <w:r>
          <w:delText>2011</w:delText>
        </w:r>
      </w:del>
      <w:ins w:id="113" w:author="Master Repository Process" w:date="2021-08-29T03:16:00Z">
        <w:r>
          <w:t>2012</w:t>
        </w:r>
      </w:ins>
      <w:r>
        <w:t xml:space="preserve"> p. </w:t>
      </w:r>
      <w:del w:id="114" w:author="Master Repository Process" w:date="2021-08-29T03:16:00Z">
        <w:r>
          <w:delText>2364</w:delText>
        </w:r>
      </w:del>
      <w:ins w:id="115" w:author="Master Repository Process" w:date="2021-08-29T03:16:00Z">
        <w:r>
          <w:t>2590</w:t>
        </w:r>
      </w:ins>
      <w:r>
        <w:t>.]</w:t>
      </w:r>
    </w:p>
    <w:p>
      <w:pPr>
        <w:pStyle w:val="yScheduleHeading"/>
      </w:pPr>
      <w:bookmarkStart w:id="116" w:name="_Toc297277252"/>
      <w:bookmarkStart w:id="117" w:name="_Toc311099349"/>
      <w:bookmarkStart w:id="118" w:name="_Toc311100603"/>
      <w:bookmarkStart w:id="119" w:name="_Toc312331070"/>
      <w:bookmarkStart w:id="120" w:name="_Toc312331215"/>
      <w:bookmarkStart w:id="121" w:name="_Toc315080974"/>
      <w:bookmarkStart w:id="122" w:name="_Toc328461530"/>
      <w:bookmarkEnd w:id="65"/>
      <w:bookmarkEnd w:id="66"/>
      <w:bookmarkEnd w:id="67"/>
      <w:bookmarkEnd w:id="68"/>
      <w:bookmarkEnd w:id="69"/>
      <w:bookmarkEnd w:id="7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116"/>
      <w:bookmarkEnd w:id="117"/>
      <w:bookmarkEnd w:id="118"/>
      <w:bookmarkEnd w:id="119"/>
      <w:bookmarkEnd w:id="120"/>
      <w:bookmarkEnd w:id="121"/>
      <w:bookmarkEnd w:id="122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123" w:name="_Toc146619022"/>
      <w:bookmarkStart w:id="124" w:name="_Toc146697348"/>
      <w:bookmarkStart w:id="125" w:name="_Toc170185416"/>
      <w:bookmarkStart w:id="126" w:name="_Toc170725080"/>
      <w:bookmarkStart w:id="127" w:name="_Toc189626351"/>
      <w:bookmarkStart w:id="128" w:name="_Toc189627518"/>
      <w:bookmarkStart w:id="129" w:name="_Toc195071825"/>
      <w:bookmarkStart w:id="130" w:name="_Toc197234337"/>
      <w:bookmarkStart w:id="131" w:name="_Toc197235958"/>
      <w:bookmarkStart w:id="132" w:name="_Toc202520758"/>
      <w:bookmarkStart w:id="133" w:name="_Toc233701185"/>
      <w:bookmarkStart w:id="134" w:name="_Toc233701436"/>
      <w:bookmarkStart w:id="135" w:name="_Toc265667676"/>
      <w:bookmarkStart w:id="136" w:name="_Toc297277253"/>
      <w:bookmarkStart w:id="137" w:name="_Toc311099350"/>
      <w:bookmarkStart w:id="138" w:name="_Toc311100604"/>
      <w:bookmarkStart w:id="139" w:name="_Toc312331071"/>
      <w:bookmarkStart w:id="140" w:name="_Toc312331216"/>
      <w:bookmarkStart w:id="141" w:name="_Toc315080975"/>
      <w:bookmarkStart w:id="142" w:name="_Toc32846153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  <w:rPr>
          <w:del w:id="143" w:author="Master Repository Process" w:date="2021-08-29T03:16:00Z"/>
        </w:rPr>
      </w:pPr>
      <w:del w:id="144" w:author="Master Repository Process" w:date="2021-08-29T03:16:00Z">
        <w:r>
          <w:rPr>
            <w:noProof/>
            <w:lang w:eastAsia="en-AU"/>
          </w:rPr>
          <w:drawing>
            <wp:inline distT="0" distB="0" distL="0" distR="0">
              <wp:extent cx="934720" cy="170815"/>
              <wp:effectExtent l="0" t="0" r="0" b="635"/>
              <wp:docPr id="3" name="Picture 3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47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145" w:author="Master Repository Process" w:date="2021-08-29T03:16:00Z"/>
        </w:rPr>
      </w:pPr>
      <w:ins w:id="146" w:author="Master Repository Process" w:date="2021-08-29T03:16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7" w:name="_Toc92795118"/>
      <w:bookmarkStart w:id="148" w:name="_Toc93113703"/>
      <w:bookmarkStart w:id="149" w:name="_Toc107803139"/>
      <w:bookmarkStart w:id="150" w:name="_Toc125945269"/>
      <w:bookmarkStart w:id="151" w:name="_Toc125945805"/>
      <w:bookmarkStart w:id="152" w:name="_Toc128197841"/>
      <w:bookmarkStart w:id="153" w:name="_Toc131382899"/>
      <w:bookmarkStart w:id="154" w:name="_Toc139259778"/>
      <w:bookmarkStart w:id="155" w:name="_Toc146619023"/>
      <w:bookmarkStart w:id="156" w:name="_Toc146697349"/>
      <w:bookmarkStart w:id="157" w:name="_Toc170185417"/>
      <w:bookmarkStart w:id="158" w:name="_Toc170725081"/>
      <w:bookmarkStart w:id="159" w:name="_Toc189626352"/>
      <w:bookmarkStart w:id="160" w:name="_Toc189627519"/>
      <w:bookmarkStart w:id="161" w:name="_Toc195071826"/>
      <w:bookmarkStart w:id="162" w:name="_Toc197234338"/>
      <w:bookmarkStart w:id="163" w:name="_Toc197235959"/>
      <w:bookmarkStart w:id="164" w:name="_Toc202520759"/>
      <w:bookmarkStart w:id="165" w:name="_Toc233701186"/>
      <w:bookmarkStart w:id="166" w:name="_Toc233701437"/>
      <w:bookmarkStart w:id="167" w:name="_Toc265667677"/>
      <w:bookmarkStart w:id="168" w:name="_Toc297277254"/>
      <w:bookmarkStart w:id="169" w:name="_Toc311099351"/>
      <w:bookmarkStart w:id="170" w:name="_Toc311100605"/>
      <w:bookmarkStart w:id="171" w:name="_Toc312331072"/>
      <w:bookmarkStart w:id="172" w:name="_Toc312331217"/>
      <w:bookmarkStart w:id="173" w:name="_Toc315080976"/>
      <w:bookmarkStart w:id="174" w:name="_Toc328461532"/>
      <w:r>
        <w:t>Notes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175" w:author="Master Repository Process" w:date="2021-08-29T03:16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176" w:author="Master Repository Process" w:date="2021-08-29T03:16:00Z">
        <w:r>
          <w:rPr>
            <w:snapToGrid w:val="0"/>
          </w:rPr>
          <w:delText xml:space="preserve"> as at 6 January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77" w:name="_Toc328461533"/>
      <w:bookmarkStart w:id="178" w:name="_Toc315080977"/>
      <w:r>
        <w:rPr>
          <w:snapToGrid w:val="0"/>
        </w:rPr>
        <w:t>Compilation table</w:t>
      </w:r>
      <w:bookmarkEnd w:id="177"/>
      <w:bookmarkEnd w:id="17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  <w:ins w:id="179" w:author="Master Repository Process" w:date="2021-08-29T03:16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180" w:author="Master Repository Process" w:date="2021-08-29T03:16:00Z"/>
                <w:i/>
                <w:sz w:val="19"/>
              </w:rPr>
            </w:pPr>
            <w:ins w:id="181" w:author="Master Repository Process" w:date="2021-08-29T03:16:00Z">
              <w:r>
                <w:rPr>
                  <w:i/>
                  <w:sz w:val="19"/>
                </w:rPr>
                <w:t>Land Valuers Licensing Amendment Regulations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2" w:author="Master Repository Process" w:date="2021-08-29T03:16:00Z"/>
                <w:sz w:val="19"/>
              </w:rPr>
            </w:pPr>
            <w:ins w:id="183" w:author="Master Repository Process" w:date="2021-08-29T03:16:00Z">
              <w:r>
                <w:rPr>
                  <w:sz w:val="19"/>
                </w:rPr>
                <w:t>15 Jun 2012 p. 2589</w:t>
              </w:r>
              <w:r>
                <w:rPr>
                  <w:sz w:val="19"/>
                </w:rPr>
                <w:noBreakHyphen/>
                <w:t>90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4" w:author="Master Repository Process" w:date="2021-08-29T03:16:00Z"/>
                <w:snapToGrid w:val="0"/>
                <w:spacing w:val="-2"/>
                <w:sz w:val="19"/>
                <w:lang w:val="en-US"/>
              </w:rPr>
            </w:pPr>
            <w:ins w:id="185" w:author="Master Repository Process" w:date="2021-08-29T03:16:00Z">
              <w:r>
                <w:rPr>
                  <w:snapToGrid w:val="0"/>
                  <w:spacing w:val="-2"/>
                  <w:sz w:val="19"/>
                  <w:lang w:val="en-US"/>
                </w:rPr>
                <w:t>r. 1 and 2: 15 Jun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2012 (see r. 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A112D888-BCA3-49AF-8588-C988C602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2657</Words>
  <Characters>13131</Characters>
  <Application>Microsoft Office Word</Application>
  <DocSecurity>0</DocSecurity>
  <Lines>570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04-a0-01 - 04-b0-01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2021-08-28T19:16:00Z</dcterms:created>
  <dcterms:modified xsi:type="dcterms:W3CDTF">2021-08-28T19:16:00Z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04-a0-01</vt:lpwstr>
  </property>
  <property fmtid="{D5CDD505-2E9C-101B-9397-08002B2CF9AE}" pid="9" name="FromAsAtDate">
    <vt:lpwstr>06 Jan 2012</vt:lpwstr>
  </property>
  <property fmtid="{D5CDD505-2E9C-101B-9397-08002B2CF9AE}" pid="10" name="ToSuffix">
    <vt:lpwstr>04-b0-01</vt:lpwstr>
  </property>
  <property fmtid="{D5CDD505-2E9C-101B-9397-08002B2CF9AE}" pid="11" name="ToAsAtDate">
    <vt:lpwstr>01 Jul 2012</vt:lpwstr>
  </property>
</Properties>
</file>