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8-29T09:10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8-29T09:1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8-29T09:10:00Z"/>
              </w:rPr>
            </w:pPr>
            <w:del w:id="3" w:author="Master Repository Process" w:date="2021-08-29T09:10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2" name="Picture 2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8-29T09:10:00Z"/>
              </w:rPr>
            </w:pPr>
            <w:del w:id="5" w:author="Master Repository Process" w:date="2021-08-29T09:10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8-29T09:10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8-29T09:1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8-29T09:1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8-29T09:10:00Z"/>
                <w:b/>
                <w:sz w:val="22"/>
              </w:rPr>
            </w:pPr>
            <w:del w:id="10" w:author="Master Repository Process" w:date="2021-08-29T09:10:00Z">
              <w:r>
                <w:rPr>
                  <w:b/>
                  <w:sz w:val="22"/>
                </w:rPr>
                <w:delText>at 2</w:delText>
              </w:r>
              <w:r>
                <w:rPr>
                  <w:b/>
                  <w:snapToGrid w:val="0"/>
                  <w:sz w:val="22"/>
                </w:rPr>
                <w:delText xml:space="preserve"> March 2012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760" w:after="100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1" w:name="_Toc434914682"/>
      <w:bookmarkStart w:id="12" w:name="_Toc472755203"/>
      <w:bookmarkStart w:id="13" w:name="_Toc11832779"/>
      <w:bookmarkStart w:id="14" w:name="_Toc44408529"/>
      <w:bookmarkStart w:id="15" w:name="_Toc76381307"/>
      <w:bookmarkStart w:id="16" w:name="_Toc101762112"/>
      <w:bookmarkStart w:id="17" w:name="_Toc107634601"/>
      <w:bookmarkStart w:id="18" w:name="_Toc328463067"/>
      <w:bookmarkStart w:id="19" w:name="_Toc318102114"/>
      <w:r>
        <w:rPr>
          <w:rStyle w:val="CharSectno"/>
        </w:rPr>
        <w:t>1</w:t>
      </w:r>
      <w:bookmarkStart w:id="20" w:name="_GoBack"/>
      <w:bookmarkEnd w:id="20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1" w:name="_Toc434914683"/>
      <w:bookmarkStart w:id="22" w:name="_Toc472755204"/>
      <w:bookmarkStart w:id="23" w:name="_Toc11832780"/>
      <w:bookmarkStart w:id="24" w:name="_Toc44408530"/>
      <w:bookmarkStart w:id="25" w:name="_Toc76381308"/>
      <w:bookmarkStart w:id="26" w:name="_Toc101762113"/>
      <w:bookmarkStart w:id="27" w:name="_Toc107634602"/>
      <w:bookmarkStart w:id="28" w:name="_Toc328463068"/>
      <w:bookmarkStart w:id="29" w:name="_Toc31810211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Act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30" w:name="_Toc434914684"/>
      <w:bookmarkStart w:id="31" w:name="_Toc472755205"/>
      <w:bookmarkStart w:id="32" w:name="_Toc11832781"/>
      <w:bookmarkStart w:id="33" w:name="_Toc44408531"/>
      <w:bookmarkStart w:id="34" w:name="_Toc76381309"/>
      <w:bookmarkStart w:id="35" w:name="_Toc101762114"/>
      <w:bookmarkStart w:id="36" w:name="_Toc107634603"/>
      <w:bookmarkStart w:id="37" w:name="_Toc328463069"/>
      <w:bookmarkStart w:id="38" w:name="_Toc3181021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30"/>
      <w:bookmarkEnd w:id="31"/>
      <w:bookmarkEnd w:id="32"/>
      <w:bookmarkEnd w:id="33"/>
      <w:bookmarkEnd w:id="34"/>
      <w:bookmarkEnd w:id="35"/>
      <w:bookmarkEnd w:id="36"/>
      <w:r>
        <w:rPr>
          <w:snapToGrid w:val="0"/>
        </w:rPr>
        <w:t xml:space="preserve"> (Sch. 1)</w:t>
      </w:r>
      <w:bookmarkEnd w:id="37"/>
      <w:bookmarkEnd w:id="38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 in length exclusive of bowsprit;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Shipping and Pilotage (Ports and Harbours)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39" w:name="_Toc44408532"/>
      <w:bookmarkStart w:id="40" w:name="_Toc76381310"/>
    </w:p>
    <w:p>
      <w:pPr>
        <w:pStyle w:val="yScheduleHeading"/>
      </w:pPr>
      <w:bookmarkStart w:id="41" w:name="_Toc233186307"/>
      <w:bookmarkStart w:id="42" w:name="_Toc265667771"/>
      <w:bookmarkStart w:id="43" w:name="_Toc297278544"/>
      <w:bookmarkStart w:id="44" w:name="_Toc315787138"/>
      <w:bookmarkStart w:id="45" w:name="_Toc315787364"/>
      <w:bookmarkStart w:id="46" w:name="_Toc318102117"/>
      <w:bookmarkStart w:id="47" w:name="_Toc328463070"/>
      <w:bookmarkStart w:id="48" w:name="_Toc99179428"/>
      <w:bookmarkEnd w:id="39"/>
      <w:bookmarkEnd w:id="40"/>
      <w:ins w:id="49" w:author="Master Repository Process" w:date="2021-08-29T09:10:00Z">
        <w:r>
          <w:rPr>
            <w:rStyle w:val="CharSchNo"/>
          </w:rPr>
          <w:t>`</w:t>
        </w:r>
      </w:ins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 xml:space="preserve">Fees — Fishing </w:t>
      </w:r>
      <w:bookmarkEnd w:id="41"/>
      <w:bookmarkEnd w:id="42"/>
      <w:bookmarkEnd w:id="43"/>
      <w:bookmarkEnd w:id="44"/>
      <w:r>
        <w:rPr>
          <w:rStyle w:val="CharSchText"/>
        </w:rPr>
        <w:t>boats</w:t>
      </w:r>
      <w:bookmarkEnd w:id="45"/>
      <w:bookmarkEnd w:id="46"/>
      <w:bookmarkEnd w:id="47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817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992"/>
      </w:tblGrid>
      <w:tr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b/>
              </w:rPr>
              <w:t>Length of fishing boat</w:t>
            </w:r>
            <w:r>
              <w:rPr>
                <w:b/>
              </w:rPr>
              <w:br/>
              <w:t>(excluding bowsprit)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($)</w:t>
            </w:r>
          </w:p>
        </w:tc>
      </w:tr>
      <w:tr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</w:pPr>
            <w:del w:id="50" w:author="Master Repository Process" w:date="2021-08-29T09:10:00Z">
              <w:r>
                <w:delText>111.20</w:delText>
              </w:r>
            </w:del>
            <w:ins w:id="51" w:author="Master Repository Process" w:date="2021-08-29T09:10:00Z">
              <w:r>
                <w:t>117.90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2" w:author="Master Repository Process" w:date="2021-08-29T09:10:00Z">
              <w:r>
                <w:delText>145.60</w:delText>
              </w:r>
            </w:del>
            <w:ins w:id="53" w:author="Master Repository Process" w:date="2021-08-29T09:10:00Z">
              <w:r>
                <w:t>154.30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4" w:author="Master Repository Process" w:date="2021-08-29T09:10:00Z">
              <w:r>
                <w:delText>213.10</w:delText>
              </w:r>
            </w:del>
            <w:ins w:id="55" w:author="Master Repository Process" w:date="2021-08-29T09:10:00Z">
              <w:r>
                <w:t>225.90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6" w:author="Master Repository Process" w:date="2021-08-29T09:10:00Z">
              <w:r>
                <w:delText>327.40</w:delText>
              </w:r>
            </w:del>
            <w:ins w:id="57" w:author="Master Repository Process" w:date="2021-08-29T09:10:00Z">
              <w:r>
                <w:t>347.00</w:t>
              </w:r>
            </w:ins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8" w:author="Master Repository Process" w:date="2021-08-29T09:10:00Z">
              <w:r>
                <w:delText>499</w:delText>
              </w:r>
            </w:del>
            <w:ins w:id="59" w:author="Master Repository Process" w:date="2021-08-29T09:10:00Z">
              <w:r>
                <w:t>529</w:t>
              </w:r>
            </w:ins>
            <w:r>
              <w:t>.50</w:t>
            </w:r>
          </w:p>
        </w:tc>
      </w:tr>
      <w:tr>
        <w:tc>
          <w:tcPr>
            <w:tcW w:w="4678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yTableNAm"/>
            </w:pPr>
            <w:del w:id="60" w:author="Master Repository Process" w:date="2021-08-29T09:10:00Z">
              <w:r>
                <w:delText>780.70</w:delText>
              </w:r>
            </w:del>
            <w:ins w:id="61" w:author="Master Repository Process" w:date="2021-08-29T09:10:00Z">
              <w:r>
                <w:t>827.50</w:t>
              </w:r>
            </w:ins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8; amended in Gazette 18 Jun 2010 p. 2684; 21 Jun 2011 p. 2244</w:t>
      </w:r>
      <w:ins w:id="62" w:author="Master Repository Process" w:date="2021-08-29T09:10:00Z">
        <w:r>
          <w:t>; 15 Jun 2012 p. 2523</w:t>
        </w:r>
      </w:ins>
      <w:r>
        <w:t>.]</w:t>
      </w:r>
    </w:p>
    <w:p>
      <w:pPr>
        <w:pStyle w:val="CentredBaseLine"/>
        <w:jc w:val="center"/>
        <w:rPr>
          <w:del w:id="63" w:author="Master Repository Process" w:date="2021-08-29T09:10:00Z"/>
        </w:rPr>
      </w:pPr>
      <w:del w:id="64" w:author="Master Repository Process" w:date="2021-08-29T09:10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3" name="Picture 3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jc w:val="center"/>
        <w:rPr>
          <w:ins w:id="65" w:author="Master Repository Process" w:date="2021-08-29T09:10:00Z"/>
        </w:rPr>
      </w:pPr>
      <w:ins w:id="66" w:author="Master Repository Process" w:date="2021-08-29T09:10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7" w:name="_Toc99181429"/>
      <w:bookmarkStart w:id="68" w:name="_Toc99181576"/>
      <w:bookmarkStart w:id="69" w:name="_Toc99270246"/>
      <w:bookmarkStart w:id="70" w:name="_Toc101762117"/>
      <w:bookmarkStart w:id="71" w:name="_Toc107389400"/>
      <w:bookmarkStart w:id="72" w:name="_Toc107634606"/>
      <w:bookmarkStart w:id="73" w:name="_Toc139102239"/>
      <w:bookmarkStart w:id="74" w:name="_Toc139275581"/>
      <w:bookmarkStart w:id="75" w:name="_Toc139275608"/>
      <w:bookmarkStart w:id="76" w:name="_Toc170615475"/>
      <w:bookmarkStart w:id="77" w:name="_Toc170790536"/>
      <w:bookmarkStart w:id="78" w:name="_Toc173643496"/>
      <w:bookmarkStart w:id="79" w:name="_Toc175726725"/>
      <w:bookmarkStart w:id="80" w:name="_Toc178048540"/>
      <w:bookmarkStart w:id="81" w:name="_Toc202522045"/>
      <w:bookmarkStart w:id="82" w:name="_Toc232587442"/>
      <w:bookmarkStart w:id="83" w:name="_Toc233186308"/>
      <w:bookmarkStart w:id="84" w:name="_Toc265667772"/>
      <w:bookmarkStart w:id="85" w:name="_Toc297278545"/>
      <w:bookmarkStart w:id="86" w:name="_Toc315787139"/>
      <w:bookmarkStart w:id="87" w:name="_Toc315787365"/>
      <w:bookmarkStart w:id="88" w:name="_Toc318102118"/>
      <w:bookmarkStart w:id="89" w:name="_Toc328463071"/>
      <w:r>
        <w:t>Notes</w:t>
      </w:r>
      <w:bookmarkEnd w:id="48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90" w:author="Master Repository Process" w:date="2021-08-29T09:10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91" w:author="Master Repository Process" w:date="2021-08-29T09:10:00Z">
        <w:r>
          <w:rPr>
            <w:snapToGrid w:val="0"/>
          </w:rPr>
          <w:delText xml:space="preserve"> as at 2 March 2012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2" w:name="_Toc328463072"/>
      <w:bookmarkStart w:id="93" w:name="_Toc318102119"/>
      <w:r>
        <w:rPr>
          <w:snapToGrid w:val="0"/>
        </w:rPr>
        <w:t>Compilation table</w:t>
      </w:r>
      <w:bookmarkEnd w:id="92"/>
      <w:bookmarkEnd w:id="9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2318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z w:val="19"/>
              </w:rPr>
              <w:t>r. 1 and 2: 12 Jun 2009 (see r. 2(a));</w:t>
            </w:r>
            <w:r>
              <w:rPr>
                <w:sz w:val="19"/>
              </w:rPr>
              <w:br/>
              <w:t>Regulations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Jun 2011 p. 2244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4: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2 Mar 2012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  <w:ins w:id="94" w:author="Master Repository Process" w:date="2021-08-29T09:10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95" w:author="Master Repository Process" w:date="2021-08-29T09:10:00Z"/>
                <w:i/>
                <w:spacing w:val="-2"/>
                <w:sz w:val="19"/>
              </w:rPr>
            </w:pPr>
            <w:ins w:id="96" w:author="Master Repository Process" w:date="2021-08-29T09:10:00Z">
              <w:r>
                <w:rPr>
                  <w:i/>
                  <w:spacing w:val="-2"/>
                  <w:sz w:val="19"/>
                </w:rPr>
                <w:t>Marine Navigational Aids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7" w:author="Master Repository Process" w:date="2021-08-29T09:10:00Z"/>
                <w:sz w:val="19"/>
              </w:rPr>
            </w:pPr>
            <w:ins w:id="98" w:author="Master Repository Process" w:date="2021-08-29T09:10:00Z">
              <w:r>
                <w:rPr>
                  <w:sz w:val="19"/>
                </w:rPr>
                <w:t>15 Jun 2012 p. 2522</w:t>
              </w:r>
              <w:r>
                <w:rPr>
                  <w:sz w:val="19"/>
                </w:rPr>
                <w:noBreakHyphen/>
                <w:t>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9" w:author="Master Repository Process" w:date="2021-08-29T09:10:00Z"/>
                <w:sz w:val="19"/>
              </w:rPr>
            </w:pPr>
            <w:ins w:id="100" w:author="Master Repository Process" w:date="2021-08-29T09:10:00Z">
              <w:r>
                <w:rPr>
                  <w:sz w:val="19"/>
                </w:rPr>
                <w:t>r. 1 and 2: 15 Jun 2012 (see r. 2(a));</w:t>
              </w:r>
              <w:r>
                <w:rPr>
                  <w:sz w:val="19"/>
                </w:rPr>
                <w:br/>
                <w:t>Regulations other than r. 1 and 2: 1 Jul 2012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 then to the </w:t>
      </w:r>
      <w:r>
        <w:rPr>
          <w:i/>
        </w:rPr>
        <w:t>Shipping and Pilotage (</w:t>
      </w:r>
      <w:r>
        <w:rPr>
          <w:i/>
          <w:iCs/>
        </w:rPr>
        <w:t>Ports and Harbours) Regulations 1966</w:t>
      </w:r>
      <w:r>
        <w:t xml:space="preserve"> by the </w:t>
      </w:r>
      <w:r>
        <w:rPr>
          <w:i/>
          <w:iCs/>
        </w:rPr>
        <w:t>Ports and Harbours Amendment Regulations 2010</w:t>
      </w:r>
      <w:r>
        <w:t xml:space="preserve"> r. 5.  The reference was changed under the </w:t>
      </w:r>
      <w:r>
        <w:rPr>
          <w:i/>
          <w:iCs/>
        </w:rPr>
        <w:t>Reprints Act 1984</w:t>
      </w:r>
      <w:r>
        <w:t xml:space="preserve"> s. 7(3)(gb).</w:t>
      </w:r>
    </w:p>
    <w:p/>
    <w:p>
      <w:pPr>
        <w:rPr>
          <w:del w:id="101" w:author="Master Repository Process" w:date="2021-08-29T09:10:00Z"/>
        </w:rPr>
      </w:pPr>
    </w:p>
    <w:p>
      <w:pPr>
        <w:rPr>
          <w:del w:id="102" w:author="Master Repository Process" w:date="2021-08-29T09:10:00Z"/>
        </w:rPr>
      </w:pP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headerReference w:type="first" r:id="rId30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F2736D8-BE1E-4E23-81F0-E9AD9885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4872</Characters>
  <Application>Microsoft Office Word</Application>
  <DocSecurity>0</DocSecurity>
  <Lines>243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04-a0-01 - 04-b0-01</dc:title>
  <dc:subject/>
  <dc:creator/>
  <cp:keywords/>
  <dc:description/>
  <cp:lastModifiedBy>Master Repository Process</cp:lastModifiedBy>
  <cp:revision>2</cp:revision>
  <cp:lastPrinted>2012-03-13T01:11:00Z</cp:lastPrinted>
  <dcterms:created xsi:type="dcterms:W3CDTF">2021-08-29T01:10:00Z</dcterms:created>
  <dcterms:modified xsi:type="dcterms:W3CDTF">2021-08-29T01:10:00Z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4</vt:lpwstr>
  </property>
  <property fmtid="{D5CDD505-2E9C-101B-9397-08002B2CF9AE}" pid="7" name="ReprintedAsAt">
    <vt:filetime>2012-03-01T16:00:00Z</vt:filetime>
  </property>
  <property fmtid="{D5CDD505-2E9C-101B-9397-08002B2CF9AE}" pid="8" name="FromSuffix">
    <vt:lpwstr>04-a0-01</vt:lpwstr>
  </property>
  <property fmtid="{D5CDD505-2E9C-101B-9397-08002B2CF9AE}" pid="9" name="FromAsAtDate">
    <vt:lpwstr>02 Mar 2012</vt:lpwstr>
  </property>
  <property fmtid="{D5CDD505-2E9C-101B-9397-08002B2CF9AE}" pid="10" name="ToSuffix">
    <vt:lpwstr>04-b0-01</vt:lpwstr>
  </property>
  <property fmtid="{D5CDD505-2E9C-101B-9397-08002B2CF9AE}" pid="11" name="ToAsAtDate">
    <vt:lpwstr>01 Jul 2012</vt:lpwstr>
  </property>
</Properties>
</file>