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2012</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0" w:name="_Toc107634412"/>
      <w:bookmarkStart w:id="1" w:name="_Toc136331151"/>
      <w:bookmarkStart w:id="2" w:name="_Toc136331305"/>
      <w:bookmarkStart w:id="3" w:name="_Toc136338799"/>
      <w:bookmarkStart w:id="4" w:name="_Toc139277494"/>
      <w:bookmarkStart w:id="5" w:name="_Toc169342481"/>
      <w:bookmarkStart w:id="6" w:name="_Toc171743010"/>
      <w:bookmarkStart w:id="7" w:name="_Toc171752991"/>
      <w:bookmarkStart w:id="8" w:name="_Toc171760437"/>
      <w:bookmarkStart w:id="9" w:name="_Toc202505360"/>
      <w:bookmarkStart w:id="10" w:name="_Toc208290000"/>
      <w:bookmarkStart w:id="11" w:name="_Toc208290043"/>
      <w:bookmarkStart w:id="12" w:name="_Toc208290435"/>
      <w:bookmarkStart w:id="13" w:name="_Toc208735194"/>
      <w:bookmarkStart w:id="14" w:name="_Toc208824729"/>
      <w:bookmarkStart w:id="15" w:name="_Toc210788797"/>
      <w:bookmarkStart w:id="16" w:name="_Toc232587890"/>
      <w:bookmarkStart w:id="17" w:name="_Toc233187748"/>
      <w:bookmarkStart w:id="18" w:name="_Toc263339911"/>
      <w:bookmarkStart w:id="19" w:name="_Toc265076162"/>
      <w:bookmarkStart w:id="20" w:name="_Toc265669136"/>
      <w:bookmarkStart w:id="21" w:name="_Toc297281842"/>
      <w:bookmarkStart w:id="22" w:name="_Toc316910562"/>
      <w:bookmarkStart w:id="23" w:name="_Toc328463264"/>
      <w:r>
        <w:rPr>
          <w:rStyle w:val="CharPartNo"/>
        </w:rPr>
        <w:t>P</w:t>
      </w:r>
      <w:bookmarkStart w:id="24" w:name="_GoBack"/>
      <w:bookmarkEnd w:id="2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423332722"/>
      <w:bookmarkStart w:id="26" w:name="_Toc431705771"/>
      <w:bookmarkStart w:id="27" w:name="_Toc436024176"/>
      <w:bookmarkStart w:id="28" w:name="_Toc11833673"/>
      <w:bookmarkStart w:id="29" w:name="_Toc34119590"/>
      <w:bookmarkStart w:id="30" w:name="_Toc136331152"/>
      <w:bookmarkStart w:id="31" w:name="_Toc328463265"/>
      <w:bookmarkStart w:id="32" w:name="_Toc316910563"/>
      <w:r>
        <w:rPr>
          <w:rStyle w:val="CharSectno"/>
        </w:rPr>
        <w:t>1</w:t>
      </w:r>
      <w:r>
        <w:t>.</w:t>
      </w:r>
      <w:r>
        <w:tab/>
        <w:t>Citation</w:t>
      </w:r>
      <w:bookmarkEnd w:id="25"/>
      <w:bookmarkEnd w:id="26"/>
      <w:bookmarkEnd w:id="27"/>
      <w:bookmarkEnd w:id="28"/>
      <w:bookmarkEnd w:id="29"/>
      <w:bookmarkEnd w:id="30"/>
      <w:bookmarkEnd w:id="31"/>
      <w:bookmarkEnd w:id="32"/>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3" w:name="_Toc431705772"/>
      <w:bookmarkStart w:id="34" w:name="_Toc436024177"/>
      <w:bookmarkStart w:id="35" w:name="_Toc11833674"/>
      <w:bookmarkStart w:id="36" w:name="_Toc34119591"/>
      <w:bookmarkStart w:id="37" w:name="_Toc136331153"/>
      <w:bookmarkStart w:id="38" w:name="_Toc328463266"/>
      <w:bookmarkStart w:id="39" w:name="_Toc316910564"/>
      <w:r>
        <w:rPr>
          <w:rStyle w:val="CharSectno"/>
        </w:rPr>
        <w:t>2</w:t>
      </w:r>
      <w:r>
        <w:t>.</w:t>
      </w:r>
      <w:r>
        <w:tab/>
      </w:r>
      <w:bookmarkEnd w:id="33"/>
      <w:bookmarkEnd w:id="34"/>
      <w:bookmarkEnd w:id="35"/>
      <w:bookmarkEnd w:id="36"/>
      <w:bookmarkEnd w:id="37"/>
      <w:r>
        <w:t>Terms used in these regulations</w:t>
      </w:r>
      <w:bookmarkEnd w:id="38"/>
      <w:bookmarkEnd w:id="39"/>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40" w:name="_Toc431705773"/>
      <w:bookmarkStart w:id="41" w:name="_Toc436024178"/>
      <w:bookmarkStart w:id="42" w:name="_Toc11833675"/>
      <w:bookmarkStart w:id="43" w:name="_Toc34119592"/>
      <w:bookmarkStart w:id="44" w:name="_Toc136331154"/>
      <w:bookmarkStart w:id="45" w:name="_Toc328463267"/>
      <w:bookmarkStart w:id="46" w:name="_Toc316910565"/>
      <w:r>
        <w:rPr>
          <w:rStyle w:val="CharSectno"/>
        </w:rPr>
        <w:t>3</w:t>
      </w:r>
      <w:r>
        <w:t>.</w:t>
      </w:r>
      <w:r>
        <w:tab/>
        <w:t>Application</w:t>
      </w:r>
      <w:bookmarkEnd w:id="40"/>
      <w:bookmarkEnd w:id="41"/>
      <w:bookmarkEnd w:id="42"/>
      <w:bookmarkEnd w:id="43"/>
      <w:bookmarkEnd w:id="44"/>
      <w:bookmarkEnd w:id="45"/>
      <w:bookmarkEnd w:id="46"/>
    </w:p>
    <w:p>
      <w:pPr>
        <w:pStyle w:val="Subsection"/>
      </w:pPr>
      <w:r>
        <w:tab/>
      </w:r>
      <w:r>
        <w:tab/>
        <w:t>These regulations apply to each mooring control area specified in Schedule 1.</w:t>
      </w:r>
    </w:p>
    <w:p>
      <w:pPr>
        <w:pStyle w:val="Heading2"/>
      </w:pPr>
      <w:bookmarkStart w:id="47" w:name="_Toc136331156"/>
      <w:bookmarkStart w:id="48" w:name="_Toc136331310"/>
      <w:bookmarkStart w:id="49" w:name="_Toc136338803"/>
      <w:bookmarkStart w:id="50" w:name="_Toc139277498"/>
      <w:bookmarkStart w:id="51" w:name="_Toc169342485"/>
      <w:bookmarkStart w:id="52" w:name="_Toc171743014"/>
      <w:bookmarkStart w:id="53" w:name="_Toc171752995"/>
      <w:bookmarkStart w:id="54" w:name="_Toc171760441"/>
      <w:bookmarkStart w:id="55" w:name="_Toc202505364"/>
      <w:bookmarkStart w:id="56" w:name="_Toc208290004"/>
      <w:bookmarkStart w:id="57" w:name="_Toc208290047"/>
      <w:bookmarkStart w:id="58" w:name="_Toc208290439"/>
      <w:bookmarkStart w:id="59" w:name="_Toc208735198"/>
      <w:bookmarkStart w:id="60" w:name="_Toc208824733"/>
      <w:bookmarkStart w:id="61" w:name="_Toc210788801"/>
      <w:bookmarkStart w:id="62" w:name="_Toc232587894"/>
      <w:bookmarkStart w:id="63" w:name="_Toc233187752"/>
      <w:bookmarkStart w:id="64" w:name="_Toc263339915"/>
      <w:bookmarkStart w:id="65" w:name="_Toc265076166"/>
      <w:bookmarkStart w:id="66" w:name="_Toc265669140"/>
      <w:bookmarkStart w:id="67" w:name="_Toc297281846"/>
      <w:bookmarkStart w:id="68" w:name="_Toc316910566"/>
      <w:bookmarkStart w:id="69" w:name="_Toc328463268"/>
      <w:bookmarkStart w:id="70" w:name="_Toc431705774"/>
      <w:bookmarkStart w:id="71" w:name="_Toc436024179"/>
      <w:bookmarkStart w:id="72" w:name="_Toc11833676"/>
      <w:bookmarkStart w:id="73" w:name="_Toc34119593"/>
      <w:r>
        <w:rPr>
          <w:rStyle w:val="CharPartNo"/>
        </w:rPr>
        <w:t>Part 2</w:t>
      </w:r>
      <w:r>
        <w:rPr>
          <w:b w:val="0"/>
        </w:rPr>
        <w:t> </w:t>
      </w:r>
      <w:r>
        <w:t>—</w:t>
      </w:r>
      <w:r>
        <w:rPr>
          <w:b w:val="0"/>
        </w:rPr>
        <w:t> </w:t>
      </w:r>
      <w:r>
        <w:rPr>
          <w:rStyle w:val="CharPartText"/>
        </w:rPr>
        <w:t>Moorings and use of mooring control areas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pPr>
      <w:r>
        <w:tab/>
        <w:t>[Heading inserted in Gazette 26 May 2006 p. 1879.]</w:t>
      </w:r>
    </w:p>
    <w:p>
      <w:pPr>
        <w:pStyle w:val="Heading5"/>
      </w:pPr>
      <w:bookmarkStart w:id="74" w:name="_Toc136331157"/>
      <w:bookmarkStart w:id="75" w:name="_Toc328463269"/>
      <w:bookmarkStart w:id="76" w:name="_Toc316910567"/>
      <w:r>
        <w:rPr>
          <w:rStyle w:val="CharSectno"/>
        </w:rPr>
        <w:t>4</w:t>
      </w:r>
      <w:r>
        <w:t>.</w:t>
      </w:r>
      <w:r>
        <w:tab/>
        <w:t>Installation of moorings</w:t>
      </w:r>
      <w:bookmarkEnd w:id="70"/>
      <w:bookmarkEnd w:id="71"/>
      <w:bookmarkEnd w:id="72"/>
      <w:bookmarkEnd w:id="73"/>
      <w:bookmarkEnd w:id="74"/>
      <w:bookmarkEnd w:id="75"/>
      <w:bookmarkEnd w:id="76"/>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77" w:name="_Toc431705775"/>
      <w:bookmarkStart w:id="78" w:name="_Toc436024180"/>
      <w:bookmarkStart w:id="79" w:name="_Toc11833677"/>
      <w:bookmarkStart w:id="80" w:name="_Toc34119594"/>
      <w:bookmarkStart w:id="81" w:name="_Toc136331158"/>
      <w:bookmarkStart w:id="82" w:name="_Toc328463270"/>
      <w:bookmarkStart w:id="83" w:name="_Toc316910568"/>
      <w:r>
        <w:rPr>
          <w:rStyle w:val="CharSectno"/>
        </w:rPr>
        <w:t>5</w:t>
      </w:r>
      <w:r>
        <w:t>.</w:t>
      </w:r>
      <w:r>
        <w:tab/>
        <w:t>Removal of unauthorised mooring</w:t>
      </w:r>
      <w:bookmarkEnd w:id="77"/>
      <w:bookmarkEnd w:id="78"/>
      <w:bookmarkEnd w:id="79"/>
      <w:bookmarkEnd w:id="80"/>
      <w:bookmarkEnd w:id="81"/>
      <w:bookmarkEnd w:id="82"/>
      <w:bookmarkEnd w:id="83"/>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84" w:name="_Toc431705776"/>
      <w:bookmarkStart w:id="85" w:name="_Toc436024181"/>
      <w:bookmarkStart w:id="86" w:name="_Toc11833678"/>
      <w:bookmarkStart w:id="87" w:name="_Toc34119595"/>
      <w:bookmarkStart w:id="88" w:name="_Toc136331159"/>
      <w:bookmarkStart w:id="89" w:name="_Toc328463271"/>
      <w:bookmarkStart w:id="90" w:name="_Toc316910569"/>
      <w:r>
        <w:rPr>
          <w:rStyle w:val="CharSectno"/>
        </w:rPr>
        <w:t>6</w:t>
      </w:r>
      <w:r>
        <w:t>.</w:t>
      </w:r>
      <w:r>
        <w:tab/>
        <w:t>Use of mooring sites</w:t>
      </w:r>
      <w:bookmarkEnd w:id="84"/>
      <w:bookmarkEnd w:id="85"/>
      <w:bookmarkEnd w:id="86"/>
      <w:bookmarkEnd w:id="87"/>
      <w:bookmarkEnd w:id="88"/>
      <w:bookmarkEnd w:id="89"/>
      <w:bookmarkEnd w:id="90"/>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91" w:name="_Toc136331160"/>
      <w:bookmarkStart w:id="92" w:name="_Toc328463272"/>
      <w:bookmarkStart w:id="93" w:name="_Toc316910570"/>
      <w:bookmarkStart w:id="94" w:name="_Toc436024182"/>
      <w:bookmarkStart w:id="95" w:name="_Toc11833679"/>
      <w:bookmarkStart w:id="96" w:name="_Toc34119596"/>
      <w:r>
        <w:rPr>
          <w:rStyle w:val="CharSectno"/>
        </w:rPr>
        <w:t>6A</w:t>
      </w:r>
      <w:r>
        <w:t>.</w:t>
      </w:r>
      <w:r>
        <w:tab/>
        <w:t>Use of temporary anchors in mooring control area</w:t>
      </w:r>
      <w:bookmarkEnd w:id="91"/>
      <w:bookmarkEnd w:id="92"/>
      <w:bookmarkEnd w:id="9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97" w:name="_Toc136331161"/>
      <w:bookmarkStart w:id="98" w:name="_Toc328463273"/>
      <w:bookmarkStart w:id="99" w:name="_Toc316910571"/>
      <w:r>
        <w:rPr>
          <w:rStyle w:val="CharSectno"/>
        </w:rPr>
        <w:t>7</w:t>
      </w:r>
      <w:r>
        <w:t>.</w:t>
      </w:r>
      <w:r>
        <w:tab/>
        <w:t>Moving vessels</w:t>
      </w:r>
      <w:bookmarkEnd w:id="94"/>
      <w:bookmarkEnd w:id="95"/>
      <w:bookmarkEnd w:id="96"/>
      <w:bookmarkEnd w:id="97"/>
      <w:bookmarkEnd w:id="98"/>
      <w:bookmarkEnd w:id="99"/>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100" w:name="_Toc107634421"/>
      <w:r>
        <w:tab/>
        <w:t>[Regulation 7 amended in Gazette 26 May 2006 p. 1880.]</w:t>
      </w:r>
    </w:p>
    <w:p>
      <w:pPr>
        <w:pStyle w:val="Heading2"/>
      </w:pPr>
      <w:bookmarkStart w:id="101" w:name="_Toc136331162"/>
      <w:bookmarkStart w:id="102" w:name="_Toc136331316"/>
      <w:bookmarkStart w:id="103" w:name="_Toc136338809"/>
      <w:bookmarkStart w:id="104" w:name="_Toc139277504"/>
      <w:bookmarkStart w:id="105" w:name="_Toc169342491"/>
      <w:bookmarkStart w:id="106" w:name="_Toc171743020"/>
      <w:bookmarkStart w:id="107" w:name="_Toc171753001"/>
      <w:bookmarkStart w:id="108" w:name="_Toc171760447"/>
      <w:bookmarkStart w:id="109" w:name="_Toc202505370"/>
      <w:bookmarkStart w:id="110" w:name="_Toc208290010"/>
      <w:bookmarkStart w:id="111" w:name="_Toc208290053"/>
      <w:bookmarkStart w:id="112" w:name="_Toc208290445"/>
      <w:bookmarkStart w:id="113" w:name="_Toc208735204"/>
      <w:bookmarkStart w:id="114" w:name="_Toc208824739"/>
      <w:bookmarkStart w:id="115" w:name="_Toc210788807"/>
      <w:bookmarkStart w:id="116" w:name="_Toc232587900"/>
      <w:bookmarkStart w:id="117" w:name="_Toc233187758"/>
      <w:bookmarkStart w:id="118" w:name="_Toc263339921"/>
      <w:bookmarkStart w:id="119" w:name="_Toc265076172"/>
      <w:bookmarkStart w:id="120" w:name="_Toc265669146"/>
      <w:bookmarkStart w:id="121" w:name="_Toc297281852"/>
      <w:bookmarkStart w:id="122" w:name="_Toc316910572"/>
      <w:bookmarkStart w:id="123" w:name="_Toc328463274"/>
      <w:r>
        <w:rPr>
          <w:rStyle w:val="CharPartNo"/>
        </w:rPr>
        <w:t>Part 3</w:t>
      </w:r>
      <w:r>
        <w:rPr>
          <w:rStyle w:val="CharDivNo"/>
        </w:rPr>
        <w:t xml:space="preserve"> </w:t>
      </w:r>
      <w:r>
        <w:t>—</w:t>
      </w:r>
      <w:r>
        <w:rPr>
          <w:rStyle w:val="CharDivText"/>
        </w:rPr>
        <w:t xml:space="preserve"> </w:t>
      </w:r>
      <w:r>
        <w:rPr>
          <w:rStyle w:val="CharPartText"/>
        </w:rPr>
        <w:t>Mooring licences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431705777"/>
      <w:bookmarkStart w:id="125" w:name="_Toc436024183"/>
      <w:bookmarkStart w:id="126" w:name="_Toc11833680"/>
      <w:bookmarkStart w:id="127" w:name="_Toc34119597"/>
      <w:bookmarkStart w:id="128" w:name="_Toc136331163"/>
      <w:bookmarkStart w:id="129" w:name="_Toc328463275"/>
      <w:bookmarkStart w:id="130" w:name="_Toc316910573"/>
      <w:r>
        <w:rPr>
          <w:rStyle w:val="CharSectno"/>
        </w:rPr>
        <w:t>8</w:t>
      </w:r>
      <w:r>
        <w:t>.</w:t>
      </w:r>
      <w:r>
        <w:tab/>
        <w:t>Register</w:t>
      </w:r>
      <w:bookmarkEnd w:id="124"/>
      <w:bookmarkEnd w:id="125"/>
      <w:bookmarkEnd w:id="126"/>
      <w:bookmarkEnd w:id="127"/>
      <w:bookmarkEnd w:id="128"/>
      <w:bookmarkEnd w:id="129"/>
      <w:bookmarkEnd w:id="130"/>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31" w:name="_Toc431705778"/>
      <w:bookmarkStart w:id="132" w:name="_Toc436024184"/>
      <w:bookmarkStart w:id="133" w:name="_Toc11833681"/>
      <w:bookmarkStart w:id="134" w:name="_Toc34119598"/>
      <w:bookmarkStart w:id="135" w:name="_Toc136331164"/>
      <w:bookmarkStart w:id="136" w:name="_Toc328463276"/>
      <w:bookmarkStart w:id="137" w:name="_Toc316910574"/>
      <w:r>
        <w:rPr>
          <w:rStyle w:val="CharSectno"/>
        </w:rPr>
        <w:t>9</w:t>
      </w:r>
      <w:r>
        <w:t>.</w:t>
      </w:r>
      <w:r>
        <w:tab/>
        <w:t>Application for mooring licence</w:t>
      </w:r>
      <w:bookmarkEnd w:id="131"/>
      <w:bookmarkEnd w:id="132"/>
      <w:bookmarkEnd w:id="133"/>
      <w:bookmarkEnd w:id="134"/>
      <w:bookmarkEnd w:id="135"/>
      <w:bookmarkEnd w:id="136"/>
      <w:bookmarkEnd w:id="137"/>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38" w:name="_Toc431705779"/>
      <w:bookmarkStart w:id="139" w:name="_Toc436024185"/>
      <w:bookmarkStart w:id="140" w:name="_Toc11833682"/>
      <w:bookmarkStart w:id="141" w:name="_Toc34119599"/>
      <w:bookmarkStart w:id="142" w:name="_Toc136331165"/>
      <w:bookmarkStart w:id="143" w:name="_Toc328463277"/>
      <w:bookmarkStart w:id="144" w:name="_Toc316910575"/>
      <w:r>
        <w:rPr>
          <w:rStyle w:val="CharSectno"/>
        </w:rPr>
        <w:t>10</w:t>
      </w:r>
      <w:r>
        <w:t>.</w:t>
      </w:r>
      <w:r>
        <w:tab/>
        <w:t>List of applicants for mooring licences</w:t>
      </w:r>
      <w:bookmarkEnd w:id="138"/>
      <w:bookmarkEnd w:id="139"/>
      <w:bookmarkEnd w:id="140"/>
      <w:bookmarkEnd w:id="141"/>
      <w:bookmarkEnd w:id="142"/>
      <w:bookmarkEnd w:id="143"/>
      <w:bookmarkEnd w:id="14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45" w:name="_Toc431705780"/>
      <w:bookmarkStart w:id="146" w:name="_Toc436024186"/>
      <w:bookmarkStart w:id="147" w:name="_Toc11833683"/>
      <w:bookmarkStart w:id="148" w:name="_Toc34119600"/>
      <w:bookmarkStart w:id="149" w:name="_Toc136331166"/>
      <w:bookmarkStart w:id="150" w:name="_Toc328463278"/>
      <w:bookmarkStart w:id="151" w:name="_Toc316910576"/>
      <w:r>
        <w:rPr>
          <w:rStyle w:val="CharSectno"/>
        </w:rPr>
        <w:t>11</w:t>
      </w:r>
      <w:r>
        <w:t>.</w:t>
      </w:r>
      <w:r>
        <w:tab/>
        <w:t>Offer of mooring licence</w:t>
      </w:r>
      <w:bookmarkEnd w:id="145"/>
      <w:bookmarkEnd w:id="146"/>
      <w:bookmarkEnd w:id="147"/>
      <w:bookmarkEnd w:id="148"/>
      <w:bookmarkEnd w:id="149"/>
      <w:bookmarkEnd w:id="150"/>
      <w:bookmarkEnd w:id="151"/>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52" w:name="_Toc431705781"/>
      <w:bookmarkStart w:id="153" w:name="_Toc436024187"/>
      <w:bookmarkStart w:id="154" w:name="_Toc11833684"/>
      <w:bookmarkStart w:id="155" w:name="_Toc34119601"/>
      <w:bookmarkStart w:id="156" w:name="_Toc136331167"/>
      <w:bookmarkStart w:id="157" w:name="_Toc328463279"/>
      <w:bookmarkStart w:id="158" w:name="_Toc316910577"/>
      <w:r>
        <w:rPr>
          <w:rStyle w:val="CharSectno"/>
        </w:rPr>
        <w:t>12</w:t>
      </w:r>
      <w:r>
        <w:t>.</w:t>
      </w:r>
      <w:r>
        <w:tab/>
        <w:t>Mooring licence and registration of mooring site</w:t>
      </w:r>
      <w:bookmarkEnd w:id="152"/>
      <w:bookmarkEnd w:id="153"/>
      <w:bookmarkEnd w:id="154"/>
      <w:bookmarkEnd w:id="155"/>
      <w:bookmarkEnd w:id="156"/>
      <w:bookmarkEnd w:id="157"/>
      <w:bookmarkEnd w:id="158"/>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Subsection"/>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pPr>
      <w:r>
        <w:tab/>
        <w:t>[Regulation 12 amended in Gazette 14 Feb 2012 p. 669.]</w:t>
      </w:r>
    </w:p>
    <w:p>
      <w:pPr>
        <w:pStyle w:val="Heading5"/>
      </w:pPr>
      <w:bookmarkStart w:id="159" w:name="_Toc431705783"/>
      <w:bookmarkStart w:id="160" w:name="_Toc436024188"/>
      <w:bookmarkStart w:id="161" w:name="_Toc11833685"/>
      <w:bookmarkStart w:id="162" w:name="_Toc34119602"/>
      <w:bookmarkStart w:id="163" w:name="_Toc136331168"/>
      <w:bookmarkStart w:id="164" w:name="_Toc328463280"/>
      <w:bookmarkStart w:id="165" w:name="_Toc316910578"/>
      <w:r>
        <w:rPr>
          <w:rStyle w:val="CharSectno"/>
        </w:rPr>
        <w:t>13</w:t>
      </w:r>
      <w:r>
        <w:t>.</w:t>
      </w:r>
      <w:r>
        <w:tab/>
        <w:t>Annual fee</w:t>
      </w:r>
      <w:bookmarkEnd w:id="159"/>
      <w:bookmarkEnd w:id="160"/>
      <w:bookmarkEnd w:id="161"/>
      <w:bookmarkEnd w:id="162"/>
      <w:bookmarkEnd w:id="163"/>
      <w:bookmarkEnd w:id="164"/>
      <w:bookmarkEnd w:id="165"/>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66" w:name="_Toc431705784"/>
      <w:bookmarkStart w:id="167" w:name="_Toc436024189"/>
      <w:bookmarkStart w:id="168" w:name="_Toc11833686"/>
      <w:bookmarkStart w:id="169" w:name="_Toc34119603"/>
      <w:bookmarkStart w:id="170" w:name="_Toc136331169"/>
      <w:bookmarkStart w:id="171" w:name="_Toc328463281"/>
      <w:bookmarkStart w:id="172" w:name="_Toc316910579"/>
      <w:r>
        <w:rPr>
          <w:rStyle w:val="CharSectno"/>
        </w:rPr>
        <w:t>14</w:t>
      </w:r>
      <w:r>
        <w:t>.</w:t>
      </w:r>
      <w:r>
        <w:tab/>
        <w:t>Cancellation of mooring licence</w:t>
      </w:r>
      <w:bookmarkEnd w:id="166"/>
      <w:bookmarkEnd w:id="167"/>
      <w:bookmarkEnd w:id="168"/>
      <w:bookmarkEnd w:id="169"/>
      <w:bookmarkEnd w:id="170"/>
      <w:bookmarkEnd w:id="171"/>
      <w:bookmarkEnd w:id="172"/>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73" w:name="_Toc431705785"/>
      <w:bookmarkStart w:id="174" w:name="_Toc436024190"/>
      <w:bookmarkStart w:id="175" w:name="_Toc11833687"/>
      <w:bookmarkStart w:id="176" w:name="_Toc34119604"/>
      <w:bookmarkStart w:id="177" w:name="_Toc136331170"/>
      <w:bookmarkStart w:id="178" w:name="_Toc328463282"/>
      <w:bookmarkStart w:id="179" w:name="_Toc316910580"/>
      <w:r>
        <w:rPr>
          <w:rStyle w:val="CharSectno"/>
        </w:rPr>
        <w:t>15</w:t>
      </w:r>
      <w:r>
        <w:t>.</w:t>
      </w:r>
      <w:r>
        <w:tab/>
        <w:t>Exchange of mooring sites</w:t>
      </w:r>
      <w:bookmarkEnd w:id="173"/>
      <w:bookmarkEnd w:id="174"/>
      <w:bookmarkEnd w:id="175"/>
      <w:bookmarkEnd w:id="176"/>
      <w:bookmarkEnd w:id="177"/>
      <w:bookmarkEnd w:id="178"/>
      <w:bookmarkEnd w:id="179"/>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80" w:name="_Toc431705786"/>
      <w:bookmarkStart w:id="181" w:name="_Toc436024191"/>
      <w:bookmarkStart w:id="182" w:name="_Toc11833688"/>
      <w:bookmarkStart w:id="183" w:name="_Toc34119605"/>
      <w:bookmarkStart w:id="184" w:name="_Toc136331171"/>
      <w:bookmarkStart w:id="185" w:name="_Toc328463283"/>
      <w:bookmarkStart w:id="186" w:name="_Toc316910581"/>
      <w:r>
        <w:rPr>
          <w:rStyle w:val="CharSectno"/>
        </w:rPr>
        <w:t>16</w:t>
      </w:r>
      <w:r>
        <w:t>.</w:t>
      </w:r>
      <w:r>
        <w:tab/>
        <w:t>Transfer of mooring licence</w:t>
      </w:r>
      <w:bookmarkEnd w:id="180"/>
      <w:bookmarkEnd w:id="181"/>
      <w:bookmarkEnd w:id="182"/>
      <w:bookmarkEnd w:id="183"/>
      <w:bookmarkEnd w:id="184"/>
      <w:bookmarkEnd w:id="185"/>
      <w:bookmarkEnd w:id="186"/>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87" w:name="_Toc431705787"/>
      <w:bookmarkStart w:id="188" w:name="_Toc436024192"/>
      <w:bookmarkStart w:id="189" w:name="_Toc11833689"/>
      <w:bookmarkStart w:id="190" w:name="_Toc34119606"/>
      <w:bookmarkStart w:id="191" w:name="_Toc136331172"/>
      <w:bookmarkStart w:id="192" w:name="_Toc328463284"/>
      <w:bookmarkStart w:id="193" w:name="_Toc316910582"/>
      <w:r>
        <w:rPr>
          <w:rStyle w:val="CharSectno"/>
        </w:rPr>
        <w:t>17</w:t>
      </w:r>
      <w:r>
        <w:t>.</w:t>
      </w:r>
      <w:r>
        <w:tab/>
        <w:t>Mooring licences not otherwise transferable</w:t>
      </w:r>
      <w:bookmarkEnd w:id="187"/>
      <w:bookmarkEnd w:id="188"/>
      <w:bookmarkEnd w:id="189"/>
      <w:bookmarkEnd w:id="190"/>
      <w:bookmarkEnd w:id="191"/>
      <w:bookmarkEnd w:id="192"/>
      <w:bookmarkEnd w:id="193"/>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94" w:name="_Toc107634432"/>
      <w:bookmarkStart w:id="195" w:name="_Toc136331173"/>
      <w:bookmarkStart w:id="196" w:name="_Toc136331327"/>
      <w:bookmarkStart w:id="197" w:name="_Toc136338820"/>
      <w:bookmarkStart w:id="198" w:name="_Toc139277515"/>
      <w:bookmarkStart w:id="199" w:name="_Toc169342502"/>
      <w:bookmarkStart w:id="200" w:name="_Toc171743031"/>
      <w:bookmarkStart w:id="201" w:name="_Toc171753012"/>
      <w:bookmarkStart w:id="202" w:name="_Toc171760458"/>
      <w:bookmarkStart w:id="203" w:name="_Toc202505381"/>
      <w:bookmarkStart w:id="204" w:name="_Toc208290021"/>
      <w:bookmarkStart w:id="205" w:name="_Toc208290064"/>
      <w:bookmarkStart w:id="206" w:name="_Toc208290456"/>
      <w:bookmarkStart w:id="207" w:name="_Toc208735215"/>
      <w:bookmarkStart w:id="208" w:name="_Toc208824750"/>
      <w:bookmarkStart w:id="209" w:name="_Toc210788818"/>
      <w:bookmarkStart w:id="210" w:name="_Toc232587911"/>
      <w:bookmarkStart w:id="211" w:name="_Toc233187769"/>
      <w:bookmarkStart w:id="212" w:name="_Toc263339932"/>
      <w:bookmarkStart w:id="213" w:name="_Toc265076183"/>
      <w:bookmarkStart w:id="214" w:name="_Toc265669157"/>
      <w:bookmarkStart w:id="215" w:name="_Toc297281863"/>
      <w:bookmarkStart w:id="216" w:name="_Toc316910583"/>
      <w:bookmarkStart w:id="217" w:name="_Toc328463285"/>
      <w:r>
        <w:rPr>
          <w:rStyle w:val="CharPartNo"/>
        </w:rPr>
        <w:t>Part 4</w:t>
      </w:r>
      <w:r>
        <w:t xml:space="preserve"> — </w:t>
      </w:r>
      <w:r>
        <w:rPr>
          <w:rStyle w:val="CharPartText"/>
        </w:rPr>
        <w:t>Registered mooring sites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107634433"/>
      <w:bookmarkStart w:id="219" w:name="_Toc136331174"/>
      <w:bookmarkStart w:id="220" w:name="_Toc136331328"/>
      <w:bookmarkStart w:id="221" w:name="_Toc136338821"/>
      <w:bookmarkStart w:id="222" w:name="_Toc139277516"/>
      <w:bookmarkStart w:id="223" w:name="_Toc169342503"/>
      <w:bookmarkStart w:id="224" w:name="_Toc171743032"/>
      <w:bookmarkStart w:id="225" w:name="_Toc171753013"/>
      <w:bookmarkStart w:id="226" w:name="_Toc171760459"/>
      <w:bookmarkStart w:id="227" w:name="_Toc202505382"/>
      <w:bookmarkStart w:id="228" w:name="_Toc208290022"/>
      <w:bookmarkStart w:id="229" w:name="_Toc208290065"/>
      <w:bookmarkStart w:id="230" w:name="_Toc208290457"/>
      <w:bookmarkStart w:id="231" w:name="_Toc208735216"/>
      <w:bookmarkStart w:id="232" w:name="_Toc208824751"/>
      <w:bookmarkStart w:id="233" w:name="_Toc210788819"/>
      <w:bookmarkStart w:id="234" w:name="_Toc232587912"/>
      <w:bookmarkStart w:id="235" w:name="_Toc233187770"/>
      <w:bookmarkStart w:id="236" w:name="_Toc263339933"/>
      <w:bookmarkStart w:id="237" w:name="_Toc265076184"/>
      <w:bookmarkStart w:id="238" w:name="_Toc265669158"/>
      <w:bookmarkStart w:id="239" w:name="_Toc297281864"/>
      <w:bookmarkStart w:id="240" w:name="_Toc316910584"/>
      <w:bookmarkStart w:id="241" w:name="_Toc328463286"/>
      <w:r>
        <w:rPr>
          <w:rStyle w:val="CharDivNo"/>
        </w:rPr>
        <w:t>Division 1</w:t>
      </w:r>
      <w:r>
        <w:t xml:space="preserve"> — </w:t>
      </w:r>
      <w:r>
        <w:rPr>
          <w:rStyle w:val="CharDivText"/>
        </w:rPr>
        <w:t>Use of registered mooring sites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431705788"/>
      <w:bookmarkStart w:id="243" w:name="_Toc436024193"/>
      <w:bookmarkStart w:id="244" w:name="_Toc11833690"/>
      <w:bookmarkStart w:id="245" w:name="_Toc34119607"/>
      <w:bookmarkStart w:id="246" w:name="_Toc136331175"/>
      <w:bookmarkStart w:id="247" w:name="_Toc328463287"/>
      <w:bookmarkStart w:id="248" w:name="_Toc316910585"/>
      <w:r>
        <w:rPr>
          <w:rStyle w:val="CharSectno"/>
        </w:rPr>
        <w:t>18</w:t>
      </w:r>
      <w:r>
        <w:t>.</w:t>
      </w:r>
      <w:r>
        <w:tab/>
        <w:t>Installation of mooring</w:t>
      </w:r>
      <w:bookmarkEnd w:id="242"/>
      <w:bookmarkEnd w:id="243"/>
      <w:bookmarkEnd w:id="244"/>
      <w:bookmarkEnd w:id="245"/>
      <w:bookmarkEnd w:id="246"/>
      <w:bookmarkEnd w:id="247"/>
      <w:bookmarkEnd w:id="248"/>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49" w:name="_Toc431705789"/>
      <w:bookmarkStart w:id="250" w:name="_Toc436024194"/>
      <w:bookmarkStart w:id="251" w:name="_Toc11833691"/>
      <w:bookmarkStart w:id="252" w:name="_Toc34119608"/>
      <w:bookmarkStart w:id="253" w:name="_Toc136331176"/>
      <w:bookmarkStart w:id="254" w:name="_Toc328463288"/>
      <w:bookmarkStart w:id="255" w:name="_Toc316910586"/>
      <w:r>
        <w:rPr>
          <w:rStyle w:val="CharSectno"/>
        </w:rPr>
        <w:t>19</w:t>
      </w:r>
      <w:r>
        <w:t>.</w:t>
      </w:r>
      <w:r>
        <w:tab/>
        <w:t>Maintenance of mooring</w:t>
      </w:r>
      <w:bookmarkEnd w:id="249"/>
      <w:bookmarkEnd w:id="250"/>
      <w:bookmarkEnd w:id="251"/>
      <w:bookmarkEnd w:id="252"/>
      <w:bookmarkEnd w:id="253"/>
      <w:bookmarkEnd w:id="254"/>
      <w:bookmarkEnd w:id="255"/>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56" w:name="_Toc431705790"/>
      <w:bookmarkStart w:id="257" w:name="_Toc436024195"/>
      <w:bookmarkStart w:id="258" w:name="_Toc11833692"/>
      <w:bookmarkStart w:id="259" w:name="_Toc34119609"/>
      <w:bookmarkStart w:id="260" w:name="_Toc136331177"/>
      <w:bookmarkStart w:id="261" w:name="_Toc328463289"/>
      <w:bookmarkStart w:id="262" w:name="_Toc316910587"/>
      <w:r>
        <w:rPr>
          <w:rStyle w:val="CharSectno"/>
        </w:rPr>
        <w:t>20</w:t>
      </w:r>
      <w:r>
        <w:t>.</w:t>
      </w:r>
      <w:r>
        <w:tab/>
        <w:t>Inspection of mooring</w:t>
      </w:r>
      <w:bookmarkEnd w:id="256"/>
      <w:bookmarkEnd w:id="257"/>
      <w:bookmarkEnd w:id="258"/>
      <w:bookmarkEnd w:id="259"/>
      <w:bookmarkEnd w:id="260"/>
      <w:bookmarkEnd w:id="261"/>
      <w:bookmarkEnd w:id="262"/>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63" w:name="_Toc431705791"/>
      <w:bookmarkStart w:id="264" w:name="_Toc436024196"/>
      <w:bookmarkStart w:id="265" w:name="_Toc11833693"/>
      <w:bookmarkStart w:id="266" w:name="_Toc34119610"/>
      <w:bookmarkStart w:id="267" w:name="_Toc136331178"/>
      <w:bookmarkStart w:id="268" w:name="_Toc328463290"/>
      <w:bookmarkStart w:id="269" w:name="_Toc316910588"/>
      <w:r>
        <w:rPr>
          <w:rStyle w:val="CharSectno"/>
        </w:rPr>
        <w:t>21</w:t>
      </w:r>
      <w:r>
        <w:t>.</w:t>
      </w:r>
      <w:r>
        <w:tab/>
        <w:t>Dealing with mooring</w:t>
      </w:r>
      <w:bookmarkEnd w:id="263"/>
      <w:bookmarkEnd w:id="264"/>
      <w:bookmarkEnd w:id="265"/>
      <w:bookmarkEnd w:id="266"/>
      <w:bookmarkEnd w:id="267"/>
      <w:bookmarkEnd w:id="268"/>
      <w:bookmarkEnd w:id="269"/>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70" w:name="_Toc431705792"/>
      <w:bookmarkStart w:id="271" w:name="_Toc436024197"/>
      <w:bookmarkStart w:id="272" w:name="_Toc11833694"/>
      <w:bookmarkStart w:id="273" w:name="_Toc34119611"/>
      <w:bookmarkStart w:id="274" w:name="_Toc136331179"/>
      <w:bookmarkStart w:id="275" w:name="_Toc328463291"/>
      <w:bookmarkStart w:id="276" w:name="_Toc316910589"/>
      <w:r>
        <w:rPr>
          <w:rStyle w:val="CharSectno"/>
        </w:rPr>
        <w:t>22</w:t>
      </w:r>
      <w:r>
        <w:t>.</w:t>
      </w:r>
      <w:r>
        <w:tab/>
        <w:t>Relocation or removal of mooring</w:t>
      </w:r>
      <w:bookmarkEnd w:id="270"/>
      <w:bookmarkEnd w:id="271"/>
      <w:bookmarkEnd w:id="272"/>
      <w:bookmarkEnd w:id="273"/>
      <w:bookmarkEnd w:id="274"/>
      <w:bookmarkEnd w:id="275"/>
      <w:bookmarkEnd w:id="276"/>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77" w:name="_Toc431705793"/>
      <w:bookmarkStart w:id="278" w:name="_Toc436024198"/>
      <w:bookmarkStart w:id="279" w:name="_Toc11833695"/>
      <w:bookmarkStart w:id="280" w:name="_Toc34119612"/>
      <w:bookmarkStart w:id="281" w:name="_Toc136331180"/>
      <w:bookmarkStart w:id="282" w:name="_Toc328463292"/>
      <w:bookmarkStart w:id="283" w:name="_Toc316910590"/>
      <w:r>
        <w:rPr>
          <w:rStyle w:val="CharSectno"/>
        </w:rPr>
        <w:t>23</w:t>
      </w:r>
      <w:r>
        <w:t>.</w:t>
      </w:r>
      <w:r>
        <w:tab/>
        <w:t>Vessel to be maintained in seaworthy condition</w:t>
      </w:r>
      <w:bookmarkEnd w:id="277"/>
      <w:bookmarkEnd w:id="278"/>
      <w:bookmarkEnd w:id="279"/>
      <w:bookmarkEnd w:id="280"/>
      <w:bookmarkEnd w:id="281"/>
      <w:bookmarkEnd w:id="282"/>
      <w:bookmarkEnd w:id="283"/>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84" w:name="_Toc107634440"/>
      <w:bookmarkStart w:id="285" w:name="_Toc136331181"/>
      <w:bookmarkStart w:id="286" w:name="_Toc136331335"/>
      <w:bookmarkStart w:id="287" w:name="_Toc136338828"/>
      <w:bookmarkStart w:id="288" w:name="_Toc139277523"/>
      <w:bookmarkStart w:id="289" w:name="_Toc169342510"/>
      <w:bookmarkStart w:id="290" w:name="_Toc171743039"/>
      <w:bookmarkStart w:id="291" w:name="_Toc171753020"/>
      <w:bookmarkStart w:id="292" w:name="_Toc171760466"/>
      <w:bookmarkStart w:id="293" w:name="_Toc202505389"/>
      <w:bookmarkStart w:id="294" w:name="_Toc208290029"/>
      <w:bookmarkStart w:id="295" w:name="_Toc208290072"/>
      <w:bookmarkStart w:id="296" w:name="_Toc208290464"/>
      <w:bookmarkStart w:id="297" w:name="_Toc208735223"/>
      <w:bookmarkStart w:id="298" w:name="_Toc208824758"/>
      <w:bookmarkStart w:id="299" w:name="_Toc210788826"/>
      <w:bookmarkStart w:id="300" w:name="_Toc232587919"/>
      <w:bookmarkStart w:id="301" w:name="_Toc233187777"/>
      <w:bookmarkStart w:id="302" w:name="_Toc263339940"/>
      <w:bookmarkStart w:id="303" w:name="_Toc265076191"/>
      <w:bookmarkStart w:id="304" w:name="_Toc265669165"/>
      <w:bookmarkStart w:id="305" w:name="_Toc297281871"/>
      <w:bookmarkStart w:id="306" w:name="_Toc316910591"/>
      <w:bookmarkStart w:id="307" w:name="_Toc328463293"/>
      <w:r>
        <w:rPr>
          <w:rStyle w:val="CharDivNo"/>
        </w:rPr>
        <w:t>Division 2</w:t>
      </w:r>
      <w:r>
        <w:t xml:space="preserve"> — </w:t>
      </w:r>
      <w:r>
        <w:rPr>
          <w:rStyle w:val="CharDivText"/>
        </w:rPr>
        <w:t>Licensed vessels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431705794"/>
      <w:bookmarkStart w:id="309" w:name="_Toc436024199"/>
      <w:bookmarkStart w:id="310" w:name="_Toc11833696"/>
      <w:bookmarkStart w:id="311" w:name="_Toc34119613"/>
      <w:bookmarkStart w:id="312" w:name="_Toc136331182"/>
      <w:bookmarkStart w:id="313" w:name="_Toc328463294"/>
      <w:bookmarkStart w:id="314" w:name="_Toc316910592"/>
      <w:r>
        <w:rPr>
          <w:rStyle w:val="CharSectno"/>
        </w:rPr>
        <w:t>24</w:t>
      </w:r>
      <w:r>
        <w:t>.</w:t>
      </w:r>
      <w:r>
        <w:tab/>
        <w:t>Licensed vessels</w:t>
      </w:r>
      <w:bookmarkEnd w:id="308"/>
      <w:bookmarkEnd w:id="309"/>
      <w:bookmarkEnd w:id="310"/>
      <w:bookmarkEnd w:id="311"/>
      <w:bookmarkEnd w:id="312"/>
      <w:bookmarkEnd w:id="313"/>
      <w:bookmarkEnd w:id="314"/>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15" w:name="_Toc431705795"/>
      <w:bookmarkStart w:id="316" w:name="_Toc436024200"/>
      <w:bookmarkStart w:id="317" w:name="_Toc11833697"/>
      <w:bookmarkStart w:id="318" w:name="_Toc34119614"/>
      <w:bookmarkStart w:id="319" w:name="_Toc136331183"/>
      <w:bookmarkStart w:id="320" w:name="_Toc328463295"/>
      <w:bookmarkStart w:id="321" w:name="_Toc316910593"/>
      <w:r>
        <w:rPr>
          <w:rStyle w:val="CharSectno"/>
        </w:rPr>
        <w:t>25</w:t>
      </w:r>
      <w:r>
        <w:t>.</w:t>
      </w:r>
      <w:r>
        <w:tab/>
        <w:t>Substitution of licensed vessel</w:t>
      </w:r>
      <w:bookmarkEnd w:id="315"/>
      <w:bookmarkEnd w:id="316"/>
      <w:bookmarkEnd w:id="317"/>
      <w:bookmarkEnd w:id="318"/>
      <w:bookmarkEnd w:id="319"/>
      <w:bookmarkEnd w:id="320"/>
      <w:bookmarkEnd w:id="321"/>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322" w:name="_Toc107634443"/>
      <w:bookmarkStart w:id="323" w:name="_Toc136331184"/>
      <w:bookmarkStart w:id="324" w:name="_Toc136331338"/>
      <w:bookmarkStart w:id="325" w:name="_Toc136338831"/>
      <w:bookmarkStart w:id="326" w:name="_Toc139277526"/>
      <w:bookmarkStart w:id="327" w:name="_Toc169342513"/>
      <w:bookmarkStart w:id="328" w:name="_Toc171743042"/>
      <w:bookmarkStart w:id="329" w:name="_Toc171753023"/>
      <w:bookmarkStart w:id="330" w:name="_Toc171760469"/>
      <w:bookmarkStart w:id="331" w:name="_Toc202505392"/>
      <w:bookmarkStart w:id="332" w:name="_Toc208290032"/>
      <w:bookmarkStart w:id="333" w:name="_Toc208290075"/>
      <w:bookmarkStart w:id="334" w:name="_Toc208290467"/>
      <w:bookmarkStart w:id="335" w:name="_Toc208735226"/>
      <w:bookmarkStart w:id="336" w:name="_Toc208824761"/>
      <w:bookmarkStart w:id="337" w:name="_Toc210788829"/>
      <w:bookmarkStart w:id="338" w:name="_Toc232587922"/>
      <w:bookmarkStart w:id="339" w:name="_Toc233187780"/>
      <w:bookmarkStart w:id="340" w:name="_Toc263339943"/>
      <w:bookmarkStart w:id="341" w:name="_Toc265076194"/>
      <w:bookmarkStart w:id="342" w:name="_Toc265669168"/>
      <w:bookmarkStart w:id="343" w:name="_Toc297281874"/>
      <w:bookmarkStart w:id="344" w:name="_Toc316910594"/>
      <w:bookmarkStart w:id="345" w:name="_Toc328463296"/>
      <w:r>
        <w:rPr>
          <w:rStyle w:val="CharDivNo"/>
        </w:rPr>
        <w:t>Division 3</w:t>
      </w:r>
      <w:r>
        <w:t xml:space="preserve"> — </w:t>
      </w:r>
      <w:r>
        <w:rPr>
          <w:rStyle w:val="CharDivText"/>
        </w:rPr>
        <w:t>Additional vessels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431705796"/>
      <w:bookmarkStart w:id="347" w:name="_Toc436024201"/>
      <w:bookmarkStart w:id="348" w:name="_Toc11833698"/>
      <w:bookmarkStart w:id="349" w:name="_Toc34119615"/>
      <w:bookmarkStart w:id="350" w:name="_Toc136331185"/>
      <w:bookmarkStart w:id="351" w:name="_Toc328463297"/>
      <w:bookmarkStart w:id="352" w:name="_Toc316910595"/>
      <w:r>
        <w:rPr>
          <w:rStyle w:val="CharSectno"/>
        </w:rPr>
        <w:t>26</w:t>
      </w:r>
      <w:r>
        <w:t>.</w:t>
      </w:r>
      <w:r>
        <w:tab/>
        <w:t>Additional vessels authorised to use mooring site</w:t>
      </w:r>
      <w:bookmarkEnd w:id="346"/>
      <w:bookmarkEnd w:id="347"/>
      <w:bookmarkEnd w:id="348"/>
      <w:bookmarkEnd w:id="349"/>
      <w:bookmarkEnd w:id="350"/>
      <w:bookmarkEnd w:id="351"/>
      <w:bookmarkEnd w:id="352"/>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53" w:name="_Toc431705797"/>
      <w:bookmarkStart w:id="354" w:name="_Toc436024202"/>
      <w:bookmarkStart w:id="355" w:name="_Toc11833699"/>
      <w:bookmarkStart w:id="356" w:name="_Toc34119616"/>
      <w:bookmarkStart w:id="357" w:name="_Toc136331186"/>
      <w:bookmarkStart w:id="358" w:name="_Toc328463298"/>
      <w:bookmarkStart w:id="359" w:name="_Toc316910596"/>
      <w:r>
        <w:rPr>
          <w:rStyle w:val="CharSectno"/>
        </w:rPr>
        <w:t>27</w:t>
      </w:r>
      <w:r>
        <w:t>.</w:t>
      </w:r>
      <w:r>
        <w:tab/>
        <w:t>Application for registration of additional vessel</w:t>
      </w:r>
      <w:bookmarkEnd w:id="353"/>
      <w:bookmarkEnd w:id="354"/>
      <w:bookmarkEnd w:id="355"/>
      <w:bookmarkEnd w:id="356"/>
      <w:bookmarkEnd w:id="357"/>
      <w:bookmarkEnd w:id="358"/>
      <w:bookmarkEnd w:id="359"/>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60" w:name="_Toc431705798"/>
      <w:bookmarkStart w:id="361" w:name="_Toc436024203"/>
      <w:bookmarkStart w:id="362" w:name="_Toc11833700"/>
      <w:bookmarkStart w:id="363" w:name="_Toc34119617"/>
      <w:bookmarkStart w:id="364" w:name="_Toc136331187"/>
      <w:bookmarkStart w:id="365" w:name="_Toc328463299"/>
      <w:bookmarkStart w:id="366" w:name="_Toc316910597"/>
      <w:r>
        <w:rPr>
          <w:rStyle w:val="CharSectno"/>
        </w:rPr>
        <w:t>28</w:t>
      </w:r>
      <w:r>
        <w:t>.</w:t>
      </w:r>
      <w:r>
        <w:tab/>
        <w:t>Registration of additional vessel</w:t>
      </w:r>
      <w:bookmarkEnd w:id="360"/>
      <w:bookmarkEnd w:id="361"/>
      <w:bookmarkEnd w:id="362"/>
      <w:bookmarkEnd w:id="363"/>
      <w:bookmarkEnd w:id="364"/>
      <w:bookmarkEnd w:id="365"/>
      <w:bookmarkEnd w:id="366"/>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67" w:name="_Toc431705799"/>
      <w:bookmarkStart w:id="368" w:name="_Toc436024204"/>
      <w:bookmarkStart w:id="369" w:name="_Toc11833701"/>
      <w:bookmarkStart w:id="370" w:name="_Toc34119618"/>
      <w:bookmarkStart w:id="371" w:name="_Toc136331188"/>
      <w:bookmarkStart w:id="372" w:name="_Toc328463300"/>
      <w:bookmarkStart w:id="373" w:name="_Toc316910598"/>
      <w:r>
        <w:rPr>
          <w:rStyle w:val="CharSectno"/>
        </w:rPr>
        <w:t>29</w:t>
      </w:r>
      <w:r>
        <w:t>.</w:t>
      </w:r>
      <w:r>
        <w:tab/>
        <w:t>Duration of registration</w:t>
      </w:r>
      <w:bookmarkEnd w:id="367"/>
      <w:bookmarkEnd w:id="368"/>
      <w:bookmarkEnd w:id="369"/>
      <w:bookmarkEnd w:id="370"/>
      <w:bookmarkEnd w:id="371"/>
      <w:bookmarkEnd w:id="372"/>
      <w:bookmarkEnd w:id="373"/>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pPr>
        <w:rPr>
          <w:del w:id="374" w:author="Master Repository Process" w:date="2021-08-29T09:32:00Z"/>
        </w:rPr>
      </w:pP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75" w:name="_Toc34119620"/>
      <w:bookmarkStart w:id="376" w:name="_Toc136331191"/>
      <w:bookmarkStart w:id="377" w:name="_Toc136331345"/>
      <w:bookmarkStart w:id="378" w:name="_Toc136338838"/>
      <w:bookmarkStart w:id="379" w:name="_Toc139277533"/>
      <w:bookmarkStart w:id="380" w:name="_Toc169342520"/>
      <w:bookmarkStart w:id="381" w:name="_Toc171743049"/>
      <w:bookmarkStart w:id="382" w:name="_Toc171753030"/>
      <w:bookmarkStart w:id="383" w:name="_Toc171760476"/>
      <w:bookmarkStart w:id="384" w:name="_Toc202505399"/>
      <w:bookmarkStart w:id="385" w:name="_Toc208290039"/>
      <w:bookmarkStart w:id="386" w:name="_Toc208290082"/>
      <w:bookmarkStart w:id="387" w:name="_Toc208290474"/>
      <w:bookmarkStart w:id="388" w:name="_Toc208735231"/>
      <w:bookmarkStart w:id="389" w:name="_Toc208824766"/>
      <w:bookmarkStart w:id="390" w:name="_Toc210788834"/>
      <w:bookmarkStart w:id="391" w:name="_Toc232587927"/>
      <w:bookmarkStart w:id="392" w:name="_Toc233187785"/>
      <w:bookmarkStart w:id="393" w:name="_Toc263339948"/>
      <w:bookmarkStart w:id="394" w:name="_Toc265076199"/>
      <w:bookmarkStart w:id="395" w:name="_Toc265669173"/>
      <w:bookmarkStart w:id="396" w:name="_Toc297281879"/>
      <w:bookmarkStart w:id="397" w:name="_Toc316910599"/>
      <w:bookmarkStart w:id="398" w:name="_Toc328463301"/>
      <w:r>
        <w:rPr>
          <w:rStyle w:val="CharSchNo"/>
        </w:rPr>
        <w:t>Schedule 1</w:t>
      </w:r>
      <w:r>
        <w:t xml:space="preserve"> —</w:t>
      </w:r>
      <w:r>
        <w:rPr>
          <w:rStyle w:val="CharSchNo"/>
        </w:rPr>
        <w:t xml:space="preserve"> </w:t>
      </w:r>
      <w:r>
        <w:rPr>
          <w:rStyle w:val="CharSchText"/>
        </w:rPr>
        <w:t>Mooring control areas to which regulations apply</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ShoulderClause"/>
      </w:pPr>
      <w:r>
        <w:t xml:space="preserve">[r. </w:t>
      </w:r>
      <w:bookmarkStart w:id="399" w:name="_Hlt430755586"/>
      <w:r>
        <w:t>3</w:t>
      </w:r>
      <w:bookmarkEnd w:id="399"/>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400" w:name="_Toc328463302"/>
      <w:bookmarkStart w:id="401" w:name="_Toc297281880"/>
      <w:bookmarkStart w:id="402" w:name="_Toc316910600"/>
      <w:r>
        <w:rPr>
          <w:rStyle w:val="CharSchNo"/>
        </w:rPr>
        <w:t>Schedule</w:t>
      </w:r>
      <w:del w:id="403" w:author="Master Repository Process" w:date="2021-08-29T09:32:00Z">
        <w:r>
          <w:rPr>
            <w:rStyle w:val="CharSchNo"/>
          </w:rPr>
          <w:delText> </w:delText>
        </w:r>
      </w:del>
      <w:ins w:id="404" w:author="Master Repository Process" w:date="2021-08-29T09:32:00Z">
        <w:r>
          <w:rPr>
            <w:rStyle w:val="CharSchNo"/>
          </w:rPr>
          <w:t xml:space="preserve"> </w:t>
        </w:r>
      </w:ins>
      <w:r>
        <w:rPr>
          <w:rStyle w:val="CharSchNo"/>
        </w:rPr>
        <w:t>2</w:t>
      </w:r>
      <w:r>
        <w:rPr>
          <w:rStyle w:val="CharSDivNo"/>
        </w:rPr>
        <w:t> </w:t>
      </w:r>
      <w:r>
        <w:t>—</w:t>
      </w:r>
      <w:r>
        <w:rPr>
          <w:rStyle w:val="CharSDivText"/>
        </w:rPr>
        <w:t> </w:t>
      </w:r>
      <w:r>
        <w:rPr>
          <w:rStyle w:val="CharSchText"/>
        </w:rPr>
        <w:t>Fees</w:t>
      </w:r>
      <w:bookmarkEnd w:id="400"/>
    </w:p>
    <w:p>
      <w:pPr>
        <w:pStyle w:val="yShoulderClause"/>
      </w:pPr>
      <w:r>
        <w:t>[r. 9, 12, 13, 15, 16, 25 and 27]</w:t>
      </w:r>
    </w:p>
    <w:p>
      <w:pPr>
        <w:pStyle w:val="yFootnoteheading"/>
        <w:spacing w:after="120"/>
      </w:pPr>
      <w:r>
        <w:tab/>
        <w:t xml:space="preserve">[Heading inserted in Gazette </w:t>
      </w:r>
      <w:del w:id="405" w:author="Master Repository Process" w:date="2021-08-29T09:32:00Z">
        <w:r>
          <w:delText>21</w:delText>
        </w:r>
      </w:del>
      <w:ins w:id="406" w:author="Master Repository Process" w:date="2021-08-29T09:32:00Z">
        <w:r>
          <w:t>15</w:t>
        </w:r>
      </w:ins>
      <w:r>
        <w:t> Jun </w:t>
      </w:r>
      <w:del w:id="407" w:author="Master Repository Process" w:date="2021-08-29T09:32:00Z">
        <w:r>
          <w:delText>2011</w:delText>
        </w:r>
      </w:del>
      <w:ins w:id="408" w:author="Master Repository Process" w:date="2021-08-29T09:32:00Z">
        <w:r>
          <w:t>2012</w:t>
        </w:r>
      </w:ins>
      <w:r>
        <w:t xml:space="preserve"> p. </w:t>
      </w:r>
      <w:del w:id="409" w:author="Master Repository Process" w:date="2021-08-29T09:32:00Z">
        <w:r>
          <w:delText>2229</w:delText>
        </w:r>
      </w:del>
      <w:ins w:id="410" w:author="Master Repository Process" w:date="2021-08-29T09:32:00Z">
        <w:r>
          <w:t>2524</w:t>
        </w:r>
      </w:ins>
      <w:r>
        <w:t>.]</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pPr>
            <w:r>
              <w:rPr>
                <w:b/>
              </w:rPr>
              <w:t>Item</w:t>
            </w:r>
          </w:p>
        </w:tc>
        <w:tc>
          <w:tcPr>
            <w:tcW w:w="4612" w:type="dxa"/>
            <w:tcBorders>
              <w:top w:val="single" w:sz="4" w:space="0" w:color="auto"/>
              <w:bottom w:val="single" w:sz="4" w:space="0" w:color="auto"/>
            </w:tcBorders>
          </w:tcPr>
          <w:p>
            <w:pPr>
              <w:pStyle w:val="zyTableNAm"/>
              <w:jc w:val="center"/>
              <w:rPr>
                <w:b/>
              </w:rPr>
            </w:pPr>
          </w:p>
        </w:tc>
        <w:tc>
          <w:tcPr>
            <w:tcW w:w="1134" w:type="dxa"/>
            <w:tcBorders>
              <w:top w:val="single" w:sz="4" w:space="0" w:color="auto"/>
              <w:bottom w:val="single" w:sz="4" w:space="0" w:color="auto"/>
            </w:tcBorders>
          </w:tcPr>
          <w:p>
            <w:pPr>
              <w:pStyle w:val="yTableNAm"/>
              <w:jc w:val="center"/>
            </w:pPr>
            <w:r>
              <w:rPr>
                <w:b/>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ind w:right="98"/>
              <w:jc w:val="right"/>
            </w:pPr>
            <w:r>
              <w:t>$</w:t>
            </w:r>
            <w:del w:id="411" w:author="Master Repository Process" w:date="2021-08-29T09:32:00Z">
              <w:r>
                <w:delText>79.00</w:delText>
              </w:r>
            </w:del>
            <w:ins w:id="412" w:author="Master Repository Process" w:date="2021-08-29T09:32:00Z">
              <w:r>
                <w:t>82.20</w:t>
              </w:r>
            </w:ins>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ind w:right="98"/>
              <w:jc w:val="right"/>
            </w:pPr>
            <w:r>
              <w:t>$</w:t>
            </w:r>
            <w:del w:id="413" w:author="Master Repository Process" w:date="2021-08-29T09:32:00Z">
              <w:r>
                <w:delText>447.90</w:delText>
              </w:r>
            </w:del>
            <w:ins w:id="414" w:author="Master Repository Process" w:date="2021-08-29T09:32:00Z">
              <w:r>
                <w:t>465.80</w:t>
              </w:r>
            </w:ins>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ind w:right="98"/>
              <w:jc w:val="right"/>
            </w:pPr>
            <w:r>
              <w:t>$</w:t>
            </w:r>
            <w:del w:id="415" w:author="Master Repository Process" w:date="2021-08-29T09:32:00Z">
              <w:r>
                <w:delText>79.00</w:delText>
              </w:r>
            </w:del>
            <w:ins w:id="416" w:author="Master Repository Process" w:date="2021-08-29T09:32:00Z">
              <w:r>
                <w:t>82.20</w:t>
              </w:r>
            </w:ins>
          </w:p>
        </w:tc>
      </w:tr>
      <w:tr>
        <w:trPr>
          <w:cantSplit/>
        </w:trPr>
        <w:tc>
          <w:tcPr>
            <w:tcW w:w="840" w:type="dxa"/>
          </w:tcPr>
          <w:p>
            <w:pPr>
              <w:pStyle w:val="yTableNAm"/>
            </w:pPr>
            <w:r>
              <w:t>4.</w:t>
            </w:r>
          </w:p>
        </w:tc>
        <w:tc>
          <w:tcPr>
            <w:tcW w:w="4612" w:type="dxa"/>
          </w:tcPr>
          <w:p>
            <w:pPr>
              <w:pStyle w:val="yTableNAm"/>
            </w:pPr>
            <w:r>
              <w:t>Exchange of mooring sites (r. 15(2)(b))</w:t>
            </w:r>
          </w:p>
        </w:tc>
        <w:tc>
          <w:tcPr>
            <w:tcW w:w="1134" w:type="dxa"/>
          </w:tcPr>
          <w:p>
            <w:pPr>
              <w:pStyle w:val="yTableNAm"/>
              <w:ind w:right="98"/>
              <w:jc w:val="right"/>
            </w:pPr>
            <w:r>
              <w:t>$</w:t>
            </w:r>
            <w:del w:id="417" w:author="Master Repository Process" w:date="2021-08-29T09:32:00Z">
              <w:r>
                <w:delText>79.00</w:delText>
              </w:r>
            </w:del>
            <w:ins w:id="418" w:author="Master Repository Process" w:date="2021-08-29T09:32:00Z">
              <w:r>
                <w:t>82.20</w:t>
              </w:r>
            </w:ins>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ind w:right="98"/>
              <w:jc w:val="right"/>
            </w:pPr>
            <w:r>
              <w:br/>
              <w:t>$</w:t>
            </w:r>
            <w:del w:id="419" w:author="Master Repository Process" w:date="2021-08-29T09:32:00Z">
              <w:r>
                <w:delText>79.00</w:delText>
              </w:r>
            </w:del>
            <w:ins w:id="420" w:author="Master Repository Process" w:date="2021-08-29T09:32:00Z">
              <w:r>
                <w:t>82.20</w:t>
              </w:r>
            </w:ins>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ind w:right="98"/>
              <w:jc w:val="right"/>
            </w:pPr>
            <w:r>
              <w:t>$</w:t>
            </w:r>
            <w:del w:id="421" w:author="Master Repository Process" w:date="2021-08-29T09:32:00Z">
              <w:r>
                <w:delText>79.00</w:delText>
              </w:r>
            </w:del>
            <w:ins w:id="422" w:author="Master Repository Process" w:date="2021-08-29T09:32:00Z">
              <w:r>
                <w:t>82.20</w:t>
              </w:r>
            </w:ins>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ind w:right="98"/>
              <w:jc w:val="right"/>
            </w:pPr>
            <w:r>
              <w:t>$</w:t>
            </w:r>
            <w:del w:id="423" w:author="Master Repository Process" w:date="2021-08-29T09:32:00Z">
              <w:r>
                <w:delText>79.00</w:delText>
              </w:r>
            </w:del>
            <w:ins w:id="424" w:author="Master Repository Process" w:date="2021-08-29T09:32:00Z">
              <w:r>
                <w:t>82.20</w:t>
              </w:r>
            </w:ins>
          </w:p>
        </w:tc>
      </w:tr>
    </w:tbl>
    <w:p>
      <w:pPr>
        <w:pStyle w:val="yFootnotesection"/>
      </w:pPr>
      <w:r>
        <w:tab/>
        <w:t xml:space="preserve">[Schedule 2 inserted in Gazette </w:t>
      </w:r>
      <w:del w:id="425" w:author="Master Repository Process" w:date="2021-08-29T09:32:00Z">
        <w:r>
          <w:delText>21</w:delText>
        </w:r>
      </w:del>
      <w:ins w:id="426" w:author="Master Repository Process" w:date="2021-08-29T09:32:00Z">
        <w:r>
          <w:t>15</w:t>
        </w:r>
      </w:ins>
      <w:r>
        <w:t> Jun </w:t>
      </w:r>
      <w:del w:id="427" w:author="Master Repository Process" w:date="2021-08-29T09:32:00Z">
        <w:r>
          <w:delText>2011</w:delText>
        </w:r>
      </w:del>
      <w:ins w:id="428" w:author="Master Repository Process" w:date="2021-08-29T09:32:00Z">
        <w:r>
          <w:t>2012</w:t>
        </w:r>
      </w:ins>
      <w:r>
        <w:t xml:space="preserve"> p. </w:t>
      </w:r>
      <w:del w:id="429" w:author="Master Repository Process" w:date="2021-08-29T09:32:00Z">
        <w:r>
          <w:delText>2229-30</w:delText>
        </w:r>
      </w:del>
      <w:ins w:id="430" w:author="Master Repository Process" w:date="2021-08-29T09:32:00Z">
        <w:r>
          <w:t>2524</w:t>
        </w:r>
      </w:ins>
      <w:r>
        <w:t>.]</w:t>
      </w:r>
    </w:p>
    <w:bookmarkEnd w:id="401"/>
    <w:bookmarkEnd w:id="402"/>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31" w:name="_Toc107634452"/>
      <w:bookmarkStart w:id="432" w:name="_Toc136331193"/>
      <w:bookmarkStart w:id="433" w:name="_Toc136331347"/>
      <w:bookmarkStart w:id="434" w:name="_Toc136338840"/>
      <w:bookmarkStart w:id="435" w:name="_Toc139277535"/>
      <w:bookmarkStart w:id="436" w:name="_Toc169342522"/>
      <w:bookmarkStart w:id="437" w:name="_Toc171743051"/>
      <w:bookmarkStart w:id="438" w:name="_Toc171753032"/>
      <w:bookmarkStart w:id="439" w:name="_Toc171760478"/>
      <w:bookmarkStart w:id="440" w:name="_Toc202505401"/>
      <w:bookmarkStart w:id="441" w:name="_Toc208290041"/>
      <w:bookmarkStart w:id="442" w:name="_Toc208290084"/>
      <w:bookmarkStart w:id="443" w:name="_Toc208290476"/>
      <w:bookmarkStart w:id="444" w:name="_Toc208735233"/>
      <w:bookmarkStart w:id="445" w:name="_Toc208824768"/>
      <w:bookmarkStart w:id="446" w:name="_Toc210788836"/>
      <w:bookmarkStart w:id="447" w:name="_Toc232587929"/>
      <w:bookmarkStart w:id="448" w:name="_Toc233187787"/>
      <w:bookmarkStart w:id="449" w:name="_Toc263339950"/>
      <w:bookmarkStart w:id="450" w:name="_Toc265076202"/>
      <w:bookmarkStart w:id="451" w:name="_Toc265669175"/>
      <w:bookmarkStart w:id="452" w:name="_Toc297281881"/>
      <w:bookmarkStart w:id="453" w:name="_Toc316910601"/>
      <w:bookmarkStart w:id="454" w:name="_Toc328463303"/>
      <w:r>
        <w:t>Notes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5" w:name="_Toc328463304"/>
      <w:bookmarkStart w:id="456" w:name="_Toc316910602"/>
      <w:r>
        <w:rPr>
          <w:snapToGrid w:val="0"/>
        </w:rPr>
        <w:t>Compilation table</w:t>
      </w:r>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8"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8"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8" w:type="dxa"/>
          </w:tcPr>
          <w:p>
            <w:pPr>
              <w:pStyle w:val="nTable"/>
              <w:spacing w:after="40"/>
              <w:rPr>
                <w:i/>
                <w:sz w:val="19"/>
              </w:rPr>
            </w:pPr>
            <w:r>
              <w:rPr>
                <w:i/>
                <w:sz w:val="19"/>
              </w:rPr>
              <w:t>Mooring Amendment Regulations 2012</w:t>
            </w:r>
          </w:p>
        </w:tc>
        <w:tc>
          <w:tcPr>
            <w:tcW w:w="1276" w:type="dxa"/>
          </w:tcPr>
          <w:p>
            <w:pPr>
              <w:pStyle w:val="nTable"/>
              <w:spacing w:after="40"/>
              <w:rPr>
                <w:sz w:val="19"/>
              </w:rPr>
            </w:pPr>
            <w:r>
              <w:rPr>
                <w:sz w:val="19"/>
              </w:rPr>
              <w:t>14 Feb 2012 p. 668</w:t>
            </w:r>
            <w:r>
              <w:rPr>
                <w:sz w:val="19"/>
              </w:rPr>
              <w:noBreakHyphen/>
              <w:t>9</w:t>
            </w:r>
          </w:p>
        </w:tc>
        <w:tc>
          <w:tcPr>
            <w:tcW w:w="2693" w:type="dxa"/>
          </w:tcPr>
          <w:p>
            <w:pPr>
              <w:pStyle w:val="nTable"/>
              <w:spacing w:after="40"/>
              <w:rPr>
                <w:sz w:val="19"/>
              </w:rPr>
            </w:pPr>
            <w:r>
              <w:rPr>
                <w:snapToGrid w:val="0"/>
                <w:sz w:val="19"/>
                <w:lang w:val="en-US"/>
              </w:rPr>
              <w:t>r. 1 and 2: 14 Feb 2012 (see r. 2(a));</w:t>
            </w:r>
            <w:r>
              <w:rPr>
                <w:snapToGrid w:val="0"/>
                <w:sz w:val="19"/>
                <w:lang w:val="en-US"/>
              </w:rPr>
              <w:br/>
              <w:t>Regulations other than r. 1 and 2: 15 Feb 2012 (see r. 2(b))</w:t>
            </w:r>
          </w:p>
        </w:tc>
      </w:tr>
      <w:tr>
        <w:trPr>
          <w:ins w:id="457" w:author="Master Repository Process" w:date="2021-08-29T09:32:00Z"/>
        </w:trPr>
        <w:tc>
          <w:tcPr>
            <w:tcW w:w="3118" w:type="dxa"/>
            <w:tcBorders>
              <w:bottom w:val="single" w:sz="8" w:space="0" w:color="auto"/>
            </w:tcBorders>
          </w:tcPr>
          <w:p>
            <w:pPr>
              <w:pStyle w:val="nTable"/>
              <w:spacing w:after="40"/>
              <w:rPr>
                <w:ins w:id="458" w:author="Master Repository Process" w:date="2021-08-29T09:32:00Z"/>
                <w:i/>
                <w:sz w:val="19"/>
              </w:rPr>
            </w:pPr>
            <w:ins w:id="459" w:author="Master Repository Process" w:date="2021-08-29T09:32:00Z">
              <w:r>
                <w:rPr>
                  <w:i/>
                  <w:sz w:val="19"/>
                </w:rPr>
                <w:t>Mooring Amendment Regulations (No. 2) 2012</w:t>
              </w:r>
            </w:ins>
          </w:p>
        </w:tc>
        <w:tc>
          <w:tcPr>
            <w:tcW w:w="1276" w:type="dxa"/>
            <w:tcBorders>
              <w:bottom w:val="single" w:sz="8" w:space="0" w:color="auto"/>
            </w:tcBorders>
          </w:tcPr>
          <w:p>
            <w:pPr>
              <w:pStyle w:val="nTable"/>
              <w:spacing w:after="40"/>
              <w:rPr>
                <w:ins w:id="460" w:author="Master Repository Process" w:date="2021-08-29T09:32:00Z"/>
                <w:sz w:val="19"/>
              </w:rPr>
            </w:pPr>
            <w:ins w:id="461" w:author="Master Repository Process" w:date="2021-08-29T09:32:00Z">
              <w:r>
                <w:rPr>
                  <w:sz w:val="19"/>
                </w:rPr>
                <w:t>15 Jun 2012 p. 2524</w:t>
              </w:r>
            </w:ins>
          </w:p>
        </w:tc>
        <w:tc>
          <w:tcPr>
            <w:tcW w:w="2693" w:type="dxa"/>
            <w:tcBorders>
              <w:bottom w:val="single" w:sz="8" w:space="0" w:color="auto"/>
            </w:tcBorders>
          </w:tcPr>
          <w:p>
            <w:pPr>
              <w:pStyle w:val="nTable"/>
              <w:spacing w:after="40"/>
              <w:rPr>
                <w:ins w:id="462" w:author="Master Repository Process" w:date="2021-08-29T09:32:00Z"/>
                <w:snapToGrid w:val="0"/>
                <w:sz w:val="19"/>
                <w:lang w:val="en-US"/>
              </w:rPr>
            </w:pPr>
            <w:ins w:id="463" w:author="Master Repository Process" w:date="2021-08-29T09:32:00Z">
              <w:r>
                <w:rPr>
                  <w:snapToGrid w:val="0"/>
                  <w:sz w:val="19"/>
                  <w:lang w:val="en-US"/>
                </w:rPr>
                <w:t>r. 1 and 2: 15 Jun 2012 (see r. 2(a));</w:t>
              </w:r>
              <w:r>
                <w:rPr>
                  <w:snapToGrid w:val="0"/>
                  <w:sz w:val="19"/>
                  <w:lang w:val="en-US"/>
                </w:rPr>
                <w:br/>
                <w:t>Regulations other than r. 1 and 2: 1 Jul 2012 (see r. 2(b))</w:t>
              </w:r>
            </w:ins>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p>
    <w:p>
      <w:pPr>
        <w:rPr>
          <w:sz w:val="20"/>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2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D6964-82BB-4A41-929B-E5B5380D0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5536</Words>
  <Characters>26077</Characters>
  <Application>Microsoft Office Word</Application>
  <DocSecurity>0</DocSecurity>
  <Lines>766</Lines>
  <Paragraphs>464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02-g0-03 - 02-h0-02</dc:title>
  <dc:subject/>
  <dc:creator/>
  <cp:keywords/>
  <dc:description/>
  <cp:lastModifiedBy>Master Repository Process</cp:lastModifiedBy>
  <cp:revision>2</cp:revision>
  <cp:lastPrinted>2008-09-09T06:51:00Z</cp:lastPrinted>
  <dcterms:created xsi:type="dcterms:W3CDTF">2021-08-29T01:32:00Z</dcterms:created>
  <dcterms:modified xsi:type="dcterms:W3CDTF">2021-08-29T01:32:00Z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450</vt:i4>
  </property>
  <property fmtid="{D5CDD505-2E9C-101B-9397-08002B2CF9AE}" pid="6" name="ReprintNo">
    <vt:lpwstr>2</vt:lpwstr>
  </property>
  <property fmtid="{D5CDD505-2E9C-101B-9397-08002B2CF9AE}" pid="7" name="FromSuffix">
    <vt:lpwstr>02-g0-03</vt:lpwstr>
  </property>
  <property fmtid="{D5CDD505-2E9C-101B-9397-08002B2CF9AE}" pid="8" name="FromAsAtDate">
    <vt:lpwstr>15 Feb 2012</vt:lpwstr>
  </property>
  <property fmtid="{D5CDD505-2E9C-101B-9397-08002B2CF9AE}" pid="9" name="ToSuffix">
    <vt:lpwstr>02-h0-02</vt:lpwstr>
  </property>
  <property fmtid="{D5CDD505-2E9C-101B-9397-08002B2CF9AE}" pid="10" name="ToAsAtDate">
    <vt:lpwstr>01 Jul 2012</vt:lpwstr>
  </property>
</Properties>
</file>