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April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13120882"/>
      <w:bookmarkStart w:id="1" w:name="_Toc44734208"/>
      <w:bookmarkStart w:id="2" w:name="_Toc44920251"/>
      <w:bookmarkStart w:id="3" w:name="_Toc170187239"/>
      <w:bookmarkStart w:id="4" w:name="_Toc328462296"/>
      <w:bookmarkStart w:id="5" w:name="_Toc32372238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7" w:name="_Toc13120883"/>
      <w:bookmarkStart w:id="8" w:name="_Toc44734209"/>
      <w:bookmarkStart w:id="9" w:name="_Toc44920252"/>
      <w:bookmarkStart w:id="10" w:name="_Toc170187240"/>
      <w:bookmarkStart w:id="11" w:name="_Toc328462297"/>
      <w:bookmarkStart w:id="12" w:name="_Toc323722384"/>
      <w:r>
        <w:rPr>
          <w:rStyle w:val="CharSectno"/>
        </w:rPr>
        <w:t>2</w:t>
      </w:r>
      <w:r>
        <w:rPr>
          <w:snapToGrid w:val="0"/>
        </w:rPr>
        <w:t>.</w:t>
      </w:r>
      <w:r>
        <w:rPr>
          <w:snapToGrid w:val="0"/>
        </w:rPr>
        <w:tab/>
      </w:r>
      <w:bookmarkEnd w:id="7"/>
      <w:bookmarkEnd w:id="8"/>
      <w:bookmarkEnd w:id="9"/>
      <w:bookmarkEnd w:id="10"/>
      <w:r>
        <w:rPr>
          <w:snapToGrid w:val="0"/>
        </w:rPr>
        <w:t>Terms used</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3" w:name="_Toc13120884"/>
      <w:bookmarkStart w:id="14" w:name="_Toc44734210"/>
      <w:bookmarkStart w:id="15" w:name="_Toc44920253"/>
      <w:bookmarkStart w:id="16" w:name="_Toc170187241"/>
      <w:bookmarkStart w:id="17" w:name="_Toc328462298"/>
      <w:bookmarkStart w:id="18" w:name="_Toc323722385"/>
      <w:r>
        <w:rPr>
          <w:rStyle w:val="CharSectno"/>
        </w:rPr>
        <w:t>3</w:t>
      </w:r>
      <w:r>
        <w:rPr>
          <w:snapToGrid w:val="0"/>
        </w:rPr>
        <w:t>.</w:t>
      </w:r>
      <w:r>
        <w:rPr>
          <w:snapToGrid w:val="0"/>
        </w:rPr>
        <w:tab/>
        <w:t>Forms</w:t>
      </w:r>
      <w:bookmarkEnd w:id="13"/>
      <w:bookmarkEnd w:id="14"/>
      <w:bookmarkEnd w:id="15"/>
      <w:bookmarkEnd w:id="16"/>
      <w:r>
        <w:rPr>
          <w:snapToGrid w:val="0"/>
        </w:rPr>
        <w:t xml:space="preserve"> prescribed (First and Second Sch.)</w:t>
      </w:r>
      <w:bookmarkEnd w:id="17"/>
      <w:bookmarkEnd w:id="18"/>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13120885"/>
      <w:bookmarkStart w:id="20" w:name="_Toc44734211"/>
      <w:bookmarkStart w:id="21" w:name="_Toc44920254"/>
      <w:bookmarkStart w:id="22" w:name="_Toc170187242"/>
      <w:bookmarkStart w:id="23" w:name="_Toc328462299"/>
      <w:bookmarkStart w:id="24" w:name="_Toc323722386"/>
      <w:r>
        <w:rPr>
          <w:rStyle w:val="CharSectno"/>
        </w:rPr>
        <w:t>4</w:t>
      </w:r>
      <w:r>
        <w:rPr>
          <w:snapToGrid w:val="0"/>
        </w:rPr>
        <w:t>.</w:t>
      </w:r>
      <w:r>
        <w:rPr>
          <w:snapToGrid w:val="0"/>
        </w:rPr>
        <w:tab/>
        <w:t>Particulars prescribed by forms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5" w:name="_Toc13120886"/>
      <w:bookmarkStart w:id="26" w:name="_Toc44734212"/>
      <w:bookmarkStart w:id="27" w:name="_Toc44920255"/>
      <w:bookmarkStart w:id="28" w:name="_Toc170187243"/>
      <w:bookmarkStart w:id="29" w:name="_Toc328462300"/>
      <w:bookmarkStart w:id="30" w:name="_Toc323722387"/>
      <w:r>
        <w:rPr>
          <w:rStyle w:val="CharSectno"/>
        </w:rPr>
        <w:t>5</w:t>
      </w:r>
      <w:r>
        <w:rPr>
          <w:snapToGrid w:val="0"/>
        </w:rPr>
        <w:t>.</w:t>
      </w:r>
      <w:r>
        <w:rPr>
          <w:snapToGrid w:val="0"/>
        </w:rPr>
        <w:tab/>
        <w:t>Forms to be completed as directed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lang w:val="fr-FR"/>
        </w:rPr>
      </w:pPr>
      <w:bookmarkStart w:id="31" w:name="_Toc13120887"/>
      <w:bookmarkStart w:id="32" w:name="_Toc44734213"/>
      <w:bookmarkStart w:id="33" w:name="_Toc44920256"/>
      <w:bookmarkStart w:id="34" w:name="_Toc170187244"/>
      <w:bookmarkStart w:id="35" w:name="_Toc328462301"/>
      <w:bookmarkStart w:id="36" w:name="_Toc323722388"/>
      <w:r>
        <w:rPr>
          <w:rStyle w:val="CharSectno"/>
          <w:lang w:val="fr-FR"/>
        </w:rPr>
        <w:t>6</w:t>
      </w:r>
      <w:r>
        <w:rPr>
          <w:snapToGrid w:val="0"/>
          <w:lang w:val="fr-FR"/>
        </w:rPr>
        <w:t>.</w:t>
      </w:r>
      <w:r>
        <w:rPr>
          <w:snapToGrid w:val="0"/>
          <w:lang w:val="fr-FR"/>
        </w:rPr>
        <w:tab/>
        <w:t>False information</w:t>
      </w:r>
      <w:bookmarkEnd w:id="31"/>
      <w:bookmarkEnd w:id="32"/>
      <w:bookmarkEnd w:id="33"/>
      <w:bookmarkEnd w:id="34"/>
      <w:r>
        <w:rPr>
          <w:snapToGrid w:val="0"/>
          <w:lang w:val="fr-FR"/>
        </w:rPr>
        <w:t xml:space="preserve"> in applications etc., offence</w:t>
      </w:r>
      <w:bookmarkEnd w:id="35"/>
      <w:bookmarkEnd w:id="36"/>
    </w:p>
    <w:p>
      <w:pPr>
        <w:pStyle w:val="Subsection"/>
        <w:rPr>
          <w:snapToGrid w:val="0"/>
        </w:rPr>
      </w:pPr>
      <w:r>
        <w:rPr>
          <w:snapToGrid w:val="0"/>
          <w:lang w:val="fr-FR"/>
        </w:rPr>
        <w:tab/>
      </w:r>
      <w:r>
        <w:rPr>
          <w:snapToGrid w:val="0"/>
          <w:lang w:val="fr-FR"/>
        </w:rPr>
        <w:tab/>
      </w:r>
      <w:r>
        <w:rPr>
          <w:snapToGrid w:val="0"/>
        </w:rPr>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7" w:name="_Toc13120888"/>
      <w:bookmarkStart w:id="38" w:name="_Toc44734214"/>
      <w:bookmarkStart w:id="39" w:name="_Toc44920257"/>
      <w:bookmarkStart w:id="40" w:name="_Toc170187245"/>
      <w:bookmarkStart w:id="41" w:name="_Toc328462302"/>
      <w:bookmarkStart w:id="42" w:name="_Toc323722389"/>
      <w:r>
        <w:rPr>
          <w:rStyle w:val="CharSectno"/>
        </w:rPr>
        <w:t>6A</w:t>
      </w:r>
      <w:r>
        <w:rPr>
          <w:snapToGrid w:val="0"/>
        </w:rPr>
        <w:t xml:space="preserve">. </w:t>
      </w:r>
      <w:r>
        <w:rPr>
          <w:snapToGrid w:val="0"/>
        </w:rPr>
        <w:tab/>
        <w:t>Period prescribed (Act s. 19(1))</w:t>
      </w:r>
      <w:bookmarkEnd w:id="37"/>
      <w:bookmarkEnd w:id="38"/>
      <w:bookmarkEnd w:id="39"/>
      <w:bookmarkEnd w:id="40"/>
      <w:bookmarkEnd w:id="41"/>
      <w:bookmarkEnd w:id="42"/>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43" w:name="_Toc13120889"/>
      <w:bookmarkStart w:id="44" w:name="_Toc44734215"/>
      <w:bookmarkStart w:id="45" w:name="_Toc44920258"/>
      <w:bookmarkStart w:id="46" w:name="_Toc170187246"/>
      <w:bookmarkStart w:id="47" w:name="_Toc328462303"/>
      <w:bookmarkStart w:id="48" w:name="_Toc323722390"/>
      <w:r>
        <w:rPr>
          <w:rStyle w:val="CharSectno"/>
        </w:rPr>
        <w:t>6B</w:t>
      </w:r>
      <w:r>
        <w:rPr>
          <w:snapToGrid w:val="0"/>
        </w:rPr>
        <w:t>.</w:t>
      </w:r>
      <w:r>
        <w:rPr>
          <w:snapToGrid w:val="0"/>
        </w:rPr>
        <w:tab/>
        <w:t>Penalty for late application prescribed (Act s. 19(3))</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9" w:name="_Toc13120890"/>
      <w:bookmarkStart w:id="50" w:name="_Toc44734216"/>
      <w:bookmarkStart w:id="51" w:name="_Toc44920259"/>
      <w:bookmarkStart w:id="52" w:name="_Toc170187247"/>
      <w:bookmarkStart w:id="53" w:name="_Toc328462304"/>
      <w:bookmarkStart w:id="54" w:name="_Toc323722391"/>
      <w:r>
        <w:rPr>
          <w:rStyle w:val="CharSectno"/>
        </w:rPr>
        <w:t>7</w:t>
      </w:r>
      <w:r>
        <w:rPr>
          <w:snapToGrid w:val="0"/>
        </w:rPr>
        <w:t>.</w:t>
      </w:r>
      <w:r>
        <w:rPr>
          <w:snapToGrid w:val="0"/>
        </w:rPr>
        <w:tab/>
        <w:t>Fees</w:t>
      </w:r>
      <w:bookmarkEnd w:id="49"/>
      <w:bookmarkEnd w:id="50"/>
      <w:bookmarkEnd w:id="51"/>
      <w:bookmarkEnd w:id="52"/>
      <w:r>
        <w:rPr>
          <w:snapToGrid w:val="0"/>
        </w:rPr>
        <w:t xml:space="preserve"> (Third Sch.)</w:t>
      </w:r>
      <w:bookmarkEnd w:id="53"/>
      <w:bookmarkEnd w:id="54"/>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55" w:name="_Toc44734217"/>
      <w:bookmarkStart w:id="56" w:name="_Toc44920260"/>
      <w:bookmarkStart w:id="57" w:name="_Toc170187248"/>
      <w:bookmarkStart w:id="58" w:name="_Toc328462305"/>
      <w:bookmarkStart w:id="59" w:name="_Toc323722392"/>
      <w:r>
        <w:rPr>
          <w:rStyle w:val="CharSectno"/>
        </w:rPr>
        <w:t>8</w:t>
      </w:r>
      <w:r>
        <w:t>.</w:t>
      </w:r>
      <w:r>
        <w:tab/>
        <w:t>Classes of business and categories of licence</w:t>
      </w:r>
      <w:bookmarkEnd w:id="55"/>
      <w:bookmarkEnd w:id="56"/>
      <w:bookmarkEnd w:id="57"/>
      <w:r>
        <w:t xml:space="preserve"> prescribed (Act s. 5A)</w:t>
      </w:r>
      <w:bookmarkEnd w:id="58"/>
      <w:bookmarkEnd w:id="59"/>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60" w:name="_Toc328462306"/>
      <w:bookmarkStart w:id="61" w:name="_Toc323722393"/>
      <w:r>
        <w:rPr>
          <w:rStyle w:val="CharSectno"/>
        </w:rPr>
        <w:t>9</w:t>
      </w:r>
      <w:r>
        <w:t>.</w:t>
      </w:r>
      <w:r>
        <w:tab/>
        <w:t>Exempt sales and exempt exchanges prescribed (Act s. 5B(4))</w:t>
      </w:r>
      <w:bookmarkEnd w:id="60"/>
      <w:bookmarkEnd w:id="61"/>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r>
        <w:noBreakHyphen/>
        <w:t>11.]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 w:name="_Toc44734218"/>
      <w:bookmarkStart w:id="63" w:name="_Toc44920261"/>
      <w:bookmarkStart w:id="64" w:name="_Toc170187249"/>
      <w:bookmarkStart w:id="65" w:name="_Toc170187304"/>
      <w:bookmarkStart w:id="66" w:name="_Toc170187323"/>
      <w:bookmarkStart w:id="67" w:name="_Toc170786457"/>
      <w:bookmarkStart w:id="68" w:name="_Toc173053242"/>
      <w:bookmarkStart w:id="69" w:name="_Toc173054436"/>
      <w:bookmarkStart w:id="70" w:name="_Toc173719573"/>
      <w:bookmarkStart w:id="71" w:name="_Toc174783910"/>
      <w:bookmarkStart w:id="72" w:name="_Toc202583861"/>
      <w:bookmarkStart w:id="73" w:name="_Toc202583943"/>
      <w:bookmarkStart w:id="74" w:name="_Toc233702035"/>
      <w:bookmarkStart w:id="75" w:name="_Toc265664963"/>
      <w:bookmarkStart w:id="76" w:name="_Toc297282845"/>
      <w:bookmarkStart w:id="77" w:name="_Toc297282979"/>
      <w:bookmarkStart w:id="78" w:name="_Toc313879255"/>
      <w:bookmarkStart w:id="79" w:name="_Toc313883905"/>
      <w:bookmarkStart w:id="80" w:name="_Toc314478200"/>
      <w:bookmarkStart w:id="81" w:name="_Toc314478319"/>
      <w:bookmarkStart w:id="82" w:name="_Toc321315565"/>
      <w:bookmarkStart w:id="83" w:name="_Toc321315615"/>
      <w:bookmarkStart w:id="84" w:name="_Toc321829096"/>
      <w:bookmarkStart w:id="85" w:name="_Toc321830125"/>
      <w:bookmarkStart w:id="86" w:name="_Toc323651561"/>
      <w:bookmarkStart w:id="87" w:name="_Toc323722394"/>
      <w:bookmarkStart w:id="88" w:name="_Toc328462307"/>
      <w:r>
        <w:rPr>
          <w:rStyle w:val="CharSchNo"/>
        </w:rPr>
        <w:t>First Schedule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Heading2"/>
        <w:spacing w:after="120"/>
      </w:pPr>
      <w:bookmarkStart w:id="89" w:name="_Toc64266317"/>
      <w:bookmarkStart w:id="90" w:name="_Toc170187250"/>
      <w:bookmarkStart w:id="91" w:name="_Toc170187305"/>
      <w:bookmarkStart w:id="92" w:name="_Toc170187324"/>
      <w:bookmarkStart w:id="93" w:name="_Toc170786458"/>
      <w:bookmarkStart w:id="94" w:name="_Toc173053243"/>
      <w:bookmarkStart w:id="95" w:name="_Toc173054437"/>
      <w:bookmarkStart w:id="96" w:name="_Toc173719574"/>
      <w:bookmarkStart w:id="97" w:name="_Toc174783911"/>
      <w:bookmarkStart w:id="98" w:name="_Toc202583862"/>
      <w:bookmarkStart w:id="99" w:name="_Toc202583944"/>
      <w:bookmarkStart w:id="100" w:name="_Toc233702036"/>
      <w:bookmarkStart w:id="101" w:name="_Toc265664964"/>
      <w:bookmarkStart w:id="102" w:name="_Toc297282846"/>
      <w:bookmarkStart w:id="103" w:name="_Toc297282980"/>
      <w:bookmarkStart w:id="104" w:name="_Toc313879256"/>
      <w:bookmarkStart w:id="105" w:name="_Toc313883906"/>
      <w:bookmarkStart w:id="106" w:name="_Toc314478201"/>
      <w:bookmarkStart w:id="107" w:name="_Toc314478320"/>
      <w:bookmarkStart w:id="108" w:name="_Toc321315566"/>
      <w:bookmarkStart w:id="109" w:name="_Toc321315616"/>
      <w:bookmarkStart w:id="110" w:name="_Toc321829097"/>
      <w:bookmarkStart w:id="111" w:name="_Toc321830126"/>
      <w:bookmarkStart w:id="112" w:name="_Toc323651562"/>
      <w:bookmarkStart w:id="113" w:name="_Toc323722395"/>
      <w:bookmarkStart w:id="114" w:name="_Toc328462308"/>
      <w:r>
        <w:rPr>
          <w:rStyle w:val="CharSchText"/>
        </w:rPr>
        <w:t>List of forms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115" w:name="_Toc44734219"/>
      <w:bookmarkStart w:id="116" w:name="_Toc44920262"/>
      <w:bookmarkStart w:id="117" w:name="_Toc170187251"/>
      <w:bookmarkStart w:id="118" w:name="_Toc170187306"/>
      <w:bookmarkStart w:id="119" w:name="_Toc170187325"/>
      <w:bookmarkStart w:id="120" w:name="_Toc170786459"/>
      <w:bookmarkStart w:id="121" w:name="_Toc173053244"/>
      <w:bookmarkStart w:id="122" w:name="_Toc173054438"/>
      <w:bookmarkStart w:id="123" w:name="_Toc173719575"/>
      <w:bookmarkStart w:id="124" w:name="_Toc174783912"/>
      <w:bookmarkStart w:id="125" w:name="_Toc202583863"/>
      <w:bookmarkStart w:id="126" w:name="_Toc202583945"/>
      <w:bookmarkStart w:id="127" w:name="_Toc233702037"/>
      <w:bookmarkStart w:id="128" w:name="_Toc265664965"/>
      <w:bookmarkStart w:id="129" w:name="_Toc297282847"/>
      <w:bookmarkStart w:id="130" w:name="_Toc297282981"/>
      <w:bookmarkStart w:id="131" w:name="_Toc313879257"/>
      <w:bookmarkStart w:id="132" w:name="_Toc313883907"/>
      <w:bookmarkStart w:id="133" w:name="_Toc314478202"/>
      <w:bookmarkStart w:id="134" w:name="_Toc314478321"/>
      <w:bookmarkStart w:id="135" w:name="_Toc321315567"/>
      <w:bookmarkStart w:id="136" w:name="_Toc321315617"/>
      <w:bookmarkStart w:id="137" w:name="_Toc321829098"/>
      <w:bookmarkStart w:id="138" w:name="_Toc321830127"/>
      <w:bookmarkStart w:id="139" w:name="_Toc323651563"/>
      <w:bookmarkStart w:id="140" w:name="_Toc323722396"/>
      <w:bookmarkStart w:id="141" w:name="_Toc328462309"/>
      <w:r>
        <w:rPr>
          <w:rStyle w:val="CharSchNo"/>
        </w:rPr>
        <w:t>Second Schedule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bookmarkStart w:id="142" w:name="_Toc233702038"/>
      <w:bookmarkStart w:id="143" w:name="_Toc265664966"/>
      <w:bookmarkStart w:id="144" w:name="_Toc297282848"/>
      <w:bookmarkStart w:id="145" w:name="_Toc297282982"/>
      <w:bookmarkStart w:id="146" w:name="_Toc313879258"/>
      <w:bookmarkStart w:id="147" w:name="_Toc313883908"/>
      <w:bookmarkStart w:id="148" w:name="_Toc314478203"/>
      <w:bookmarkStart w:id="149" w:name="_Toc314478322"/>
      <w:bookmarkStart w:id="150" w:name="_Toc44734221"/>
      <w:bookmarkStart w:id="151" w:name="_Toc44920264"/>
      <w:bookmarkStart w:id="152" w:name="_Toc170187254"/>
      <w:bookmarkStart w:id="153" w:name="_Toc170187309"/>
      <w:bookmarkStart w:id="154" w:name="_Toc170187328"/>
      <w:bookmarkStart w:id="155" w:name="_Toc170786461"/>
      <w:bookmarkStart w:id="156" w:name="_Toc173053246"/>
      <w:bookmarkStart w:id="157" w:name="_Toc173054440"/>
      <w:bookmarkStart w:id="158" w:name="_Toc173719577"/>
      <w:bookmarkStart w:id="159" w:name="_Toc174783914"/>
      <w:bookmarkStart w:id="160" w:name="_Toc202583865"/>
      <w:bookmarkStart w:id="161" w:name="_Toc202583947"/>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bookmarkStart w:id="162" w:name="_Toc321315568"/>
      <w:bookmarkStart w:id="163" w:name="_Toc321315618"/>
    </w:p>
    <w:p>
      <w:pPr>
        <w:pStyle w:val="yScheduleHeading"/>
      </w:pPr>
      <w:bookmarkStart w:id="164" w:name="_Toc321829099"/>
      <w:bookmarkStart w:id="165" w:name="_Toc321830128"/>
      <w:bookmarkStart w:id="166" w:name="_Toc323651564"/>
      <w:bookmarkStart w:id="167" w:name="_Toc323722397"/>
      <w:bookmarkStart w:id="168" w:name="_Toc328462310"/>
      <w:r>
        <w:rPr>
          <w:rStyle w:val="CharSchNo"/>
        </w:rPr>
        <w:t>Third Schedule</w:t>
      </w:r>
      <w:r>
        <w:t> — </w:t>
      </w:r>
      <w:r>
        <w:rPr>
          <w:rStyle w:val="CharSchText"/>
        </w:rPr>
        <w:t>Fees</w:t>
      </w:r>
      <w:bookmarkEnd w:id="142"/>
      <w:bookmarkEnd w:id="143"/>
      <w:bookmarkEnd w:id="144"/>
      <w:bookmarkEnd w:id="145"/>
      <w:bookmarkEnd w:id="146"/>
      <w:bookmarkEnd w:id="147"/>
      <w:bookmarkEnd w:id="148"/>
      <w:bookmarkEnd w:id="149"/>
      <w:bookmarkEnd w:id="162"/>
      <w:bookmarkEnd w:id="163"/>
      <w:bookmarkEnd w:id="164"/>
      <w:bookmarkEnd w:id="165"/>
      <w:bookmarkEnd w:id="166"/>
      <w:bookmarkEnd w:id="167"/>
      <w:bookmarkEnd w:id="168"/>
    </w:p>
    <w:p>
      <w:pPr>
        <w:pStyle w:val="yShoulderClause"/>
      </w:pPr>
      <w:r>
        <w:t>[r. 7]</w:t>
      </w:r>
    </w:p>
    <w:p>
      <w:pPr>
        <w:pStyle w:val="yFootnoteheading"/>
      </w:pPr>
      <w:r>
        <w:tab/>
        <w:t>[Heading inserted in Gazette 23 Jun 2009 p. 2445.]</w:t>
      </w:r>
    </w:p>
    <w:p>
      <w:pPr>
        <w:pStyle w:val="yTHeadingNAm"/>
      </w:pPr>
      <w:r>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153" w:type="dxa"/>
          </w:tcPr>
          <w:p>
            <w:pPr>
              <w:pStyle w:val="yTableNAm"/>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Application for a dealer’s licence or renewal of a dealer’s licence for the period prescribed by regulation 6A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zyTableNAm"/>
            </w:pPr>
          </w:p>
        </w:tc>
        <w:tc>
          <w:tcPr>
            <w:tcW w:w="4395" w:type="dxa"/>
            <w:tcBorders>
              <w:top w:val="nil"/>
              <w:bottom w:val="nil"/>
            </w:tcBorders>
          </w:tcPr>
          <w:p>
            <w:pPr>
              <w:pStyle w:val="yTableNAm"/>
              <w:tabs>
                <w:tab w:val="right" w:leader="dot" w:pos="4179"/>
              </w:tabs>
              <w:ind w:left="567" w:hanging="567"/>
            </w:pPr>
            <w:r>
              <w:t>(a)</w:t>
            </w:r>
            <w:r>
              <w:tab/>
              <w:t xml:space="preserve">if the dealer only specifies single premises to be authorised under section 20E(5) in relation to the licence </w:t>
            </w:r>
            <w:r>
              <w:tab/>
            </w:r>
          </w:p>
        </w:tc>
        <w:tc>
          <w:tcPr>
            <w:tcW w:w="1153" w:type="dxa"/>
            <w:tcBorders>
              <w:top w:val="nil"/>
              <w:bottom w:val="nil"/>
            </w:tcBorders>
          </w:tcPr>
          <w:p>
            <w:pPr>
              <w:pStyle w:val="yTableNAm"/>
              <w:jc w:val="right"/>
            </w:pPr>
            <w:r>
              <w:br/>
            </w:r>
            <w:r>
              <w:br/>
              <w:t>1 </w:t>
            </w:r>
            <w:del w:id="169" w:author="Master Repository Process" w:date="2021-08-29T09:17:00Z">
              <w:r>
                <w:delText>512</w:delText>
              </w:r>
            </w:del>
            <w:ins w:id="170" w:author="Master Repository Process" w:date="2021-08-29T09:17:00Z">
              <w:r>
                <w:t>554</w:t>
              </w:r>
            </w:ins>
            <w:r>
              <w:t>.00</w:t>
            </w:r>
          </w:p>
        </w:tc>
      </w:tr>
      <w:tr>
        <w:trPr>
          <w:cantSplit/>
        </w:trPr>
        <w:tc>
          <w:tcPr>
            <w:tcW w:w="728" w:type="dxa"/>
            <w:tcBorders>
              <w:top w:val="nil"/>
              <w:bottom w:val="nil"/>
            </w:tcBorders>
          </w:tcPr>
          <w:p>
            <w:pPr>
              <w:pStyle w:val="zyTableNAm"/>
            </w:pPr>
          </w:p>
        </w:tc>
        <w:tc>
          <w:tcPr>
            <w:tcW w:w="4395" w:type="dxa"/>
            <w:tcBorders>
              <w:top w:val="nil"/>
              <w:bottom w:val="nil"/>
            </w:tcBorders>
          </w:tcPr>
          <w:p>
            <w:pPr>
              <w:pStyle w:val="yTableNAm"/>
              <w:tabs>
                <w:tab w:val="right" w:leader="dot" w:pos="4179"/>
              </w:tabs>
              <w:ind w:left="567" w:hanging="567"/>
            </w:pPr>
            <w:r>
              <w:t>(b)</w:t>
            </w:r>
            <w:r>
              <w:tab/>
              <w:t xml:space="preserve">if the dealer specifies 2 or more premises to be authorised under section 20E(5) </w:t>
            </w:r>
            <w:r>
              <w:tab/>
            </w:r>
          </w:p>
        </w:tc>
        <w:tc>
          <w:tcPr>
            <w:tcW w:w="1153" w:type="dxa"/>
            <w:tcBorders>
              <w:top w:val="nil"/>
              <w:bottom w:val="nil"/>
            </w:tcBorders>
          </w:tcPr>
          <w:p>
            <w:pPr>
              <w:pStyle w:val="yTableNAm"/>
              <w:jc w:val="right"/>
            </w:pPr>
            <w:r>
              <w:br/>
            </w:r>
            <w:r>
              <w:br/>
            </w:r>
            <w:del w:id="171" w:author="Master Repository Process" w:date="2021-08-29T09:17:00Z">
              <w:r>
                <w:delText>756</w:delText>
              </w:r>
            </w:del>
            <w:ins w:id="172" w:author="Master Repository Process" w:date="2021-08-29T09:17:00Z">
              <w:r>
                <w:t>777</w:t>
              </w:r>
            </w:ins>
            <w:r>
              <w:t>.00</w:t>
            </w:r>
          </w:p>
        </w:tc>
      </w:tr>
      <w:tr>
        <w:trPr>
          <w:cantSplit/>
        </w:trPr>
        <w:tc>
          <w:tcPr>
            <w:tcW w:w="728" w:type="dxa"/>
            <w:tcBorders>
              <w:top w:val="nil"/>
            </w:tcBorders>
          </w:tcPr>
          <w:p>
            <w:pPr>
              <w:pStyle w:val="zyTableNAm"/>
            </w:pPr>
          </w:p>
        </w:tc>
        <w:tc>
          <w:tcPr>
            <w:tcW w:w="4395" w:type="dxa"/>
            <w:tcBorders>
              <w:top w:val="nil"/>
            </w:tcBorders>
          </w:tcPr>
          <w:p>
            <w:pPr>
              <w:pStyle w:val="yTableNAm"/>
              <w:tabs>
                <w:tab w:val="clear" w:pos="567"/>
                <w:tab w:val="right" w:leader="dot" w:pos="4179"/>
              </w:tabs>
            </w:pPr>
            <w:r>
              <w:t xml:space="preserve">plus, in respect of each further premises to be authorised under section 20E(5) in relation to the licence, a further </w:t>
            </w:r>
            <w:r>
              <w:tab/>
            </w:r>
          </w:p>
        </w:tc>
        <w:tc>
          <w:tcPr>
            <w:tcW w:w="1153" w:type="dxa"/>
            <w:tcBorders>
              <w:top w:val="nil"/>
            </w:tcBorders>
          </w:tcPr>
          <w:p>
            <w:pPr>
              <w:pStyle w:val="yTableNAm"/>
              <w:jc w:val="right"/>
            </w:pPr>
            <w:r>
              <w:br/>
            </w:r>
            <w:r>
              <w:br/>
            </w:r>
            <w:del w:id="173" w:author="Master Repository Process" w:date="2021-08-29T09:17:00Z">
              <w:r>
                <w:delText>756</w:delText>
              </w:r>
            </w:del>
            <w:ins w:id="174" w:author="Master Repository Process" w:date="2021-08-29T09:17:00Z">
              <w:r>
                <w:t>777</w:t>
              </w:r>
            </w:ins>
            <w:r>
              <w:t>.00</w:t>
            </w:r>
          </w:p>
        </w:tc>
      </w:tr>
      <w:tr>
        <w:trPr>
          <w:cantSplit/>
        </w:trPr>
        <w:tc>
          <w:tcPr>
            <w:tcW w:w="728" w:type="dxa"/>
          </w:tcPr>
          <w:p>
            <w:pPr>
              <w:pStyle w:val="yTableNAm"/>
            </w:pPr>
            <w:r>
              <w:t>2.</w:t>
            </w:r>
          </w:p>
        </w:tc>
        <w:tc>
          <w:tcPr>
            <w:tcW w:w="4395" w:type="dxa"/>
          </w:tcPr>
          <w:p>
            <w:pPr>
              <w:pStyle w:val="yTableNAm"/>
              <w:tabs>
                <w:tab w:val="clear" w:pos="567"/>
                <w:tab w:val="right" w:leader="dot" w:pos="4179"/>
              </w:tabs>
            </w:pPr>
            <w:r>
              <w:t xml:space="preserve">Application under section 20F in respect of alteration of premises </w:t>
            </w:r>
            <w:r>
              <w:tab/>
            </w:r>
          </w:p>
        </w:tc>
        <w:tc>
          <w:tcPr>
            <w:tcW w:w="1153" w:type="dxa"/>
          </w:tcPr>
          <w:p>
            <w:pPr>
              <w:pStyle w:val="yTableNAm"/>
              <w:jc w:val="right"/>
            </w:pPr>
            <w:r>
              <w:br/>
            </w:r>
            <w:del w:id="175" w:author="Master Repository Process" w:date="2021-08-29T09:17:00Z">
              <w:r>
                <w:delText>125</w:delText>
              </w:r>
            </w:del>
            <w:ins w:id="176" w:author="Master Repository Process" w:date="2021-08-29T09:17:00Z">
              <w:r>
                <w:t>128</w:t>
              </w:r>
            </w:ins>
            <w:r>
              <w:t>.00</w:t>
            </w:r>
          </w:p>
        </w:tc>
      </w:tr>
      <w:tr>
        <w:trPr>
          <w:cantSplit/>
        </w:trPr>
        <w:tc>
          <w:tcPr>
            <w:tcW w:w="728" w:type="dxa"/>
          </w:tcPr>
          <w:p>
            <w:pPr>
              <w:pStyle w:val="yTableNAm"/>
            </w:pPr>
            <w:r>
              <w:t>3.</w:t>
            </w:r>
          </w:p>
        </w:tc>
        <w:tc>
          <w:tcPr>
            <w:tcW w:w="4395" w:type="dxa"/>
          </w:tcPr>
          <w:p>
            <w:pPr>
              <w:pStyle w:val="yTableNAm"/>
              <w:tabs>
                <w:tab w:val="clear" w:pos="567"/>
                <w:tab w:val="right" w:leader="dot" w:pos="4179"/>
              </w:tabs>
            </w:pPr>
            <w:r>
              <w:t xml:space="preserve">Application under section 20F in respect of each added premises </w:t>
            </w:r>
            <w:r>
              <w:tab/>
            </w:r>
          </w:p>
        </w:tc>
        <w:tc>
          <w:tcPr>
            <w:tcW w:w="1153" w:type="dxa"/>
          </w:tcPr>
          <w:p>
            <w:pPr>
              <w:pStyle w:val="yTableNAm"/>
              <w:jc w:val="right"/>
            </w:pPr>
            <w:r>
              <w:br/>
            </w:r>
            <w:del w:id="177" w:author="Master Repository Process" w:date="2021-08-29T09:17:00Z">
              <w:r>
                <w:delText>756</w:delText>
              </w:r>
            </w:del>
            <w:ins w:id="178" w:author="Master Repository Process" w:date="2021-08-29T09:17:00Z">
              <w:r>
                <w:t>777</w:t>
              </w:r>
            </w:ins>
            <w:r>
              <w:t>.00</w:t>
            </w:r>
          </w:p>
        </w:tc>
      </w:tr>
      <w:tr>
        <w:trPr>
          <w:cantSplit/>
        </w:trPr>
        <w:tc>
          <w:tcPr>
            <w:tcW w:w="728" w:type="dxa"/>
          </w:tcPr>
          <w:p>
            <w:pPr>
              <w:pStyle w:val="yTableNAm"/>
            </w:pPr>
            <w:r>
              <w:t>4.</w:t>
            </w:r>
          </w:p>
        </w:tc>
        <w:tc>
          <w:tcPr>
            <w:tcW w:w="4395" w:type="dxa"/>
          </w:tcPr>
          <w:p>
            <w:pPr>
              <w:pStyle w:val="yTableNAm"/>
              <w:tabs>
                <w:tab w:val="clear" w:pos="567"/>
                <w:tab w:val="right" w:leader="dot" w:pos="4179"/>
              </w:tabs>
            </w:pPr>
            <w:r>
              <w:t xml:space="preserve">Application for a temporary permit under section 20H </w:t>
            </w:r>
            <w:r>
              <w:tab/>
            </w:r>
          </w:p>
        </w:tc>
        <w:tc>
          <w:tcPr>
            <w:tcW w:w="1153" w:type="dxa"/>
          </w:tcPr>
          <w:p>
            <w:pPr>
              <w:pStyle w:val="yTableNAm"/>
              <w:jc w:val="right"/>
            </w:pPr>
            <w:r>
              <w:br/>
            </w:r>
            <w:ins w:id="179" w:author="Master Repository Process" w:date="2021-08-29T09:17:00Z">
              <w:r>
                <w:t>51.</w:t>
              </w:r>
            </w:ins>
            <w:r>
              <w:t>50</w:t>
            </w:r>
            <w:del w:id="180" w:author="Master Repository Process" w:date="2021-08-29T09:17:00Z">
              <w:r>
                <w:delText>.20</w:delText>
              </w:r>
            </w:del>
          </w:p>
        </w:tc>
      </w:tr>
      <w:tr>
        <w:trPr>
          <w:cantSplit/>
        </w:trPr>
        <w:tc>
          <w:tcPr>
            <w:tcW w:w="728" w:type="dxa"/>
          </w:tcPr>
          <w:p>
            <w:pPr>
              <w:pStyle w:val="yTableNAm"/>
            </w:pPr>
            <w:r>
              <w:t>5.</w:t>
            </w:r>
          </w:p>
        </w:tc>
        <w:tc>
          <w:tcPr>
            <w:tcW w:w="4395" w:type="dxa"/>
          </w:tcPr>
          <w:p>
            <w:pPr>
              <w:pStyle w:val="yTableNAm"/>
              <w:tabs>
                <w:tab w:val="clear" w:pos="567"/>
                <w:tab w:val="right" w:leader="dot" w:pos="4179"/>
              </w:tabs>
            </w:pPr>
            <w:r>
              <w:t xml:space="preserve">Application for yard manager’s licence or renewal of yard manager’s licence for the period prescribed by regulation 6A </w:t>
            </w:r>
            <w:r>
              <w:tab/>
            </w:r>
          </w:p>
        </w:tc>
        <w:tc>
          <w:tcPr>
            <w:tcW w:w="1153" w:type="dxa"/>
          </w:tcPr>
          <w:p>
            <w:pPr>
              <w:pStyle w:val="yTableNAm"/>
              <w:jc w:val="right"/>
            </w:pPr>
            <w:r>
              <w:br/>
            </w:r>
            <w:r>
              <w:br/>
            </w:r>
            <w:del w:id="181" w:author="Master Repository Process" w:date="2021-08-29T09:17:00Z">
              <w:r>
                <w:delText>385</w:delText>
              </w:r>
            </w:del>
            <w:ins w:id="182" w:author="Master Repository Process" w:date="2021-08-29T09:17:00Z">
              <w:r>
                <w:t>395</w:t>
              </w:r>
            </w:ins>
            <w:r>
              <w:t>.00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clear" w:pos="567"/>
                <w:tab w:val="right" w:leader="dot" w:pos="4179"/>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jc w:val="right"/>
            </w:pPr>
            <w:r>
              <w:br/>
            </w:r>
            <w:r>
              <w:br/>
            </w:r>
            <w:del w:id="183" w:author="Master Repository Process" w:date="2021-08-29T09:17:00Z">
              <w:r>
                <w:delText>261</w:delText>
              </w:r>
            </w:del>
            <w:ins w:id="184" w:author="Master Repository Process" w:date="2021-08-29T09:17:00Z">
              <w:r>
                <w:t>268</w:t>
              </w:r>
            </w:ins>
            <w:r>
              <w:t>.00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zyTableNAm"/>
            </w:pPr>
          </w:p>
        </w:tc>
        <w:tc>
          <w:tcPr>
            <w:tcW w:w="4395" w:type="dxa"/>
            <w:tcBorders>
              <w:top w:val="nil"/>
              <w:bottom w:val="nil"/>
            </w:tcBorders>
          </w:tcPr>
          <w:p>
            <w:pPr>
              <w:pStyle w:val="yTableNAm"/>
              <w:tabs>
                <w:tab w:val="right" w:leader="dot" w:pos="4179"/>
              </w:tabs>
              <w:ind w:left="567" w:hanging="567"/>
            </w:pPr>
            <w:r>
              <w:t>(a)</w:t>
            </w:r>
            <w:r>
              <w:tab/>
              <w:t xml:space="preserve">if the operator only specifies single premises to be authorised under section 21A(5) in relation to the registration </w:t>
            </w:r>
            <w:r>
              <w:tab/>
            </w:r>
          </w:p>
        </w:tc>
        <w:tc>
          <w:tcPr>
            <w:tcW w:w="1153" w:type="dxa"/>
            <w:tcBorders>
              <w:top w:val="nil"/>
              <w:bottom w:val="nil"/>
            </w:tcBorders>
          </w:tcPr>
          <w:p>
            <w:pPr>
              <w:pStyle w:val="yTableNAm"/>
              <w:jc w:val="right"/>
            </w:pPr>
            <w:r>
              <w:br/>
            </w:r>
            <w:r>
              <w:br/>
            </w:r>
            <w:r>
              <w:br/>
              <w:t>1 </w:t>
            </w:r>
            <w:del w:id="185" w:author="Master Repository Process" w:date="2021-08-29T09:17:00Z">
              <w:r>
                <w:delText>512</w:delText>
              </w:r>
            </w:del>
            <w:ins w:id="186" w:author="Master Repository Process" w:date="2021-08-29T09:17:00Z">
              <w:r>
                <w:t>554</w:t>
              </w:r>
            </w:ins>
            <w:r>
              <w:t>.00</w:t>
            </w:r>
          </w:p>
        </w:tc>
      </w:tr>
      <w:tr>
        <w:trPr>
          <w:cantSplit/>
        </w:trPr>
        <w:tc>
          <w:tcPr>
            <w:tcW w:w="728" w:type="dxa"/>
            <w:tcBorders>
              <w:top w:val="nil"/>
              <w:bottom w:val="nil"/>
            </w:tcBorders>
          </w:tcPr>
          <w:p>
            <w:pPr>
              <w:pStyle w:val="zyTableNAm"/>
            </w:pPr>
          </w:p>
        </w:tc>
        <w:tc>
          <w:tcPr>
            <w:tcW w:w="4395" w:type="dxa"/>
            <w:tcBorders>
              <w:top w:val="nil"/>
              <w:bottom w:val="nil"/>
            </w:tcBorders>
          </w:tcPr>
          <w:p>
            <w:pPr>
              <w:pStyle w:val="yTableNAm"/>
              <w:tabs>
                <w:tab w:val="right" w:leader="dot" w:pos="4179"/>
              </w:tabs>
              <w:ind w:left="567" w:hanging="567"/>
            </w:pPr>
            <w:r>
              <w:t>(b)</w:t>
            </w:r>
            <w:r>
              <w:tab/>
              <w:t xml:space="preserve">if the operator specifies 2 or more premises to be authorised under section 21A(5) in relation to the registration </w:t>
            </w:r>
            <w:r>
              <w:tab/>
            </w:r>
          </w:p>
        </w:tc>
        <w:tc>
          <w:tcPr>
            <w:tcW w:w="1153" w:type="dxa"/>
            <w:tcBorders>
              <w:top w:val="nil"/>
              <w:bottom w:val="nil"/>
            </w:tcBorders>
          </w:tcPr>
          <w:p>
            <w:pPr>
              <w:pStyle w:val="yTableNAm"/>
              <w:jc w:val="right"/>
            </w:pPr>
            <w:r>
              <w:br/>
            </w:r>
            <w:r>
              <w:br/>
            </w:r>
            <w:r>
              <w:br/>
            </w:r>
            <w:del w:id="187" w:author="Master Repository Process" w:date="2021-08-29T09:17:00Z">
              <w:r>
                <w:delText>756</w:delText>
              </w:r>
            </w:del>
            <w:ins w:id="188" w:author="Master Repository Process" w:date="2021-08-29T09:17:00Z">
              <w:r>
                <w:t>777</w:t>
              </w:r>
            </w:ins>
            <w:r>
              <w:t>.00</w:t>
            </w:r>
          </w:p>
        </w:tc>
      </w:tr>
      <w:tr>
        <w:trPr>
          <w:cantSplit/>
        </w:trPr>
        <w:tc>
          <w:tcPr>
            <w:tcW w:w="728" w:type="dxa"/>
            <w:tcBorders>
              <w:top w:val="nil"/>
            </w:tcBorders>
          </w:tcPr>
          <w:p>
            <w:pPr>
              <w:pStyle w:val="zyTableNAm"/>
            </w:pPr>
          </w:p>
        </w:tc>
        <w:tc>
          <w:tcPr>
            <w:tcW w:w="4395" w:type="dxa"/>
            <w:tcBorders>
              <w:top w:val="nil"/>
            </w:tcBorders>
          </w:tcPr>
          <w:p>
            <w:pPr>
              <w:pStyle w:val="yTableNAm"/>
              <w:tabs>
                <w:tab w:val="clear" w:pos="567"/>
                <w:tab w:val="right" w:leader="dot" w:pos="4179"/>
              </w:tabs>
            </w:pPr>
            <w:r>
              <w:t xml:space="preserve">plus, in respect of each further premises to be authorised under section 21A(5) in relation to the registration, a further </w:t>
            </w:r>
            <w:r>
              <w:tab/>
            </w:r>
          </w:p>
        </w:tc>
        <w:tc>
          <w:tcPr>
            <w:tcW w:w="1153" w:type="dxa"/>
            <w:tcBorders>
              <w:top w:val="nil"/>
            </w:tcBorders>
          </w:tcPr>
          <w:p>
            <w:pPr>
              <w:pStyle w:val="yTableNAm"/>
              <w:jc w:val="right"/>
            </w:pPr>
            <w:r>
              <w:br/>
            </w:r>
            <w:r>
              <w:br/>
            </w:r>
            <w:del w:id="189" w:author="Master Repository Process" w:date="2021-08-29T09:17:00Z">
              <w:r>
                <w:delText>756</w:delText>
              </w:r>
            </w:del>
            <w:ins w:id="190" w:author="Master Repository Process" w:date="2021-08-29T09:17:00Z">
              <w:r>
                <w:t>777</w:t>
              </w:r>
            </w:ins>
            <w:r>
              <w:t>.00</w:t>
            </w:r>
          </w:p>
        </w:tc>
      </w:tr>
      <w:tr>
        <w:trPr>
          <w:cantSplit/>
        </w:trPr>
        <w:tc>
          <w:tcPr>
            <w:tcW w:w="728" w:type="dxa"/>
          </w:tcPr>
          <w:p>
            <w:pPr>
              <w:pStyle w:val="yTableNAm"/>
            </w:pPr>
            <w:r>
              <w:t>8.</w:t>
            </w:r>
          </w:p>
        </w:tc>
        <w:tc>
          <w:tcPr>
            <w:tcW w:w="4395" w:type="dxa"/>
          </w:tcPr>
          <w:p>
            <w:pPr>
              <w:pStyle w:val="yTableNAm"/>
              <w:tabs>
                <w:tab w:val="clear" w:pos="567"/>
                <w:tab w:val="right" w:leader="dot" w:pos="4179"/>
              </w:tabs>
            </w:pPr>
            <w:r>
              <w:t xml:space="preserve">Application under section 21B in respect of alteration of premises </w:t>
            </w:r>
            <w:r>
              <w:tab/>
            </w:r>
          </w:p>
        </w:tc>
        <w:tc>
          <w:tcPr>
            <w:tcW w:w="1153" w:type="dxa"/>
          </w:tcPr>
          <w:p>
            <w:pPr>
              <w:pStyle w:val="yTableNAm"/>
              <w:jc w:val="right"/>
            </w:pPr>
            <w:r>
              <w:br/>
            </w:r>
            <w:del w:id="191" w:author="Master Repository Process" w:date="2021-08-29T09:17:00Z">
              <w:r>
                <w:delText>125</w:delText>
              </w:r>
            </w:del>
            <w:ins w:id="192" w:author="Master Repository Process" w:date="2021-08-29T09:17:00Z">
              <w:r>
                <w:t>128</w:t>
              </w:r>
            </w:ins>
            <w:r>
              <w:t>.00</w:t>
            </w:r>
          </w:p>
        </w:tc>
      </w:tr>
      <w:tr>
        <w:trPr>
          <w:cantSplit/>
        </w:trPr>
        <w:tc>
          <w:tcPr>
            <w:tcW w:w="728" w:type="dxa"/>
          </w:tcPr>
          <w:p>
            <w:pPr>
              <w:pStyle w:val="yTableNAm"/>
            </w:pPr>
            <w:r>
              <w:t>9.</w:t>
            </w:r>
          </w:p>
        </w:tc>
        <w:tc>
          <w:tcPr>
            <w:tcW w:w="4395" w:type="dxa"/>
          </w:tcPr>
          <w:p>
            <w:pPr>
              <w:pStyle w:val="yTableNAm"/>
              <w:tabs>
                <w:tab w:val="clear" w:pos="567"/>
                <w:tab w:val="right" w:leader="dot" w:pos="4179"/>
              </w:tabs>
            </w:pPr>
            <w:r>
              <w:t xml:space="preserve">Application under section 21B in respect of each added premises </w:t>
            </w:r>
            <w:r>
              <w:tab/>
            </w:r>
          </w:p>
        </w:tc>
        <w:tc>
          <w:tcPr>
            <w:tcW w:w="1153" w:type="dxa"/>
          </w:tcPr>
          <w:p>
            <w:pPr>
              <w:pStyle w:val="yTableNAm"/>
              <w:jc w:val="right"/>
            </w:pPr>
            <w:r>
              <w:br/>
            </w:r>
            <w:del w:id="193" w:author="Master Repository Process" w:date="2021-08-29T09:17:00Z">
              <w:r>
                <w:delText>756</w:delText>
              </w:r>
            </w:del>
            <w:ins w:id="194" w:author="Master Repository Process" w:date="2021-08-29T09:17:00Z">
              <w:r>
                <w:t>777</w:t>
              </w:r>
            </w:ins>
            <w:r>
              <w:t>.00</w:t>
            </w:r>
          </w:p>
        </w:tc>
      </w:tr>
      <w:tr>
        <w:trPr>
          <w:cantSplit/>
        </w:trPr>
        <w:tc>
          <w:tcPr>
            <w:tcW w:w="728" w:type="dxa"/>
          </w:tcPr>
          <w:p>
            <w:pPr>
              <w:pStyle w:val="yTableNAm"/>
            </w:pPr>
            <w:r>
              <w:t>10.</w:t>
            </w:r>
          </w:p>
        </w:tc>
        <w:tc>
          <w:tcPr>
            <w:tcW w:w="4395" w:type="dxa"/>
          </w:tcPr>
          <w:p>
            <w:pPr>
              <w:pStyle w:val="yTableNAm"/>
              <w:tabs>
                <w:tab w:val="clear" w:pos="567"/>
                <w:tab w:val="right" w:leader="dot" w:pos="4179"/>
              </w:tabs>
            </w:pPr>
            <w:r>
              <w:t xml:space="preserve">Application for certificate of exemption from the Act under section 31(1) </w:t>
            </w:r>
            <w:r>
              <w:tab/>
            </w:r>
          </w:p>
        </w:tc>
        <w:tc>
          <w:tcPr>
            <w:tcW w:w="1153" w:type="dxa"/>
          </w:tcPr>
          <w:p>
            <w:pPr>
              <w:pStyle w:val="yTableNAm"/>
              <w:jc w:val="right"/>
            </w:pPr>
            <w:r>
              <w:br/>
            </w:r>
            <w:del w:id="195" w:author="Master Repository Process" w:date="2021-08-29T09:17:00Z">
              <w:r>
                <w:delText>125</w:delText>
              </w:r>
            </w:del>
            <w:ins w:id="196" w:author="Master Repository Process" w:date="2021-08-29T09:17:00Z">
              <w:r>
                <w:t>128</w:t>
              </w:r>
            </w:ins>
            <w:r>
              <w:t>.00</w:t>
            </w:r>
          </w:p>
        </w:tc>
      </w:tr>
      <w:tr>
        <w:trPr>
          <w:cantSplit/>
        </w:trPr>
        <w:tc>
          <w:tcPr>
            <w:tcW w:w="728" w:type="dxa"/>
          </w:tcPr>
          <w:p>
            <w:pPr>
              <w:pStyle w:val="yTableNAm"/>
            </w:pPr>
            <w:r>
              <w:t>11.</w:t>
            </w:r>
          </w:p>
        </w:tc>
        <w:tc>
          <w:tcPr>
            <w:tcW w:w="4395" w:type="dxa"/>
          </w:tcPr>
          <w:p>
            <w:pPr>
              <w:pStyle w:val="yTableNAm"/>
              <w:tabs>
                <w:tab w:val="clear" w:pos="567"/>
                <w:tab w:val="right" w:leader="dot" w:pos="4179"/>
              </w:tabs>
            </w:pPr>
            <w:r>
              <w:t xml:space="preserve">Application for temporary authorisation under section 16(2) or 17(2) </w:t>
            </w:r>
            <w:r>
              <w:tab/>
            </w:r>
          </w:p>
        </w:tc>
        <w:tc>
          <w:tcPr>
            <w:tcW w:w="1153" w:type="dxa"/>
          </w:tcPr>
          <w:p>
            <w:pPr>
              <w:pStyle w:val="yTableNAm"/>
              <w:jc w:val="right"/>
            </w:pPr>
            <w:r>
              <w:br/>
            </w:r>
            <w:ins w:id="197" w:author="Master Repository Process" w:date="2021-08-29T09:17:00Z">
              <w:r>
                <w:t>51.</w:t>
              </w:r>
            </w:ins>
            <w:r>
              <w:t>50</w:t>
            </w:r>
            <w:del w:id="198" w:author="Master Repository Process" w:date="2021-08-29T09:17:00Z">
              <w:r>
                <w:delText>.20</w:delText>
              </w:r>
            </w:del>
          </w:p>
        </w:tc>
      </w:tr>
      <w:tr>
        <w:trPr>
          <w:cantSplit/>
        </w:trPr>
        <w:tc>
          <w:tcPr>
            <w:tcW w:w="728" w:type="dxa"/>
          </w:tcPr>
          <w:p>
            <w:pPr>
              <w:pStyle w:val="yTableNAm"/>
            </w:pPr>
            <w:r>
              <w:t>12.</w:t>
            </w:r>
          </w:p>
        </w:tc>
        <w:tc>
          <w:tcPr>
            <w:tcW w:w="4395" w:type="dxa"/>
          </w:tcPr>
          <w:p>
            <w:pPr>
              <w:pStyle w:val="yTableNAm"/>
              <w:tabs>
                <w:tab w:val="clear" w:pos="567"/>
                <w:tab w:val="right" w:leader="dot" w:pos="4179"/>
              </w:tabs>
            </w:pPr>
            <w:r>
              <w:t xml:space="preserve">Individual dealer — change to firm </w:t>
            </w:r>
            <w:r>
              <w:tab/>
            </w:r>
          </w:p>
        </w:tc>
        <w:tc>
          <w:tcPr>
            <w:tcW w:w="1153" w:type="dxa"/>
          </w:tcPr>
          <w:p>
            <w:pPr>
              <w:pStyle w:val="yTableNAm"/>
              <w:jc w:val="right"/>
            </w:pPr>
            <w:del w:id="199" w:author="Master Repository Process" w:date="2021-08-29T09:17:00Z">
              <w:r>
                <w:delText>125</w:delText>
              </w:r>
            </w:del>
            <w:ins w:id="200" w:author="Master Repository Process" w:date="2021-08-29T09:17:00Z">
              <w:r>
                <w:t>128</w:t>
              </w:r>
            </w:ins>
            <w:r>
              <w:t>.00</w:t>
            </w:r>
          </w:p>
        </w:tc>
      </w:tr>
      <w:tr>
        <w:trPr>
          <w:cantSplit/>
        </w:trPr>
        <w:tc>
          <w:tcPr>
            <w:tcW w:w="728" w:type="dxa"/>
          </w:tcPr>
          <w:p>
            <w:pPr>
              <w:pStyle w:val="yTableNAm"/>
            </w:pPr>
            <w:r>
              <w:t>13.</w:t>
            </w:r>
          </w:p>
        </w:tc>
        <w:tc>
          <w:tcPr>
            <w:tcW w:w="4395" w:type="dxa"/>
          </w:tcPr>
          <w:p>
            <w:pPr>
              <w:pStyle w:val="yTableNAm"/>
              <w:tabs>
                <w:tab w:val="clear" w:pos="567"/>
                <w:tab w:val="right" w:leader="dot" w:pos="4179"/>
              </w:tabs>
            </w:pPr>
            <w:r>
              <w:t xml:space="preserve">Individual dealer — change to body corporate </w:t>
            </w:r>
            <w:r>
              <w:tab/>
            </w:r>
          </w:p>
        </w:tc>
        <w:tc>
          <w:tcPr>
            <w:tcW w:w="1153" w:type="dxa"/>
          </w:tcPr>
          <w:p>
            <w:pPr>
              <w:pStyle w:val="yTableNAm"/>
              <w:jc w:val="right"/>
            </w:pPr>
            <w:del w:id="201" w:author="Master Repository Process" w:date="2021-08-29T09:17:00Z">
              <w:r>
                <w:delText>125</w:delText>
              </w:r>
            </w:del>
            <w:ins w:id="202" w:author="Master Repository Process" w:date="2021-08-29T09:17:00Z">
              <w:r>
                <w:t>128</w:t>
              </w:r>
            </w:ins>
            <w:r>
              <w:t>.00</w:t>
            </w:r>
          </w:p>
        </w:tc>
      </w:tr>
      <w:tr>
        <w:trPr>
          <w:cantSplit/>
        </w:trPr>
        <w:tc>
          <w:tcPr>
            <w:tcW w:w="728" w:type="dxa"/>
          </w:tcPr>
          <w:p>
            <w:pPr>
              <w:pStyle w:val="yTableNAm"/>
            </w:pPr>
            <w:r>
              <w:t>14.</w:t>
            </w:r>
          </w:p>
        </w:tc>
        <w:tc>
          <w:tcPr>
            <w:tcW w:w="4395" w:type="dxa"/>
          </w:tcPr>
          <w:p>
            <w:pPr>
              <w:pStyle w:val="yTableNAm"/>
              <w:tabs>
                <w:tab w:val="clear" w:pos="567"/>
                <w:tab w:val="right" w:leader="dot" w:pos="4179"/>
              </w:tabs>
            </w:pPr>
            <w:r>
              <w:t xml:space="preserve">Firm — change to sole proprietor </w:t>
            </w:r>
            <w:r>
              <w:tab/>
            </w:r>
          </w:p>
        </w:tc>
        <w:tc>
          <w:tcPr>
            <w:tcW w:w="1153" w:type="dxa"/>
          </w:tcPr>
          <w:p>
            <w:pPr>
              <w:pStyle w:val="yTableNAm"/>
              <w:jc w:val="right"/>
            </w:pPr>
            <w:del w:id="203" w:author="Master Repository Process" w:date="2021-08-29T09:17:00Z">
              <w:r>
                <w:delText>125</w:delText>
              </w:r>
            </w:del>
            <w:ins w:id="204" w:author="Master Repository Process" w:date="2021-08-29T09:17:00Z">
              <w:r>
                <w:t>128</w:t>
              </w:r>
            </w:ins>
            <w:r>
              <w:t>.00</w:t>
            </w:r>
          </w:p>
        </w:tc>
      </w:tr>
      <w:tr>
        <w:trPr>
          <w:cantSplit/>
        </w:trPr>
        <w:tc>
          <w:tcPr>
            <w:tcW w:w="728" w:type="dxa"/>
          </w:tcPr>
          <w:p>
            <w:pPr>
              <w:pStyle w:val="yTableNAm"/>
            </w:pPr>
            <w:r>
              <w:t>15.</w:t>
            </w:r>
          </w:p>
        </w:tc>
        <w:tc>
          <w:tcPr>
            <w:tcW w:w="4395" w:type="dxa"/>
          </w:tcPr>
          <w:p>
            <w:pPr>
              <w:pStyle w:val="yTableNAm"/>
              <w:tabs>
                <w:tab w:val="clear" w:pos="567"/>
                <w:tab w:val="right" w:leader="dot" w:pos="4179"/>
              </w:tabs>
            </w:pPr>
            <w:r>
              <w:t xml:space="preserve">Firm — change to body corporate </w:t>
            </w:r>
            <w:r>
              <w:tab/>
            </w:r>
          </w:p>
        </w:tc>
        <w:tc>
          <w:tcPr>
            <w:tcW w:w="1153" w:type="dxa"/>
          </w:tcPr>
          <w:p>
            <w:pPr>
              <w:pStyle w:val="yTableNAm"/>
              <w:jc w:val="right"/>
            </w:pPr>
            <w:del w:id="205" w:author="Master Repository Process" w:date="2021-08-29T09:17:00Z">
              <w:r>
                <w:delText>125</w:delText>
              </w:r>
            </w:del>
            <w:ins w:id="206" w:author="Master Repository Process" w:date="2021-08-29T09:17:00Z">
              <w:r>
                <w:t>128</w:t>
              </w:r>
            </w:ins>
            <w:r>
              <w:t>.00</w:t>
            </w:r>
          </w:p>
        </w:tc>
      </w:tr>
      <w:tr>
        <w:trPr>
          <w:cantSplit/>
        </w:trPr>
        <w:tc>
          <w:tcPr>
            <w:tcW w:w="728" w:type="dxa"/>
          </w:tcPr>
          <w:p>
            <w:pPr>
              <w:pStyle w:val="yTableNAm"/>
            </w:pPr>
            <w:r>
              <w:t>16.</w:t>
            </w:r>
          </w:p>
        </w:tc>
        <w:tc>
          <w:tcPr>
            <w:tcW w:w="4395" w:type="dxa"/>
          </w:tcPr>
          <w:p>
            <w:pPr>
              <w:pStyle w:val="yTableNAm"/>
              <w:tabs>
                <w:tab w:val="clear" w:pos="567"/>
                <w:tab w:val="right" w:leader="dot" w:pos="4179"/>
              </w:tabs>
            </w:pPr>
            <w:r>
              <w:t xml:space="preserve">Body corporate change to individual or firm </w:t>
            </w:r>
            <w:r>
              <w:tab/>
            </w:r>
          </w:p>
        </w:tc>
        <w:tc>
          <w:tcPr>
            <w:tcW w:w="1153" w:type="dxa"/>
          </w:tcPr>
          <w:p>
            <w:pPr>
              <w:pStyle w:val="yTableNAm"/>
              <w:jc w:val="right"/>
            </w:pPr>
            <w:del w:id="207" w:author="Master Repository Process" w:date="2021-08-29T09:17:00Z">
              <w:r>
                <w:delText>125</w:delText>
              </w:r>
            </w:del>
            <w:ins w:id="208" w:author="Master Repository Process" w:date="2021-08-29T09:17:00Z">
              <w:r>
                <w:t>128</w:t>
              </w:r>
            </w:ins>
            <w:r>
              <w:t>.00</w:t>
            </w:r>
          </w:p>
        </w:tc>
      </w:tr>
      <w:tr>
        <w:trPr>
          <w:cantSplit/>
        </w:trPr>
        <w:tc>
          <w:tcPr>
            <w:tcW w:w="728" w:type="dxa"/>
            <w:tcBorders>
              <w:bottom w:val="single" w:sz="4" w:space="0" w:color="auto"/>
            </w:tcBorders>
          </w:tcPr>
          <w:p>
            <w:pPr>
              <w:pStyle w:val="yTableNAm"/>
            </w:pPr>
            <w:r>
              <w:t>17.</w:t>
            </w:r>
          </w:p>
        </w:tc>
        <w:tc>
          <w:tcPr>
            <w:tcW w:w="4395" w:type="dxa"/>
            <w:tcBorders>
              <w:bottom w:val="single" w:sz="4" w:space="0" w:color="auto"/>
            </w:tcBorders>
          </w:tcPr>
          <w:p>
            <w:pPr>
              <w:pStyle w:val="yTableNAm"/>
              <w:tabs>
                <w:tab w:val="clear" w:pos="567"/>
                <w:tab w:val="right" w:leader="dot" w:pos="4179"/>
              </w:tabs>
            </w:pPr>
            <w:r>
              <w:t xml:space="preserve">Duplicate licence </w:t>
            </w:r>
            <w:r>
              <w:tab/>
            </w:r>
          </w:p>
        </w:tc>
        <w:tc>
          <w:tcPr>
            <w:tcW w:w="1153" w:type="dxa"/>
            <w:tcBorders>
              <w:bottom w:val="single" w:sz="4" w:space="0" w:color="auto"/>
            </w:tcBorders>
          </w:tcPr>
          <w:p>
            <w:pPr>
              <w:pStyle w:val="yTableNAm"/>
              <w:jc w:val="right"/>
            </w:pPr>
            <w:del w:id="209" w:author="Master Repository Process" w:date="2021-08-29T09:17:00Z">
              <w:r>
                <w:delText>40.40</w:delText>
              </w:r>
            </w:del>
            <w:ins w:id="210" w:author="Master Repository Process" w:date="2021-08-29T09:17:00Z">
              <w:r>
                <w:t>41.50</w:t>
              </w:r>
            </w:ins>
          </w:p>
        </w:tc>
      </w:tr>
      <w:tr>
        <w:trPr>
          <w:cantSplit/>
        </w:trPr>
        <w:tc>
          <w:tcPr>
            <w:tcW w:w="728" w:type="dxa"/>
            <w:tcBorders>
              <w:bottom w:val="nil"/>
            </w:tcBorders>
          </w:tcPr>
          <w:p>
            <w:pPr>
              <w:pStyle w:val="yTableNAm"/>
            </w:pPr>
            <w:r>
              <w:t>18.</w:t>
            </w:r>
          </w:p>
        </w:tc>
        <w:tc>
          <w:tcPr>
            <w:tcW w:w="4395" w:type="dxa"/>
            <w:tcBorders>
              <w:bottom w:val="nil"/>
            </w:tcBorders>
          </w:tcPr>
          <w:p>
            <w:pPr>
              <w:pStyle w:val="yTableNAm"/>
              <w:tabs>
                <w:tab w:val="clear" w:pos="567"/>
                <w:tab w:val="right" w:leader="dot" w:pos="4179"/>
              </w:tabs>
            </w:pPr>
            <w:r>
              <w:t>Copy (certified or uncertified) or an extract of an individual registration in the register kept under section 24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zyTableNAm"/>
            </w:pPr>
          </w:p>
        </w:tc>
        <w:tc>
          <w:tcPr>
            <w:tcW w:w="4395" w:type="dxa"/>
            <w:tcBorders>
              <w:top w:val="nil"/>
              <w:bottom w:val="nil"/>
            </w:tcBorders>
          </w:tcPr>
          <w:p>
            <w:pPr>
              <w:pStyle w:val="yTableNAm"/>
              <w:tabs>
                <w:tab w:val="clear" w:pos="567"/>
                <w:tab w:val="right" w:leader="dot" w:pos="4179"/>
              </w:tabs>
            </w:pPr>
            <w:r>
              <w:t xml:space="preserve">first page </w:t>
            </w:r>
            <w:r>
              <w:tab/>
            </w:r>
          </w:p>
        </w:tc>
        <w:tc>
          <w:tcPr>
            <w:tcW w:w="1153" w:type="dxa"/>
            <w:tcBorders>
              <w:top w:val="nil"/>
              <w:bottom w:val="nil"/>
            </w:tcBorders>
          </w:tcPr>
          <w:p>
            <w:pPr>
              <w:pStyle w:val="yTableNAm"/>
              <w:jc w:val="right"/>
            </w:pPr>
            <w:r>
              <w:t>18.</w:t>
            </w:r>
            <w:del w:id="211" w:author="Master Repository Process" w:date="2021-08-29T09:17:00Z">
              <w:r>
                <w:delText>30</w:delText>
              </w:r>
            </w:del>
            <w:ins w:id="212" w:author="Master Repository Process" w:date="2021-08-29T09:17:00Z">
              <w:r>
                <w:t>80</w:t>
              </w:r>
            </w:ins>
          </w:p>
        </w:tc>
      </w:tr>
      <w:tr>
        <w:trPr>
          <w:cantSplit/>
        </w:trPr>
        <w:tc>
          <w:tcPr>
            <w:tcW w:w="728" w:type="dxa"/>
            <w:tcBorders>
              <w:top w:val="nil"/>
            </w:tcBorders>
          </w:tcPr>
          <w:p>
            <w:pPr>
              <w:pStyle w:val="zyTableNAm"/>
            </w:pPr>
          </w:p>
        </w:tc>
        <w:tc>
          <w:tcPr>
            <w:tcW w:w="4395" w:type="dxa"/>
            <w:tcBorders>
              <w:top w:val="nil"/>
            </w:tcBorders>
          </w:tcPr>
          <w:p>
            <w:pPr>
              <w:pStyle w:val="yTableNAm"/>
              <w:tabs>
                <w:tab w:val="clear" w:pos="567"/>
                <w:tab w:val="right" w:leader="dot" w:pos="4179"/>
              </w:tabs>
            </w:pPr>
            <w:r>
              <w:t xml:space="preserve">each subsequent page </w:t>
            </w:r>
            <w:r>
              <w:tab/>
            </w:r>
          </w:p>
        </w:tc>
        <w:tc>
          <w:tcPr>
            <w:tcW w:w="1153" w:type="dxa"/>
            <w:tcBorders>
              <w:top w:val="nil"/>
            </w:tcBorders>
          </w:tcPr>
          <w:p>
            <w:pPr>
              <w:pStyle w:val="yTableNAm"/>
              <w:jc w:val="right"/>
            </w:pPr>
            <w:r>
              <w:t>3.</w:t>
            </w:r>
            <w:del w:id="213" w:author="Master Repository Process" w:date="2021-08-29T09:17:00Z">
              <w:r>
                <w:delText>60</w:delText>
              </w:r>
            </w:del>
            <w:ins w:id="214" w:author="Master Repository Process" w:date="2021-08-29T09:17:00Z">
              <w:r>
                <w:t>70</w:t>
              </w:r>
            </w:ins>
          </w:p>
        </w:tc>
      </w:tr>
      <w:tr>
        <w:trPr>
          <w:cantSplit/>
        </w:trPr>
        <w:tc>
          <w:tcPr>
            <w:tcW w:w="728" w:type="dxa"/>
          </w:tcPr>
          <w:p>
            <w:pPr>
              <w:pStyle w:val="yTableNAm"/>
            </w:pPr>
            <w:r>
              <w:t>19.</w:t>
            </w:r>
          </w:p>
        </w:tc>
        <w:tc>
          <w:tcPr>
            <w:tcW w:w="4395" w:type="dxa"/>
          </w:tcPr>
          <w:p>
            <w:pPr>
              <w:pStyle w:val="yTableNAm"/>
              <w:tabs>
                <w:tab w:val="clear" w:pos="567"/>
                <w:tab w:val="right" w:leader="dot" w:pos="4179"/>
              </w:tabs>
            </w:pPr>
            <w:r>
              <w:t xml:space="preserve">Copy (certified or uncertified) or an extract of all registrations in the register kept under section 24 </w:t>
            </w:r>
            <w:r>
              <w:tab/>
            </w:r>
            <w:del w:id="215" w:author="Master Repository Process" w:date="2021-08-29T09:17:00Z">
              <w:r>
                <w:delText>............................................</w:delText>
              </w:r>
            </w:del>
          </w:p>
        </w:tc>
        <w:tc>
          <w:tcPr>
            <w:tcW w:w="1153" w:type="dxa"/>
          </w:tcPr>
          <w:p>
            <w:pPr>
              <w:pStyle w:val="yTableNAm"/>
              <w:jc w:val="right"/>
            </w:pPr>
            <w:r>
              <w:br/>
            </w:r>
            <w:r>
              <w:br/>
            </w:r>
            <w:del w:id="216" w:author="Master Repository Process" w:date="2021-08-29T09:17:00Z">
              <w:r>
                <w:delText>232</w:delText>
              </w:r>
            </w:del>
            <w:ins w:id="217" w:author="Master Repository Process" w:date="2021-08-29T09:17:00Z">
              <w:r>
                <w:t>238</w:t>
              </w:r>
            </w:ins>
            <w:r>
              <w:t>.00</w:t>
            </w:r>
          </w:p>
        </w:tc>
      </w:tr>
      <w:tr>
        <w:trPr>
          <w:cantSplit/>
        </w:trPr>
        <w:tc>
          <w:tcPr>
            <w:tcW w:w="728" w:type="dxa"/>
          </w:tcPr>
          <w:p>
            <w:pPr>
              <w:pStyle w:val="yTableNAm"/>
            </w:pPr>
            <w:ins w:id="218" w:author="Master Repository Process" w:date="2021-08-29T09:17:00Z">
              <w:r>
                <w:rPr>
                  <w:sz w:val="24"/>
                </w:rPr>
                <w:br w:type="page"/>
              </w:r>
            </w:ins>
            <w:r>
              <w:t>20.</w:t>
            </w:r>
          </w:p>
        </w:tc>
        <w:tc>
          <w:tcPr>
            <w:tcW w:w="4395" w:type="dxa"/>
          </w:tcPr>
          <w:p>
            <w:pPr>
              <w:pStyle w:val="yTableNAm"/>
              <w:tabs>
                <w:tab w:val="clear" w:pos="567"/>
                <w:tab w:val="right" w:leader="dot" w:pos="4179"/>
              </w:tabs>
            </w:pPr>
            <w:r>
              <w:t xml:space="preserve">Inspection of register kept under section 24 </w:t>
            </w:r>
            <w:r>
              <w:tab/>
            </w:r>
          </w:p>
        </w:tc>
        <w:tc>
          <w:tcPr>
            <w:tcW w:w="1153" w:type="dxa"/>
          </w:tcPr>
          <w:p>
            <w:pPr>
              <w:pStyle w:val="yTableNAm"/>
              <w:jc w:val="right"/>
            </w:pPr>
            <w:r>
              <w:t>18.</w:t>
            </w:r>
            <w:del w:id="219" w:author="Master Repository Process" w:date="2021-08-29T09:17:00Z">
              <w:r>
                <w:delText>30</w:delText>
              </w:r>
            </w:del>
            <w:ins w:id="220" w:author="Master Repository Process" w:date="2021-08-29T09:17:00Z">
              <w:r>
                <w:t>80</w:t>
              </w:r>
            </w:ins>
          </w:p>
        </w:tc>
      </w:tr>
    </w:tbl>
    <w:p>
      <w:pPr>
        <w:pStyle w:val="yFootnotesection"/>
      </w:pPr>
      <w:r>
        <w:tab/>
        <w:t>[Third Schedule inserted in Gazette 23 Jun 2009 p. 2445</w:t>
      </w:r>
      <w:r>
        <w:noBreakHyphen/>
        <w:t>6; amended in Gazette 25 Jun 2010 p. 2849</w:t>
      </w:r>
      <w:r>
        <w:noBreakHyphen/>
        <w:t>51; 22 Jun 2011 p. 2358</w:t>
      </w:r>
      <w:r>
        <w:noBreakHyphen/>
        <w:t>60</w:t>
      </w:r>
      <w:ins w:id="221" w:author="Master Repository Process" w:date="2021-08-29T09:17:00Z">
        <w:r>
          <w:t>; 15 Jun 2012 p. 2592</w:t>
        </w:r>
        <w:r>
          <w:noBreakHyphen/>
          <w:t>4</w:t>
        </w:r>
      </w:ins>
      <w:r>
        <w:t>.]</w:t>
      </w:r>
    </w:p>
    <w:p>
      <w:pPr>
        <w:pStyle w:val="yScheduleHeading"/>
      </w:pPr>
      <w:bookmarkStart w:id="222" w:name="_Toc233702039"/>
      <w:bookmarkStart w:id="223" w:name="_Toc265664967"/>
      <w:bookmarkStart w:id="224" w:name="_Toc297282849"/>
      <w:bookmarkStart w:id="225" w:name="_Toc297282983"/>
      <w:bookmarkStart w:id="226" w:name="_Toc313879259"/>
      <w:bookmarkStart w:id="227" w:name="_Toc313883909"/>
      <w:bookmarkStart w:id="228" w:name="_Toc314478204"/>
      <w:bookmarkStart w:id="229" w:name="_Toc314478323"/>
      <w:bookmarkStart w:id="230" w:name="_Toc321315569"/>
      <w:bookmarkStart w:id="231" w:name="_Toc321315619"/>
      <w:bookmarkStart w:id="232" w:name="_Toc321829100"/>
      <w:bookmarkStart w:id="233" w:name="_Toc321830129"/>
      <w:bookmarkStart w:id="234" w:name="_Toc323651565"/>
      <w:bookmarkStart w:id="235" w:name="_Toc323722398"/>
      <w:bookmarkStart w:id="236" w:name="_Toc328462311"/>
      <w:r>
        <w:rPr>
          <w:rStyle w:val="CharSchNo"/>
        </w:rPr>
        <w:t>Fourth Schedule</w:t>
      </w:r>
      <w:bookmarkEnd w:id="150"/>
      <w:bookmarkEnd w:id="151"/>
      <w:bookmarkEnd w:id="152"/>
      <w:bookmarkEnd w:id="153"/>
      <w:bookmarkEnd w:id="154"/>
      <w:bookmarkEnd w:id="155"/>
      <w:bookmarkEnd w:id="156"/>
      <w:bookmarkEnd w:id="157"/>
      <w:bookmarkEnd w:id="158"/>
      <w:bookmarkEnd w:id="159"/>
      <w:bookmarkEnd w:id="160"/>
      <w:bookmarkEnd w:id="16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yShoulderClause"/>
      </w:pPr>
      <w:r>
        <w:t>[r. 8]</w:t>
      </w:r>
    </w:p>
    <w:p>
      <w:pPr>
        <w:pStyle w:val="yHeading2"/>
        <w:spacing w:before="120" w:after="120"/>
      </w:pPr>
      <w:bookmarkStart w:id="237" w:name="_Toc170187255"/>
      <w:bookmarkStart w:id="238" w:name="_Toc170187310"/>
      <w:bookmarkStart w:id="239" w:name="_Toc170187329"/>
      <w:bookmarkStart w:id="240" w:name="_Toc170786462"/>
      <w:bookmarkStart w:id="241" w:name="_Toc173053247"/>
      <w:bookmarkStart w:id="242" w:name="_Toc173054441"/>
      <w:bookmarkStart w:id="243" w:name="_Toc173719578"/>
      <w:bookmarkStart w:id="244" w:name="_Toc174783915"/>
      <w:bookmarkStart w:id="245" w:name="_Toc202583866"/>
      <w:bookmarkStart w:id="246" w:name="_Toc202583948"/>
      <w:bookmarkStart w:id="247" w:name="_Toc233702040"/>
      <w:bookmarkStart w:id="248" w:name="_Toc265664968"/>
      <w:bookmarkStart w:id="249" w:name="_Toc297282850"/>
      <w:bookmarkStart w:id="250" w:name="_Toc297282984"/>
      <w:bookmarkStart w:id="251" w:name="_Toc313879260"/>
      <w:bookmarkStart w:id="252" w:name="_Toc313883910"/>
      <w:bookmarkStart w:id="253" w:name="_Toc314478205"/>
      <w:bookmarkStart w:id="254" w:name="_Toc314478324"/>
      <w:bookmarkStart w:id="255" w:name="_Toc321315570"/>
      <w:bookmarkStart w:id="256" w:name="_Toc321315620"/>
      <w:bookmarkStart w:id="257" w:name="_Toc321829101"/>
      <w:bookmarkStart w:id="258" w:name="_Toc321830130"/>
      <w:bookmarkStart w:id="259" w:name="_Toc323651566"/>
      <w:bookmarkStart w:id="260" w:name="_Toc323722399"/>
      <w:bookmarkStart w:id="261" w:name="_Toc328462312"/>
      <w:r>
        <w:rPr>
          <w:rStyle w:val="CharSchText"/>
        </w:rPr>
        <w:t>Classes and descriptions of business and categories of dealer’s licence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262" w:name="_Toc67902624"/>
      <w:bookmarkStart w:id="263" w:name="_Toc107660551"/>
      <w:bookmarkStart w:id="264" w:name="_Toc107802176"/>
      <w:bookmarkStart w:id="265" w:name="_Toc107802259"/>
      <w:bookmarkStart w:id="266" w:name="_Toc139261107"/>
      <w:bookmarkStart w:id="267" w:name="_Toc170187256"/>
      <w:bookmarkStart w:id="268" w:name="_Toc170187311"/>
      <w:bookmarkStart w:id="269" w:name="_Toc170187330"/>
      <w:bookmarkStart w:id="270" w:name="_Toc170786463"/>
      <w:bookmarkStart w:id="271" w:name="_Toc173053248"/>
      <w:bookmarkStart w:id="272" w:name="_Toc173054442"/>
      <w:bookmarkStart w:id="273" w:name="_Toc173719579"/>
      <w:bookmarkStart w:id="274" w:name="_Toc174783916"/>
      <w:bookmarkStart w:id="275" w:name="_Toc202583867"/>
      <w:bookmarkStart w:id="276" w:name="_Toc202583949"/>
      <w:bookmarkStart w:id="277" w:name="_Toc233702041"/>
      <w:bookmarkStart w:id="278" w:name="_Toc265664969"/>
      <w:bookmarkStart w:id="279" w:name="_Toc297282851"/>
      <w:bookmarkStart w:id="280" w:name="_Toc297282985"/>
      <w:bookmarkStart w:id="281" w:name="_Toc313879261"/>
      <w:bookmarkStart w:id="282" w:name="_Toc313883911"/>
      <w:bookmarkStart w:id="283" w:name="_Toc314478206"/>
      <w:bookmarkStart w:id="284" w:name="_Toc314478325"/>
      <w:bookmarkStart w:id="285" w:name="_Toc321315571"/>
      <w:bookmarkStart w:id="286" w:name="_Toc321315621"/>
      <w:bookmarkStart w:id="287" w:name="_Toc321829102"/>
      <w:bookmarkStart w:id="288" w:name="_Toc321830131"/>
      <w:bookmarkStart w:id="289" w:name="_Toc323651567"/>
      <w:bookmarkStart w:id="290" w:name="_Toc323722400"/>
      <w:bookmarkStart w:id="291" w:name="_Toc328462313"/>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w:t>
      </w:r>
      <w:del w:id="292" w:author="Master Repository Process" w:date="2021-08-29T09:17:00Z">
        <w:r>
          <w:rPr>
            <w:snapToGrid w:val="0"/>
          </w:rPr>
          <w:delText xml:space="preserve">reprint </w:delText>
        </w:r>
      </w:del>
      <w:r>
        <w:rPr>
          <w:snapToGrid w:val="0"/>
        </w:rPr>
        <w:t>is a compilation</w:t>
      </w:r>
      <w:del w:id="293" w:author="Master Repository Process" w:date="2021-08-29T09:17:00Z">
        <w:r>
          <w:rPr>
            <w:snapToGrid w:val="0"/>
          </w:rPr>
          <w:delText xml:space="preserve"> as at 13 April 2012</w:delText>
        </w:r>
      </w:del>
      <w:r>
        <w:rPr>
          <w:snapToGrid w:val="0"/>
        </w:rPr>
        <w:t xml:space="preserve">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94" w:name="_Toc328462314"/>
      <w:bookmarkStart w:id="295" w:name="_Toc323722401"/>
      <w:r>
        <w:t>Compilation table</w:t>
      </w:r>
      <w:bookmarkEnd w:id="294"/>
      <w:bookmarkEnd w:id="29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w:t>
            </w:r>
            <w:r>
              <w:rPr>
                <w:sz w:val="19"/>
              </w:rPr>
              <w:noBreakHyphen/>
              <w:t>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w:t>
            </w:r>
            <w:r>
              <w:rPr>
                <w:sz w:val="19"/>
              </w:rPr>
              <w:noBreakHyphen/>
              <w:t>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w:t>
            </w:r>
            <w:r>
              <w:rPr>
                <w:sz w:val="19"/>
              </w:rPr>
              <w:noBreakHyphen/>
              <w:t>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w:t>
            </w:r>
            <w:r>
              <w:rPr>
                <w:sz w:val="19"/>
              </w:rPr>
              <w:noBreakHyphen/>
              <w:t>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w:t>
            </w:r>
            <w:r>
              <w:rPr>
                <w:sz w:val="19"/>
              </w:rPr>
              <w:noBreakHyphen/>
              <w:t>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w:t>
            </w:r>
            <w:r>
              <w:rPr>
                <w:sz w:val="19"/>
              </w:rPr>
              <w:noBreakHyphen/>
              <w:t>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w:t>
            </w:r>
            <w:r>
              <w:rPr>
                <w:sz w:val="19"/>
              </w:rPr>
              <w:noBreakHyphen/>
              <w:t>51</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3) 2011</w:t>
            </w:r>
          </w:p>
        </w:tc>
        <w:tc>
          <w:tcPr>
            <w:tcW w:w="1276" w:type="dxa"/>
          </w:tcPr>
          <w:p>
            <w:pPr>
              <w:pStyle w:val="nTable"/>
              <w:spacing w:after="40"/>
              <w:rPr>
                <w:sz w:val="19"/>
              </w:rPr>
            </w:pPr>
            <w:r>
              <w:rPr>
                <w:sz w:val="19"/>
              </w:rPr>
              <w:t>10 Jan 2012 p. 409</w:t>
            </w:r>
            <w:r>
              <w:rPr>
                <w:sz w:val="19"/>
              </w:rPr>
              <w:noBreakHyphen/>
              <w:t>11</w:t>
            </w:r>
          </w:p>
        </w:tc>
        <w:tc>
          <w:tcPr>
            <w:tcW w:w="2693" w:type="dxa"/>
          </w:tcPr>
          <w:p>
            <w:pPr>
              <w:pStyle w:val="nTable"/>
              <w:spacing w:after="40"/>
              <w:rPr>
                <w:snapToGrid w:val="0"/>
                <w:spacing w:val="-2"/>
                <w:sz w:val="19"/>
                <w:lang w:val="en-US"/>
              </w:rPr>
            </w:pPr>
            <w:r>
              <w:rPr>
                <w:snapToGrid w:val="0"/>
                <w:spacing w:val="-2"/>
                <w:sz w:val="19"/>
                <w:lang w:val="en-US"/>
              </w:rPr>
              <w:t>r. 1 and 2: 10 Jan 2012 (see r. 2(a));</w:t>
            </w:r>
            <w:r>
              <w:rPr>
                <w:snapToGrid w:val="0"/>
                <w:spacing w:val="-2"/>
                <w:sz w:val="19"/>
                <w:lang w:val="en-US"/>
              </w:rPr>
              <w:br/>
              <w:t>Regulations other than r. 1 and 2: 11 Jan 2012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Motor Vehicle Dealers (Licensing) Regulations 1974</w:t>
            </w:r>
            <w:r>
              <w:rPr>
                <w:b/>
                <w:sz w:val="19"/>
              </w:rPr>
              <w:t xml:space="preserve"> as at 13 Apr 2012</w:t>
            </w:r>
            <w:r>
              <w:rPr>
                <w:sz w:val="19"/>
              </w:rPr>
              <w:t xml:space="preserve"> (includes amendments listed above)</w:t>
            </w:r>
          </w:p>
        </w:tc>
      </w:tr>
      <w:tr>
        <w:trPr>
          <w:cantSplit/>
          <w:ins w:id="296" w:author="Master Repository Process" w:date="2021-08-29T09:17:00Z"/>
        </w:trPr>
        <w:tc>
          <w:tcPr>
            <w:tcW w:w="3118" w:type="dxa"/>
            <w:tcBorders>
              <w:bottom w:val="single" w:sz="4" w:space="0" w:color="auto"/>
            </w:tcBorders>
          </w:tcPr>
          <w:p>
            <w:pPr>
              <w:pStyle w:val="nTable"/>
              <w:spacing w:after="40"/>
              <w:rPr>
                <w:ins w:id="297" w:author="Master Repository Process" w:date="2021-08-29T09:17:00Z"/>
                <w:i/>
                <w:sz w:val="19"/>
              </w:rPr>
            </w:pPr>
            <w:ins w:id="298" w:author="Master Repository Process" w:date="2021-08-29T09:17:00Z">
              <w:r>
                <w:rPr>
                  <w:i/>
                  <w:sz w:val="19"/>
                </w:rPr>
                <w:t>Motor Vehicle Dealers (Licensing) Amendment Regulations 2012</w:t>
              </w:r>
            </w:ins>
          </w:p>
        </w:tc>
        <w:tc>
          <w:tcPr>
            <w:tcW w:w="1276" w:type="dxa"/>
            <w:tcBorders>
              <w:bottom w:val="single" w:sz="4" w:space="0" w:color="auto"/>
            </w:tcBorders>
          </w:tcPr>
          <w:p>
            <w:pPr>
              <w:pStyle w:val="nTable"/>
              <w:spacing w:after="40"/>
              <w:rPr>
                <w:ins w:id="299" w:author="Master Repository Process" w:date="2021-08-29T09:17:00Z"/>
                <w:sz w:val="19"/>
              </w:rPr>
            </w:pPr>
            <w:ins w:id="300" w:author="Master Repository Process" w:date="2021-08-29T09:17:00Z">
              <w:r>
                <w:rPr>
                  <w:sz w:val="19"/>
                </w:rPr>
                <w:t>15 Jun 2012 p. 2591</w:t>
              </w:r>
              <w:r>
                <w:rPr>
                  <w:sz w:val="19"/>
                </w:rPr>
                <w:noBreakHyphen/>
                <w:t>4</w:t>
              </w:r>
            </w:ins>
          </w:p>
        </w:tc>
        <w:tc>
          <w:tcPr>
            <w:tcW w:w="2693" w:type="dxa"/>
            <w:tcBorders>
              <w:bottom w:val="single" w:sz="4" w:space="0" w:color="auto"/>
            </w:tcBorders>
          </w:tcPr>
          <w:p>
            <w:pPr>
              <w:pStyle w:val="nTable"/>
              <w:spacing w:after="40"/>
              <w:rPr>
                <w:ins w:id="301" w:author="Master Repository Process" w:date="2021-08-29T09:17:00Z"/>
                <w:snapToGrid w:val="0"/>
                <w:spacing w:val="-2"/>
                <w:sz w:val="19"/>
                <w:lang w:val="en-US"/>
              </w:rPr>
            </w:pPr>
            <w:ins w:id="302" w:author="Master Repository Process" w:date="2021-08-29T09:17:00Z">
              <w:r>
                <w:rPr>
                  <w:snapToGrid w:val="0"/>
                  <w:spacing w:val="-2"/>
                  <w:sz w:val="19"/>
                  <w:lang w:val="en-US"/>
                </w:rPr>
                <w:t>r. 1 and 2: 15 Jun 2012 (see r. 2(a));</w:t>
              </w:r>
              <w:r>
                <w:rPr>
                  <w:snapToGrid w:val="0"/>
                  <w:spacing w:val="-2"/>
                  <w:sz w:val="19"/>
                  <w:lang w:val="en-US"/>
                </w:rPr>
                <w:br/>
                <w:t>Regulations other than r. 1 and 2: 1 Jul 2012 (see r. 2(b))</w:t>
              </w:r>
            </w:ins>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C5C5C9B8-8E3A-437A-A80A-A05D2C36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2886</Words>
  <Characters>16163</Characters>
  <Application>Microsoft Office Word</Application>
  <DocSecurity>0</DocSecurity>
  <Lines>950</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05-a0-01 - 05-b0-01</dc:title>
  <dc:subject/>
  <dc:creator/>
  <cp:keywords/>
  <dc:description/>
  <cp:lastModifiedBy>Master Repository Process</cp:lastModifiedBy>
  <cp:revision>2</cp:revision>
  <cp:lastPrinted>2012-05-07T03:27:00Z</cp:lastPrinted>
  <dcterms:created xsi:type="dcterms:W3CDTF">2021-08-29T01:17:00Z</dcterms:created>
  <dcterms:modified xsi:type="dcterms:W3CDTF">2021-08-29T01:18:00Z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FromSuffix">
    <vt:lpwstr>05-a0-01</vt:lpwstr>
  </property>
  <property fmtid="{D5CDD505-2E9C-101B-9397-08002B2CF9AE}" pid="9" name="FromAsAtDate">
    <vt:lpwstr>13 Apr 2012</vt:lpwstr>
  </property>
  <property fmtid="{D5CDD505-2E9C-101B-9397-08002B2CF9AE}" pid="10" name="ToSuffix">
    <vt:lpwstr>05-b0-01</vt:lpwstr>
  </property>
  <property fmtid="{D5CDD505-2E9C-101B-9397-08002B2CF9AE}" pid="11" name="ToAsAtDate">
    <vt:lpwstr>01 Jul 2012</vt:lpwstr>
  </property>
</Properties>
</file>