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(Registration Fees)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Jun 2012</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Petroleum and Geothermal Energy Resources (Registration Fees) Act 1967</w:t>
      </w:r>
    </w:p>
    <w:p>
      <w:pPr>
        <w:pStyle w:val="NameofActReg"/>
      </w:pPr>
      <w:r>
        <w:t>Petroleum and Geothermal Energy Resources (Registration Fees) Regulations 1990</w:t>
      </w:r>
    </w:p>
    <w:p>
      <w:pPr>
        <w:pStyle w:val="Heading5"/>
        <w:rPr>
          <w:snapToGrid w:val="0"/>
        </w:rPr>
      </w:pPr>
      <w:bookmarkStart w:id="0" w:name="_Toc378239297"/>
      <w:bookmarkStart w:id="1" w:name="_Toc34125080"/>
      <w:bookmarkStart w:id="2" w:name="_Toc34197926"/>
      <w:bookmarkStart w:id="3" w:name="_Toc72723267"/>
      <w:bookmarkStart w:id="4" w:name="_Toc327192814"/>
      <w:r>
        <w:rPr>
          <w:rStyle w:val="CharSectno"/>
        </w:rPr>
        <w:t>1</w:t>
      </w:r>
      <w:bookmarkStart w:id="5" w:name="_GoBack"/>
      <w:bookmarkEnd w:id="5"/>
      <w:r>
        <w:rPr>
          <w:snapToGrid w:val="0"/>
        </w:rPr>
        <w:t>.</w:t>
      </w:r>
      <w:r>
        <w:rPr>
          <w:snapToGrid w:val="0"/>
        </w:rPr>
        <w:tab/>
        <w:t>Citation</w:t>
      </w:r>
      <w:bookmarkEnd w:id="0"/>
      <w:bookmarkEnd w:id="1"/>
      <w:bookmarkEnd w:id="2"/>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Petroleum </w:t>
      </w:r>
      <w:r>
        <w:rPr>
          <w:i/>
          <w:iCs/>
        </w:rPr>
        <w:t>and Geothermal Energy Resources</w:t>
      </w:r>
      <w:r>
        <w:rPr>
          <w:i/>
          <w:snapToGrid w:val="0"/>
        </w:rPr>
        <w:t xml:space="preserve"> (Registration Fees) Regulations 1990</w:t>
      </w:r>
      <w:r>
        <w:rPr>
          <w:rFonts w:ascii="Times" w:hAnsi="Times"/>
          <w:iCs/>
          <w:snapToGrid w:val="0"/>
          <w:vertAlign w:val="superscript"/>
        </w:rPr>
        <w:t> 1</w:t>
      </w:r>
      <w:r>
        <w:rPr>
          <w:snapToGrid w:val="0"/>
        </w:rPr>
        <w:t>.</w:t>
      </w:r>
    </w:p>
    <w:p>
      <w:pPr>
        <w:pStyle w:val="Footnotesection"/>
      </w:pPr>
      <w:r>
        <w:tab/>
        <w:t>[Regulation 1 amended in Gazette 23 Jun 2009 p. 2481.]</w:t>
      </w:r>
    </w:p>
    <w:p>
      <w:pPr>
        <w:pStyle w:val="Heading5"/>
        <w:rPr>
          <w:snapToGrid w:val="0"/>
        </w:rPr>
      </w:pPr>
      <w:bookmarkStart w:id="6" w:name="_Toc378239298"/>
      <w:bookmarkStart w:id="7" w:name="_Toc34125081"/>
      <w:bookmarkStart w:id="8" w:name="_Toc34197927"/>
      <w:bookmarkStart w:id="9" w:name="_Toc72723268"/>
      <w:bookmarkStart w:id="10" w:name="_Toc327192815"/>
      <w:r>
        <w:rPr>
          <w:rStyle w:val="CharSectno"/>
        </w:rPr>
        <w:t>2</w:t>
      </w:r>
      <w:r>
        <w:rPr>
          <w:snapToGrid w:val="0"/>
        </w:rPr>
        <w:t>.</w:t>
      </w:r>
      <w:r>
        <w:rPr>
          <w:snapToGrid w:val="0"/>
        </w:rPr>
        <w:tab/>
        <w:t>Commencement</w:t>
      </w:r>
      <w:bookmarkEnd w:id="6"/>
      <w:bookmarkEnd w:id="7"/>
      <w:bookmarkEnd w:id="8"/>
      <w:bookmarkEnd w:id="9"/>
      <w:bookmarkEnd w:id="10"/>
    </w:p>
    <w:p>
      <w:pPr>
        <w:pStyle w:val="Subsection"/>
        <w:rPr>
          <w:snapToGrid w:val="0"/>
        </w:rPr>
      </w:pPr>
      <w:r>
        <w:rPr>
          <w:snapToGrid w:val="0"/>
        </w:rPr>
        <w:tab/>
      </w:r>
      <w:r>
        <w:rPr>
          <w:snapToGrid w:val="0"/>
        </w:rPr>
        <w:tab/>
        <w:t xml:space="preserve">These regulations shall come into operation on the commencement of the </w:t>
      </w:r>
      <w:r>
        <w:rPr>
          <w:i/>
          <w:snapToGrid w:val="0"/>
        </w:rPr>
        <w:t>Petroleum (Registration Fees) Amendment Act 1990</w:t>
      </w:r>
      <w:r>
        <w:rPr>
          <w:rFonts w:ascii="Times" w:hAnsi="Times"/>
          <w:iCs/>
          <w:snapToGrid w:val="0"/>
          <w:vertAlign w:val="superscript"/>
        </w:rPr>
        <w:t> 1</w:t>
      </w:r>
      <w:r>
        <w:rPr>
          <w:snapToGrid w:val="0"/>
        </w:rPr>
        <w:t>.</w:t>
      </w:r>
    </w:p>
    <w:p>
      <w:pPr>
        <w:pStyle w:val="Heading5"/>
        <w:rPr>
          <w:snapToGrid w:val="0"/>
        </w:rPr>
      </w:pPr>
      <w:bookmarkStart w:id="11" w:name="_Toc378239299"/>
      <w:bookmarkStart w:id="12" w:name="_Toc34125082"/>
      <w:bookmarkStart w:id="13" w:name="_Toc34197928"/>
      <w:bookmarkStart w:id="14" w:name="_Toc72723269"/>
      <w:bookmarkStart w:id="15" w:name="_Toc327192816"/>
      <w:r>
        <w:rPr>
          <w:rStyle w:val="CharSectno"/>
        </w:rPr>
        <w:t>3</w:t>
      </w:r>
      <w:r>
        <w:rPr>
          <w:snapToGrid w:val="0"/>
        </w:rPr>
        <w:t>.</w:t>
      </w:r>
      <w:r>
        <w:rPr>
          <w:snapToGrid w:val="0"/>
        </w:rPr>
        <w:tab/>
        <w:t>Prescribed amounts</w:t>
      </w:r>
      <w:bookmarkEnd w:id="11"/>
      <w:bookmarkEnd w:id="12"/>
      <w:bookmarkEnd w:id="13"/>
      <w:bookmarkEnd w:id="14"/>
      <w:bookmarkEnd w:id="15"/>
    </w:p>
    <w:p>
      <w:pPr>
        <w:pStyle w:val="Subsection"/>
        <w:rPr>
          <w:snapToGrid w:val="0"/>
        </w:rPr>
      </w:pPr>
      <w:r>
        <w:rPr>
          <w:snapToGrid w:val="0"/>
        </w:rPr>
        <w:tab/>
        <w:t>(1)</w:t>
      </w:r>
      <w:r>
        <w:rPr>
          <w:snapToGrid w:val="0"/>
        </w:rPr>
        <w:tab/>
        <w:t>For the purposes of section 4(2) of the Act, the prescribed amount is an amount of</w:t>
      </w:r>
      <w:r>
        <w:t xml:space="preserve"> $</w:t>
      </w:r>
      <w:del w:id="16" w:author="Master Repository Process" w:date="2021-09-11T16:37:00Z">
        <w:r>
          <w:delText>987</w:delText>
        </w:r>
      </w:del>
      <w:ins w:id="17" w:author="Master Repository Process" w:date="2021-09-11T16:37:00Z">
        <w:r>
          <w:t>1 125</w:t>
        </w:r>
      </w:ins>
      <w:r>
        <w:t>.00.</w:t>
      </w:r>
    </w:p>
    <w:p>
      <w:pPr>
        <w:pStyle w:val="Subsection"/>
        <w:rPr>
          <w:snapToGrid w:val="0"/>
        </w:rPr>
      </w:pPr>
      <w:r>
        <w:rPr>
          <w:snapToGrid w:val="0"/>
        </w:rPr>
        <w:tab/>
        <w:t>(2)</w:t>
      </w:r>
      <w:r>
        <w:rPr>
          <w:snapToGrid w:val="0"/>
        </w:rPr>
        <w:tab/>
        <w:t>For the purposes of section 4(3) of the Act, the prescribed amount is an amount of</w:t>
      </w:r>
      <w:r>
        <w:t xml:space="preserve"> $</w:t>
      </w:r>
      <w:del w:id="18" w:author="Master Repository Process" w:date="2021-09-11T16:37:00Z">
        <w:r>
          <w:delText>987</w:delText>
        </w:r>
      </w:del>
      <w:ins w:id="19" w:author="Master Repository Process" w:date="2021-09-11T16:37:00Z">
        <w:r>
          <w:t>1 125</w:t>
        </w:r>
      </w:ins>
      <w:r>
        <w:t>.00.</w:t>
      </w:r>
    </w:p>
    <w:p>
      <w:pPr>
        <w:pStyle w:val="Subsection"/>
        <w:rPr>
          <w:snapToGrid w:val="0"/>
        </w:rPr>
      </w:pPr>
      <w:r>
        <w:rPr>
          <w:snapToGrid w:val="0"/>
        </w:rPr>
        <w:tab/>
        <w:t>(3)</w:t>
      </w:r>
      <w:r>
        <w:rPr>
          <w:snapToGrid w:val="0"/>
        </w:rPr>
        <w:tab/>
        <w:t>For the purposes of section 4(4) of the Act, the prescribed amount is an amount of</w:t>
      </w:r>
      <w:r>
        <w:t xml:space="preserve"> $</w:t>
      </w:r>
      <w:del w:id="20" w:author="Master Repository Process" w:date="2021-09-11T16:37:00Z">
        <w:r>
          <w:delText>4 932</w:delText>
        </w:r>
      </w:del>
      <w:ins w:id="21" w:author="Master Repository Process" w:date="2021-09-11T16:37:00Z">
        <w:r>
          <w:t>5 622</w:t>
        </w:r>
      </w:ins>
      <w:r>
        <w:t>.00.</w:t>
      </w:r>
    </w:p>
    <w:p>
      <w:pPr>
        <w:pStyle w:val="Subsection"/>
        <w:rPr>
          <w:snapToGrid w:val="0"/>
        </w:rPr>
      </w:pPr>
      <w:r>
        <w:rPr>
          <w:snapToGrid w:val="0"/>
        </w:rPr>
        <w:tab/>
        <w:t>(4)</w:t>
      </w:r>
      <w:r>
        <w:rPr>
          <w:snapToGrid w:val="0"/>
        </w:rPr>
        <w:tab/>
        <w:t>For the purposes of section 4(6) of the Act, the prescribed amount is an amount of</w:t>
      </w:r>
      <w:r>
        <w:t xml:space="preserve"> $</w:t>
      </w:r>
      <w:del w:id="22" w:author="Master Repository Process" w:date="2021-09-11T16:37:00Z">
        <w:r>
          <w:delText>987</w:delText>
        </w:r>
      </w:del>
      <w:ins w:id="23" w:author="Master Repository Process" w:date="2021-09-11T16:37:00Z">
        <w:r>
          <w:t>1 125</w:t>
        </w:r>
      </w:ins>
      <w:r>
        <w:t>.00.</w:t>
      </w:r>
    </w:p>
    <w:p>
      <w:pPr>
        <w:pStyle w:val="Subsection"/>
        <w:rPr>
          <w:snapToGrid w:val="0"/>
        </w:rPr>
      </w:pPr>
      <w:r>
        <w:rPr>
          <w:snapToGrid w:val="0"/>
        </w:rPr>
        <w:tab/>
        <w:t>(5)</w:t>
      </w:r>
      <w:r>
        <w:rPr>
          <w:snapToGrid w:val="0"/>
        </w:rPr>
        <w:tab/>
        <w:t>For the purposes of section 4(7) of the Act, the prescribed amount is an amount of</w:t>
      </w:r>
      <w:r>
        <w:t xml:space="preserve"> $</w:t>
      </w:r>
      <w:del w:id="24" w:author="Master Repository Process" w:date="2021-09-11T16:37:00Z">
        <w:r>
          <w:delText>4 932</w:delText>
        </w:r>
      </w:del>
      <w:ins w:id="25" w:author="Master Repository Process" w:date="2021-09-11T16:37:00Z">
        <w:r>
          <w:t>5 622</w:t>
        </w:r>
      </w:ins>
      <w:r>
        <w:t>.00.</w:t>
      </w:r>
    </w:p>
    <w:p>
      <w:pPr>
        <w:pStyle w:val="Footnotesection"/>
      </w:pPr>
      <w:r>
        <w:tab/>
        <w:t>[Regulation 3 amended in Gazette 28 Jun 2002 p. 3092; 28 Feb 2003 p. 673; 23 Jun 2009 p. 2481; 11 May 2010 p. 1825-6; 16 Jul 2010 p. 3365; 1 Jul 2011 p. 2742</w:t>
      </w:r>
      <w:ins w:id="26" w:author="Master Repository Process" w:date="2021-09-11T16:37:00Z">
        <w:r>
          <w:t>; 12 Jun 2012 p. 2457</w:t>
        </w:r>
      </w:ins>
      <w:r>
        <w: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nHeading2"/>
      </w:pPr>
      <w:bookmarkStart w:id="27" w:name="_Toc378239300"/>
      <w:bookmarkStart w:id="28" w:name="_Toc67882245"/>
      <w:bookmarkStart w:id="29" w:name="_Toc68927375"/>
      <w:bookmarkStart w:id="30" w:name="_Toc72723270"/>
      <w:bookmarkStart w:id="31" w:name="_Toc233629953"/>
      <w:bookmarkStart w:id="32" w:name="_Toc233694880"/>
      <w:bookmarkStart w:id="33" w:name="_Toc261269866"/>
      <w:bookmarkStart w:id="34" w:name="_Toc266974127"/>
      <w:bookmarkStart w:id="35" w:name="_Toc266974227"/>
      <w:bookmarkStart w:id="36" w:name="_Toc268672430"/>
      <w:bookmarkStart w:id="37" w:name="_Toc268672661"/>
      <w:bookmarkStart w:id="38" w:name="_Toc268872460"/>
      <w:bookmarkStart w:id="39" w:name="_Toc297294892"/>
      <w:bookmarkStart w:id="40" w:name="_Toc327189605"/>
      <w:bookmarkStart w:id="41" w:name="_Toc327192581"/>
      <w:bookmarkStart w:id="42" w:name="_Toc327192817"/>
      <w:r>
        <w:t>Notes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(Registration Fees) Regulations 1990</w:t>
      </w:r>
      <w:r>
        <w:rPr>
          <w:snapToGrid w:val="0"/>
        </w:rPr>
        <w:t xml:space="preserve"> and includes the amendments made by the other written laws referred to in the following table</w:t>
      </w:r>
      <w:del w:id="43" w:author="Master Repository Process" w:date="2021-09-11T16:37:00Z">
        <w:r>
          <w:rPr>
            <w:snapToGrid w:val="0"/>
            <w:vertAlign w:val="superscript"/>
          </w:rPr>
          <w:delText> 1a</w:delText>
        </w:r>
      </w:del>
      <w:r>
        <w:rPr>
          <w:snapToGrid w:val="0"/>
        </w:rPr>
        <w:t>.  The table also contains information about any reprint.</w:t>
      </w:r>
    </w:p>
    <w:p>
      <w:pPr>
        <w:pStyle w:val="nHeading3"/>
        <w:spacing w:before="160"/>
        <w:rPr>
          <w:snapToGrid w:val="0"/>
        </w:rPr>
      </w:pPr>
      <w:bookmarkStart w:id="44" w:name="_Toc378239301"/>
      <w:bookmarkStart w:id="45" w:name="_Toc327192818"/>
      <w:r>
        <w:t>Compilation table</w:t>
      </w:r>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Petroleum (Registration Fees) Regulations 1990</w:t>
            </w:r>
            <w:r>
              <w:rPr>
                <w:iCs/>
                <w:sz w:val="19"/>
              </w:rPr>
              <w:t xml:space="preserve"> </w:t>
            </w:r>
            <w:r>
              <w:rPr>
                <w:iCs/>
                <w:sz w:val="19"/>
                <w:vertAlign w:val="superscript"/>
              </w:rPr>
              <w:t>2</w:t>
            </w:r>
          </w:p>
        </w:tc>
        <w:tc>
          <w:tcPr>
            <w:tcW w:w="1276" w:type="dxa"/>
          </w:tcPr>
          <w:p>
            <w:pPr>
              <w:pStyle w:val="nTable"/>
              <w:spacing w:after="40"/>
              <w:rPr>
                <w:sz w:val="19"/>
              </w:rPr>
            </w:pPr>
            <w:r>
              <w:rPr>
                <w:sz w:val="19"/>
              </w:rPr>
              <w:t>28 Sep 1990 p. 5108</w:t>
            </w:r>
          </w:p>
        </w:tc>
        <w:tc>
          <w:tcPr>
            <w:tcW w:w="2693" w:type="dxa"/>
          </w:tcPr>
          <w:p>
            <w:pPr>
              <w:pStyle w:val="nTable"/>
              <w:spacing w:after="40"/>
              <w:rPr>
                <w:sz w:val="19"/>
              </w:rPr>
            </w:pPr>
            <w:r>
              <w:rPr>
                <w:sz w:val="19"/>
              </w:rPr>
              <w:t xml:space="preserve">1 Oct 1990 (see r. 2 and </w:t>
            </w:r>
            <w:r>
              <w:rPr>
                <w:i/>
                <w:sz w:val="19"/>
              </w:rPr>
              <w:t>Gazette</w:t>
            </w:r>
            <w:r>
              <w:rPr>
                <w:sz w:val="19"/>
              </w:rPr>
              <w:t xml:space="preserve"> 28 Sep 1990 p. 5099)</w:t>
            </w:r>
          </w:p>
        </w:tc>
      </w:tr>
      <w:tr>
        <w:tc>
          <w:tcPr>
            <w:tcW w:w="3118" w:type="dxa"/>
          </w:tcPr>
          <w:p>
            <w:pPr>
              <w:pStyle w:val="nTable"/>
              <w:spacing w:after="40"/>
              <w:rPr>
                <w:i/>
                <w:sz w:val="19"/>
              </w:rPr>
            </w:pPr>
            <w:r>
              <w:rPr>
                <w:i/>
                <w:sz w:val="19"/>
              </w:rPr>
              <w:t>Petroleum (Registration Fees) Amendment Regulations 2002</w:t>
            </w:r>
          </w:p>
        </w:tc>
        <w:tc>
          <w:tcPr>
            <w:tcW w:w="1276" w:type="dxa"/>
          </w:tcPr>
          <w:p>
            <w:pPr>
              <w:pStyle w:val="nTable"/>
              <w:spacing w:after="40"/>
              <w:rPr>
                <w:sz w:val="19"/>
              </w:rPr>
            </w:pPr>
            <w:r>
              <w:rPr>
                <w:sz w:val="19"/>
              </w:rPr>
              <w:t>28 Jun 2002 p. 3091</w:t>
            </w:r>
            <w:r>
              <w:rPr>
                <w:sz w:val="19"/>
              </w:rPr>
              <w:noBreakHyphen/>
              <w:t>2</w:t>
            </w:r>
          </w:p>
        </w:tc>
        <w:tc>
          <w:tcPr>
            <w:tcW w:w="2693" w:type="dxa"/>
          </w:tcPr>
          <w:p>
            <w:pPr>
              <w:pStyle w:val="nTable"/>
              <w:spacing w:after="40"/>
              <w:rPr>
                <w:sz w:val="19"/>
              </w:rPr>
            </w:pPr>
            <w:r>
              <w:rPr>
                <w:sz w:val="19"/>
              </w:rPr>
              <w:t>1 Jul 2002 (see r. 2)</w:t>
            </w:r>
          </w:p>
        </w:tc>
      </w:tr>
      <w:tr>
        <w:tc>
          <w:tcPr>
            <w:tcW w:w="3118" w:type="dxa"/>
          </w:tcPr>
          <w:p>
            <w:pPr>
              <w:pStyle w:val="nTable"/>
              <w:spacing w:after="40"/>
              <w:rPr>
                <w:i/>
                <w:sz w:val="19"/>
              </w:rPr>
            </w:pPr>
            <w:r>
              <w:rPr>
                <w:i/>
                <w:sz w:val="19"/>
              </w:rPr>
              <w:t>Petroleum (Registration Fees) Amendment Regulations 2003</w:t>
            </w:r>
          </w:p>
        </w:tc>
        <w:tc>
          <w:tcPr>
            <w:tcW w:w="1276" w:type="dxa"/>
          </w:tcPr>
          <w:p>
            <w:pPr>
              <w:pStyle w:val="nTable"/>
              <w:spacing w:after="40"/>
              <w:rPr>
                <w:sz w:val="19"/>
              </w:rPr>
            </w:pPr>
            <w:r>
              <w:rPr>
                <w:sz w:val="19"/>
              </w:rPr>
              <w:t>28 Feb 2003 p. 672</w:t>
            </w:r>
            <w:r>
              <w:rPr>
                <w:sz w:val="19"/>
              </w:rPr>
              <w:noBreakHyphen/>
              <w:t>3</w:t>
            </w:r>
          </w:p>
        </w:tc>
        <w:tc>
          <w:tcPr>
            <w:tcW w:w="2693" w:type="dxa"/>
          </w:tcPr>
          <w:p>
            <w:pPr>
              <w:pStyle w:val="nTable"/>
              <w:spacing w:after="40"/>
              <w:rPr>
                <w:sz w:val="19"/>
              </w:rPr>
            </w:pPr>
            <w:r>
              <w:rPr>
                <w:sz w:val="19"/>
              </w:rPr>
              <w:t>28 Feb 2003</w:t>
            </w:r>
          </w:p>
        </w:tc>
      </w:tr>
      <w:tr>
        <w:trPr>
          <w:cantSplit/>
        </w:trPr>
        <w:tc>
          <w:tcPr>
            <w:tcW w:w="7087" w:type="dxa"/>
            <w:gridSpan w:val="3"/>
          </w:tcPr>
          <w:p>
            <w:pPr>
              <w:pStyle w:val="nTable"/>
              <w:spacing w:after="40"/>
              <w:rPr>
                <w:iCs/>
                <w:sz w:val="19"/>
              </w:rPr>
            </w:pPr>
            <w:r>
              <w:rPr>
                <w:b/>
                <w:bCs/>
                <w:sz w:val="19"/>
              </w:rPr>
              <w:t xml:space="preserve">Reprint 1: The </w:t>
            </w:r>
            <w:r>
              <w:rPr>
                <w:b/>
                <w:bCs/>
                <w:i/>
                <w:sz w:val="19"/>
              </w:rPr>
              <w:t>Petroleum (Registration Fees) Regulations 1990</w:t>
            </w:r>
            <w:r>
              <w:rPr>
                <w:b/>
                <w:bCs/>
                <w:iCs/>
                <w:sz w:val="19"/>
              </w:rPr>
              <w:t xml:space="preserve"> as at 7 May 2004</w:t>
            </w:r>
            <w:r>
              <w:rPr>
                <w:iCs/>
                <w:sz w:val="19"/>
              </w:rPr>
              <w:t xml:space="preserve"> (includes amendments listed above)</w:t>
            </w:r>
          </w:p>
        </w:tc>
      </w:tr>
      <w:tr>
        <w:tc>
          <w:tcPr>
            <w:tcW w:w="3118" w:type="dxa"/>
          </w:tcPr>
          <w:p>
            <w:pPr>
              <w:pStyle w:val="nTable"/>
              <w:spacing w:after="40"/>
              <w:rPr>
                <w:i/>
                <w:sz w:val="19"/>
              </w:rPr>
            </w:pPr>
            <w:r>
              <w:rPr>
                <w:i/>
                <w:sz w:val="19"/>
              </w:rPr>
              <w:t>Petroleum (Registration Fees) Amendment Regulations 2009</w:t>
            </w:r>
          </w:p>
        </w:tc>
        <w:tc>
          <w:tcPr>
            <w:tcW w:w="1276" w:type="dxa"/>
          </w:tcPr>
          <w:p>
            <w:pPr>
              <w:pStyle w:val="nTable"/>
              <w:spacing w:after="40"/>
              <w:rPr>
                <w:sz w:val="19"/>
              </w:rPr>
            </w:pPr>
            <w:r>
              <w:rPr>
                <w:sz w:val="19"/>
              </w:rPr>
              <w:t>23 Jun 2009 p. 2480-1</w:t>
            </w:r>
          </w:p>
        </w:tc>
        <w:tc>
          <w:tcPr>
            <w:tcW w:w="2693" w:type="dxa"/>
          </w:tcPr>
          <w:p>
            <w:pPr>
              <w:pStyle w:val="nTable"/>
              <w:spacing w:after="40"/>
              <w:rPr>
                <w:sz w:val="19"/>
              </w:rPr>
            </w:pPr>
            <w:r>
              <w:rPr>
                <w:snapToGrid w:val="0"/>
                <w:sz w:val="19"/>
              </w:rPr>
              <w:t>r. 1 and 2: 23 Jun 2009 (see r. 2(a));</w:t>
            </w:r>
            <w:r>
              <w:rPr>
                <w:snapToGrid w:val="0"/>
                <w:sz w:val="19"/>
              </w:rPr>
              <w:br/>
              <w:t>Regulations other than r. 1 and 2: 1 Jul 2009 (see r. 2(b))</w:t>
            </w:r>
          </w:p>
        </w:tc>
      </w:tr>
      <w:tr>
        <w:tc>
          <w:tcPr>
            <w:tcW w:w="3118" w:type="dxa"/>
          </w:tcPr>
          <w:p>
            <w:pPr>
              <w:pStyle w:val="nTable"/>
              <w:spacing w:after="40"/>
              <w:rPr>
                <w:i/>
                <w:sz w:val="19"/>
              </w:rPr>
            </w:pPr>
            <w:r>
              <w:rPr>
                <w:i/>
                <w:sz w:val="19"/>
              </w:rPr>
              <w:t>Petroleum and Geothermal Energy Resources (Registration Fees) Amendment Regulations 2010</w:t>
            </w:r>
          </w:p>
        </w:tc>
        <w:tc>
          <w:tcPr>
            <w:tcW w:w="1276" w:type="dxa"/>
          </w:tcPr>
          <w:p>
            <w:pPr>
              <w:pStyle w:val="nTable"/>
              <w:spacing w:after="40"/>
              <w:rPr>
                <w:sz w:val="19"/>
              </w:rPr>
            </w:pPr>
            <w:r>
              <w:rPr>
                <w:sz w:val="19"/>
              </w:rPr>
              <w:t>11 May 2010 p. 1825-6</w:t>
            </w:r>
          </w:p>
        </w:tc>
        <w:tc>
          <w:tcPr>
            <w:tcW w:w="2693" w:type="dxa"/>
          </w:tcPr>
          <w:p>
            <w:pPr>
              <w:pStyle w:val="nTable"/>
              <w:spacing w:after="40"/>
              <w:rPr>
                <w:snapToGrid w:val="0"/>
                <w:sz w:val="19"/>
              </w:rPr>
            </w:pPr>
            <w:r>
              <w:rPr>
                <w:snapToGrid w:val="0"/>
                <w:sz w:val="19"/>
              </w:rPr>
              <w:t>r. 1 and 2: 11 May 2010 (see r. 2(a));</w:t>
            </w:r>
            <w:r>
              <w:rPr>
                <w:snapToGrid w:val="0"/>
                <w:sz w:val="19"/>
              </w:rPr>
              <w:br/>
              <w:t>Regulations other than r. 1 and 2: 12 May 2010 (see r. 2(b))</w:t>
            </w:r>
          </w:p>
        </w:tc>
      </w:tr>
      <w:tr>
        <w:tc>
          <w:tcPr>
            <w:tcW w:w="3118" w:type="dxa"/>
          </w:tcPr>
          <w:p>
            <w:pPr>
              <w:pStyle w:val="nTable"/>
              <w:spacing w:after="40"/>
              <w:rPr>
                <w:i/>
                <w:sz w:val="19"/>
              </w:rPr>
            </w:pPr>
            <w:r>
              <w:rPr>
                <w:i/>
                <w:sz w:val="19"/>
              </w:rPr>
              <w:t>Petroleum and Geothermal Energy Resources (Registration Fees) Amendment Regulations (No. 2) 2010</w:t>
            </w:r>
          </w:p>
        </w:tc>
        <w:tc>
          <w:tcPr>
            <w:tcW w:w="1276" w:type="dxa"/>
          </w:tcPr>
          <w:p>
            <w:pPr>
              <w:pStyle w:val="nTable"/>
              <w:spacing w:after="40"/>
              <w:rPr>
                <w:sz w:val="19"/>
              </w:rPr>
            </w:pPr>
            <w:r>
              <w:rPr>
                <w:sz w:val="19"/>
              </w:rPr>
              <w:t>16 Jul 2010 p. 3364-5</w:t>
            </w:r>
          </w:p>
        </w:tc>
        <w:tc>
          <w:tcPr>
            <w:tcW w:w="2693" w:type="dxa"/>
          </w:tcPr>
          <w:p>
            <w:pPr>
              <w:pStyle w:val="nTable"/>
              <w:spacing w:after="40"/>
              <w:rPr>
                <w:snapToGrid w:val="0"/>
                <w:sz w:val="19"/>
              </w:rPr>
            </w:pPr>
            <w:r>
              <w:rPr>
                <w:snapToGrid w:val="0"/>
                <w:sz w:val="19"/>
              </w:rPr>
              <w:t>r. 1 and 2: 16 Jul 2010 (see r. 2(a));</w:t>
            </w:r>
            <w:r>
              <w:rPr>
                <w:snapToGrid w:val="0"/>
                <w:sz w:val="19"/>
              </w:rPr>
              <w:br/>
              <w:t>Regulations other than r. 1 and 2: 17 Jul 2010 (see r. 2(b)(ii))</w:t>
            </w:r>
          </w:p>
        </w:tc>
      </w:tr>
      <w:tr>
        <w:trPr>
          <w:cantSplit/>
        </w:trPr>
        <w:tc>
          <w:tcPr>
            <w:tcW w:w="7087" w:type="dxa"/>
            <w:gridSpan w:val="3"/>
          </w:tcPr>
          <w:p>
            <w:pPr>
              <w:pStyle w:val="nTable"/>
              <w:spacing w:after="40"/>
              <w:rPr>
                <w:snapToGrid w:val="0"/>
                <w:sz w:val="19"/>
              </w:rPr>
            </w:pPr>
            <w:r>
              <w:rPr>
                <w:b/>
                <w:bCs/>
                <w:sz w:val="19"/>
              </w:rPr>
              <w:t xml:space="preserve">Reprint 2: The </w:t>
            </w:r>
            <w:r>
              <w:rPr>
                <w:b/>
                <w:bCs/>
                <w:i/>
                <w:sz w:val="19"/>
              </w:rPr>
              <w:t>Petroleum</w:t>
            </w:r>
            <w:r>
              <w:rPr>
                <w:b/>
                <w:bCs/>
                <w:i/>
                <w:iCs/>
                <w:sz w:val="19"/>
              </w:rPr>
              <w:t xml:space="preserve"> and Geothermal Energy Resources</w:t>
            </w:r>
            <w:r>
              <w:rPr>
                <w:b/>
                <w:bCs/>
                <w:i/>
                <w:sz w:val="19"/>
              </w:rPr>
              <w:t xml:space="preserve"> (Registration Fees) Regulations 1990</w:t>
            </w:r>
            <w:r>
              <w:rPr>
                <w:b/>
                <w:bCs/>
                <w:iCs/>
                <w:sz w:val="19"/>
              </w:rPr>
              <w:t xml:space="preserve"> as at 6 Aug 2010</w:t>
            </w:r>
            <w:r>
              <w:rPr>
                <w:iCs/>
                <w:sz w:val="19"/>
              </w:rPr>
              <w:t xml:space="preserve"> (includes amendments listed above)</w:t>
            </w:r>
          </w:p>
        </w:tc>
      </w:tr>
      <w:tr>
        <w:tc>
          <w:tcPr>
            <w:tcW w:w="3118" w:type="dxa"/>
          </w:tcPr>
          <w:p>
            <w:pPr>
              <w:pStyle w:val="nTable"/>
              <w:spacing w:after="40"/>
              <w:rPr>
                <w:i/>
                <w:sz w:val="19"/>
              </w:rPr>
            </w:pPr>
            <w:r>
              <w:rPr>
                <w:i/>
                <w:sz w:val="19"/>
              </w:rPr>
              <w:t>Petroleum and Geothermal Energy Resources (Registration Fees) Amendment Regulations 2011</w:t>
            </w:r>
          </w:p>
        </w:tc>
        <w:tc>
          <w:tcPr>
            <w:tcW w:w="1276" w:type="dxa"/>
          </w:tcPr>
          <w:p>
            <w:pPr>
              <w:pStyle w:val="nTable"/>
              <w:spacing w:after="40"/>
              <w:rPr>
                <w:sz w:val="19"/>
              </w:rPr>
            </w:pPr>
            <w:r>
              <w:rPr>
                <w:sz w:val="19"/>
              </w:rPr>
              <w:t>1 Jul 2011 p. 2741</w:t>
            </w:r>
            <w:r>
              <w:rPr>
                <w:sz w:val="19"/>
              </w:rPr>
              <w:noBreakHyphen/>
              <w:t>2</w:t>
            </w:r>
          </w:p>
        </w:tc>
        <w:tc>
          <w:tcPr>
            <w:tcW w:w="2693" w:type="dxa"/>
          </w:tcPr>
          <w:p>
            <w:pPr>
              <w:pStyle w:val="nTable"/>
              <w:spacing w:after="40"/>
              <w:rPr>
                <w:rFonts w:ascii="Times" w:hAnsi="Times"/>
                <w:snapToGrid w:val="0"/>
                <w:sz w:val="19"/>
              </w:rPr>
            </w:pPr>
            <w:r>
              <w:rPr>
                <w:rFonts w:ascii="Times" w:hAnsi="Times"/>
                <w:snapToGrid w:val="0"/>
                <w:sz w:val="19"/>
              </w:rPr>
              <w:t>r. 1 and 2: 1 Jul 2011 (see r. 2(a));</w:t>
            </w:r>
            <w:r>
              <w:rPr>
                <w:rFonts w:ascii="Times" w:hAnsi="Times"/>
                <w:snapToGrid w:val="0"/>
                <w:sz w:val="19"/>
              </w:rPr>
              <w:br/>
              <w:t>Regulations other than r. 1 and 2: 1 Jul 2011 (see r. 2(b))</w:t>
            </w:r>
          </w:p>
        </w:tc>
      </w:tr>
      <w:tr>
        <w:tc>
          <w:tcPr>
            <w:tcW w:w="3118" w:type="dxa"/>
            <w:tcBorders>
              <w:bottom w:val="single" w:sz="4" w:space="0" w:color="auto"/>
            </w:tcBorders>
          </w:tcPr>
          <w:p>
            <w:pPr>
              <w:pStyle w:val="nTable"/>
              <w:spacing w:after="40"/>
              <w:rPr>
                <w:sz w:val="19"/>
              </w:rPr>
            </w:pPr>
            <w:r>
              <w:rPr>
                <w:i/>
                <w:sz w:val="19"/>
              </w:rPr>
              <w:t>Petroleum and Geothermal Energy Resources (Registration Fees) Amendment Regulations 2012</w:t>
            </w:r>
            <w:del w:id="46" w:author="Master Repository Process" w:date="2021-09-11T16:37:00Z">
              <w:r>
                <w:rPr>
                  <w:sz w:val="19"/>
                </w:rPr>
                <w:delText xml:space="preserve"> r. 1 and 2</w:delText>
              </w:r>
            </w:del>
          </w:p>
        </w:tc>
        <w:tc>
          <w:tcPr>
            <w:tcW w:w="1276" w:type="dxa"/>
            <w:tcBorders>
              <w:bottom w:val="single" w:sz="4" w:space="0" w:color="auto"/>
            </w:tcBorders>
          </w:tcPr>
          <w:p>
            <w:pPr>
              <w:pStyle w:val="nTable"/>
              <w:spacing w:after="40"/>
              <w:rPr>
                <w:sz w:val="19"/>
              </w:rPr>
            </w:pPr>
            <w:r>
              <w:rPr>
                <w:sz w:val="19"/>
              </w:rPr>
              <w:t>12 Jun 2012 p. 2457</w:t>
            </w:r>
          </w:p>
        </w:tc>
        <w:tc>
          <w:tcPr>
            <w:tcW w:w="2693" w:type="dxa"/>
            <w:tcBorders>
              <w:bottom w:val="single" w:sz="4" w:space="0" w:color="auto"/>
            </w:tcBorders>
          </w:tcPr>
          <w:p>
            <w:pPr>
              <w:pStyle w:val="nTable"/>
              <w:spacing w:after="40"/>
              <w:rPr>
                <w:rFonts w:ascii="Times" w:hAnsi="Times"/>
                <w:b/>
                <w:snapToGrid w:val="0"/>
                <w:sz w:val="19"/>
              </w:rPr>
            </w:pPr>
            <w:ins w:id="47" w:author="Master Repository Process" w:date="2021-09-11T16:37:00Z">
              <w:r>
                <w:rPr>
                  <w:rFonts w:ascii="Times" w:hAnsi="Times"/>
                  <w:snapToGrid w:val="0"/>
                  <w:sz w:val="19"/>
                </w:rPr>
                <w:t xml:space="preserve">r. 1 and 2: </w:t>
              </w:r>
            </w:ins>
            <w:r>
              <w:rPr>
                <w:rFonts w:ascii="Times" w:hAnsi="Times"/>
                <w:snapToGrid w:val="0"/>
                <w:sz w:val="19"/>
              </w:rPr>
              <w:t>12</w:t>
            </w:r>
            <w:del w:id="48" w:author="Master Repository Process" w:date="2021-09-11T16:37:00Z">
              <w:r>
                <w:rPr>
                  <w:rFonts w:ascii="Times" w:hAnsi="Times"/>
                  <w:snapToGrid w:val="0"/>
                  <w:sz w:val="19"/>
                  <w:lang w:val="en-US"/>
                </w:rPr>
                <w:delText> </w:delText>
              </w:r>
            </w:del>
            <w:ins w:id="49" w:author="Master Repository Process" w:date="2021-09-11T16:37:00Z">
              <w:r>
                <w:rPr>
                  <w:rFonts w:ascii="Times" w:hAnsi="Times"/>
                  <w:snapToGrid w:val="0"/>
                  <w:sz w:val="19"/>
                </w:rPr>
                <w:t xml:space="preserve"> </w:t>
              </w:r>
            </w:ins>
            <w:r>
              <w:rPr>
                <w:rFonts w:ascii="Times" w:hAnsi="Times"/>
                <w:snapToGrid w:val="0"/>
                <w:sz w:val="19"/>
              </w:rPr>
              <w:t>Jun 2012 (see</w:t>
            </w:r>
            <w:del w:id="50" w:author="Master Repository Process" w:date="2021-09-11T16:37:00Z">
              <w:r>
                <w:rPr>
                  <w:rFonts w:ascii="Times" w:hAnsi="Times"/>
                  <w:snapToGrid w:val="0"/>
                  <w:sz w:val="19"/>
                  <w:lang w:val="en-US"/>
                </w:rPr>
                <w:delText xml:space="preserve"> </w:delText>
              </w:r>
            </w:del>
            <w:ins w:id="51" w:author="Master Repository Process" w:date="2021-09-11T16:37:00Z">
              <w:r>
                <w:rPr>
                  <w:rFonts w:ascii="Times" w:hAnsi="Times"/>
                  <w:snapToGrid w:val="0"/>
                  <w:sz w:val="19"/>
                </w:rPr>
                <w:t> </w:t>
              </w:r>
            </w:ins>
            <w:r>
              <w:rPr>
                <w:rFonts w:ascii="Times" w:hAnsi="Times"/>
                <w:snapToGrid w:val="0"/>
                <w:sz w:val="19"/>
              </w:rPr>
              <w:t>r. 2(a</w:t>
            </w:r>
            <w:ins w:id="52" w:author="Master Repository Process" w:date="2021-09-11T16:37:00Z">
              <w:r>
                <w:rPr>
                  <w:rFonts w:ascii="Times" w:hAnsi="Times"/>
                  <w:snapToGrid w:val="0"/>
                  <w:sz w:val="19"/>
                </w:rPr>
                <w:t>));</w:t>
              </w:r>
              <w:r>
                <w:rPr>
                  <w:rFonts w:ascii="Times" w:hAnsi="Times"/>
                  <w:snapToGrid w:val="0"/>
                  <w:sz w:val="19"/>
                </w:rPr>
                <w:br/>
                <w:t>Regulations other than r. 1 and 2: 1 Jul 2012 (see r. 2(b</w:t>
              </w:r>
            </w:ins>
            <w:r>
              <w:rPr>
                <w:rFonts w:ascii="Times" w:hAnsi="Times"/>
                <w:snapToGrid w:val="0"/>
                <w:sz w:val="19"/>
              </w:rPr>
              <w:t>))</w:t>
            </w:r>
          </w:p>
        </w:tc>
      </w:tr>
    </w:tbl>
    <w:p>
      <w:pPr>
        <w:pStyle w:val="nSubsection"/>
        <w:keepNext/>
        <w:keepLines/>
        <w:tabs>
          <w:tab w:val="clear" w:pos="454"/>
          <w:tab w:val="left" w:pos="567"/>
        </w:tabs>
        <w:spacing w:before="120"/>
        <w:ind w:left="567" w:hanging="567"/>
        <w:rPr>
          <w:del w:id="53" w:author="Master Repository Process" w:date="2021-09-11T16:37:00Z"/>
          <w:snapToGrid w:val="0"/>
        </w:rPr>
      </w:pPr>
      <w:del w:id="54" w:author="Master Repository Process" w:date="2021-09-11T16: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5" w:author="Master Repository Process" w:date="2021-09-11T16:37:00Z"/>
        </w:rPr>
      </w:pPr>
      <w:bookmarkStart w:id="56" w:name="_Toc7405065"/>
      <w:bookmarkStart w:id="57" w:name="_Toc327192819"/>
      <w:del w:id="58" w:author="Master Repository Process" w:date="2021-09-11T16:37:00Z">
        <w:r>
          <w:delText>Provisions that have not come into operation</w:delText>
        </w:r>
        <w:bookmarkEnd w:id="56"/>
        <w:bookmarkEnd w:id="57"/>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59" w:author="Master Repository Process" w:date="2021-09-11T16:37:00Z"/>
        </w:trPr>
        <w:tc>
          <w:tcPr>
            <w:tcW w:w="3118" w:type="dxa"/>
            <w:tcBorders>
              <w:top w:val="single" w:sz="8" w:space="0" w:color="auto"/>
              <w:bottom w:val="single" w:sz="8" w:space="0" w:color="auto"/>
            </w:tcBorders>
          </w:tcPr>
          <w:p>
            <w:pPr>
              <w:pStyle w:val="nTable"/>
              <w:spacing w:after="40"/>
              <w:rPr>
                <w:del w:id="60" w:author="Master Repository Process" w:date="2021-09-11T16:37:00Z"/>
                <w:b/>
                <w:sz w:val="19"/>
              </w:rPr>
            </w:pPr>
            <w:del w:id="61" w:author="Master Repository Process" w:date="2021-09-11T16:37:00Z">
              <w:r>
                <w:rPr>
                  <w:b/>
                  <w:sz w:val="19"/>
                </w:rPr>
                <w:delText>Citation</w:delText>
              </w:r>
            </w:del>
          </w:p>
        </w:tc>
        <w:tc>
          <w:tcPr>
            <w:tcW w:w="1276" w:type="dxa"/>
            <w:tcBorders>
              <w:top w:val="single" w:sz="8" w:space="0" w:color="auto"/>
              <w:bottom w:val="single" w:sz="8" w:space="0" w:color="auto"/>
            </w:tcBorders>
          </w:tcPr>
          <w:p>
            <w:pPr>
              <w:pStyle w:val="nTable"/>
              <w:spacing w:after="40"/>
              <w:rPr>
                <w:del w:id="62" w:author="Master Repository Process" w:date="2021-09-11T16:37:00Z"/>
                <w:b/>
                <w:sz w:val="19"/>
              </w:rPr>
            </w:pPr>
            <w:del w:id="63" w:author="Master Repository Process" w:date="2021-09-11T16:37:00Z">
              <w:r>
                <w:rPr>
                  <w:b/>
                  <w:sz w:val="19"/>
                </w:rPr>
                <w:delText>Gazettal</w:delText>
              </w:r>
            </w:del>
          </w:p>
        </w:tc>
        <w:tc>
          <w:tcPr>
            <w:tcW w:w="2693" w:type="dxa"/>
            <w:tcBorders>
              <w:top w:val="single" w:sz="8" w:space="0" w:color="auto"/>
              <w:bottom w:val="single" w:sz="8" w:space="0" w:color="auto"/>
            </w:tcBorders>
          </w:tcPr>
          <w:p>
            <w:pPr>
              <w:pStyle w:val="nTable"/>
              <w:spacing w:after="40"/>
              <w:rPr>
                <w:del w:id="64" w:author="Master Repository Process" w:date="2021-09-11T16:37:00Z"/>
                <w:b/>
                <w:sz w:val="19"/>
              </w:rPr>
            </w:pPr>
            <w:del w:id="65" w:author="Master Repository Process" w:date="2021-09-11T16:37:00Z">
              <w:r>
                <w:rPr>
                  <w:b/>
                  <w:sz w:val="19"/>
                </w:rPr>
                <w:delText>Commencement</w:delText>
              </w:r>
            </w:del>
          </w:p>
        </w:tc>
      </w:tr>
      <w:tr>
        <w:trPr>
          <w:del w:id="66" w:author="Master Repository Process" w:date="2021-09-11T16:37:00Z"/>
        </w:trPr>
        <w:tc>
          <w:tcPr>
            <w:tcW w:w="3118" w:type="dxa"/>
            <w:tcBorders>
              <w:top w:val="single" w:sz="8" w:space="0" w:color="auto"/>
              <w:bottom w:val="single" w:sz="4" w:space="0" w:color="auto"/>
            </w:tcBorders>
          </w:tcPr>
          <w:p>
            <w:pPr>
              <w:pStyle w:val="nTable"/>
              <w:spacing w:after="40"/>
              <w:rPr>
                <w:del w:id="67" w:author="Master Repository Process" w:date="2021-09-11T16:37:00Z"/>
                <w:sz w:val="19"/>
                <w:vertAlign w:val="superscript"/>
              </w:rPr>
            </w:pPr>
            <w:del w:id="68" w:author="Master Repository Process" w:date="2021-09-11T16:37:00Z">
              <w:r>
                <w:rPr>
                  <w:i/>
                  <w:sz w:val="19"/>
                </w:rPr>
                <w:delText>Petroleum and Geothermal Energy Resources (Registration Fees) Amendment Regulations 2012</w:delText>
              </w:r>
              <w:r>
                <w:rPr>
                  <w:sz w:val="19"/>
                </w:rPr>
                <w:delText xml:space="preserve"> r. 3 and 4</w:delText>
              </w:r>
              <w:r>
                <w:rPr>
                  <w:sz w:val="19"/>
                  <w:vertAlign w:val="superscript"/>
                </w:rPr>
                <w:delText> 3</w:delText>
              </w:r>
            </w:del>
          </w:p>
        </w:tc>
        <w:tc>
          <w:tcPr>
            <w:tcW w:w="1276" w:type="dxa"/>
            <w:tcBorders>
              <w:top w:val="single" w:sz="8" w:space="0" w:color="auto"/>
              <w:bottom w:val="single" w:sz="4" w:space="0" w:color="auto"/>
            </w:tcBorders>
          </w:tcPr>
          <w:p>
            <w:pPr>
              <w:pStyle w:val="nTable"/>
              <w:spacing w:after="40"/>
              <w:rPr>
                <w:del w:id="69" w:author="Master Repository Process" w:date="2021-09-11T16:37:00Z"/>
                <w:sz w:val="19"/>
              </w:rPr>
            </w:pPr>
            <w:del w:id="70" w:author="Master Repository Process" w:date="2021-09-11T16:37:00Z">
              <w:r>
                <w:rPr>
                  <w:sz w:val="19"/>
                </w:rPr>
                <w:delText>12 Jun 2012 p. 2457</w:delText>
              </w:r>
            </w:del>
          </w:p>
        </w:tc>
        <w:tc>
          <w:tcPr>
            <w:tcW w:w="2693" w:type="dxa"/>
            <w:tcBorders>
              <w:top w:val="single" w:sz="8" w:space="0" w:color="auto"/>
              <w:bottom w:val="single" w:sz="4" w:space="0" w:color="auto"/>
            </w:tcBorders>
          </w:tcPr>
          <w:p>
            <w:pPr>
              <w:pStyle w:val="nTable"/>
              <w:spacing w:after="40"/>
              <w:rPr>
                <w:del w:id="71" w:author="Master Repository Process" w:date="2021-09-11T16:37:00Z"/>
                <w:sz w:val="19"/>
              </w:rPr>
            </w:pPr>
            <w:del w:id="72" w:author="Master Repository Process" w:date="2021-09-11T16:37:00Z">
              <w:r>
                <w:rPr>
                  <w:sz w:val="19"/>
                </w:rPr>
                <w:delText>1 Jul 2012 (see r. 2(b))</w:delText>
              </w:r>
            </w:del>
          </w:p>
        </w:tc>
      </w:tr>
    </w:tbl>
    <w:p>
      <w:pPr>
        <w:pStyle w:val="nSubsection"/>
      </w:pPr>
      <w:r>
        <w:rPr>
          <w:vertAlign w:val="superscript"/>
        </w:rPr>
        <w:t>2</w:t>
      </w:r>
      <w:r>
        <w:tab/>
        <w:t>Now known as the Petroleum and Geothermal Energy Resources (Registration Fees) Regulations 1990; citation changed (see note under r. 1).</w:t>
      </w:r>
    </w:p>
    <w:p>
      <w:pPr>
        <w:pStyle w:val="nSubsection"/>
        <w:keepLines/>
        <w:spacing w:before="0"/>
        <w:rPr>
          <w:del w:id="73" w:author="Master Repository Process" w:date="2021-09-11T16:37:00Z"/>
          <w:snapToGrid w:val="0"/>
        </w:rPr>
      </w:pPr>
      <w:del w:id="74" w:author="Master Repository Process" w:date="2021-09-11T16:3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rPr>
          <w:delText>Petroleum and Geothermal Energy Resources (Registration Fees) Amendment Regulations 2012</w:delText>
        </w:r>
        <w:r>
          <w:delText xml:space="preserve"> r. 3 and 4</w:delText>
        </w:r>
        <w:r>
          <w:rPr>
            <w:snapToGrid w:val="0"/>
          </w:rPr>
          <w:delText xml:space="preserve"> had not come into operation.  They read as follows:</w:delText>
        </w:r>
      </w:del>
    </w:p>
    <w:p>
      <w:pPr>
        <w:pStyle w:val="BlankOpen"/>
        <w:rPr>
          <w:del w:id="75" w:author="Master Repository Process" w:date="2021-09-11T16:37:00Z"/>
          <w:snapToGrid w:val="0"/>
        </w:rPr>
      </w:pPr>
    </w:p>
    <w:p>
      <w:pPr>
        <w:pStyle w:val="nzHeading5"/>
        <w:spacing w:before="60"/>
        <w:rPr>
          <w:del w:id="76" w:author="Master Repository Process" w:date="2021-09-11T16:37:00Z"/>
          <w:snapToGrid w:val="0"/>
        </w:rPr>
      </w:pPr>
      <w:bookmarkStart w:id="77" w:name="_Toc423332724"/>
      <w:bookmarkStart w:id="78" w:name="_Toc425219443"/>
      <w:bookmarkStart w:id="79" w:name="_Toc426249310"/>
      <w:bookmarkStart w:id="80" w:name="_Toc449924706"/>
      <w:bookmarkStart w:id="81" w:name="_Toc449947724"/>
      <w:bookmarkStart w:id="82" w:name="_Toc454185715"/>
      <w:bookmarkStart w:id="83" w:name="_Toc515958688"/>
      <w:del w:id="84" w:author="Master Repository Process" w:date="2021-09-11T16:37:00Z">
        <w:r>
          <w:rPr>
            <w:rStyle w:val="CharSectno"/>
          </w:rPr>
          <w:delText>3</w:delText>
        </w:r>
        <w:r>
          <w:rPr>
            <w:snapToGrid w:val="0"/>
          </w:rPr>
          <w:delText>.</w:delText>
        </w:r>
        <w:r>
          <w:rPr>
            <w:snapToGrid w:val="0"/>
          </w:rPr>
          <w:tab/>
          <w:delText>Regulations amended</w:delText>
        </w:r>
        <w:bookmarkEnd w:id="77"/>
        <w:bookmarkEnd w:id="78"/>
        <w:bookmarkEnd w:id="79"/>
        <w:bookmarkEnd w:id="80"/>
        <w:bookmarkEnd w:id="81"/>
        <w:bookmarkEnd w:id="82"/>
        <w:bookmarkEnd w:id="83"/>
      </w:del>
    </w:p>
    <w:p>
      <w:pPr>
        <w:pStyle w:val="nzSubsection"/>
        <w:spacing w:before="60"/>
        <w:rPr>
          <w:del w:id="85" w:author="Master Repository Process" w:date="2021-09-11T16:37:00Z"/>
        </w:rPr>
      </w:pPr>
      <w:del w:id="86" w:author="Master Repository Process" w:date="2021-09-11T16:37:00Z">
        <w:r>
          <w:tab/>
        </w:r>
        <w:r>
          <w:tab/>
        </w:r>
        <w:r>
          <w:rPr>
            <w:spacing w:val="-2"/>
          </w:rPr>
          <w:delText>These</w:delText>
        </w:r>
        <w:r>
          <w:delText xml:space="preserve"> regulations amend the </w:delText>
        </w:r>
        <w:r>
          <w:rPr>
            <w:i/>
          </w:rPr>
          <w:delText>Petroleum and Geothermal Energy Resources (Registration Fees) Regulations 1990</w:delText>
        </w:r>
        <w:r>
          <w:delText>.</w:delText>
        </w:r>
      </w:del>
    </w:p>
    <w:p>
      <w:pPr>
        <w:pStyle w:val="nzHeading5"/>
        <w:spacing w:before="60"/>
        <w:rPr>
          <w:del w:id="87" w:author="Master Repository Process" w:date="2021-09-11T16:37:00Z"/>
        </w:rPr>
      </w:pPr>
      <w:del w:id="88" w:author="Master Repository Process" w:date="2021-09-11T16:37:00Z">
        <w:r>
          <w:rPr>
            <w:rStyle w:val="CharSectno"/>
          </w:rPr>
          <w:delText>4</w:delText>
        </w:r>
        <w:r>
          <w:delText>.</w:delText>
        </w:r>
        <w:r>
          <w:tab/>
          <w:delText>Regulation 3 amended</w:delText>
        </w:r>
      </w:del>
    </w:p>
    <w:p>
      <w:pPr>
        <w:pStyle w:val="nzSubsection"/>
        <w:spacing w:before="60"/>
        <w:rPr>
          <w:del w:id="89" w:author="Master Repository Process" w:date="2021-09-11T16:37:00Z"/>
        </w:rPr>
      </w:pPr>
      <w:del w:id="90" w:author="Master Repository Process" w:date="2021-09-11T16:37:00Z">
        <w:r>
          <w:tab/>
        </w:r>
        <w:r>
          <w:tab/>
          <w:delText>In regulation 3 amend the provisions listed in the Table as set out in the Table.</w:delText>
        </w:r>
      </w:del>
    </w:p>
    <w:p>
      <w:pPr>
        <w:pStyle w:val="THeading"/>
        <w:rPr>
          <w:del w:id="91" w:author="Master Repository Process" w:date="2021-09-11T16:37:00Z"/>
          <w:sz w:val="20"/>
        </w:rPr>
      </w:pPr>
      <w:del w:id="92" w:author="Master Repository Process" w:date="2021-09-11T16:37: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95"/>
        <w:gridCol w:w="2268"/>
        <w:gridCol w:w="2268"/>
      </w:tblGrid>
      <w:tr>
        <w:trPr>
          <w:cantSplit/>
          <w:tblHeader/>
          <w:jc w:val="center"/>
          <w:del w:id="93" w:author="Master Repository Process" w:date="2021-09-11T16:37:00Z"/>
        </w:trPr>
        <w:tc>
          <w:tcPr>
            <w:tcW w:w="1695" w:type="dxa"/>
          </w:tcPr>
          <w:p>
            <w:pPr>
              <w:pStyle w:val="TableAm"/>
              <w:keepNext/>
              <w:spacing w:before="80"/>
              <w:jc w:val="center"/>
              <w:rPr>
                <w:del w:id="94" w:author="Master Repository Process" w:date="2021-09-11T16:37:00Z"/>
                <w:b/>
                <w:bCs/>
                <w:sz w:val="20"/>
              </w:rPr>
            </w:pPr>
            <w:del w:id="95" w:author="Master Repository Process" w:date="2021-09-11T16:37:00Z">
              <w:r>
                <w:rPr>
                  <w:b/>
                  <w:bCs/>
                  <w:sz w:val="20"/>
                </w:rPr>
                <w:delText>Provision</w:delText>
              </w:r>
            </w:del>
          </w:p>
        </w:tc>
        <w:tc>
          <w:tcPr>
            <w:tcW w:w="2268" w:type="dxa"/>
          </w:tcPr>
          <w:p>
            <w:pPr>
              <w:pStyle w:val="TableAm"/>
              <w:keepNext/>
              <w:spacing w:before="80"/>
              <w:jc w:val="center"/>
              <w:rPr>
                <w:del w:id="96" w:author="Master Repository Process" w:date="2021-09-11T16:37:00Z"/>
                <w:b/>
                <w:bCs/>
                <w:sz w:val="20"/>
              </w:rPr>
            </w:pPr>
            <w:del w:id="97" w:author="Master Repository Process" w:date="2021-09-11T16:37:00Z">
              <w:r>
                <w:rPr>
                  <w:b/>
                  <w:bCs/>
                  <w:sz w:val="20"/>
                </w:rPr>
                <w:delText>Delete</w:delText>
              </w:r>
            </w:del>
          </w:p>
        </w:tc>
        <w:tc>
          <w:tcPr>
            <w:tcW w:w="2268" w:type="dxa"/>
          </w:tcPr>
          <w:p>
            <w:pPr>
              <w:pStyle w:val="TableAm"/>
              <w:keepNext/>
              <w:spacing w:before="80"/>
              <w:jc w:val="center"/>
              <w:rPr>
                <w:del w:id="98" w:author="Master Repository Process" w:date="2021-09-11T16:37:00Z"/>
                <w:b/>
                <w:bCs/>
                <w:sz w:val="20"/>
              </w:rPr>
            </w:pPr>
            <w:del w:id="99" w:author="Master Repository Process" w:date="2021-09-11T16:37:00Z">
              <w:r>
                <w:rPr>
                  <w:b/>
                  <w:bCs/>
                  <w:sz w:val="20"/>
                </w:rPr>
                <w:delText>Insert</w:delText>
              </w:r>
            </w:del>
          </w:p>
        </w:tc>
      </w:tr>
      <w:tr>
        <w:trPr>
          <w:cantSplit/>
          <w:jc w:val="center"/>
          <w:del w:id="100" w:author="Master Repository Process" w:date="2021-09-11T16:37:00Z"/>
        </w:trPr>
        <w:tc>
          <w:tcPr>
            <w:tcW w:w="1695" w:type="dxa"/>
          </w:tcPr>
          <w:p>
            <w:pPr>
              <w:pStyle w:val="TableAm"/>
              <w:spacing w:before="80"/>
              <w:rPr>
                <w:del w:id="101" w:author="Master Repository Process" w:date="2021-09-11T16:37:00Z"/>
                <w:sz w:val="20"/>
              </w:rPr>
            </w:pPr>
            <w:del w:id="102" w:author="Master Repository Process" w:date="2021-09-11T16:37:00Z">
              <w:r>
                <w:rPr>
                  <w:sz w:val="20"/>
                </w:rPr>
                <w:delText>r. 3(1)</w:delText>
              </w:r>
            </w:del>
          </w:p>
        </w:tc>
        <w:tc>
          <w:tcPr>
            <w:tcW w:w="2268" w:type="dxa"/>
          </w:tcPr>
          <w:p>
            <w:pPr>
              <w:pStyle w:val="TableAm"/>
              <w:spacing w:before="80"/>
              <w:rPr>
                <w:del w:id="103" w:author="Master Repository Process" w:date="2021-09-11T16:37:00Z"/>
                <w:sz w:val="20"/>
              </w:rPr>
            </w:pPr>
            <w:del w:id="104" w:author="Master Repository Process" w:date="2021-09-11T16:37:00Z">
              <w:r>
                <w:rPr>
                  <w:sz w:val="20"/>
                </w:rPr>
                <w:delText>$987.00</w:delText>
              </w:r>
            </w:del>
          </w:p>
        </w:tc>
        <w:tc>
          <w:tcPr>
            <w:tcW w:w="2268" w:type="dxa"/>
          </w:tcPr>
          <w:p>
            <w:pPr>
              <w:pStyle w:val="TableAm"/>
              <w:spacing w:before="80"/>
              <w:rPr>
                <w:del w:id="105" w:author="Master Repository Process" w:date="2021-09-11T16:37:00Z"/>
                <w:sz w:val="20"/>
              </w:rPr>
            </w:pPr>
            <w:del w:id="106" w:author="Master Repository Process" w:date="2021-09-11T16:37:00Z">
              <w:r>
                <w:rPr>
                  <w:sz w:val="20"/>
                </w:rPr>
                <w:delText>$1 125.00</w:delText>
              </w:r>
            </w:del>
          </w:p>
        </w:tc>
      </w:tr>
      <w:tr>
        <w:trPr>
          <w:cantSplit/>
          <w:jc w:val="center"/>
          <w:del w:id="107" w:author="Master Repository Process" w:date="2021-09-11T16:37:00Z"/>
        </w:trPr>
        <w:tc>
          <w:tcPr>
            <w:tcW w:w="1695" w:type="dxa"/>
          </w:tcPr>
          <w:p>
            <w:pPr>
              <w:pStyle w:val="TableAm"/>
              <w:spacing w:before="80"/>
              <w:rPr>
                <w:del w:id="108" w:author="Master Repository Process" w:date="2021-09-11T16:37:00Z"/>
                <w:sz w:val="20"/>
              </w:rPr>
            </w:pPr>
            <w:del w:id="109" w:author="Master Repository Process" w:date="2021-09-11T16:37:00Z">
              <w:r>
                <w:rPr>
                  <w:sz w:val="20"/>
                </w:rPr>
                <w:delText>r. 3(2)</w:delText>
              </w:r>
            </w:del>
          </w:p>
        </w:tc>
        <w:tc>
          <w:tcPr>
            <w:tcW w:w="2268" w:type="dxa"/>
          </w:tcPr>
          <w:p>
            <w:pPr>
              <w:pStyle w:val="TableAm"/>
              <w:spacing w:before="80"/>
              <w:rPr>
                <w:del w:id="110" w:author="Master Repository Process" w:date="2021-09-11T16:37:00Z"/>
                <w:sz w:val="20"/>
              </w:rPr>
            </w:pPr>
            <w:del w:id="111" w:author="Master Repository Process" w:date="2021-09-11T16:37:00Z">
              <w:r>
                <w:rPr>
                  <w:sz w:val="20"/>
                </w:rPr>
                <w:delText>$987.00</w:delText>
              </w:r>
            </w:del>
          </w:p>
        </w:tc>
        <w:tc>
          <w:tcPr>
            <w:tcW w:w="2268" w:type="dxa"/>
          </w:tcPr>
          <w:p>
            <w:pPr>
              <w:pStyle w:val="TableAm"/>
              <w:spacing w:before="80"/>
              <w:rPr>
                <w:del w:id="112" w:author="Master Repository Process" w:date="2021-09-11T16:37:00Z"/>
                <w:sz w:val="20"/>
              </w:rPr>
            </w:pPr>
            <w:del w:id="113" w:author="Master Repository Process" w:date="2021-09-11T16:37:00Z">
              <w:r>
                <w:rPr>
                  <w:sz w:val="20"/>
                </w:rPr>
                <w:delText>$1 125.00</w:delText>
              </w:r>
            </w:del>
          </w:p>
        </w:tc>
      </w:tr>
      <w:tr>
        <w:trPr>
          <w:cantSplit/>
          <w:jc w:val="center"/>
          <w:del w:id="114" w:author="Master Repository Process" w:date="2021-09-11T16:37:00Z"/>
        </w:trPr>
        <w:tc>
          <w:tcPr>
            <w:tcW w:w="1695" w:type="dxa"/>
          </w:tcPr>
          <w:p>
            <w:pPr>
              <w:pStyle w:val="TableAm"/>
              <w:spacing w:before="80"/>
              <w:rPr>
                <w:del w:id="115" w:author="Master Repository Process" w:date="2021-09-11T16:37:00Z"/>
                <w:sz w:val="20"/>
              </w:rPr>
            </w:pPr>
            <w:del w:id="116" w:author="Master Repository Process" w:date="2021-09-11T16:37:00Z">
              <w:r>
                <w:rPr>
                  <w:sz w:val="20"/>
                </w:rPr>
                <w:delText>r. 3(3)</w:delText>
              </w:r>
            </w:del>
          </w:p>
        </w:tc>
        <w:tc>
          <w:tcPr>
            <w:tcW w:w="2268" w:type="dxa"/>
          </w:tcPr>
          <w:p>
            <w:pPr>
              <w:pStyle w:val="TableAm"/>
              <w:spacing w:before="80"/>
              <w:rPr>
                <w:del w:id="117" w:author="Master Repository Process" w:date="2021-09-11T16:37:00Z"/>
                <w:sz w:val="20"/>
              </w:rPr>
            </w:pPr>
            <w:del w:id="118" w:author="Master Repository Process" w:date="2021-09-11T16:37:00Z">
              <w:r>
                <w:rPr>
                  <w:sz w:val="20"/>
                </w:rPr>
                <w:delText>$4 932.00</w:delText>
              </w:r>
            </w:del>
          </w:p>
        </w:tc>
        <w:tc>
          <w:tcPr>
            <w:tcW w:w="2268" w:type="dxa"/>
          </w:tcPr>
          <w:p>
            <w:pPr>
              <w:pStyle w:val="TableAm"/>
              <w:spacing w:before="80"/>
              <w:rPr>
                <w:del w:id="119" w:author="Master Repository Process" w:date="2021-09-11T16:37:00Z"/>
                <w:sz w:val="20"/>
              </w:rPr>
            </w:pPr>
            <w:del w:id="120" w:author="Master Repository Process" w:date="2021-09-11T16:37:00Z">
              <w:r>
                <w:rPr>
                  <w:sz w:val="20"/>
                </w:rPr>
                <w:delText>$5 622.00</w:delText>
              </w:r>
            </w:del>
          </w:p>
        </w:tc>
      </w:tr>
      <w:tr>
        <w:trPr>
          <w:cantSplit/>
          <w:jc w:val="center"/>
          <w:del w:id="121" w:author="Master Repository Process" w:date="2021-09-11T16:37:00Z"/>
        </w:trPr>
        <w:tc>
          <w:tcPr>
            <w:tcW w:w="1695" w:type="dxa"/>
          </w:tcPr>
          <w:p>
            <w:pPr>
              <w:pStyle w:val="TableAm"/>
              <w:spacing w:before="80"/>
              <w:rPr>
                <w:del w:id="122" w:author="Master Repository Process" w:date="2021-09-11T16:37:00Z"/>
                <w:sz w:val="20"/>
              </w:rPr>
            </w:pPr>
            <w:del w:id="123" w:author="Master Repository Process" w:date="2021-09-11T16:37:00Z">
              <w:r>
                <w:rPr>
                  <w:sz w:val="20"/>
                </w:rPr>
                <w:delText>r. 3(4)</w:delText>
              </w:r>
            </w:del>
          </w:p>
        </w:tc>
        <w:tc>
          <w:tcPr>
            <w:tcW w:w="2268" w:type="dxa"/>
          </w:tcPr>
          <w:p>
            <w:pPr>
              <w:pStyle w:val="TableAm"/>
              <w:spacing w:before="80"/>
              <w:rPr>
                <w:del w:id="124" w:author="Master Repository Process" w:date="2021-09-11T16:37:00Z"/>
                <w:sz w:val="20"/>
              </w:rPr>
            </w:pPr>
            <w:del w:id="125" w:author="Master Repository Process" w:date="2021-09-11T16:37:00Z">
              <w:r>
                <w:rPr>
                  <w:sz w:val="20"/>
                </w:rPr>
                <w:delText>$987.00</w:delText>
              </w:r>
            </w:del>
          </w:p>
        </w:tc>
        <w:tc>
          <w:tcPr>
            <w:tcW w:w="2268" w:type="dxa"/>
          </w:tcPr>
          <w:p>
            <w:pPr>
              <w:pStyle w:val="TableAm"/>
              <w:spacing w:before="80"/>
              <w:rPr>
                <w:del w:id="126" w:author="Master Repository Process" w:date="2021-09-11T16:37:00Z"/>
                <w:sz w:val="20"/>
              </w:rPr>
            </w:pPr>
            <w:del w:id="127" w:author="Master Repository Process" w:date="2021-09-11T16:37:00Z">
              <w:r>
                <w:rPr>
                  <w:sz w:val="20"/>
                </w:rPr>
                <w:delText>$1 125.00</w:delText>
              </w:r>
            </w:del>
          </w:p>
        </w:tc>
      </w:tr>
      <w:tr>
        <w:trPr>
          <w:cantSplit/>
          <w:jc w:val="center"/>
          <w:del w:id="128" w:author="Master Repository Process" w:date="2021-09-11T16:37:00Z"/>
        </w:trPr>
        <w:tc>
          <w:tcPr>
            <w:tcW w:w="1695" w:type="dxa"/>
          </w:tcPr>
          <w:p>
            <w:pPr>
              <w:pStyle w:val="TableAm"/>
              <w:spacing w:before="80"/>
              <w:rPr>
                <w:del w:id="129" w:author="Master Repository Process" w:date="2021-09-11T16:37:00Z"/>
                <w:sz w:val="20"/>
              </w:rPr>
            </w:pPr>
            <w:del w:id="130" w:author="Master Repository Process" w:date="2021-09-11T16:37:00Z">
              <w:r>
                <w:rPr>
                  <w:sz w:val="20"/>
                </w:rPr>
                <w:delText>r. 3(5)</w:delText>
              </w:r>
            </w:del>
          </w:p>
        </w:tc>
        <w:tc>
          <w:tcPr>
            <w:tcW w:w="2268" w:type="dxa"/>
          </w:tcPr>
          <w:p>
            <w:pPr>
              <w:pStyle w:val="TableAm"/>
              <w:spacing w:before="80"/>
              <w:rPr>
                <w:del w:id="131" w:author="Master Repository Process" w:date="2021-09-11T16:37:00Z"/>
                <w:sz w:val="20"/>
              </w:rPr>
            </w:pPr>
            <w:del w:id="132" w:author="Master Repository Process" w:date="2021-09-11T16:37:00Z">
              <w:r>
                <w:rPr>
                  <w:sz w:val="20"/>
                </w:rPr>
                <w:delText>$4 932.00</w:delText>
              </w:r>
            </w:del>
          </w:p>
        </w:tc>
        <w:tc>
          <w:tcPr>
            <w:tcW w:w="2268" w:type="dxa"/>
          </w:tcPr>
          <w:p>
            <w:pPr>
              <w:pStyle w:val="TableAm"/>
              <w:spacing w:before="80"/>
              <w:rPr>
                <w:del w:id="133" w:author="Master Repository Process" w:date="2021-09-11T16:37:00Z"/>
                <w:sz w:val="20"/>
              </w:rPr>
            </w:pPr>
            <w:del w:id="134" w:author="Master Repository Process" w:date="2021-09-11T16:37:00Z">
              <w:r>
                <w:rPr>
                  <w:sz w:val="20"/>
                </w:rPr>
                <w:delText>$5 622.00</w:delText>
              </w:r>
            </w:del>
          </w:p>
        </w:tc>
      </w:tr>
    </w:tbl>
    <w:p>
      <w:pPr>
        <w:pStyle w:val="BlankClose"/>
        <w:rPr>
          <w:del w:id="135" w:author="Master Repository Process" w:date="2021-09-11T16:37:00Z"/>
        </w:rPr>
      </w:pPr>
    </w:p>
    <w:p>
      <w:pPr>
        <w:pStyle w:val="BlankClose"/>
        <w:rPr>
          <w:del w:id="136" w:author="Master Repository Process" w:date="2021-09-11T16:37:00Z"/>
        </w:rPr>
      </w:pPr>
    </w:p>
    <w:p>
      <w:pPr>
        <w:rPr>
          <w:del w:id="137" w:author="Master Repository Process" w:date="2021-09-11T16:37:00Z"/>
        </w:rPr>
      </w:pP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sectPr>
      <w:headerReference w:type="even" r:id="rId23"/>
      <w:headerReference w:type="default" r:id="rId24"/>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Jun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(Registration Fees) Regulations 1990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and Geothermal Energy Resources (Registration Fees) Regulations 1990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Resources (Registration Fees) Regulations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Resources (Registration Fees) Regulations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and Geothermal Energy Resources (Registration Fees) Regulations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1C859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282A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090795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FB4278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BC814C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81C5A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81C440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A6F02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4AB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A0FB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2B98B8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D918FD6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5"/>
  </w:num>
  <w:num w:numId="13">
    <w:abstractNumId w:val="17"/>
  </w:num>
  <w:num w:numId="14">
    <w:abstractNumId w:val="27"/>
  </w:num>
  <w:num w:numId="15">
    <w:abstractNumId w:val="21"/>
  </w:num>
  <w:num w:numId="16">
    <w:abstractNumId w:val="17"/>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1"/>
  </w:num>
  <w:num w:numId="2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3110833"/>
    <w:docVar w:name="WAFER_20140123102858" w:val="RemoveTocBookmarks,RemoveUnusedBookmarks,RemoveLanguageTags,UsedStyles,ResetPageSize,UpdateArrangement"/>
    <w:docVar w:name="WAFER_20140123102858_GUID" w:val="8ec0c930-baf4-4627-a5d2-cb35d15f162a"/>
    <w:docVar w:name="WAFER_20140123110833" w:val="RemoveTocBookmarks,RunningHeaders"/>
    <w:docVar w:name="WAFER_20140123110833_GUID" w:val="6014fdf9-eed2-46f3-b9a2-3ea461cb0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11C70F7-5D03-4314-8CD9-91788CACC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tabs>
        <w:tab w:val="clear" w:pos="643"/>
        <w:tab w:val="num" w:pos="720"/>
      </w:tabs>
      <w:ind w:left="720"/>
    </w:pPr>
  </w:style>
  <w:style w:type="paragraph" w:styleId="ListBullet3">
    <w:name w:val="List Bullet 3"/>
    <w:basedOn w:val="Normal"/>
    <w:autoRedefine/>
    <w:pPr>
      <w:numPr>
        <w:numId w:val="19"/>
      </w:numPr>
      <w:tabs>
        <w:tab w:val="clear" w:pos="926"/>
        <w:tab w:val="num" w:pos="1080"/>
      </w:tabs>
      <w:ind w:left="1080"/>
    </w:pPr>
  </w:style>
  <w:style w:type="paragraph" w:styleId="ListBullet4">
    <w:name w:val="List Bullet 4"/>
    <w:basedOn w:val="Normal"/>
    <w:autoRedefine/>
    <w:pPr>
      <w:numPr>
        <w:numId w:val="20"/>
      </w:numPr>
      <w:tabs>
        <w:tab w:val="clear" w:pos="1209"/>
        <w:tab w:val="num" w:pos="1440"/>
      </w:tabs>
      <w:ind w:left="1440"/>
    </w:pPr>
  </w:style>
  <w:style w:type="paragraph" w:styleId="ListBullet5">
    <w:name w:val="List Bullet 5"/>
    <w:basedOn w:val="Normal"/>
    <w:autoRedefine/>
    <w:pPr>
      <w:numPr>
        <w:numId w:val="21"/>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tabs>
        <w:tab w:val="clear" w:pos="643"/>
        <w:tab w:val="num" w:pos="720"/>
      </w:tabs>
      <w:ind w:left="720"/>
    </w:pPr>
  </w:style>
  <w:style w:type="paragraph" w:styleId="ListNumber3">
    <w:name w:val="List Number 3"/>
    <w:basedOn w:val="Normal"/>
    <w:pPr>
      <w:numPr>
        <w:numId w:val="24"/>
      </w:numPr>
      <w:tabs>
        <w:tab w:val="clear" w:pos="926"/>
        <w:tab w:val="num" w:pos="1080"/>
      </w:tabs>
      <w:ind w:left="1080"/>
    </w:pPr>
  </w:style>
  <w:style w:type="paragraph" w:styleId="ListNumber4">
    <w:name w:val="List Number 4"/>
    <w:basedOn w:val="Normal"/>
    <w:pPr>
      <w:numPr>
        <w:numId w:val="25"/>
      </w:numPr>
      <w:tabs>
        <w:tab w:val="clear" w:pos="1209"/>
        <w:tab w:val="num" w:pos="1440"/>
      </w:tabs>
      <w:ind w:left="1440"/>
    </w:pPr>
  </w:style>
  <w:style w:type="paragraph" w:styleId="ListNumber5">
    <w:name w:val="List Number 5"/>
    <w:basedOn w:val="Normal"/>
    <w:pPr>
      <w:numPr>
        <w:numId w:val="26"/>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NotesPerm2">
    <w:name w:val="NotesPerm(2)"/>
    <w:basedOn w:val="NotesPerm"/>
    <w:pPr>
      <w:numPr>
        <w:numId w:val="27"/>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3921</Characters>
  <Application>Microsoft Office Word</Application>
  <DocSecurity>0</DocSecurity>
  <Lines>196</Lines>
  <Paragraphs>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Regulations 1990 02-c0-02 - 02-d0-03</dc:title>
  <dc:subject/>
  <dc:creator/>
  <cp:keywords/>
  <dc:description/>
  <cp:lastModifiedBy>Master Repository Process</cp:lastModifiedBy>
  <cp:revision>2</cp:revision>
  <cp:lastPrinted>2010-08-06T07:40:00Z</cp:lastPrinted>
  <dcterms:created xsi:type="dcterms:W3CDTF">2021-09-11T08:37:00Z</dcterms:created>
  <dcterms:modified xsi:type="dcterms:W3CDTF">2021-09-11T08:37:00Z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p.5108</vt:lpwstr>
  </property>
  <property fmtid="{D5CDD505-2E9C-101B-9397-08002B2CF9AE}" pid="3" name="CommencementDate">
    <vt:lpwstr>20120701</vt:lpwstr>
  </property>
  <property fmtid="{D5CDD505-2E9C-101B-9397-08002B2CF9AE}" pid="4" name="DocumentType">
    <vt:lpwstr>Reg</vt:lpwstr>
  </property>
  <property fmtid="{D5CDD505-2E9C-101B-9397-08002B2CF9AE}" pid="5" name="OwlsUID">
    <vt:i4>4685</vt:i4>
  </property>
  <property fmtid="{D5CDD505-2E9C-101B-9397-08002B2CF9AE}" pid="6" name="ReprintedAsAt">
    <vt:filetime>2010-08-05T16:00:00Z</vt:filetime>
  </property>
  <property fmtid="{D5CDD505-2E9C-101B-9397-08002B2CF9AE}" pid="7" name="ReprintNo">
    <vt:lpwstr>2</vt:lpwstr>
  </property>
  <property fmtid="{D5CDD505-2E9C-101B-9397-08002B2CF9AE}" pid="8" name="FromSuffix">
    <vt:lpwstr>02-c0-02</vt:lpwstr>
  </property>
  <property fmtid="{D5CDD505-2E9C-101B-9397-08002B2CF9AE}" pid="9" name="FromAsAtDate">
    <vt:lpwstr>12 Jun 2012</vt:lpwstr>
  </property>
  <property fmtid="{D5CDD505-2E9C-101B-9397-08002B2CF9AE}" pid="10" name="ToSuffix">
    <vt:lpwstr>02-d0-03</vt:lpwstr>
  </property>
  <property fmtid="{D5CDD505-2E9C-101B-9397-08002B2CF9AE}" pid="11" name="ToAsAtDate">
    <vt:lpwstr>01 Jul 2012</vt:lpwstr>
  </property>
</Properties>
</file>