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2012</w:t>
      </w:r>
      <w:r>
        <w:fldChar w:fldCharType="end"/>
      </w:r>
      <w:r>
        <w:t xml:space="preserve">, </w:t>
      </w:r>
      <w:r>
        <w:fldChar w:fldCharType="begin"/>
      </w:r>
      <w:r>
        <w:instrText xml:space="preserve"> DocProperty FromSuffix </w:instrText>
      </w:r>
      <w:r>
        <w:fldChar w:fldCharType="separate"/>
      </w:r>
      <w:r>
        <w:t>02-g0-01</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02-h0-01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0" w:name="_Toc501858338"/>
      <w:bookmarkStart w:id="1" w:name="_Toc510946880"/>
      <w:bookmarkStart w:id="2" w:name="_Toc512934863"/>
      <w:bookmarkStart w:id="3" w:name="_Toc34197677"/>
      <w:bookmarkStart w:id="4" w:name="_Toc328561184"/>
      <w:bookmarkStart w:id="5" w:name="_Toc327192694"/>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7" w:name="_Toc501858339"/>
      <w:bookmarkStart w:id="8" w:name="_Toc510946881"/>
      <w:bookmarkStart w:id="9" w:name="_Toc512934864"/>
      <w:bookmarkStart w:id="10" w:name="_Toc34197678"/>
      <w:bookmarkStart w:id="11" w:name="_Toc328561185"/>
      <w:bookmarkStart w:id="12" w:name="_Toc327192695"/>
      <w:r>
        <w:rPr>
          <w:rStyle w:val="CharSectno"/>
        </w:rPr>
        <w:t>1A</w:t>
      </w:r>
      <w:r>
        <w:t>.</w:t>
      </w:r>
      <w:r>
        <w:tab/>
      </w:r>
      <w:bookmarkEnd w:id="7"/>
      <w:bookmarkEnd w:id="8"/>
      <w:bookmarkEnd w:id="9"/>
      <w:bookmarkEnd w:id="10"/>
      <w:r>
        <w:t>Terms used</w:t>
      </w:r>
      <w:bookmarkEnd w:id="11"/>
      <w:bookmarkEnd w:id="12"/>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3" w:name="_Toc501858340"/>
      <w:bookmarkStart w:id="14" w:name="_Toc510946882"/>
      <w:bookmarkStart w:id="15" w:name="_Toc512934865"/>
      <w:bookmarkStart w:id="16" w:name="_Toc34197679"/>
      <w:bookmarkStart w:id="17" w:name="_Toc328561186"/>
      <w:bookmarkStart w:id="18" w:name="_Toc327192696"/>
      <w:r>
        <w:rPr>
          <w:rStyle w:val="CharSectno"/>
        </w:rPr>
        <w:t>2</w:t>
      </w:r>
      <w:r>
        <w:rPr>
          <w:snapToGrid w:val="0"/>
        </w:rPr>
        <w:t>.</w:t>
      </w:r>
      <w:r>
        <w:rPr>
          <w:snapToGrid w:val="0"/>
        </w:rPr>
        <w:tab/>
        <w:t xml:space="preserve">Compensation may be determined by </w:t>
      </w:r>
      <w:smartTag w:uri="urn:schemas-microsoft-com:office:smarttags" w:element="Street">
        <w:r>
          <w:rPr>
            <w:snapToGrid w:val="0"/>
          </w:rPr>
          <w:t>Magistrates Court</w:t>
        </w:r>
      </w:smartTag>
      <w:bookmarkEnd w:id="13"/>
      <w:bookmarkEnd w:id="14"/>
      <w:bookmarkEnd w:id="15"/>
      <w:bookmarkEnd w:id="16"/>
      <w:bookmarkEnd w:id="17"/>
      <w:bookmarkEnd w:id="18"/>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9" w:name="_Toc501858341"/>
      <w:bookmarkStart w:id="20" w:name="_Toc510946883"/>
      <w:bookmarkStart w:id="21" w:name="_Toc512934866"/>
      <w:bookmarkStart w:id="22" w:name="_Toc34197680"/>
      <w:bookmarkStart w:id="23" w:name="_Toc328561187"/>
      <w:bookmarkStart w:id="24" w:name="_Toc327192697"/>
      <w:r>
        <w:rPr>
          <w:rStyle w:val="CharSectno"/>
        </w:rPr>
        <w:t>3</w:t>
      </w:r>
      <w:r>
        <w:rPr>
          <w:snapToGrid w:val="0"/>
        </w:rPr>
        <w:t>.</w:t>
      </w:r>
      <w:r>
        <w:rPr>
          <w:snapToGrid w:val="0"/>
        </w:rPr>
        <w:tab/>
        <w:t>Prescribed fees, rates and sums</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25" w:author="Master Repository Process" w:date="2021-09-11T18:00:00Z">
        <w:r>
          <w:rPr>
            <w:snapToGrid w:val="0"/>
          </w:rPr>
          <w:delText>3.50</w:delText>
        </w:r>
      </w:del>
      <w:ins w:id="26" w:author="Master Repository Process" w:date="2021-09-11T18:00:00Z">
        <w:r>
          <w:t>4.00</w:t>
        </w:r>
      </w:ins>
      <w:r>
        <w:rPr>
          <w:snapToGrid w:val="0"/>
        </w:rPr>
        <w:t xml:space="preserve">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w:t>
      </w:r>
      <w:del w:id="27" w:author="Master Repository Process" w:date="2021-09-11T18:00:00Z">
        <w:r>
          <w:delText>41</w:delText>
        </w:r>
      </w:del>
      <w:ins w:id="28" w:author="Master Repository Process" w:date="2021-09-11T18:00:00Z">
        <w:r>
          <w:t>47</w:t>
        </w:r>
      </w:ins>
      <w:r>
        <w:t>.00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w:t>
      </w:r>
      <w:del w:id="29" w:author="Master Repository Process" w:date="2021-09-11T18:00:00Z">
        <w:r>
          <w:delText>41</w:delText>
        </w:r>
      </w:del>
      <w:ins w:id="30" w:author="Master Repository Process" w:date="2021-09-11T18:00:00Z">
        <w:r>
          <w:t>47</w:t>
        </w:r>
      </w:ins>
      <w:r>
        <w:t>.00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w:t>
      </w:r>
      <w:del w:id="31" w:author="Master Repository Process" w:date="2021-09-11T18:00:00Z">
        <w:r>
          <w:delText>41</w:delText>
        </w:r>
      </w:del>
      <w:ins w:id="32" w:author="Master Repository Process" w:date="2021-09-11T18:00:00Z">
        <w:r>
          <w:t>47</w:t>
        </w:r>
      </w:ins>
      <w:r>
        <w:t>.00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w:t>
      </w:r>
      <w:del w:id="33" w:author="Master Repository Process" w:date="2021-09-11T18:00:00Z">
        <w:r>
          <w:delText>41</w:delText>
        </w:r>
      </w:del>
      <w:ins w:id="34" w:author="Master Repository Process" w:date="2021-09-11T18:00:00Z">
        <w:r>
          <w:t>47</w:t>
        </w:r>
      </w:ins>
      <w:r>
        <w:t>.00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w:t>
      </w:r>
      <w:del w:id="35" w:author="Master Repository Process" w:date="2021-09-11T18:00:00Z">
        <w:r>
          <w:delText>82</w:delText>
        </w:r>
      </w:del>
      <w:ins w:id="36" w:author="Master Repository Process" w:date="2021-09-11T18:00:00Z">
        <w:r>
          <w:t>94</w:t>
        </w:r>
      </w:ins>
      <w:r>
        <w:t>.00.</w:t>
      </w:r>
    </w:p>
    <w:p>
      <w:pPr>
        <w:pStyle w:val="Subsection"/>
        <w:rPr>
          <w:snapToGrid w:val="0"/>
        </w:rPr>
      </w:pPr>
      <w:r>
        <w:rPr>
          <w:snapToGrid w:val="0"/>
        </w:rPr>
        <w:tab/>
        <w:t>(7)</w:t>
      </w:r>
      <w:r>
        <w:rPr>
          <w:snapToGrid w:val="0"/>
        </w:rPr>
        <w:tab/>
        <w:t>For the purposes of section 137A of the Act, the prescribed rate is a rate of</w:t>
      </w:r>
      <w:r>
        <w:t xml:space="preserve"> $</w:t>
      </w:r>
      <w:del w:id="37" w:author="Master Repository Process" w:date="2021-09-11T18:00:00Z">
        <w:r>
          <w:delText>9 886</w:delText>
        </w:r>
      </w:del>
      <w:ins w:id="38" w:author="Master Repository Process" w:date="2021-09-11T18:00:00Z">
        <w:r>
          <w:t>11 270</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w:t>
      </w:r>
      <w:del w:id="39" w:author="Master Repository Process" w:date="2021-09-11T18:00:00Z">
        <w:r>
          <w:delText>13 228</w:delText>
        </w:r>
      </w:del>
      <w:ins w:id="40" w:author="Master Repository Process" w:date="2021-09-11T18:00:00Z">
        <w:r>
          <w:t>15 080</w:t>
        </w:r>
      </w:ins>
      <w:r>
        <w:t>.00.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5</w:t>
      </w:r>
      <w:ins w:id="41" w:author="Master Repository Process" w:date="2021-09-11T18:00:00Z">
        <w:r>
          <w:t>; 12 Jun 2012 p. 2463</w:t>
        </w:r>
      </w:ins>
      <w:r>
        <w:t xml:space="preserve">.] </w:t>
      </w:r>
    </w:p>
    <w:p>
      <w:pPr>
        <w:pStyle w:val="Ednotesection"/>
      </w:pPr>
      <w:r>
        <w:t>[</w:t>
      </w:r>
      <w:r>
        <w:rPr>
          <w:b/>
          <w:bCs/>
        </w:rPr>
        <w:t>3A.</w:t>
      </w:r>
      <w:r>
        <w:tab/>
        <w:t>Deleted in Gazette 23 Jun 2009 p. 2472.]</w:t>
      </w:r>
    </w:p>
    <w:p>
      <w:pPr>
        <w:pStyle w:val="Heading5"/>
        <w:rPr>
          <w:snapToGrid w:val="0"/>
        </w:rPr>
      </w:pPr>
      <w:bookmarkStart w:id="42" w:name="_Toc501858343"/>
      <w:bookmarkStart w:id="43" w:name="_Toc510946885"/>
      <w:bookmarkStart w:id="44" w:name="_Toc512934868"/>
      <w:bookmarkStart w:id="45" w:name="_Toc34197682"/>
      <w:bookmarkStart w:id="46" w:name="_Toc328561188"/>
      <w:bookmarkStart w:id="47" w:name="_Toc327192698"/>
      <w:r>
        <w:rPr>
          <w:rStyle w:val="CharSectno"/>
        </w:rPr>
        <w:t>4</w:t>
      </w:r>
      <w:r>
        <w:rPr>
          <w:snapToGrid w:val="0"/>
        </w:rPr>
        <w:t>.</w:t>
      </w:r>
      <w:r>
        <w:rPr>
          <w:snapToGrid w:val="0"/>
        </w:rPr>
        <w:tab/>
        <w:t>Form of instrument of transfer</w:t>
      </w:r>
      <w:bookmarkEnd w:id="42"/>
      <w:bookmarkEnd w:id="43"/>
      <w:bookmarkEnd w:id="44"/>
      <w:bookmarkEnd w:id="45"/>
      <w:bookmarkEnd w:id="46"/>
      <w:bookmarkEnd w:id="47"/>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48" w:name="_Toc501858344"/>
      <w:bookmarkStart w:id="49" w:name="_Toc510946886"/>
      <w:bookmarkStart w:id="50" w:name="_Toc512934869"/>
      <w:bookmarkStart w:id="51" w:name="_Toc34197683"/>
      <w:bookmarkStart w:id="52" w:name="_Toc328561189"/>
      <w:bookmarkStart w:id="53" w:name="_Toc327192699"/>
      <w:r>
        <w:rPr>
          <w:rStyle w:val="CharSectno"/>
        </w:rPr>
        <w:t>5</w:t>
      </w:r>
      <w:r>
        <w:rPr>
          <w:snapToGrid w:val="0"/>
        </w:rPr>
        <w:t>.</w:t>
      </w:r>
      <w:r>
        <w:rPr>
          <w:snapToGrid w:val="0"/>
        </w:rPr>
        <w:tab/>
        <w:t>Instrument under section 75(4)(b) of Act</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54" w:name="_Toc501858347"/>
      <w:bookmarkStart w:id="55" w:name="_Toc510946889"/>
      <w:bookmarkStart w:id="56" w:name="_Toc512934872"/>
      <w:bookmarkStart w:id="57" w:name="_Toc34197686"/>
      <w:r>
        <w:t>[</w:t>
      </w:r>
      <w:r>
        <w:rPr>
          <w:b/>
          <w:bCs/>
        </w:rPr>
        <w:t>6, 7.</w:t>
      </w:r>
      <w:r>
        <w:tab/>
        <w:t>Deleted in Gazette 23 Jun 2009 p. 2472.]</w:t>
      </w:r>
    </w:p>
    <w:p>
      <w:pPr>
        <w:pStyle w:val="Heading5"/>
        <w:spacing w:before="180"/>
        <w:rPr>
          <w:snapToGrid w:val="0"/>
        </w:rPr>
      </w:pPr>
      <w:bookmarkStart w:id="58" w:name="_Toc328561190"/>
      <w:bookmarkStart w:id="59" w:name="_Toc327192700"/>
      <w:r>
        <w:rPr>
          <w:rStyle w:val="CharSectno"/>
        </w:rPr>
        <w:t>8</w:t>
      </w:r>
      <w:r>
        <w:rPr>
          <w:snapToGrid w:val="0"/>
        </w:rPr>
        <w:t>.</w:t>
      </w:r>
      <w:r>
        <w:rPr>
          <w:snapToGrid w:val="0"/>
        </w:rPr>
        <w:tab/>
        <w:t>Royalty value — deductible imposts</w:t>
      </w:r>
      <w:bookmarkEnd w:id="54"/>
      <w:bookmarkEnd w:id="55"/>
      <w:bookmarkEnd w:id="56"/>
      <w:bookmarkEnd w:id="57"/>
      <w:bookmarkEnd w:id="58"/>
      <w:bookmarkEnd w:id="59"/>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60" w:name="_Toc501858348"/>
      <w:bookmarkStart w:id="61" w:name="_Toc510946890"/>
      <w:bookmarkStart w:id="62" w:name="_Toc512934873"/>
      <w:bookmarkStart w:id="63" w:name="_Toc34197687"/>
      <w:bookmarkStart w:id="64" w:name="_Toc328561191"/>
      <w:bookmarkStart w:id="65" w:name="_Toc327192701"/>
      <w:r>
        <w:rPr>
          <w:rStyle w:val="CharSectno"/>
        </w:rPr>
        <w:t>9</w:t>
      </w:r>
      <w:r>
        <w:t>.</w:t>
      </w:r>
      <w:r>
        <w:tab/>
        <w:t xml:space="preserve">Application of Geocentric Datum of </w:t>
      </w:r>
      <w:smartTag w:uri="urn:schemas-microsoft-com:office:smarttags" w:element="country-region">
        <w:r>
          <w:t>Australia</w:t>
        </w:r>
      </w:smartTag>
      <w:bookmarkEnd w:id="60"/>
      <w:bookmarkEnd w:id="61"/>
      <w:bookmarkEnd w:id="62"/>
      <w:bookmarkEnd w:id="63"/>
      <w:bookmarkEnd w:id="64"/>
      <w:bookmarkEnd w:id="65"/>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66" w:name="_Toc501858349"/>
      <w:bookmarkStart w:id="67" w:name="_Toc510946891"/>
      <w:bookmarkStart w:id="68" w:name="_Toc512934874"/>
      <w:bookmarkStart w:id="69" w:name="_Toc34197688"/>
      <w:bookmarkStart w:id="70" w:name="_Toc328561192"/>
      <w:bookmarkStart w:id="71" w:name="_Toc327192702"/>
      <w:r>
        <w:rPr>
          <w:rStyle w:val="CharSectno"/>
        </w:rPr>
        <w:t>10</w:t>
      </w:r>
      <w:r>
        <w:t>.</w:t>
      </w:r>
      <w:r>
        <w:tab/>
        <w:t>Application of GDA to certain instruments</w:t>
      </w:r>
      <w:bookmarkEnd w:id="66"/>
      <w:bookmarkEnd w:id="67"/>
      <w:bookmarkEnd w:id="68"/>
      <w:bookmarkEnd w:id="69"/>
      <w:bookmarkEnd w:id="70"/>
      <w:bookmarkEnd w:id="71"/>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72" w:name="_Toc501858350"/>
      <w:bookmarkStart w:id="73" w:name="_Toc510946892"/>
      <w:bookmarkStart w:id="74" w:name="_Toc512934875"/>
      <w:bookmarkStart w:id="75" w:name="_Toc34197689"/>
      <w:bookmarkStart w:id="76" w:name="_Toc328561193"/>
      <w:bookmarkStart w:id="77" w:name="_Toc327192703"/>
      <w:r>
        <w:rPr>
          <w:rStyle w:val="CharSectno"/>
        </w:rPr>
        <w:t>11</w:t>
      </w:r>
      <w:r>
        <w:t>.</w:t>
      </w:r>
      <w:r>
        <w:tab/>
        <w:t>Application of Australian Geodetic Datum</w:t>
      </w:r>
      <w:bookmarkEnd w:id="72"/>
      <w:bookmarkEnd w:id="73"/>
      <w:bookmarkEnd w:id="74"/>
      <w:bookmarkEnd w:id="75"/>
      <w:bookmarkEnd w:id="76"/>
      <w:bookmarkEnd w:id="77"/>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spacing w:before="200"/>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spacing w:before="200"/>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spacing w:before="200"/>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78" w:name="_Toc328561004"/>
      <w:bookmarkStart w:id="79" w:name="_Toc328561194"/>
      <w:bookmarkStart w:id="80" w:name="_Toc297295044"/>
      <w:bookmarkStart w:id="81" w:name="_Toc327192322"/>
      <w:bookmarkStart w:id="82" w:name="_Toc327192358"/>
      <w:bookmarkStart w:id="83" w:name="_Toc327192704"/>
      <w:bookmarkStart w:id="84" w:name="_Toc512934878"/>
      <w:bookmarkStart w:id="85" w:name="_Toc514656905"/>
      <w:bookmarkStart w:id="86" w:name="_Toc514657427"/>
      <w:bookmarkStart w:id="87" w:name="_Toc34197691"/>
      <w:bookmarkStart w:id="88" w:name="_Toc233710475"/>
      <w:bookmarkStart w:id="89" w:name="_Toc233710536"/>
      <w:bookmarkStart w:id="90" w:name="_Toc236215151"/>
      <w:bookmarkStart w:id="91" w:name="_Toc236215345"/>
      <w:bookmarkStart w:id="92" w:name="_Toc236634260"/>
      <w:bookmarkStart w:id="93" w:name="_Toc238010421"/>
      <w:bookmarkStart w:id="94" w:name="_Toc253405066"/>
      <w:bookmarkStart w:id="95" w:name="_Toc253405122"/>
      <w:bookmarkStart w:id="96" w:name="_Toc261269947"/>
      <w:bookmarkStart w:id="97" w:name="_Toc266971757"/>
      <w:bookmarkStart w:id="98" w:name="_Toc294000863"/>
      <w:r>
        <w:rPr>
          <w:rStyle w:val="CharSchNo"/>
        </w:rPr>
        <w:t>Schedule 1</w:t>
      </w:r>
      <w:r>
        <w:rPr>
          <w:rStyle w:val="CharSDivNo"/>
        </w:rPr>
        <w:t> </w:t>
      </w:r>
      <w:r>
        <w:t>—</w:t>
      </w:r>
      <w:r>
        <w:rPr>
          <w:rStyle w:val="CharSDivText"/>
        </w:rPr>
        <w:t> </w:t>
      </w:r>
      <w:r>
        <w:rPr>
          <w:rStyle w:val="CharSchText"/>
        </w:rPr>
        <w:t>Prescribed fees</w:t>
      </w:r>
      <w:bookmarkEnd w:id="78"/>
      <w:bookmarkEnd w:id="79"/>
    </w:p>
    <w:p>
      <w:pPr>
        <w:pStyle w:val="yShoulderClause"/>
      </w:pPr>
      <w:r>
        <w:t>[r. 3(1)]</w:t>
      </w:r>
    </w:p>
    <w:p>
      <w:pPr>
        <w:pStyle w:val="yFootnoteheading"/>
        <w:spacing w:after="120"/>
      </w:pPr>
      <w:r>
        <w:tab/>
        <w:t xml:space="preserve">[Heading inserted in Gazette </w:t>
      </w:r>
      <w:del w:id="99" w:author="Master Repository Process" w:date="2021-09-11T18:00:00Z">
        <w:r>
          <w:delText>1 Jul 2011</w:delText>
        </w:r>
      </w:del>
      <w:ins w:id="100" w:author="Master Repository Process" w:date="2021-09-11T18:00:00Z">
        <w:r>
          <w:t>12 Jun 2012</w:t>
        </w:r>
      </w:ins>
      <w:r>
        <w:t xml:space="preserve"> p. </w:t>
      </w:r>
      <w:del w:id="101" w:author="Master Repository Process" w:date="2021-09-11T18:00:00Z">
        <w:r>
          <w:delText>2735</w:delText>
        </w:r>
      </w:del>
      <w:ins w:id="102" w:author="Master Repository Process" w:date="2021-09-11T18:00:00Z">
        <w:r>
          <w:t>2464</w:t>
        </w:r>
      </w:ins>
      <w: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pPr>
            <w:r>
              <w:rPr>
                <w:b/>
                <w:szCs w:val="22"/>
              </w:rPr>
              <w:t>Column 1</w:t>
            </w:r>
            <w:r>
              <w:rPr>
                <w:b/>
                <w:szCs w:val="22"/>
              </w:rPr>
              <w:br/>
              <w:t>Item</w:t>
            </w:r>
          </w:p>
        </w:tc>
        <w:tc>
          <w:tcPr>
            <w:tcW w:w="2126" w:type="dxa"/>
          </w:tcPr>
          <w:p>
            <w:pPr>
              <w:pStyle w:val="yTableNAm"/>
              <w:jc w:val="center"/>
            </w:pPr>
            <w:r>
              <w:rPr>
                <w:b/>
                <w:szCs w:val="22"/>
              </w:rPr>
              <w:t>Column 2</w:t>
            </w:r>
            <w:r>
              <w:rPr>
                <w:b/>
                <w:szCs w:val="22"/>
              </w:rPr>
              <w:br/>
              <w:t>Provision of Act</w:t>
            </w:r>
          </w:p>
        </w:tc>
        <w:tc>
          <w:tcPr>
            <w:tcW w:w="2835" w:type="dxa"/>
          </w:tcPr>
          <w:p>
            <w:pPr>
              <w:pStyle w:val="yTableNAm"/>
              <w:ind w:right="-2"/>
              <w:jc w:val="center"/>
            </w:pPr>
            <w:r>
              <w:rPr>
                <w:b/>
                <w:szCs w:val="22"/>
              </w:rPr>
              <w:t>Column 3</w:t>
            </w:r>
            <w:r>
              <w:rPr>
                <w:b/>
                <w:szCs w:val="22"/>
              </w:rPr>
              <w:br/>
              <w:t>Amount of prescribed fee</w:t>
            </w:r>
            <w:r>
              <w:rPr>
                <w:b/>
                <w:szCs w:val="22"/>
              </w:rPr>
              <w:br/>
              <w:t>($)</w:t>
            </w:r>
          </w:p>
        </w:tc>
      </w:tr>
      <w:tr>
        <w:tc>
          <w:tcPr>
            <w:tcW w:w="1276" w:type="dxa"/>
          </w:tcPr>
          <w:p>
            <w:pPr>
              <w:pStyle w:val="yTableNAm"/>
              <w:jc w:val="center"/>
            </w:pPr>
            <w:r>
              <w:rPr>
                <w:szCs w:val="22"/>
              </w:rPr>
              <w:t>1.</w:t>
            </w:r>
          </w:p>
        </w:tc>
        <w:tc>
          <w:tcPr>
            <w:tcW w:w="2126" w:type="dxa"/>
          </w:tcPr>
          <w:p>
            <w:pPr>
              <w:pStyle w:val="yTableNAm"/>
            </w:pPr>
            <w:r>
              <w:rPr>
                <w:szCs w:val="22"/>
              </w:rPr>
              <w:t>s. 31(1)(f)</w:t>
            </w:r>
          </w:p>
        </w:tc>
        <w:tc>
          <w:tcPr>
            <w:tcW w:w="2835" w:type="dxa"/>
          </w:tcPr>
          <w:p>
            <w:pPr>
              <w:pStyle w:val="yTableNAm"/>
              <w:ind w:right="958"/>
              <w:jc w:val="right"/>
            </w:pPr>
            <w:del w:id="103" w:author="Master Repository Process" w:date="2021-09-11T18:00:00Z">
              <w:r>
                <w:delText>4 932</w:delText>
              </w:r>
            </w:del>
            <w:ins w:id="104" w:author="Master Repository Process" w:date="2021-09-11T18:00:00Z">
              <w:r>
                <w:rPr>
                  <w:szCs w:val="22"/>
                </w:rPr>
                <w:t>5 622</w:t>
              </w:r>
            </w:ins>
            <w:r>
              <w:rPr>
                <w:szCs w:val="22"/>
              </w:rPr>
              <w:t>.00</w:t>
            </w:r>
          </w:p>
        </w:tc>
      </w:tr>
      <w:tr>
        <w:tc>
          <w:tcPr>
            <w:tcW w:w="1276" w:type="dxa"/>
          </w:tcPr>
          <w:p>
            <w:pPr>
              <w:pStyle w:val="yTableNAm"/>
              <w:jc w:val="center"/>
            </w:pPr>
            <w:r>
              <w:rPr>
                <w:szCs w:val="22"/>
              </w:rPr>
              <w:t>2.</w:t>
            </w:r>
          </w:p>
        </w:tc>
        <w:tc>
          <w:tcPr>
            <w:tcW w:w="2126" w:type="dxa"/>
          </w:tcPr>
          <w:p>
            <w:pPr>
              <w:pStyle w:val="yTableNAm"/>
            </w:pPr>
            <w:r>
              <w:rPr>
                <w:szCs w:val="22"/>
              </w:rPr>
              <w:t>s. 34(1)(a)</w:t>
            </w:r>
          </w:p>
        </w:tc>
        <w:tc>
          <w:tcPr>
            <w:tcW w:w="2835" w:type="dxa"/>
          </w:tcPr>
          <w:p>
            <w:pPr>
              <w:pStyle w:val="yTableNAm"/>
              <w:ind w:right="958"/>
              <w:jc w:val="right"/>
            </w:pPr>
            <w:del w:id="105" w:author="Master Repository Process" w:date="2021-09-11T18:00:00Z">
              <w:r>
                <w:delText>4 932</w:delText>
              </w:r>
            </w:del>
            <w:ins w:id="106" w:author="Master Repository Process" w:date="2021-09-11T18:00:00Z">
              <w:r>
                <w:rPr>
                  <w:szCs w:val="22"/>
                </w:rPr>
                <w:t>5 622</w:t>
              </w:r>
            </w:ins>
            <w:r>
              <w:rPr>
                <w:szCs w:val="22"/>
              </w:rPr>
              <w:t>.00</w:t>
            </w:r>
          </w:p>
        </w:tc>
      </w:tr>
      <w:tr>
        <w:tc>
          <w:tcPr>
            <w:tcW w:w="1276" w:type="dxa"/>
          </w:tcPr>
          <w:p>
            <w:pPr>
              <w:pStyle w:val="yTableNAm"/>
              <w:jc w:val="center"/>
            </w:pPr>
            <w:r>
              <w:rPr>
                <w:szCs w:val="22"/>
              </w:rPr>
              <w:t>3.</w:t>
            </w:r>
          </w:p>
        </w:tc>
        <w:tc>
          <w:tcPr>
            <w:tcW w:w="2126" w:type="dxa"/>
          </w:tcPr>
          <w:p>
            <w:pPr>
              <w:pStyle w:val="yTableNAm"/>
            </w:pPr>
            <w:r>
              <w:rPr>
                <w:szCs w:val="22"/>
              </w:rPr>
              <w:t>s. 37A(2)(e)</w:t>
            </w:r>
          </w:p>
        </w:tc>
        <w:tc>
          <w:tcPr>
            <w:tcW w:w="2835" w:type="dxa"/>
          </w:tcPr>
          <w:p>
            <w:pPr>
              <w:pStyle w:val="yTableNAm"/>
              <w:ind w:right="958"/>
              <w:jc w:val="right"/>
            </w:pPr>
            <w:del w:id="107" w:author="Master Repository Process" w:date="2021-09-11T18:00:00Z">
              <w:r>
                <w:delText>987</w:delText>
              </w:r>
            </w:del>
            <w:ins w:id="108" w:author="Master Repository Process" w:date="2021-09-11T18:00:00Z">
              <w:r>
                <w:rPr>
                  <w:szCs w:val="22"/>
                </w:rPr>
                <w:t>1 125</w:t>
              </w:r>
            </w:ins>
            <w:r>
              <w:rPr>
                <w:szCs w:val="22"/>
              </w:rPr>
              <w:t>.00</w:t>
            </w:r>
          </w:p>
        </w:tc>
      </w:tr>
      <w:tr>
        <w:tc>
          <w:tcPr>
            <w:tcW w:w="1276" w:type="dxa"/>
          </w:tcPr>
          <w:p>
            <w:pPr>
              <w:pStyle w:val="yTableNAm"/>
              <w:jc w:val="center"/>
            </w:pPr>
            <w:r>
              <w:rPr>
                <w:szCs w:val="22"/>
              </w:rPr>
              <w:t>4.</w:t>
            </w:r>
          </w:p>
        </w:tc>
        <w:tc>
          <w:tcPr>
            <w:tcW w:w="2126" w:type="dxa"/>
          </w:tcPr>
          <w:p>
            <w:pPr>
              <w:pStyle w:val="yTableNAm"/>
            </w:pPr>
            <w:r>
              <w:rPr>
                <w:szCs w:val="22"/>
              </w:rPr>
              <w:t>s. 40(2)(c)</w:t>
            </w:r>
          </w:p>
        </w:tc>
        <w:tc>
          <w:tcPr>
            <w:tcW w:w="2835" w:type="dxa"/>
          </w:tcPr>
          <w:p>
            <w:pPr>
              <w:pStyle w:val="yTableNAm"/>
              <w:ind w:right="958"/>
              <w:jc w:val="right"/>
            </w:pPr>
            <w:del w:id="109" w:author="Master Repository Process" w:date="2021-09-11T18:00:00Z">
              <w:r>
                <w:delText>1 973</w:delText>
              </w:r>
            </w:del>
            <w:ins w:id="110" w:author="Master Repository Process" w:date="2021-09-11T18:00:00Z">
              <w:r>
                <w:rPr>
                  <w:szCs w:val="22"/>
                </w:rPr>
                <w:t>2 250</w:t>
              </w:r>
            </w:ins>
            <w:r>
              <w:rPr>
                <w:szCs w:val="22"/>
              </w:rPr>
              <w:t>.00</w:t>
            </w:r>
          </w:p>
        </w:tc>
      </w:tr>
      <w:tr>
        <w:tc>
          <w:tcPr>
            <w:tcW w:w="1276" w:type="dxa"/>
          </w:tcPr>
          <w:p>
            <w:pPr>
              <w:pStyle w:val="yTableNAm"/>
              <w:jc w:val="center"/>
            </w:pPr>
            <w:r>
              <w:rPr>
                <w:szCs w:val="22"/>
              </w:rPr>
              <w:t>5.</w:t>
            </w:r>
          </w:p>
        </w:tc>
        <w:tc>
          <w:tcPr>
            <w:tcW w:w="2126" w:type="dxa"/>
          </w:tcPr>
          <w:p>
            <w:pPr>
              <w:pStyle w:val="yTableNAm"/>
            </w:pPr>
            <w:r>
              <w:rPr>
                <w:szCs w:val="22"/>
              </w:rPr>
              <w:t>s. 43B(1)(f)</w:t>
            </w:r>
          </w:p>
        </w:tc>
        <w:tc>
          <w:tcPr>
            <w:tcW w:w="2835" w:type="dxa"/>
          </w:tcPr>
          <w:p>
            <w:pPr>
              <w:pStyle w:val="yTableNAm"/>
              <w:ind w:right="958"/>
              <w:jc w:val="right"/>
            </w:pPr>
            <w:del w:id="111" w:author="Master Repository Process" w:date="2021-09-11T18:00:00Z">
              <w:r>
                <w:delText>4 932</w:delText>
              </w:r>
            </w:del>
            <w:ins w:id="112" w:author="Master Repository Process" w:date="2021-09-11T18:00:00Z">
              <w:r>
                <w:rPr>
                  <w:szCs w:val="22"/>
                </w:rPr>
                <w:t>5 622</w:t>
              </w:r>
            </w:ins>
            <w:r>
              <w:rPr>
                <w:szCs w:val="22"/>
              </w:rPr>
              <w:t>.00</w:t>
            </w:r>
          </w:p>
        </w:tc>
      </w:tr>
      <w:tr>
        <w:tc>
          <w:tcPr>
            <w:tcW w:w="1276" w:type="dxa"/>
          </w:tcPr>
          <w:p>
            <w:pPr>
              <w:pStyle w:val="yTableNAm"/>
              <w:jc w:val="center"/>
            </w:pPr>
            <w:r>
              <w:rPr>
                <w:szCs w:val="22"/>
              </w:rPr>
              <w:t>6.</w:t>
            </w:r>
          </w:p>
        </w:tc>
        <w:tc>
          <w:tcPr>
            <w:tcW w:w="2126" w:type="dxa"/>
          </w:tcPr>
          <w:p>
            <w:pPr>
              <w:pStyle w:val="yTableNAm"/>
            </w:pPr>
            <w:r>
              <w:rPr>
                <w:szCs w:val="22"/>
              </w:rPr>
              <w:t>s. 43F(3)(d)</w:t>
            </w:r>
          </w:p>
        </w:tc>
        <w:tc>
          <w:tcPr>
            <w:tcW w:w="2835" w:type="dxa"/>
          </w:tcPr>
          <w:p>
            <w:pPr>
              <w:pStyle w:val="yTableNAm"/>
              <w:ind w:right="958"/>
              <w:jc w:val="right"/>
            </w:pPr>
            <w:del w:id="113" w:author="Master Repository Process" w:date="2021-09-11T18:00:00Z">
              <w:r>
                <w:delText>1 973</w:delText>
              </w:r>
            </w:del>
            <w:ins w:id="114" w:author="Master Repository Process" w:date="2021-09-11T18:00:00Z">
              <w:r>
                <w:rPr>
                  <w:szCs w:val="22"/>
                </w:rPr>
                <w:t>2 250</w:t>
              </w:r>
            </w:ins>
            <w:r>
              <w:rPr>
                <w:szCs w:val="22"/>
              </w:rPr>
              <w:t>.00</w:t>
            </w:r>
          </w:p>
        </w:tc>
      </w:tr>
      <w:tr>
        <w:tc>
          <w:tcPr>
            <w:tcW w:w="1276" w:type="dxa"/>
          </w:tcPr>
          <w:p>
            <w:pPr>
              <w:pStyle w:val="yTableNAm"/>
              <w:jc w:val="center"/>
            </w:pPr>
            <w:r>
              <w:rPr>
                <w:szCs w:val="22"/>
              </w:rPr>
              <w:t>7.</w:t>
            </w:r>
          </w:p>
        </w:tc>
        <w:tc>
          <w:tcPr>
            <w:tcW w:w="2126" w:type="dxa"/>
          </w:tcPr>
          <w:p>
            <w:pPr>
              <w:pStyle w:val="yTableNAm"/>
            </w:pPr>
            <w:r>
              <w:rPr>
                <w:szCs w:val="22"/>
              </w:rPr>
              <w:t>s. 48A(2)(e)</w:t>
            </w:r>
          </w:p>
        </w:tc>
        <w:tc>
          <w:tcPr>
            <w:tcW w:w="2835" w:type="dxa"/>
          </w:tcPr>
          <w:p>
            <w:pPr>
              <w:pStyle w:val="yTableNAm"/>
              <w:ind w:right="958"/>
              <w:jc w:val="right"/>
            </w:pPr>
            <w:del w:id="115" w:author="Master Repository Process" w:date="2021-09-11T18:00:00Z">
              <w:r>
                <w:delText>1 973</w:delText>
              </w:r>
            </w:del>
            <w:ins w:id="116" w:author="Master Repository Process" w:date="2021-09-11T18:00:00Z">
              <w:r>
                <w:rPr>
                  <w:szCs w:val="22"/>
                </w:rPr>
                <w:t>2 250</w:t>
              </w:r>
            </w:ins>
            <w:r>
              <w:rPr>
                <w:szCs w:val="22"/>
              </w:rPr>
              <w:t>.00</w:t>
            </w:r>
          </w:p>
        </w:tc>
      </w:tr>
      <w:tr>
        <w:tc>
          <w:tcPr>
            <w:tcW w:w="1276" w:type="dxa"/>
          </w:tcPr>
          <w:p>
            <w:pPr>
              <w:pStyle w:val="yTableNAm"/>
              <w:jc w:val="center"/>
            </w:pPr>
            <w:del w:id="117" w:author="Master Repository Process" w:date="2021-09-11T18:00:00Z">
              <w:r>
                <w:delText>8A</w:delText>
              </w:r>
            </w:del>
            <w:ins w:id="118" w:author="Master Repository Process" w:date="2021-09-11T18:00:00Z">
              <w:r>
                <w:rPr>
                  <w:szCs w:val="22"/>
                </w:rPr>
                <w:t>8</w:t>
              </w:r>
            </w:ins>
            <w:r>
              <w:rPr>
                <w:szCs w:val="22"/>
              </w:rPr>
              <w:t>.</w:t>
            </w:r>
          </w:p>
        </w:tc>
        <w:tc>
          <w:tcPr>
            <w:tcW w:w="2126" w:type="dxa"/>
          </w:tcPr>
          <w:p>
            <w:pPr>
              <w:pStyle w:val="yTableNAm"/>
            </w:pPr>
            <w:r>
              <w:rPr>
                <w:szCs w:val="22"/>
              </w:rPr>
              <w:t>s. 48CA(3)(d)</w:t>
            </w:r>
          </w:p>
        </w:tc>
        <w:tc>
          <w:tcPr>
            <w:tcW w:w="2835" w:type="dxa"/>
          </w:tcPr>
          <w:p>
            <w:pPr>
              <w:pStyle w:val="yTableNAm"/>
              <w:ind w:right="958"/>
              <w:jc w:val="right"/>
            </w:pPr>
            <w:del w:id="119" w:author="Master Repository Process" w:date="2021-09-11T18:00:00Z">
              <w:r>
                <w:delText>1 973</w:delText>
              </w:r>
            </w:del>
            <w:ins w:id="120" w:author="Master Repository Process" w:date="2021-09-11T18:00:00Z">
              <w:r>
                <w:rPr>
                  <w:szCs w:val="22"/>
                </w:rPr>
                <w:t>2 250</w:t>
              </w:r>
            </w:ins>
            <w:r>
              <w:rPr>
                <w:szCs w:val="22"/>
              </w:rPr>
              <w:t>.00</w:t>
            </w:r>
          </w:p>
        </w:tc>
      </w:tr>
      <w:tr>
        <w:tc>
          <w:tcPr>
            <w:tcW w:w="1276" w:type="dxa"/>
          </w:tcPr>
          <w:p>
            <w:pPr>
              <w:pStyle w:val="yTableNAm"/>
              <w:jc w:val="center"/>
            </w:pPr>
            <w:del w:id="121" w:author="Master Repository Process" w:date="2021-09-11T18:00:00Z">
              <w:r>
                <w:delText>8</w:delText>
              </w:r>
            </w:del>
            <w:ins w:id="122" w:author="Master Repository Process" w:date="2021-09-11T18:00:00Z">
              <w:r>
                <w:rPr>
                  <w:szCs w:val="22"/>
                </w:rPr>
                <w:t>9</w:t>
              </w:r>
            </w:ins>
            <w:r>
              <w:rPr>
                <w:szCs w:val="22"/>
              </w:rPr>
              <w:t>.</w:t>
            </w:r>
          </w:p>
        </w:tc>
        <w:tc>
          <w:tcPr>
            <w:tcW w:w="2126" w:type="dxa"/>
          </w:tcPr>
          <w:p>
            <w:pPr>
              <w:pStyle w:val="yTableNAm"/>
            </w:pPr>
            <w:r>
              <w:rPr>
                <w:szCs w:val="22"/>
              </w:rPr>
              <w:t>s. 48F(2)(d)</w:t>
            </w:r>
          </w:p>
        </w:tc>
        <w:tc>
          <w:tcPr>
            <w:tcW w:w="2835" w:type="dxa"/>
          </w:tcPr>
          <w:p>
            <w:pPr>
              <w:pStyle w:val="yTableNAm"/>
              <w:ind w:right="958"/>
              <w:jc w:val="right"/>
            </w:pPr>
            <w:del w:id="123" w:author="Master Repository Process" w:date="2021-09-11T18:00:00Z">
              <w:r>
                <w:delText>1 973</w:delText>
              </w:r>
            </w:del>
            <w:ins w:id="124" w:author="Master Repository Process" w:date="2021-09-11T18:00:00Z">
              <w:r>
                <w:rPr>
                  <w:szCs w:val="22"/>
                </w:rPr>
                <w:t>2 250</w:t>
              </w:r>
            </w:ins>
            <w:r>
              <w:rPr>
                <w:szCs w:val="22"/>
              </w:rPr>
              <w:t>.00</w:t>
            </w:r>
          </w:p>
        </w:tc>
      </w:tr>
      <w:tr>
        <w:tc>
          <w:tcPr>
            <w:tcW w:w="1276" w:type="dxa"/>
          </w:tcPr>
          <w:p>
            <w:pPr>
              <w:pStyle w:val="yTableNAm"/>
              <w:jc w:val="center"/>
            </w:pPr>
            <w:del w:id="125" w:author="Master Repository Process" w:date="2021-09-11T18:00:00Z">
              <w:r>
                <w:delText>9</w:delText>
              </w:r>
            </w:del>
            <w:ins w:id="126" w:author="Master Repository Process" w:date="2021-09-11T18:00:00Z">
              <w:r>
                <w:rPr>
                  <w:szCs w:val="22"/>
                </w:rPr>
                <w:t>10</w:t>
              </w:r>
            </w:ins>
            <w:r>
              <w:rPr>
                <w:szCs w:val="22"/>
              </w:rPr>
              <w:t>.</w:t>
            </w:r>
          </w:p>
        </w:tc>
        <w:tc>
          <w:tcPr>
            <w:tcW w:w="2126" w:type="dxa"/>
          </w:tcPr>
          <w:p>
            <w:pPr>
              <w:pStyle w:val="yTableNAm"/>
            </w:pPr>
            <w:r>
              <w:rPr>
                <w:szCs w:val="22"/>
              </w:rPr>
              <w:t>s. 51(1)(e)</w:t>
            </w:r>
          </w:p>
        </w:tc>
        <w:tc>
          <w:tcPr>
            <w:tcW w:w="2835" w:type="dxa"/>
          </w:tcPr>
          <w:p>
            <w:pPr>
              <w:pStyle w:val="yTableNAm"/>
              <w:ind w:right="958"/>
              <w:jc w:val="right"/>
            </w:pPr>
            <w:del w:id="127" w:author="Master Repository Process" w:date="2021-09-11T18:00:00Z">
              <w:r>
                <w:delText>1 973</w:delText>
              </w:r>
            </w:del>
            <w:ins w:id="128" w:author="Master Repository Process" w:date="2021-09-11T18:00:00Z">
              <w:r>
                <w:rPr>
                  <w:szCs w:val="22"/>
                </w:rPr>
                <w:t>2 250</w:t>
              </w:r>
            </w:ins>
            <w:r>
              <w:rPr>
                <w:szCs w:val="22"/>
              </w:rPr>
              <w:t>.00</w:t>
            </w:r>
          </w:p>
        </w:tc>
      </w:tr>
      <w:tr>
        <w:tc>
          <w:tcPr>
            <w:tcW w:w="1276" w:type="dxa"/>
          </w:tcPr>
          <w:p>
            <w:pPr>
              <w:pStyle w:val="yTableNAm"/>
              <w:jc w:val="center"/>
            </w:pPr>
            <w:del w:id="129" w:author="Master Repository Process" w:date="2021-09-11T18:00:00Z">
              <w:r>
                <w:delText>10</w:delText>
              </w:r>
            </w:del>
            <w:ins w:id="130" w:author="Master Repository Process" w:date="2021-09-11T18:00:00Z">
              <w:r>
                <w:rPr>
                  <w:szCs w:val="22"/>
                </w:rPr>
                <w:t>11</w:t>
              </w:r>
            </w:ins>
            <w:r>
              <w:rPr>
                <w:szCs w:val="22"/>
              </w:rPr>
              <w:t>.</w:t>
            </w:r>
          </w:p>
        </w:tc>
        <w:tc>
          <w:tcPr>
            <w:tcW w:w="2126" w:type="dxa"/>
          </w:tcPr>
          <w:p>
            <w:pPr>
              <w:pStyle w:val="yTableNAm"/>
            </w:pPr>
            <w:r>
              <w:rPr>
                <w:szCs w:val="22"/>
              </w:rPr>
              <w:t>s. 58(1)(a)</w:t>
            </w:r>
          </w:p>
        </w:tc>
        <w:tc>
          <w:tcPr>
            <w:tcW w:w="2835" w:type="dxa"/>
          </w:tcPr>
          <w:p>
            <w:pPr>
              <w:pStyle w:val="yTableNAm"/>
              <w:ind w:right="958"/>
              <w:jc w:val="right"/>
            </w:pPr>
            <w:del w:id="131" w:author="Master Repository Process" w:date="2021-09-11T18:00:00Z">
              <w:r>
                <w:delText>4 932</w:delText>
              </w:r>
            </w:del>
            <w:ins w:id="132" w:author="Master Repository Process" w:date="2021-09-11T18:00:00Z">
              <w:r>
                <w:rPr>
                  <w:szCs w:val="22"/>
                </w:rPr>
                <w:t>5 622</w:t>
              </w:r>
            </w:ins>
            <w:r>
              <w:rPr>
                <w:szCs w:val="22"/>
              </w:rPr>
              <w:t>.00</w:t>
            </w:r>
          </w:p>
        </w:tc>
      </w:tr>
      <w:tr>
        <w:tc>
          <w:tcPr>
            <w:tcW w:w="1276" w:type="dxa"/>
          </w:tcPr>
          <w:p>
            <w:pPr>
              <w:pStyle w:val="yTableNAm"/>
              <w:jc w:val="center"/>
            </w:pPr>
            <w:del w:id="133" w:author="Master Repository Process" w:date="2021-09-11T18:00:00Z">
              <w:r>
                <w:delText>11</w:delText>
              </w:r>
            </w:del>
            <w:ins w:id="134" w:author="Master Repository Process" w:date="2021-09-11T18:00:00Z">
              <w:r>
                <w:rPr>
                  <w:szCs w:val="22"/>
                </w:rPr>
                <w:t>12</w:t>
              </w:r>
            </w:ins>
            <w:r>
              <w:rPr>
                <w:szCs w:val="22"/>
              </w:rPr>
              <w:t>.</w:t>
            </w:r>
          </w:p>
        </w:tc>
        <w:tc>
          <w:tcPr>
            <w:tcW w:w="2126" w:type="dxa"/>
          </w:tcPr>
          <w:p>
            <w:pPr>
              <w:pStyle w:val="yTableNAm"/>
            </w:pPr>
            <w:r>
              <w:rPr>
                <w:szCs w:val="22"/>
              </w:rPr>
              <w:t>s. 61(2)(e)</w:t>
            </w:r>
          </w:p>
        </w:tc>
        <w:tc>
          <w:tcPr>
            <w:tcW w:w="2835" w:type="dxa"/>
          </w:tcPr>
          <w:p>
            <w:pPr>
              <w:pStyle w:val="yTableNAm"/>
              <w:ind w:right="958"/>
              <w:jc w:val="right"/>
            </w:pPr>
            <w:del w:id="135" w:author="Master Repository Process" w:date="2021-09-11T18:00:00Z">
              <w:r>
                <w:delText>987</w:delText>
              </w:r>
            </w:del>
            <w:ins w:id="136" w:author="Master Repository Process" w:date="2021-09-11T18:00:00Z">
              <w:r>
                <w:rPr>
                  <w:szCs w:val="22"/>
                </w:rPr>
                <w:t>1 125</w:t>
              </w:r>
            </w:ins>
            <w:r>
              <w:rPr>
                <w:szCs w:val="22"/>
              </w:rPr>
              <w:t>.00</w:t>
            </w:r>
          </w:p>
        </w:tc>
      </w:tr>
      <w:tr>
        <w:tc>
          <w:tcPr>
            <w:tcW w:w="1276" w:type="dxa"/>
          </w:tcPr>
          <w:p>
            <w:pPr>
              <w:pStyle w:val="yTableNAm"/>
              <w:jc w:val="center"/>
            </w:pPr>
            <w:del w:id="137" w:author="Master Repository Process" w:date="2021-09-11T18:00:00Z">
              <w:r>
                <w:delText>12</w:delText>
              </w:r>
            </w:del>
            <w:ins w:id="138" w:author="Master Repository Process" w:date="2021-09-11T18:00:00Z">
              <w:r>
                <w:rPr>
                  <w:szCs w:val="22"/>
                </w:rPr>
                <w:t>13</w:t>
              </w:r>
            </w:ins>
            <w:r>
              <w:rPr>
                <w:szCs w:val="22"/>
              </w:rPr>
              <w:t>.</w:t>
            </w:r>
          </w:p>
        </w:tc>
        <w:tc>
          <w:tcPr>
            <w:tcW w:w="2126" w:type="dxa"/>
          </w:tcPr>
          <w:p>
            <w:pPr>
              <w:pStyle w:val="yTableNAm"/>
            </w:pPr>
            <w:r>
              <w:rPr>
                <w:szCs w:val="22"/>
              </w:rPr>
              <w:t>s. 64(2)(d)</w:t>
            </w:r>
          </w:p>
        </w:tc>
        <w:tc>
          <w:tcPr>
            <w:tcW w:w="2835" w:type="dxa"/>
          </w:tcPr>
          <w:p>
            <w:pPr>
              <w:pStyle w:val="yTableNAm"/>
              <w:ind w:right="958"/>
              <w:jc w:val="right"/>
            </w:pPr>
            <w:del w:id="139" w:author="Master Repository Process" w:date="2021-09-11T18:00:00Z">
              <w:r>
                <w:delText>1 973</w:delText>
              </w:r>
            </w:del>
            <w:ins w:id="140" w:author="Master Repository Process" w:date="2021-09-11T18:00:00Z">
              <w:r>
                <w:rPr>
                  <w:szCs w:val="22"/>
                </w:rPr>
                <w:t>2 250</w:t>
              </w:r>
            </w:ins>
            <w:r>
              <w:rPr>
                <w:szCs w:val="22"/>
              </w:rPr>
              <w:t>.00</w:t>
            </w:r>
          </w:p>
        </w:tc>
      </w:tr>
      <w:tr>
        <w:tc>
          <w:tcPr>
            <w:tcW w:w="1276" w:type="dxa"/>
          </w:tcPr>
          <w:p>
            <w:pPr>
              <w:pStyle w:val="yTableNAm"/>
              <w:jc w:val="center"/>
            </w:pPr>
            <w:del w:id="141" w:author="Master Repository Process" w:date="2021-09-11T18:00:00Z">
              <w:r>
                <w:delText>13</w:delText>
              </w:r>
            </w:del>
            <w:ins w:id="142" w:author="Master Repository Process" w:date="2021-09-11T18:00:00Z">
              <w:r>
                <w:rPr>
                  <w:szCs w:val="22"/>
                </w:rPr>
                <w:t>14</w:t>
              </w:r>
            </w:ins>
            <w:r>
              <w:rPr>
                <w:szCs w:val="22"/>
              </w:rPr>
              <w:t>.</w:t>
            </w:r>
          </w:p>
        </w:tc>
        <w:tc>
          <w:tcPr>
            <w:tcW w:w="2126" w:type="dxa"/>
          </w:tcPr>
          <w:p>
            <w:pPr>
              <w:pStyle w:val="yTableNAm"/>
            </w:pPr>
            <w:r>
              <w:rPr>
                <w:szCs w:val="22"/>
              </w:rPr>
              <w:t>s. 73(2)</w:t>
            </w:r>
          </w:p>
        </w:tc>
        <w:tc>
          <w:tcPr>
            <w:tcW w:w="2835" w:type="dxa"/>
          </w:tcPr>
          <w:p>
            <w:pPr>
              <w:pStyle w:val="yTableNAm"/>
              <w:ind w:right="958"/>
              <w:jc w:val="right"/>
            </w:pPr>
            <w:del w:id="143" w:author="Master Repository Process" w:date="2021-09-11T18:00:00Z">
              <w:r>
                <w:delText>98</w:delText>
              </w:r>
            </w:del>
            <w:ins w:id="144" w:author="Master Repository Process" w:date="2021-09-11T18:00:00Z">
              <w:r>
                <w:rPr>
                  <w:szCs w:val="22"/>
                </w:rPr>
                <w:t>112</w:t>
              </w:r>
            </w:ins>
            <w:r>
              <w:rPr>
                <w:szCs w:val="22"/>
              </w:rPr>
              <w:t>.00</w:t>
            </w:r>
          </w:p>
        </w:tc>
      </w:tr>
      <w:tr>
        <w:tc>
          <w:tcPr>
            <w:tcW w:w="1276" w:type="dxa"/>
          </w:tcPr>
          <w:p>
            <w:pPr>
              <w:pStyle w:val="yTableNAm"/>
              <w:jc w:val="center"/>
            </w:pPr>
            <w:del w:id="145" w:author="Master Repository Process" w:date="2021-09-11T18:00:00Z">
              <w:r>
                <w:delText>14</w:delText>
              </w:r>
            </w:del>
            <w:ins w:id="146" w:author="Master Repository Process" w:date="2021-09-11T18:00:00Z">
              <w:r>
                <w:rPr>
                  <w:szCs w:val="22"/>
                </w:rPr>
                <w:t>15</w:t>
              </w:r>
            </w:ins>
            <w:r>
              <w:rPr>
                <w:szCs w:val="22"/>
              </w:rPr>
              <w:t>.</w:t>
            </w:r>
          </w:p>
        </w:tc>
        <w:tc>
          <w:tcPr>
            <w:tcW w:w="2126" w:type="dxa"/>
          </w:tcPr>
          <w:p>
            <w:pPr>
              <w:pStyle w:val="yTableNAm"/>
            </w:pPr>
            <w:r>
              <w:rPr>
                <w:szCs w:val="22"/>
              </w:rPr>
              <w:t>s. 73(3)(b)</w:t>
            </w:r>
          </w:p>
        </w:tc>
        <w:tc>
          <w:tcPr>
            <w:tcW w:w="2835" w:type="dxa"/>
          </w:tcPr>
          <w:p>
            <w:pPr>
              <w:pStyle w:val="yTableNAm"/>
              <w:ind w:right="958"/>
              <w:jc w:val="right"/>
            </w:pPr>
            <w:del w:id="147" w:author="Master Repository Process" w:date="2021-09-11T18:00:00Z">
              <w:r>
                <w:delText>98</w:delText>
              </w:r>
            </w:del>
            <w:ins w:id="148" w:author="Master Repository Process" w:date="2021-09-11T18:00:00Z">
              <w:r>
                <w:rPr>
                  <w:szCs w:val="22"/>
                </w:rPr>
                <w:t>112</w:t>
              </w:r>
            </w:ins>
            <w:r>
              <w:rPr>
                <w:szCs w:val="22"/>
              </w:rPr>
              <w:t>.00</w:t>
            </w:r>
          </w:p>
        </w:tc>
      </w:tr>
      <w:tr>
        <w:tc>
          <w:tcPr>
            <w:tcW w:w="1276" w:type="dxa"/>
          </w:tcPr>
          <w:p>
            <w:pPr>
              <w:pStyle w:val="yTableNAm"/>
              <w:jc w:val="center"/>
            </w:pPr>
            <w:del w:id="149" w:author="Master Repository Process" w:date="2021-09-11T18:00:00Z">
              <w:r>
                <w:delText>15</w:delText>
              </w:r>
            </w:del>
            <w:ins w:id="150" w:author="Master Repository Process" w:date="2021-09-11T18:00:00Z">
              <w:r>
                <w:rPr>
                  <w:szCs w:val="22"/>
                </w:rPr>
                <w:t>16</w:t>
              </w:r>
            </w:ins>
            <w:r>
              <w:rPr>
                <w:szCs w:val="22"/>
              </w:rPr>
              <w:t>.</w:t>
            </w:r>
          </w:p>
        </w:tc>
        <w:tc>
          <w:tcPr>
            <w:tcW w:w="2126" w:type="dxa"/>
          </w:tcPr>
          <w:p>
            <w:pPr>
              <w:pStyle w:val="yTableNAm"/>
            </w:pPr>
            <w:r>
              <w:rPr>
                <w:szCs w:val="22"/>
              </w:rPr>
              <w:t>s. 80(1)</w:t>
            </w:r>
          </w:p>
        </w:tc>
        <w:tc>
          <w:tcPr>
            <w:tcW w:w="2835" w:type="dxa"/>
          </w:tcPr>
          <w:p>
            <w:pPr>
              <w:pStyle w:val="yTableNAm"/>
              <w:ind w:right="958"/>
              <w:jc w:val="right"/>
            </w:pPr>
            <w:del w:id="151" w:author="Master Repository Process" w:date="2021-09-11T18:00:00Z">
              <w:r>
                <w:delText>21</w:delText>
              </w:r>
            </w:del>
            <w:ins w:id="152" w:author="Master Repository Process" w:date="2021-09-11T18:00:00Z">
              <w:r>
                <w:rPr>
                  <w:szCs w:val="22"/>
                </w:rPr>
                <w:t>23</w:t>
              </w:r>
            </w:ins>
            <w:r>
              <w:rPr>
                <w:szCs w:val="22"/>
              </w:rPr>
              <w:t>.00</w:t>
            </w:r>
          </w:p>
        </w:tc>
      </w:tr>
      <w:tr>
        <w:tc>
          <w:tcPr>
            <w:tcW w:w="1276" w:type="dxa"/>
          </w:tcPr>
          <w:p>
            <w:pPr>
              <w:pStyle w:val="yTableNAm"/>
              <w:jc w:val="center"/>
            </w:pPr>
            <w:del w:id="153" w:author="Master Repository Process" w:date="2021-09-11T18:00:00Z">
              <w:r>
                <w:delText>16</w:delText>
              </w:r>
            </w:del>
            <w:ins w:id="154" w:author="Master Repository Process" w:date="2021-09-11T18:00:00Z">
              <w:r>
                <w:rPr>
                  <w:szCs w:val="22"/>
                </w:rPr>
                <w:t>17</w:t>
              </w:r>
            </w:ins>
            <w:r>
              <w:rPr>
                <w:szCs w:val="22"/>
              </w:rPr>
              <w:t>.</w:t>
            </w:r>
          </w:p>
        </w:tc>
        <w:tc>
          <w:tcPr>
            <w:tcW w:w="2126" w:type="dxa"/>
          </w:tcPr>
          <w:p>
            <w:pPr>
              <w:pStyle w:val="yTableNAm"/>
            </w:pPr>
            <w:r>
              <w:rPr>
                <w:szCs w:val="22"/>
              </w:rPr>
              <w:t>s. 81(3)</w:t>
            </w:r>
          </w:p>
        </w:tc>
        <w:tc>
          <w:tcPr>
            <w:tcW w:w="2835" w:type="dxa"/>
          </w:tcPr>
          <w:p>
            <w:pPr>
              <w:pStyle w:val="yTableNAm"/>
              <w:ind w:right="958"/>
              <w:jc w:val="right"/>
            </w:pPr>
            <w:del w:id="155" w:author="Master Repository Process" w:date="2021-09-11T18:00:00Z">
              <w:r>
                <w:delText>49</w:delText>
              </w:r>
            </w:del>
            <w:ins w:id="156" w:author="Master Repository Process" w:date="2021-09-11T18:00:00Z">
              <w:r>
                <w:rPr>
                  <w:szCs w:val="22"/>
                </w:rPr>
                <w:t>56</w:t>
              </w:r>
            </w:ins>
            <w:r>
              <w:rPr>
                <w:szCs w:val="22"/>
              </w:rPr>
              <w:t>.00</w:t>
            </w:r>
          </w:p>
        </w:tc>
      </w:tr>
      <w:tr>
        <w:tc>
          <w:tcPr>
            <w:tcW w:w="1276" w:type="dxa"/>
          </w:tcPr>
          <w:p>
            <w:pPr>
              <w:pStyle w:val="yTableNAm"/>
              <w:jc w:val="center"/>
            </w:pPr>
            <w:del w:id="157" w:author="Master Repository Process" w:date="2021-09-11T18:00:00Z">
              <w:r>
                <w:delText>17</w:delText>
              </w:r>
            </w:del>
            <w:ins w:id="158" w:author="Master Repository Process" w:date="2021-09-11T18:00:00Z">
              <w:r>
                <w:rPr>
                  <w:szCs w:val="22"/>
                </w:rPr>
                <w:t>18</w:t>
              </w:r>
            </w:ins>
            <w:r>
              <w:rPr>
                <w:szCs w:val="22"/>
              </w:rPr>
              <w:t>.</w:t>
            </w:r>
          </w:p>
        </w:tc>
        <w:tc>
          <w:tcPr>
            <w:tcW w:w="2126" w:type="dxa"/>
          </w:tcPr>
          <w:p>
            <w:pPr>
              <w:pStyle w:val="yTableNAm"/>
            </w:pPr>
            <w:r>
              <w:rPr>
                <w:szCs w:val="22"/>
              </w:rPr>
              <w:t>s. 105(2)(d)</w:t>
            </w:r>
          </w:p>
        </w:tc>
        <w:tc>
          <w:tcPr>
            <w:tcW w:w="2835" w:type="dxa"/>
          </w:tcPr>
          <w:p>
            <w:pPr>
              <w:pStyle w:val="yTableNAm"/>
              <w:ind w:right="958"/>
              <w:jc w:val="right"/>
            </w:pPr>
            <w:del w:id="159" w:author="Master Repository Process" w:date="2021-09-11T18:00:00Z">
              <w:r>
                <w:delText>987</w:delText>
              </w:r>
            </w:del>
            <w:ins w:id="160" w:author="Master Repository Process" w:date="2021-09-11T18:00:00Z">
              <w:r>
                <w:rPr>
                  <w:szCs w:val="22"/>
                </w:rPr>
                <w:t>1 125</w:t>
              </w:r>
            </w:ins>
            <w:r>
              <w:rPr>
                <w:szCs w:val="22"/>
              </w:rPr>
              <w:t>.00</w:t>
            </w:r>
          </w:p>
        </w:tc>
      </w:tr>
      <w:tr>
        <w:tc>
          <w:tcPr>
            <w:tcW w:w="1276" w:type="dxa"/>
          </w:tcPr>
          <w:p>
            <w:pPr>
              <w:pStyle w:val="yTableNAm"/>
              <w:jc w:val="center"/>
            </w:pPr>
            <w:del w:id="161" w:author="Master Repository Process" w:date="2021-09-11T18:00:00Z">
              <w:r>
                <w:delText>18</w:delText>
              </w:r>
            </w:del>
            <w:ins w:id="162" w:author="Master Repository Process" w:date="2021-09-11T18:00:00Z">
              <w:r>
                <w:rPr>
                  <w:szCs w:val="22"/>
                </w:rPr>
                <w:t>19</w:t>
              </w:r>
            </w:ins>
            <w:r>
              <w:rPr>
                <w:szCs w:val="22"/>
              </w:rPr>
              <w:t>.</w:t>
            </w:r>
          </w:p>
        </w:tc>
        <w:tc>
          <w:tcPr>
            <w:tcW w:w="2126" w:type="dxa"/>
          </w:tcPr>
          <w:p>
            <w:pPr>
              <w:pStyle w:val="yTableNAm"/>
            </w:pPr>
            <w:r>
              <w:rPr>
                <w:szCs w:val="22"/>
              </w:rPr>
              <w:t>s. 137(a)</w:t>
            </w:r>
          </w:p>
        </w:tc>
        <w:tc>
          <w:tcPr>
            <w:tcW w:w="2835" w:type="dxa"/>
          </w:tcPr>
          <w:p>
            <w:pPr>
              <w:pStyle w:val="yTableNAm"/>
              <w:ind w:right="958"/>
              <w:jc w:val="right"/>
            </w:pPr>
            <w:r>
              <w:rPr>
                <w:szCs w:val="22"/>
              </w:rPr>
              <w:t>1 </w:t>
            </w:r>
            <w:del w:id="163" w:author="Master Repository Process" w:date="2021-09-11T18:00:00Z">
              <w:r>
                <w:delText>724</w:delText>
              </w:r>
            </w:del>
            <w:ins w:id="164" w:author="Master Repository Process" w:date="2021-09-11T18:00:00Z">
              <w:r>
                <w:rPr>
                  <w:szCs w:val="22"/>
                </w:rPr>
                <w:t>966</w:t>
              </w:r>
            </w:ins>
            <w:r>
              <w:rPr>
                <w:szCs w:val="22"/>
              </w:rPr>
              <w:t>.00</w:t>
            </w:r>
          </w:p>
        </w:tc>
      </w:tr>
    </w:tbl>
    <w:p>
      <w:pPr>
        <w:pStyle w:val="yFootnotesection"/>
      </w:pPr>
      <w:r>
        <w:tab/>
        <w:t xml:space="preserve">[Schedule 1 inserted in Gazette </w:t>
      </w:r>
      <w:del w:id="165" w:author="Master Repository Process" w:date="2021-09-11T18:00:00Z">
        <w:r>
          <w:delText>1 Jul 2011</w:delText>
        </w:r>
      </w:del>
      <w:ins w:id="166" w:author="Master Repository Process" w:date="2021-09-11T18:00:00Z">
        <w:r>
          <w:t>12 Jun 2012</w:t>
        </w:r>
      </w:ins>
      <w:r>
        <w:t xml:space="preserve"> p. </w:t>
      </w:r>
      <w:del w:id="167" w:author="Master Repository Process" w:date="2021-09-11T18:00:00Z">
        <w:r>
          <w:delText>2735</w:delText>
        </w:r>
        <w:r>
          <w:noBreakHyphen/>
          <w:delText>6</w:delText>
        </w:r>
      </w:del>
      <w:ins w:id="168" w:author="Master Repository Process" w:date="2021-09-11T18:00:00Z">
        <w:r>
          <w:t>2464</w:t>
        </w:r>
      </w:ins>
      <w:r>
        <w:t>.]</w:t>
      </w:r>
    </w:p>
    <w:p>
      <w:pPr>
        <w:pStyle w:val="yScheduleHeading"/>
      </w:pPr>
      <w:bookmarkStart w:id="169" w:name="_Toc297295045"/>
      <w:bookmarkStart w:id="170" w:name="_Toc327192323"/>
      <w:bookmarkStart w:id="171" w:name="_Toc327192359"/>
      <w:bookmarkStart w:id="172" w:name="_Toc327192705"/>
      <w:bookmarkStart w:id="173" w:name="_Toc328561005"/>
      <w:bookmarkStart w:id="174" w:name="_Toc328561195"/>
      <w:bookmarkEnd w:id="80"/>
      <w:bookmarkEnd w:id="81"/>
      <w:bookmarkEnd w:id="82"/>
      <w:bookmarkEnd w:id="83"/>
      <w:r>
        <w:rPr>
          <w:rStyle w:val="CharSchNo"/>
        </w:rPr>
        <w:t>Schedule 2</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169"/>
      <w:bookmarkEnd w:id="170"/>
      <w:bookmarkEnd w:id="171"/>
      <w:bookmarkEnd w:id="172"/>
      <w:bookmarkEnd w:id="173"/>
      <w:bookmarkEnd w:id="17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175" w:name="_Toc512934879"/>
      <w:bookmarkStart w:id="176"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175"/>
      <w:bookmarkEnd w:id="176"/>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177" w:name="_Toc233710476"/>
      <w:bookmarkStart w:id="178" w:name="_Toc233710537"/>
      <w:bookmarkStart w:id="179" w:name="_Toc236215152"/>
      <w:bookmarkStart w:id="180" w:name="_Toc236215346"/>
      <w:bookmarkStart w:id="181" w:name="_Toc236634261"/>
      <w:bookmarkStart w:id="182" w:name="_Toc238010422"/>
      <w:bookmarkStart w:id="183" w:name="_Toc253405067"/>
      <w:bookmarkStart w:id="184" w:name="_Toc253405123"/>
      <w:bookmarkStart w:id="185" w:name="_Toc261269948"/>
      <w:bookmarkStart w:id="186" w:name="_Toc266971758"/>
      <w:bookmarkStart w:id="187" w:name="_Toc294000864"/>
      <w:bookmarkStart w:id="188" w:name="_Toc297295046"/>
      <w:bookmarkStart w:id="189" w:name="_Toc327192324"/>
      <w:bookmarkStart w:id="190" w:name="_Toc327192360"/>
      <w:bookmarkStart w:id="191" w:name="_Toc327192706"/>
      <w:bookmarkStart w:id="192" w:name="_Toc328561006"/>
      <w:bookmarkStart w:id="193" w:name="_Toc328561196"/>
      <w:r>
        <w:t>Notes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w:t>
      </w:r>
      <w:del w:id="194" w:author="Master Repository Process" w:date="2021-09-11T18:00: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195" w:name="_Toc328561197"/>
      <w:bookmarkStart w:id="196" w:name="_Toc327192707"/>
      <w:r>
        <w:rPr>
          <w:snapToGrid w:val="0"/>
        </w:rPr>
        <w:t>Compilation table</w:t>
      </w:r>
      <w:bookmarkEnd w:id="195"/>
      <w:bookmarkEnd w:id="19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cantSplit/>
        </w:trPr>
        <w:tc>
          <w:tcPr>
            <w:tcW w:w="3118" w:type="dxa"/>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cantSplit/>
        </w:trPr>
        <w:tc>
          <w:tcPr>
            <w:tcW w:w="3118" w:type="dxa"/>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cantSplit/>
        </w:trPr>
        <w:tc>
          <w:tcPr>
            <w:tcW w:w="3118" w:type="dxa"/>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cantSplit/>
        </w:trPr>
        <w:tc>
          <w:tcPr>
            <w:tcW w:w="3118" w:type="dxa"/>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cantSplit/>
        </w:trPr>
        <w:tc>
          <w:tcPr>
            <w:tcW w:w="3118" w:type="dxa"/>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cantSplit/>
        </w:trPr>
        <w:tc>
          <w:tcPr>
            <w:tcW w:w="3118" w:type="dxa"/>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cantSplit/>
        </w:trPr>
        <w:tc>
          <w:tcPr>
            <w:tcW w:w="7087" w:type="dxa"/>
            <w:gridSpan w:val="3"/>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3118" w:type="dxa"/>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cantSplit/>
        </w:trPr>
        <w:tc>
          <w:tcPr>
            <w:tcW w:w="3118" w:type="dxa"/>
          </w:tcPr>
          <w:p>
            <w:pPr>
              <w:pStyle w:val="nTable"/>
              <w:spacing w:after="40"/>
              <w:ind w:right="113"/>
              <w:rPr>
                <w:rFonts w:ascii="Times" w:hAnsi="Times"/>
                <w:i/>
                <w:sz w:val="19"/>
              </w:rPr>
            </w:pPr>
            <w:r>
              <w:rPr>
                <w:rFonts w:ascii="Times" w:hAnsi="Times"/>
                <w:i/>
                <w:sz w:val="19"/>
              </w:rPr>
              <w:t>Petroleum Amendment Regulations 2009</w:t>
            </w:r>
          </w:p>
        </w:tc>
        <w:tc>
          <w:tcPr>
            <w:tcW w:w="1276" w:type="dxa"/>
          </w:tcPr>
          <w:p>
            <w:pPr>
              <w:pStyle w:val="nTable"/>
              <w:spacing w:after="40"/>
              <w:ind w:left="57"/>
              <w:rPr>
                <w:rFonts w:ascii="Times" w:hAnsi="Times"/>
                <w:sz w:val="19"/>
              </w:rPr>
            </w:pPr>
            <w:r>
              <w:rPr>
                <w:rFonts w:ascii="Times" w:hAnsi="Times"/>
                <w:sz w:val="19"/>
              </w:rPr>
              <w:t>23 Jun 2009 p. 2471</w:t>
            </w:r>
            <w:r>
              <w:rPr>
                <w:rFonts w:ascii="Times" w:hAnsi="Times"/>
                <w:sz w:val="19"/>
              </w:rPr>
              <w:noBreakHyphen/>
              <w:t>4</w:t>
            </w:r>
          </w:p>
        </w:tc>
        <w:tc>
          <w:tcPr>
            <w:tcW w:w="2693" w:type="dxa"/>
          </w:tcPr>
          <w:p>
            <w:pPr>
              <w:pStyle w:val="nTable"/>
              <w:spacing w:after="40"/>
              <w:ind w:left="68"/>
              <w:rPr>
                <w:rFonts w:ascii="Times" w:hAnsi="Times"/>
                <w:sz w:val="19"/>
              </w:rPr>
            </w:pPr>
            <w:r>
              <w:rPr>
                <w:rFonts w:ascii="Times" w:hAnsi="Times"/>
                <w:snapToGrid w:val="0"/>
                <w:sz w:val="19"/>
                <w:lang w:val="en-US"/>
              </w:rPr>
              <w:t>r. 1 and 2: 23 Jun 2009 (see r. 2(a));</w:t>
            </w:r>
            <w:r>
              <w:rPr>
                <w:rFonts w:ascii="Times" w:hAnsi="Times"/>
                <w:snapToGrid w:val="0"/>
                <w:sz w:val="19"/>
                <w:lang w:val="en-US"/>
              </w:rPr>
              <w:br/>
              <w:t>Regulations other than r. 1 and 2: 1 Jul 2009 (see r. 2(b))</w:t>
            </w:r>
          </w:p>
        </w:tc>
      </w:tr>
      <w:tr>
        <w:trPr>
          <w:cantSplit/>
        </w:trPr>
        <w:tc>
          <w:tcPr>
            <w:tcW w:w="7087" w:type="dxa"/>
            <w:gridSpan w:val="3"/>
          </w:tcPr>
          <w:p>
            <w:pPr>
              <w:pStyle w:val="nTable"/>
              <w:spacing w:after="40"/>
              <w:ind w:left="68"/>
              <w:rPr>
                <w:snapToGrid w:val="0"/>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2010</w:t>
            </w:r>
          </w:p>
        </w:tc>
        <w:tc>
          <w:tcPr>
            <w:tcW w:w="1276" w:type="dxa"/>
          </w:tcPr>
          <w:p>
            <w:pPr>
              <w:pStyle w:val="nTable"/>
              <w:spacing w:after="40"/>
              <w:ind w:left="57"/>
              <w:rPr>
                <w:rFonts w:ascii="Times" w:hAnsi="Times"/>
                <w:sz w:val="19"/>
              </w:rPr>
            </w:pPr>
            <w:r>
              <w:rPr>
                <w:rFonts w:ascii="Times" w:hAnsi="Times"/>
                <w:sz w:val="19"/>
              </w:rPr>
              <w:t>9 Feb 2010 p. 271</w:t>
            </w:r>
          </w:p>
        </w:tc>
        <w:tc>
          <w:tcPr>
            <w:tcW w:w="2693" w:type="dxa"/>
          </w:tcPr>
          <w:p>
            <w:pPr>
              <w:pStyle w:val="nTable"/>
              <w:spacing w:after="40"/>
              <w:ind w:left="68"/>
              <w:rPr>
                <w:rFonts w:ascii="Times" w:hAnsi="Times"/>
                <w:sz w:val="19"/>
              </w:rPr>
            </w:pPr>
            <w:r>
              <w:rPr>
                <w:rFonts w:ascii="Times" w:hAnsi="Times"/>
                <w:snapToGrid w:val="0"/>
                <w:sz w:val="19"/>
                <w:lang w:val="en-US"/>
              </w:rPr>
              <w:t>r. 1 and 2: 9 Feb 2010 (see r. 2(a));</w:t>
            </w:r>
            <w:r>
              <w:rPr>
                <w:rFonts w:ascii="Times" w:hAnsi="Times"/>
                <w:snapToGrid w:val="0"/>
                <w:sz w:val="19"/>
                <w:lang w:val="en-US"/>
              </w:rPr>
              <w:br/>
              <w:t>Regulations other than r. 1 and 2: 10 Feb 2010 (see r. 2(b))</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2) 2010</w:t>
            </w:r>
          </w:p>
        </w:tc>
        <w:tc>
          <w:tcPr>
            <w:tcW w:w="1276" w:type="dxa"/>
          </w:tcPr>
          <w:p>
            <w:pPr>
              <w:pStyle w:val="nTable"/>
              <w:spacing w:after="40"/>
              <w:ind w:left="57"/>
              <w:rPr>
                <w:rFonts w:ascii="Times" w:hAnsi="Times"/>
                <w:sz w:val="19"/>
              </w:rPr>
            </w:pPr>
            <w:r>
              <w:rPr>
                <w:rFonts w:ascii="Times" w:hAnsi="Times"/>
                <w:sz w:val="19"/>
              </w:rPr>
              <w:t>11 May 2010 p. 1816-18</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11 May 2010 (see r. 2(a));</w:t>
            </w:r>
            <w:r>
              <w:rPr>
                <w:rFonts w:ascii="Times" w:hAnsi="Times"/>
                <w:snapToGrid w:val="0"/>
                <w:sz w:val="19"/>
                <w:lang w:val="en-US"/>
              </w:rPr>
              <w:br/>
              <w:t>Regulations other than r. 1 and 2: 12 May 2010 (see r. 2(b))</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3) 2010</w:t>
            </w:r>
          </w:p>
        </w:tc>
        <w:tc>
          <w:tcPr>
            <w:tcW w:w="1276" w:type="dxa"/>
          </w:tcPr>
          <w:p>
            <w:pPr>
              <w:pStyle w:val="nTable"/>
              <w:spacing w:after="40"/>
              <w:ind w:left="57"/>
              <w:rPr>
                <w:rFonts w:ascii="Times" w:hAnsi="Times"/>
                <w:sz w:val="19"/>
              </w:rPr>
            </w:pPr>
            <w:r>
              <w:rPr>
                <w:rFonts w:ascii="Times" w:hAnsi="Times"/>
                <w:sz w:val="19"/>
              </w:rPr>
              <w:t>16 Jul 2010 p. 3357-9</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16 Jul 2010 (see r. 2(a));</w:t>
            </w:r>
            <w:r>
              <w:rPr>
                <w:rFonts w:ascii="Times" w:hAnsi="Times"/>
                <w:snapToGrid w:val="0"/>
                <w:sz w:val="19"/>
                <w:lang w:val="en-US"/>
              </w:rPr>
              <w:br/>
              <w:t>Regulations other than r. 1 and 2: 17 Jul 2010 (see r. 2(b)(ii))</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2011</w:t>
            </w:r>
          </w:p>
        </w:tc>
        <w:tc>
          <w:tcPr>
            <w:tcW w:w="1276" w:type="dxa"/>
          </w:tcPr>
          <w:p>
            <w:pPr>
              <w:pStyle w:val="nTable"/>
              <w:spacing w:after="40"/>
              <w:ind w:left="57"/>
              <w:rPr>
                <w:rFonts w:ascii="Times" w:hAnsi="Times"/>
                <w:sz w:val="19"/>
              </w:rPr>
            </w:pPr>
            <w:r>
              <w:rPr>
                <w:rFonts w:ascii="Times" w:hAnsi="Times"/>
                <w:sz w:val="19"/>
              </w:rPr>
              <w:t>24 May 2011 p. 1898-9</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24 May 2011 (see r. 2(a));</w:t>
            </w:r>
            <w:r>
              <w:rPr>
                <w:rFonts w:ascii="Times" w:hAnsi="Times"/>
                <w:snapToGrid w:val="0"/>
                <w:sz w:val="19"/>
                <w:lang w:val="en-US"/>
              </w:rPr>
              <w:br/>
              <w:t xml:space="preserve">Regulations other than r. 1 and 2: 25 May 2011 (see r. 2(b) and </w:t>
            </w:r>
            <w:r>
              <w:rPr>
                <w:rFonts w:ascii="Times" w:hAnsi="Times"/>
                <w:i/>
                <w:snapToGrid w:val="0"/>
                <w:sz w:val="19"/>
                <w:lang w:val="en-US"/>
              </w:rPr>
              <w:t>Gazette</w:t>
            </w:r>
            <w:r>
              <w:rPr>
                <w:rFonts w:ascii="Times" w:hAnsi="Times"/>
                <w:snapToGrid w:val="0"/>
                <w:sz w:val="19"/>
                <w:lang w:val="en-US"/>
              </w:rPr>
              <w:t xml:space="preserve"> 24 May 2011 p. 1892)</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2) 2011</w:t>
            </w:r>
          </w:p>
        </w:tc>
        <w:tc>
          <w:tcPr>
            <w:tcW w:w="1276" w:type="dxa"/>
          </w:tcPr>
          <w:p>
            <w:pPr>
              <w:pStyle w:val="nTable"/>
              <w:spacing w:after="40"/>
              <w:ind w:left="57"/>
              <w:rPr>
                <w:rFonts w:ascii="Times" w:hAnsi="Times"/>
                <w:sz w:val="19"/>
              </w:rPr>
            </w:pPr>
            <w:r>
              <w:rPr>
                <w:rFonts w:ascii="Times" w:hAnsi="Times"/>
                <w:sz w:val="19"/>
              </w:rPr>
              <w:t>1 Jul 2011 p. 2734</w:t>
            </w:r>
            <w:r>
              <w:rPr>
                <w:rFonts w:ascii="Times" w:hAnsi="Times"/>
                <w:sz w:val="19"/>
              </w:rPr>
              <w:noBreakHyphen/>
              <w:t>6</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 Jul 2011 (see r. 2(a));</w:t>
            </w:r>
            <w:r>
              <w:rPr>
                <w:rFonts w:ascii="Times" w:hAnsi="Times"/>
                <w:snapToGrid w:val="0"/>
                <w:sz w:val="19"/>
                <w:lang w:val="en-US"/>
              </w:rPr>
              <w:br/>
              <w:t>Regulations other than r. 1 and 2: 1 Jul 2011 (see r. 2(b))</w:t>
            </w:r>
          </w:p>
        </w:tc>
      </w:tr>
      <w:tr>
        <w:trPr>
          <w:cantSplit/>
        </w:trPr>
        <w:tc>
          <w:tcPr>
            <w:tcW w:w="3118" w:type="dxa"/>
            <w:tcBorders>
              <w:bottom w:val="single" w:sz="4" w:space="0" w:color="auto"/>
            </w:tcBorders>
          </w:tcPr>
          <w:p>
            <w:pPr>
              <w:pStyle w:val="nTable"/>
              <w:spacing w:after="40"/>
              <w:ind w:right="113"/>
              <w:rPr>
                <w:rFonts w:ascii="Times" w:hAnsi="Times"/>
                <w:sz w:val="19"/>
              </w:rPr>
            </w:pPr>
            <w:r>
              <w:rPr>
                <w:rFonts w:ascii="Times" w:hAnsi="Times"/>
                <w:i/>
                <w:sz w:val="19"/>
              </w:rPr>
              <w:t>Petroleum and Geothermal Energy Resources Amendment Regulations 2012</w:t>
            </w:r>
            <w:del w:id="197" w:author="Master Repository Process" w:date="2021-09-11T18:00:00Z">
              <w:r>
                <w:rPr>
                  <w:rFonts w:ascii="Times" w:hAnsi="Times"/>
                  <w:sz w:val="19"/>
                </w:rPr>
                <w:delText xml:space="preserve"> r. 1 and 2</w:delText>
              </w:r>
            </w:del>
          </w:p>
        </w:tc>
        <w:tc>
          <w:tcPr>
            <w:tcW w:w="1276" w:type="dxa"/>
            <w:tcBorders>
              <w:bottom w:val="single" w:sz="4" w:space="0" w:color="auto"/>
            </w:tcBorders>
          </w:tcPr>
          <w:p>
            <w:pPr>
              <w:pStyle w:val="nTable"/>
              <w:spacing w:after="40"/>
              <w:ind w:left="57"/>
              <w:rPr>
                <w:rFonts w:ascii="Times" w:hAnsi="Times"/>
                <w:sz w:val="19"/>
              </w:rPr>
            </w:pPr>
            <w:r>
              <w:rPr>
                <w:rFonts w:ascii="Times" w:hAnsi="Times"/>
                <w:sz w:val="19"/>
              </w:rPr>
              <w:t>12 Jun 2012 p. 2463</w:t>
            </w:r>
            <w:r>
              <w:rPr>
                <w:rFonts w:ascii="Times" w:hAnsi="Times"/>
                <w:sz w:val="19"/>
              </w:rPr>
              <w:noBreakHyphen/>
              <w:t>4</w:t>
            </w:r>
          </w:p>
        </w:tc>
        <w:tc>
          <w:tcPr>
            <w:tcW w:w="2693" w:type="dxa"/>
            <w:tcBorders>
              <w:bottom w:val="single" w:sz="4" w:space="0" w:color="auto"/>
            </w:tcBorders>
          </w:tcPr>
          <w:p>
            <w:pPr>
              <w:pStyle w:val="nTable"/>
              <w:spacing w:after="40"/>
              <w:ind w:left="68"/>
              <w:rPr>
                <w:rFonts w:ascii="Times" w:hAnsi="Times"/>
                <w:snapToGrid w:val="0"/>
                <w:sz w:val="19"/>
                <w:lang w:val="en-US"/>
              </w:rPr>
            </w:pPr>
            <w:ins w:id="198" w:author="Master Repository Process" w:date="2021-09-11T18:00:00Z">
              <w:r>
                <w:rPr>
                  <w:rFonts w:ascii="Times" w:hAnsi="Times"/>
                  <w:snapToGrid w:val="0"/>
                  <w:sz w:val="19"/>
                  <w:lang w:val="en-US"/>
                </w:rPr>
                <w:t xml:space="preserve">r. 1 and 2: </w:t>
              </w:r>
            </w:ins>
            <w:r>
              <w:rPr>
                <w:rFonts w:ascii="Times" w:hAnsi="Times"/>
                <w:snapToGrid w:val="0"/>
                <w:sz w:val="19"/>
                <w:lang w:val="en-US"/>
              </w:rPr>
              <w:t>12 Jun</w:t>
            </w:r>
            <w:del w:id="199" w:author="Master Repository Process" w:date="2021-09-11T18:00:00Z">
              <w:r>
                <w:rPr>
                  <w:rFonts w:ascii="Times" w:hAnsi="Times"/>
                  <w:sz w:val="19"/>
                </w:rPr>
                <w:delText xml:space="preserve"> </w:delText>
              </w:r>
            </w:del>
            <w:ins w:id="200" w:author="Master Repository Process" w:date="2021-09-11T18:00:00Z">
              <w:r>
                <w:rPr>
                  <w:rFonts w:ascii="Times" w:hAnsi="Times"/>
                  <w:snapToGrid w:val="0"/>
                  <w:sz w:val="19"/>
                  <w:lang w:val="en-US"/>
                </w:rPr>
                <w:t> </w:t>
              </w:r>
            </w:ins>
            <w:r>
              <w:rPr>
                <w:rFonts w:ascii="Times" w:hAnsi="Times"/>
                <w:snapToGrid w:val="0"/>
                <w:sz w:val="19"/>
                <w:lang w:val="en-US"/>
              </w:rPr>
              <w:t>2012 (see</w:t>
            </w:r>
            <w:del w:id="201" w:author="Master Repository Process" w:date="2021-09-11T18:00:00Z">
              <w:r>
                <w:rPr>
                  <w:rFonts w:ascii="Times" w:hAnsi="Times"/>
                  <w:sz w:val="19"/>
                </w:rPr>
                <w:delText xml:space="preserve"> </w:delText>
              </w:r>
            </w:del>
            <w:ins w:id="202" w:author="Master Repository Process" w:date="2021-09-11T18:00:00Z">
              <w:r>
                <w:rPr>
                  <w:rFonts w:ascii="Times" w:hAnsi="Times"/>
                  <w:snapToGrid w:val="0"/>
                  <w:sz w:val="19"/>
                  <w:lang w:val="en-US"/>
                </w:rPr>
                <w:t> </w:t>
              </w:r>
            </w:ins>
            <w:r>
              <w:rPr>
                <w:rFonts w:ascii="Times" w:hAnsi="Times"/>
                <w:snapToGrid w:val="0"/>
                <w:sz w:val="19"/>
                <w:lang w:val="en-US"/>
              </w:rPr>
              <w:t>r.</w:t>
            </w:r>
            <w:del w:id="203" w:author="Master Repository Process" w:date="2021-09-11T18:00:00Z">
              <w:r>
                <w:rPr>
                  <w:rFonts w:ascii="Times" w:hAnsi="Times"/>
                  <w:sz w:val="19"/>
                </w:rPr>
                <w:delText xml:space="preserve"> </w:delText>
              </w:r>
            </w:del>
            <w:ins w:id="204" w:author="Master Repository Process" w:date="2021-09-11T18:00:00Z">
              <w:r>
                <w:rPr>
                  <w:rFonts w:ascii="Times" w:hAnsi="Times"/>
                  <w:snapToGrid w:val="0"/>
                  <w:sz w:val="19"/>
                  <w:lang w:val="en-US"/>
                </w:rPr>
                <w:t> </w:t>
              </w:r>
            </w:ins>
            <w:r>
              <w:rPr>
                <w:rFonts w:ascii="Times" w:hAnsi="Times"/>
                <w:snapToGrid w:val="0"/>
                <w:sz w:val="19"/>
                <w:lang w:val="en-US"/>
              </w:rPr>
              <w:t>2(a</w:t>
            </w:r>
            <w:ins w:id="205" w:author="Master Repository Process" w:date="2021-09-11T18:00:00Z">
              <w:r>
                <w:rPr>
                  <w:rFonts w:ascii="Times" w:hAnsi="Times"/>
                  <w:snapToGrid w:val="0"/>
                  <w:sz w:val="19"/>
                  <w:lang w:val="en-US"/>
                </w:rPr>
                <w:t>));</w:t>
              </w:r>
              <w:r>
                <w:rPr>
                  <w:rFonts w:ascii="Times" w:hAnsi="Times"/>
                  <w:snapToGrid w:val="0"/>
                  <w:sz w:val="19"/>
                  <w:lang w:val="en-US"/>
                </w:rPr>
                <w:br/>
                <w:t>Regulations other than r. 1 and 2: 1 Jul 2012 (see r. 2(b</w:t>
              </w:r>
            </w:ins>
            <w:r>
              <w:rPr>
                <w:rFonts w:ascii="Times" w:hAnsi="Times"/>
                <w:snapToGrid w:val="0"/>
                <w:sz w:val="19"/>
                <w:lang w:val="en-US"/>
              </w:rPr>
              <w:t>))</w:t>
            </w:r>
          </w:p>
        </w:tc>
      </w:tr>
    </w:tbl>
    <w:p>
      <w:pPr>
        <w:pStyle w:val="nSubsection"/>
        <w:rPr>
          <w:del w:id="206" w:author="Master Repository Process" w:date="2021-09-11T18:00:00Z"/>
          <w:snapToGrid w:val="0"/>
        </w:rPr>
      </w:pPr>
      <w:del w:id="207" w:author="Master Repository Process" w:date="2021-09-11T18:0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08" w:author="Master Repository Process" w:date="2021-09-11T18:00:00Z"/>
          <w:snapToGrid w:val="0"/>
        </w:rPr>
      </w:pPr>
      <w:bookmarkStart w:id="209" w:name="_Toc534778309"/>
      <w:bookmarkStart w:id="210" w:name="_Toc7405063"/>
      <w:bookmarkStart w:id="211" w:name="_Toc296601212"/>
      <w:bookmarkStart w:id="212" w:name="_Toc309727460"/>
      <w:bookmarkStart w:id="213" w:name="_Toc327192708"/>
      <w:del w:id="214" w:author="Master Repository Process" w:date="2021-09-11T18:00:00Z">
        <w:r>
          <w:rPr>
            <w:snapToGrid w:val="0"/>
          </w:rPr>
          <w:delText>Provisions that have not come into operation</w:delText>
        </w:r>
        <w:bookmarkEnd w:id="209"/>
        <w:bookmarkEnd w:id="210"/>
        <w:bookmarkEnd w:id="211"/>
        <w:bookmarkEnd w:id="212"/>
        <w:bookmarkEnd w:id="213"/>
      </w:del>
    </w:p>
    <w:tbl>
      <w:tblPr>
        <w:tblW w:w="7115" w:type="dxa"/>
        <w:tblInd w:w="28" w:type="dxa"/>
        <w:tblLayout w:type="fixed"/>
        <w:tblCellMar>
          <w:left w:w="56" w:type="dxa"/>
          <w:right w:w="56" w:type="dxa"/>
        </w:tblCellMar>
        <w:tblLook w:val="0000" w:firstRow="0" w:lastRow="0" w:firstColumn="0" w:lastColumn="0" w:noHBand="0" w:noVBand="0"/>
      </w:tblPr>
      <w:tblGrid>
        <w:gridCol w:w="3130"/>
        <w:gridCol w:w="1281"/>
        <w:gridCol w:w="2704"/>
      </w:tblGrid>
      <w:tr>
        <w:trPr>
          <w:cantSplit/>
          <w:tblHeader/>
          <w:del w:id="215" w:author="Master Repository Process" w:date="2021-09-11T18:00:00Z"/>
        </w:trPr>
        <w:tc>
          <w:tcPr>
            <w:tcW w:w="3118" w:type="dxa"/>
            <w:tcBorders>
              <w:top w:val="single" w:sz="8" w:space="0" w:color="auto"/>
              <w:bottom w:val="single" w:sz="8" w:space="0" w:color="auto"/>
            </w:tcBorders>
          </w:tcPr>
          <w:p>
            <w:pPr>
              <w:pStyle w:val="nTable"/>
              <w:spacing w:after="40"/>
              <w:ind w:right="113"/>
              <w:rPr>
                <w:del w:id="216" w:author="Master Repository Process" w:date="2021-09-11T18:00:00Z"/>
                <w:b/>
                <w:sz w:val="19"/>
              </w:rPr>
            </w:pPr>
            <w:del w:id="217" w:author="Master Repository Process" w:date="2021-09-11T18:00:00Z">
              <w:r>
                <w:rPr>
                  <w:b/>
                  <w:sz w:val="19"/>
                </w:rPr>
                <w:delText>Citation</w:delText>
              </w:r>
            </w:del>
          </w:p>
        </w:tc>
        <w:tc>
          <w:tcPr>
            <w:tcW w:w="1276" w:type="dxa"/>
            <w:tcBorders>
              <w:top w:val="single" w:sz="8" w:space="0" w:color="auto"/>
              <w:bottom w:val="single" w:sz="8" w:space="0" w:color="auto"/>
            </w:tcBorders>
          </w:tcPr>
          <w:p>
            <w:pPr>
              <w:pStyle w:val="nTable"/>
              <w:spacing w:after="40"/>
              <w:ind w:left="57"/>
              <w:rPr>
                <w:del w:id="218" w:author="Master Repository Process" w:date="2021-09-11T18:00:00Z"/>
                <w:b/>
                <w:sz w:val="19"/>
              </w:rPr>
            </w:pPr>
            <w:del w:id="219" w:author="Master Repository Process" w:date="2021-09-11T18:00:00Z">
              <w:r>
                <w:rPr>
                  <w:b/>
                  <w:sz w:val="19"/>
                </w:rPr>
                <w:delText>Gazettal</w:delText>
              </w:r>
            </w:del>
          </w:p>
        </w:tc>
        <w:tc>
          <w:tcPr>
            <w:tcW w:w="2693" w:type="dxa"/>
            <w:tcBorders>
              <w:top w:val="single" w:sz="8" w:space="0" w:color="auto"/>
              <w:bottom w:val="single" w:sz="8" w:space="0" w:color="auto"/>
            </w:tcBorders>
          </w:tcPr>
          <w:p>
            <w:pPr>
              <w:pStyle w:val="nTable"/>
              <w:spacing w:after="40"/>
              <w:ind w:left="284"/>
              <w:rPr>
                <w:del w:id="220" w:author="Master Repository Process" w:date="2021-09-11T18:00:00Z"/>
                <w:b/>
                <w:sz w:val="19"/>
              </w:rPr>
            </w:pPr>
            <w:del w:id="221" w:author="Master Repository Process" w:date="2021-09-11T18:00:00Z">
              <w:r>
                <w:rPr>
                  <w:b/>
                  <w:sz w:val="19"/>
                </w:rPr>
                <w:delText>Commencement</w:delText>
              </w:r>
            </w:del>
          </w:p>
        </w:tc>
      </w:tr>
      <w:tr>
        <w:trPr>
          <w:cantSplit/>
          <w:del w:id="222" w:author="Master Repository Process" w:date="2021-09-11T18:00:00Z"/>
        </w:trPr>
        <w:tc>
          <w:tcPr>
            <w:tcW w:w="3118" w:type="dxa"/>
            <w:tcBorders>
              <w:top w:val="single" w:sz="8" w:space="0" w:color="auto"/>
              <w:bottom w:val="single" w:sz="4" w:space="0" w:color="auto"/>
            </w:tcBorders>
          </w:tcPr>
          <w:p>
            <w:pPr>
              <w:pStyle w:val="nTable"/>
              <w:spacing w:after="40"/>
              <w:ind w:right="113"/>
              <w:rPr>
                <w:del w:id="223" w:author="Master Repository Process" w:date="2021-09-11T18:00:00Z"/>
                <w:iCs/>
                <w:sz w:val="19"/>
                <w:vertAlign w:val="superscript"/>
              </w:rPr>
            </w:pPr>
            <w:del w:id="224" w:author="Master Repository Process" w:date="2021-09-11T18:00:00Z">
              <w:r>
                <w:rPr>
                  <w:i/>
                  <w:sz w:val="19"/>
                </w:rPr>
                <w:delText>Petroleum and Geothermal Energy Resources Amendment Regulations 2012</w:delText>
              </w:r>
              <w:r>
                <w:rPr>
                  <w:sz w:val="19"/>
                </w:rPr>
                <w:delText xml:space="preserve"> r. 3</w:delText>
              </w:r>
              <w:r>
                <w:rPr>
                  <w:sz w:val="19"/>
                </w:rPr>
                <w:noBreakHyphen/>
                <w:delText>5 </w:delText>
              </w:r>
              <w:r>
                <w:rPr>
                  <w:sz w:val="19"/>
                  <w:vertAlign w:val="superscript"/>
                </w:rPr>
                <w:delText>6</w:delText>
              </w:r>
            </w:del>
          </w:p>
        </w:tc>
        <w:tc>
          <w:tcPr>
            <w:tcW w:w="1276" w:type="dxa"/>
            <w:tcBorders>
              <w:top w:val="single" w:sz="8" w:space="0" w:color="auto"/>
              <w:bottom w:val="single" w:sz="4" w:space="0" w:color="auto"/>
            </w:tcBorders>
          </w:tcPr>
          <w:p>
            <w:pPr>
              <w:pStyle w:val="nTable"/>
              <w:spacing w:after="40"/>
              <w:ind w:left="57"/>
              <w:rPr>
                <w:del w:id="225" w:author="Master Repository Process" w:date="2021-09-11T18:00:00Z"/>
                <w:sz w:val="19"/>
              </w:rPr>
            </w:pPr>
            <w:del w:id="226" w:author="Master Repository Process" w:date="2021-09-11T18:00:00Z">
              <w:r>
                <w:rPr>
                  <w:sz w:val="19"/>
                </w:rPr>
                <w:delText>12 Jun 2012 p. 2463</w:delText>
              </w:r>
              <w:r>
                <w:rPr>
                  <w:sz w:val="19"/>
                </w:rPr>
                <w:noBreakHyphen/>
                <w:delText>4</w:delText>
              </w:r>
            </w:del>
          </w:p>
        </w:tc>
        <w:tc>
          <w:tcPr>
            <w:tcW w:w="2693" w:type="dxa"/>
            <w:tcBorders>
              <w:top w:val="single" w:sz="8" w:space="0" w:color="auto"/>
              <w:bottom w:val="single" w:sz="4" w:space="0" w:color="auto"/>
            </w:tcBorders>
          </w:tcPr>
          <w:p>
            <w:pPr>
              <w:pStyle w:val="nTable"/>
              <w:spacing w:after="40"/>
              <w:ind w:left="96"/>
              <w:rPr>
                <w:del w:id="227" w:author="Master Repository Process" w:date="2021-09-11T18:00:00Z"/>
                <w:sz w:val="19"/>
              </w:rPr>
            </w:pPr>
            <w:del w:id="228" w:author="Master Repository Process" w:date="2021-09-11T18:00:00Z">
              <w:r>
                <w:rPr>
                  <w:sz w:val="19"/>
                </w:rPr>
                <w:delText>1 Jul 2012 (see r. 2(b))</w:delText>
              </w:r>
            </w:del>
          </w:p>
        </w:tc>
      </w:tr>
    </w:tbl>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pStyle w:val="nSubsection"/>
        <w:rPr>
          <w:del w:id="229" w:author="Master Repository Process" w:date="2021-09-11T18:00:00Z"/>
          <w:snapToGrid w:val="0"/>
        </w:rPr>
      </w:pPr>
      <w:del w:id="230" w:author="Master Repository Process" w:date="2021-09-11T18:00:00Z">
        <w:r>
          <w:rPr>
            <w:snapToGrid w:val="0"/>
            <w:vertAlign w:val="superscript"/>
          </w:rPr>
          <w:delText>6</w:delText>
        </w:r>
        <w:r>
          <w:rPr>
            <w:snapToGrid w:val="0"/>
          </w:rPr>
          <w:tab/>
          <w:delText xml:space="preserve">On the date as at which this compilation was prepared, the </w:delText>
        </w:r>
        <w:r>
          <w:rPr>
            <w:i/>
            <w:snapToGrid w:val="0"/>
          </w:rPr>
          <w:delText>Petroleum and Geothermal Energy Resources Amendment Regulations 2012</w:delText>
        </w:r>
        <w:r>
          <w:rPr>
            <w:snapToGrid w:val="0"/>
          </w:rPr>
          <w:delText xml:space="preserve"> r. 3</w:delText>
        </w:r>
        <w:r>
          <w:rPr>
            <w:snapToGrid w:val="0"/>
          </w:rPr>
          <w:noBreakHyphen/>
          <w:delText>5 had not come into operation.  They read as follows:</w:delText>
        </w:r>
      </w:del>
    </w:p>
    <w:p>
      <w:pPr>
        <w:pStyle w:val="BlankOpen"/>
        <w:rPr>
          <w:del w:id="231" w:author="Master Repository Process" w:date="2021-09-11T18:00:00Z"/>
        </w:rPr>
      </w:pPr>
    </w:p>
    <w:p>
      <w:pPr>
        <w:pStyle w:val="nzHeading5"/>
        <w:rPr>
          <w:del w:id="232" w:author="Master Repository Process" w:date="2021-09-11T18:00:00Z"/>
          <w:snapToGrid w:val="0"/>
        </w:rPr>
      </w:pPr>
      <w:bookmarkStart w:id="233" w:name="_Toc423332724"/>
      <w:bookmarkStart w:id="234" w:name="_Toc425219443"/>
      <w:bookmarkStart w:id="235" w:name="_Toc426249310"/>
      <w:bookmarkStart w:id="236" w:name="_Toc449924706"/>
      <w:bookmarkStart w:id="237" w:name="_Toc449947724"/>
      <w:bookmarkStart w:id="238" w:name="_Toc454185715"/>
      <w:bookmarkStart w:id="239" w:name="_Toc515958688"/>
      <w:del w:id="240" w:author="Master Repository Process" w:date="2021-09-11T18:00:00Z">
        <w:r>
          <w:rPr>
            <w:rStyle w:val="CharSectno"/>
          </w:rPr>
          <w:delText>3</w:delText>
        </w:r>
        <w:r>
          <w:rPr>
            <w:snapToGrid w:val="0"/>
          </w:rPr>
          <w:delText>.</w:delText>
        </w:r>
        <w:r>
          <w:rPr>
            <w:snapToGrid w:val="0"/>
          </w:rPr>
          <w:tab/>
          <w:delText>Regulations amended</w:delText>
        </w:r>
        <w:bookmarkEnd w:id="233"/>
        <w:bookmarkEnd w:id="234"/>
        <w:bookmarkEnd w:id="235"/>
        <w:bookmarkEnd w:id="236"/>
        <w:bookmarkEnd w:id="237"/>
        <w:bookmarkEnd w:id="238"/>
        <w:bookmarkEnd w:id="239"/>
      </w:del>
    </w:p>
    <w:p>
      <w:pPr>
        <w:pStyle w:val="nzSubsection"/>
        <w:rPr>
          <w:del w:id="241" w:author="Master Repository Process" w:date="2021-09-11T18:00:00Z"/>
        </w:rPr>
      </w:pPr>
      <w:del w:id="242" w:author="Master Repository Process" w:date="2021-09-11T18:00:00Z">
        <w:r>
          <w:tab/>
        </w:r>
        <w:r>
          <w:tab/>
        </w:r>
        <w:r>
          <w:rPr>
            <w:spacing w:val="-2"/>
          </w:rPr>
          <w:delText>These</w:delText>
        </w:r>
        <w:r>
          <w:delText xml:space="preserve"> regulations amend the </w:delText>
        </w:r>
        <w:r>
          <w:rPr>
            <w:i/>
          </w:rPr>
          <w:delText>Petroleum and Geothermal Energy Resources Regulations 1987</w:delText>
        </w:r>
        <w:r>
          <w:delText>.</w:delText>
        </w:r>
      </w:del>
    </w:p>
    <w:p>
      <w:pPr>
        <w:pStyle w:val="nzHeading5"/>
        <w:rPr>
          <w:del w:id="243" w:author="Master Repository Process" w:date="2021-09-11T18:00:00Z"/>
        </w:rPr>
      </w:pPr>
      <w:del w:id="244" w:author="Master Repository Process" w:date="2021-09-11T18:00:00Z">
        <w:r>
          <w:rPr>
            <w:rStyle w:val="CharSectno"/>
          </w:rPr>
          <w:delText>4</w:delText>
        </w:r>
        <w:r>
          <w:delText>.</w:delText>
        </w:r>
        <w:r>
          <w:tab/>
          <w:delText>Regulation 3 amended</w:delText>
        </w:r>
      </w:del>
    </w:p>
    <w:p>
      <w:pPr>
        <w:pStyle w:val="nzSubsection"/>
        <w:rPr>
          <w:del w:id="245" w:author="Master Repository Process" w:date="2021-09-11T18:00:00Z"/>
        </w:rPr>
      </w:pPr>
      <w:del w:id="246" w:author="Master Repository Process" w:date="2021-09-11T18:00:00Z">
        <w:r>
          <w:tab/>
        </w:r>
        <w:r>
          <w:tab/>
          <w:delText>In regulation 3 amend the provisions listed in the Table as set out in the Table.</w:delText>
        </w:r>
      </w:del>
    </w:p>
    <w:p>
      <w:pPr>
        <w:pStyle w:val="THeading"/>
        <w:rPr>
          <w:del w:id="247" w:author="Master Repository Process" w:date="2021-09-11T18:00:00Z"/>
        </w:rPr>
      </w:pPr>
      <w:del w:id="248" w:author="Master Repository Process" w:date="2021-09-11T18:00: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810"/>
        <w:gridCol w:w="2268"/>
        <w:gridCol w:w="2268"/>
      </w:tblGrid>
      <w:tr>
        <w:trPr>
          <w:cantSplit/>
          <w:tblHeader/>
          <w:jc w:val="center"/>
          <w:del w:id="249" w:author="Master Repository Process" w:date="2021-09-11T18:00:00Z"/>
        </w:trPr>
        <w:tc>
          <w:tcPr>
            <w:tcW w:w="1810" w:type="dxa"/>
          </w:tcPr>
          <w:p>
            <w:pPr>
              <w:pStyle w:val="TableAm"/>
              <w:keepNext/>
              <w:jc w:val="center"/>
              <w:rPr>
                <w:del w:id="250" w:author="Master Repository Process" w:date="2021-09-11T18:00:00Z"/>
                <w:b/>
                <w:bCs/>
                <w:sz w:val="20"/>
              </w:rPr>
            </w:pPr>
            <w:del w:id="251" w:author="Master Repository Process" w:date="2021-09-11T18:00:00Z">
              <w:r>
                <w:rPr>
                  <w:b/>
                  <w:bCs/>
                  <w:sz w:val="20"/>
                </w:rPr>
                <w:delText>Provision</w:delText>
              </w:r>
            </w:del>
          </w:p>
        </w:tc>
        <w:tc>
          <w:tcPr>
            <w:tcW w:w="2268" w:type="dxa"/>
          </w:tcPr>
          <w:p>
            <w:pPr>
              <w:pStyle w:val="TableAm"/>
              <w:keepNext/>
              <w:jc w:val="center"/>
              <w:rPr>
                <w:del w:id="252" w:author="Master Repository Process" w:date="2021-09-11T18:00:00Z"/>
                <w:b/>
                <w:bCs/>
                <w:sz w:val="20"/>
              </w:rPr>
            </w:pPr>
            <w:del w:id="253" w:author="Master Repository Process" w:date="2021-09-11T18:00:00Z">
              <w:r>
                <w:rPr>
                  <w:b/>
                  <w:bCs/>
                  <w:sz w:val="20"/>
                </w:rPr>
                <w:delText>Delete</w:delText>
              </w:r>
            </w:del>
          </w:p>
        </w:tc>
        <w:tc>
          <w:tcPr>
            <w:tcW w:w="2268" w:type="dxa"/>
          </w:tcPr>
          <w:p>
            <w:pPr>
              <w:pStyle w:val="TableAm"/>
              <w:keepNext/>
              <w:jc w:val="center"/>
              <w:rPr>
                <w:del w:id="254" w:author="Master Repository Process" w:date="2021-09-11T18:00:00Z"/>
                <w:b/>
                <w:bCs/>
                <w:sz w:val="20"/>
              </w:rPr>
            </w:pPr>
            <w:del w:id="255" w:author="Master Repository Process" w:date="2021-09-11T18:00:00Z">
              <w:r>
                <w:rPr>
                  <w:b/>
                  <w:bCs/>
                  <w:sz w:val="20"/>
                </w:rPr>
                <w:delText>Insert</w:delText>
              </w:r>
            </w:del>
          </w:p>
        </w:tc>
      </w:tr>
      <w:tr>
        <w:trPr>
          <w:cantSplit/>
          <w:jc w:val="center"/>
          <w:del w:id="256" w:author="Master Repository Process" w:date="2021-09-11T18:00:00Z"/>
        </w:trPr>
        <w:tc>
          <w:tcPr>
            <w:tcW w:w="1810" w:type="dxa"/>
          </w:tcPr>
          <w:p>
            <w:pPr>
              <w:pStyle w:val="TableAm"/>
              <w:rPr>
                <w:del w:id="257" w:author="Master Repository Process" w:date="2021-09-11T18:00:00Z"/>
                <w:sz w:val="20"/>
              </w:rPr>
            </w:pPr>
            <w:del w:id="258" w:author="Master Repository Process" w:date="2021-09-11T18:00:00Z">
              <w:r>
                <w:rPr>
                  <w:sz w:val="20"/>
                </w:rPr>
                <w:delText>r. 3(2)</w:delText>
              </w:r>
            </w:del>
          </w:p>
        </w:tc>
        <w:tc>
          <w:tcPr>
            <w:tcW w:w="2268" w:type="dxa"/>
          </w:tcPr>
          <w:p>
            <w:pPr>
              <w:pStyle w:val="TableAm"/>
              <w:rPr>
                <w:del w:id="259" w:author="Master Repository Process" w:date="2021-09-11T18:00:00Z"/>
                <w:sz w:val="20"/>
              </w:rPr>
            </w:pPr>
            <w:del w:id="260" w:author="Master Repository Process" w:date="2021-09-11T18:00:00Z">
              <w:r>
                <w:rPr>
                  <w:sz w:val="20"/>
                </w:rPr>
                <w:delText>$3.50</w:delText>
              </w:r>
            </w:del>
          </w:p>
        </w:tc>
        <w:tc>
          <w:tcPr>
            <w:tcW w:w="2268" w:type="dxa"/>
          </w:tcPr>
          <w:p>
            <w:pPr>
              <w:pStyle w:val="TableAm"/>
              <w:rPr>
                <w:del w:id="261" w:author="Master Repository Process" w:date="2021-09-11T18:00:00Z"/>
                <w:sz w:val="20"/>
              </w:rPr>
            </w:pPr>
            <w:del w:id="262" w:author="Master Repository Process" w:date="2021-09-11T18:00:00Z">
              <w:r>
                <w:rPr>
                  <w:sz w:val="20"/>
                </w:rPr>
                <w:delText>$4.00</w:delText>
              </w:r>
            </w:del>
          </w:p>
        </w:tc>
      </w:tr>
      <w:tr>
        <w:trPr>
          <w:cantSplit/>
          <w:jc w:val="center"/>
          <w:del w:id="263" w:author="Master Repository Process" w:date="2021-09-11T18:00:00Z"/>
        </w:trPr>
        <w:tc>
          <w:tcPr>
            <w:tcW w:w="1810" w:type="dxa"/>
          </w:tcPr>
          <w:p>
            <w:pPr>
              <w:pStyle w:val="TableAm"/>
              <w:rPr>
                <w:del w:id="264" w:author="Master Repository Process" w:date="2021-09-11T18:00:00Z"/>
                <w:sz w:val="20"/>
              </w:rPr>
            </w:pPr>
            <w:del w:id="265" w:author="Master Repository Process" w:date="2021-09-11T18:00:00Z">
              <w:r>
                <w:rPr>
                  <w:sz w:val="20"/>
                </w:rPr>
                <w:delText>r. 3(4)(a) and (b)</w:delText>
              </w:r>
            </w:del>
          </w:p>
        </w:tc>
        <w:tc>
          <w:tcPr>
            <w:tcW w:w="2268" w:type="dxa"/>
          </w:tcPr>
          <w:p>
            <w:pPr>
              <w:pStyle w:val="TableAm"/>
              <w:rPr>
                <w:del w:id="266" w:author="Master Repository Process" w:date="2021-09-11T18:00:00Z"/>
                <w:sz w:val="20"/>
              </w:rPr>
            </w:pPr>
            <w:del w:id="267" w:author="Master Repository Process" w:date="2021-09-11T18:00:00Z">
              <w:r>
                <w:rPr>
                  <w:sz w:val="20"/>
                </w:rPr>
                <w:delText>$41.00</w:delText>
              </w:r>
            </w:del>
          </w:p>
        </w:tc>
        <w:tc>
          <w:tcPr>
            <w:tcW w:w="2268" w:type="dxa"/>
          </w:tcPr>
          <w:p>
            <w:pPr>
              <w:pStyle w:val="TableAm"/>
              <w:rPr>
                <w:del w:id="268" w:author="Master Repository Process" w:date="2021-09-11T18:00:00Z"/>
                <w:sz w:val="20"/>
              </w:rPr>
            </w:pPr>
            <w:del w:id="269" w:author="Master Repository Process" w:date="2021-09-11T18:00:00Z">
              <w:r>
                <w:rPr>
                  <w:sz w:val="20"/>
                </w:rPr>
                <w:delText>$47.00</w:delText>
              </w:r>
            </w:del>
          </w:p>
        </w:tc>
      </w:tr>
      <w:tr>
        <w:trPr>
          <w:cantSplit/>
          <w:jc w:val="center"/>
          <w:del w:id="270" w:author="Master Repository Process" w:date="2021-09-11T18:00:00Z"/>
        </w:trPr>
        <w:tc>
          <w:tcPr>
            <w:tcW w:w="1810" w:type="dxa"/>
          </w:tcPr>
          <w:p>
            <w:pPr>
              <w:pStyle w:val="TableAm"/>
              <w:rPr>
                <w:del w:id="271" w:author="Master Repository Process" w:date="2021-09-11T18:00:00Z"/>
                <w:sz w:val="20"/>
              </w:rPr>
            </w:pPr>
            <w:del w:id="272" w:author="Master Repository Process" w:date="2021-09-11T18:00:00Z">
              <w:r>
                <w:rPr>
                  <w:sz w:val="20"/>
                </w:rPr>
                <w:delText>r. 3(5)(a) and (b)</w:delText>
              </w:r>
            </w:del>
          </w:p>
        </w:tc>
        <w:tc>
          <w:tcPr>
            <w:tcW w:w="2268" w:type="dxa"/>
          </w:tcPr>
          <w:p>
            <w:pPr>
              <w:pStyle w:val="TableAm"/>
              <w:rPr>
                <w:del w:id="273" w:author="Master Repository Process" w:date="2021-09-11T18:00:00Z"/>
                <w:sz w:val="20"/>
              </w:rPr>
            </w:pPr>
            <w:del w:id="274" w:author="Master Repository Process" w:date="2021-09-11T18:00:00Z">
              <w:r>
                <w:rPr>
                  <w:sz w:val="20"/>
                </w:rPr>
                <w:delText>$41.00</w:delText>
              </w:r>
            </w:del>
          </w:p>
        </w:tc>
        <w:tc>
          <w:tcPr>
            <w:tcW w:w="2268" w:type="dxa"/>
          </w:tcPr>
          <w:p>
            <w:pPr>
              <w:pStyle w:val="TableAm"/>
              <w:rPr>
                <w:del w:id="275" w:author="Master Repository Process" w:date="2021-09-11T18:00:00Z"/>
                <w:sz w:val="20"/>
              </w:rPr>
            </w:pPr>
            <w:del w:id="276" w:author="Master Repository Process" w:date="2021-09-11T18:00:00Z">
              <w:r>
                <w:rPr>
                  <w:sz w:val="20"/>
                </w:rPr>
                <w:delText>$47.00</w:delText>
              </w:r>
            </w:del>
          </w:p>
        </w:tc>
      </w:tr>
      <w:tr>
        <w:trPr>
          <w:cantSplit/>
          <w:jc w:val="center"/>
          <w:del w:id="277" w:author="Master Repository Process" w:date="2021-09-11T18:00:00Z"/>
        </w:trPr>
        <w:tc>
          <w:tcPr>
            <w:tcW w:w="1810" w:type="dxa"/>
          </w:tcPr>
          <w:p>
            <w:pPr>
              <w:pStyle w:val="TableAm"/>
              <w:rPr>
                <w:del w:id="278" w:author="Master Repository Process" w:date="2021-09-11T18:00:00Z"/>
                <w:sz w:val="20"/>
              </w:rPr>
            </w:pPr>
            <w:del w:id="279" w:author="Master Repository Process" w:date="2021-09-11T18:00:00Z">
              <w:r>
                <w:rPr>
                  <w:sz w:val="20"/>
                </w:rPr>
                <w:delText>r. 3(6)</w:delText>
              </w:r>
            </w:del>
          </w:p>
        </w:tc>
        <w:tc>
          <w:tcPr>
            <w:tcW w:w="2268" w:type="dxa"/>
          </w:tcPr>
          <w:p>
            <w:pPr>
              <w:pStyle w:val="TableAm"/>
              <w:rPr>
                <w:del w:id="280" w:author="Master Repository Process" w:date="2021-09-11T18:00:00Z"/>
                <w:sz w:val="20"/>
              </w:rPr>
            </w:pPr>
            <w:del w:id="281" w:author="Master Repository Process" w:date="2021-09-11T18:00:00Z">
              <w:r>
                <w:rPr>
                  <w:sz w:val="20"/>
                </w:rPr>
                <w:delText>$82.00</w:delText>
              </w:r>
            </w:del>
          </w:p>
        </w:tc>
        <w:tc>
          <w:tcPr>
            <w:tcW w:w="2268" w:type="dxa"/>
          </w:tcPr>
          <w:p>
            <w:pPr>
              <w:pStyle w:val="TableAm"/>
              <w:rPr>
                <w:del w:id="282" w:author="Master Repository Process" w:date="2021-09-11T18:00:00Z"/>
                <w:sz w:val="20"/>
              </w:rPr>
            </w:pPr>
            <w:del w:id="283" w:author="Master Repository Process" w:date="2021-09-11T18:00:00Z">
              <w:r>
                <w:rPr>
                  <w:sz w:val="20"/>
                </w:rPr>
                <w:delText>$94.00</w:delText>
              </w:r>
            </w:del>
          </w:p>
        </w:tc>
      </w:tr>
      <w:tr>
        <w:trPr>
          <w:cantSplit/>
          <w:jc w:val="center"/>
          <w:del w:id="284" w:author="Master Repository Process" w:date="2021-09-11T18:00:00Z"/>
        </w:trPr>
        <w:tc>
          <w:tcPr>
            <w:tcW w:w="1810" w:type="dxa"/>
          </w:tcPr>
          <w:p>
            <w:pPr>
              <w:pStyle w:val="TableAm"/>
              <w:rPr>
                <w:del w:id="285" w:author="Master Repository Process" w:date="2021-09-11T18:00:00Z"/>
                <w:sz w:val="20"/>
              </w:rPr>
            </w:pPr>
            <w:del w:id="286" w:author="Master Repository Process" w:date="2021-09-11T18:00:00Z">
              <w:r>
                <w:rPr>
                  <w:sz w:val="20"/>
                </w:rPr>
                <w:delText>r. 3(7)</w:delText>
              </w:r>
            </w:del>
          </w:p>
        </w:tc>
        <w:tc>
          <w:tcPr>
            <w:tcW w:w="2268" w:type="dxa"/>
          </w:tcPr>
          <w:p>
            <w:pPr>
              <w:pStyle w:val="TableAm"/>
              <w:rPr>
                <w:del w:id="287" w:author="Master Repository Process" w:date="2021-09-11T18:00:00Z"/>
                <w:sz w:val="20"/>
              </w:rPr>
            </w:pPr>
            <w:del w:id="288" w:author="Master Repository Process" w:date="2021-09-11T18:00:00Z">
              <w:r>
                <w:rPr>
                  <w:sz w:val="20"/>
                </w:rPr>
                <w:delText>$9 886.00</w:delText>
              </w:r>
            </w:del>
          </w:p>
        </w:tc>
        <w:tc>
          <w:tcPr>
            <w:tcW w:w="2268" w:type="dxa"/>
          </w:tcPr>
          <w:p>
            <w:pPr>
              <w:pStyle w:val="TableAm"/>
              <w:rPr>
                <w:del w:id="289" w:author="Master Repository Process" w:date="2021-09-11T18:00:00Z"/>
                <w:sz w:val="20"/>
              </w:rPr>
            </w:pPr>
            <w:del w:id="290" w:author="Master Repository Process" w:date="2021-09-11T18:00:00Z">
              <w:r>
                <w:rPr>
                  <w:sz w:val="20"/>
                </w:rPr>
                <w:delText>$11 270.00</w:delText>
              </w:r>
            </w:del>
          </w:p>
        </w:tc>
      </w:tr>
      <w:tr>
        <w:trPr>
          <w:cantSplit/>
          <w:jc w:val="center"/>
          <w:del w:id="291" w:author="Master Repository Process" w:date="2021-09-11T18:00:00Z"/>
        </w:trPr>
        <w:tc>
          <w:tcPr>
            <w:tcW w:w="1810" w:type="dxa"/>
          </w:tcPr>
          <w:p>
            <w:pPr>
              <w:pStyle w:val="TableAm"/>
              <w:rPr>
                <w:del w:id="292" w:author="Master Repository Process" w:date="2021-09-11T18:00:00Z"/>
                <w:sz w:val="20"/>
              </w:rPr>
            </w:pPr>
            <w:del w:id="293" w:author="Master Repository Process" w:date="2021-09-11T18:00:00Z">
              <w:r>
                <w:rPr>
                  <w:sz w:val="20"/>
                </w:rPr>
                <w:delText>r. 3(8)</w:delText>
              </w:r>
            </w:del>
          </w:p>
        </w:tc>
        <w:tc>
          <w:tcPr>
            <w:tcW w:w="2268" w:type="dxa"/>
          </w:tcPr>
          <w:p>
            <w:pPr>
              <w:pStyle w:val="TableAm"/>
              <w:rPr>
                <w:del w:id="294" w:author="Master Repository Process" w:date="2021-09-11T18:00:00Z"/>
                <w:sz w:val="20"/>
              </w:rPr>
            </w:pPr>
            <w:del w:id="295" w:author="Master Repository Process" w:date="2021-09-11T18:00:00Z">
              <w:r>
                <w:rPr>
                  <w:sz w:val="20"/>
                </w:rPr>
                <w:delText>$13 228.00</w:delText>
              </w:r>
            </w:del>
          </w:p>
        </w:tc>
        <w:tc>
          <w:tcPr>
            <w:tcW w:w="2268" w:type="dxa"/>
          </w:tcPr>
          <w:p>
            <w:pPr>
              <w:pStyle w:val="TableAm"/>
              <w:rPr>
                <w:del w:id="296" w:author="Master Repository Process" w:date="2021-09-11T18:00:00Z"/>
                <w:sz w:val="20"/>
              </w:rPr>
            </w:pPr>
            <w:del w:id="297" w:author="Master Repository Process" w:date="2021-09-11T18:00:00Z">
              <w:r>
                <w:rPr>
                  <w:sz w:val="20"/>
                </w:rPr>
                <w:delText>$15 080.00</w:delText>
              </w:r>
            </w:del>
          </w:p>
        </w:tc>
      </w:tr>
    </w:tbl>
    <w:p>
      <w:pPr>
        <w:pStyle w:val="nzHeading5"/>
        <w:rPr>
          <w:del w:id="298" w:author="Master Repository Process" w:date="2021-09-11T18:00:00Z"/>
        </w:rPr>
      </w:pPr>
      <w:del w:id="299" w:author="Master Repository Process" w:date="2021-09-11T18:00:00Z">
        <w:r>
          <w:rPr>
            <w:rStyle w:val="CharSectno"/>
          </w:rPr>
          <w:delText>5</w:delText>
        </w:r>
        <w:r>
          <w:delText>.</w:delText>
        </w:r>
        <w:r>
          <w:tab/>
          <w:delText>Schedule 1 replaced</w:delText>
        </w:r>
      </w:del>
    </w:p>
    <w:p>
      <w:pPr>
        <w:pStyle w:val="nzSubsection"/>
        <w:keepNext/>
        <w:rPr>
          <w:del w:id="300" w:author="Master Repository Process" w:date="2021-09-11T18:00:00Z"/>
        </w:rPr>
      </w:pPr>
      <w:del w:id="301" w:author="Master Repository Process" w:date="2021-09-11T18:00:00Z">
        <w:r>
          <w:tab/>
        </w:r>
        <w:r>
          <w:tab/>
          <w:delText>Delete Schedule 1 and insert:</w:delText>
        </w:r>
      </w:del>
    </w:p>
    <w:p>
      <w:pPr>
        <w:pStyle w:val="BlankOpen"/>
        <w:rPr>
          <w:del w:id="302" w:author="Master Repository Process" w:date="2021-09-11T18:00:00Z"/>
        </w:rPr>
      </w:pPr>
    </w:p>
    <w:p>
      <w:pPr>
        <w:pStyle w:val="nzHeading3"/>
        <w:rPr>
          <w:del w:id="303" w:author="Master Repository Process" w:date="2021-09-11T18:00:00Z"/>
        </w:rPr>
      </w:pPr>
      <w:del w:id="304" w:author="Master Repository Process" w:date="2021-09-11T18:00:00Z">
        <w:r>
          <w:delText>Schedule 1 — Prescribed fees</w:delText>
        </w:r>
      </w:del>
    </w:p>
    <w:p>
      <w:pPr>
        <w:pStyle w:val="nzMiscellaneousBody"/>
        <w:keepNext/>
        <w:jc w:val="right"/>
        <w:rPr>
          <w:del w:id="305" w:author="Master Repository Process" w:date="2021-09-11T18:00:00Z"/>
        </w:rPr>
      </w:pPr>
      <w:del w:id="306" w:author="Master Repository Process" w:date="2021-09-11T18:00:00Z">
        <w:r>
          <w:delText>[r. 3(1)]</w:delText>
        </w:r>
      </w:del>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del w:id="307" w:author="Master Repository Process" w:date="2021-09-11T18:00:00Z"/>
        </w:trPr>
        <w:tc>
          <w:tcPr>
            <w:tcW w:w="1276" w:type="dxa"/>
          </w:tcPr>
          <w:p>
            <w:pPr>
              <w:pStyle w:val="yTableNAm"/>
              <w:keepNext/>
              <w:tabs>
                <w:tab w:val="clear" w:pos="567"/>
              </w:tabs>
              <w:ind w:right="197"/>
              <w:jc w:val="center"/>
              <w:rPr>
                <w:del w:id="308" w:author="Master Repository Process" w:date="2021-09-11T18:00:00Z"/>
                <w:sz w:val="20"/>
              </w:rPr>
            </w:pPr>
            <w:del w:id="309" w:author="Master Repository Process" w:date="2021-09-11T18:00:00Z">
              <w:r>
                <w:rPr>
                  <w:b/>
                  <w:sz w:val="20"/>
                </w:rPr>
                <w:delText>Column 1</w:delText>
              </w:r>
              <w:r>
                <w:rPr>
                  <w:b/>
                  <w:sz w:val="20"/>
                </w:rPr>
                <w:br/>
                <w:delText>Item</w:delText>
              </w:r>
            </w:del>
          </w:p>
        </w:tc>
        <w:tc>
          <w:tcPr>
            <w:tcW w:w="2126" w:type="dxa"/>
          </w:tcPr>
          <w:p>
            <w:pPr>
              <w:pStyle w:val="yTableNAm"/>
              <w:keepNext/>
              <w:jc w:val="center"/>
              <w:rPr>
                <w:del w:id="310" w:author="Master Repository Process" w:date="2021-09-11T18:00:00Z"/>
                <w:sz w:val="20"/>
              </w:rPr>
            </w:pPr>
            <w:del w:id="311" w:author="Master Repository Process" w:date="2021-09-11T18:00:00Z">
              <w:r>
                <w:rPr>
                  <w:b/>
                  <w:sz w:val="20"/>
                </w:rPr>
                <w:delText>Column 2</w:delText>
              </w:r>
              <w:r>
                <w:rPr>
                  <w:b/>
                  <w:sz w:val="20"/>
                </w:rPr>
                <w:br/>
                <w:delText>Provision of Act</w:delText>
              </w:r>
            </w:del>
          </w:p>
        </w:tc>
        <w:tc>
          <w:tcPr>
            <w:tcW w:w="2835" w:type="dxa"/>
          </w:tcPr>
          <w:p>
            <w:pPr>
              <w:pStyle w:val="yTableNAm"/>
              <w:keepNext/>
              <w:jc w:val="center"/>
              <w:rPr>
                <w:del w:id="312" w:author="Master Repository Process" w:date="2021-09-11T18:00:00Z"/>
                <w:sz w:val="20"/>
              </w:rPr>
            </w:pPr>
            <w:del w:id="313" w:author="Master Repository Process" w:date="2021-09-11T18:00:00Z">
              <w:r>
                <w:rPr>
                  <w:b/>
                  <w:sz w:val="20"/>
                </w:rPr>
                <w:delText>Column 3</w:delText>
              </w:r>
              <w:r>
                <w:rPr>
                  <w:b/>
                  <w:sz w:val="20"/>
                </w:rPr>
                <w:br/>
                <w:delText>Amount of prescribed fee</w:delText>
              </w:r>
              <w:r>
                <w:rPr>
                  <w:b/>
                  <w:sz w:val="20"/>
                </w:rPr>
                <w:br/>
                <w:delText>($)</w:delText>
              </w:r>
            </w:del>
          </w:p>
        </w:tc>
      </w:tr>
      <w:tr>
        <w:trPr>
          <w:del w:id="314" w:author="Master Repository Process" w:date="2021-09-11T18:00:00Z"/>
        </w:trPr>
        <w:tc>
          <w:tcPr>
            <w:tcW w:w="1276" w:type="dxa"/>
          </w:tcPr>
          <w:p>
            <w:pPr>
              <w:pStyle w:val="yTableNAm"/>
              <w:jc w:val="center"/>
              <w:rPr>
                <w:del w:id="315" w:author="Master Repository Process" w:date="2021-09-11T18:00:00Z"/>
                <w:sz w:val="20"/>
              </w:rPr>
            </w:pPr>
            <w:del w:id="316" w:author="Master Repository Process" w:date="2021-09-11T18:00:00Z">
              <w:r>
                <w:rPr>
                  <w:sz w:val="20"/>
                </w:rPr>
                <w:delText>1.</w:delText>
              </w:r>
            </w:del>
          </w:p>
        </w:tc>
        <w:tc>
          <w:tcPr>
            <w:tcW w:w="2126" w:type="dxa"/>
          </w:tcPr>
          <w:p>
            <w:pPr>
              <w:pStyle w:val="yTableNAm"/>
              <w:rPr>
                <w:del w:id="317" w:author="Master Repository Process" w:date="2021-09-11T18:00:00Z"/>
                <w:sz w:val="20"/>
              </w:rPr>
            </w:pPr>
            <w:del w:id="318" w:author="Master Repository Process" w:date="2021-09-11T18:00:00Z">
              <w:r>
                <w:rPr>
                  <w:sz w:val="20"/>
                </w:rPr>
                <w:delText>s. 31(1)(f)</w:delText>
              </w:r>
            </w:del>
          </w:p>
        </w:tc>
        <w:tc>
          <w:tcPr>
            <w:tcW w:w="2835" w:type="dxa"/>
          </w:tcPr>
          <w:p>
            <w:pPr>
              <w:pStyle w:val="yTableNAm"/>
              <w:ind w:right="838"/>
              <w:jc w:val="right"/>
              <w:rPr>
                <w:del w:id="319" w:author="Master Repository Process" w:date="2021-09-11T18:00:00Z"/>
                <w:sz w:val="20"/>
              </w:rPr>
            </w:pPr>
            <w:del w:id="320" w:author="Master Repository Process" w:date="2021-09-11T18:00:00Z">
              <w:r>
                <w:rPr>
                  <w:sz w:val="20"/>
                </w:rPr>
                <w:delText>5 622.00</w:delText>
              </w:r>
            </w:del>
          </w:p>
        </w:tc>
      </w:tr>
      <w:tr>
        <w:trPr>
          <w:del w:id="321" w:author="Master Repository Process" w:date="2021-09-11T18:00:00Z"/>
        </w:trPr>
        <w:tc>
          <w:tcPr>
            <w:tcW w:w="1276" w:type="dxa"/>
          </w:tcPr>
          <w:p>
            <w:pPr>
              <w:pStyle w:val="yTableNAm"/>
              <w:jc w:val="center"/>
              <w:rPr>
                <w:del w:id="322" w:author="Master Repository Process" w:date="2021-09-11T18:00:00Z"/>
                <w:sz w:val="20"/>
              </w:rPr>
            </w:pPr>
            <w:del w:id="323" w:author="Master Repository Process" w:date="2021-09-11T18:00:00Z">
              <w:r>
                <w:rPr>
                  <w:sz w:val="20"/>
                </w:rPr>
                <w:delText>2.</w:delText>
              </w:r>
            </w:del>
          </w:p>
        </w:tc>
        <w:tc>
          <w:tcPr>
            <w:tcW w:w="2126" w:type="dxa"/>
          </w:tcPr>
          <w:p>
            <w:pPr>
              <w:pStyle w:val="yTableNAm"/>
              <w:rPr>
                <w:del w:id="324" w:author="Master Repository Process" w:date="2021-09-11T18:00:00Z"/>
                <w:sz w:val="20"/>
              </w:rPr>
            </w:pPr>
            <w:del w:id="325" w:author="Master Repository Process" w:date="2021-09-11T18:00:00Z">
              <w:r>
                <w:rPr>
                  <w:sz w:val="20"/>
                </w:rPr>
                <w:delText>s. 34(1)(a)</w:delText>
              </w:r>
            </w:del>
          </w:p>
        </w:tc>
        <w:tc>
          <w:tcPr>
            <w:tcW w:w="2835" w:type="dxa"/>
          </w:tcPr>
          <w:p>
            <w:pPr>
              <w:pStyle w:val="yTableNAm"/>
              <w:ind w:right="838"/>
              <w:jc w:val="right"/>
              <w:rPr>
                <w:del w:id="326" w:author="Master Repository Process" w:date="2021-09-11T18:00:00Z"/>
                <w:sz w:val="20"/>
              </w:rPr>
            </w:pPr>
            <w:del w:id="327" w:author="Master Repository Process" w:date="2021-09-11T18:00:00Z">
              <w:r>
                <w:rPr>
                  <w:sz w:val="20"/>
                </w:rPr>
                <w:delText>5 622.00</w:delText>
              </w:r>
            </w:del>
          </w:p>
        </w:tc>
      </w:tr>
      <w:tr>
        <w:trPr>
          <w:del w:id="328" w:author="Master Repository Process" w:date="2021-09-11T18:00:00Z"/>
        </w:trPr>
        <w:tc>
          <w:tcPr>
            <w:tcW w:w="1276" w:type="dxa"/>
          </w:tcPr>
          <w:p>
            <w:pPr>
              <w:pStyle w:val="yTableNAm"/>
              <w:jc w:val="center"/>
              <w:rPr>
                <w:del w:id="329" w:author="Master Repository Process" w:date="2021-09-11T18:00:00Z"/>
                <w:sz w:val="20"/>
              </w:rPr>
            </w:pPr>
            <w:del w:id="330" w:author="Master Repository Process" w:date="2021-09-11T18:00:00Z">
              <w:r>
                <w:rPr>
                  <w:sz w:val="20"/>
                </w:rPr>
                <w:delText>3.</w:delText>
              </w:r>
            </w:del>
          </w:p>
        </w:tc>
        <w:tc>
          <w:tcPr>
            <w:tcW w:w="2126" w:type="dxa"/>
          </w:tcPr>
          <w:p>
            <w:pPr>
              <w:pStyle w:val="yTableNAm"/>
              <w:rPr>
                <w:del w:id="331" w:author="Master Repository Process" w:date="2021-09-11T18:00:00Z"/>
                <w:sz w:val="20"/>
              </w:rPr>
            </w:pPr>
            <w:del w:id="332" w:author="Master Repository Process" w:date="2021-09-11T18:00:00Z">
              <w:r>
                <w:rPr>
                  <w:sz w:val="20"/>
                </w:rPr>
                <w:delText>s. 37A(2)(e)</w:delText>
              </w:r>
            </w:del>
          </w:p>
        </w:tc>
        <w:tc>
          <w:tcPr>
            <w:tcW w:w="2835" w:type="dxa"/>
          </w:tcPr>
          <w:p>
            <w:pPr>
              <w:pStyle w:val="yTableNAm"/>
              <w:ind w:right="838"/>
              <w:jc w:val="right"/>
              <w:rPr>
                <w:del w:id="333" w:author="Master Repository Process" w:date="2021-09-11T18:00:00Z"/>
                <w:sz w:val="20"/>
              </w:rPr>
            </w:pPr>
            <w:del w:id="334" w:author="Master Repository Process" w:date="2021-09-11T18:00:00Z">
              <w:r>
                <w:rPr>
                  <w:sz w:val="20"/>
                </w:rPr>
                <w:delText>1 125.00</w:delText>
              </w:r>
            </w:del>
          </w:p>
        </w:tc>
      </w:tr>
      <w:tr>
        <w:trPr>
          <w:del w:id="335" w:author="Master Repository Process" w:date="2021-09-11T18:00:00Z"/>
        </w:trPr>
        <w:tc>
          <w:tcPr>
            <w:tcW w:w="1276" w:type="dxa"/>
          </w:tcPr>
          <w:p>
            <w:pPr>
              <w:pStyle w:val="yTableNAm"/>
              <w:jc w:val="center"/>
              <w:rPr>
                <w:del w:id="336" w:author="Master Repository Process" w:date="2021-09-11T18:00:00Z"/>
                <w:sz w:val="20"/>
              </w:rPr>
            </w:pPr>
            <w:del w:id="337" w:author="Master Repository Process" w:date="2021-09-11T18:00:00Z">
              <w:r>
                <w:rPr>
                  <w:sz w:val="20"/>
                </w:rPr>
                <w:delText>4.</w:delText>
              </w:r>
            </w:del>
          </w:p>
        </w:tc>
        <w:tc>
          <w:tcPr>
            <w:tcW w:w="2126" w:type="dxa"/>
          </w:tcPr>
          <w:p>
            <w:pPr>
              <w:pStyle w:val="yTableNAm"/>
              <w:rPr>
                <w:del w:id="338" w:author="Master Repository Process" w:date="2021-09-11T18:00:00Z"/>
                <w:sz w:val="20"/>
              </w:rPr>
            </w:pPr>
            <w:del w:id="339" w:author="Master Repository Process" w:date="2021-09-11T18:00:00Z">
              <w:r>
                <w:rPr>
                  <w:sz w:val="20"/>
                </w:rPr>
                <w:delText>s. 40(2)(c)</w:delText>
              </w:r>
            </w:del>
          </w:p>
        </w:tc>
        <w:tc>
          <w:tcPr>
            <w:tcW w:w="2835" w:type="dxa"/>
          </w:tcPr>
          <w:p>
            <w:pPr>
              <w:pStyle w:val="yTableNAm"/>
              <w:ind w:right="838"/>
              <w:jc w:val="right"/>
              <w:rPr>
                <w:del w:id="340" w:author="Master Repository Process" w:date="2021-09-11T18:00:00Z"/>
                <w:sz w:val="20"/>
              </w:rPr>
            </w:pPr>
            <w:del w:id="341" w:author="Master Repository Process" w:date="2021-09-11T18:00:00Z">
              <w:r>
                <w:rPr>
                  <w:sz w:val="20"/>
                </w:rPr>
                <w:delText>2 250.00</w:delText>
              </w:r>
            </w:del>
          </w:p>
        </w:tc>
      </w:tr>
      <w:tr>
        <w:trPr>
          <w:del w:id="342" w:author="Master Repository Process" w:date="2021-09-11T18:00:00Z"/>
        </w:trPr>
        <w:tc>
          <w:tcPr>
            <w:tcW w:w="1276" w:type="dxa"/>
          </w:tcPr>
          <w:p>
            <w:pPr>
              <w:pStyle w:val="yTableNAm"/>
              <w:jc w:val="center"/>
              <w:rPr>
                <w:del w:id="343" w:author="Master Repository Process" w:date="2021-09-11T18:00:00Z"/>
                <w:sz w:val="20"/>
              </w:rPr>
            </w:pPr>
            <w:del w:id="344" w:author="Master Repository Process" w:date="2021-09-11T18:00:00Z">
              <w:r>
                <w:rPr>
                  <w:sz w:val="20"/>
                </w:rPr>
                <w:delText>5.</w:delText>
              </w:r>
            </w:del>
          </w:p>
        </w:tc>
        <w:tc>
          <w:tcPr>
            <w:tcW w:w="2126" w:type="dxa"/>
          </w:tcPr>
          <w:p>
            <w:pPr>
              <w:pStyle w:val="yTableNAm"/>
              <w:rPr>
                <w:del w:id="345" w:author="Master Repository Process" w:date="2021-09-11T18:00:00Z"/>
                <w:sz w:val="20"/>
              </w:rPr>
            </w:pPr>
            <w:del w:id="346" w:author="Master Repository Process" w:date="2021-09-11T18:00:00Z">
              <w:r>
                <w:rPr>
                  <w:sz w:val="20"/>
                </w:rPr>
                <w:delText>s. 43B(1)(f)</w:delText>
              </w:r>
            </w:del>
          </w:p>
        </w:tc>
        <w:tc>
          <w:tcPr>
            <w:tcW w:w="2835" w:type="dxa"/>
          </w:tcPr>
          <w:p>
            <w:pPr>
              <w:pStyle w:val="yTableNAm"/>
              <w:ind w:right="838"/>
              <w:jc w:val="right"/>
              <w:rPr>
                <w:del w:id="347" w:author="Master Repository Process" w:date="2021-09-11T18:00:00Z"/>
                <w:sz w:val="20"/>
              </w:rPr>
            </w:pPr>
            <w:del w:id="348" w:author="Master Repository Process" w:date="2021-09-11T18:00:00Z">
              <w:r>
                <w:rPr>
                  <w:sz w:val="20"/>
                </w:rPr>
                <w:delText>5 622.00</w:delText>
              </w:r>
            </w:del>
          </w:p>
        </w:tc>
      </w:tr>
      <w:tr>
        <w:trPr>
          <w:del w:id="349" w:author="Master Repository Process" w:date="2021-09-11T18:00:00Z"/>
        </w:trPr>
        <w:tc>
          <w:tcPr>
            <w:tcW w:w="1276" w:type="dxa"/>
          </w:tcPr>
          <w:p>
            <w:pPr>
              <w:pStyle w:val="yTableNAm"/>
              <w:jc w:val="center"/>
              <w:rPr>
                <w:del w:id="350" w:author="Master Repository Process" w:date="2021-09-11T18:00:00Z"/>
                <w:sz w:val="20"/>
              </w:rPr>
            </w:pPr>
            <w:del w:id="351" w:author="Master Repository Process" w:date="2021-09-11T18:00:00Z">
              <w:r>
                <w:rPr>
                  <w:sz w:val="20"/>
                </w:rPr>
                <w:delText>6.</w:delText>
              </w:r>
            </w:del>
          </w:p>
        </w:tc>
        <w:tc>
          <w:tcPr>
            <w:tcW w:w="2126" w:type="dxa"/>
          </w:tcPr>
          <w:p>
            <w:pPr>
              <w:pStyle w:val="yTableNAm"/>
              <w:rPr>
                <w:del w:id="352" w:author="Master Repository Process" w:date="2021-09-11T18:00:00Z"/>
                <w:sz w:val="20"/>
              </w:rPr>
            </w:pPr>
            <w:del w:id="353" w:author="Master Repository Process" w:date="2021-09-11T18:00:00Z">
              <w:r>
                <w:rPr>
                  <w:sz w:val="20"/>
                </w:rPr>
                <w:delText>s. 43F(3)(d)</w:delText>
              </w:r>
            </w:del>
          </w:p>
        </w:tc>
        <w:tc>
          <w:tcPr>
            <w:tcW w:w="2835" w:type="dxa"/>
          </w:tcPr>
          <w:p>
            <w:pPr>
              <w:pStyle w:val="yTableNAm"/>
              <w:ind w:right="838"/>
              <w:jc w:val="right"/>
              <w:rPr>
                <w:del w:id="354" w:author="Master Repository Process" w:date="2021-09-11T18:00:00Z"/>
                <w:sz w:val="20"/>
              </w:rPr>
            </w:pPr>
            <w:del w:id="355" w:author="Master Repository Process" w:date="2021-09-11T18:00:00Z">
              <w:r>
                <w:rPr>
                  <w:sz w:val="20"/>
                </w:rPr>
                <w:delText>2 250.00</w:delText>
              </w:r>
            </w:del>
          </w:p>
        </w:tc>
      </w:tr>
      <w:tr>
        <w:trPr>
          <w:del w:id="356" w:author="Master Repository Process" w:date="2021-09-11T18:00:00Z"/>
        </w:trPr>
        <w:tc>
          <w:tcPr>
            <w:tcW w:w="1276" w:type="dxa"/>
          </w:tcPr>
          <w:p>
            <w:pPr>
              <w:pStyle w:val="yTableNAm"/>
              <w:jc w:val="center"/>
              <w:rPr>
                <w:del w:id="357" w:author="Master Repository Process" w:date="2021-09-11T18:00:00Z"/>
                <w:sz w:val="20"/>
              </w:rPr>
            </w:pPr>
            <w:del w:id="358" w:author="Master Repository Process" w:date="2021-09-11T18:00:00Z">
              <w:r>
                <w:rPr>
                  <w:sz w:val="20"/>
                </w:rPr>
                <w:delText>7.</w:delText>
              </w:r>
            </w:del>
          </w:p>
        </w:tc>
        <w:tc>
          <w:tcPr>
            <w:tcW w:w="2126" w:type="dxa"/>
          </w:tcPr>
          <w:p>
            <w:pPr>
              <w:pStyle w:val="yTableNAm"/>
              <w:rPr>
                <w:del w:id="359" w:author="Master Repository Process" w:date="2021-09-11T18:00:00Z"/>
                <w:sz w:val="20"/>
              </w:rPr>
            </w:pPr>
            <w:del w:id="360" w:author="Master Repository Process" w:date="2021-09-11T18:00:00Z">
              <w:r>
                <w:rPr>
                  <w:sz w:val="20"/>
                </w:rPr>
                <w:delText>s. 48A(2)(e)</w:delText>
              </w:r>
            </w:del>
          </w:p>
        </w:tc>
        <w:tc>
          <w:tcPr>
            <w:tcW w:w="2835" w:type="dxa"/>
          </w:tcPr>
          <w:p>
            <w:pPr>
              <w:pStyle w:val="yTableNAm"/>
              <w:ind w:right="838"/>
              <w:jc w:val="right"/>
              <w:rPr>
                <w:del w:id="361" w:author="Master Repository Process" w:date="2021-09-11T18:00:00Z"/>
                <w:sz w:val="20"/>
              </w:rPr>
            </w:pPr>
            <w:del w:id="362" w:author="Master Repository Process" w:date="2021-09-11T18:00:00Z">
              <w:r>
                <w:rPr>
                  <w:sz w:val="20"/>
                </w:rPr>
                <w:delText>2 250.00</w:delText>
              </w:r>
            </w:del>
          </w:p>
        </w:tc>
      </w:tr>
      <w:tr>
        <w:trPr>
          <w:del w:id="363" w:author="Master Repository Process" w:date="2021-09-11T18:00:00Z"/>
        </w:trPr>
        <w:tc>
          <w:tcPr>
            <w:tcW w:w="1276" w:type="dxa"/>
          </w:tcPr>
          <w:p>
            <w:pPr>
              <w:pStyle w:val="yTableNAm"/>
              <w:jc w:val="center"/>
              <w:rPr>
                <w:del w:id="364" w:author="Master Repository Process" w:date="2021-09-11T18:00:00Z"/>
                <w:sz w:val="20"/>
              </w:rPr>
            </w:pPr>
            <w:del w:id="365" w:author="Master Repository Process" w:date="2021-09-11T18:00:00Z">
              <w:r>
                <w:rPr>
                  <w:sz w:val="20"/>
                </w:rPr>
                <w:delText>8.</w:delText>
              </w:r>
            </w:del>
          </w:p>
        </w:tc>
        <w:tc>
          <w:tcPr>
            <w:tcW w:w="2126" w:type="dxa"/>
          </w:tcPr>
          <w:p>
            <w:pPr>
              <w:pStyle w:val="yTableNAm"/>
              <w:rPr>
                <w:del w:id="366" w:author="Master Repository Process" w:date="2021-09-11T18:00:00Z"/>
                <w:sz w:val="20"/>
              </w:rPr>
            </w:pPr>
            <w:del w:id="367" w:author="Master Repository Process" w:date="2021-09-11T18:00:00Z">
              <w:r>
                <w:rPr>
                  <w:sz w:val="20"/>
                </w:rPr>
                <w:delText>s. 48CA(3)(d)</w:delText>
              </w:r>
            </w:del>
          </w:p>
        </w:tc>
        <w:tc>
          <w:tcPr>
            <w:tcW w:w="2835" w:type="dxa"/>
          </w:tcPr>
          <w:p>
            <w:pPr>
              <w:pStyle w:val="yTableNAm"/>
              <w:ind w:right="838"/>
              <w:jc w:val="right"/>
              <w:rPr>
                <w:del w:id="368" w:author="Master Repository Process" w:date="2021-09-11T18:00:00Z"/>
                <w:sz w:val="20"/>
              </w:rPr>
            </w:pPr>
            <w:del w:id="369" w:author="Master Repository Process" w:date="2021-09-11T18:00:00Z">
              <w:r>
                <w:rPr>
                  <w:sz w:val="20"/>
                </w:rPr>
                <w:delText>2 250.00</w:delText>
              </w:r>
            </w:del>
          </w:p>
        </w:tc>
      </w:tr>
      <w:tr>
        <w:trPr>
          <w:del w:id="370" w:author="Master Repository Process" w:date="2021-09-11T18:00:00Z"/>
        </w:trPr>
        <w:tc>
          <w:tcPr>
            <w:tcW w:w="1276" w:type="dxa"/>
          </w:tcPr>
          <w:p>
            <w:pPr>
              <w:pStyle w:val="yTableNAm"/>
              <w:jc w:val="center"/>
              <w:rPr>
                <w:del w:id="371" w:author="Master Repository Process" w:date="2021-09-11T18:00:00Z"/>
                <w:sz w:val="20"/>
              </w:rPr>
            </w:pPr>
            <w:del w:id="372" w:author="Master Repository Process" w:date="2021-09-11T18:00:00Z">
              <w:r>
                <w:rPr>
                  <w:sz w:val="20"/>
                </w:rPr>
                <w:delText>9.</w:delText>
              </w:r>
            </w:del>
          </w:p>
        </w:tc>
        <w:tc>
          <w:tcPr>
            <w:tcW w:w="2126" w:type="dxa"/>
          </w:tcPr>
          <w:p>
            <w:pPr>
              <w:pStyle w:val="yTableNAm"/>
              <w:rPr>
                <w:del w:id="373" w:author="Master Repository Process" w:date="2021-09-11T18:00:00Z"/>
                <w:sz w:val="20"/>
              </w:rPr>
            </w:pPr>
            <w:del w:id="374" w:author="Master Repository Process" w:date="2021-09-11T18:00:00Z">
              <w:r>
                <w:rPr>
                  <w:sz w:val="20"/>
                </w:rPr>
                <w:delText>s. 48F(2)(d)</w:delText>
              </w:r>
            </w:del>
          </w:p>
        </w:tc>
        <w:tc>
          <w:tcPr>
            <w:tcW w:w="2835" w:type="dxa"/>
          </w:tcPr>
          <w:p>
            <w:pPr>
              <w:pStyle w:val="yTableNAm"/>
              <w:ind w:right="838"/>
              <w:jc w:val="right"/>
              <w:rPr>
                <w:del w:id="375" w:author="Master Repository Process" w:date="2021-09-11T18:00:00Z"/>
                <w:sz w:val="20"/>
              </w:rPr>
            </w:pPr>
            <w:del w:id="376" w:author="Master Repository Process" w:date="2021-09-11T18:00:00Z">
              <w:r>
                <w:rPr>
                  <w:sz w:val="20"/>
                </w:rPr>
                <w:delText>2 250.00</w:delText>
              </w:r>
            </w:del>
          </w:p>
        </w:tc>
      </w:tr>
      <w:tr>
        <w:trPr>
          <w:del w:id="377" w:author="Master Repository Process" w:date="2021-09-11T18:00:00Z"/>
        </w:trPr>
        <w:tc>
          <w:tcPr>
            <w:tcW w:w="1276" w:type="dxa"/>
          </w:tcPr>
          <w:p>
            <w:pPr>
              <w:pStyle w:val="yTableNAm"/>
              <w:jc w:val="center"/>
              <w:rPr>
                <w:del w:id="378" w:author="Master Repository Process" w:date="2021-09-11T18:00:00Z"/>
                <w:sz w:val="20"/>
              </w:rPr>
            </w:pPr>
            <w:del w:id="379" w:author="Master Repository Process" w:date="2021-09-11T18:00:00Z">
              <w:r>
                <w:rPr>
                  <w:sz w:val="20"/>
                </w:rPr>
                <w:delText>10.</w:delText>
              </w:r>
            </w:del>
          </w:p>
        </w:tc>
        <w:tc>
          <w:tcPr>
            <w:tcW w:w="2126" w:type="dxa"/>
          </w:tcPr>
          <w:p>
            <w:pPr>
              <w:pStyle w:val="yTableNAm"/>
              <w:rPr>
                <w:del w:id="380" w:author="Master Repository Process" w:date="2021-09-11T18:00:00Z"/>
                <w:sz w:val="20"/>
              </w:rPr>
            </w:pPr>
            <w:del w:id="381" w:author="Master Repository Process" w:date="2021-09-11T18:00:00Z">
              <w:r>
                <w:rPr>
                  <w:sz w:val="20"/>
                </w:rPr>
                <w:delText>s. 51(1)(e)</w:delText>
              </w:r>
            </w:del>
          </w:p>
        </w:tc>
        <w:tc>
          <w:tcPr>
            <w:tcW w:w="2835" w:type="dxa"/>
          </w:tcPr>
          <w:p>
            <w:pPr>
              <w:pStyle w:val="yTableNAm"/>
              <w:ind w:right="838"/>
              <w:jc w:val="right"/>
              <w:rPr>
                <w:del w:id="382" w:author="Master Repository Process" w:date="2021-09-11T18:00:00Z"/>
                <w:sz w:val="20"/>
              </w:rPr>
            </w:pPr>
            <w:del w:id="383" w:author="Master Repository Process" w:date="2021-09-11T18:00:00Z">
              <w:r>
                <w:rPr>
                  <w:sz w:val="20"/>
                </w:rPr>
                <w:delText>2 250.00</w:delText>
              </w:r>
            </w:del>
          </w:p>
        </w:tc>
      </w:tr>
      <w:tr>
        <w:trPr>
          <w:del w:id="384" w:author="Master Repository Process" w:date="2021-09-11T18:00:00Z"/>
        </w:trPr>
        <w:tc>
          <w:tcPr>
            <w:tcW w:w="1276" w:type="dxa"/>
          </w:tcPr>
          <w:p>
            <w:pPr>
              <w:pStyle w:val="yTableNAm"/>
              <w:jc w:val="center"/>
              <w:rPr>
                <w:del w:id="385" w:author="Master Repository Process" w:date="2021-09-11T18:00:00Z"/>
                <w:sz w:val="20"/>
              </w:rPr>
            </w:pPr>
            <w:del w:id="386" w:author="Master Repository Process" w:date="2021-09-11T18:00:00Z">
              <w:r>
                <w:rPr>
                  <w:sz w:val="20"/>
                </w:rPr>
                <w:delText>11.</w:delText>
              </w:r>
            </w:del>
          </w:p>
        </w:tc>
        <w:tc>
          <w:tcPr>
            <w:tcW w:w="2126" w:type="dxa"/>
          </w:tcPr>
          <w:p>
            <w:pPr>
              <w:pStyle w:val="yTableNAm"/>
              <w:rPr>
                <w:del w:id="387" w:author="Master Repository Process" w:date="2021-09-11T18:00:00Z"/>
                <w:sz w:val="20"/>
              </w:rPr>
            </w:pPr>
            <w:del w:id="388" w:author="Master Repository Process" w:date="2021-09-11T18:00:00Z">
              <w:r>
                <w:rPr>
                  <w:sz w:val="20"/>
                </w:rPr>
                <w:delText>s. 58(1)(a)</w:delText>
              </w:r>
            </w:del>
          </w:p>
        </w:tc>
        <w:tc>
          <w:tcPr>
            <w:tcW w:w="2835" w:type="dxa"/>
          </w:tcPr>
          <w:p>
            <w:pPr>
              <w:pStyle w:val="yTableNAm"/>
              <w:ind w:right="838"/>
              <w:jc w:val="right"/>
              <w:rPr>
                <w:del w:id="389" w:author="Master Repository Process" w:date="2021-09-11T18:00:00Z"/>
                <w:sz w:val="20"/>
              </w:rPr>
            </w:pPr>
            <w:del w:id="390" w:author="Master Repository Process" w:date="2021-09-11T18:00:00Z">
              <w:r>
                <w:rPr>
                  <w:sz w:val="20"/>
                </w:rPr>
                <w:delText>5 622.00</w:delText>
              </w:r>
            </w:del>
          </w:p>
        </w:tc>
      </w:tr>
      <w:tr>
        <w:trPr>
          <w:del w:id="391" w:author="Master Repository Process" w:date="2021-09-11T18:00:00Z"/>
        </w:trPr>
        <w:tc>
          <w:tcPr>
            <w:tcW w:w="1276" w:type="dxa"/>
          </w:tcPr>
          <w:p>
            <w:pPr>
              <w:pStyle w:val="yTableNAm"/>
              <w:jc w:val="center"/>
              <w:rPr>
                <w:del w:id="392" w:author="Master Repository Process" w:date="2021-09-11T18:00:00Z"/>
                <w:sz w:val="20"/>
              </w:rPr>
            </w:pPr>
            <w:del w:id="393" w:author="Master Repository Process" w:date="2021-09-11T18:00:00Z">
              <w:r>
                <w:rPr>
                  <w:sz w:val="20"/>
                </w:rPr>
                <w:delText>12.</w:delText>
              </w:r>
            </w:del>
          </w:p>
        </w:tc>
        <w:tc>
          <w:tcPr>
            <w:tcW w:w="2126" w:type="dxa"/>
          </w:tcPr>
          <w:p>
            <w:pPr>
              <w:pStyle w:val="yTableNAm"/>
              <w:rPr>
                <w:del w:id="394" w:author="Master Repository Process" w:date="2021-09-11T18:00:00Z"/>
                <w:sz w:val="20"/>
              </w:rPr>
            </w:pPr>
            <w:del w:id="395" w:author="Master Repository Process" w:date="2021-09-11T18:00:00Z">
              <w:r>
                <w:rPr>
                  <w:sz w:val="20"/>
                </w:rPr>
                <w:delText>s. 61(2)(e)</w:delText>
              </w:r>
            </w:del>
          </w:p>
        </w:tc>
        <w:tc>
          <w:tcPr>
            <w:tcW w:w="2835" w:type="dxa"/>
          </w:tcPr>
          <w:p>
            <w:pPr>
              <w:pStyle w:val="yTableNAm"/>
              <w:ind w:right="838"/>
              <w:jc w:val="right"/>
              <w:rPr>
                <w:del w:id="396" w:author="Master Repository Process" w:date="2021-09-11T18:00:00Z"/>
                <w:sz w:val="20"/>
              </w:rPr>
            </w:pPr>
            <w:del w:id="397" w:author="Master Repository Process" w:date="2021-09-11T18:00:00Z">
              <w:r>
                <w:rPr>
                  <w:sz w:val="20"/>
                </w:rPr>
                <w:delText>1 125.00</w:delText>
              </w:r>
            </w:del>
          </w:p>
        </w:tc>
      </w:tr>
      <w:tr>
        <w:trPr>
          <w:del w:id="398" w:author="Master Repository Process" w:date="2021-09-11T18:00:00Z"/>
        </w:trPr>
        <w:tc>
          <w:tcPr>
            <w:tcW w:w="1276" w:type="dxa"/>
          </w:tcPr>
          <w:p>
            <w:pPr>
              <w:pStyle w:val="yTableNAm"/>
              <w:jc w:val="center"/>
              <w:rPr>
                <w:del w:id="399" w:author="Master Repository Process" w:date="2021-09-11T18:00:00Z"/>
                <w:sz w:val="20"/>
              </w:rPr>
            </w:pPr>
            <w:del w:id="400" w:author="Master Repository Process" w:date="2021-09-11T18:00:00Z">
              <w:r>
                <w:rPr>
                  <w:sz w:val="20"/>
                </w:rPr>
                <w:delText>13.</w:delText>
              </w:r>
            </w:del>
          </w:p>
        </w:tc>
        <w:tc>
          <w:tcPr>
            <w:tcW w:w="2126" w:type="dxa"/>
          </w:tcPr>
          <w:p>
            <w:pPr>
              <w:pStyle w:val="yTableNAm"/>
              <w:rPr>
                <w:del w:id="401" w:author="Master Repository Process" w:date="2021-09-11T18:00:00Z"/>
                <w:sz w:val="20"/>
              </w:rPr>
            </w:pPr>
            <w:del w:id="402" w:author="Master Repository Process" w:date="2021-09-11T18:00:00Z">
              <w:r>
                <w:rPr>
                  <w:sz w:val="20"/>
                </w:rPr>
                <w:delText>s. 64(2)(d)</w:delText>
              </w:r>
            </w:del>
          </w:p>
        </w:tc>
        <w:tc>
          <w:tcPr>
            <w:tcW w:w="2835" w:type="dxa"/>
          </w:tcPr>
          <w:p>
            <w:pPr>
              <w:pStyle w:val="yTableNAm"/>
              <w:ind w:right="838"/>
              <w:jc w:val="right"/>
              <w:rPr>
                <w:del w:id="403" w:author="Master Repository Process" w:date="2021-09-11T18:00:00Z"/>
                <w:sz w:val="20"/>
              </w:rPr>
            </w:pPr>
            <w:del w:id="404" w:author="Master Repository Process" w:date="2021-09-11T18:00:00Z">
              <w:r>
                <w:rPr>
                  <w:sz w:val="20"/>
                </w:rPr>
                <w:delText>2 250.00</w:delText>
              </w:r>
            </w:del>
          </w:p>
        </w:tc>
      </w:tr>
      <w:tr>
        <w:trPr>
          <w:del w:id="405" w:author="Master Repository Process" w:date="2021-09-11T18:00:00Z"/>
        </w:trPr>
        <w:tc>
          <w:tcPr>
            <w:tcW w:w="1276" w:type="dxa"/>
          </w:tcPr>
          <w:p>
            <w:pPr>
              <w:pStyle w:val="yTableNAm"/>
              <w:jc w:val="center"/>
              <w:rPr>
                <w:del w:id="406" w:author="Master Repository Process" w:date="2021-09-11T18:00:00Z"/>
                <w:sz w:val="20"/>
              </w:rPr>
            </w:pPr>
            <w:del w:id="407" w:author="Master Repository Process" w:date="2021-09-11T18:00:00Z">
              <w:r>
                <w:rPr>
                  <w:sz w:val="20"/>
                </w:rPr>
                <w:delText>14.</w:delText>
              </w:r>
            </w:del>
          </w:p>
        </w:tc>
        <w:tc>
          <w:tcPr>
            <w:tcW w:w="2126" w:type="dxa"/>
          </w:tcPr>
          <w:p>
            <w:pPr>
              <w:pStyle w:val="yTableNAm"/>
              <w:rPr>
                <w:del w:id="408" w:author="Master Repository Process" w:date="2021-09-11T18:00:00Z"/>
                <w:sz w:val="20"/>
              </w:rPr>
            </w:pPr>
            <w:del w:id="409" w:author="Master Repository Process" w:date="2021-09-11T18:00:00Z">
              <w:r>
                <w:rPr>
                  <w:sz w:val="20"/>
                </w:rPr>
                <w:delText>s. 73(2)</w:delText>
              </w:r>
            </w:del>
          </w:p>
        </w:tc>
        <w:tc>
          <w:tcPr>
            <w:tcW w:w="2835" w:type="dxa"/>
          </w:tcPr>
          <w:p>
            <w:pPr>
              <w:pStyle w:val="yTableNAm"/>
              <w:ind w:right="838"/>
              <w:jc w:val="right"/>
              <w:rPr>
                <w:del w:id="410" w:author="Master Repository Process" w:date="2021-09-11T18:00:00Z"/>
                <w:sz w:val="20"/>
              </w:rPr>
            </w:pPr>
            <w:del w:id="411" w:author="Master Repository Process" w:date="2021-09-11T18:00:00Z">
              <w:r>
                <w:rPr>
                  <w:sz w:val="20"/>
                </w:rPr>
                <w:delText>112.00</w:delText>
              </w:r>
            </w:del>
          </w:p>
        </w:tc>
      </w:tr>
      <w:tr>
        <w:trPr>
          <w:del w:id="412" w:author="Master Repository Process" w:date="2021-09-11T18:00:00Z"/>
        </w:trPr>
        <w:tc>
          <w:tcPr>
            <w:tcW w:w="1276" w:type="dxa"/>
          </w:tcPr>
          <w:p>
            <w:pPr>
              <w:pStyle w:val="yTableNAm"/>
              <w:jc w:val="center"/>
              <w:rPr>
                <w:del w:id="413" w:author="Master Repository Process" w:date="2021-09-11T18:00:00Z"/>
                <w:sz w:val="20"/>
              </w:rPr>
            </w:pPr>
            <w:del w:id="414" w:author="Master Repository Process" w:date="2021-09-11T18:00:00Z">
              <w:r>
                <w:rPr>
                  <w:sz w:val="20"/>
                </w:rPr>
                <w:delText>15.</w:delText>
              </w:r>
            </w:del>
          </w:p>
        </w:tc>
        <w:tc>
          <w:tcPr>
            <w:tcW w:w="2126" w:type="dxa"/>
          </w:tcPr>
          <w:p>
            <w:pPr>
              <w:pStyle w:val="yTableNAm"/>
              <w:rPr>
                <w:del w:id="415" w:author="Master Repository Process" w:date="2021-09-11T18:00:00Z"/>
                <w:sz w:val="20"/>
              </w:rPr>
            </w:pPr>
            <w:del w:id="416" w:author="Master Repository Process" w:date="2021-09-11T18:00:00Z">
              <w:r>
                <w:rPr>
                  <w:sz w:val="20"/>
                </w:rPr>
                <w:delText>s. 73(3)(b)</w:delText>
              </w:r>
            </w:del>
          </w:p>
        </w:tc>
        <w:tc>
          <w:tcPr>
            <w:tcW w:w="2835" w:type="dxa"/>
          </w:tcPr>
          <w:p>
            <w:pPr>
              <w:pStyle w:val="yTableNAm"/>
              <w:ind w:right="838"/>
              <w:jc w:val="right"/>
              <w:rPr>
                <w:del w:id="417" w:author="Master Repository Process" w:date="2021-09-11T18:00:00Z"/>
                <w:sz w:val="20"/>
              </w:rPr>
            </w:pPr>
            <w:del w:id="418" w:author="Master Repository Process" w:date="2021-09-11T18:00:00Z">
              <w:r>
                <w:rPr>
                  <w:sz w:val="20"/>
                </w:rPr>
                <w:delText>112.00</w:delText>
              </w:r>
            </w:del>
          </w:p>
        </w:tc>
      </w:tr>
      <w:tr>
        <w:trPr>
          <w:del w:id="419" w:author="Master Repository Process" w:date="2021-09-11T18:00:00Z"/>
        </w:trPr>
        <w:tc>
          <w:tcPr>
            <w:tcW w:w="1276" w:type="dxa"/>
          </w:tcPr>
          <w:p>
            <w:pPr>
              <w:pStyle w:val="yTableNAm"/>
              <w:jc w:val="center"/>
              <w:rPr>
                <w:del w:id="420" w:author="Master Repository Process" w:date="2021-09-11T18:00:00Z"/>
                <w:sz w:val="20"/>
              </w:rPr>
            </w:pPr>
            <w:del w:id="421" w:author="Master Repository Process" w:date="2021-09-11T18:00:00Z">
              <w:r>
                <w:rPr>
                  <w:sz w:val="20"/>
                </w:rPr>
                <w:delText>16.</w:delText>
              </w:r>
            </w:del>
          </w:p>
        </w:tc>
        <w:tc>
          <w:tcPr>
            <w:tcW w:w="2126" w:type="dxa"/>
          </w:tcPr>
          <w:p>
            <w:pPr>
              <w:pStyle w:val="yTableNAm"/>
              <w:rPr>
                <w:del w:id="422" w:author="Master Repository Process" w:date="2021-09-11T18:00:00Z"/>
                <w:sz w:val="20"/>
              </w:rPr>
            </w:pPr>
            <w:del w:id="423" w:author="Master Repository Process" w:date="2021-09-11T18:00:00Z">
              <w:r>
                <w:rPr>
                  <w:sz w:val="20"/>
                </w:rPr>
                <w:delText>s. 80(1)</w:delText>
              </w:r>
            </w:del>
          </w:p>
        </w:tc>
        <w:tc>
          <w:tcPr>
            <w:tcW w:w="2835" w:type="dxa"/>
          </w:tcPr>
          <w:p>
            <w:pPr>
              <w:pStyle w:val="yTableNAm"/>
              <w:ind w:right="838"/>
              <w:jc w:val="right"/>
              <w:rPr>
                <w:del w:id="424" w:author="Master Repository Process" w:date="2021-09-11T18:00:00Z"/>
                <w:sz w:val="20"/>
              </w:rPr>
            </w:pPr>
            <w:del w:id="425" w:author="Master Repository Process" w:date="2021-09-11T18:00:00Z">
              <w:r>
                <w:rPr>
                  <w:sz w:val="20"/>
                </w:rPr>
                <w:delText>23.00</w:delText>
              </w:r>
            </w:del>
          </w:p>
        </w:tc>
      </w:tr>
      <w:tr>
        <w:trPr>
          <w:del w:id="426" w:author="Master Repository Process" w:date="2021-09-11T18:00:00Z"/>
        </w:trPr>
        <w:tc>
          <w:tcPr>
            <w:tcW w:w="1276" w:type="dxa"/>
          </w:tcPr>
          <w:p>
            <w:pPr>
              <w:pStyle w:val="yTableNAm"/>
              <w:jc w:val="center"/>
              <w:rPr>
                <w:del w:id="427" w:author="Master Repository Process" w:date="2021-09-11T18:00:00Z"/>
                <w:sz w:val="20"/>
              </w:rPr>
            </w:pPr>
            <w:del w:id="428" w:author="Master Repository Process" w:date="2021-09-11T18:00:00Z">
              <w:r>
                <w:rPr>
                  <w:sz w:val="20"/>
                </w:rPr>
                <w:delText>17.</w:delText>
              </w:r>
            </w:del>
          </w:p>
        </w:tc>
        <w:tc>
          <w:tcPr>
            <w:tcW w:w="2126" w:type="dxa"/>
          </w:tcPr>
          <w:p>
            <w:pPr>
              <w:pStyle w:val="yTableNAm"/>
              <w:rPr>
                <w:del w:id="429" w:author="Master Repository Process" w:date="2021-09-11T18:00:00Z"/>
                <w:sz w:val="20"/>
              </w:rPr>
            </w:pPr>
            <w:del w:id="430" w:author="Master Repository Process" w:date="2021-09-11T18:00:00Z">
              <w:r>
                <w:rPr>
                  <w:sz w:val="20"/>
                </w:rPr>
                <w:delText>s. 81(3)</w:delText>
              </w:r>
            </w:del>
          </w:p>
        </w:tc>
        <w:tc>
          <w:tcPr>
            <w:tcW w:w="2835" w:type="dxa"/>
          </w:tcPr>
          <w:p>
            <w:pPr>
              <w:pStyle w:val="yTableNAm"/>
              <w:ind w:right="838"/>
              <w:jc w:val="right"/>
              <w:rPr>
                <w:del w:id="431" w:author="Master Repository Process" w:date="2021-09-11T18:00:00Z"/>
                <w:sz w:val="20"/>
              </w:rPr>
            </w:pPr>
            <w:del w:id="432" w:author="Master Repository Process" w:date="2021-09-11T18:00:00Z">
              <w:r>
                <w:rPr>
                  <w:sz w:val="20"/>
                </w:rPr>
                <w:delText>56.00</w:delText>
              </w:r>
            </w:del>
          </w:p>
        </w:tc>
      </w:tr>
      <w:tr>
        <w:trPr>
          <w:del w:id="433" w:author="Master Repository Process" w:date="2021-09-11T18:00:00Z"/>
        </w:trPr>
        <w:tc>
          <w:tcPr>
            <w:tcW w:w="1276" w:type="dxa"/>
          </w:tcPr>
          <w:p>
            <w:pPr>
              <w:pStyle w:val="yTableNAm"/>
              <w:jc w:val="center"/>
              <w:rPr>
                <w:del w:id="434" w:author="Master Repository Process" w:date="2021-09-11T18:00:00Z"/>
                <w:sz w:val="20"/>
              </w:rPr>
            </w:pPr>
            <w:del w:id="435" w:author="Master Repository Process" w:date="2021-09-11T18:00:00Z">
              <w:r>
                <w:rPr>
                  <w:sz w:val="20"/>
                </w:rPr>
                <w:delText>18.</w:delText>
              </w:r>
            </w:del>
          </w:p>
        </w:tc>
        <w:tc>
          <w:tcPr>
            <w:tcW w:w="2126" w:type="dxa"/>
          </w:tcPr>
          <w:p>
            <w:pPr>
              <w:pStyle w:val="yTableNAm"/>
              <w:rPr>
                <w:del w:id="436" w:author="Master Repository Process" w:date="2021-09-11T18:00:00Z"/>
                <w:sz w:val="20"/>
              </w:rPr>
            </w:pPr>
            <w:del w:id="437" w:author="Master Repository Process" w:date="2021-09-11T18:00:00Z">
              <w:r>
                <w:rPr>
                  <w:sz w:val="20"/>
                </w:rPr>
                <w:delText>s. 105(2)(d)</w:delText>
              </w:r>
            </w:del>
          </w:p>
        </w:tc>
        <w:tc>
          <w:tcPr>
            <w:tcW w:w="2835" w:type="dxa"/>
          </w:tcPr>
          <w:p>
            <w:pPr>
              <w:pStyle w:val="yTableNAm"/>
              <w:ind w:right="838"/>
              <w:jc w:val="right"/>
              <w:rPr>
                <w:del w:id="438" w:author="Master Repository Process" w:date="2021-09-11T18:00:00Z"/>
                <w:sz w:val="20"/>
              </w:rPr>
            </w:pPr>
            <w:del w:id="439" w:author="Master Repository Process" w:date="2021-09-11T18:00:00Z">
              <w:r>
                <w:rPr>
                  <w:sz w:val="20"/>
                </w:rPr>
                <w:delText>1 125.00</w:delText>
              </w:r>
            </w:del>
          </w:p>
        </w:tc>
      </w:tr>
      <w:tr>
        <w:trPr>
          <w:del w:id="440" w:author="Master Repository Process" w:date="2021-09-11T18:00:00Z"/>
        </w:trPr>
        <w:tc>
          <w:tcPr>
            <w:tcW w:w="1276" w:type="dxa"/>
          </w:tcPr>
          <w:p>
            <w:pPr>
              <w:pStyle w:val="yTableNAm"/>
              <w:jc w:val="center"/>
              <w:rPr>
                <w:del w:id="441" w:author="Master Repository Process" w:date="2021-09-11T18:00:00Z"/>
                <w:sz w:val="20"/>
              </w:rPr>
            </w:pPr>
            <w:del w:id="442" w:author="Master Repository Process" w:date="2021-09-11T18:00:00Z">
              <w:r>
                <w:rPr>
                  <w:sz w:val="20"/>
                </w:rPr>
                <w:delText>19.</w:delText>
              </w:r>
            </w:del>
          </w:p>
        </w:tc>
        <w:tc>
          <w:tcPr>
            <w:tcW w:w="2126" w:type="dxa"/>
          </w:tcPr>
          <w:p>
            <w:pPr>
              <w:pStyle w:val="yTableNAm"/>
              <w:rPr>
                <w:del w:id="443" w:author="Master Repository Process" w:date="2021-09-11T18:00:00Z"/>
                <w:sz w:val="20"/>
              </w:rPr>
            </w:pPr>
            <w:del w:id="444" w:author="Master Repository Process" w:date="2021-09-11T18:00:00Z">
              <w:r>
                <w:rPr>
                  <w:sz w:val="20"/>
                </w:rPr>
                <w:delText>s. 137(a)</w:delText>
              </w:r>
            </w:del>
          </w:p>
        </w:tc>
        <w:tc>
          <w:tcPr>
            <w:tcW w:w="2835" w:type="dxa"/>
          </w:tcPr>
          <w:p>
            <w:pPr>
              <w:pStyle w:val="yTableNAm"/>
              <w:ind w:right="838"/>
              <w:jc w:val="right"/>
              <w:rPr>
                <w:del w:id="445" w:author="Master Repository Process" w:date="2021-09-11T18:00:00Z"/>
                <w:sz w:val="20"/>
              </w:rPr>
            </w:pPr>
            <w:del w:id="446" w:author="Master Repository Process" w:date="2021-09-11T18:00:00Z">
              <w:r>
                <w:rPr>
                  <w:sz w:val="20"/>
                </w:rPr>
                <w:delText>1 966.00</w:delText>
              </w:r>
            </w:del>
          </w:p>
        </w:tc>
      </w:tr>
    </w:tbl>
    <w:p>
      <w:pPr>
        <w:pStyle w:val="BlankClose"/>
        <w:rPr>
          <w:del w:id="447" w:author="Master Repository Process" w:date="2021-09-11T18:00:00Z"/>
        </w:rPr>
      </w:pPr>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255B6EFD-0040-4CC9-9B9C-A9682411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3679</Words>
  <Characters>17921</Characters>
  <Application>Microsoft Office Word</Application>
  <DocSecurity>0</DocSecurity>
  <Lines>746</Lines>
  <Paragraphs>399</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02-g0-01 - 02-h0-01</dc:title>
  <dc:subject/>
  <dc:creator/>
  <cp:keywords/>
  <dc:description/>
  <cp:lastModifiedBy>Master Repository Process</cp:lastModifiedBy>
  <cp:revision>2</cp:revision>
  <cp:lastPrinted>2009-08-17T03:02:00Z</cp:lastPrinted>
  <dcterms:created xsi:type="dcterms:W3CDTF">2021-09-11T10:00:00Z</dcterms:created>
  <dcterms:modified xsi:type="dcterms:W3CDTF">2021-09-11T10:00:00Z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20120701</vt:lpwstr>
  </property>
  <property fmtid="{D5CDD505-2E9C-101B-9397-08002B2CF9AE}" pid="4" name="DocumentType">
    <vt:lpwstr>Reg</vt:lpwstr>
  </property>
  <property fmtid="{D5CDD505-2E9C-101B-9397-08002B2CF9AE}" pid="5" name="ReprintNo">
    <vt:lpwstr>2</vt:lpwstr>
  </property>
  <property fmtid="{D5CDD505-2E9C-101B-9397-08002B2CF9AE}" pid="6" name="OwlsUID">
    <vt:i4>4690</vt:i4>
  </property>
  <property fmtid="{D5CDD505-2E9C-101B-9397-08002B2CF9AE}" pid="7" name="FromSuffix">
    <vt:lpwstr>02-g0-01</vt:lpwstr>
  </property>
  <property fmtid="{D5CDD505-2E9C-101B-9397-08002B2CF9AE}" pid="8" name="FromAsAtDate">
    <vt:lpwstr>12 Jun 2012</vt:lpwstr>
  </property>
  <property fmtid="{D5CDD505-2E9C-101B-9397-08002B2CF9AE}" pid="9" name="ToSuffix">
    <vt:lpwstr>02-h0-01</vt:lpwstr>
  </property>
  <property fmtid="{D5CDD505-2E9C-101B-9397-08002B2CF9AE}" pid="10" name="ToAsAtDate">
    <vt:lpwstr>01 Jul 2012</vt:lpwstr>
  </property>
</Properties>
</file>