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0" w:name="_GoBack"/>
      <w:bookmarkEnd w:id="0"/>
      <w:r>
        <w:rPr>
          <w:snapToGrid w:val="0"/>
        </w:rPr>
        <w:t>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120"/>
        <w:rPr>
          <w:snapToGrid w:val="0"/>
        </w:rPr>
      </w:pPr>
      <w:bookmarkStart w:id="11" w:name="_Toc487528583"/>
      <w:bookmarkStart w:id="12" w:name="_Toc510240121"/>
      <w:bookmarkStart w:id="13" w:name="_Toc513348904"/>
      <w:bookmarkStart w:id="14" w:name="_Toc139693443"/>
      <w:r>
        <w:rPr>
          <w:rStyle w:val="CharSectno"/>
        </w:rPr>
        <w:t>1</w:t>
      </w:r>
      <w:r>
        <w:rPr>
          <w:snapToGrid w:val="0"/>
        </w:rPr>
        <w:t>.</w:t>
      </w:r>
      <w:r>
        <w:rPr>
          <w:snapToGrid w:val="0"/>
        </w:rPr>
        <w:tab/>
        <w:t>Short title</w:t>
      </w:r>
      <w:bookmarkEnd w:id="11"/>
      <w:bookmarkEnd w:id="12"/>
      <w:bookmarkEnd w:id="13"/>
      <w:bookmarkEnd w:id="14"/>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15" w:name="_Toc487528584"/>
      <w:bookmarkStart w:id="16" w:name="_Toc510240122"/>
      <w:bookmarkStart w:id="17" w:name="_Toc513348905"/>
      <w:bookmarkStart w:id="18" w:name="_Toc139693444"/>
      <w:r>
        <w:rPr>
          <w:rStyle w:val="CharSectno"/>
        </w:rPr>
        <w:t>2</w:t>
      </w:r>
      <w:r>
        <w:rPr>
          <w:snapToGrid w:val="0"/>
        </w:rPr>
        <w:t>.</w:t>
      </w:r>
      <w:r>
        <w:rPr>
          <w:snapToGrid w:val="0"/>
        </w:rPr>
        <w:tab/>
        <w:t>Commencement</w:t>
      </w:r>
      <w:bookmarkEnd w:id="15"/>
      <w:bookmarkEnd w:id="16"/>
      <w:bookmarkEnd w:id="17"/>
      <w:bookmarkEnd w:id="18"/>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19" w:name="_Toc487528585"/>
      <w:bookmarkStart w:id="20" w:name="_Toc510240123"/>
      <w:bookmarkStart w:id="21" w:name="_Toc513348906"/>
      <w:bookmarkStart w:id="22" w:name="_Toc139693445"/>
      <w:r>
        <w:rPr>
          <w:rStyle w:val="CharSectno"/>
        </w:rPr>
        <w:t>4</w:t>
      </w:r>
      <w:r>
        <w:rPr>
          <w:snapToGrid w:val="0"/>
        </w:rPr>
        <w:t>.</w:t>
      </w:r>
      <w:r>
        <w:rPr>
          <w:snapToGrid w:val="0"/>
        </w:rPr>
        <w:tab/>
        <w:t>Interpretation</w:t>
      </w:r>
      <w:bookmarkEnd w:id="19"/>
      <w:bookmarkEnd w:id="20"/>
      <w:bookmarkEnd w:id="21"/>
      <w:bookmarkEnd w:id="22"/>
    </w:p>
    <w:p>
      <w:pPr>
        <w:pStyle w:val="Subsection"/>
        <w:spacing w:before="100"/>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lastRenderedPageBreak/>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w:t>
      </w:r>
    </w:p>
    <w:p>
      <w:pPr>
        <w:pStyle w:val="Heading5"/>
        <w:rPr>
          <w:snapToGrid w:val="0"/>
        </w:rPr>
      </w:pPr>
      <w:bookmarkStart w:id="23" w:name="_Toc487528586"/>
      <w:bookmarkStart w:id="24" w:name="_Toc510240124"/>
      <w:bookmarkStart w:id="25" w:name="_Toc513348907"/>
      <w:bookmarkStart w:id="26" w:name="_Toc139693446"/>
      <w:r>
        <w:rPr>
          <w:rStyle w:val="CharSectno"/>
        </w:rPr>
        <w:t>5</w:t>
      </w:r>
      <w:r>
        <w:rPr>
          <w:snapToGrid w:val="0"/>
        </w:rPr>
        <w:t>.</w:t>
      </w:r>
      <w:r>
        <w:rPr>
          <w:snapToGrid w:val="0"/>
        </w:rPr>
        <w:tab/>
        <w:t>Transitional provisions</w:t>
      </w:r>
      <w:bookmarkEnd w:id="23"/>
      <w:bookmarkEnd w:id="24"/>
      <w:bookmarkEnd w:id="25"/>
      <w:bookmarkEnd w:id="26"/>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27" w:name="_Toc89851853"/>
      <w:bookmarkStart w:id="28" w:name="_Toc92776333"/>
      <w:bookmarkStart w:id="29" w:name="_Toc96319387"/>
      <w:bookmarkStart w:id="30" w:name="_Toc96755207"/>
      <w:bookmarkStart w:id="31" w:name="_Toc103071495"/>
      <w:bookmarkStart w:id="32" w:name="_Toc124756585"/>
      <w:bookmarkStart w:id="33" w:name="_Toc124820031"/>
      <w:bookmarkStart w:id="34" w:name="_Toc127672815"/>
      <w:bookmarkStart w:id="35" w:name="_Toc130199493"/>
      <w:bookmarkStart w:id="36" w:name="_Toc139693447"/>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87528587"/>
      <w:bookmarkStart w:id="38" w:name="_Toc510240125"/>
      <w:bookmarkStart w:id="39" w:name="_Toc513348908"/>
      <w:bookmarkStart w:id="40" w:name="_Toc139693448"/>
      <w:r>
        <w:rPr>
          <w:rStyle w:val="CharSectno"/>
        </w:rPr>
        <w:t>6</w:t>
      </w:r>
      <w:r>
        <w:rPr>
          <w:snapToGrid w:val="0"/>
        </w:rPr>
        <w:t>.</w:t>
      </w:r>
      <w:r>
        <w:rPr>
          <w:snapToGrid w:val="0"/>
        </w:rPr>
        <w:tab/>
        <w:t>Valuer</w:t>
      </w:r>
      <w:r>
        <w:rPr>
          <w:snapToGrid w:val="0"/>
        </w:rPr>
        <w:noBreakHyphen/>
        <w:t>General and other officers</w:t>
      </w:r>
      <w:bookmarkEnd w:id="37"/>
      <w:bookmarkEnd w:id="38"/>
      <w:bookmarkEnd w:id="39"/>
      <w:bookmarkEnd w:id="40"/>
    </w:p>
    <w:p>
      <w:pPr>
        <w:pStyle w:val="Subsection"/>
        <w:rPr>
          <w:snapToGrid w:val="0"/>
        </w:rPr>
      </w:pPr>
      <w:r>
        <w:rPr>
          <w:snapToGrid w:val="0"/>
        </w:rPr>
        <w:tab/>
        <w:t>(1)</w:t>
      </w:r>
      <w:r>
        <w:rPr>
          <w:snapToGrid w:val="0"/>
        </w:rPr>
        <w:tab/>
        <w:t>There shall be appointed a Valuer</w:t>
      </w:r>
      <w:r>
        <w:rPr>
          <w:snapToGrid w:val="0"/>
        </w:rPr>
        <w:noBreakHyphen/>
        <w:t>General and such other officers and staff as may be required for the administration of this Act.</w:t>
      </w:r>
    </w:p>
    <w:p>
      <w:pPr>
        <w:pStyle w:val="Subsection"/>
        <w:rPr>
          <w:snapToGrid w:val="0"/>
        </w:rPr>
      </w:pPr>
      <w:r>
        <w:rPr>
          <w:snapToGrid w:val="0"/>
        </w:rPr>
        <w:tab/>
        <w:t>(2)</w:t>
      </w:r>
      <w:r>
        <w:rPr>
          <w:snapToGrid w:val="0"/>
        </w:rPr>
        <w:tab/>
        <w:t xml:space="preserve">Such officers and staff shall be appointed and shall hold their positions subject to and in accordance with Part 3 of the </w:t>
      </w:r>
      <w:r>
        <w:rPr>
          <w:i/>
          <w:snapToGrid w:val="0"/>
        </w:rPr>
        <w:t>Public Sector Management Act 1994</w:t>
      </w:r>
      <w:r>
        <w:rPr>
          <w:snapToGrid w:val="0"/>
        </w:rPr>
        <w:t>.</w:t>
      </w:r>
    </w:p>
    <w:p>
      <w:pPr>
        <w:pStyle w:val="Subsection"/>
      </w:pPr>
      <w:r>
        <w:tab/>
        <w:t>(3)</w:t>
      </w:r>
      <w:r>
        <w:tab/>
        <w:t>A person appointed Valuer</w:t>
      </w:r>
      <w:r>
        <w:noBreakHyphen/>
        <w:t>General shall be a person who has, in the opinion of the Minister, the qualifications and experience appropriate to the exercise of the powers, and the performance of the duties and functions, conferred or imposed upon the Valuer</w:t>
      </w:r>
      <w:r>
        <w:noBreakHyphen/>
        <w:t>General by or under this Act.</w:t>
      </w:r>
    </w:p>
    <w:p>
      <w:pPr>
        <w:pStyle w:val="Footnotesection"/>
      </w:pPr>
      <w:r>
        <w:tab/>
        <w:t>[S</w:t>
      </w:r>
      <w:r>
        <w:rPr>
          <w:spacing w:val="-2"/>
        </w:rPr>
        <w:t>ection</w:t>
      </w:r>
      <w:r>
        <w:t> 6 amended by No. 32 of 1994 s. 19; No. 74 of 2003 s. 123; No. 70 of 2003 s. 51(1).]</w:t>
      </w:r>
    </w:p>
    <w:p>
      <w:pPr>
        <w:pStyle w:val="Heading5"/>
        <w:rPr>
          <w:snapToGrid w:val="0"/>
        </w:rPr>
      </w:pPr>
      <w:bookmarkStart w:id="41" w:name="_Toc487528588"/>
      <w:bookmarkStart w:id="42" w:name="_Toc510240126"/>
      <w:bookmarkStart w:id="43" w:name="_Toc513348909"/>
      <w:bookmarkStart w:id="44" w:name="_Toc139693449"/>
      <w:r>
        <w:rPr>
          <w:rStyle w:val="CharSectno"/>
        </w:rPr>
        <w:t>7</w:t>
      </w:r>
      <w:r>
        <w:rPr>
          <w:snapToGrid w:val="0"/>
        </w:rPr>
        <w:t>.</w:t>
      </w:r>
      <w:r>
        <w:rPr>
          <w:snapToGrid w:val="0"/>
        </w:rPr>
        <w:tab/>
        <w:t>Valuer</w:t>
      </w:r>
      <w:r>
        <w:rPr>
          <w:snapToGrid w:val="0"/>
        </w:rPr>
        <w:noBreakHyphen/>
        <w:t>General to administer Act</w:t>
      </w:r>
      <w:bookmarkEnd w:id="41"/>
      <w:bookmarkEnd w:id="42"/>
      <w:bookmarkEnd w:id="43"/>
      <w:bookmarkEnd w:id="44"/>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45" w:name="_Toc487528589"/>
      <w:bookmarkStart w:id="46" w:name="_Toc510240127"/>
      <w:bookmarkStart w:id="47" w:name="_Toc513348910"/>
      <w:bookmarkStart w:id="48" w:name="_Toc139693450"/>
      <w:r>
        <w:rPr>
          <w:rStyle w:val="CharSectno"/>
        </w:rPr>
        <w:t>8</w:t>
      </w:r>
      <w:r>
        <w:rPr>
          <w:snapToGrid w:val="0"/>
        </w:rPr>
        <w:t>.</w:t>
      </w:r>
      <w:r>
        <w:rPr>
          <w:snapToGrid w:val="0"/>
        </w:rPr>
        <w:tab/>
        <w:t>Power of delegation</w:t>
      </w:r>
      <w:bookmarkEnd w:id="45"/>
      <w:bookmarkEnd w:id="46"/>
      <w:bookmarkEnd w:id="47"/>
      <w:bookmarkEnd w:id="48"/>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49" w:name="_Toc487528590"/>
      <w:bookmarkStart w:id="50" w:name="_Toc510240128"/>
      <w:bookmarkStart w:id="51" w:name="_Toc513348911"/>
      <w:bookmarkStart w:id="52" w:name="_Toc139693451"/>
      <w:r>
        <w:rPr>
          <w:rStyle w:val="CharSectno"/>
        </w:rPr>
        <w:t>9</w:t>
      </w:r>
      <w:r>
        <w:rPr>
          <w:snapToGrid w:val="0"/>
        </w:rPr>
        <w:t>.</w:t>
      </w:r>
      <w:r>
        <w:rPr>
          <w:snapToGrid w:val="0"/>
        </w:rPr>
        <w:tab/>
        <w:t>Power of inspection of public offices</w:t>
      </w:r>
      <w:bookmarkEnd w:id="49"/>
      <w:bookmarkEnd w:id="50"/>
      <w:bookmarkEnd w:id="51"/>
      <w:bookmarkEnd w:id="52"/>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Department within the meaning of the </w:t>
      </w:r>
      <w:r>
        <w:rPr>
          <w:i/>
          <w:snapToGrid w:val="0"/>
        </w:rPr>
        <w:t>Transfer of Land Act 1893</w:t>
      </w:r>
      <w:r>
        <w:rPr>
          <w:snapToGrid w:val="0"/>
        </w:rPr>
        <w:t xml:space="preserve">, the office for the Registration of Deeds, any office of the Department of Lands and Surveys </w:t>
      </w:r>
      <w:r>
        <w:rPr>
          <w:snapToGrid w:val="0"/>
          <w:vertAlign w:val="superscript"/>
        </w:rPr>
        <w:t>4</w:t>
      </w:r>
      <w:r>
        <w:rPr>
          <w:snapToGrid w:val="0"/>
        </w:rPr>
        <w:t xml:space="preserve"> and the Department of Mines</w:t>
      </w:r>
      <w:r>
        <w:rPr>
          <w:snapToGrid w:val="0"/>
          <w:vertAlign w:val="superscript"/>
        </w:rPr>
        <w:t xml:space="preserve"> 5</w:t>
      </w:r>
      <w:r>
        <w:rPr>
          <w:snapToGrid w:val="0"/>
        </w:rPr>
        <w:t xml:space="preserve"> and any other public office; and may require and take copies thereof or extracts therefrom.</w:t>
      </w:r>
    </w:p>
    <w:p>
      <w:pPr>
        <w:pStyle w:val="Footnotesection"/>
      </w:pPr>
      <w:r>
        <w:tab/>
        <w:t>[S</w:t>
      </w:r>
      <w:r>
        <w:rPr>
          <w:spacing w:val="-2"/>
        </w:rPr>
        <w:t>ection</w:t>
      </w:r>
      <w:r>
        <w:t> 9 amended by No. 14 of 1996 s. 4; No. 81 of 1996 s. 153(3).]</w:t>
      </w:r>
    </w:p>
    <w:p>
      <w:pPr>
        <w:pStyle w:val="Heading5"/>
        <w:rPr>
          <w:snapToGrid w:val="0"/>
        </w:rPr>
      </w:pPr>
      <w:bookmarkStart w:id="53" w:name="_Toc487528591"/>
      <w:bookmarkStart w:id="54" w:name="_Toc510240129"/>
      <w:bookmarkStart w:id="55" w:name="_Toc513348912"/>
      <w:bookmarkStart w:id="56" w:name="_Toc139693452"/>
      <w:r>
        <w:rPr>
          <w:rStyle w:val="CharSectno"/>
        </w:rPr>
        <w:t>10</w:t>
      </w:r>
      <w:r>
        <w:rPr>
          <w:snapToGrid w:val="0"/>
        </w:rPr>
        <w:t>.</w:t>
      </w:r>
      <w:r>
        <w:rPr>
          <w:snapToGrid w:val="0"/>
        </w:rPr>
        <w:tab/>
        <w:t>Other powers of inspection</w:t>
      </w:r>
      <w:bookmarkEnd w:id="53"/>
      <w:bookmarkEnd w:id="54"/>
      <w:bookmarkEnd w:id="55"/>
      <w:bookmarkEnd w:id="56"/>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57" w:name="_Toc487528592"/>
      <w:bookmarkStart w:id="58" w:name="_Toc510240130"/>
      <w:bookmarkStart w:id="59" w:name="_Toc513348913"/>
      <w:bookmarkStart w:id="60" w:name="_Toc139693453"/>
      <w:r>
        <w:rPr>
          <w:rStyle w:val="CharSectno"/>
        </w:rPr>
        <w:t>11</w:t>
      </w:r>
      <w:r>
        <w:rPr>
          <w:snapToGrid w:val="0"/>
        </w:rPr>
        <w:t>.</w:t>
      </w:r>
      <w:r>
        <w:rPr>
          <w:snapToGrid w:val="0"/>
        </w:rPr>
        <w:tab/>
        <w:t>Power to obtain information</w:t>
      </w:r>
      <w:bookmarkEnd w:id="57"/>
      <w:bookmarkEnd w:id="58"/>
      <w:bookmarkEnd w:id="59"/>
      <w:bookmarkEnd w:id="60"/>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61" w:name="_Toc487528593"/>
      <w:bookmarkStart w:id="62" w:name="_Toc510240131"/>
      <w:bookmarkStart w:id="63" w:name="_Toc513348914"/>
      <w:bookmarkStart w:id="64" w:name="_Toc139693454"/>
      <w:r>
        <w:rPr>
          <w:rStyle w:val="CharSectno"/>
        </w:rPr>
        <w:t>12</w:t>
      </w:r>
      <w:r>
        <w:rPr>
          <w:snapToGrid w:val="0"/>
        </w:rPr>
        <w:t>.</w:t>
      </w:r>
      <w:r>
        <w:rPr>
          <w:snapToGrid w:val="0"/>
        </w:rPr>
        <w:tab/>
        <w:t>Attendance, giving evidence and production of documents</w:t>
      </w:r>
      <w:bookmarkEnd w:id="61"/>
      <w:bookmarkEnd w:id="62"/>
      <w:bookmarkEnd w:id="63"/>
      <w:bookmarkEnd w:id="64"/>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65" w:name="_Toc487528594"/>
      <w:bookmarkStart w:id="66" w:name="_Toc510240132"/>
      <w:bookmarkStart w:id="67" w:name="_Toc513348915"/>
      <w:bookmarkStart w:id="68" w:name="_Toc139693455"/>
      <w:r>
        <w:rPr>
          <w:rStyle w:val="CharSectno"/>
        </w:rPr>
        <w:t>13</w:t>
      </w:r>
      <w:r>
        <w:rPr>
          <w:snapToGrid w:val="0"/>
        </w:rPr>
        <w:t>.</w:t>
      </w:r>
      <w:r>
        <w:rPr>
          <w:snapToGrid w:val="0"/>
        </w:rPr>
        <w:tab/>
        <w:t>Secrecy</w:t>
      </w:r>
      <w:bookmarkEnd w:id="65"/>
      <w:bookmarkEnd w:id="66"/>
      <w:bookmarkEnd w:id="67"/>
      <w:bookmarkEnd w:id="6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p>
    <w:p>
      <w:pPr>
        <w:pStyle w:val="Heading5"/>
        <w:rPr>
          <w:snapToGrid w:val="0"/>
        </w:rPr>
      </w:pPr>
      <w:bookmarkStart w:id="69" w:name="_Toc487528595"/>
      <w:bookmarkStart w:id="70" w:name="_Toc510240133"/>
      <w:bookmarkStart w:id="71" w:name="_Toc513348916"/>
      <w:bookmarkStart w:id="72" w:name="_Toc139693456"/>
      <w:r>
        <w:rPr>
          <w:rStyle w:val="CharSectno"/>
        </w:rPr>
        <w:t>14</w:t>
      </w:r>
      <w:r>
        <w:rPr>
          <w:snapToGrid w:val="0"/>
        </w:rPr>
        <w:t>.</w:t>
      </w:r>
      <w:r>
        <w:rPr>
          <w:snapToGrid w:val="0"/>
        </w:rPr>
        <w:tab/>
        <w:t>Saving</w:t>
      </w:r>
      <w:bookmarkEnd w:id="69"/>
      <w:bookmarkEnd w:id="70"/>
      <w:bookmarkEnd w:id="71"/>
      <w:bookmarkEnd w:id="72"/>
    </w:p>
    <w:p>
      <w:pPr>
        <w:pStyle w:val="Subsection"/>
        <w:keepNext/>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The Minister may, when in his opinion it is in the public interest to do so, authorise the Valuer</w:t>
      </w:r>
      <w:r>
        <w:rPr>
          <w:snapToGrid w:val="0"/>
        </w:rPr>
        <w:noBreakHyphen/>
        <w:t>General to 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w:t>
      </w:r>
    </w:p>
    <w:p>
      <w:pPr>
        <w:pStyle w:val="Heading5"/>
        <w:rPr>
          <w:snapToGrid w:val="0"/>
        </w:rPr>
      </w:pPr>
      <w:bookmarkStart w:id="73" w:name="_Toc487528596"/>
      <w:bookmarkStart w:id="74" w:name="_Toc510240134"/>
      <w:bookmarkStart w:id="75" w:name="_Toc513348917"/>
      <w:bookmarkStart w:id="76" w:name="_Toc139693457"/>
      <w:r>
        <w:rPr>
          <w:rStyle w:val="CharSectno"/>
        </w:rPr>
        <w:t>15</w:t>
      </w:r>
      <w:r>
        <w:rPr>
          <w:snapToGrid w:val="0"/>
        </w:rPr>
        <w:t>.</w:t>
      </w:r>
      <w:r>
        <w:rPr>
          <w:snapToGrid w:val="0"/>
        </w:rPr>
        <w:tab/>
        <w:t>Private valuation work restricted</w:t>
      </w:r>
      <w:bookmarkEnd w:id="73"/>
      <w:bookmarkEnd w:id="74"/>
      <w:bookmarkEnd w:id="75"/>
      <w:bookmarkEnd w:id="76"/>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77" w:name="_Toc487528597"/>
      <w:bookmarkStart w:id="78" w:name="_Toc510240135"/>
      <w:bookmarkStart w:id="79" w:name="_Toc513348918"/>
      <w:bookmarkStart w:id="80" w:name="_Toc139693458"/>
      <w:r>
        <w:rPr>
          <w:rStyle w:val="CharSectno"/>
        </w:rPr>
        <w:t>16</w:t>
      </w:r>
      <w:r>
        <w:rPr>
          <w:snapToGrid w:val="0"/>
        </w:rPr>
        <w:t>.</w:t>
      </w:r>
      <w:r>
        <w:rPr>
          <w:snapToGrid w:val="0"/>
        </w:rPr>
        <w:tab/>
        <w:t>Valuer</w:t>
      </w:r>
      <w:r>
        <w:rPr>
          <w:snapToGrid w:val="0"/>
        </w:rPr>
        <w:noBreakHyphen/>
        <w:t>General may engage assistance under contract</w:t>
      </w:r>
      <w:bookmarkEnd w:id="77"/>
      <w:bookmarkEnd w:id="78"/>
      <w:bookmarkEnd w:id="79"/>
      <w:bookmarkEnd w:id="80"/>
    </w:p>
    <w:p>
      <w:pPr>
        <w:pStyle w:val="Subsection"/>
        <w:rPr>
          <w:snapToGrid w:val="0"/>
        </w:rPr>
      </w:pPr>
      <w:r>
        <w:rPr>
          <w:snapToGrid w:val="0"/>
        </w:rPr>
        <w:tab/>
        <w:t>(1)</w:t>
      </w:r>
      <w:r>
        <w:rPr>
          <w:snapToGrid w:val="0"/>
        </w:rPr>
        <w:tab/>
        <w:t>The Valuer</w:t>
      </w:r>
      <w:r>
        <w:rPr>
          <w:snapToGrid w:val="0"/>
        </w:rPr>
        <w:noBreakHyphen/>
        <w:t>General may engage under contract for services 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t>The Valuer</w:t>
      </w:r>
      <w:r>
        <w:rPr>
          <w:snapToGrid w:val="0"/>
        </w:rPr>
        <w:noBreakHyphen/>
        <w:t>General shall not engage a person under this section as a valuer if he is employed by, or a member of, a rating or taxing authority.</w:t>
      </w:r>
    </w:p>
    <w:p>
      <w:pPr>
        <w:pStyle w:val="Subsection"/>
        <w:rPr>
          <w:snapToGrid w:val="0"/>
        </w:rPr>
      </w:pPr>
      <w:r>
        <w:rPr>
          <w:snapToGrid w:val="0"/>
        </w:rPr>
        <w:tab/>
        <w:t>(3)</w:t>
      </w:r>
      <w:r>
        <w:rPr>
          <w:snapToGrid w:val="0"/>
        </w:rPr>
        <w:tab/>
        <w:t>A person engaged by the Valuer</w:t>
      </w:r>
      <w:r>
        <w:rPr>
          <w:snapToGrid w:val="0"/>
        </w:rPr>
        <w:noBreakHyphen/>
        <w:t>General under this section shall be deemed, for the purposes of sections 8 and 13,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A person engaged by the Valuer</w:t>
      </w:r>
      <w:r>
        <w:rPr>
          <w:snapToGrid w:val="0"/>
        </w:rPr>
        <w:noBreakHyphen/>
        <w:t>General under this</w:t>
      </w:r>
      <w:r>
        <w:t xml:space="preserve"> section</w:t>
      </w:r>
      <w:r>
        <w:rPr>
          <w:snapToGrid w:val="0"/>
        </w:rPr>
        <w:t xml:space="preserve">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Industrial Relations Act 1979</w:t>
      </w:r>
      <w:r>
        <w:rPr>
          <w:snapToGrid w:val="0"/>
        </w:rPr>
        <w:t>, the Valuer</w:t>
      </w:r>
      <w:r>
        <w:rPr>
          <w:snapToGrid w:val="0"/>
        </w:rPr>
        <w:noBreakHyphen/>
        <w:t>General may effect, suspend and terminate the engagement subject to such terms and conditions as the Valuer</w:t>
      </w:r>
      <w:r>
        <w:rPr>
          <w:snapToGrid w:val="0"/>
        </w:rPr>
        <w:noBreakHyphen/>
        <w:t>General determines.</w:t>
      </w:r>
    </w:p>
    <w:p>
      <w:pPr>
        <w:pStyle w:val="Footnotesection"/>
      </w:pPr>
      <w:r>
        <w:tab/>
        <w:t>[S</w:t>
      </w:r>
      <w:r>
        <w:rPr>
          <w:spacing w:val="-2"/>
        </w:rPr>
        <w:t>ection</w:t>
      </w:r>
      <w:r>
        <w:t> 16 amended by No. 32 of 1994 s. 19.]</w:t>
      </w:r>
    </w:p>
    <w:p>
      <w:pPr>
        <w:pStyle w:val="Heading5"/>
      </w:pPr>
      <w:bookmarkStart w:id="81" w:name="_Toc139693459"/>
      <w:r>
        <w:rPr>
          <w:rStyle w:val="CharSectno"/>
        </w:rPr>
        <w:t>16A</w:t>
      </w:r>
      <w:r>
        <w:t>.</w:t>
      </w:r>
      <w:r>
        <w:tab/>
        <w:t>Minister to have access to information</w:t>
      </w:r>
      <w:bookmarkEnd w:id="81"/>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appointed under section 6(1).</w:t>
      </w:r>
    </w:p>
    <w:p>
      <w:pPr>
        <w:pStyle w:val="Footnotesection"/>
      </w:pPr>
      <w:r>
        <w:tab/>
        <w:t>[Section 16A inserted by No. 70 of 2003 s. 53.]</w:t>
      </w:r>
    </w:p>
    <w:p>
      <w:pPr>
        <w:pStyle w:val="Heading2"/>
      </w:pPr>
      <w:bookmarkStart w:id="82" w:name="_Toc89851866"/>
      <w:bookmarkStart w:id="83" w:name="_Toc92776346"/>
      <w:bookmarkStart w:id="84" w:name="_Toc96319400"/>
      <w:bookmarkStart w:id="85" w:name="_Toc96755220"/>
      <w:bookmarkStart w:id="86" w:name="_Toc103071508"/>
      <w:bookmarkStart w:id="87" w:name="_Toc124756598"/>
      <w:bookmarkStart w:id="88" w:name="_Toc124820044"/>
      <w:bookmarkStart w:id="89" w:name="_Toc127672828"/>
      <w:bookmarkStart w:id="90" w:name="_Toc130199506"/>
      <w:bookmarkStart w:id="91" w:name="_Toc139693460"/>
      <w:r>
        <w:rPr>
          <w:rStyle w:val="CharPartNo"/>
        </w:rPr>
        <w:t>Part III</w:t>
      </w:r>
      <w:r>
        <w:t> — </w:t>
      </w:r>
      <w:r>
        <w:rPr>
          <w:rStyle w:val="CharPartText"/>
        </w:rPr>
        <w:t>Valuation</w:t>
      </w:r>
      <w:bookmarkEnd w:id="82"/>
      <w:bookmarkEnd w:id="83"/>
      <w:bookmarkEnd w:id="84"/>
      <w:bookmarkEnd w:id="85"/>
      <w:bookmarkEnd w:id="86"/>
      <w:bookmarkEnd w:id="87"/>
      <w:bookmarkEnd w:id="88"/>
      <w:bookmarkEnd w:id="89"/>
      <w:bookmarkEnd w:id="90"/>
      <w:bookmarkEnd w:id="91"/>
    </w:p>
    <w:p>
      <w:pPr>
        <w:pStyle w:val="Heading3"/>
      </w:pPr>
      <w:bookmarkStart w:id="92" w:name="_Toc89851867"/>
      <w:bookmarkStart w:id="93" w:name="_Toc92776347"/>
      <w:bookmarkStart w:id="94" w:name="_Toc96319401"/>
      <w:bookmarkStart w:id="95" w:name="_Toc96755221"/>
      <w:bookmarkStart w:id="96" w:name="_Toc103071509"/>
      <w:bookmarkStart w:id="97" w:name="_Toc124756599"/>
      <w:bookmarkStart w:id="98" w:name="_Toc124820045"/>
      <w:bookmarkStart w:id="99" w:name="_Toc127672829"/>
      <w:bookmarkStart w:id="100" w:name="_Toc130199507"/>
      <w:bookmarkStart w:id="101" w:name="_Toc139693461"/>
      <w:r>
        <w:rPr>
          <w:rStyle w:val="CharDivNo"/>
        </w:rPr>
        <w:t>Division 1</w:t>
      </w:r>
      <w:r>
        <w:rPr>
          <w:snapToGrid w:val="0"/>
        </w:rPr>
        <w:t> — </w:t>
      </w:r>
      <w:r>
        <w:rPr>
          <w:rStyle w:val="CharDivText"/>
        </w:rPr>
        <w:t>General and interim valuations</w:t>
      </w:r>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87528598"/>
      <w:bookmarkStart w:id="103" w:name="_Toc510240136"/>
      <w:bookmarkStart w:id="104" w:name="_Toc513348919"/>
      <w:bookmarkStart w:id="105" w:name="_Toc139693462"/>
      <w:r>
        <w:rPr>
          <w:rStyle w:val="CharSectno"/>
        </w:rPr>
        <w:t>17</w:t>
      </w:r>
      <w:r>
        <w:rPr>
          <w:snapToGrid w:val="0"/>
        </w:rPr>
        <w:t>.</w:t>
      </w:r>
      <w:r>
        <w:rPr>
          <w:snapToGrid w:val="0"/>
        </w:rPr>
        <w:tab/>
        <w:t>Valuation districts</w:t>
      </w:r>
      <w:bookmarkEnd w:id="102"/>
      <w:bookmarkEnd w:id="103"/>
      <w:bookmarkEnd w:id="104"/>
      <w:bookmarkEnd w:id="105"/>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06" w:name="_Toc487528599"/>
      <w:bookmarkStart w:id="107" w:name="_Toc510240137"/>
      <w:bookmarkStart w:id="108" w:name="_Toc513348920"/>
      <w:bookmarkStart w:id="109" w:name="_Toc139693463"/>
      <w:r>
        <w:rPr>
          <w:rStyle w:val="CharSectno"/>
        </w:rPr>
        <w:t>18</w:t>
      </w:r>
      <w:r>
        <w:rPr>
          <w:snapToGrid w:val="0"/>
        </w:rPr>
        <w:t>.</w:t>
      </w:r>
      <w:r>
        <w:rPr>
          <w:snapToGrid w:val="0"/>
        </w:rPr>
        <w:tab/>
        <w:t>Determining values for general valuations</w:t>
      </w:r>
      <w:bookmarkEnd w:id="106"/>
      <w:bookmarkEnd w:id="107"/>
      <w:bookmarkEnd w:id="108"/>
      <w:bookmarkEnd w:id="109"/>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10" w:name="_Toc487528600"/>
      <w:bookmarkStart w:id="111" w:name="_Toc510240138"/>
      <w:bookmarkStart w:id="112" w:name="_Toc513348921"/>
      <w:bookmarkStart w:id="113" w:name="_Toc139693464"/>
      <w:r>
        <w:rPr>
          <w:rStyle w:val="CharSectno"/>
        </w:rPr>
        <w:t>19</w:t>
      </w:r>
      <w:r>
        <w:rPr>
          <w:snapToGrid w:val="0"/>
        </w:rPr>
        <w:t>.</w:t>
      </w:r>
      <w:r>
        <w:rPr>
          <w:snapToGrid w:val="0"/>
        </w:rPr>
        <w:tab/>
        <w:t>Time at which value to be ascertained</w:t>
      </w:r>
      <w:bookmarkEnd w:id="110"/>
      <w:bookmarkEnd w:id="111"/>
      <w:bookmarkEnd w:id="112"/>
      <w:bookmarkEnd w:id="113"/>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14" w:name="_Toc487528601"/>
      <w:bookmarkStart w:id="115" w:name="_Toc510240139"/>
      <w:bookmarkStart w:id="116" w:name="_Toc513348922"/>
      <w:bookmarkStart w:id="117" w:name="_Toc139693465"/>
      <w:r>
        <w:rPr>
          <w:rStyle w:val="CharSectno"/>
        </w:rPr>
        <w:t>20</w:t>
      </w:r>
      <w:r>
        <w:rPr>
          <w:snapToGrid w:val="0"/>
        </w:rPr>
        <w:t>.</w:t>
      </w:r>
      <w:r>
        <w:rPr>
          <w:snapToGrid w:val="0"/>
        </w:rPr>
        <w:tab/>
        <w:t>Time when general valuation comes into force</w:t>
      </w:r>
      <w:bookmarkEnd w:id="114"/>
      <w:bookmarkEnd w:id="115"/>
      <w:bookmarkEnd w:id="116"/>
      <w:bookmarkEnd w:id="117"/>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18" w:name="_Toc487528602"/>
      <w:bookmarkStart w:id="119" w:name="_Toc510240140"/>
      <w:bookmarkStart w:id="120" w:name="_Toc513348923"/>
      <w:bookmarkStart w:id="121" w:name="_Toc139693466"/>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18"/>
      <w:bookmarkEnd w:id="119"/>
      <w:bookmarkEnd w:id="120"/>
      <w:bookmarkEnd w:id="121"/>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22" w:name="_Toc487528603"/>
      <w:bookmarkStart w:id="123" w:name="_Toc510240141"/>
      <w:bookmarkStart w:id="124" w:name="_Toc513348924"/>
      <w:bookmarkStart w:id="125" w:name="_Toc139693467"/>
      <w:r>
        <w:rPr>
          <w:rStyle w:val="CharSectno"/>
        </w:rPr>
        <w:t>22</w:t>
      </w:r>
      <w:r>
        <w:rPr>
          <w:snapToGrid w:val="0"/>
        </w:rPr>
        <w:t>.</w:t>
      </w:r>
      <w:r>
        <w:rPr>
          <w:snapToGrid w:val="0"/>
        </w:rPr>
        <w:tab/>
        <w:t>Frequency of general valuations</w:t>
      </w:r>
      <w:bookmarkEnd w:id="122"/>
      <w:bookmarkEnd w:id="123"/>
      <w:bookmarkEnd w:id="124"/>
      <w:bookmarkEnd w:id="125"/>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26" w:name="_Toc487528604"/>
      <w:bookmarkStart w:id="127" w:name="_Toc510240142"/>
      <w:bookmarkStart w:id="128" w:name="_Toc513348925"/>
      <w:bookmarkStart w:id="129" w:name="_Toc139693468"/>
      <w:r>
        <w:rPr>
          <w:rStyle w:val="CharSectno"/>
        </w:rPr>
        <w:t>23</w:t>
      </w:r>
      <w:r>
        <w:rPr>
          <w:snapToGrid w:val="0"/>
        </w:rPr>
        <w:t>.</w:t>
      </w:r>
      <w:r>
        <w:rPr>
          <w:snapToGrid w:val="0"/>
        </w:rPr>
        <w:tab/>
        <w:t>Interim valuations</w:t>
      </w:r>
      <w:bookmarkEnd w:id="126"/>
      <w:bookmarkEnd w:id="127"/>
      <w:bookmarkEnd w:id="128"/>
      <w:bookmarkEnd w:id="129"/>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spacing w:before="120"/>
        <w:rPr>
          <w:snapToGrid w:val="0"/>
        </w:rPr>
      </w:pPr>
      <w:bookmarkStart w:id="130" w:name="_Toc487528605"/>
      <w:bookmarkStart w:id="131" w:name="_Toc510240143"/>
      <w:bookmarkStart w:id="132" w:name="_Toc513348926"/>
      <w:bookmarkStart w:id="133" w:name="_Toc139693469"/>
      <w:r>
        <w:rPr>
          <w:rStyle w:val="CharSectno"/>
        </w:rPr>
        <w:t>24</w:t>
      </w:r>
      <w:r>
        <w:rPr>
          <w:snapToGrid w:val="0"/>
        </w:rPr>
        <w:t>.</w:t>
      </w:r>
      <w:r>
        <w:rPr>
          <w:snapToGrid w:val="0"/>
        </w:rPr>
        <w:tab/>
        <w:t>Valuation may be separate or joint</w:t>
      </w:r>
      <w:bookmarkEnd w:id="130"/>
      <w:bookmarkEnd w:id="131"/>
      <w:bookmarkEnd w:id="132"/>
      <w:bookmarkEnd w:id="133"/>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34" w:name="_Toc487528606"/>
      <w:bookmarkStart w:id="135" w:name="_Toc510240144"/>
      <w:bookmarkStart w:id="136" w:name="_Toc513348927"/>
      <w:bookmarkStart w:id="137" w:name="_Toc139693470"/>
      <w:r>
        <w:rPr>
          <w:rStyle w:val="CharSectno"/>
        </w:rPr>
        <w:t>25</w:t>
      </w:r>
      <w:r>
        <w:rPr>
          <w:snapToGrid w:val="0"/>
        </w:rPr>
        <w:t>.</w:t>
      </w:r>
      <w:r>
        <w:rPr>
          <w:snapToGrid w:val="0"/>
        </w:rPr>
        <w:tab/>
        <w:t>Rating or taxing authority may engage valuers to make general or interim valuations</w:t>
      </w:r>
      <w:bookmarkEnd w:id="134"/>
      <w:bookmarkEnd w:id="135"/>
      <w:bookmarkEnd w:id="136"/>
      <w:bookmarkEnd w:id="137"/>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General adopts a valuation pursuant to this section, he may pay to the authority for which the valuation was made such sum as the Valuer</w:t>
      </w:r>
      <w:r>
        <w:rPr>
          <w:snapToGrid w:val="0"/>
          <w:spacing w:val="-4"/>
        </w:rPr>
        <w:noBreakHyphen/>
        <w:t>General determines; but such sum shall not exceed either the cost of such valuation or the charge that the Valuer</w:t>
      </w:r>
      <w:r>
        <w:rPr>
          <w:snapToGrid w:val="0"/>
          <w:spacing w:val="-4"/>
        </w:rPr>
        <w:noBreakHyphen/>
        <w:t>General 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w:t>
      </w:r>
    </w:p>
    <w:p>
      <w:pPr>
        <w:pStyle w:val="Heading3"/>
      </w:pPr>
      <w:bookmarkStart w:id="138" w:name="_Toc89851877"/>
      <w:bookmarkStart w:id="139" w:name="_Toc92776357"/>
      <w:bookmarkStart w:id="140" w:name="_Toc96319411"/>
      <w:bookmarkStart w:id="141" w:name="_Toc96755231"/>
      <w:bookmarkStart w:id="142" w:name="_Toc103071519"/>
      <w:bookmarkStart w:id="143" w:name="_Toc124756609"/>
      <w:bookmarkStart w:id="144" w:name="_Toc124820055"/>
      <w:bookmarkStart w:id="145" w:name="_Toc127672839"/>
      <w:bookmarkStart w:id="146" w:name="_Toc130199517"/>
      <w:bookmarkStart w:id="147" w:name="_Toc139693471"/>
      <w:r>
        <w:rPr>
          <w:rStyle w:val="CharDivNo"/>
        </w:rPr>
        <w:t>Division 2</w:t>
      </w:r>
      <w:r>
        <w:rPr>
          <w:snapToGrid w:val="0"/>
        </w:rPr>
        <w:t> — </w:t>
      </w:r>
      <w:r>
        <w:rPr>
          <w:rStyle w:val="CharDivText"/>
        </w:rPr>
        <w:t>Valuation rolls</w:t>
      </w:r>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87528607"/>
      <w:bookmarkStart w:id="149" w:name="_Toc510240145"/>
      <w:bookmarkStart w:id="150" w:name="_Toc513348928"/>
      <w:bookmarkStart w:id="151" w:name="_Toc139693472"/>
      <w:r>
        <w:rPr>
          <w:rStyle w:val="CharSectno"/>
        </w:rPr>
        <w:t>26</w:t>
      </w:r>
      <w:r>
        <w:rPr>
          <w:snapToGrid w:val="0"/>
        </w:rPr>
        <w:t>.</w:t>
      </w:r>
      <w:r>
        <w:rPr>
          <w:snapToGrid w:val="0"/>
        </w:rPr>
        <w:tab/>
        <w:t>Valuation rolls</w:t>
      </w:r>
      <w:bookmarkEnd w:id="148"/>
      <w:bookmarkEnd w:id="149"/>
      <w:bookmarkEnd w:id="150"/>
      <w:bookmarkEnd w:id="151"/>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152" w:name="_Toc487528608"/>
      <w:bookmarkStart w:id="153" w:name="_Toc510240146"/>
      <w:bookmarkStart w:id="154" w:name="_Toc513348929"/>
      <w:bookmarkStart w:id="155" w:name="_Toc139693473"/>
      <w:r>
        <w:rPr>
          <w:rStyle w:val="CharSectno"/>
        </w:rPr>
        <w:t>27</w:t>
      </w:r>
      <w:r>
        <w:rPr>
          <w:snapToGrid w:val="0"/>
        </w:rPr>
        <w:t>.</w:t>
      </w:r>
      <w:r>
        <w:rPr>
          <w:snapToGrid w:val="0"/>
        </w:rPr>
        <w:tab/>
        <w:t>Amendment or addition to, or deletion from valuation roll</w:t>
      </w:r>
      <w:bookmarkEnd w:id="152"/>
      <w:bookmarkEnd w:id="153"/>
      <w:bookmarkEnd w:id="154"/>
      <w:bookmarkEnd w:id="15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rPr>
          <w:snapToGrid w:val="0"/>
        </w:rPr>
      </w:pPr>
      <w:bookmarkStart w:id="156" w:name="_Toc487528609"/>
      <w:bookmarkStart w:id="157" w:name="_Toc510240147"/>
      <w:bookmarkStart w:id="158" w:name="_Toc513348930"/>
      <w:bookmarkStart w:id="159" w:name="_Toc139693474"/>
      <w:r>
        <w:rPr>
          <w:rStyle w:val="CharSectno"/>
        </w:rPr>
        <w:t>28</w:t>
      </w:r>
      <w:r>
        <w:rPr>
          <w:snapToGrid w:val="0"/>
        </w:rPr>
        <w:t>.</w:t>
      </w:r>
      <w:r>
        <w:rPr>
          <w:snapToGrid w:val="0"/>
        </w:rPr>
        <w:tab/>
        <w:t>Valuation roll to be available for public inspection and to rating and taxing authorities</w:t>
      </w:r>
      <w:bookmarkEnd w:id="156"/>
      <w:bookmarkEnd w:id="157"/>
      <w:bookmarkEnd w:id="158"/>
      <w:bookmarkEnd w:id="159"/>
    </w:p>
    <w:p>
      <w:pPr>
        <w:pStyle w:val="Subsection"/>
        <w:rPr>
          <w:snapToGrid w:val="0"/>
        </w:rPr>
      </w:pPr>
      <w:r>
        <w:rPr>
          <w:snapToGrid w:val="0"/>
        </w:rPr>
        <w:tab/>
        <w:t>(1)</w:t>
      </w:r>
      <w:r>
        <w:rPr>
          <w:snapToGrid w:val="0"/>
        </w:rPr>
        <w:tab/>
        <w:t>The Valuer</w:t>
      </w:r>
      <w:r>
        <w:rPr>
          <w:snapToGrid w:val="0"/>
        </w:rPr>
        <w:noBreakHyphen/>
        <w:t>General shall, after completion of a valuation roll for a valuation district and after making any addition, deletion, correction or amendment thereto —</w:t>
      </w:r>
    </w:p>
    <w:p>
      <w:pPr>
        <w:pStyle w:val="Indenta"/>
        <w:rPr>
          <w:snapToGrid w:val="0"/>
        </w:rPr>
      </w:pPr>
      <w:r>
        <w:rPr>
          <w:snapToGrid w:val="0"/>
        </w:rPr>
        <w:tab/>
        <w:t>(a)</w:t>
      </w:r>
      <w:r>
        <w:rPr>
          <w:snapToGrid w:val="0"/>
        </w:rPr>
        <w:tab/>
        <w:t>deposit and retain the original valuation roll in the office of the Valuer</w:t>
      </w:r>
      <w:r>
        <w:rPr>
          <w:snapToGrid w:val="0"/>
        </w:rPr>
        <w:noBreakHyphen/>
        <w:t>General;</w:t>
      </w:r>
    </w:p>
    <w:p>
      <w:pPr>
        <w:pStyle w:val="Indenta"/>
        <w:rPr>
          <w:snapToGrid w:val="0"/>
        </w:rPr>
      </w:pPr>
      <w:r>
        <w:rPr>
          <w:snapToGrid w:val="0"/>
        </w:rPr>
        <w:tab/>
        <w:t>(b)</w:t>
      </w:r>
      <w:r>
        <w:rPr>
          <w:snapToGrid w:val="0"/>
        </w:rPr>
        <w:tab/>
        <w:t>make true copies thereof available for public inspection at such places, at such times and upon payment of such fee as may be prescribed;</w:t>
      </w:r>
    </w:p>
    <w:p>
      <w:pPr>
        <w:pStyle w:val="Indenta"/>
        <w:rPr>
          <w:snapToGrid w:val="0"/>
        </w:rPr>
      </w:pPr>
      <w:r>
        <w:rPr>
          <w:snapToGrid w:val="0"/>
        </w:rPr>
        <w:tab/>
        <w:t>(c)</w:t>
      </w:r>
      <w:r>
        <w:rPr>
          <w:snapToGrid w:val="0"/>
        </w:rPr>
        <w:tab/>
        <w:t>furnish, upon payment of such fee as may be prescribed, each rating or taxing authority obliged to adopt or use any valuations entered in such valuation roll with a true copy thereof or of such addition, deletion, correction or amendment thereto, as the case may be.</w:t>
      </w:r>
    </w:p>
    <w:p>
      <w:pPr>
        <w:pStyle w:val="Subsection"/>
        <w:rPr>
          <w:snapToGrid w:val="0"/>
        </w:rPr>
      </w:pPr>
      <w:r>
        <w:rPr>
          <w:snapToGrid w:val="0"/>
        </w:rPr>
        <w:tab/>
        <w:t>(2)</w:t>
      </w:r>
      <w:r>
        <w:rPr>
          <w:snapToGrid w:val="0"/>
        </w:rPr>
        <w:tab/>
        <w:t>A copy of a valuation roll and of any addition, deletion, correction or amendment thereto furnished to a rating or taxing authority may be in writing or transcribed upon magnetic tape or in such other form as the Valuer</w:t>
      </w:r>
      <w:r>
        <w:rPr>
          <w:snapToGrid w:val="0"/>
        </w:rPr>
        <w:noBreakHyphen/>
        <w:t>General and the rating or taxing authority may agree.</w:t>
      </w:r>
    </w:p>
    <w:p>
      <w:pPr>
        <w:pStyle w:val="Footnotesection"/>
      </w:pPr>
      <w:r>
        <w:tab/>
        <w:t>[S</w:t>
      </w:r>
      <w:r>
        <w:rPr>
          <w:spacing w:val="-2"/>
        </w:rPr>
        <w:t>ection</w:t>
      </w:r>
      <w:r>
        <w:t> 28 amended by No. 77 of 1996 s. 4.]</w:t>
      </w:r>
    </w:p>
    <w:p>
      <w:pPr>
        <w:pStyle w:val="Heading5"/>
        <w:rPr>
          <w:snapToGrid w:val="0"/>
        </w:rPr>
      </w:pPr>
      <w:bookmarkStart w:id="160" w:name="_Toc487528610"/>
      <w:bookmarkStart w:id="161" w:name="_Toc510240148"/>
      <w:bookmarkStart w:id="162" w:name="_Toc513348931"/>
      <w:bookmarkStart w:id="163" w:name="_Toc139693475"/>
      <w:r>
        <w:rPr>
          <w:rStyle w:val="CharSectno"/>
        </w:rPr>
        <w:t>29</w:t>
      </w:r>
      <w:r>
        <w:rPr>
          <w:snapToGrid w:val="0"/>
        </w:rPr>
        <w:t>.</w:t>
      </w:r>
      <w:r>
        <w:rPr>
          <w:snapToGrid w:val="0"/>
        </w:rPr>
        <w:tab/>
        <w:t>Copies of or extracts from entries in valuation rolls</w:t>
      </w:r>
      <w:bookmarkEnd w:id="160"/>
      <w:bookmarkEnd w:id="161"/>
      <w:bookmarkEnd w:id="162"/>
      <w:bookmarkEnd w:id="163"/>
    </w:p>
    <w:p>
      <w:pPr>
        <w:pStyle w:val="Subsection"/>
        <w:rPr>
          <w:snapToGrid w:val="0"/>
        </w:rPr>
      </w:pPr>
      <w:r>
        <w:rPr>
          <w:snapToGrid w:val="0"/>
        </w:rPr>
        <w:tab/>
        <w:t>(1)</w:t>
      </w:r>
      <w:r>
        <w:rPr>
          <w:snapToGrid w:val="0"/>
        </w:rPr>
        <w:tab/>
        <w:t>Upon the application in writing of any person and upon payment of such fee as may be prescribed, the Valuer</w:t>
      </w:r>
      <w:r>
        <w:rPr>
          <w:snapToGrid w:val="0"/>
        </w:rPr>
        <w:noBreakHyphen/>
        <w:t>General shall furnish that person with a certified copy of, or extract from, any entry in a valuation roll.</w:t>
      </w:r>
    </w:p>
    <w:p>
      <w:pPr>
        <w:pStyle w:val="Subsection"/>
        <w:rPr>
          <w:snapToGrid w:val="0"/>
        </w:rPr>
      </w:pPr>
      <w:r>
        <w:rPr>
          <w:snapToGrid w:val="0"/>
        </w:rPr>
        <w:tab/>
        <w:t>(2)</w:t>
      </w:r>
      <w:r>
        <w:rPr>
          <w:snapToGrid w:val="0"/>
        </w:rPr>
        <w:tab/>
        <w:t>A copy of, or extract from, an entry in a valuation roll certified by the Valuer</w:t>
      </w:r>
      <w:r>
        <w:rPr>
          <w:snapToGrid w:val="0"/>
        </w:rPr>
        <w:noBreakHyphen/>
        <w:t>General shall in all proceedings and for all purposes be evidence of the matters and things stated therein and that any valuation to which the entry relates has been made in conformity with this Act.</w:t>
      </w:r>
    </w:p>
    <w:p>
      <w:pPr>
        <w:pStyle w:val="Heading3"/>
      </w:pPr>
      <w:bookmarkStart w:id="164" w:name="_Toc89851882"/>
      <w:bookmarkStart w:id="165" w:name="_Toc92776362"/>
      <w:bookmarkStart w:id="166" w:name="_Toc96319416"/>
      <w:bookmarkStart w:id="167" w:name="_Toc96755236"/>
      <w:bookmarkStart w:id="168" w:name="_Toc103071524"/>
      <w:bookmarkStart w:id="169" w:name="_Toc124756614"/>
      <w:bookmarkStart w:id="170" w:name="_Toc124820060"/>
      <w:bookmarkStart w:id="171" w:name="_Toc127672844"/>
      <w:bookmarkStart w:id="172" w:name="_Toc130199522"/>
      <w:bookmarkStart w:id="173" w:name="_Toc139693476"/>
      <w:r>
        <w:rPr>
          <w:rStyle w:val="CharDivNo"/>
        </w:rPr>
        <w:t>Division 3</w:t>
      </w:r>
      <w:r>
        <w:rPr>
          <w:snapToGrid w:val="0"/>
        </w:rPr>
        <w:t> — </w:t>
      </w:r>
      <w:r>
        <w:rPr>
          <w:rStyle w:val="CharDivText"/>
        </w:rPr>
        <w:t>Concessional and other valuations</w:t>
      </w:r>
      <w:bookmarkEnd w:id="164"/>
      <w:bookmarkEnd w:id="165"/>
      <w:bookmarkEnd w:id="166"/>
      <w:bookmarkEnd w:id="167"/>
      <w:bookmarkEnd w:id="168"/>
      <w:bookmarkEnd w:id="169"/>
      <w:bookmarkEnd w:id="170"/>
      <w:bookmarkEnd w:id="171"/>
      <w:bookmarkEnd w:id="172"/>
      <w:bookmarkEnd w:id="173"/>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174" w:name="_Toc487528611"/>
      <w:bookmarkStart w:id="175" w:name="_Toc510240149"/>
      <w:bookmarkStart w:id="176" w:name="_Toc513348932"/>
      <w:bookmarkStart w:id="177" w:name="_Toc139693477"/>
      <w:r>
        <w:rPr>
          <w:rStyle w:val="CharSectno"/>
        </w:rPr>
        <w:t>31</w:t>
      </w:r>
      <w:r>
        <w:rPr>
          <w:snapToGrid w:val="0"/>
        </w:rPr>
        <w:t>.</w:t>
      </w:r>
      <w:r>
        <w:rPr>
          <w:snapToGrid w:val="0"/>
        </w:rPr>
        <w:tab/>
        <w:t>Concessional valuations for land subject to special agreements</w:t>
      </w:r>
      <w:bookmarkEnd w:id="174"/>
      <w:bookmarkEnd w:id="175"/>
      <w:bookmarkEnd w:id="176"/>
      <w:bookmarkEnd w:id="177"/>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6</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178" w:name="_Toc487528612"/>
      <w:bookmarkStart w:id="179" w:name="_Toc510240150"/>
      <w:bookmarkStart w:id="180" w:name="_Toc513348933"/>
      <w:bookmarkStart w:id="181" w:name="_Toc139693478"/>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178"/>
      <w:r>
        <w:rPr>
          <w:i/>
          <w:snapToGrid w:val="0"/>
        </w:rPr>
        <w:t>95</w:t>
      </w:r>
      <w:bookmarkEnd w:id="179"/>
      <w:bookmarkEnd w:id="180"/>
      <w:bookmarkEnd w:id="181"/>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182" w:name="_Toc487528613"/>
      <w:bookmarkStart w:id="183" w:name="_Toc510240151"/>
      <w:bookmarkStart w:id="184" w:name="_Toc513348934"/>
      <w:bookmarkStart w:id="185" w:name="_Toc139693479"/>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182"/>
      <w:bookmarkEnd w:id="183"/>
      <w:bookmarkEnd w:id="184"/>
      <w:r>
        <w:rPr>
          <w:i/>
          <w:snapToGrid w:val="0"/>
        </w:rPr>
        <w:t>2002</w:t>
      </w:r>
      <w:bookmarkEnd w:id="185"/>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186" w:name="_Toc89851886"/>
      <w:bookmarkStart w:id="187" w:name="_Toc92776366"/>
      <w:bookmarkStart w:id="188" w:name="_Toc96319420"/>
      <w:bookmarkStart w:id="189" w:name="_Toc96755240"/>
      <w:bookmarkStart w:id="190" w:name="_Toc103071528"/>
      <w:bookmarkStart w:id="191" w:name="_Toc124756618"/>
      <w:bookmarkStart w:id="192" w:name="_Toc124820064"/>
      <w:bookmarkStart w:id="193" w:name="_Toc127672848"/>
      <w:bookmarkStart w:id="194" w:name="_Toc130199526"/>
      <w:bookmarkStart w:id="195" w:name="_Toc139693480"/>
      <w:r>
        <w:rPr>
          <w:rStyle w:val="CharPartNo"/>
        </w:rPr>
        <w:t>Part IV</w:t>
      </w:r>
      <w:r>
        <w:rPr>
          <w:rStyle w:val="CharDivNo"/>
        </w:rPr>
        <w:t> </w:t>
      </w:r>
      <w:r>
        <w:t>—</w:t>
      </w:r>
      <w:r>
        <w:rPr>
          <w:rStyle w:val="CharDivText"/>
        </w:rPr>
        <w:t> </w:t>
      </w:r>
      <w:r>
        <w:rPr>
          <w:rStyle w:val="CharPartText"/>
        </w:rPr>
        <w:t>Objections and review</w:t>
      </w:r>
      <w:bookmarkEnd w:id="186"/>
      <w:bookmarkEnd w:id="187"/>
      <w:bookmarkEnd w:id="188"/>
      <w:bookmarkEnd w:id="189"/>
      <w:bookmarkEnd w:id="190"/>
      <w:bookmarkEnd w:id="191"/>
      <w:bookmarkEnd w:id="192"/>
      <w:bookmarkEnd w:id="193"/>
      <w:bookmarkEnd w:id="194"/>
      <w:bookmarkEnd w:id="195"/>
    </w:p>
    <w:p>
      <w:pPr>
        <w:pStyle w:val="Footnoteheading"/>
        <w:tabs>
          <w:tab w:val="left" w:pos="851"/>
        </w:tabs>
      </w:pPr>
      <w:r>
        <w:tab/>
        <w:t>[Heading amended by No. 55 of 2004 s. 1264.]</w:t>
      </w:r>
    </w:p>
    <w:p>
      <w:pPr>
        <w:pStyle w:val="Heading5"/>
        <w:rPr>
          <w:snapToGrid w:val="0"/>
        </w:rPr>
      </w:pPr>
      <w:bookmarkStart w:id="196" w:name="_Toc487528614"/>
      <w:bookmarkStart w:id="197" w:name="_Toc510240152"/>
      <w:bookmarkStart w:id="198" w:name="_Toc513348935"/>
      <w:bookmarkStart w:id="199" w:name="_Toc139693481"/>
      <w:r>
        <w:rPr>
          <w:rStyle w:val="CharSectno"/>
        </w:rPr>
        <w:t>32</w:t>
      </w:r>
      <w:r>
        <w:rPr>
          <w:snapToGrid w:val="0"/>
        </w:rPr>
        <w:t>.</w:t>
      </w:r>
      <w:r>
        <w:rPr>
          <w:snapToGrid w:val="0"/>
        </w:rPr>
        <w:tab/>
        <w:t>Objections to valuation</w:t>
      </w:r>
      <w:bookmarkEnd w:id="196"/>
      <w:bookmarkEnd w:id="197"/>
      <w:bookmarkEnd w:id="198"/>
      <w:bookmarkEnd w:id="199"/>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00" w:name="_Toc487528615"/>
      <w:bookmarkStart w:id="201" w:name="_Toc510240153"/>
      <w:bookmarkStart w:id="202" w:name="_Toc513348936"/>
      <w:bookmarkStart w:id="203" w:name="_Toc139693482"/>
      <w:r>
        <w:rPr>
          <w:rStyle w:val="CharSectno"/>
        </w:rPr>
        <w:t>33</w:t>
      </w:r>
      <w:r>
        <w:rPr>
          <w:snapToGrid w:val="0"/>
        </w:rPr>
        <w:t>.</w:t>
      </w:r>
      <w:r>
        <w:rPr>
          <w:snapToGrid w:val="0"/>
        </w:rPr>
        <w:tab/>
        <w:t>Review of valuation</w:t>
      </w:r>
      <w:bookmarkEnd w:id="200"/>
      <w:bookmarkEnd w:id="201"/>
      <w:bookmarkEnd w:id="202"/>
      <w:bookmarkEnd w:id="203"/>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04" w:name="_Toc487528616"/>
      <w:bookmarkStart w:id="205" w:name="_Toc510240154"/>
      <w:bookmarkStart w:id="206" w:name="_Toc513348937"/>
      <w:bookmarkStart w:id="207" w:name="_Toc139693483"/>
      <w:r>
        <w:rPr>
          <w:rStyle w:val="CharSectno"/>
        </w:rPr>
        <w:t>34</w:t>
      </w:r>
      <w:r>
        <w:rPr>
          <w:snapToGrid w:val="0"/>
        </w:rPr>
        <w:t>.</w:t>
      </w:r>
      <w:r>
        <w:rPr>
          <w:snapToGrid w:val="0"/>
        </w:rPr>
        <w:tab/>
        <w:t>Valuer</w:t>
      </w:r>
      <w:r>
        <w:rPr>
          <w:snapToGrid w:val="0"/>
        </w:rPr>
        <w:noBreakHyphen/>
        <w:t>General to advise rating and taxing authorities of objections and</w:t>
      </w:r>
      <w:bookmarkEnd w:id="204"/>
      <w:bookmarkEnd w:id="205"/>
      <w:bookmarkEnd w:id="206"/>
      <w:r>
        <w:rPr>
          <w:snapToGrid w:val="0"/>
        </w:rPr>
        <w:t> review</w:t>
      </w:r>
      <w:bookmarkEnd w:id="207"/>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08" w:name="_Toc487528617"/>
      <w:bookmarkStart w:id="209" w:name="_Toc510240155"/>
      <w:bookmarkStart w:id="210" w:name="_Toc513348938"/>
      <w:bookmarkStart w:id="211" w:name="_Toc139693484"/>
      <w:r>
        <w:rPr>
          <w:rStyle w:val="CharSectno"/>
        </w:rPr>
        <w:t>34A</w:t>
      </w:r>
      <w:r>
        <w:rPr>
          <w:snapToGrid w:val="0"/>
        </w:rPr>
        <w:t>.</w:t>
      </w:r>
      <w:r>
        <w:rPr>
          <w:snapToGrid w:val="0"/>
        </w:rPr>
        <w:tab/>
        <w:t>Amended valuation not to apply before the year of objection</w:t>
      </w:r>
      <w:bookmarkEnd w:id="208"/>
      <w:bookmarkEnd w:id="209"/>
      <w:bookmarkEnd w:id="210"/>
      <w:bookmarkEnd w:id="211"/>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12" w:name="_Toc487528618"/>
      <w:bookmarkStart w:id="213" w:name="_Toc510240156"/>
      <w:bookmarkStart w:id="214" w:name="_Toc513348939"/>
      <w:bookmarkStart w:id="215" w:name="_Toc139693485"/>
      <w:r>
        <w:rPr>
          <w:rStyle w:val="CharSectno"/>
        </w:rPr>
        <w:t>35</w:t>
      </w:r>
      <w:r>
        <w:rPr>
          <w:snapToGrid w:val="0"/>
        </w:rPr>
        <w:t>.</w:t>
      </w:r>
      <w:r>
        <w:rPr>
          <w:snapToGrid w:val="0"/>
        </w:rPr>
        <w:tab/>
        <w:t xml:space="preserve">Review of refusal to extend time for objection or </w:t>
      </w:r>
      <w:bookmarkEnd w:id="212"/>
      <w:bookmarkEnd w:id="213"/>
      <w:bookmarkEnd w:id="214"/>
      <w:r>
        <w:rPr>
          <w:snapToGrid w:val="0"/>
        </w:rPr>
        <w:t>review</w:t>
      </w:r>
      <w:bookmarkEnd w:id="215"/>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16" w:name="_Toc487528619"/>
      <w:bookmarkStart w:id="217" w:name="_Toc510240157"/>
      <w:bookmarkStart w:id="218" w:name="_Toc513348940"/>
      <w:bookmarkStart w:id="219" w:name="_Toc139693486"/>
      <w:r>
        <w:rPr>
          <w:rStyle w:val="CharSectno"/>
        </w:rPr>
        <w:t>36</w:t>
      </w:r>
      <w:r>
        <w:rPr>
          <w:snapToGrid w:val="0"/>
        </w:rPr>
        <w:t>.</w:t>
      </w:r>
      <w:r>
        <w:rPr>
          <w:snapToGrid w:val="0"/>
        </w:rPr>
        <w:tab/>
        <w:t>General review of valuation</w:t>
      </w:r>
      <w:bookmarkEnd w:id="216"/>
      <w:bookmarkEnd w:id="217"/>
      <w:bookmarkEnd w:id="218"/>
      <w:bookmarkEnd w:id="219"/>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20" w:name="_Toc139693487"/>
      <w:r>
        <w:rPr>
          <w:rStyle w:val="CharSectno"/>
        </w:rPr>
        <w:t>36A</w:t>
      </w:r>
      <w:r>
        <w:t>.</w:t>
      </w:r>
      <w:r>
        <w:tab/>
        <w:t>New matters raised on review</w:t>
      </w:r>
      <w:bookmarkEnd w:id="220"/>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21" w:name="_Toc139693488"/>
      <w:r>
        <w:rPr>
          <w:rStyle w:val="CharSectno"/>
        </w:rPr>
        <w:t>36B</w:t>
      </w:r>
      <w:r>
        <w:rPr>
          <w:snapToGrid w:val="0"/>
        </w:rPr>
        <w:t>.</w:t>
      </w:r>
      <w:r>
        <w:rPr>
          <w:snapToGrid w:val="0"/>
        </w:rPr>
        <w:tab/>
        <w:t>Written reasons for certain determinations to be given and published</w:t>
      </w:r>
      <w:bookmarkEnd w:id="221"/>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22" w:name="_Toc89851895"/>
      <w:bookmarkStart w:id="223" w:name="_Toc92776375"/>
      <w:bookmarkStart w:id="224" w:name="_Toc96319429"/>
      <w:bookmarkStart w:id="225" w:name="_Toc96755249"/>
      <w:bookmarkStart w:id="226" w:name="_Toc103071537"/>
      <w:bookmarkStart w:id="227" w:name="_Toc124756627"/>
      <w:bookmarkStart w:id="228" w:name="_Toc124820073"/>
      <w:bookmarkStart w:id="229" w:name="_Toc127672857"/>
      <w:bookmarkStart w:id="230" w:name="_Toc130199535"/>
      <w:bookmarkStart w:id="231" w:name="_Toc139693489"/>
      <w:r>
        <w:rPr>
          <w:rStyle w:val="CharPartNo"/>
        </w:rPr>
        <w:t>Part V</w:t>
      </w:r>
      <w:r>
        <w:rPr>
          <w:rStyle w:val="CharDivNo"/>
        </w:rPr>
        <w:t> </w:t>
      </w:r>
      <w:r>
        <w:t>—</w:t>
      </w:r>
      <w:r>
        <w:rPr>
          <w:rStyle w:val="CharDivText"/>
        </w:rPr>
        <w:t> </w:t>
      </w:r>
      <w:r>
        <w:rPr>
          <w:rStyle w:val="CharPartText"/>
        </w:rPr>
        <w:t>Miscellaneous</w:t>
      </w:r>
      <w:bookmarkEnd w:id="222"/>
      <w:bookmarkEnd w:id="223"/>
      <w:bookmarkEnd w:id="224"/>
      <w:bookmarkEnd w:id="225"/>
      <w:bookmarkEnd w:id="226"/>
      <w:bookmarkEnd w:id="227"/>
      <w:bookmarkEnd w:id="228"/>
      <w:bookmarkEnd w:id="229"/>
      <w:bookmarkEnd w:id="230"/>
      <w:bookmarkEnd w:id="231"/>
    </w:p>
    <w:p>
      <w:pPr>
        <w:pStyle w:val="Heading5"/>
        <w:spacing w:before="120"/>
        <w:rPr>
          <w:snapToGrid w:val="0"/>
        </w:rPr>
      </w:pPr>
      <w:bookmarkStart w:id="232" w:name="_Toc487528620"/>
      <w:bookmarkStart w:id="233" w:name="_Toc510240158"/>
      <w:bookmarkStart w:id="234" w:name="_Toc513348941"/>
      <w:bookmarkStart w:id="235" w:name="_Toc139693490"/>
      <w:r>
        <w:rPr>
          <w:rStyle w:val="CharSectno"/>
        </w:rPr>
        <w:t>37</w:t>
      </w:r>
      <w:r>
        <w:rPr>
          <w:snapToGrid w:val="0"/>
        </w:rPr>
        <w:t>.</w:t>
      </w:r>
      <w:r>
        <w:rPr>
          <w:snapToGrid w:val="0"/>
        </w:rPr>
        <w:tab/>
        <w:t>Local governments to furnish information to Valuer</w:t>
      </w:r>
      <w:r>
        <w:rPr>
          <w:snapToGrid w:val="0"/>
        </w:rPr>
        <w:noBreakHyphen/>
        <w:t>General</w:t>
      </w:r>
      <w:bookmarkEnd w:id="232"/>
      <w:bookmarkEnd w:id="233"/>
      <w:bookmarkEnd w:id="234"/>
      <w:bookmarkEnd w:id="235"/>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Ednotesection"/>
        <w:spacing w:before="120"/>
        <w:ind w:left="890" w:hanging="890"/>
      </w:pPr>
      <w:r>
        <w:t>[</w:t>
      </w:r>
      <w:r>
        <w:rPr>
          <w:b/>
        </w:rPr>
        <w:t>38.</w:t>
      </w:r>
      <w:r>
        <w:tab/>
        <w:t>Repealed by No. 77 of 1996 s. 5.]</w:t>
      </w:r>
    </w:p>
    <w:p>
      <w:pPr>
        <w:pStyle w:val="Heading5"/>
        <w:keepNext w:val="0"/>
        <w:spacing w:before="120"/>
        <w:rPr>
          <w:snapToGrid w:val="0"/>
        </w:rPr>
      </w:pPr>
      <w:bookmarkStart w:id="236" w:name="_Toc487528621"/>
      <w:bookmarkStart w:id="237" w:name="_Toc510240159"/>
      <w:bookmarkStart w:id="238" w:name="_Toc513348942"/>
      <w:bookmarkStart w:id="239" w:name="_Toc139693491"/>
      <w:r>
        <w:rPr>
          <w:rStyle w:val="CharSectno"/>
        </w:rPr>
        <w:t>39</w:t>
      </w:r>
      <w:r>
        <w:rPr>
          <w:snapToGrid w:val="0"/>
        </w:rPr>
        <w:t>.</w:t>
      </w:r>
      <w:r>
        <w:rPr>
          <w:snapToGrid w:val="0"/>
        </w:rPr>
        <w:tab/>
        <w:t>Valuer</w:t>
      </w:r>
      <w:r>
        <w:rPr>
          <w:snapToGrid w:val="0"/>
        </w:rPr>
        <w:noBreakHyphen/>
        <w:t>General may make other valuations for Crown</w:t>
      </w:r>
      <w:bookmarkEnd w:id="236"/>
      <w:bookmarkEnd w:id="237"/>
      <w:bookmarkEnd w:id="238"/>
      <w:bookmarkEnd w:id="239"/>
    </w:p>
    <w:p>
      <w:pPr>
        <w:pStyle w:val="Subsection"/>
        <w:spacing w:before="100"/>
        <w:rPr>
          <w:snapToGrid w:val="0"/>
        </w:rPr>
      </w:pPr>
      <w:r>
        <w:rPr>
          <w:snapToGrid w:val="0"/>
        </w:rPr>
        <w:tab/>
        <w:t>(1)</w:t>
      </w:r>
      <w:r>
        <w:rPr>
          <w:snapToGrid w:val="0"/>
        </w:rPr>
        <w:tab/>
        <w:t>The Valuer</w:t>
      </w:r>
      <w:r>
        <w:rPr>
          <w:snapToGrid w:val="0"/>
        </w:rPr>
        <w:noBreakHyphen/>
        <w:t>General may make valuations of land for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rPr>
          <w:snapToGrid w:val="0"/>
        </w:rPr>
      </w:pPr>
      <w:r>
        <w:rPr>
          <w:snapToGrid w:val="0"/>
        </w:rPr>
        <w:tab/>
        <w:t>(2)</w:t>
      </w:r>
      <w:r>
        <w:rPr>
          <w:snapToGrid w:val="0"/>
        </w:rPr>
        <w:tab/>
        <w:t>The Valuer</w:t>
      </w:r>
      <w:r>
        <w:rPr>
          <w:snapToGrid w:val="0"/>
        </w:rPr>
        <w:noBreakHyphen/>
        <w:t>General may raise such charges for valuations made under sub</w:t>
      </w:r>
      <w:r>
        <w:t>section</w:t>
      </w:r>
      <w:r>
        <w:rPr>
          <w:snapToGrid w:val="0"/>
        </w:rPr>
        <w:t xml:space="preserve"> (1) as he considers appropriate.</w:t>
      </w:r>
    </w:p>
    <w:p>
      <w:pPr>
        <w:pStyle w:val="Footnotesection"/>
      </w:pPr>
      <w:r>
        <w:tab/>
        <w:t>[S</w:t>
      </w:r>
      <w:r>
        <w:rPr>
          <w:spacing w:val="-2"/>
        </w:rPr>
        <w:t>ection</w:t>
      </w:r>
      <w:r>
        <w:t> 39 amended by No. 28 of 1993 s. 5.]</w:t>
      </w:r>
    </w:p>
    <w:p>
      <w:pPr>
        <w:pStyle w:val="Heading5"/>
        <w:rPr>
          <w:snapToGrid w:val="0"/>
        </w:rPr>
      </w:pPr>
      <w:bookmarkStart w:id="240" w:name="_Toc487528622"/>
      <w:bookmarkStart w:id="241" w:name="_Toc510240160"/>
      <w:bookmarkStart w:id="242" w:name="_Toc513348943"/>
      <w:bookmarkStart w:id="243" w:name="_Toc139693492"/>
      <w:r>
        <w:rPr>
          <w:rStyle w:val="CharSectno"/>
        </w:rPr>
        <w:t>39A</w:t>
      </w:r>
      <w:r>
        <w:rPr>
          <w:snapToGrid w:val="0"/>
        </w:rPr>
        <w:t>.</w:t>
      </w:r>
      <w:r>
        <w:rPr>
          <w:snapToGrid w:val="0"/>
        </w:rPr>
        <w:tab/>
        <w:t>Valuer</w:t>
      </w:r>
      <w:r>
        <w:rPr>
          <w:snapToGrid w:val="0"/>
        </w:rPr>
        <w:noBreakHyphen/>
        <w:t>General may provide goods and services</w:t>
      </w:r>
      <w:bookmarkEnd w:id="240"/>
      <w:bookmarkEnd w:id="241"/>
      <w:bookmarkEnd w:id="242"/>
      <w:bookmarkEnd w:id="243"/>
    </w:p>
    <w:p>
      <w:pPr>
        <w:pStyle w:val="Subsection"/>
        <w:rPr>
          <w:snapToGrid w:val="0"/>
        </w:rPr>
      </w:pPr>
      <w:r>
        <w:rPr>
          <w:snapToGrid w:val="0"/>
        </w:rPr>
        <w:tab/>
        <w:t>(1)</w:t>
      </w:r>
      <w:r>
        <w:rPr>
          <w:snapToGrid w:val="0"/>
        </w:rPr>
        <w:tab/>
        <w:t>The Valuer</w:t>
      </w:r>
      <w:r>
        <w:rPr>
          <w:snapToGrid w:val="0"/>
        </w:rPr>
        <w:noBreakHyphen/>
        <w:t>General may provide goods and services derived from or related to his functions —</w:t>
      </w:r>
    </w:p>
    <w:p>
      <w:pPr>
        <w:pStyle w:val="Indenta"/>
        <w:rPr>
          <w:snapToGrid w:val="0"/>
        </w:rPr>
      </w:pPr>
      <w:r>
        <w:rPr>
          <w:snapToGrid w:val="0"/>
        </w:rPr>
        <w:tab/>
        <w:t>(a)</w:t>
      </w:r>
      <w:r>
        <w:rPr>
          <w:snapToGrid w:val="0"/>
        </w:rPr>
        <w:tab/>
        <w:t xml:space="preserve">to any entity, person, body or authority referred to in </w:t>
      </w:r>
      <w:r>
        <w:t>section</w:t>
      </w:r>
      <w:r>
        <w:rPr>
          <w:snapToGrid w:val="0"/>
        </w:rPr>
        <w:t> 39(1)(a) or (b); or</w:t>
      </w:r>
    </w:p>
    <w:p>
      <w:pPr>
        <w:pStyle w:val="Indenta"/>
        <w:rPr>
          <w:snapToGrid w:val="0"/>
        </w:rPr>
      </w:pPr>
      <w:r>
        <w:rPr>
          <w:snapToGrid w:val="0"/>
        </w:rPr>
        <w:tab/>
        <w:t>(b)</w:t>
      </w:r>
      <w:r>
        <w:rPr>
          <w:snapToGrid w:val="0"/>
        </w:rPr>
        <w:tab/>
        <w:t>with the approval of the Minister, to any other person.</w:t>
      </w:r>
    </w:p>
    <w:p>
      <w:pPr>
        <w:pStyle w:val="Subsection"/>
        <w:rPr>
          <w:snapToGrid w:val="0"/>
        </w:rPr>
      </w:pPr>
      <w:r>
        <w:rPr>
          <w:snapToGrid w:val="0"/>
        </w:rPr>
        <w:tab/>
        <w:t>(2)</w:t>
      </w:r>
      <w:r>
        <w:rPr>
          <w:snapToGrid w:val="0"/>
        </w:rPr>
        <w:tab/>
        <w:t>The Valuer</w:t>
      </w:r>
      <w:r>
        <w:rPr>
          <w:snapToGrid w:val="0"/>
        </w:rPr>
        <w:noBreakHyphen/>
        <w:t>General may raise such charges in respect of the provision of goods and services under sub</w:t>
      </w:r>
      <w:r>
        <w:t>section</w:t>
      </w:r>
      <w:r>
        <w:rPr>
          <w:snapToGrid w:val="0"/>
        </w:rPr>
        <w:t> (1) as he considers appropriate.</w:t>
      </w:r>
    </w:p>
    <w:p>
      <w:pPr>
        <w:pStyle w:val="Subsection"/>
        <w:rPr>
          <w:snapToGrid w:val="0"/>
        </w:rPr>
      </w:pPr>
      <w:r>
        <w:rPr>
          <w:snapToGrid w:val="0"/>
        </w:rPr>
        <w:tab/>
        <w:t>(3)</w:t>
      </w:r>
      <w:r>
        <w:rPr>
          <w:snapToGrid w:val="0"/>
        </w:rPr>
        <w:tab/>
        <w:t xml:space="preserve">In this </w:t>
      </w:r>
      <w:r>
        <w:t>section</w:t>
      </w:r>
      <w:r>
        <w:rPr>
          <w:snapToGrid w:val="0"/>
        </w:rPr>
        <w:t> —</w:t>
      </w:r>
    </w:p>
    <w:p>
      <w:pPr>
        <w:pStyle w:val="Defstart"/>
      </w:pPr>
      <w:r>
        <w:rPr>
          <w:b/>
        </w:rPr>
        <w:tab/>
        <w:t>“</w:t>
      </w:r>
      <w:r>
        <w:rPr>
          <w:rStyle w:val="CharDefText"/>
        </w:rPr>
        <w:t>goods and services</w:t>
      </w:r>
      <w:r>
        <w:rPr>
          <w:b/>
        </w:rPr>
        <w:t>”</w:t>
      </w:r>
      <w:r>
        <w:t xml:space="preserve"> does not include copies of, or extracts from, valuation rolls, or other material furnished under section 28(1)(c).</w:t>
      </w:r>
    </w:p>
    <w:p>
      <w:pPr>
        <w:pStyle w:val="Footnotesection"/>
      </w:pPr>
      <w:r>
        <w:tab/>
        <w:t>[Section 39A inserted by No. 77 of 1996 s. 6.]</w:t>
      </w:r>
    </w:p>
    <w:p>
      <w:pPr>
        <w:pStyle w:val="Heading5"/>
        <w:rPr>
          <w:snapToGrid w:val="0"/>
        </w:rPr>
      </w:pPr>
      <w:bookmarkStart w:id="244" w:name="_Toc487528623"/>
      <w:bookmarkStart w:id="245" w:name="_Toc510240161"/>
      <w:bookmarkStart w:id="246" w:name="_Toc513348944"/>
      <w:bookmarkStart w:id="247" w:name="_Toc139693493"/>
      <w:r>
        <w:rPr>
          <w:rStyle w:val="CharSectno"/>
        </w:rPr>
        <w:t>40</w:t>
      </w:r>
      <w:r>
        <w:rPr>
          <w:snapToGrid w:val="0"/>
        </w:rPr>
        <w:t>.</w:t>
      </w:r>
      <w:r>
        <w:rPr>
          <w:snapToGrid w:val="0"/>
        </w:rPr>
        <w:tab/>
        <w:t>Financial provision</w:t>
      </w:r>
      <w:bookmarkEnd w:id="244"/>
      <w:bookmarkEnd w:id="245"/>
      <w:bookmarkEnd w:id="246"/>
      <w:bookmarkEnd w:id="247"/>
    </w:p>
    <w:p>
      <w:pPr>
        <w:pStyle w:val="Subsection"/>
        <w:rPr>
          <w:snapToGrid w:val="0"/>
        </w:rPr>
      </w:pPr>
      <w:r>
        <w:rPr>
          <w:snapToGrid w:val="0"/>
        </w:rPr>
        <w:tab/>
        <w:t>(1)</w:t>
      </w:r>
      <w:r>
        <w:rPr>
          <w:snapToGrid w:val="0"/>
        </w:rPr>
        <w:tab/>
        <w:t>All moneys paid to and recovered by the Valuer</w:t>
      </w:r>
      <w:r>
        <w:rPr>
          <w:snapToGrid w:val="0"/>
        </w:rPr>
        <w:noBreakHyphen/>
        <w:t>General under this Act shall be paid to the Treasurer and shall form part of the general revenue of the State.</w:t>
      </w:r>
    </w:p>
    <w:p>
      <w:pPr>
        <w:pStyle w:val="Subsection"/>
        <w:rPr>
          <w:snapToGrid w:val="0"/>
        </w:rPr>
      </w:pPr>
      <w:r>
        <w:rPr>
          <w:snapToGrid w:val="0"/>
        </w:rPr>
        <w:tab/>
        <w:t>(2)</w:t>
      </w:r>
      <w:r>
        <w:rPr>
          <w:snapToGrid w:val="0"/>
        </w:rPr>
        <w:tab/>
        <w:t>The moneys required for the purposes of this Act shall be paid out of moneys provided by Parliament for those purposes.</w:t>
      </w:r>
    </w:p>
    <w:p>
      <w:pPr>
        <w:pStyle w:val="Heading5"/>
        <w:rPr>
          <w:snapToGrid w:val="0"/>
        </w:rPr>
      </w:pPr>
      <w:bookmarkStart w:id="248" w:name="_Toc487528624"/>
      <w:bookmarkStart w:id="249" w:name="_Toc510240162"/>
      <w:bookmarkStart w:id="250" w:name="_Toc513348945"/>
      <w:bookmarkStart w:id="251" w:name="_Toc139693494"/>
      <w:r>
        <w:rPr>
          <w:rStyle w:val="CharSectno"/>
        </w:rPr>
        <w:t>41</w:t>
      </w:r>
      <w:r>
        <w:rPr>
          <w:snapToGrid w:val="0"/>
        </w:rPr>
        <w:t>.</w:t>
      </w:r>
      <w:r>
        <w:rPr>
          <w:snapToGrid w:val="0"/>
        </w:rPr>
        <w:tab/>
        <w:t>Valuation not affected by irregularity</w:t>
      </w:r>
      <w:bookmarkEnd w:id="248"/>
      <w:bookmarkEnd w:id="249"/>
      <w:bookmarkEnd w:id="250"/>
      <w:bookmarkEnd w:id="251"/>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52" w:name="_Toc487528625"/>
      <w:bookmarkStart w:id="253" w:name="_Toc510240163"/>
      <w:bookmarkStart w:id="254" w:name="_Toc513348946"/>
      <w:bookmarkStart w:id="255" w:name="_Toc139693495"/>
      <w:r>
        <w:rPr>
          <w:rStyle w:val="CharSectno"/>
        </w:rPr>
        <w:t>42</w:t>
      </w:r>
      <w:r>
        <w:rPr>
          <w:snapToGrid w:val="0"/>
        </w:rPr>
        <w:t>.</w:t>
      </w:r>
      <w:r>
        <w:rPr>
          <w:snapToGrid w:val="0"/>
        </w:rPr>
        <w:tab/>
        <w:t>Immunity of Valuer</w:t>
      </w:r>
      <w:r>
        <w:rPr>
          <w:snapToGrid w:val="0"/>
        </w:rPr>
        <w:noBreakHyphen/>
        <w:t>General and persons authorised by him</w:t>
      </w:r>
      <w:bookmarkEnd w:id="252"/>
      <w:bookmarkEnd w:id="253"/>
      <w:bookmarkEnd w:id="254"/>
      <w:bookmarkEnd w:id="255"/>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56" w:name="_Toc487528626"/>
      <w:bookmarkStart w:id="257" w:name="_Toc510240164"/>
      <w:bookmarkStart w:id="258" w:name="_Toc513348947"/>
      <w:bookmarkStart w:id="259" w:name="_Toc139693496"/>
      <w:r>
        <w:rPr>
          <w:rStyle w:val="CharSectno"/>
        </w:rPr>
        <w:t>43</w:t>
      </w:r>
      <w:r>
        <w:rPr>
          <w:snapToGrid w:val="0"/>
        </w:rPr>
        <w:t>.</w:t>
      </w:r>
      <w:r>
        <w:rPr>
          <w:snapToGrid w:val="0"/>
        </w:rPr>
        <w:tab/>
        <w:t>Evidentiary provisions</w:t>
      </w:r>
      <w:bookmarkEnd w:id="256"/>
      <w:bookmarkEnd w:id="257"/>
      <w:bookmarkEnd w:id="258"/>
      <w:bookmarkEnd w:id="259"/>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60" w:name="_Toc487528627"/>
      <w:bookmarkStart w:id="261" w:name="_Toc510240165"/>
      <w:bookmarkStart w:id="262" w:name="_Toc513348948"/>
      <w:bookmarkStart w:id="263" w:name="_Toc139693497"/>
      <w:r>
        <w:rPr>
          <w:rStyle w:val="CharSectno"/>
        </w:rPr>
        <w:t>44</w:t>
      </w:r>
      <w:r>
        <w:rPr>
          <w:snapToGrid w:val="0"/>
        </w:rPr>
        <w:t>.</w:t>
      </w:r>
      <w:r>
        <w:rPr>
          <w:snapToGrid w:val="0"/>
        </w:rPr>
        <w:tab/>
        <w:t>General penalty</w:t>
      </w:r>
      <w:bookmarkEnd w:id="260"/>
      <w:bookmarkEnd w:id="261"/>
      <w:bookmarkEnd w:id="262"/>
      <w:bookmarkEnd w:id="263"/>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264" w:name="_Toc487528628"/>
      <w:bookmarkStart w:id="265" w:name="_Toc510240166"/>
      <w:bookmarkStart w:id="266" w:name="_Toc513348949"/>
      <w:bookmarkStart w:id="267" w:name="_Toc139693498"/>
      <w:r>
        <w:rPr>
          <w:rStyle w:val="CharSectno"/>
        </w:rPr>
        <w:t>45</w:t>
      </w:r>
      <w:r>
        <w:rPr>
          <w:snapToGrid w:val="0"/>
        </w:rPr>
        <w:t>.</w:t>
      </w:r>
      <w:r>
        <w:rPr>
          <w:snapToGrid w:val="0"/>
        </w:rPr>
        <w:tab/>
        <w:t>Summary procedure</w:t>
      </w:r>
      <w:bookmarkEnd w:id="264"/>
      <w:bookmarkEnd w:id="265"/>
      <w:bookmarkEnd w:id="266"/>
      <w:bookmarkEnd w:id="267"/>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68" w:name="_Toc487528629"/>
      <w:bookmarkStart w:id="269" w:name="_Toc510240167"/>
      <w:bookmarkStart w:id="270" w:name="_Toc513348950"/>
      <w:bookmarkStart w:id="271" w:name="_Toc139693499"/>
      <w:r>
        <w:rPr>
          <w:rStyle w:val="CharSectno"/>
        </w:rPr>
        <w:t>46</w:t>
      </w:r>
      <w:r>
        <w:rPr>
          <w:snapToGrid w:val="0"/>
        </w:rPr>
        <w:t>.</w:t>
      </w:r>
      <w:r>
        <w:rPr>
          <w:snapToGrid w:val="0"/>
        </w:rPr>
        <w:tab/>
        <w:t>Time for laying complaints</w:t>
      </w:r>
      <w:bookmarkEnd w:id="268"/>
      <w:bookmarkEnd w:id="269"/>
      <w:bookmarkEnd w:id="270"/>
      <w:bookmarkEnd w:id="271"/>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72" w:name="_Toc487528630"/>
      <w:bookmarkStart w:id="273" w:name="_Toc510240168"/>
      <w:bookmarkStart w:id="274" w:name="_Toc513348951"/>
      <w:bookmarkStart w:id="275" w:name="_Toc139693500"/>
      <w:r>
        <w:rPr>
          <w:rStyle w:val="CharSectno"/>
        </w:rPr>
        <w:t>47</w:t>
      </w:r>
      <w:r>
        <w:rPr>
          <w:snapToGrid w:val="0"/>
        </w:rPr>
        <w:t>.</w:t>
      </w:r>
      <w:r>
        <w:rPr>
          <w:snapToGrid w:val="0"/>
        </w:rPr>
        <w:tab/>
        <w:t>Institution of prosecutions</w:t>
      </w:r>
      <w:bookmarkEnd w:id="272"/>
      <w:bookmarkEnd w:id="273"/>
      <w:bookmarkEnd w:id="274"/>
      <w:bookmarkEnd w:id="275"/>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76" w:name="_Toc487528631"/>
      <w:bookmarkStart w:id="277" w:name="_Toc510240169"/>
      <w:bookmarkStart w:id="278" w:name="_Toc513348952"/>
      <w:bookmarkStart w:id="279" w:name="_Toc139693501"/>
      <w:r>
        <w:rPr>
          <w:rStyle w:val="CharSectno"/>
        </w:rPr>
        <w:t>48</w:t>
      </w:r>
      <w:r>
        <w:rPr>
          <w:snapToGrid w:val="0"/>
        </w:rPr>
        <w:t>.</w:t>
      </w:r>
      <w:r>
        <w:rPr>
          <w:snapToGrid w:val="0"/>
        </w:rPr>
        <w:tab/>
        <w:t>Service of notices</w:t>
      </w:r>
      <w:bookmarkEnd w:id="276"/>
      <w:bookmarkEnd w:id="277"/>
      <w:bookmarkEnd w:id="278"/>
      <w:bookmarkEnd w:id="279"/>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7</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rPr>
          <w:snapToGrid w:val="0"/>
        </w:rPr>
      </w:pPr>
      <w:r>
        <w:rPr>
          <w:snapToGrid w:val="0"/>
        </w:rPr>
        <w:tab/>
        <w:t>(b)</w:t>
      </w:r>
      <w:r>
        <w:rPr>
          <w:snapToGrid w:val="0"/>
        </w:rPr>
        <w:tab/>
        <w:t>any notice or other document required or authorised to be served on the Valuer</w:t>
      </w:r>
      <w:r>
        <w:rPr>
          <w:snapToGrid w:val="0"/>
        </w:rPr>
        <w:noBreakHyphen/>
        <w:t>General by or under this Act may be served by being lodged at the office of the Valuer</w:t>
      </w:r>
      <w:r>
        <w:rPr>
          <w:snapToGrid w:val="0"/>
        </w:rPr>
        <w:noBreakHyphen/>
        <w:t>General.</w:t>
      </w:r>
    </w:p>
    <w:p>
      <w:pPr>
        <w:pStyle w:val="Heading5"/>
        <w:rPr>
          <w:snapToGrid w:val="0"/>
        </w:rPr>
      </w:pPr>
      <w:bookmarkStart w:id="280" w:name="_Toc487528632"/>
      <w:bookmarkStart w:id="281" w:name="_Toc510240170"/>
      <w:bookmarkStart w:id="282" w:name="_Toc513348953"/>
      <w:bookmarkStart w:id="283" w:name="_Toc139693502"/>
      <w:r>
        <w:rPr>
          <w:rStyle w:val="CharSectno"/>
        </w:rPr>
        <w:t>49</w:t>
      </w:r>
      <w:r>
        <w:rPr>
          <w:snapToGrid w:val="0"/>
        </w:rPr>
        <w:t>.</w:t>
      </w:r>
      <w:r>
        <w:rPr>
          <w:snapToGrid w:val="0"/>
        </w:rPr>
        <w:tab/>
        <w:t>Regulations</w:t>
      </w:r>
      <w:bookmarkEnd w:id="280"/>
      <w:bookmarkEnd w:id="281"/>
      <w:bookmarkEnd w:id="282"/>
      <w:bookmarkEnd w:id="283"/>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84" w:name="_Toc89851909"/>
      <w:bookmarkStart w:id="285" w:name="_Toc92776389"/>
      <w:bookmarkStart w:id="286" w:name="_Toc96319443"/>
      <w:bookmarkStart w:id="287" w:name="_Toc96755263"/>
      <w:bookmarkStart w:id="288" w:name="_Toc103071551"/>
      <w:bookmarkStart w:id="289" w:name="_Toc124756641"/>
      <w:bookmarkStart w:id="290" w:name="_Toc124820087"/>
      <w:bookmarkStart w:id="291" w:name="_Toc127672871"/>
      <w:bookmarkStart w:id="292" w:name="_Toc130199549"/>
      <w:bookmarkStart w:id="293" w:name="_Toc139693503"/>
      <w:r>
        <w:t>Notes</w:t>
      </w:r>
      <w:bookmarkEnd w:id="284"/>
      <w:bookmarkEnd w:id="285"/>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w:t>
      </w:r>
      <w:ins w:id="294" w:author="svcMRProcess" w:date="2018-09-09T15: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95" w:name="_Toc139693504"/>
      <w:r>
        <w:t>Compilation table</w:t>
      </w:r>
      <w:bookmarkEnd w:id="2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8</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9</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10</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12,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rPr>
          <w:ins w:id="296" w:author="svcMRProcess" w:date="2018-09-09T15:56:00Z"/>
          <w:snapToGrid w:val="0"/>
        </w:rPr>
      </w:pPr>
      <w:ins w:id="297" w:author="svcMRProcess" w:date="2018-09-09T15: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8" w:author="svcMRProcess" w:date="2018-09-09T15:56:00Z"/>
          <w:snapToGrid w:val="0"/>
        </w:rPr>
      </w:pPr>
      <w:bookmarkStart w:id="299" w:name="_Toc534778309"/>
      <w:bookmarkStart w:id="300" w:name="_Toc7405063"/>
      <w:ins w:id="301" w:author="svcMRProcess" w:date="2018-09-09T15:56:00Z">
        <w:r>
          <w:rPr>
            <w:snapToGrid w:val="0"/>
          </w:rPr>
          <w:t>Provisions that have not come into operation</w:t>
        </w:r>
        <w:bookmarkEnd w:id="299"/>
        <w:bookmarkEnd w:id="30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02" w:author="svcMRProcess" w:date="2018-09-09T15:56:00Z"/>
        </w:trPr>
        <w:tc>
          <w:tcPr>
            <w:tcW w:w="2268" w:type="dxa"/>
          </w:tcPr>
          <w:p>
            <w:pPr>
              <w:pStyle w:val="nTable"/>
              <w:spacing w:after="40"/>
              <w:rPr>
                <w:ins w:id="303" w:author="svcMRProcess" w:date="2018-09-09T15:56:00Z"/>
                <w:b/>
                <w:snapToGrid w:val="0"/>
                <w:sz w:val="19"/>
                <w:lang w:val="en-US"/>
              </w:rPr>
            </w:pPr>
            <w:ins w:id="304" w:author="svcMRProcess" w:date="2018-09-09T15:56:00Z">
              <w:r>
                <w:rPr>
                  <w:b/>
                  <w:snapToGrid w:val="0"/>
                  <w:sz w:val="19"/>
                  <w:lang w:val="en-US"/>
                </w:rPr>
                <w:t>Short title</w:t>
              </w:r>
            </w:ins>
          </w:p>
        </w:tc>
        <w:tc>
          <w:tcPr>
            <w:tcW w:w="1118" w:type="dxa"/>
          </w:tcPr>
          <w:p>
            <w:pPr>
              <w:pStyle w:val="nTable"/>
              <w:spacing w:after="40"/>
              <w:rPr>
                <w:ins w:id="305" w:author="svcMRProcess" w:date="2018-09-09T15:56:00Z"/>
                <w:b/>
                <w:snapToGrid w:val="0"/>
                <w:sz w:val="19"/>
                <w:lang w:val="en-US"/>
              </w:rPr>
            </w:pPr>
            <w:ins w:id="306" w:author="svcMRProcess" w:date="2018-09-09T15:56:00Z">
              <w:r>
                <w:rPr>
                  <w:b/>
                  <w:snapToGrid w:val="0"/>
                  <w:sz w:val="19"/>
                  <w:lang w:val="en-US"/>
                </w:rPr>
                <w:t>Number and year</w:t>
              </w:r>
            </w:ins>
          </w:p>
        </w:tc>
        <w:tc>
          <w:tcPr>
            <w:tcW w:w="1134" w:type="dxa"/>
          </w:tcPr>
          <w:p>
            <w:pPr>
              <w:pStyle w:val="nTable"/>
              <w:spacing w:after="40"/>
              <w:rPr>
                <w:ins w:id="307" w:author="svcMRProcess" w:date="2018-09-09T15:56:00Z"/>
                <w:b/>
                <w:snapToGrid w:val="0"/>
                <w:sz w:val="19"/>
                <w:lang w:val="en-US"/>
              </w:rPr>
            </w:pPr>
            <w:ins w:id="308" w:author="svcMRProcess" w:date="2018-09-09T15:56:00Z">
              <w:r>
                <w:rPr>
                  <w:b/>
                  <w:snapToGrid w:val="0"/>
                  <w:sz w:val="19"/>
                  <w:lang w:val="en-US"/>
                </w:rPr>
                <w:t>Assent</w:t>
              </w:r>
            </w:ins>
          </w:p>
        </w:tc>
        <w:tc>
          <w:tcPr>
            <w:tcW w:w="2552" w:type="dxa"/>
          </w:tcPr>
          <w:p>
            <w:pPr>
              <w:pStyle w:val="nTable"/>
              <w:spacing w:after="40"/>
              <w:rPr>
                <w:ins w:id="309" w:author="svcMRProcess" w:date="2018-09-09T15:56:00Z"/>
                <w:b/>
                <w:snapToGrid w:val="0"/>
                <w:sz w:val="19"/>
                <w:lang w:val="en-US"/>
              </w:rPr>
            </w:pPr>
            <w:ins w:id="310" w:author="svcMRProcess" w:date="2018-09-09T15:56:00Z">
              <w:r>
                <w:rPr>
                  <w:b/>
                  <w:snapToGrid w:val="0"/>
                  <w:sz w:val="19"/>
                  <w:lang w:val="en-US"/>
                </w:rPr>
                <w:t>Commencement</w:t>
              </w:r>
            </w:ins>
          </w:p>
        </w:tc>
      </w:tr>
      <w:tr>
        <w:trPr>
          <w:ins w:id="311" w:author="svcMRProcess" w:date="2018-09-09T15:56:00Z"/>
        </w:trPr>
        <w:tc>
          <w:tcPr>
            <w:tcW w:w="2268" w:type="dxa"/>
          </w:tcPr>
          <w:p>
            <w:pPr>
              <w:pStyle w:val="nTable"/>
              <w:spacing w:after="40"/>
              <w:rPr>
                <w:ins w:id="312" w:author="svcMRProcess" w:date="2018-09-09T15:56:00Z"/>
                <w:iCs/>
                <w:snapToGrid w:val="0"/>
                <w:sz w:val="19"/>
                <w:vertAlign w:val="superscript"/>
                <w:lang w:val="en-US"/>
              </w:rPr>
            </w:pPr>
            <w:ins w:id="313" w:author="svcMRProcess" w:date="2018-09-09T15:56:00Z">
              <w:r>
                <w:rPr>
                  <w:i/>
                  <w:snapToGrid w:val="0"/>
                  <w:sz w:val="19"/>
                  <w:lang w:val="en-US"/>
                </w:rPr>
                <w:t>Land Information Authority Act 2006</w:t>
              </w:r>
              <w:r>
                <w:rPr>
                  <w:iCs/>
                  <w:snapToGrid w:val="0"/>
                  <w:sz w:val="19"/>
                  <w:lang w:val="en-US"/>
                </w:rPr>
                <w:t xml:space="preserve"> s. 167</w:t>
              </w:r>
              <w:r>
                <w:rPr>
                  <w:iCs/>
                  <w:snapToGrid w:val="0"/>
                  <w:sz w:val="19"/>
                  <w:lang w:val="en-US"/>
                </w:rPr>
                <w:noBreakHyphen/>
                <w:t>182</w:t>
              </w:r>
              <w:r>
                <w:rPr>
                  <w:iCs/>
                  <w:snapToGrid w:val="0"/>
                  <w:sz w:val="19"/>
                  <w:vertAlign w:val="superscript"/>
                  <w:lang w:val="en-US"/>
                </w:rPr>
                <w:t xml:space="preserve"> 3</w:t>
              </w:r>
            </w:ins>
          </w:p>
        </w:tc>
        <w:tc>
          <w:tcPr>
            <w:tcW w:w="1118" w:type="dxa"/>
          </w:tcPr>
          <w:p>
            <w:pPr>
              <w:pStyle w:val="nTable"/>
              <w:spacing w:after="40"/>
              <w:rPr>
                <w:ins w:id="314" w:author="svcMRProcess" w:date="2018-09-09T15:56:00Z"/>
                <w:snapToGrid w:val="0"/>
                <w:sz w:val="19"/>
                <w:lang w:val="en-US"/>
              </w:rPr>
            </w:pPr>
            <w:ins w:id="315" w:author="svcMRProcess" w:date="2018-09-09T15:56:00Z">
              <w:r>
                <w:rPr>
                  <w:snapToGrid w:val="0"/>
                  <w:sz w:val="19"/>
                  <w:lang w:val="en-US"/>
                </w:rPr>
                <w:t>60 of 2006</w:t>
              </w:r>
            </w:ins>
          </w:p>
        </w:tc>
        <w:tc>
          <w:tcPr>
            <w:tcW w:w="1134" w:type="dxa"/>
          </w:tcPr>
          <w:p>
            <w:pPr>
              <w:pStyle w:val="nTable"/>
              <w:spacing w:after="40"/>
              <w:rPr>
                <w:ins w:id="316" w:author="svcMRProcess" w:date="2018-09-09T15:56:00Z"/>
                <w:snapToGrid w:val="0"/>
                <w:sz w:val="19"/>
                <w:lang w:val="en-US"/>
              </w:rPr>
            </w:pPr>
            <w:ins w:id="317" w:author="svcMRProcess" w:date="2018-09-09T15:56:00Z">
              <w:r>
                <w:rPr>
                  <w:snapToGrid w:val="0"/>
                  <w:sz w:val="19"/>
                  <w:lang w:val="en-US"/>
                </w:rPr>
                <w:t>16 Nov 2006</w:t>
              </w:r>
            </w:ins>
          </w:p>
        </w:tc>
        <w:tc>
          <w:tcPr>
            <w:tcW w:w="2552" w:type="dxa"/>
          </w:tcPr>
          <w:p>
            <w:pPr>
              <w:pStyle w:val="nTable"/>
              <w:spacing w:after="40"/>
              <w:rPr>
                <w:ins w:id="318" w:author="svcMRProcess" w:date="2018-09-09T15:56:00Z"/>
                <w:snapToGrid w:val="0"/>
                <w:sz w:val="19"/>
                <w:lang w:val="en-US"/>
              </w:rPr>
            </w:pPr>
            <w:ins w:id="319" w:author="svcMRProcess" w:date="2018-09-09T15:56:00Z">
              <w:r>
                <w:rPr>
                  <w:snapToGrid w:val="0"/>
                  <w:sz w:val="19"/>
                  <w:lang w:val="en-US"/>
                </w:rPr>
                <w:t>To be proclaimed (see s. 2(1))</w:t>
              </w:r>
            </w:ins>
          </w:p>
        </w:tc>
      </w:tr>
    </w:tbl>
    <w:p>
      <w:pPr>
        <w:pStyle w:val="nSubsection"/>
        <w:rPr>
          <w:ins w:id="320" w:author="svcMRProcess" w:date="2018-09-09T15:56: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del w:id="321" w:author="svcMRProcess" w:date="2018-09-09T15:56:00Z"/>
          <w:snapToGrid w:val="0"/>
        </w:rPr>
      </w:pPr>
      <w:del w:id="322" w:author="svcMRProcess" w:date="2018-09-09T15:56:00Z">
        <w:r>
          <w:rPr>
            <w:snapToGrid w:val="0"/>
            <w:vertAlign w:val="superscript"/>
          </w:rPr>
          <w:delText>3</w:delText>
        </w:r>
        <w:r>
          <w:rPr>
            <w:snapToGrid w:val="0"/>
          </w:rPr>
          <w:tab/>
          <w:delText>Footnote no longer applicable.</w:delText>
        </w:r>
      </w:del>
    </w:p>
    <w:p>
      <w:pPr>
        <w:pStyle w:val="nSubsection"/>
        <w:rPr>
          <w:ins w:id="323" w:author="svcMRProcess" w:date="2018-09-09T15:56:00Z"/>
          <w:snapToGrid w:val="0"/>
        </w:rPr>
      </w:pPr>
      <w:ins w:id="324" w:author="svcMRProcess" w:date="2018-09-09T15:56:00Z">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s. 167</w:t>
        </w:r>
        <w:r>
          <w:rPr>
            <w:iCs/>
            <w:snapToGrid w:val="0"/>
          </w:rPr>
          <w:noBreakHyphen/>
          <w:t xml:space="preserve">182 </w:t>
        </w:r>
        <w:r>
          <w:rPr>
            <w:snapToGrid w:val="0"/>
          </w:rPr>
          <w:t>had not come into operation.  They read as follows:</w:t>
        </w:r>
      </w:ins>
    </w:p>
    <w:p>
      <w:pPr>
        <w:pStyle w:val="MiscOpen"/>
        <w:rPr>
          <w:ins w:id="325" w:author="svcMRProcess" w:date="2018-09-09T15:56:00Z"/>
          <w:snapToGrid w:val="0"/>
        </w:rPr>
      </w:pPr>
      <w:ins w:id="326" w:author="svcMRProcess" w:date="2018-09-09T15:56:00Z">
        <w:r>
          <w:rPr>
            <w:snapToGrid w:val="0"/>
          </w:rPr>
          <w:t>“</w:t>
        </w:r>
      </w:ins>
    </w:p>
    <w:p>
      <w:pPr>
        <w:pStyle w:val="nzHeading5"/>
        <w:rPr>
          <w:ins w:id="327" w:author="svcMRProcess" w:date="2018-09-09T15:56:00Z"/>
        </w:rPr>
      </w:pPr>
      <w:bookmarkStart w:id="328" w:name="_Toc134253673"/>
      <w:bookmarkStart w:id="329" w:name="_Toc149720383"/>
      <w:bookmarkStart w:id="330" w:name="_Toc151783453"/>
      <w:ins w:id="331" w:author="svcMRProcess" w:date="2018-09-09T15:56:00Z">
        <w:r>
          <w:rPr>
            <w:rStyle w:val="CharSectno"/>
          </w:rPr>
          <w:t>167</w:t>
        </w:r>
        <w:r>
          <w:t>.</w:t>
        </w:r>
        <w:r>
          <w:tab/>
          <w:t>Section 4 amended</w:t>
        </w:r>
        <w:bookmarkEnd w:id="328"/>
        <w:bookmarkEnd w:id="329"/>
        <w:bookmarkEnd w:id="330"/>
      </w:ins>
    </w:p>
    <w:p>
      <w:pPr>
        <w:pStyle w:val="nzSubsection"/>
        <w:rPr>
          <w:ins w:id="332" w:author="svcMRProcess" w:date="2018-09-09T15:56:00Z"/>
        </w:rPr>
      </w:pPr>
      <w:ins w:id="333" w:author="svcMRProcess" w:date="2018-09-09T15:56:00Z">
        <w:r>
          <w:tab/>
        </w:r>
        <w:r>
          <w:tab/>
          <w:t>Section 4(1) is amended as follows:</w:t>
        </w:r>
      </w:ins>
    </w:p>
    <w:p>
      <w:pPr>
        <w:pStyle w:val="nzIndenta"/>
        <w:rPr>
          <w:ins w:id="334" w:author="svcMRProcess" w:date="2018-09-09T15:56:00Z"/>
        </w:rPr>
      </w:pPr>
      <w:ins w:id="335" w:author="svcMRProcess" w:date="2018-09-09T15:56:00Z">
        <w:r>
          <w:tab/>
          <w:t>(a)</w:t>
        </w:r>
        <w:r>
          <w:tab/>
          <w:t>by deleting the definitions of “section” and “subsection”;</w:t>
        </w:r>
      </w:ins>
    </w:p>
    <w:p>
      <w:pPr>
        <w:pStyle w:val="nzIndenta"/>
        <w:rPr>
          <w:ins w:id="336" w:author="svcMRProcess" w:date="2018-09-09T15:56:00Z"/>
        </w:rPr>
      </w:pPr>
      <w:ins w:id="337" w:author="svcMRProcess" w:date="2018-09-09T15:56:00Z">
        <w:r>
          <w:tab/>
          <w:t>(b)</w:t>
        </w:r>
        <w:r>
          <w:tab/>
          <w:t xml:space="preserve">by inserting in its appropriate alphabetical position — </w:t>
        </w:r>
      </w:ins>
    </w:p>
    <w:p>
      <w:pPr>
        <w:pStyle w:val="MiscOpen"/>
        <w:ind w:left="880"/>
        <w:rPr>
          <w:ins w:id="338" w:author="svcMRProcess" w:date="2018-09-09T15:56:00Z"/>
        </w:rPr>
      </w:pPr>
      <w:ins w:id="339" w:author="svcMRProcess" w:date="2018-09-09T15:56:00Z">
        <w:r>
          <w:t xml:space="preserve">“    </w:t>
        </w:r>
      </w:ins>
    </w:p>
    <w:p>
      <w:pPr>
        <w:pStyle w:val="nzDefstart"/>
        <w:rPr>
          <w:ins w:id="340" w:author="svcMRProcess" w:date="2018-09-09T15:56:00Z"/>
        </w:rPr>
      </w:pPr>
      <w:ins w:id="341" w:author="svcMRProcess" w:date="2018-09-09T15:56:00Z">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ins>
    </w:p>
    <w:p>
      <w:pPr>
        <w:pStyle w:val="MiscClose"/>
        <w:rPr>
          <w:ins w:id="342" w:author="svcMRProcess" w:date="2018-09-09T15:56:00Z"/>
        </w:rPr>
      </w:pPr>
      <w:ins w:id="343" w:author="svcMRProcess" w:date="2018-09-09T15:56:00Z">
        <w:r>
          <w:t xml:space="preserve">    ”.</w:t>
        </w:r>
      </w:ins>
    </w:p>
    <w:p>
      <w:pPr>
        <w:pStyle w:val="nzHeading5"/>
        <w:rPr>
          <w:ins w:id="344" w:author="svcMRProcess" w:date="2018-09-09T15:56:00Z"/>
        </w:rPr>
      </w:pPr>
      <w:bookmarkStart w:id="345" w:name="_Toc134253674"/>
      <w:bookmarkStart w:id="346" w:name="_Toc149720384"/>
      <w:bookmarkStart w:id="347" w:name="_Toc151783454"/>
      <w:ins w:id="348" w:author="svcMRProcess" w:date="2018-09-09T15:56:00Z">
        <w:r>
          <w:rPr>
            <w:rStyle w:val="CharSectno"/>
          </w:rPr>
          <w:t>168</w:t>
        </w:r>
        <w:r>
          <w:t>.</w:t>
        </w:r>
        <w:r>
          <w:tab/>
          <w:t>Section 6 replaced</w:t>
        </w:r>
        <w:bookmarkEnd w:id="345"/>
        <w:bookmarkEnd w:id="346"/>
        <w:bookmarkEnd w:id="347"/>
      </w:ins>
    </w:p>
    <w:p>
      <w:pPr>
        <w:pStyle w:val="nzSubsection"/>
        <w:rPr>
          <w:ins w:id="349" w:author="svcMRProcess" w:date="2018-09-09T15:56:00Z"/>
        </w:rPr>
      </w:pPr>
      <w:ins w:id="350" w:author="svcMRProcess" w:date="2018-09-09T15:56:00Z">
        <w:r>
          <w:tab/>
        </w:r>
        <w:r>
          <w:tab/>
          <w:t xml:space="preserve">Section 6 is repealed and the following section is inserted instead — </w:t>
        </w:r>
      </w:ins>
    </w:p>
    <w:p>
      <w:pPr>
        <w:pStyle w:val="MiscOpen"/>
        <w:rPr>
          <w:ins w:id="351" w:author="svcMRProcess" w:date="2018-09-09T15:56:00Z"/>
        </w:rPr>
      </w:pPr>
      <w:ins w:id="352" w:author="svcMRProcess" w:date="2018-09-09T15:56:00Z">
        <w:r>
          <w:t xml:space="preserve">“    </w:t>
        </w:r>
      </w:ins>
    </w:p>
    <w:p>
      <w:pPr>
        <w:pStyle w:val="nzHeading5"/>
        <w:rPr>
          <w:ins w:id="353" w:author="svcMRProcess" w:date="2018-09-09T15:56:00Z"/>
        </w:rPr>
      </w:pPr>
      <w:bookmarkStart w:id="354" w:name="_Toc149720385"/>
      <w:bookmarkStart w:id="355" w:name="_Toc151783455"/>
      <w:ins w:id="356" w:author="svcMRProcess" w:date="2018-09-09T15:56:00Z">
        <w:r>
          <w:t>6.</w:t>
        </w:r>
        <w:r>
          <w:tab/>
          <w:t>Valuer</w:t>
        </w:r>
        <w:r>
          <w:noBreakHyphen/>
          <w:t>General</w:t>
        </w:r>
        <w:bookmarkEnd w:id="354"/>
        <w:bookmarkEnd w:id="355"/>
      </w:ins>
    </w:p>
    <w:p>
      <w:pPr>
        <w:pStyle w:val="nzSubsection"/>
        <w:rPr>
          <w:ins w:id="357" w:author="svcMRProcess" w:date="2018-09-09T15:56:00Z"/>
        </w:rPr>
      </w:pPr>
      <w:ins w:id="358" w:author="svcMRProcess" w:date="2018-09-09T15:56:00Z">
        <w:r>
          <w:tab/>
          <w:t>(1)</w:t>
        </w:r>
        <w:r>
          <w:tab/>
          <w:t>The Governor may designate a person to be the Valuer</w:t>
        </w:r>
        <w:r>
          <w:noBreakHyphen/>
          <w:t>General under this Act.</w:t>
        </w:r>
      </w:ins>
    </w:p>
    <w:p>
      <w:pPr>
        <w:pStyle w:val="nzSubsection"/>
        <w:rPr>
          <w:ins w:id="359" w:author="svcMRProcess" w:date="2018-09-09T15:56:00Z"/>
        </w:rPr>
      </w:pPr>
      <w:ins w:id="360" w:author="svcMRProcess" w:date="2018-09-09T15:56:00Z">
        <w:r>
          <w:tab/>
          <w:t>(2)</w:t>
        </w:r>
        <w:r>
          <w:tab/>
          <w:t>A person cannot be the Valuer</w:t>
        </w:r>
        <w:r>
          <w:noBreakHyphen/>
          <w:t xml:space="preserve">General unless — </w:t>
        </w:r>
      </w:ins>
    </w:p>
    <w:p>
      <w:pPr>
        <w:pStyle w:val="nzIndenta"/>
        <w:rPr>
          <w:ins w:id="361" w:author="svcMRProcess" w:date="2018-09-09T15:56:00Z"/>
        </w:rPr>
      </w:pPr>
      <w:ins w:id="362" w:author="svcMRProcess" w:date="2018-09-09T15:56:00Z">
        <w:r>
          <w:tab/>
          <w:t>(a)</w:t>
        </w:r>
        <w:r>
          <w:tab/>
          <w:t>the person is a member of the Authority’s staff; and</w:t>
        </w:r>
      </w:ins>
    </w:p>
    <w:p>
      <w:pPr>
        <w:pStyle w:val="nzIndenta"/>
        <w:rPr>
          <w:ins w:id="363" w:author="svcMRProcess" w:date="2018-09-09T15:56:00Z"/>
        </w:rPr>
      </w:pPr>
      <w:ins w:id="364" w:author="svcMRProcess" w:date="2018-09-09T15:56:00Z">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ins>
    </w:p>
    <w:p>
      <w:pPr>
        <w:pStyle w:val="nzSubsection"/>
        <w:rPr>
          <w:ins w:id="365" w:author="svcMRProcess" w:date="2018-09-09T15:56:00Z"/>
        </w:rPr>
      </w:pPr>
      <w:ins w:id="366" w:author="svcMRProcess" w:date="2018-09-09T15:56:00Z">
        <w:r>
          <w:tab/>
          <w:t>(3)</w:t>
        </w:r>
        <w:r>
          <w:tab/>
          <w:t>The power to designate a person to be the Valuer</w:t>
        </w:r>
        <w:r>
          <w:noBreakHyphen/>
          <w:t xml:space="preserve">General includes — </w:t>
        </w:r>
      </w:ins>
    </w:p>
    <w:p>
      <w:pPr>
        <w:pStyle w:val="nzIndenta"/>
        <w:rPr>
          <w:ins w:id="367" w:author="svcMRProcess" w:date="2018-09-09T15:56:00Z"/>
        </w:rPr>
      </w:pPr>
      <w:ins w:id="368" w:author="svcMRProcess" w:date="2018-09-09T15:56:00Z">
        <w:r>
          <w:tab/>
          <w:t>(a)</w:t>
        </w:r>
        <w:r>
          <w:tab/>
          <w:t>the power to revoke a designation previously made under that power; and</w:t>
        </w:r>
      </w:ins>
    </w:p>
    <w:p>
      <w:pPr>
        <w:pStyle w:val="nzIndenta"/>
        <w:rPr>
          <w:ins w:id="369" w:author="svcMRProcess" w:date="2018-09-09T15:56:00Z"/>
        </w:rPr>
      </w:pPr>
      <w:ins w:id="370" w:author="svcMRProcess" w:date="2018-09-09T15:56:00Z">
        <w:r>
          <w:tab/>
          <w:t>(b)</w:t>
        </w:r>
        <w:r>
          <w:tab/>
          <w:t>the power to designate a person to perform functions of another person who is designated to be the Valuer</w:t>
        </w:r>
        <w:r>
          <w:noBreakHyphen/>
          <w:t>General when it is impractical for that other person to perform the functions.</w:t>
        </w:r>
      </w:ins>
    </w:p>
    <w:p>
      <w:pPr>
        <w:pStyle w:val="nzSubsection"/>
        <w:rPr>
          <w:ins w:id="371" w:author="svcMRProcess" w:date="2018-09-09T15:56:00Z"/>
        </w:rPr>
      </w:pPr>
      <w:ins w:id="372" w:author="svcMRProcess" w:date="2018-09-09T15:56:00Z">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ins>
    </w:p>
    <w:p>
      <w:pPr>
        <w:pStyle w:val="MiscClose"/>
        <w:rPr>
          <w:ins w:id="373" w:author="svcMRProcess" w:date="2018-09-09T15:56:00Z"/>
        </w:rPr>
      </w:pPr>
      <w:ins w:id="374" w:author="svcMRProcess" w:date="2018-09-09T15:56:00Z">
        <w:r>
          <w:t xml:space="preserve">    ”.</w:t>
        </w:r>
      </w:ins>
    </w:p>
    <w:p>
      <w:pPr>
        <w:pStyle w:val="nzHeading5"/>
        <w:rPr>
          <w:ins w:id="375" w:author="svcMRProcess" w:date="2018-09-09T15:56:00Z"/>
        </w:rPr>
      </w:pPr>
      <w:bookmarkStart w:id="376" w:name="_Toc134253675"/>
      <w:bookmarkStart w:id="377" w:name="_Toc149720386"/>
      <w:bookmarkStart w:id="378" w:name="_Toc151783456"/>
      <w:ins w:id="379" w:author="svcMRProcess" w:date="2018-09-09T15:56:00Z">
        <w:r>
          <w:rPr>
            <w:rStyle w:val="CharSectno"/>
          </w:rPr>
          <w:t>169</w:t>
        </w:r>
        <w:r>
          <w:t>.</w:t>
        </w:r>
        <w:r>
          <w:tab/>
          <w:t>Section 9 amended</w:t>
        </w:r>
        <w:bookmarkEnd w:id="376"/>
        <w:bookmarkEnd w:id="377"/>
        <w:bookmarkEnd w:id="378"/>
      </w:ins>
    </w:p>
    <w:p>
      <w:pPr>
        <w:pStyle w:val="nzSubsection"/>
        <w:rPr>
          <w:ins w:id="380" w:author="svcMRProcess" w:date="2018-09-09T15:56:00Z"/>
        </w:rPr>
      </w:pPr>
      <w:ins w:id="381" w:author="svcMRProcess" w:date="2018-09-09T15:56:00Z">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ins>
    </w:p>
    <w:p>
      <w:pPr>
        <w:pStyle w:val="MiscOpen"/>
        <w:ind w:left="880"/>
        <w:rPr>
          <w:ins w:id="382" w:author="svcMRProcess" w:date="2018-09-09T15:56:00Z"/>
        </w:rPr>
      </w:pPr>
      <w:ins w:id="383" w:author="svcMRProcess" w:date="2018-09-09T15:56:00Z">
        <w:r>
          <w:t xml:space="preserve">“    </w:t>
        </w:r>
      </w:ins>
    </w:p>
    <w:p>
      <w:pPr>
        <w:pStyle w:val="nzSubsection"/>
        <w:rPr>
          <w:ins w:id="384" w:author="svcMRProcess" w:date="2018-09-09T15:56:00Z"/>
        </w:rPr>
      </w:pPr>
      <w:ins w:id="385" w:author="svcMRProcess" w:date="2018-09-09T15:56:00Z">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ins>
    </w:p>
    <w:p>
      <w:pPr>
        <w:pStyle w:val="MiscClose"/>
        <w:rPr>
          <w:ins w:id="386" w:author="svcMRProcess" w:date="2018-09-09T15:56:00Z"/>
        </w:rPr>
      </w:pPr>
      <w:ins w:id="387" w:author="svcMRProcess" w:date="2018-09-09T15:56:00Z">
        <w:r>
          <w:t xml:space="preserve">    ”.</w:t>
        </w:r>
      </w:ins>
    </w:p>
    <w:p>
      <w:pPr>
        <w:pStyle w:val="nzHeading5"/>
        <w:rPr>
          <w:ins w:id="388" w:author="svcMRProcess" w:date="2018-09-09T15:56:00Z"/>
        </w:rPr>
      </w:pPr>
      <w:bookmarkStart w:id="389" w:name="_Toc134253676"/>
      <w:bookmarkStart w:id="390" w:name="_Toc149720387"/>
      <w:bookmarkStart w:id="391" w:name="_Toc151783457"/>
      <w:ins w:id="392" w:author="svcMRProcess" w:date="2018-09-09T15:56:00Z">
        <w:r>
          <w:rPr>
            <w:rStyle w:val="CharSectno"/>
          </w:rPr>
          <w:t>170</w:t>
        </w:r>
        <w:r>
          <w:t>.</w:t>
        </w:r>
        <w:r>
          <w:tab/>
          <w:t>Section 13 amended</w:t>
        </w:r>
        <w:bookmarkEnd w:id="389"/>
        <w:bookmarkEnd w:id="390"/>
        <w:bookmarkEnd w:id="391"/>
      </w:ins>
    </w:p>
    <w:p>
      <w:pPr>
        <w:pStyle w:val="nzSubsection"/>
        <w:rPr>
          <w:ins w:id="393" w:author="svcMRProcess" w:date="2018-09-09T15:56:00Z"/>
        </w:rPr>
      </w:pPr>
      <w:ins w:id="394" w:author="svcMRProcess" w:date="2018-09-09T15:56:00Z">
        <w:r>
          <w:tab/>
        </w:r>
        <w:r>
          <w:tab/>
          <w:t xml:space="preserve">Section 13(1) is amended by inserting after “this Act” — </w:t>
        </w:r>
      </w:ins>
    </w:p>
    <w:p>
      <w:pPr>
        <w:pStyle w:val="MiscOpen"/>
        <w:ind w:left="880"/>
        <w:rPr>
          <w:ins w:id="395" w:author="svcMRProcess" w:date="2018-09-09T15:56:00Z"/>
        </w:rPr>
      </w:pPr>
      <w:ins w:id="396" w:author="svcMRProcess" w:date="2018-09-09T15:56:00Z">
        <w:r>
          <w:t xml:space="preserve">“    </w:t>
        </w:r>
      </w:ins>
    </w:p>
    <w:p>
      <w:pPr>
        <w:pStyle w:val="nzSubsection"/>
        <w:rPr>
          <w:ins w:id="397" w:author="svcMRProcess" w:date="2018-09-09T15:56:00Z"/>
        </w:rPr>
      </w:pPr>
      <w:ins w:id="398" w:author="svcMRProcess" w:date="2018-09-09T15:56:00Z">
        <w:r>
          <w:tab/>
        </w:r>
        <w:r>
          <w:tab/>
          <w:t>and to the Authority and every person who is or has been a member of the Authority’s board of management or of a committee appointed by the Authority or is or has been a member of the Authority’s staff</w:t>
        </w:r>
      </w:ins>
    </w:p>
    <w:p>
      <w:pPr>
        <w:pStyle w:val="MiscClose"/>
        <w:rPr>
          <w:ins w:id="399" w:author="svcMRProcess" w:date="2018-09-09T15:56:00Z"/>
        </w:rPr>
      </w:pPr>
      <w:ins w:id="400" w:author="svcMRProcess" w:date="2018-09-09T15:56:00Z">
        <w:r>
          <w:t xml:space="preserve">    ”.</w:t>
        </w:r>
      </w:ins>
    </w:p>
    <w:p>
      <w:pPr>
        <w:pStyle w:val="nzHeading5"/>
        <w:rPr>
          <w:ins w:id="401" w:author="svcMRProcess" w:date="2018-09-09T15:56:00Z"/>
        </w:rPr>
      </w:pPr>
      <w:bookmarkStart w:id="402" w:name="_Toc134253677"/>
      <w:bookmarkStart w:id="403" w:name="_Toc149720388"/>
      <w:bookmarkStart w:id="404" w:name="_Toc151783458"/>
      <w:ins w:id="405" w:author="svcMRProcess" w:date="2018-09-09T15:56:00Z">
        <w:r>
          <w:rPr>
            <w:rStyle w:val="CharSectno"/>
          </w:rPr>
          <w:t>171</w:t>
        </w:r>
        <w:r>
          <w:t>.</w:t>
        </w:r>
        <w:r>
          <w:tab/>
          <w:t>Section 14 amended</w:t>
        </w:r>
        <w:bookmarkEnd w:id="402"/>
        <w:bookmarkEnd w:id="403"/>
        <w:bookmarkEnd w:id="404"/>
      </w:ins>
    </w:p>
    <w:p>
      <w:pPr>
        <w:pStyle w:val="nzSubsection"/>
        <w:rPr>
          <w:ins w:id="406" w:author="svcMRProcess" w:date="2018-09-09T15:56:00Z"/>
        </w:rPr>
      </w:pPr>
      <w:ins w:id="407" w:author="svcMRProcess" w:date="2018-09-09T15:56:00Z">
        <w:r>
          <w:tab/>
        </w:r>
        <w:r>
          <w:tab/>
          <w:t>Section 14(2) is amended as follows:</w:t>
        </w:r>
      </w:ins>
    </w:p>
    <w:p>
      <w:pPr>
        <w:pStyle w:val="nzIndenta"/>
        <w:rPr>
          <w:ins w:id="408" w:author="svcMRProcess" w:date="2018-09-09T15:56:00Z"/>
        </w:rPr>
      </w:pPr>
      <w:ins w:id="409" w:author="svcMRProcess" w:date="2018-09-09T15:56:00Z">
        <w:r>
          <w:tab/>
          <w:t>(a)</w:t>
        </w:r>
        <w:r>
          <w:tab/>
          <w:t xml:space="preserve">by deleting “when in his opinion” and inserting instead — </w:t>
        </w:r>
      </w:ins>
    </w:p>
    <w:p>
      <w:pPr>
        <w:pStyle w:val="MiscOpen"/>
        <w:ind w:left="880"/>
        <w:rPr>
          <w:ins w:id="410" w:author="svcMRProcess" w:date="2018-09-09T15:56:00Z"/>
        </w:rPr>
      </w:pPr>
      <w:ins w:id="411" w:author="svcMRProcess" w:date="2018-09-09T15:56:00Z">
        <w:r>
          <w:t xml:space="preserve">“    </w:t>
        </w:r>
      </w:ins>
    </w:p>
    <w:p>
      <w:pPr>
        <w:pStyle w:val="nzSubsection"/>
        <w:rPr>
          <w:ins w:id="412" w:author="svcMRProcess" w:date="2018-09-09T15:56:00Z"/>
        </w:rPr>
      </w:pPr>
      <w:ins w:id="413" w:author="svcMRProcess" w:date="2018-09-09T15:56:00Z">
        <w:r>
          <w:tab/>
        </w:r>
        <w:r>
          <w:tab/>
          <w:t>being of the opinion after consulting the Valuer</w:t>
        </w:r>
        <w:r>
          <w:noBreakHyphen/>
          <w:t>General that</w:t>
        </w:r>
      </w:ins>
    </w:p>
    <w:p>
      <w:pPr>
        <w:pStyle w:val="MiscClose"/>
        <w:rPr>
          <w:ins w:id="414" w:author="svcMRProcess" w:date="2018-09-09T15:56:00Z"/>
        </w:rPr>
      </w:pPr>
      <w:ins w:id="415" w:author="svcMRProcess" w:date="2018-09-09T15:56:00Z">
        <w:r>
          <w:t xml:space="preserve">    ”;</w:t>
        </w:r>
      </w:ins>
    </w:p>
    <w:p>
      <w:pPr>
        <w:pStyle w:val="nzIndenta"/>
        <w:rPr>
          <w:ins w:id="416" w:author="svcMRProcess" w:date="2018-09-09T15:56:00Z"/>
        </w:rPr>
      </w:pPr>
      <w:ins w:id="417" w:author="svcMRProcess" w:date="2018-09-09T15:56:00Z">
        <w:r>
          <w:tab/>
          <w:t>(b)</w:t>
        </w:r>
        <w:r>
          <w:tab/>
          <w:t>by deleting “Valuer</w:t>
        </w:r>
        <w:r>
          <w:noBreakHyphen/>
          <w:t xml:space="preserve">General to” and inserting instead — </w:t>
        </w:r>
      </w:ins>
    </w:p>
    <w:p>
      <w:pPr>
        <w:pStyle w:val="nzIndenta"/>
        <w:rPr>
          <w:ins w:id="418" w:author="svcMRProcess" w:date="2018-09-09T15:56:00Z"/>
        </w:rPr>
      </w:pPr>
      <w:ins w:id="419" w:author="svcMRProcess" w:date="2018-09-09T15:56:00Z">
        <w:r>
          <w:tab/>
        </w:r>
        <w:r>
          <w:tab/>
          <w:t>“    Authority to    ”.</w:t>
        </w:r>
      </w:ins>
    </w:p>
    <w:p>
      <w:pPr>
        <w:pStyle w:val="nzHeading5"/>
        <w:rPr>
          <w:ins w:id="420" w:author="svcMRProcess" w:date="2018-09-09T15:56:00Z"/>
        </w:rPr>
      </w:pPr>
      <w:bookmarkStart w:id="421" w:name="_Toc134253678"/>
      <w:bookmarkStart w:id="422" w:name="_Toc149720389"/>
      <w:bookmarkStart w:id="423" w:name="_Toc151783459"/>
      <w:ins w:id="424" w:author="svcMRProcess" w:date="2018-09-09T15:56:00Z">
        <w:r>
          <w:rPr>
            <w:rStyle w:val="CharSectno"/>
          </w:rPr>
          <w:t>172</w:t>
        </w:r>
        <w:r>
          <w:t>.</w:t>
        </w:r>
        <w:r>
          <w:tab/>
          <w:t>Section 16 amended</w:t>
        </w:r>
        <w:bookmarkEnd w:id="421"/>
        <w:bookmarkEnd w:id="422"/>
        <w:bookmarkEnd w:id="423"/>
      </w:ins>
    </w:p>
    <w:p>
      <w:pPr>
        <w:pStyle w:val="nzSubsection"/>
        <w:rPr>
          <w:ins w:id="425" w:author="svcMRProcess" w:date="2018-09-09T15:56:00Z"/>
        </w:rPr>
      </w:pPr>
      <w:ins w:id="426" w:author="svcMRProcess" w:date="2018-09-09T15:56:00Z">
        <w:r>
          <w:tab/>
          <w:t>(1)</w:t>
        </w:r>
        <w:r>
          <w:tab/>
          <w:t>Section 16(1) is amended by deleting “The Valuer</w:t>
        </w:r>
        <w:r>
          <w:noBreakHyphen/>
          <w:t xml:space="preserve">General may engage under contract for services” and inserting instead — </w:t>
        </w:r>
      </w:ins>
    </w:p>
    <w:p>
      <w:pPr>
        <w:pStyle w:val="MiscOpen"/>
        <w:ind w:left="880"/>
        <w:rPr>
          <w:ins w:id="427" w:author="svcMRProcess" w:date="2018-09-09T15:56:00Z"/>
        </w:rPr>
      </w:pPr>
      <w:ins w:id="428" w:author="svcMRProcess" w:date="2018-09-09T15:56:00Z">
        <w:r>
          <w:t xml:space="preserve">“    </w:t>
        </w:r>
      </w:ins>
    </w:p>
    <w:p>
      <w:pPr>
        <w:pStyle w:val="nzSubsection"/>
        <w:rPr>
          <w:ins w:id="429" w:author="svcMRProcess" w:date="2018-09-09T15:56:00Z"/>
        </w:rPr>
      </w:pPr>
      <w:ins w:id="430" w:author="svcMRProcess" w:date="2018-09-09T15:56:00Z">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ins>
    </w:p>
    <w:p>
      <w:pPr>
        <w:pStyle w:val="MiscClose"/>
        <w:rPr>
          <w:ins w:id="431" w:author="svcMRProcess" w:date="2018-09-09T15:56:00Z"/>
        </w:rPr>
      </w:pPr>
      <w:ins w:id="432" w:author="svcMRProcess" w:date="2018-09-09T15:56:00Z">
        <w:r>
          <w:t xml:space="preserve">    ”.</w:t>
        </w:r>
      </w:ins>
    </w:p>
    <w:p>
      <w:pPr>
        <w:pStyle w:val="nzSubsection"/>
        <w:rPr>
          <w:ins w:id="433" w:author="svcMRProcess" w:date="2018-09-09T15:56:00Z"/>
        </w:rPr>
      </w:pPr>
      <w:ins w:id="434" w:author="svcMRProcess" w:date="2018-09-09T15:56:00Z">
        <w:r>
          <w:tab/>
          <w:t>(2)</w:t>
        </w:r>
        <w:r>
          <w:tab/>
          <w:t>Section 16(2) is amended by deleting “The Valuer</w:t>
        </w:r>
        <w:r>
          <w:noBreakHyphen/>
          <w:t xml:space="preserve">General shall not engage a person under this section as a valuer” and inserting instead — </w:t>
        </w:r>
      </w:ins>
    </w:p>
    <w:p>
      <w:pPr>
        <w:pStyle w:val="MiscOpen"/>
        <w:ind w:left="880"/>
        <w:rPr>
          <w:ins w:id="435" w:author="svcMRProcess" w:date="2018-09-09T15:56:00Z"/>
        </w:rPr>
      </w:pPr>
      <w:ins w:id="436" w:author="svcMRProcess" w:date="2018-09-09T15:56:00Z">
        <w:r>
          <w:t xml:space="preserve">“    </w:t>
        </w:r>
      </w:ins>
    </w:p>
    <w:p>
      <w:pPr>
        <w:pStyle w:val="nzSubsection"/>
        <w:rPr>
          <w:ins w:id="437" w:author="svcMRProcess" w:date="2018-09-09T15:56:00Z"/>
        </w:rPr>
      </w:pPr>
      <w:ins w:id="438" w:author="svcMRProcess" w:date="2018-09-09T15:56:00Z">
        <w:r>
          <w:tab/>
        </w:r>
        <w:r>
          <w:tab/>
          <w:t>A person cannot be engaged under contract for services as a valuer to assist in the performance of the Valuer</w:t>
        </w:r>
        <w:r>
          <w:noBreakHyphen/>
          <w:t>General’s duties and functions</w:t>
        </w:r>
      </w:ins>
    </w:p>
    <w:p>
      <w:pPr>
        <w:pStyle w:val="MiscClose"/>
        <w:rPr>
          <w:ins w:id="439" w:author="svcMRProcess" w:date="2018-09-09T15:56:00Z"/>
        </w:rPr>
      </w:pPr>
      <w:ins w:id="440" w:author="svcMRProcess" w:date="2018-09-09T15:56:00Z">
        <w:r>
          <w:t xml:space="preserve">    ”.</w:t>
        </w:r>
      </w:ins>
    </w:p>
    <w:p>
      <w:pPr>
        <w:pStyle w:val="nzSubsection"/>
        <w:rPr>
          <w:ins w:id="441" w:author="svcMRProcess" w:date="2018-09-09T15:56:00Z"/>
        </w:rPr>
      </w:pPr>
      <w:ins w:id="442" w:author="svcMRProcess" w:date="2018-09-09T15:56:00Z">
        <w:r>
          <w:tab/>
          <w:t>(3)</w:t>
        </w:r>
        <w:r>
          <w:tab/>
          <w:t>Section 16(3) is amended by deleting “by the Valuer</w:t>
        </w:r>
        <w:r>
          <w:noBreakHyphen/>
          <w:t xml:space="preserve">General under this section” and inserting instead — </w:t>
        </w:r>
      </w:ins>
    </w:p>
    <w:p>
      <w:pPr>
        <w:pStyle w:val="MiscOpen"/>
        <w:ind w:left="880"/>
        <w:rPr>
          <w:ins w:id="443" w:author="svcMRProcess" w:date="2018-09-09T15:56:00Z"/>
        </w:rPr>
      </w:pPr>
      <w:ins w:id="444" w:author="svcMRProcess" w:date="2018-09-09T15:56:00Z">
        <w:r>
          <w:t xml:space="preserve">“    </w:t>
        </w:r>
      </w:ins>
    </w:p>
    <w:p>
      <w:pPr>
        <w:pStyle w:val="nzSubsection"/>
        <w:rPr>
          <w:ins w:id="445" w:author="svcMRProcess" w:date="2018-09-09T15:56:00Z"/>
        </w:rPr>
      </w:pPr>
      <w:ins w:id="446" w:author="svcMRProcess" w:date="2018-09-09T15:56:00Z">
        <w:r>
          <w:tab/>
        </w:r>
        <w:r>
          <w:tab/>
          <w:t>under contract for services as a valuer to assist in the performance of the Valuer</w:t>
        </w:r>
        <w:r>
          <w:noBreakHyphen/>
          <w:t>General’s duties and functions</w:t>
        </w:r>
      </w:ins>
    </w:p>
    <w:p>
      <w:pPr>
        <w:pStyle w:val="MiscClose"/>
        <w:rPr>
          <w:ins w:id="447" w:author="svcMRProcess" w:date="2018-09-09T15:56:00Z"/>
        </w:rPr>
      </w:pPr>
      <w:ins w:id="448" w:author="svcMRProcess" w:date="2018-09-09T15:56:00Z">
        <w:r>
          <w:t xml:space="preserve">    ”.</w:t>
        </w:r>
      </w:ins>
    </w:p>
    <w:p>
      <w:pPr>
        <w:pStyle w:val="nzSubsection"/>
        <w:rPr>
          <w:ins w:id="449" w:author="svcMRProcess" w:date="2018-09-09T15:56:00Z"/>
        </w:rPr>
      </w:pPr>
      <w:ins w:id="450" w:author="svcMRProcess" w:date="2018-09-09T15:56:00Z">
        <w:r>
          <w:tab/>
          <w:t>(4)</w:t>
        </w:r>
        <w:r>
          <w:tab/>
          <w:t>Section 16(4) is repealed.</w:t>
        </w:r>
      </w:ins>
    </w:p>
    <w:p>
      <w:pPr>
        <w:pStyle w:val="nzHeading5"/>
        <w:rPr>
          <w:ins w:id="451" w:author="svcMRProcess" w:date="2018-09-09T15:56:00Z"/>
        </w:rPr>
      </w:pPr>
      <w:bookmarkStart w:id="452" w:name="_Toc134253679"/>
      <w:bookmarkStart w:id="453" w:name="_Toc149720390"/>
      <w:bookmarkStart w:id="454" w:name="_Toc151783460"/>
      <w:ins w:id="455" w:author="svcMRProcess" w:date="2018-09-09T15:56:00Z">
        <w:r>
          <w:rPr>
            <w:rStyle w:val="CharSectno"/>
          </w:rPr>
          <w:t>173</w:t>
        </w:r>
        <w:r>
          <w:t>.</w:t>
        </w:r>
        <w:r>
          <w:tab/>
          <w:t>Section 16A amended</w:t>
        </w:r>
        <w:bookmarkEnd w:id="452"/>
        <w:bookmarkEnd w:id="453"/>
        <w:bookmarkEnd w:id="454"/>
      </w:ins>
    </w:p>
    <w:p>
      <w:pPr>
        <w:pStyle w:val="nzSubsection"/>
        <w:rPr>
          <w:ins w:id="456" w:author="svcMRProcess" w:date="2018-09-09T15:56:00Z"/>
        </w:rPr>
      </w:pPr>
      <w:ins w:id="457" w:author="svcMRProcess" w:date="2018-09-09T15:56:00Z">
        <w:r>
          <w:tab/>
        </w:r>
        <w:r>
          <w:tab/>
          <w:t>Section 16A(4) is amended in the definition of “staff of the Valuer</w:t>
        </w:r>
        <w:r>
          <w:noBreakHyphen/>
          <w:t xml:space="preserve">General” by deleting “appointed under section 6(1)” and inserting instead — </w:t>
        </w:r>
      </w:ins>
    </w:p>
    <w:p>
      <w:pPr>
        <w:pStyle w:val="nzSubsection"/>
        <w:rPr>
          <w:ins w:id="458" w:author="svcMRProcess" w:date="2018-09-09T15:56:00Z"/>
        </w:rPr>
      </w:pPr>
      <w:ins w:id="459" w:author="svcMRProcess" w:date="2018-09-09T15:56:00Z">
        <w:r>
          <w:tab/>
        </w:r>
        <w:r>
          <w:tab/>
          <w:t>“    provided by the Authority to assist the Valuer</w:t>
        </w:r>
        <w:r>
          <w:noBreakHyphen/>
          <w:t>General    ”.</w:t>
        </w:r>
      </w:ins>
    </w:p>
    <w:p>
      <w:pPr>
        <w:pStyle w:val="nzHeading5"/>
        <w:rPr>
          <w:ins w:id="460" w:author="svcMRProcess" w:date="2018-09-09T15:56:00Z"/>
        </w:rPr>
      </w:pPr>
      <w:bookmarkStart w:id="461" w:name="_Toc134253680"/>
      <w:bookmarkStart w:id="462" w:name="_Toc149720391"/>
      <w:bookmarkStart w:id="463" w:name="_Toc151783461"/>
      <w:ins w:id="464" w:author="svcMRProcess" w:date="2018-09-09T15:56:00Z">
        <w:r>
          <w:rPr>
            <w:rStyle w:val="CharSectno"/>
          </w:rPr>
          <w:t>174</w:t>
        </w:r>
        <w:r>
          <w:t>.</w:t>
        </w:r>
        <w:r>
          <w:tab/>
          <w:t>Section 16B inserted</w:t>
        </w:r>
        <w:bookmarkEnd w:id="461"/>
        <w:bookmarkEnd w:id="462"/>
        <w:bookmarkEnd w:id="463"/>
      </w:ins>
    </w:p>
    <w:p>
      <w:pPr>
        <w:pStyle w:val="nzSubsection"/>
        <w:rPr>
          <w:ins w:id="465" w:author="svcMRProcess" w:date="2018-09-09T15:56:00Z"/>
        </w:rPr>
      </w:pPr>
      <w:ins w:id="466" w:author="svcMRProcess" w:date="2018-09-09T15:56:00Z">
        <w:r>
          <w:tab/>
        </w:r>
        <w:r>
          <w:tab/>
          <w:t xml:space="preserve">After section 16A the following section is inserted in Part II — </w:t>
        </w:r>
      </w:ins>
    </w:p>
    <w:p>
      <w:pPr>
        <w:pStyle w:val="nzHeading5"/>
        <w:rPr>
          <w:ins w:id="467" w:author="svcMRProcess" w:date="2018-09-09T15:56:00Z"/>
        </w:rPr>
      </w:pPr>
      <w:bookmarkStart w:id="468" w:name="_Toc149720392"/>
      <w:bookmarkStart w:id="469" w:name="_Toc151783462"/>
      <w:ins w:id="470" w:author="svcMRProcess" w:date="2018-09-09T15:56:00Z">
        <w:r>
          <w:t>16B.</w:t>
        </w:r>
        <w:r>
          <w:tab/>
          <w:t>Yearly report by Valuer</w:t>
        </w:r>
        <w:r>
          <w:noBreakHyphen/>
          <w:t>General</w:t>
        </w:r>
        <w:bookmarkEnd w:id="468"/>
        <w:bookmarkEnd w:id="469"/>
      </w:ins>
    </w:p>
    <w:p>
      <w:pPr>
        <w:pStyle w:val="nzSubsection"/>
        <w:rPr>
          <w:ins w:id="471" w:author="svcMRProcess" w:date="2018-09-09T15:56:00Z"/>
        </w:rPr>
      </w:pPr>
      <w:ins w:id="472" w:author="svcMRProcess" w:date="2018-09-09T15:56:00Z">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ins>
    </w:p>
    <w:p>
      <w:pPr>
        <w:pStyle w:val="nzIndenta"/>
        <w:rPr>
          <w:ins w:id="473" w:author="svcMRProcess" w:date="2018-09-09T15:56:00Z"/>
        </w:rPr>
      </w:pPr>
      <w:ins w:id="474" w:author="svcMRProcess" w:date="2018-09-09T15:56:00Z">
        <w:r>
          <w:tab/>
          <w:t>(a)</w:t>
        </w:r>
        <w:r>
          <w:tab/>
          <w:t>information about the accuracy, currency, and completeness of valuation rolls and about any significant matters associated with the making of other valuations by the Valuer</w:t>
        </w:r>
        <w:r>
          <w:noBreakHyphen/>
          <w:t>General during the year; and</w:t>
        </w:r>
      </w:ins>
    </w:p>
    <w:p>
      <w:pPr>
        <w:pStyle w:val="nzIndenta"/>
        <w:rPr>
          <w:ins w:id="475" w:author="svcMRProcess" w:date="2018-09-09T15:56:00Z"/>
        </w:rPr>
      </w:pPr>
      <w:ins w:id="476" w:author="svcMRProcess" w:date="2018-09-09T15:56:00Z">
        <w:r>
          <w:tab/>
          <w:t>(b)</w:t>
        </w:r>
        <w:r>
          <w:tab/>
          <w:t xml:space="preserve">a summary of — </w:t>
        </w:r>
      </w:ins>
    </w:p>
    <w:p>
      <w:pPr>
        <w:pStyle w:val="nzIndenti"/>
        <w:rPr>
          <w:ins w:id="477" w:author="svcMRProcess" w:date="2018-09-09T15:56:00Z"/>
        </w:rPr>
      </w:pPr>
      <w:ins w:id="478" w:author="svcMRProcess" w:date="2018-09-09T15:56:00Z">
        <w:r>
          <w:tab/>
          <w:t>(i)</w:t>
        </w:r>
        <w:r>
          <w:tab/>
          <w:t>the number, if any, and the nature of objections received by the Valuer</w:t>
        </w:r>
        <w:r>
          <w:noBreakHyphen/>
          <w:t>General under this Act during the year, and the outcomes of objections, if any, resolved during the year; and</w:t>
        </w:r>
      </w:ins>
    </w:p>
    <w:p>
      <w:pPr>
        <w:pStyle w:val="nzIndenti"/>
        <w:rPr>
          <w:ins w:id="479" w:author="svcMRProcess" w:date="2018-09-09T15:56:00Z"/>
        </w:rPr>
      </w:pPr>
      <w:ins w:id="480" w:author="svcMRProcess" w:date="2018-09-09T15:56:00Z">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ins>
    </w:p>
    <w:p>
      <w:pPr>
        <w:pStyle w:val="nzSubsection"/>
        <w:rPr>
          <w:ins w:id="481" w:author="svcMRProcess" w:date="2018-09-09T15:56:00Z"/>
        </w:rPr>
      </w:pPr>
      <w:ins w:id="482" w:author="svcMRProcess" w:date="2018-09-09T15:56:00Z">
        <w:r>
          <w:tab/>
          <w:t>(2)</w:t>
        </w:r>
        <w:r>
          <w:tab/>
          <w:t>The Valuer</w:t>
        </w:r>
        <w:r>
          <w:noBreakHyphen/>
          <w:t>General has to submit the report that subsection (1) requires within the period of 2 months after the last day of the year to which the report relates.</w:t>
        </w:r>
      </w:ins>
    </w:p>
    <w:p>
      <w:pPr>
        <w:pStyle w:val="nzSubsection"/>
        <w:rPr>
          <w:ins w:id="483" w:author="svcMRProcess" w:date="2018-09-09T15:56:00Z"/>
        </w:rPr>
      </w:pPr>
      <w:ins w:id="484" w:author="svcMRProcess" w:date="2018-09-09T15:56:00Z">
        <w:r>
          <w:tab/>
          <w:t>(3)</w:t>
        </w:r>
        <w:r>
          <w:tab/>
          <w:t>When submitting the report to the Minister, the Valuer</w:t>
        </w:r>
        <w:r>
          <w:noBreakHyphen/>
          <w:t>General has to give a copy of the report to the Authority’s chief executive officer for submission to the Authority’s board of management.</w:t>
        </w:r>
      </w:ins>
    </w:p>
    <w:p>
      <w:pPr>
        <w:pStyle w:val="MiscClose"/>
        <w:rPr>
          <w:ins w:id="485" w:author="svcMRProcess" w:date="2018-09-09T15:56:00Z"/>
        </w:rPr>
      </w:pPr>
      <w:ins w:id="486" w:author="svcMRProcess" w:date="2018-09-09T15:56:00Z">
        <w:r>
          <w:t xml:space="preserve">    ”.</w:t>
        </w:r>
      </w:ins>
    </w:p>
    <w:p>
      <w:pPr>
        <w:pStyle w:val="nzHeading5"/>
        <w:rPr>
          <w:ins w:id="487" w:author="svcMRProcess" w:date="2018-09-09T15:56:00Z"/>
        </w:rPr>
      </w:pPr>
      <w:bookmarkStart w:id="488" w:name="_Toc134253681"/>
      <w:bookmarkStart w:id="489" w:name="_Toc149720393"/>
      <w:bookmarkStart w:id="490" w:name="_Toc151783463"/>
      <w:ins w:id="491" w:author="svcMRProcess" w:date="2018-09-09T15:56:00Z">
        <w:r>
          <w:rPr>
            <w:rStyle w:val="CharSectno"/>
          </w:rPr>
          <w:t>175</w:t>
        </w:r>
        <w:r>
          <w:t>.</w:t>
        </w:r>
        <w:r>
          <w:tab/>
          <w:t>Section 25 amended</w:t>
        </w:r>
        <w:bookmarkEnd w:id="488"/>
        <w:bookmarkEnd w:id="489"/>
        <w:bookmarkEnd w:id="490"/>
      </w:ins>
    </w:p>
    <w:p>
      <w:pPr>
        <w:pStyle w:val="nzSubsection"/>
        <w:rPr>
          <w:ins w:id="492" w:author="svcMRProcess" w:date="2018-09-09T15:56:00Z"/>
        </w:rPr>
      </w:pPr>
      <w:ins w:id="493" w:author="svcMRProcess" w:date="2018-09-09T15:56:00Z">
        <w:r>
          <w:tab/>
        </w:r>
        <w:r>
          <w:tab/>
          <w:t>Section 25(8) is amended as follows:</w:t>
        </w:r>
      </w:ins>
    </w:p>
    <w:p>
      <w:pPr>
        <w:pStyle w:val="nzIndenta"/>
        <w:rPr>
          <w:ins w:id="494" w:author="svcMRProcess" w:date="2018-09-09T15:56:00Z"/>
        </w:rPr>
      </w:pPr>
      <w:ins w:id="495" w:author="svcMRProcess" w:date="2018-09-09T15:56:00Z">
        <w:r>
          <w:tab/>
          <w:t>(a)</w:t>
        </w:r>
        <w:r>
          <w:tab/>
          <w:t xml:space="preserve">by deleting “he” and inserting instead — </w:t>
        </w:r>
      </w:ins>
    </w:p>
    <w:p>
      <w:pPr>
        <w:pStyle w:val="nzIndenta"/>
        <w:rPr>
          <w:ins w:id="496" w:author="svcMRProcess" w:date="2018-09-09T15:56:00Z"/>
        </w:rPr>
      </w:pPr>
      <w:ins w:id="497" w:author="svcMRProcess" w:date="2018-09-09T15:56:00Z">
        <w:r>
          <w:tab/>
        </w:r>
        <w:r>
          <w:tab/>
          <w:t>“    the Authority     ”;</w:t>
        </w:r>
      </w:ins>
    </w:p>
    <w:p>
      <w:pPr>
        <w:pStyle w:val="nzIndenta"/>
        <w:rPr>
          <w:ins w:id="498" w:author="svcMRProcess" w:date="2018-09-09T15:56:00Z"/>
        </w:rPr>
      </w:pPr>
      <w:ins w:id="499" w:author="svcMRProcess" w:date="2018-09-09T15:56:00Z">
        <w:r>
          <w:tab/>
          <w:t>(b)</w:t>
        </w:r>
        <w:r>
          <w:tab/>
          <w:t>by deleting “Valuer</w:t>
        </w:r>
        <w:r>
          <w:noBreakHyphen/>
          <w:t xml:space="preserve">General” before “determines” and inserting instead — </w:t>
        </w:r>
      </w:ins>
    </w:p>
    <w:p>
      <w:pPr>
        <w:pStyle w:val="nzIndenta"/>
        <w:rPr>
          <w:ins w:id="500" w:author="svcMRProcess" w:date="2018-09-09T15:56:00Z"/>
        </w:rPr>
      </w:pPr>
      <w:ins w:id="501" w:author="svcMRProcess" w:date="2018-09-09T15:56:00Z">
        <w:r>
          <w:tab/>
        </w:r>
        <w:r>
          <w:tab/>
          <w:t>“    Authority    ”;</w:t>
        </w:r>
      </w:ins>
    </w:p>
    <w:p>
      <w:pPr>
        <w:pStyle w:val="nzIndenta"/>
        <w:rPr>
          <w:ins w:id="502" w:author="svcMRProcess" w:date="2018-09-09T15:56:00Z"/>
        </w:rPr>
      </w:pPr>
      <w:ins w:id="503" w:author="svcMRProcess" w:date="2018-09-09T15:56:00Z">
        <w:r>
          <w:tab/>
          <w:t>(c)</w:t>
        </w:r>
        <w:r>
          <w:tab/>
          <w:t>by deleting “Valuer</w:t>
        </w:r>
        <w:r>
          <w:noBreakHyphen/>
          <w:t xml:space="preserve">General” before “would have raised” and inserting instead — </w:t>
        </w:r>
      </w:ins>
    </w:p>
    <w:p>
      <w:pPr>
        <w:pStyle w:val="nzIndenta"/>
        <w:rPr>
          <w:ins w:id="504" w:author="svcMRProcess" w:date="2018-09-09T15:56:00Z"/>
        </w:rPr>
      </w:pPr>
      <w:ins w:id="505" w:author="svcMRProcess" w:date="2018-09-09T15:56:00Z">
        <w:r>
          <w:tab/>
        </w:r>
        <w:r>
          <w:tab/>
          <w:t>“    Authority    ”.</w:t>
        </w:r>
      </w:ins>
    </w:p>
    <w:p>
      <w:pPr>
        <w:pStyle w:val="nzHeading5"/>
        <w:rPr>
          <w:ins w:id="506" w:author="svcMRProcess" w:date="2018-09-09T15:56:00Z"/>
        </w:rPr>
      </w:pPr>
      <w:bookmarkStart w:id="507" w:name="_Toc134253682"/>
      <w:bookmarkStart w:id="508" w:name="_Toc149720394"/>
      <w:bookmarkStart w:id="509" w:name="_Toc151783464"/>
      <w:ins w:id="510" w:author="svcMRProcess" w:date="2018-09-09T15:56:00Z">
        <w:r>
          <w:rPr>
            <w:rStyle w:val="CharSectno"/>
          </w:rPr>
          <w:t>176</w:t>
        </w:r>
        <w:r>
          <w:t>.</w:t>
        </w:r>
        <w:r>
          <w:tab/>
          <w:t>Section 28 replaced</w:t>
        </w:r>
        <w:bookmarkEnd w:id="507"/>
        <w:bookmarkEnd w:id="508"/>
        <w:bookmarkEnd w:id="509"/>
      </w:ins>
    </w:p>
    <w:p>
      <w:pPr>
        <w:pStyle w:val="nzSubsection"/>
        <w:rPr>
          <w:ins w:id="511" w:author="svcMRProcess" w:date="2018-09-09T15:56:00Z"/>
        </w:rPr>
      </w:pPr>
      <w:ins w:id="512" w:author="svcMRProcess" w:date="2018-09-09T15:56:00Z">
        <w:r>
          <w:tab/>
        </w:r>
        <w:r>
          <w:tab/>
          <w:t xml:space="preserve">Section 28 is repealed and the following section is inserted instead — </w:t>
        </w:r>
      </w:ins>
    </w:p>
    <w:p>
      <w:pPr>
        <w:pStyle w:val="MiscOpen"/>
        <w:rPr>
          <w:ins w:id="513" w:author="svcMRProcess" w:date="2018-09-09T15:56:00Z"/>
        </w:rPr>
      </w:pPr>
      <w:ins w:id="514" w:author="svcMRProcess" w:date="2018-09-09T15:56:00Z">
        <w:r>
          <w:t xml:space="preserve">“    </w:t>
        </w:r>
      </w:ins>
    </w:p>
    <w:p>
      <w:pPr>
        <w:pStyle w:val="nzHeading5"/>
        <w:rPr>
          <w:ins w:id="515" w:author="svcMRProcess" w:date="2018-09-09T15:56:00Z"/>
        </w:rPr>
      </w:pPr>
      <w:bookmarkStart w:id="516" w:name="_Toc149720395"/>
      <w:bookmarkStart w:id="517" w:name="_Toc151783465"/>
      <w:ins w:id="518" w:author="svcMRProcess" w:date="2018-09-09T15:56:00Z">
        <w:r>
          <w:t>28.</w:t>
        </w:r>
        <w:r>
          <w:tab/>
          <w:t>Custody, inspection and availability of valuation rolls</w:t>
        </w:r>
        <w:bookmarkEnd w:id="516"/>
        <w:bookmarkEnd w:id="517"/>
      </w:ins>
    </w:p>
    <w:p>
      <w:pPr>
        <w:pStyle w:val="nzSubsection"/>
        <w:rPr>
          <w:ins w:id="519" w:author="svcMRProcess" w:date="2018-09-09T15:56:00Z"/>
        </w:rPr>
      </w:pPr>
      <w:ins w:id="520" w:author="svcMRProcess" w:date="2018-09-09T15:56:00Z">
        <w:r>
          <w:tab/>
          <w:t>(1)</w:t>
        </w:r>
        <w:r>
          <w:tab/>
          <w:t>After completing a valuation roll for a valuation district or making any addition, deletion, correction or amendment to it the Valuer</w:t>
        </w:r>
        <w:r>
          <w:noBreakHyphen/>
          <w:t>General is to provide a copy of the original valuation roll to the Authority.</w:t>
        </w:r>
      </w:ins>
    </w:p>
    <w:p>
      <w:pPr>
        <w:pStyle w:val="nzSubsection"/>
        <w:rPr>
          <w:ins w:id="521" w:author="svcMRProcess" w:date="2018-09-09T15:56:00Z"/>
        </w:rPr>
      </w:pPr>
      <w:ins w:id="522" w:author="svcMRProcess" w:date="2018-09-09T15:56:00Z">
        <w:r>
          <w:tab/>
          <w:t>(2)</w:t>
        </w:r>
        <w:r>
          <w:tab/>
          <w:t xml:space="preserve">The Authority is required to — </w:t>
        </w:r>
      </w:ins>
    </w:p>
    <w:p>
      <w:pPr>
        <w:pStyle w:val="nzIndenta"/>
        <w:rPr>
          <w:ins w:id="523" w:author="svcMRProcess" w:date="2018-09-09T15:56:00Z"/>
        </w:rPr>
      </w:pPr>
      <w:ins w:id="524" w:author="svcMRProcess" w:date="2018-09-09T15:56:00Z">
        <w:r>
          <w:tab/>
          <w:t>(a)</w:t>
        </w:r>
        <w:r>
          <w:tab/>
          <w:t>make true copies of a valuation roll available for public inspection at such places, at such times and upon payment of such fee as may be prescribed; and</w:t>
        </w:r>
      </w:ins>
    </w:p>
    <w:p>
      <w:pPr>
        <w:pStyle w:val="nzIndenta"/>
        <w:rPr>
          <w:ins w:id="525" w:author="svcMRProcess" w:date="2018-09-09T15:56:00Z"/>
        </w:rPr>
      </w:pPr>
      <w:ins w:id="526" w:author="svcMRProcess" w:date="2018-09-09T15:56:00Z">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ins>
    </w:p>
    <w:p>
      <w:pPr>
        <w:pStyle w:val="nzSubsection"/>
        <w:rPr>
          <w:ins w:id="527" w:author="svcMRProcess" w:date="2018-09-09T15:56:00Z"/>
        </w:rPr>
      </w:pPr>
      <w:ins w:id="528" w:author="svcMRProcess" w:date="2018-09-09T15:56:00Z">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ins>
    </w:p>
    <w:p>
      <w:pPr>
        <w:pStyle w:val="MiscClose"/>
        <w:rPr>
          <w:ins w:id="529" w:author="svcMRProcess" w:date="2018-09-09T15:56:00Z"/>
        </w:rPr>
      </w:pPr>
      <w:ins w:id="530" w:author="svcMRProcess" w:date="2018-09-09T15:56:00Z">
        <w:r>
          <w:t xml:space="preserve">    ”.</w:t>
        </w:r>
      </w:ins>
    </w:p>
    <w:p>
      <w:pPr>
        <w:pStyle w:val="nzHeading5"/>
        <w:rPr>
          <w:ins w:id="531" w:author="svcMRProcess" w:date="2018-09-09T15:56:00Z"/>
        </w:rPr>
      </w:pPr>
      <w:bookmarkStart w:id="532" w:name="_Toc134253683"/>
      <w:bookmarkStart w:id="533" w:name="_Toc149720396"/>
      <w:bookmarkStart w:id="534" w:name="_Toc151783466"/>
      <w:ins w:id="535" w:author="svcMRProcess" w:date="2018-09-09T15:56:00Z">
        <w:r>
          <w:rPr>
            <w:rStyle w:val="CharSectno"/>
          </w:rPr>
          <w:t>177</w:t>
        </w:r>
        <w:r>
          <w:t>.</w:t>
        </w:r>
        <w:r>
          <w:tab/>
          <w:t>Section 29 amended</w:t>
        </w:r>
        <w:bookmarkEnd w:id="532"/>
        <w:bookmarkEnd w:id="533"/>
        <w:bookmarkEnd w:id="534"/>
      </w:ins>
    </w:p>
    <w:p>
      <w:pPr>
        <w:pStyle w:val="nzSubsection"/>
        <w:rPr>
          <w:ins w:id="536" w:author="svcMRProcess" w:date="2018-09-09T15:56:00Z"/>
        </w:rPr>
      </w:pPr>
      <w:ins w:id="537" w:author="svcMRProcess" w:date="2018-09-09T15:56:00Z">
        <w:r>
          <w:tab/>
          <w:t>(1)</w:t>
        </w:r>
        <w:r>
          <w:tab/>
          <w:t>Section 29(1) is amended by deleting “Valuer</w:t>
        </w:r>
        <w:r>
          <w:noBreakHyphen/>
          <w:t xml:space="preserve">General” and inserting instead — </w:t>
        </w:r>
      </w:ins>
    </w:p>
    <w:p>
      <w:pPr>
        <w:pStyle w:val="nzSubsection"/>
        <w:rPr>
          <w:ins w:id="538" w:author="svcMRProcess" w:date="2018-09-09T15:56:00Z"/>
        </w:rPr>
      </w:pPr>
      <w:ins w:id="539" w:author="svcMRProcess" w:date="2018-09-09T15:56:00Z">
        <w:r>
          <w:tab/>
        </w:r>
        <w:r>
          <w:tab/>
          <w:t>“    Authority    ”.</w:t>
        </w:r>
      </w:ins>
    </w:p>
    <w:p>
      <w:pPr>
        <w:pStyle w:val="nzSubsection"/>
        <w:rPr>
          <w:ins w:id="540" w:author="svcMRProcess" w:date="2018-09-09T15:56:00Z"/>
        </w:rPr>
      </w:pPr>
      <w:ins w:id="541" w:author="svcMRProcess" w:date="2018-09-09T15:56:00Z">
        <w:r>
          <w:tab/>
          <w:t>(2)</w:t>
        </w:r>
        <w:r>
          <w:tab/>
          <w:t>Section 29(2) is amended as follows:</w:t>
        </w:r>
      </w:ins>
    </w:p>
    <w:p>
      <w:pPr>
        <w:pStyle w:val="nzIndenta"/>
        <w:rPr>
          <w:ins w:id="542" w:author="svcMRProcess" w:date="2018-09-09T15:56:00Z"/>
        </w:rPr>
      </w:pPr>
      <w:ins w:id="543" w:author="svcMRProcess" w:date="2018-09-09T15:56:00Z">
        <w:r>
          <w:tab/>
          <w:t>(a)</w:t>
        </w:r>
        <w:r>
          <w:tab/>
          <w:t xml:space="preserve">by inserting before each of “copy” and “extract” — </w:t>
        </w:r>
      </w:ins>
    </w:p>
    <w:p>
      <w:pPr>
        <w:pStyle w:val="nzIndenta"/>
        <w:rPr>
          <w:ins w:id="544" w:author="svcMRProcess" w:date="2018-09-09T15:56:00Z"/>
        </w:rPr>
      </w:pPr>
      <w:ins w:id="545" w:author="svcMRProcess" w:date="2018-09-09T15:56:00Z">
        <w:r>
          <w:tab/>
        </w:r>
        <w:r>
          <w:tab/>
          <w:t>“    certified    ”;</w:t>
        </w:r>
      </w:ins>
    </w:p>
    <w:p>
      <w:pPr>
        <w:pStyle w:val="nzIndenta"/>
        <w:rPr>
          <w:ins w:id="546" w:author="svcMRProcess" w:date="2018-09-09T15:56:00Z"/>
        </w:rPr>
      </w:pPr>
      <w:ins w:id="547" w:author="svcMRProcess" w:date="2018-09-09T15:56:00Z">
        <w:r>
          <w:tab/>
          <w:t>(b)</w:t>
        </w:r>
        <w:r>
          <w:tab/>
          <w:t>by deleting “certified by the Valuer</w:t>
        </w:r>
        <w:r>
          <w:noBreakHyphen/>
          <w:t>General”.</w:t>
        </w:r>
      </w:ins>
    </w:p>
    <w:p>
      <w:pPr>
        <w:pStyle w:val="nzSubsection"/>
        <w:rPr>
          <w:ins w:id="548" w:author="svcMRProcess" w:date="2018-09-09T15:56:00Z"/>
        </w:rPr>
      </w:pPr>
      <w:ins w:id="549" w:author="svcMRProcess" w:date="2018-09-09T15:56:00Z">
        <w:r>
          <w:tab/>
          <w:t>(3)</w:t>
        </w:r>
        <w:r>
          <w:tab/>
          <w:t xml:space="preserve">At the end of the section the following subsection is inserted — </w:t>
        </w:r>
      </w:ins>
    </w:p>
    <w:p>
      <w:pPr>
        <w:pStyle w:val="MiscOpen"/>
        <w:ind w:left="600"/>
        <w:rPr>
          <w:ins w:id="550" w:author="svcMRProcess" w:date="2018-09-09T15:56:00Z"/>
        </w:rPr>
      </w:pPr>
      <w:ins w:id="551" w:author="svcMRProcess" w:date="2018-09-09T15:56:00Z">
        <w:r>
          <w:t xml:space="preserve">“    </w:t>
        </w:r>
      </w:ins>
    </w:p>
    <w:p>
      <w:pPr>
        <w:pStyle w:val="nzSubsection"/>
        <w:rPr>
          <w:ins w:id="552" w:author="svcMRProcess" w:date="2018-09-09T15:56:00Z"/>
        </w:rPr>
      </w:pPr>
      <w:ins w:id="553" w:author="svcMRProcess" w:date="2018-09-09T15:56:00Z">
        <w:r>
          <w:tab/>
          <w:t>(3)</w:t>
        </w:r>
        <w:r>
          <w:tab/>
          <w:t xml:space="preserve">In this section — </w:t>
        </w:r>
      </w:ins>
    </w:p>
    <w:p>
      <w:pPr>
        <w:pStyle w:val="nzDefstart"/>
        <w:rPr>
          <w:ins w:id="554" w:author="svcMRProcess" w:date="2018-09-09T15:56:00Z"/>
        </w:rPr>
      </w:pPr>
      <w:ins w:id="555" w:author="svcMRProcess" w:date="2018-09-09T15:56:00Z">
        <w:r>
          <w:rPr>
            <w:b/>
          </w:rPr>
          <w:tab/>
          <w:t>“</w:t>
        </w:r>
        <w:r>
          <w:rPr>
            <w:rStyle w:val="CharDefText"/>
          </w:rPr>
          <w:t>certified</w:t>
        </w:r>
        <w:r>
          <w:rPr>
            <w:b/>
          </w:rPr>
          <w:t>”</w:t>
        </w:r>
        <w:r>
          <w:t xml:space="preserve"> means certified by the Valuer</w:t>
        </w:r>
        <w:r>
          <w:noBreakHyphen/>
          <w:t>General.</w:t>
        </w:r>
      </w:ins>
    </w:p>
    <w:p>
      <w:pPr>
        <w:pStyle w:val="MiscClose"/>
        <w:rPr>
          <w:ins w:id="556" w:author="svcMRProcess" w:date="2018-09-09T15:56:00Z"/>
        </w:rPr>
      </w:pPr>
      <w:ins w:id="557" w:author="svcMRProcess" w:date="2018-09-09T15:56:00Z">
        <w:r>
          <w:t xml:space="preserve">    ”.</w:t>
        </w:r>
      </w:ins>
    </w:p>
    <w:p>
      <w:pPr>
        <w:pStyle w:val="nzHeading5"/>
        <w:rPr>
          <w:ins w:id="558" w:author="svcMRProcess" w:date="2018-09-09T15:56:00Z"/>
        </w:rPr>
      </w:pPr>
      <w:bookmarkStart w:id="559" w:name="_Toc134253684"/>
      <w:bookmarkStart w:id="560" w:name="_Toc149720397"/>
      <w:bookmarkStart w:id="561" w:name="_Toc151783467"/>
      <w:ins w:id="562" w:author="svcMRProcess" w:date="2018-09-09T15:56:00Z">
        <w:r>
          <w:rPr>
            <w:rStyle w:val="CharSectno"/>
          </w:rPr>
          <w:t>178</w:t>
        </w:r>
        <w:r>
          <w:t>.</w:t>
        </w:r>
        <w:r>
          <w:tab/>
          <w:t>Section 38 inserted</w:t>
        </w:r>
        <w:bookmarkEnd w:id="559"/>
        <w:bookmarkEnd w:id="560"/>
        <w:bookmarkEnd w:id="561"/>
      </w:ins>
    </w:p>
    <w:p>
      <w:pPr>
        <w:pStyle w:val="nzSubsection"/>
        <w:rPr>
          <w:ins w:id="563" w:author="svcMRProcess" w:date="2018-09-09T15:56:00Z"/>
        </w:rPr>
      </w:pPr>
      <w:ins w:id="564" w:author="svcMRProcess" w:date="2018-09-09T15:56:00Z">
        <w:r>
          <w:tab/>
        </w:r>
        <w:r>
          <w:tab/>
          <w:t xml:space="preserve">After section 37 the following section is inserted — </w:t>
        </w:r>
      </w:ins>
    </w:p>
    <w:p>
      <w:pPr>
        <w:pStyle w:val="MiscOpen"/>
        <w:rPr>
          <w:ins w:id="565" w:author="svcMRProcess" w:date="2018-09-09T15:56:00Z"/>
        </w:rPr>
      </w:pPr>
      <w:ins w:id="566" w:author="svcMRProcess" w:date="2018-09-09T15:56:00Z">
        <w:r>
          <w:t xml:space="preserve">“    </w:t>
        </w:r>
      </w:ins>
    </w:p>
    <w:p>
      <w:pPr>
        <w:pStyle w:val="nzHeading5"/>
        <w:rPr>
          <w:ins w:id="567" w:author="svcMRProcess" w:date="2018-09-09T15:56:00Z"/>
        </w:rPr>
      </w:pPr>
      <w:bookmarkStart w:id="568" w:name="_Toc149720398"/>
      <w:bookmarkStart w:id="569" w:name="_Toc151783468"/>
      <w:ins w:id="570" w:author="svcMRProcess" w:date="2018-09-09T15:56:00Z">
        <w:r>
          <w:t>38.</w:t>
        </w:r>
        <w:r>
          <w:tab/>
          <w:t>Charges for making valuations under Part III</w:t>
        </w:r>
        <w:bookmarkEnd w:id="568"/>
        <w:bookmarkEnd w:id="569"/>
      </w:ins>
    </w:p>
    <w:p>
      <w:pPr>
        <w:pStyle w:val="nzSubsection"/>
        <w:rPr>
          <w:ins w:id="571" w:author="svcMRProcess" w:date="2018-09-09T15:56:00Z"/>
        </w:rPr>
      </w:pPr>
      <w:ins w:id="572" w:author="svcMRProcess" w:date="2018-09-09T15:56:00Z">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ins>
    </w:p>
    <w:p>
      <w:pPr>
        <w:pStyle w:val="MiscClose"/>
        <w:rPr>
          <w:ins w:id="573" w:author="svcMRProcess" w:date="2018-09-09T15:56:00Z"/>
        </w:rPr>
      </w:pPr>
      <w:ins w:id="574" w:author="svcMRProcess" w:date="2018-09-09T15:56:00Z">
        <w:r>
          <w:t xml:space="preserve">    ”.</w:t>
        </w:r>
      </w:ins>
    </w:p>
    <w:p>
      <w:pPr>
        <w:pStyle w:val="nzHeading5"/>
        <w:rPr>
          <w:ins w:id="575" w:author="svcMRProcess" w:date="2018-09-09T15:56:00Z"/>
        </w:rPr>
      </w:pPr>
      <w:bookmarkStart w:id="576" w:name="_Toc134253685"/>
      <w:bookmarkStart w:id="577" w:name="_Toc149720399"/>
      <w:bookmarkStart w:id="578" w:name="_Toc151783469"/>
      <w:ins w:id="579" w:author="svcMRProcess" w:date="2018-09-09T15:56:00Z">
        <w:r>
          <w:rPr>
            <w:rStyle w:val="CharSectno"/>
          </w:rPr>
          <w:t>179</w:t>
        </w:r>
        <w:r>
          <w:t>.</w:t>
        </w:r>
        <w:r>
          <w:tab/>
          <w:t>Section 39 amended</w:t>
        </w:r>
        <w:bookmarkEnd w:id="576"/>
        <w:bookmarkEnd w:id="577"/>
        <w:bookmarkEnd w:id="578"/>
      </w:ins>
    </w:p>
    <w:p>
      <w:pPr>
        <w:pStyle w:val="nzSubsection"/>
        <w:rPr>
          <w:ins w:id="580" w:author="svcMRProcess" w:date="2018-09-09T15:56:00Z"/>
        </w:rPr>
      </w:pPr>
      <w:ins w:id="581" w:author="svcMRProcess" w:date="2018-09-09T15:56:00Z">
        <w:r>
          <w:tab/>
          <w:t>(1)</w:t>
        </w:r>
        <w:r>
          <w:tab/>
          <w:t xml:space="preserve">Section 39(1) is amended by inserting after “make valuations of land for” — </w:t>
        </w:r>
      </w:ins>
    </w:p>
    <w:p>
      <w:pPr>
        <w:pStyle w:val="nzSubsection"/>
        <w:rPr>
          <w:ins w:id="582" w:author="svcMRProcess" w:date="2018-09-09T15:56:00Z"/>
        </w:rPr>
      </w:pPr>
      <w:ins w:id="583" w:author="svcMRProcess" w:date="2018-09-09T15:56:00Z">
        <w:r>
          <w:tab/>
        </w:r>
        <w:r>
          <w:tab/>
          <w:t>“    , and provide valuation advice to    ”.</w:t>
        </w:r>
      </w:ins>
    </w:p>
    <w:p>
      <w:pPr>
        <w:pStyle w:val="nzSubsection"/>
        <w:rPr>
          <w:ins w:id="584" w:author="svcMRProcess" w:date="2018-09-09T15:56:00Z"/>
        </w:rPr>
      </w:pPr>
      <w:ins w:id="585" w:author="svcMRProcess" w:date="2018-09-09T15:56:00Z">
        <w:r>
          <w:tab/>
          <w:t>(2)</w:t>
        </w:r>
        <w:r>
          <w:tab/>
          <w:t xml:space="preserve">Section 39(2) is repealed and the following subsection is inserted instead — </w:t>
        </w:r>
      </w:ins>
    </w:p>
    <w:p>
      <w:pPr>
        <w:pStyle w:val="MiscOpen"/>
        <w:ind w:left="600"/>
        <w:rPr>
          <w:ins w:id="586" w:author="svcMRProcess" w:date="2018-09-09T15:56:00Z"/>
        </w:rPr>
      </w:pPr>
      <w:ins w:id="587" w:author="svcMRProcess" w:date="2018-09-09T15:56:00Z">
        <w:r>
          <w:t xml:space="preserve">“    </w:t>
        </w:r>
      </w:ins>
    </w:p>
    <w:p>
      <w:pPr>
        <w:pStyle w:val="nzSubsection"/>
        <w:rPr>
          <w:ins w:id="588" w:author="svcMRProcess" w:date="2018-09-09T15:56:00Z"/>
        </w:rPr>
      </w:pPr>
      <w:ins w:id="589" w:author="svcMRProcess" w:date="2018-09-09T15:56:00Z">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ins>
    </w:p>
    <w:p>
      <w:pPr>
        <w:pStyle w:val="MiscClose"/>
        <w:rPr>
          <w:ins w:id="590" w:author="svcMRProcess" w:date="2018-09-09T15:56:00Z"/>
        </w:rPr>
      </w:pPr>
      <w:ins w:id="591" w:author="svcMRProcess" w:date="2018-09-09T15:56:00Z">
        <w:r>
          <w:t xml:space="preserve">    ”.</w:t>
        </w:r>
      </w:ins>
    </w:p>
    <w:p>
      <w:pPr>
        <w:pStyle w:val="nzHeading5"/>
        <w:rPr>
          <w:ins w:id="592" w:author="svcMRProcess" w:date="2018-09-09T15:56:00Z"/>
        </w:rPr>
      </w:pPr>
      <w:bookmarkStart w:id="593" w:name="_Toc134253686"/>
      <w:bookmarkStart w:id="594" w:name="_Toc149720400"/>
      <w:bookmarkStart w:id="595" w:name="_Toc151783470"/>
      <w:ins w:id="596" w:author="svcMRProcess" w:date="2018-09-09T15:56:00Z">
        <w:r>
          <w:rPr>
            <w:rStyle w:val="CharSectno"/>
          </w:rPr>
          <w:t>180</w:t>
        </w:r>
        <w:r>
          <w:t>.</w:t>
        </w:r>
        <w:r>
          <w:tab/>
          <w:t>Section 39A replaced</w:t>
        </w:r>
        <w:bookmarkEnd w:id="593"/>
        <w:bookmarkEnd w:id="594"/>
        <w:bookmarkEnd w:id="595"/>
      </w:ins>
    </w:p>
    <w:p>
      <w:pPr>
        <w:pStyle w:val="nzSubsection"/>
        <w:rPr>
          <w:ins w:id="597" w:author="svcMRProcess" w:date="2018-09-09T15:56:00Z"/>
        </w:rPr>
      </w:pPr>
      <w:ins w:id="598" w:author="svcMRProcess" w:date="2018-09-09T15:56:00Z">
        <w:r>
          <w:tab/>
        </w:r>
        <w:r>
          <w:tab/>
          <w:t xml:space="preserve">Section 39A is repealed and the following section is inserted instead — </w:t>
        </w:r>
      </w:ins>
    </w:p>
    <w:p>
      <w:pPr>
        <w:pStyle w:val="MiscOpen"/>
        <w:rPr>
          <w:ins w:id="599" w:author="svcMRProcess" w:date="2018-09-09T15:56:00Z"/>
        </w:rPr>
      </w:pPr>
      <w:ins w:id="600" w:author="svcMRProcess" w:date="2018-09-09T15:56:00Z">
        <w:r>
          <w:t xml:space="preserve">“    </w:t>
        </w:r>
      </w:ins>
    </w:p>
    <w:p>
      <w:pPr>
        <w:pStyle w:val="nzHeading5"/>
        <w:rPr>
          <w:ins w:id="601" w:author="svcMRProcess" w:date="2018-09-09T15:56:00Z"/>
        </w:rPr>
      </w:pPr>
      <w:bookmarkStart w:id="602" w:name="_Toc149720401"/>
      <w:bookmarkStart w:id="603" w:name="_Toc151783471"/>
      <w:ins w:id="604" w:author="svcMRProcess" w:date="2018-09-09T15:56:00Z">
        <w:r>
          <w:t>39A.</w:t>
        </w:r>
        <w:r>
          <w:tab/>
          <w:t>Authority may provide goods and services</w:t>
        </w:r>
        <w:bookmarkEnd w:id="602"/>
        <w:bookmarkEnd w:id="603"/>
      </w:ins>
    </w:p>
    <w:p>
      <w:pPr>
        <w:pStyle w:val="nzSubsection"/>
        <w:rPr>
          <w:ins w:id="605" w:author="svcMRProcess" w:date="2018-09-09T15:56:00Z"/>
        </w:rPr>
      </w:pPr>
      <w:ins w:id="606" w:author="svcMRProcess" w:date="2018-09-09T15:56:00Z">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ins>
    </w:p>
    <w:p>
      <w:pPr>
        <w:pStyle w:val="nzSubsection"/>
        <w:rPr>
          <w:ins w:id="607" w:author="svcMRProcess" w:date="2018-09-09T15:56:00Z"/>
        </w:rPr>
      </w:pPr>
      <w:ins w:id="608" w:author="svcMRProcess" w:date="2018-09-09T15:56:00Z">
        <w:r>
          <w:tab/>
          <w:t>(2)</w:t>
        </w:r>
        <w:r>
          <w:tab/>
          <w:t>The exception in section 13(2) does not apply to the provision by the Authority of valuation related goods and services.</w:t>
        </w:r>
      </w:ins>
    </w:p>
    <w:p>
      <w:pPr>
        <w:pStyle w:val="MiscClose"/>
        <w:rPr>
          <w:ins w:id="609" w:author="svcMRProcess" w:date="2018-09-09T15:56:00Z"/>
        </w:rPr>
      </w:pPr>
      <w:ins w:id="610" w:author="svcMRProcess" w:date="2018-09-09T15:56:00Z">
        <w:r>
          <w:t xml:space="preserve">    ”.</w:t>
        </w:r>
      </w:ins>
    </w:p>
    <w:p>
      <w:pPr>
        <w:pStyle w:val="nzHeading5"/>
        <w:rPr>
          <w:ins w:id="611" w:author="svcMRProcess" w:date="2018-09-09T15:56:00Z"/>
        </w:rPr>
      </w:pPr>
      <w:bookmarkStart w:id="612" w:name="_Toc134253687"/>
      <w:bookmarkStart w:id="613" w:name="_Toc149720402"/>
      <w:bookmarkStart w:id="614" w:name="_Toc151783472"/>
      <w:ins w:id="615" w:author="svcMRProcess" w:date="2018-09-09T15:56:00Z">
        <w:r>
          <w:rPr>
            <w:rStyle w:val="CharSectno"/>
          </w:rPr>
          <w:t>181</w:t>
        </w:r>
        <w:r>
          <w:t>.</w:t>
        </w:r>
        <w:r>
          <w:tab/>
          <w:t>Section 40 replaced</w:t>
        </w:r>
        <w:bookmarkEnd w:id="612"/>
        <w:bookmarkEnd w:id="613"/>
        <w:bookmarkEnd w:id="614"/>
      </w:ins>
    </w:p>
    <w:p>
      <w:pPr>
        <w:pStyle w:val="nzSubsection"/>
        <w:rPr>
          <w:ins w:id="616" w:author="svcMRProcess" w:date="2018-09-09T15:56:00Z"/>
        </w:rPr>
      </w:pPr>
      <w:ins w:id="617" w:author="svcMRProcess" w:date="2018-09-09T15:56:00Z">
        <w:r>
          <w:tab/>
        </w:r>
        <w:r>
          <w:tab/>
          <w:t xml:space="preserve">Section 40 is repealed and the following section is inserted instead — </w:t>
        </w:r>
      </w:ins>
    </w:p>
    <w:p>
      <w:pPr>
        <w:pStyle w:val="MiscOpen"/>
        <w:rPr>
          <w:ins w:id="618" w:author="svcMRProcess" w:date="2018-09-09T15:56:00Z"/>
        </w:rPr>
      </w:pPr>
      <w:ins w:id="619" w:author="svcMRProcess" w:date="2018-09-09T15:56:00Z">
        <w:r>
          <w:t xml:space="preserve">“    </w:t>
        </w:r>
      </w:ins>
    </w:p>
    <w:p>
      <w:pPr>
        <w:pStyle w:val="nzHeading5"/>
        <w:rPr>
          <w:ins w:id="620" w:author="svcMRProcess" w:date="2018-09-09T15:56:00Z"/>
        </w:rPr>
      </w:pPr>
      <w:bookmarkStart w:id="621" w:name="_Toc149720403"/>
      <w:bookmarkStart w:id="622" w:name="_Toc151783473"/>
      <w:ins w:id="623" w:author="svcMRProcess" w:date="2018-09-09T15:56:00Z">
        <w:r>
          <w:t>40.</w:t>
        </w:r>
        <w:r>
          <w:tab/>
          <w:t>Money received by Valuer</w:t>
        </w:r>
        <w:r>
          <w:noBreakHyphen/>
          <w:t>General</w:t>
        </w:r>
        <w:bookmarkEnd w:id="621"/>
        <w:bookmarkEnd w:id="622"/>
      </w:ins>
    </w:p>
    <w:p>
      <w:pPr>
        <w:pStyle w:val="nzSubsection"/>
        <w:rPr>
          <w:ins w:id="624" w:author="svcMRProcess" w:date="2018-09-09T15:56:00Z"/>
        </w:rPr>
      </w:pPr>
      <w:ins w:id="625" w:author="svcMRProcess" w:date="2018-09-09T15:56:00Z">
        <w:r>
          <w:tab/>
        </w:r>
        <w:r>
          <w:tab/>
          <w:t>The Valuer</w:t>
        </w:r>
        <w:r>
          <w:noBreakHyphen/>
          <w:t>General is to pay to the Authority any money paid to the Valuer</w:t>
        </w:r>
        <w:r>
          <w:noBreakHyphen/>
          <w:t>General under this Act.</w:t>
        </w:r>
      </w:ins>
    </w:p>
    <w:p>
      <w:pPr>
        <w:pStyle w:val="MiscClose"/>
        <w:rPr>
          <w:ins w:id="626" w:author="svcMRProcess" w:date="2018-09-09T15:56:00Z"/>
        </w:rPr>
      </w:pPr>
      <w:ins w:id="627" w:author="svcMRProcess" w:date="2018-09-09T15:56:00Z">
        <w:r>
          <w:t xml:space="preserve">    ”.</w:t>
        </w:r>
      </w:ins>
    </w:p>
    <w:p>
      <w:pPr>
        <w:pStyle w:val="nzHeading5"/>
        <w:rPr>
          <w:ins w:id="628" w:author="svcMRProcess" w:date="2018-09-09T15:56:00Z"/>
        </w:rPr>
      </w:pPr>
      <w:bookmarkStart w:id="629" w:name="_Toc134253688"/>
      <w:bookmarkStart w:id="630" w:name="_Toc149720404"/>
      <w:bookmarkStart w:id="631" w:name="_Toc151783474"/>
      <w:ins w:id="632" w:author="svcMRProcess" w:date="2018-09-09T15:56:00Z">
        <w:r>
          <w:rPr>
            <w:rStyle w:val="CharSectno"/>
          </w:rPr>
          <w:t>182</w:t>
        </w:r>
        <w:r>
          <w:t>.</w:t>
        </w:r>
        <w:r>
          <w:tab/>
          <w:t>Section 48 amended</w:t>
        </w:r>
        <w:bookmarkEnd w:id="629"/>
        <w:bookmarkEnd w:id="630"/>
        <w:bookmarkEnd w:id="631"/>
      </w:ins>
    </w:p>
    <w:p>
      <w:pPr>
        <w:pStyle w:val="nzSubsection"/>
        <w:rPr>
          <w:ins w:id="633" w:author="svcMRProcess" w:date="2018-09-09T15:56:00Z"/>
        </w:rPr>
      </w:pPr>
      <w:ins w:id="634" w:author="svcMRProcess" w:date="2018-09-09T15:56:00Z">
        <w:r>
          <w:tab/>
        </w:r>
        <w:r>
          <w:tab/>
          <w:t>Section 48(b) is amended by deleting “office of the Valuer</w:t>
        </w:r>
        <w:r>
          <w:noBreakHyphen/>
          <w:t xml:space="preserve">General.” and inserting instead — </w:t>
        </w:r>
      </w:ins>
    </w:p>
    <w:p>
      <w:pPr>
        <w:pStyle w:val="nzSubsection"/>
        <w:rPr>
          <w:ins w:id="635" w:author="svcMRProcess" w:date="2018-09-09T15:56:00Z"/>
        </w:rPr>
      </w:pPr>
      <w:ins w:id="636" w:author="svcMRProcess" w:date="2018-09-09T15:56:00Z">
        <w:r>
          <w:tab/>
        </w:r>
        <w:r>
          <w:tab/>
          <w:t>“    office of the Authority.    ”.</w:t>
        </w:r>
      </w:ins>
    </w:p>
    <w:p>
      <w:pPr>
        <w:pStyle w:val="MiscClose"/>
        <w:rPr>
          <w:ins w:id="637" w:author="svcMRProcess" w:date="2018-09-09T15:56:00Z"/>
          <w:snapToGrid w:val="0"/>
        </w:rPr>
      </w:pPr>
      <w:ins w:id="638" w:author="svcMRProcess" w:date="2018-09-09T15:56:00Z">
        <w:r>
          <w:rPr>
            <w:snapToGrid w:val="0"/>
          </w:rPr>
          <w:t>”.</w:t>
        </w:r>
      </w:ins>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8</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39" w:name="_Toc528569730"/>
      <w:bookmarkStart w:id="640" w:name="_Toc6163318"/>
      <w:r>
        <w:rPr>
          <w:rStyle w:val="CharSectno"/>
        </w:rPr>
        <w:t>3</w:t>
      </w:r>
      <w:r>
        <w:t>.</w:t>
      </w:r>
      <w:r>
        <w:tab/>
        <w:t>Relationship with other Acts</w:t>
      </w:r>
      <w:bookmarkEnd w:id="639"/>
      <w:bookmarkEnd w:id="640"/>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41" w:name="_Toc528569731"/>
      <w:bookmarkStart w:id="642" w:name="_Toc6163319"/>
      <w:r>
        <w:rPr>
          <w:rStyle w:val="CharSectno"/>
        </w:rPr>
        <w:t>4</w:t>
      </w:r>
      <w:r>
        <w:t>.</w:t>
      </w:r>
      <w:r>
        <w:tab/>
        <w:t>Meaning of terms used in this Act</w:t>
      </w:r>
      <w:bookmarkEnd w:id="641"/>
      <w:bookmarkEnd w:id="642"/>
    </w:p>
    <w:p>
      <w:pPr>
        <w:pStyle w:val="nzSubsection"/>
      </w:pPr>
      <w:r>
        <w:tab/>
      </w:r>
      <w:bookmarkStart w:id="643" w:name="_Hlt528057531"/>
      <w:bookmarkEnd w:id="64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44" w:name="_Hlt529933443"/>
      <w:bookmarkStart w:id="645" w:name="_Hlt529932130"/>
      <w:bookmarkStart w:id="646" w:name="_Hlt523729657"/>
      <w:bookmarkStart w:id="647" w:name="_Hlt523729676"/>
      <w:bookmarkStart w:id="648" w:name="_Hlt523729726"/>
      <w:bookmarkStart w:id="649" w:name="_Toc6163348"/>
      <w:bookmarkEnd w:id="644"/>
      <w:bookmarkEnd w:id="645"/>
      <w:bookmarkEnd w:id="646"/>
      <w:bookmarkEnd w:id="647"/>
      <w:bookmarkEnd w:id="648"/>
      <w:r>
        <w:rPr>
          <w:rStyle w:val="CharSectno"/>
        </w:rPr>
        <w:t>33</w:t>
      </w:r>
      <w:r>
        <w:t>.</w:t>
      </w:r>
      <w:r>
        <w:tab/>
        <w:t>Definitions</w:t>
      </w:r>
      <w:bookmarkEnd w:id="649"/>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50" w:name="_Toc6163349"/>
      <w:r>
        <w:rPr>
          <w:rStyle w:val="CharSectno"/>
        </w:rPr>
        <w:t>34</w:t>
      </w:r>
      <w:r>
        <w:t>.</w:t>
      </w:r>
      <w:r>
        <w:tab/>
        <w:t>General transitional arrangements</w:t>
      </w:r>
      <w:bookmarkEnd w:id="650"/>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51" w:name="_Toc6163350"/>
      <w:r>
        <w:rPr>
          <w:rStyle w:val="CharSectno"/>
        </w:rPr>
        <w:t>35</w:t>
      </w:r>
      <w:r>
        <w:t>.</w:t>
      </w:r>
      <w:r>
        <w:tab/>
        <w:t>Commissioner not to increase tax liability</w:t>
      </w:r>
      <w:bookmarkEnd w:id="651"/>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52" w:name="_Toc6163351"/>
      <w:r>
        <w:rPr>
          <w:rStyle w:val="CharSectno"/>
        </w:rPr>
        <w:t>36</w:t>
      </w:r>
      <w:r>
        <w:t>.</w:t>
      </w:r>
      <w:r>
        <w:tab/>
        <w:t>Delegations</w:t>
      </w:r>
      <w:bookmarkEnd w:id="65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53" w:name="_Toc527966629"/>
      <w:bookmarkStart w:id="654" w:name="_Toc6163352"/>
      <w:r>
        <w:rPr>
          <w:rStyle w:val="CharSectno"/>
        </w:rPr>
        <w:t>37</w:t>
      </w:r>
      <w:r>
        <w:t>.</w:t>
      </w:r>
      <w:r>
        <w:tab/>
        <w:t>Certificates of exemption from tax (</w:t>
      </w:r>
      <w:r>
        <w:rPr>
          <w:i/>
        </w:rPr>
        <w:t>Debits Tax Assessment Act 1990</w:t>
      </w:r>
      <w:r>
        <w:t>, s. 11)</w:t>
      </w:r>
      <w:bookmarkEnd w:id="653"/>
      <w:bookmarkEnd w:id="65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55" w:name="_Toc6163353"/>
      <w:r>
        <w:rPr>
          <w:rStyle w:val="CharSectno"/>
        </w:rPr>
        <w:t>38</w:t>
      </w:r>
      <w:r>
        <w:t>.</w:t>
      </w:r>
      <w:r>
        <w:tab/>
        <w:t>Exemptions for certain home unit owners (</w:t>
      </w:r>
      <w:r>
        <w:rPr>
          <w:i/>
        </w:rPr>
        <w:t>Land Tax Assessment Act 1976</w:t>
      </w:r>
      <w:r>
        <w:t>, s. 19)</w:t>
      </w:r>
      <w:bookmarkEnd w:id="65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bookmarkStart w:id="656" w:name="_Toc6163354"/>
      <w:r>
        <w:rPr>
          <w:rStyle w:val="CharSectno"/>
        </w:rPr>
        <w:t>39</w:t>
      </w:r>
      <w:r>
        <w:t>.</w:t>
      </w:r>
      <w:r>
        <w:tab/>
        <w:t>Inner city residential property rebate (</w:t>
      </w:r>
      <w:r>
        <w:rPr>
          <w:i/>
        </w:rPr>
        <w:t>Land Tax Assessment Act 1976</w:t>
      </w:r>
      <w:r>
        <w:t>, s. 23AB)</w:t>
      </w:r>
      <w:bookmarkEnd w:id="65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57" w:name="_Toc6163355"/>
      <w:r>
        <w:rPr>
          <w:rStyle w:val="CharSectno"/>
        </w:rPr>
        <w:t>40</w:t>
      </w:r>
      <w:r>
        <w:t>.</w:t>
      </w:r>
      <w:r>
        <w:tab/>
        <w:t>Land tax relief Acts</w:t>
      </w:r>
      <w:bookmarkEnd w:id="65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58" w:name="_Toc6163356"/>
      <w:r>
        <w:rPr>
          <w:rStyle w:val="CharSectno"/>
        </w:rPr>
        <w:t>41</w:t>
      </w:r>
      <w:r>
        <w:t>.</w:t>
      </w:r>
      <w:r>
        <w:tab/>
        <w:t>Treatment of certain contributions (</w:t>
      </w:r>
      <w:r>
        <w:rPr>
          <w:i/>
        </w:rPr>
        <w:t>Pay</w:t>
      </w:r>
      <w:r>
        <w:rPr>
          <w:i/>
        </w:rPr>
        <w:noBreakHyphen/>
        <w:t>roll Tax Assessment Act 1971</w:t>
      </w:r>
      <w:r>
        <w:t>, Sch. 2 cl. 5)</w:t>
      </w:r>
      <w:bookmarkEnd w:id="658"/>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bookmarkStart w:id="659" w:name="_Toc6163357"/>
      <w:r>
        <w:rPr>
          <w:rStyle w:val="CharSectno"/>
        </w:rPr>
        <w:t>42</w:t>
      </w:r>
      <w:r>
        <w:t>.</w:t>
      </w:r>
      <w:r>
        <w:tab/>
        <w:t>Reassessments and refunds (</w:t>
      </w:r>
      <w:r>
        <w:rPr>
          <w:i/>
        </w:rPr>
        <w:t>Pay</w:t>
      </w:r>
      <w:r>
        <w:rPr>
          <w:i/>
        </w:rPr>
        <w:noBreakHyphen/>
        <w:t>roll Tax Assessment Act 1971</w:t>
      </w:r>
      <w:r>
        <w:t>, s. 19)</w:t>
      </w:r>
      <w:bookmarkEnd w:id="659"/>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60" w:name="_Toc6163358"/>
      <w:r>
        <w:rPr>
          <w:rStyle w:val="CharSectno"/>
        </w:rPr>
        <w:t>43</w:t>
      </w:r>
      <w:r>
        <w:t>.</w:t>
      </w:r>
      <w:r>
        <w:tab/>
        <w:t>Adhesive stamps (</w:t>
      </w:r>
      <w:r>
        <w:rPr>
          <w:i/>
        </w:rPr>
        <w:t>Stamp Act 1921</w:t>
      </w:r>
      <w:r>
        <w:t>, s. 15, 21 and 23)</w:t>
      </w:r>
      <w:bookmarkEnd w:id="66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661" w:name="_Toc6163359"/>
      <w:r>
        <w:rPr>
          <w:rStyle w:val="CharSectno"/>
        </w:rPr>
        <w:t>44</w:t>
      </w:r>
      <w:r>
        <w:t>.</w:t>
      </w:r>
      <w:r>
        <w:tab/>
        <w:t>Printing of “Stamp Duty Paid” on cheques (</w:t>
      </w:r>
      <w:r>
        <w:rPr>
          <w:i/>
        </w:rPr>
        <w:t>Stamp Act 1921</w:t>
      </w:r>
      <w:r>
        <w:rPr>
          <w:iCs/>
        </w:rPr>
        <w:t xml:space="preserve">, </w:t>
      </w:r>
      <w:r>
        <w:t>s. 52)</w:t>
      </w:r>
      <w:bookmarkEnd w:id="66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bookmarkStart w:id="662" w:name="_Toc6163360"/>
      <w:r>
        <w:rPr>
          <w:rStyle w:val="CharSectno"/>
        </w:rPr>
        <w:t>45</w:t>
      </w:r>
      <w:r>
        <w:t>.</w:t>
      </w:r>
      <w:r>
        <w:tab/>
        <w:t>First home owners — reassessment (</w:t>
      </w:r>
      <w:r>
        <w:rPr>
          <w:i/>
        </w:rPr>
        <w:t>Stamp Act 1921</w:t>
      </w:r>
      <w:r>
        <w:rPr>
          <w:iCs/>
        </w:rPr>
        <w:t>, s</w:t>
      </w:r>
      <w:r>
        <w:t>. 75AG)</w:t>
      </w:r>
      <w:bookmarkEnd w:id="66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63"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66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64" w:name="_Toc6163362"/>
      <w:r>
        <w:rPr>
          <w:rStyle w:val="CharSectno"/>
        </w:rPr>
        <w:t>47</w:t>
      </w:r>
      <w:r>
        <w:t>.</w:t>
      </w:r>
      <w:r>
        <w:tab/>
        <w:t>Alternative to stamping individual insurance policies (</w:t>
      </w:r>
      <w:r>
        <w:rPr>
          <w:i/>
        </w:rPr>
        <w:t>Stamp Act 1921</w:t>
      </w:r>
      <w:r>
        <w:rPr>
          <w:iCs/>
        </w:rPr>
        <w:t xml:space="preserve">, </w:t>
      </w:r>
      <w:r>
        <w:t>s. 95A)</w:t>
      </w:r>
      <w:bookmarkEnd w:id="66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bookmarkStart w:id="665" w:name="_Toc6163363"/>
      <w:r>
        <w:rPr>
          <w:rStyle w:val="CharSectno"/>
        </w:rPr>
        <w:t>48</w:t>
      </w:r>
      <w:r>
        <w:t>.</w:t>
      </w:r>
      <w:r>
        <w:tab/>
        <w:t>Workers’ compensation insurance (</w:t>
      </w:r>
      <w:r>
        <w:rPr>
          <w:i/>
        </w:rPr>
        <w:t>Stamp Act 1921</w:t>
      </w:r>
      <w:r>
        <w:t>, s. 97 and item 16 of the Second Schedule)</w:t>
      </w:r>
      <w:bookmarkEnd w:id="66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666" w:name="_Toc6163364"/>
      <w:r>
        <w:rPr>
          <w:rStyle w:val="CharSectno"/>
        </w:rPr>
        <w:t>49</w:t>
      </w:r>
      <w:r>
        <w:t>.</w:t>
      </w:r>
      <w:r>
        <w:tab/>
        <w:t>Payment of duty by returns (</w:t>
      </w:r>
      <w:r>
        <w:rPr>
          <w:i/>
        </w:rPr>
        <w:t>Stamp Act 1921</w:t>
      </w:r>
      <w:r>
        <w:t>, s. 112V)</w:t>
      </w:r>
      <w:bookmarkEnd w:id="66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11</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13</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667" w:name="_Toc90957874"/>
      <w:bookmarkStart w:id="668" w:name="_Toc92182289"/>
      <w:r>
        <w:rPr>
          <w:rStyle w:val="CharSectno"/>
        </w:rPr>
        <w:t>65</w:t>
      </w:r>
      <w:r>
        <w:t>.</w:t>
      </w:r>
      <w:r>
        <w:tab/>
      </w:r>
      <w:r>
        <w:rPr>
          <w:i/>
        </w:rPr>
        <w:t>Valuation of Land Act 1978</w:t>
      </w:r>
      <w:bookmarkEnd w:id="667"/>
      <w:bookmarkEnd w:id="668"/>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16075</Words>
  <Characters>76039</Characters>
  <Application>Microsoft Office Word</Application>
  <DocSecurity>0</DocSecurity>
  <Lines>2055</Lines>
  <Paragraphs>1012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04-b0-04 - 04-c0-02</dc:title>
  <dc:subject/>
  <dc:creator/>
  <cp:keywords/>
  <dc:description/>
  <cp:lastModifiedBy>svcMRProcess</cp:lastModifiedBy>
  <cp:revision>2</cp:revision>
  <cp:lastPrinted>2006-02-14T04:43:00Z</cp:lastPrinted>
  <dcterms:created xsi:type="dcterms:W3CDTF">2018-09-09T07:56:00Z</dcterms:created>
  <dcterms:modified xsi:type="dcterms:W3CDTF">2018-09-09T07:56:00Z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FromSuffix">
    <vt:lpwstr>04-b0-04</vt:lpwstr>
  </property>
  <property fmtid="{D5CDD505-2E9C-101B-9397-08002B2CF9AE}" pid="8" name="FromAsAtDate">
    <vt:lpwstr>01 Jul 2006</vt:lpwstr>
  </property>
  <property fmtid="{D5CDD505-2E9C-101B-9397-08002B2CF9AE}" pid="9" name="ToSuffix">
    <vt:lpwstr>04-c0-02</vt:lpwstr>
  </property>
  <property fmtid="{D5CDD505-2E9C-101B-9397-08002B2CF9AE}" pid="10" name="ToAsAtDate">
    <vt:lpwstr>16 Nov 2006</vt:lpwstr>
  </property>
</Properties>
</file>