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Jun 2012</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0" w:name="_Toc70487002"/>
      <w:bookmarkStart w:id="1" w:name="_Toc92710026"/>
      <w:bookmarkStart w:id="2" w:name="_Toc92882278"/>
      <w:bookmarkStart w:id="3" w:name="_Toc139176849"/>
      <w:bookmarkStart w:id="4" w:name="_Toc139344104"/>
      <w:bookmarkStart w:id="5" w:name="_Toc139344192"/>
      <w:bookmarkStart w:id="6" w:name="_Toc140637544"/>
      <w:bookmarkStart w:id="7" w:name="_Toc170631862"/>
      <w:bookmarkStart w:id="8" w:name="_Toc170807716"/>
      <w:bookmarkStart w:id="9" w:name="_Toc202072737"/>
      <w:bookmarkStart w:id="10" w:name="_Toc202676745"/>
      <w:bookmarkStart w:id="11" w:name="_Toc202680260"/>
      <w:bookmarkStart w:id="12" w:name="_Toc202680551"/>
      <w:bookmarkStart w:id="13" w:name="_Toc208892573"/>
      <w:bookmarkStart w:id="14" w:name="_Toc208892787"/>
      <w:bookmarkStart w:id="15" w:name="_Toc216852517"/>
      <w:bookmarkStart w:id="16" w:name="_Toc234136474"/>
      <w:bookmarkStart w:id="17" w:name="_Toc249954810"/>
      <w:bookmarkStart w:id="18" w:name="_Toc265673607"/>
      <w:bookmarkStart w:id="19" w:name="_Toc267573530"/>
      <w:bookmarkStart w:id="20" w:name="_Toc268693328"/>
      <w:bookmarkStart w:id="21" w:name="_Toc297304167"/>
      <w:bookmarkStart w:id="22" w:name="_Toc326674448"/>
      <w:bookmarkStart w:id="23" w:name="_Toc326681695"/>
      <w:bookmarkStart w:id="24" w:name="_Toc326681782"/>
      <w:bookmarkStart w:id="25" w:name="_Toc328638123"/>
      <w:r>
        <w:rPr>
          <w:rStyle w:val="CharPartNo"/>
        </w:rPr>
        <w:t>P</w:t>
      </w:r>
      <w:bookmarkStart w:id="26" w:name="_GoBack"/>
      <w:bookmarkEnd w:id="26"/>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7" w:name="_Toc65561034"/>
      <w:bookmarkStart w:id="28" w:name="_Toc92882279"/>
      <w:bookmarkStart w:id="29" w:name="_Toc328638124"/>
      <w:bookmarkStart w:id="30" w:name="_Toc326681783"/>
      <w:r>
        <w:rPr>
          <w:rStyle w:val="CharSectno"/>
        </w:rPr>
        <w:t>1</w:t>
      </w:r>
      <w:r>
        <w:rPr>
          <w:snapToGrid w:val="0"/>
        </w:rPr>
        <w:t>.</w:t>
      </w:r>
      <w:r>
        <w:rPr>
          <w:snapToGrid w:val="0"/>
        </w:rPr>
        <w:tab/>
        <w:t>Citation</w:t>
      </w:r>
      <w:bookmarkEnd w:id="27"/>
      <w:bookmarkEnd w:id="28"/>
      <w:bookmarkEnd w:id="29"/>
      <w:bookmarkEnd w:id="30"/>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31" w:name="_Toc65561035"/>
      <w:bookmarkStart w:id="32" w:name="_Toc92882280"/>
      <w:bookmarkStart w:id="33" w:name="_Toc328638125"/>
      <w:bookmarkStart w:id="34" w:name="_Toc326681784"/>
      <w:r>
        <w:rPr>
          <w:rStyle w:val="CharSectno"/>
        </w:rPr>
        <w:t>2</w:t>
      </w:r>
      <w:r>
        <w:rPr>
          <w:snapToGrid w:val="0"/>
        </w:rPr>
        <w:t>.</w:t>
      </w:r>
      <w:r>
        <w:rPr>
          <w:snapToGrid w:val="0"/>
        </w:rPr>
        <w:tab/>
        <w:t>Commencement</w:t>
      </w:r>
      <w:bookmarkEnd w:id="31"/>
      <w:bookmarkEnd w:id="32"/>
      <w:bookmarkEnd w:id="33"/>
      <w:bookmarkEnd w:id="34"/>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35" w:name="_Toc65561036"/>
      <w:bookmarkStart w:id="36" w:name="_Toc92882281"/>
      <w:bookmarkStart w:id="37" w:name="_Toc328638126"/>
      <w:bookmarkStart w:id="38" w:name="_Toc326681785"/>
      <w:r>
        <w:rPr>
          <w:rStyle w:val="CharSectno"/>
        </w:rPr>
        <w:t>3</w:t>
      </w:r>
      <w:r>
        <w:rPr>
          <w:snapToGrid w:val="0"/>
        </w:rPr>
        <w:t>.</w:t>
      </w:r>
      <w:r>
        <w:rPr>
          <w:snapToGrid w:val="0"/>
        </w:rPr>
        <w:tab/>
        <w:t>Application</w:t>
      </w:r>
      <w:bookmarkEnd w:id="35"/>
      <w:bookmarkEnd w:id="36"/>
      <w:bookmarkEnd w:id="37"/>
      <w:bookmarkEnd w:id="38"/>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39" w:name="_Toc65561037"/>
      <w:bookmarkStart w:id="40" w:name="_Toc92882282"/>
      <w:bookmarkStart w:id="41" w:name="_Toc328638127"/>
      <w:bookmarkStart w:id="42" w:name="_Toc326681786"/>
      <w:r>
        <w:rPr>
          <w:rStyle w:val="CharSectno"/>
        </w:rPr>
        <w:t>4</w:t>
      </w:r>
      <w:r>
        <w:rPr>
          <w:snapToGrid w:val="0"/>
        </w:rPr>
        <w:t>.</w:t>
      </w:r>
      <w:r>
        <w:rPr>
          <w:snapToGrid w:val="0"/>
        </w:rPr>
        <w:tab/>
      </w:r>
      <w:bookmarkEnd w:id="39"/>
      <w:bookmarkEnd w:id="40"/>
      <w:r>
        <w:rPr>
          <w:snapToGrid w:val="0"/>
        </w:rPr>
        <w:t>Terms used</w:t>
      </w:r>
      <w:bookmarkEnd w:id="41"/>
      <w:bookmarkEnd w:id="42"/>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43" w:name="_Toc65561038"/>
      <w:bookmarkStart w:id="44" w:name="_Toc92882283"/>
      <w:bookmarkStart w:id="45" w:name="_Toc328638128"/>
      <w:bookmarkStart w:id="46" w:name="_Toc326681787"/>
      <w:r>
        <w:rPr>
          <w:rStyle w:val="CharSectno"/>
        </w:rPr>
        <w:t>5</w:t>
      </w:r>
      <w:r>
        <w:rPr>
          <w:snapToGrid w:val="0"/>
        </w:rPr>
        <w:t>.</w:t>
      </w:r>
      <w:r>
        <w:rPr>
          <w:snapToGrid w:val="0"/>
        </w:rPr>
        <w:tab/>
        <w:t>Fees</w:t>
      </w:r>
      <w:bookmarkEnd w:id="43"/>
      <w:bookmarkEnd w:id="44"/>
      <w:bookmarkEnd w:id="45"/>
      <w:bookmarkEnd w:id="46"/>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47" w:name="_Toc65561039"/>
      <w:bookmarkStart w:id="48" w:name="_Toc92882284"/>
      <w:bookmarkStart w:id="49" w:name="_Toc328638129"/>
      <w:bookmarkStart w:id="50" w:name="_Toc326681788"/>
      <w:r>
        <w:rPr>
          <w:rStyle w:val="CharSectno"/>
        </w:rPr>
        <w:t>7</w:t>
      </w:r>
      <w:r>
        <w:rPr>
          <w:snapToGrid w:val="0"/>
        </w:rPr>
        <w:t>.</w:t>
      </w:r>
      <w:r>
        <w:rPr>
          <w:snapToGrid w:val="0"/>
        </w:rPr>
        <w:tab/>
        <w:t>Conditions of licensing</w:t>
      </w:r>
      <w:bookmarkEnd w:id="47"/>
      <w:bookmarkEnd w:id="48"/>
      <w:bookmarkEnd w:id="49"/>
      <w:bookmarkEnd w:id="50"/>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51" w:name="_Toc70487009"/>
      <w:bookmarkStart w:id="52" w:name="_Toc92710033"/>
      <w:bookmarkStart w:id="53" w:name="_Toc92882285"/>
      <w:bookmarkStart w:id="54" w:name="_Toc139176856"/>
      <w:bookmarkStart w:id="55" w:name="_Toc139344111"/>
      <w:bookmarkStart w:id="56" w:name="_Toc139344199"/>
      <w:bookmarkStart w:id="57" w:name="_Toc140637551"/>
      <w:bookmarkStart w:id="58" w:name="_Toc170631869"/>
      <w:bookmarkStart w:id="59" w:name="_Toc170807723"/>
      <w:bookmarkStart w:id="60" w:name="_Toc202072744"/>
      <w:bookmarkStart w:id="61" w:name="_Toc202676752"/>
      <w:bookmarkStart w:id="62" w:name="_Toc202680267"/>
      <w:bookmarkStart w:id="63" w:name="_Toc202680558"/>
      <w:bookmarkStart w:id="64" w:name="_Toc208892580"/>
      <w:bookmarkStart w:id="65" w:name="_Toc208892794"/>
      <w:bookmarkStart w:id="66" w:name="_Toc216852524"/>
      <w:bookmarkStart w:id="67" w:name="_Toc234136481"/>
      <w:bookmarkStart w:id="68" w:name="_Toc249954817"/>
      <w:bookmarkStart w:id="69" w:name="_Toc265673614"/>
      <w:bookmarkStart w:id="70" w:name="_Toc267573537"/>
      <w:bookmarkStart w:id="71" w:name="_Toc268693335"/>
      <w:bookmarkStart w:id="72" w:name="_Toc297304174"/>
      <w:bookmarkStart w:id="73" w:name="_Toc326674455"/>
      <w:bookmarkStart w:id="74" w:name="_Toc326681702"/>
      <w:bookmarkStart w:id="75" w:name="_Toc326681789"/>
      <w:bookmarkStart w:id="76" w:name="_Toc328638130"/>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65561040"/>
      <w:bookmarkStart w:id="78" w:name="_Toc92882286"/>
      <w:bookmarkStart w:id="79" w:name="_Toc328638131"/>
      <w:bookmarkStart w:id="80" w:name="_Toc326681790"/>
      <w:r>
        <w:rPr>
          <w:rStyle w:val="CharSectno"/>
        </w:rPr>
        <w:t>8</w:t>
      </w:r>
      <w:r>
        <w:rPr>
          <w:snapToGrid w:val="0"/>
        </w:rPr>
        <w:t>.</w:t>
      </w:r>
      <w:r>
        <w:rPr>
          <w:snapToGrid w:val="0"/>
        </w:rPr>
        <w:tab/>
        <w:t>Application for licence</w:t>
      </w:r>
      <w:bookmarkEnd w:id="77"/>
      <w:bookmarkEnd w:id="78"/>
      <w:bookmarkEnd w:id="79"/>
      <w:bookmarkEnd w:id="80"/>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w:t>
      </w:r>
    </w:p>
    <w:p>
      <w:pPr>
        <w:pStyle w:val="Heading5"/>
        <w:rPr>
          <w:snapToGrid w:val="0"/>
        </w:rPr>
      </w:pPr>
      <w:bookmarkStart w:id="81" w:name="_Toc65561041"/>
      <w:bookmarkStart w:id="82" w:name="_Toc92882287"/>
      <w:bookmarkStart w:id="83" w:name="_Toc328638132"/>
      <w:bookmarkStart w:id="84" w:name="_Toc326681791"/>
      <w:r>
        <w:rPr>
          <w:rStyle w:val="CharSectno"/>
        </w:rPr>
        <w:t>9</w:t>
      </w:r>
      <w:r>
        <w:rPr>
          <w:snapToGrid w:val="0"/>
        </w:rPr>
        <w:t>.</w:t>
      </w:r>
      <w:r>
        <w:rPr>
          <w:snapToGrid w:val="0"/>
        </w:rPr>
        <w:tab/>
        <w:t>Licences valid for 12 months</w:t>
      </w:r>
      <w:bookmarkEnd w:id="81"/>
      <w:bookmarkEnd w:id="82"/>
      <w:bookmarkEnd w:id="83"/>
      <w:bookmarkEnd w:id="84"/>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[Regulation 9 amended in Gazette 28 Nov 1986 p. 4387.]</w:t>
      </w:r>
    </w:p>
    <w:p>
      <w:pPr>
        <w:pStyle w:val="Heading5"/>
        <w:rPr>
          <w:snapToGrid w:val="0"/>
        </w:rPr>
      </w:pPr>
      <w:bookmarkStart w:id="85" w:name="_Toc65561042"/>
      <w:bookmarkStart w:id="86" w:name="_Toc92882288"/>
      <w:bookmarkStart w:id="87" w:name="_Toc328638133"/>
      <w:bookmarkStart w:id="88" w:name="_Toc326681792"/>
      <w:r>
        <w:rPr>
          <w:rStyle w:val="CharSectno"/>
        </w:rPr>
        <w:t>10</w:t>
      </w:r>
      <w:r>
        <w:rPr>
          <w:snapToGrid w:val="0"/>
        </w:rPr>
        <w:t>.</w:t>
      </w:r>
      <w:r>
        <w:rPr>
          <w:snapToGrid w:val="0"/>
        </w:rPr>
        <w:tab/>
        <w:t>Renewal of licence</w:t>
      </w:r>
      <w:bookmarkEnd w:id="85"/>
      <w:bookmarkEnd w:id="86"/>
      <w:bookmarkEnd w:id="87"/>
      <w:bookmarkEnd w:id="88"/>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89" w:name="_Toc65561043"/>
      <w:bookmarkStart w:id="90" w:name="_Toc92882289"/>
      <w:bookmarkStart w:id="91" w:name="_Toc328638134"/>
      <w:bookmarkStart w:id="92" w:name="_Toc326681793"/>
      <w:r>
        <w:rPr>
          <w:rStyle w:val="CharSectno"/>
        </w:rPr>
        <w:t>11</w:t>
      </w:r>
      <w:r>
        <w:rPr>
          <w:snapToGrid w:val="0"/>
        </w:rPr>
        <w:t>.</w:t>
      </w:r>
      <w:r>
        <w:rPr>
          <w:snapToGrid w:val="0"/>
        </w:rPr>
        <w:tab/>
        <w:t>Change of owner and transfer of licence</w:t>
      </w:r>
      <w:bookmarkEnd w:id="89"/>
      <w:bookmarkEnd w:id="90"/>
      <w:bookmarkEnd w:id="91"/>
      <w:bookmarkEnd w:id="92"/>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93" w:name="_Toc65561044"/>
      <w:bookmarkStart w:id="94" w:name="_Toc92882290"/>
      <w:bookmarkStart w:id="95" w:name="_Toc328638135"/>
      <w:bookmarkStart w:id="96" w:name="_Toc326681794"/>
      <w:r>
        <w:rPr>
          <w:rStyle w:val="CharSectno"/>
        </w:rPr>
        <w:t>12</w:t>
      </w:r>
      <w:r>
        <w:rPr>
          <w:snapToGrid w:val="0"/>
        </w:rPr>
        <w:t>.</w:t>
      </w:r>
      <w:r>
        <w:rPr>
          <w:snapToGrid w:val="0"/>
        </w:rPr>
        <w:tab/>
        <w:t>Vehicle to be approved</w:t>
      </w:r>
      <w:bookmarkEnd w:id="93"/>
      <w:bookmarkEnd w:id="94"/>
      <w:bookmarkEnd w:id="95"/>
      <w:bookmarkEnd w:id="96"/>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bookmarkStart w:id="97" w:name="_Toc65561046"/>
      <w:bookmarkStart w:id="98" w:name="_Toc92882292"/>
      <w:r>
        <w:t>[</w:t>
      </w:r>
      <w:r>
        <w:rPr>
          <w:b/>
        </w:rPr>
        <w:t>13.</w:t>
      </w:r>
      <w:r>
        <w:tab/>
        <w:t>Deleted in Gazette 31 Dec 2009 p. 5419.]</w:t>
      </w:r>
    </w:p>
    <w:p>
      <w:pPr>
        <w:pStyle w:val="Heading5"/>
        <w:rPr>
          <w:snapToGrid w:val="0"/>
        </w:rPr>
      </w:pPr>
      <w:bookmarkStart w:id="99" w:name="_Toc328638136"/>
      <w:bookmarkStart w:id="100" w:name="_Toc326681795"/>
      <w:r>
        <w:rPr>
          <w:rStyle w:val="CharSectno"/>
        </w:rPr>
        <w:t>14</w:t>
      </w:r>
      <w:r>
        <w:rPr>
          <w:snapToGrid w:val="0"/>
        </w:rPr>
        <w:t>.</w:t>
      </w:r>
      <w:r>
        <w:rPr>
          <w:snapToGrid w:val="0"/>
        </w:rPr>
        <w:tab/>
        <w:t>Number plates</w:t>
      </w:r>
      <w:bookmarkEnd w:id="97"/>
      <w:bookmarkEnd w:id="98"/>
      <w:bookmarkEnd w:id="99"/>
      <w:bookmarkEnd w:id="100"/>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101" w:name="_Toc65561047"/>
      <w:bookmarkStart w:id="102" w:name="_Toc92882293"/>
      <w:bookmarkStart w:id="103" w:name="_Toc328638137"/>
      <w:bookmarkStart w:id="104" w:name="_Toc326681796"/>
      <w:r>
        <w:rPr>
          <w:rStyle w:val="CharSectno"/>
        </w:rPr>
        <w:t>15</w:t>
      </w:r>
      <w:r>
        <w:rPr>
          <w:snapToGrid w:val="0"/>
        </w:rPr>
        <w:t>.</w:t>
      </w:r>
      <w:r>
        <w:rPr>
          <w:snapToGrid w:val="0"/>
        </w:rPr>
        <w:tab/>
        <w:t>Replacement of taxi</w:t>
      </w:r>
      <w:r>
        <w:rPr>
          <w:snapToGrid w:val="0"/>
        </w:rPr>
        <w:noBreakHyphen/>
        <w:t>car</w:t>
      </w:r>
      <w:bookmarkEnd w:id="101"/>
      <w:bookmarkEnd w:id="102"/>
      <w:bookmarkEnd w:id="103"/>
      <w:bookmarkEnd w:id="104"/>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105" w:name="_Toc65561048"/>
      <w:bookmarkStart w:id="106" w:name="_Toc92882294"/>
      <w:bookmarkStart w:id="107" w:name="_Toc328638138"/>
      <w:bookmarkStart w:id="108" w:name="_Toc326681797"/>
      <w:r>
        <w:rPr>
          <w:rStyle w:val="CharSectno"/>
        </w:rPr>
        <w:t>16</w:t>
      </w:r>
      <w:r>
        <w:rPr>
          <w:snapToGrid w:val="0"/>
        </w:rPr>
        <w:t>.</w:t>
      </w:r>
      <w:r>
        <w:rPr>
          <w:snapToGrid w:val="0"/>
        </w:rPr>
        <w:tab/>
        <w:t>Removal of vehicle from district</w:t>
      </w:r>
      <w:bookmarkEnd w:id="105"/>
      <w:bookmarkEnd w:id="106"/>
      <w:bookmarkEnd w:id="107"/>
      <w:bookmarkEnd w:id="108"/>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109" w:name="_Toc65561049"/>
      <w:bookmarkStart w:id="110" w:name="_Toc92882295"/>
      <w:bookmarkStart w:id="111" w:name="_Toc328638139"/>
      <w:bookmarkStart w:id="112" w:name="_Toc326681798"/>
      <w:r>
        <w:rPr>
          <w:rStyle w:val="CharSectno"/>
        </w:rPr>
        <w:t>17</w:t>
      </w:r>
      <w:r>
        <w:rPr>
          <w:snapToGrid w:val="0"/>
        </w:rPr>
        <w:t>.</w:t>
      </w:r>
      <w:r>
        <w:rPr>
          <w:snapToGrid w:val="0"/>
        </w:rPr>
        <w:tab/>
        <w:t>Substitution of taxi</w:t>
      </w:r>
      <w:r>
        <w:rPr>
          <w:snapToGrid w:val="0"/>
        </w:rPr>
        <w:noBreakHyphen/>
        <w:t>car under repair</w:t>
      </w:r>
      <w:bookmarkEnd w:id="109"/>
      <w:bookmarkEnd w:id="110"/>
      <w:bookmarkEnd w:id="111"/>
      <w:bookmarkEnd w:id="112"/>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113" w:name="_Toc70487020"/>
      <w:bookmarkStart w:id="114" w:name="_Toc92710044"/>
      <w:bookmarkStart w:id="115" w:name="_Toc92882296"/>
      <w:bookmarkStart w:id="116" w:name="_Toc139176867"/>
      <w:bookmarkStart w:id="117" w:name="_Toc139344122"/>
      <w:bookmarkStart w:id="118" w:name="_Toc139344210"/>
      <w:bookmarkStart w:id="119" w:name="_Toc140637562"/>
      <w:bookmarkStart w:id="120" w:name="_Toc170631880"/>
      <w:bookmarkStart w:id="121" w:name="_Toc170807734"/>
      <w:bookmarkStart w:id="122" w:name="_Toc202072755"/>
      <w:bookmarkStart w:id="123" w:name="_Toc202676763"/>
      <w:bookmarkStart w:id="124" w:name="_Toc202680278"/>
      <w:bookmarkStart w:id="125" w:name="_Toc202680569"/>
      <w:bookmarkStart w:id="126" w:name="_Toc208892591"/>
      <w:bookmarkStart w:id="127" w:name="_Toc208892805"/>
      <w:bookmarkStart w:id="128" w:name="_Toc216852535"/>
      <w:bookmarkStart w:id="129" w:name="_Toc234136492"/>
      <w:bookmarkStart w:id="130" w:name="_Toc249954827"/>
      <w:bookmarkStart w:id="131" w:name="_Toc265673624"/>
      <w:bookmarkStart w:id="132" w:name="_Toc267573547"/>
      <w:bookmarkStart w:id="133" w:name="_Toc268693345"/>
      <w:bookmarkStart w:id="134" w:name="_Toc297304184"/>
      <w:bookmarkStart w:id="135" w:name="_Toc326674465"/>
      <w:bookmarkStart w:id="136" w:name="_Toc326681712"/>
      <w:bookmarkStart w:id="137" w:name="_Toc326681799"/>
      <w:bookmarkStart w:id="138" w:name="_Toc328638140"/>
      <w:r>
        <w:rPr>
          <w:rStyle w:val="CharPartNo"/>
        </w:rPr>
        <w:t>Part IV</w:t>
      </w:r>
      <w:r>
        <w:rPr>
          <w:rStyle w:val="CharDivNo"/>
        </w:rPr>
        <w:t> </w:t>
      </w:r>
      <w:r>
        <w:t>—</w:t>
      </w:r>
      <w:r>
        <w:rPr>
          <w:rStyle w:val="CharDivText"/>
        </w:rPr>
        <w:t> </w:t>
      </w:r>
      <w:r>
        <w:rPr>
          <w:rStyle w:val="CharPartText"/>
        </w:rPr>
        <w:t>Conduct of drivers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65561050"/>
      <w:bookmarkStart w:id="140" w:name="_Toc92882297"/>
      <w:bookmarkStart w:id="141" w:name="_Toc328638141"/>
      <w:bookmarkStart w:id="142" w:name="_Toc326681800"/>
      <w:r>
        <w:rPr>
          <w:rStyle w:val="CharSectno"/>
        </w:rPr>
        <w:t>24</w:t>
      </w:r>
      <w:r>
        <w:rPr>
          <w:snapToGrid w:val="0"/>
        </w:rPr>
        <w:t>.</w:t>
      </w:r>
      <w:r>
        <w:rPr>
          <w:snapToGrid w:val="0"/>
        </w:rPr>
        <w:tab/>
        <w:t>Drivers to be clean and neat</w:t>
      </w:r>
      <w:bookmarkEnd w:id="139"/>
      <w:bookmarkEnd w:id="140"/>
      <w:bookmarkEnd w:id="141"/>
      <w:bookmarkEnd w:id="142"/>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143" w:name="_Toc65561051"/>
      <w:bookmarkStart w:id="144" w:name="_Toc92882298"/>
      <w:bookmarkStart w:id="145" w:name="_Toc328638142"/>
      <w:bookmarkStart w:id="146" w:name="_Toc326681801"/>
      <w:r>
        <w:rPr>
          <w:rStyle w:val="CharSectno"/>
        </w:rPr>
        <w:t>25</w:t>
      </w:r>
      <w:r>
        <w:rPr>
          <w:snapToGrid w:val="0"/>
        </w:rPr>
        <w:t>.</w:t>
      </w:r>
      <w:r>
        <w:rPr>
          <w:snapToGrid w:val="0"/>
        </w:rPr>
        <w:tab/>
        <w:t>Conduct of driver</w:t>
      </w:r>
      <w:bookmarkEnd w:id="143"/>
      <w:bookmarkEnd w:id="144"/>
      <w:bookmarkEnd w:id="145"/>
      <w:bookmarkEnd w:id="146"/>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w:t>
      </w:r>
    </w:p>
    <w:p>
      <w:pPr>
        <w:pStyle w:val="Heading5"/>
        <w:rPr>
          <w:snapToGrid w:val="0"/>
        </w:rPr>
      </w:pPr>
      <w:bookmarkStart w:id="147" w:name="_Toc65561052"/>
      <w:bookmarkStart w:id="148" w:name="_Toc92882299"/>
      <w:bookmarkStart w:id="149" w:name="_Toc328638143"/>
      <w:bookmarkStart w:id="150" w:name="_Toc326681802"/>
      <w:r>
        <w:rPr>
          <w:rStyle w:val="CharSectno"/>
        </w:rPr>
        <w:t>26</w:t>
      </w:r>
      <w:r>
        <w:rPr>
          <w:snapToGrid w:val="0"/>
        </w:rPr>
        <w:t>.</w:t>
      </w:r>
      <w:r>
        <w:rPr>
          <w:snapToGrid w:val="0"/>
        </w:rPr>
        <w:tab/>
        <w:t>Obligation on driver</w:t>
      </w:r>
      <w:bookmarkEnd w:id="147"/>
      <w:bookmarkEnd w:id="148"/>
      <w:bookmarkEnd w:id="149"/>
      <w:bookmarkEnd w:id="150"/>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151" w:name="_Toc65561053"/>
      <w:bookmarkStart w:id="152" w:name="_Toc92882300"/>
      <w:bookmarkStart w:id="153" w:name="_Toc328638144"/>
      <w:bookmarkStart w:id="154" w:name="_Toc326681803"/>
      <w:r>
        <w:rPr>
          <w:rStyle w:val="CharSectno"/>
        </w:rPr>
        <w:t>26A</w:t>
      </w:r>
      <w:r>
        <w:rPr>
          <w:snapToGrid w:val="0"/>
        </w:rPr>
        <w:t>.</w:t>
      </w:r>
      <w:r>
        <w:rPr>
          <w:snapToGrid w:val="0"/>
        </w:rPr>
        <w:tab/>
        <w:t>Passengers not to exceed licensed number</w:t>
      </w:r>
      <w:bookmarkEnd w:id="151"/>
      <w:bookmarkEnd w:id="152"/>
      <w:bookmarkEnd w:id="153"/>
      <w:bookmarkEnd w:id="154"/>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155" w:name="_Toc328638145"/>
      <w:bookmarkStart w:id="156" w:name="_Toc326681804"/>
      <w:bookmarkStart w:id="157" w:name="_Toc65561054"/>
      <w:bookmarkStart w:id="158" w:name="_Toc92882301"/>
      <w:r>
        <w:rPr>
          <w:rStyle w:val="CharSectno"/>
        </w:rPr>
        <w:t>26B</w:t>
      </w:r>
      <w:r>
        <w:t>.</w:t>
      </w:r>
      <w:r>
        <w:tab/>
        <w:t>Requirement to carry guide dogs</w:t>
      </w:r>
      <w:bookmarkEnd w:id="155"/>
      <w:bookmarkEnd w:id="156"/>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59" w:name="_Toc328638146"/>
      <w:bookmarkStart w:id="160" w:name="_Toc326681805"/>
      <w:r>
        <w:rPr>
          <w:rStyle w:val="CharSectno"/>
        </w:rPr>
        <w:t>27</w:t>
      </w:r>
      <w:r>
        <w:rPr>
          <w:snapToGrid w:val="0"/>
        </w:rPr>
        <w:t>.</w:t>
      </w:r>
      <w:r>
        <w:rPr>
          <w:snapToGrid w:val="0"/>
        </w:rPr>
        <w:tab/>
        <w:t>Shortest route</w:t>
      </w:r>
      <w:bookmarkEnd w:id="157"/>
      <w:bookmarkEnd w:id="158"/>
      <w:bookmarkEnd w:id="159"/>
      <w:bookmarkEnd w:id="160"/>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61" w:name="_Toc65561055"/>
      <w:bookmarkStart w:id="162" w:name="_Toc92882302"/>
      <w:bookmarkStart w:id="163" w:name="_Toc328638147"/>
      <w:bookmarkStart w:id="164" w:name="_Toc326681806"/>
      <w:r>
        <w:rPr>
          <w:rStyle w:val="CharSectno"/>
        </w:rPr>
        <w:t>27A</w:t>
      </w:r>
      <w:r>
        <w:rPr>
          <w:snapToGrid w:val="0"/>
        </w:rPr>
        <w:t>.</w:t>
      </w:r>
      <w:r>
        <w:rPr>
          <w:snapToGrid w:val="0"/>
        </w:rPr>
        <w:tab/>
        <w:t>Display of driver identification</w:t>
      </w:r>
      <w:bookmarkEnd w:id="161"/>
      <w:bookmarkEnd w:id="162"/>
      <w:bookmarkEnd w:id="163"/>
      <w:bookmarkEnd w:id="164"/>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165" w:name="_Toc70487027"/>
      <w:bookmarkStart w:id="166" w:name="_Toc92710051"/>
      <w:bookmarkStart w:id="167" w:name="_Toc92882303"/>
      <w:bookmarkStart w:id="168" w:name="_Toc139176874"/>
      <w:bookmarkStart w:id="169" w:name="_Toc139344129"/>
      <w:bookmarkStart w:id="170" w:name="_Toc139344217"/>
      <w:bookmarkStart w:id="171" w:name="_Toc140637570"/>
      <w:bookmarkStart w:id="172" w:name="_Toc170631888"/>
      <w:bookmarkStart w:id="173" w:name="_Toc170807742"/>
      <w:bookmarkStart w:id="174" w:name="_Toc202072763"/>
      <w:bookmarkStart w:id="175" w:name="_Toc202676771"/>
      <w:bookmarkStart w:id="176" w:name="_Toc202680286"/>
      <w:bookmarkStart w:id="177" w:name="_Toc202680577"/>
      <w:bookmarkStart w:id="178" w:name="_Toc208892599"/>
      <w:bookmarkStart w:id="179" w:name="_Toc208892813"/>
      <w:bookmarkStart w:id="180" w:name="_Toc216852543"/>
      <w:bookmarkStart w:id="181" w:name="_Toc234136500"/>
      <w:bookmarkStart w:id="182" w:name="_Toc249954835"/>
      <w:bookmarkStart w:id="183" w:name="_Toc265673632"/>
      <w:bookmarkStart w:id="184" w:name="_Toc267573555"/>
      <w:bookmarkStart w:id="185" w:name="_Toc268693353"/>
      <w:bookmarkStart w:id="186" w:name="_Toc297304192"/>
      <w:bookmarkStart w:id="187" w:name="_Toc326674473"/>
      <w:bookmarkStart w:id="188" w:name="_Toc326681720"/>
      <w:bookmarkStart w:id="189" w:name="_Toc326681807"/>
      <w:bookmarkStart w:id="190" w:name="_Toc328638148"/>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65561056"/>
      <w:bookmarkStart w:id="192" w:name="_Toc92882304"/>
      <w:bookmarkStart w:id="193" w:name="_Toc328638149"/>
      <w:bookmarkStart w:id="194" w:name="_Toc326681808"/>
      <w:r>
        <w:rPr>
          <w:rStyle w:val="CharSectno"/>
        </w:rPr>
        <w:t>28</w:t>
      </w:r>
      <w:r>
        <w:rPr>
          <w:snapToGrid w:val="0"/>
        </w:rPr>
        <w:t>.</w:t>
      </w:r>
      <w:r>
        <w:rPr>
          <w:snapToGrid w:val="0"/>
        </w:rPr>
        <w:tab/>
        <w:t>Condition of vehicle</w:t>
      </w:r>
      <w:bookmarkEnd w:id="191"/>
      <w:bookmarkEnd w:id="192"/>
      <w:bookmarkEnd w:id="193"/>
      <w:bookmarkEnd w:id="194"/>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95" w:name="_Toc65561057"/>
      <w:bookmarkStart w:id="196" w:name="_Toc92882305"/>
      <w:bookmarkStart w:id="197" w:name="_Toc328638150"/>
      <w:bookmarkStart w:id="198" w:name="_Toc326681809"/>
      <w:r>
        <w:rPr>
          <w:rStyle w:val="CharSectno"/>
        </w:rPr>
        <w:t>29</w:t>
      </w:r>
      <w:r>
        <w:rPr>
          <w:snapToGrid w:val="0"/>
        </w:rPr>
        <w:t>.</w:t>
      </w:r>
      <w:r>
        <w:rPr>
          <w:snapToGrid w:val="0"/>
        </w:rPr>
        <w:tab/>
        <w:t>Signs on taxi</w:t>
      </w:r>
      <w:r>
        <w:rPr>
          <w:snapToGrid w:val="0"/>
        </w:rPr>
        <w:noBreakHyphen/>
        <w:t>cars</w:t>
      </w:r>
      <w:bookmarkEnd w:id="195"/>
      <w:bookmarkEnd w:id="196"/>
      <w:bookmarkEnd w:id="197"/>
      <w:bookmarkEnd w:id="198"/>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199" w:name="_Toc70487030"/>
      <w:bookmarkStart w:id="200" w:name="_Toc92710054"/>
      <w:bookmarkStart w:id="201" w:name="_Toc92882306"/>
      <w:bookmarkStart w:id="202" w:name="_Toc139176877"/>
      <w:bookmarkStart w:id="203" w:name="_Toc139344132"/>
      <w:bookmarkStart w:id="204" w:name="_Toc139344220"/>
      <w:bookmarkStart w:id="205" w:name="_Toc140637573"/>
      <w:bookmarkStart w:id="206" w:name="_Toc170631891"/>
      <w:bookmarkStart w:id="207" w:name="_Toc170807745"/>
      <w:bookmarkStart w:id="208" w:name="_Toc202072766"/>
      <w:bookmarkStart w:id="209" w:name="_Toc202676774"/>
      <w:bookmarkStart w:id="210" w:name="_Toc202680289"/>
      <w:bookmarkStart w:id="211" w:name="_Toc202680580"/>
      <w:bookmarkStart w:id="212" w:name="_Toc208892602"/>
      <w:bookmarkStart w:id="213" w:name="_Toc208892816"/>
      <w:bookmarkStart w:id="214" w:name="_Toc216852546"/>
      <w:bookmarkStart w:id="215" w:name="_Toc234136503"/>
      <w:bookmarkStart w:id="216" w:name="_Toc249954838"/>
      <w:bookmarkStart w:id="217" w:name="_Toc265673635"/>
      <w:bookmarkStart w:id="218" w:name="_Toc267573558"/>
      <w:bookmarkStart w:id="219" w:name="_Toc268693356"/>
      <w:bookmarkStart w:id="220" w:name="_Toc297304195"/>
      <w:bookmarkStart w:id="221" w:name="_Toc326674476"/>
      <w:bookmarkStart w:id="222" w:name="_Toc326681723"/>
      <w:bookmarkStart w:id="223" w:name="_Toc326681810"/>
      <w:bookmarkStart w:id="224" w:name="_Toc328638151"/>
      <w:r>
        <w:rPr>
          <w:rStyle w:val="CharPartNo"/>
        </w:rPr>
        <w:t>Part VII</w:t>
      </w:r>
      <w:r>
        <w:rPr>
          <w:rStyle w:val="CharDivNo"/>
        </w:rPr>
        <w:t> </w:t>
      </w:r>
      <w:r>
        <w:t>—</w:t>
      </w:r>
      <w:r>
        <w:rPr>
          <w:rStyle w:val="CharDivText"/>
        </w:rPr>
        <w:t> </w:t>
      </w:r>
      <w:r>
        <w:rPr>
          <w:rStyle w:val="CharPartText"/>
        </w:rPr>
        <w:t>Taximeters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65561058"/>
      <w:bookmarkStart w:id="226" w:name="_Toc92882307"/>
      <w:bookmarkStart w:id="227" w:name="_Toc328638152"/>
      <w:bookmarkStart w:id="228" w:name="_Toc326681811"/>
      <w:r>
        <w:rPr>
          <w:rStyle w:val="CharSectno"/>
        </w:rPr>
        <w:t>33</w:t>
      </w:r>
      <w:r>
        <w:rPr>
          <w:snapToGrid w:val="0"/>
        </w:rPr>
        <w:t>.</w:t>
      </w:r>
      <w:r>
        <w:rPr>
          <w:snapToGrid w:val="0"/>
        </w:rPr>
        <w:tab/>
        <w:t>Requirements in relation to taximeters</w:t>
      </w:r>
      <w:bookmarkEnd w:id="225"/>
      <w:bookmarkEnd w:id="226"/>
      <w:bookmarkEnd w:id="227"/>
      <w:bookmarkEnd w:id="228"/>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229" w:name="_Toc65561059"/>
      <w:bookmarkStart w:id="230" w:name="_Toc92882308"/>
      <w:bookmarkStart w:id="231" w:name="_Toc328638153"/>
      <w:bookmarkStart w:id="232" w:name="_Toc326681812"/>
      <w:r>
        <w:rPr>
          <w:rStyle w:val="CharSectno"/>
        </w:rPr>
        <w:t>34</w:t>
      </w:r>
      <w:r>
        <w:rPr>
          <w:snapToGrid w:val="0"/>
        </w:rPr>
        <w:t>.</w:t>
      </w:r>
      <w:r>
        <w:rPr>
          <w:snapToGrid w:val="0"/>
        </w:rPr>
        <w:tab/>
        <w:t>Director General may direct fitting of taximeter</w:t>
      </w:r>
      <w:bookmarkEnd w:id="229"/>
      <w:bookmarkEnd w:id="230"/>
      <w:bookmarkEnd w:id="231"/>
      <w:bookmarkEnd w:id="232"/>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233" w:name="_Toc65561060"/>
      <w:bookmarkStart w:id="234" w:name="_Toc92882309"/>
      <w:bookmarkStart w:id="235" w:name="_Toc328638154"/>
      <w:bookmarkStart w:id="236" w:name="_Toc326681813"/>
      <w:r>
        <w:rPr>
          <w:rStyle w:val="CharSectno"/>
        </w:rPr>
        <w:t>35</w:t>
      </w:r>
      <w:r>
        <w:rPr>
          <w:snapToGrid w:val="0"/>
        </w:rPr>
        <w:t>.</w:t>
      </w:r>
      <w:r>
        <w:rPr>
          <w:snapToGrid w:val="0"/>
        </w:rPr>
        <w:tab/>
        <w:t>Inspection before use</w:t>
      </w:r>
      <w:bookmarkEnd w:id="233"/>
      <w:bookmarkEnd w:id="234"/>
      <w:bookmarkEnd w:id="235"/>
      <w:bookmarkEnd w:id="236"/>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237" w:name="_Toc65561061"/>
      <w:bookmarkStart w:id="238" w:name="_Toc92882310"/>
      <w:bookmarkStart w:id="239" w:name="_Toc328638155"/>
      <w:bookmarkStart w:id="240" w:name="_Toc326681814"/>
      <w:r>
        <w:rPr>
          <w:rStyle w:val="CharSectno"/>
        </w:rPr>
        <w:t>36</w:t>
      </w:r>
      <w:r>
        <w:rPr>
          <w:snapToGrid w:val="0"/>
        </w:rPr>
        <w:t>.</w:t>
      </w:r>
      <w:r>
        <w:rPr>
          <w:snapToGrid w:val="0"/>
        </w:rPr>
        <w:tab/>
        <w:t>Obligations upon the owner of a taximeter</w:t>
      </w:r>
      <w:bookmarkEnd w:id="237"/>
      <w:bookmarkEnd w:id="238"/>
      <w:bookmarkEnd w:id="239"/>
      <w:bookmarkEnd w:id="240"/>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241" w:name="_Toc65561062"/>
      <w:bookmarkStart w:id="242" w:name="_Toc92882311"/>
      <w:bookmarkStart w:id="243" w:name="_Toc328638156"/>
      <w:bookmarkStart w:id="244" w:name="_Toc326681815"/>
      <w:r>
        <w:rPr>
          <w:rStyle w:val="CharSectno"/>
        </w:rPr>
        <w:t>37</w:t>
      </w:r>
      <w:r>
        <w:rPr>
          <w:snapToGrid w:val="0"/>
        </w:rPr>
        <w:t>.</w:t>
      </w:r>
      <w:r>
        <w:rPr>
          <w:snapToGrid w:val="0"/>
        </w:rPr>
        <w:tab/>
        <w:t>Fare chart</w:t>
      </w:r>
      <w:bookmarkEnd w:id="241"/>
      <w:bookmarkEnd w:id="242"/>
      <w:bookmarkEnd w:id="243"/>
      <w:bookmarkEnd w:id="244"/>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245" w:name="_Toc65561063"/>
      <w:bookmarkStart w:id="246" w:name="_Toc92882312"/>
      <w:bookmarkStart w:id="247" w:name="_Toc328638157"/>
      <w:bookmarkStart w:id="248" w:name="_Toc326681816"/>
      <w:r>
        <w:rPr>
          <w:rStyle w:val="CharSectno"/>
        </w:rPr>
        <w:t>38</w:t>
      </w:r>
      <w:r>
        <w:rPr>
          <w:snapToGrid w:val="0"/>
        </w:rPr>
        <w:t>.</w:t>
      </w:r>
      <w:r>
        <w:rPr>
          <w:snapToGrid w:val="0"/>
        </w:rPr>
        <w:tab/>
        <w:t>Taximeter not to be manipulated</w:t>
      </w:r>
      <w:bookmarkEnd w:id="245"/>
      <w:bookmarkEnd w:id="246"/>
      <w:bookmarkEnd w:id="247"/>
      <w:bookmarkEnd w:id="248"/>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249" w:name="_Toc65561064"/>
      <w:bookmarkStart w:id="250" w:name="_Toc92882313"/>
      <w:bookmarkStart w:id="251" w:name="_Toc328638158"/>
      <w:bookmarkStart w:id="252" w:name="_Toc326681817"/>
      <w:r>
        <w:rPr>
          <w:rStyle w:val="CharSectno"/>
        </w:rPr>
        <w:t>39</w:t>
      </w:r>
      <w:r>
        <w:rPr>
          <w:snapToGrid w:val="0"/>
        </w:rPr>
        <w:t>.</w:t>
      </w:r>
      <w:r>
        <w:rPr>
          <w:snapToGrid w:val="0"/>
        </w:rPr>
        <w:tab/>
        <w:t>Taximeter to operate from entry of passenger</w:t>
      </w:r>
      <w:bookmarkEnd w:id="249"/>
      <w:bookmarkEnd w:id="250"/>
      <w:bookmarkEnd w:id="251"/>
      <w:bookmarkEnd w:id="252"/>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253" w:name="_Toc65561065"/>
      <w:bookmarkStart w:id="254" w:name="_Toc92882314"/>
      <w:bookmarkStart w:id="255" w:name="_Toc328638159"/>
      <w:bookmarkStart w:id="256" w:name="_Toc326681818"/>
      <w:r>
        <w:rPr>
          <w:rStyle w:val="CharSectno"/>
        </w:rPr>
        <w:t>39A</w:t>
      </w:r>
      <w:r>
        <w:rPr>
          <w:snapToGrid w:val="0"/>
        </w:rPr>
        <w:t>.</w:t>
      </w:r>
      <w:r>
        <w:rPr>
          <w:snapToGrid w:val="0"/>
        </w:rPr>
        <w:tab/>
        <w:t>No taximeter for special hirings</w:t>
      </w:r>
      <w:bookmarkEnd w:id="253"/>
      <w:bookmarkEnd w:id="254"/>
      <w:bookmarkEnd w:id="255"/>
      <w:bookmarkEnd w:id="256"/>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257" w:name="_Toc70487039"/>
      <w:bookmarkStart w:id="258" w:name="_Toc92710063"/>
      <w:bookmarkStart w:id="259" w:name="_Toc92882315"/>
      <w:bookmarkStart w:id="260" w:name="_Toc139176886"/>
      <w:bookmarkStart w:id="261" w:name="_Toc139344141"/>
      <w:bookmarkStart w:id="262" w:name="_Toc139344229"/>
      <w:bookmarkStart w:id="263" w:name="_Toc140637582"/>
      <w:bookmarkStart w:id="264" w:name="_Toc170631900"/>
      <w:bookmarkStart w:id="265" w:name="_Toc170807754"/>
      <w:bookmarkStart w:id="266" w:name="_Toc202072775"/>
      <w:bookmarkStart w:id="267" w:name="_Toc202676783"/>
      <w:bookmarkStart w:id="268" w:name="_Toc202680298"/>
      <w:bookmarkStart w:id="269" w:name="_Toc202680589"/>
      <w:bookmarkStart w:id="270" w:name="_Toc208892611"/>
      <w:bookmarkStart w:id="271" w:name="_Toc208892825"/>
      <w:bookmarkStart w:id="272" w:name="_Toc216852555"/>
      <w:bookmarkStart w:id="273" w:name="_Toc234136512"/>
      <w:bookmarkStart w:id="274" w:name="_Toc249954847"/>
      <w:bookmarkStart w:id="275" w:name="_Toc265673644"/>
      <w:bookmarkStart w:id="276" w:name="_Toc267573567"/>
      <w:bookmarkStart w:id="277" w:name="_Toc268693365"/>
      <w:bookmarkStart w:id="278" w:name="_Toc297304204"/>
      <w:bookmarkStart w:id="279" w:name="_Toc326674485"/>
      <w:bookmarkStart w:id="280" w:name="_Toc326681732"/>
      <w:bookmarkStart w:id="281" w:name="_Toc326681819"/>
      <w:bookmarkStart w:id="282" w:name="_Toc328638160"/>
      <w:r>
        <w:rPr>
          <w:rStyle w:val="CharPartNo"/>
        </w:rPr>
        <w:t>Part VIII</w:t>
      </w:r>
      <w:r>
        <w:rPr>
          <w:rStyle w:val="CharDivNo"/>
        </w:rPr>
        <w:t> </w:t>
      </w:r>
      <w:r>
        <w:t>—</w:t>
      </w:r>
      <w:r>
        <w:rPr>
          <w:rStyle w:val="CharDivText"/>
        </w:rPr>
        <w:t> </w:t>
      </w:r>
      <w:r>
        <w:rPr>
          <w:rStyle w:val="CharPartText"/>
        </w:rPr>
        <w:t>Powers of authorised officers and the Director General</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pPr>
      <w:r>
        <w:tab/>
        <w:t>[Heading amended in Gazette 20 Dec 1985 p. 4856.]</w:t>
      </w:r>
    </w:p>
    <w:p>
      <w:pPr>
        <w:pStyle w:val="Heading5"/>
        <w:rPr>
          <w:snapToGrid w:val="0"/>
        </w:rPr>
      </w:pPr>
      <w:bookmarkStart w:id="283" w:name="_Toc65561066"/>
      <w:bookmarkStart w:id="284" w:name="_Toc92882316"/>
      <w:bookmarkStart w:id="285" w:name="_Toc328638161"/>
      <w:bookmarkStart w:id="286" w:name="_Toc326681820"/>
      <w:r>
        <w:rPr>
          <w:rStyle w:val="CharSectno"/>
        </w:rPr>
        <w:t>40</w:t>
      </w:r>
      <w:r>
        <w:rPr>
          <w:snapToGrid w:val="0"/>
        </w:rPr>
        <w:t>.</w:t>
      </w:r>
      <w:r>
        <w:rPr>
          <w:snapToGrid w:val="0"/>
        </w:rPr>
        <w:tab/>
        <w:t>Directions of an authorised officer to be obeyed</w:t>
      </w:r>
      <w:bookmarkEnd w:id="283"/>
      <w:bookmarkEnd w:id="284"/>
      <w:bookmarkEnd w:id="285"/>
      <w:bookmarkEnd w:id="286"/>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w:t>
      </w:r>
    </w:p>
    <w:p>
      <w:pPr>
        <w:pStyle w:val="Heading5"/>
        <w:rPr>
          <w:snapToGrid w:val="0"/>
        </w:rPr>
      </w:pPr>
      <w:bookmarkStart w:id="287" w:name="_Toc65561067"/>
      <w:bookmarkStart w:id="288" w:name="_Toc92882317"/>
      <w:bookmarkStart w:id="289" w:name="_Toc328638162"/>
      <w:bookmarkStart w:id="290" w:name="_Toc326681821"/>
      <w:r>
        <w:rPr>
          <w:rStyle w:val="CharSectno"/>
        </w:rPr>
        <w:t>41</w:t>
      </w:r>
      <w:r>
        <w:rPr>
          <w:snapToGrid w:val="0"/>
        </w:rPr>
        <w:t>.</w:t>
      </w:r>
      <w:r>
        <w:rPr>
          <w:snapToGrid w:val="0"/>
        </w:rPr>
        <w:tab/>
        <w:t>Notice of inspection</w:t>
      </w:r>
      <w:bookmarkEnd w:id="287"/>
      <w:bookmarkEnd w:id="288"/>
      <w:bookmarkEnd w:id="289"/>
      <w:bookmarkEnd w:id="290"/>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w:t>
      </w:r>
    </w:p>
    <w:p>
      <w:pPr>
        <w:pStyle w:val="Heading5"/>
        <w:rPr>
          <w:snapToGrid w:val="0"/>
        </w:rPr>
      </w:pPr>
      <w:bookmarkStart w:id="291" w:name="_Toc65561068"/>
      <w:bookmarkStart w:id="292" w:name="_Toc92882318"/>
      <w:bookmarkStart w:id="293" w:name="_Toc328638163"/>
      <w:bookmarkStart w:id="294" w:name="_Toc326681822"/>
      <w:r>
        <w:rPr>
          <w:rStyle w:val="CharSectno"/>
        </w:rPr>
        <w:t>42</w:t>
      </w:r>
      <w:r>
        <w:rPr>
          <w:snapToGrid w:val="0"/>
        </w:rPr>
        <w:t>.</w:t>
      </w:r>
      <w:r>
        <w:rPr>
          <w:snapToGrid w:val="0"/>
        </w:rPr>
        <w:tab/>
        <w:t>Owner or operator may be directed to attend</w:t>
      </w:r>
      <w:bookmarkEnd w:id="291"/>
      <w:bookmarkEnd w:id="292"/>
      <w:bookmarkEnd w:id="293"/>
      <w:bookmarkEnd w:id="294"/>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295" w:name="_Toc65561069"/>
      <w:bookmarkStart w:id="296" w:name="_Toc92882319"/>
      <w:bookmarkStart w:id="297" w:name="_Toc328638164"/>
      <w:bookmarkStart w:id="298" w:name="_Toc326681823"/>
      <w:r>
        <w:rPr>
          <w:rStyle w:val="CharSectno"/>
        </w:rPr>
        <w:t>43</w:t>
      </w:r>
      <w:r>
        <w:rPr>
          <w:snapToGrid w:val="0"/>
        </w:rPr>
        <w:t>.</w:t>
      </w:r>
      <w:r>
        <w:rPr>
          <w:snapToGrid w:val="0"/>
        </w:rPr>
        <w:tab/>
        <w:t>Statistics may be required</w:t>
      </w:r>
      <w:bookmarkEnd w:id="295"/>
      <w:bookmarkEnd w:id="296"/>
      <w:bookmarkEnd w:id="297"/>
      <w:bookmarkEnd w:id="298"/>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299" w:name="_Toc70487044"/>
      <w:bookmarkStart w:id="300" w:name="_Toc92710068"/>
      <w:bookmarkStart w:id="301" w:name="_Toc92882320"/>
      <w:bookmarkStart w:id="302" w:name="_Toc139176891"/>
      <w:bookmarkStart w:id="303" w:name="_Toc139344146"/>
      <w:bookmarkStart w:id="304" w:name="_Toc139344234"/>
      <w:bookmarkStart w:id="305" w:name="_Toc140637587"/>
      <w:bookmarkStart w:id="306" w:name="_Toc170631905"/>
      <w:bookmarkStart w:id="307" w:name="_Toc170807759"/>
      <w:bookmarkStart w:id="308" w:name="_Toc202072780"/>
      <w:bookmarkStart w:id="309" w:name="_Toc202676788"/>
      <w:bookmarkStart w:id="310" w:name="_Toc202680303"/>
      <w:bookmarkStart w:id="311" w:name="_Toc202680594"/>
      <w:bookmarkStart w:id="312" w:name="_Toc208892616"/>
      <w:bookmarkStart w:id="313" w:name="_Toc208892830"/>
      <w:bookmarkStart w:id="314" w:name="_Toc216852560"/>
      <w:bookmarkStart w:id="315" w:name="_Toc234136517"/>
      <w:bookmarkStart w:id="316" w:name="_Toc249954852"/>
      <w:bookmarkStart w:id="317" w:name="_Toc265673649"/>
      <w:bookmarkStart w:id="318" w:name="_Toc267573572"/>
      <w:bookmarkStart w:id="319" w:name="_Toc268693370"/>
      <w:bookmarkStart w:id="320" w:name="_Toc297304209"/>
      <w:bookmarkStart w:id="321" w:name="_Toc326674490"/>
      <w:bookmarkStart w:id="322" w:name="_Toc326681737"/>
      <w:bookmarkStart w:id="323" w:name="_Toc326681824"/>
      <w:bookmarkStart w:id="324" w:name="_Toc328638165"/>
      <w:r>
        <w:rPr>
          <w:rStyle w:val="CharPartNo"/>
        </w:rPr>
        <w:t>Part IX</w:t>
      </w:r>
      <w:r>
        <w:rPr>
          <w:rStyle w:val="CharDivNo"/>
        </w:rPr>
        <w:t> </w:t>
      </w:r>
      <w:r>
        <w:t>—</w:t>
      </w:r>
      <w:r>
        <w:rPr>
          <w:rStyle w:val="CharDivText"/>
        </w:rPr>
        <w:t> </w:t>
      </w:r>
      <w:r>
        <w:rPr>
          <w:rStyle w:val="CharPartText"/>
        </w:rPr>
        <w:t>Disciplinary procedure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Toc65561070"/>
      <w:bookmarkStart w:id="326" w:name="_Toc92882321"/>
      <w:bookmarkStart w:id="327" w:name="_Toc328638166"/>
      <w:bookmarkStart w:id="328" w:name="_Toc326681825"/>
      <w:r>
        <w:rPr>
          <w:rStyle w:val="CharSectno"/>
        </w:rPr>
        <w:t>44</w:t>
      </w:r>
      <w:r>
        <w:rPr>
          <w:snapToGrid w:val="0"/>
        </w:rPr>
        <w:t>.</w:t>
      </w:r>
      <w:r>
        <w:rPr>
          <w:snapToGrid w:val="0"/>
        </w:rPr>
        <w:tab/>
        <w:t>Powers of Minister</w:t>
      </w:r>
      <w:bookmarkEnd w:id="325"/>
      <w:bookmarkEnd w:id="326"/>
      <w:bookmarkEnd w:id="327"/>
      <w:bookmarkEnd w:id="328"/>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329" w:name="_Toc65561071"/>
      <w:bookmarkStart w:id="330" w:name="_Toc92882322"/>
      <w:bookmarkStart w:id="331" w:name="_Toc328638167"/>
      <w:bookmarkStart w:id="332" w:name="_Toc326681826"/>
      <w:r>
        <w:rPr>
          <w:rStyle w:val="CharSectno"/>
        </w:rPr>
        <w:t>45</w:t>
      </w:r>
      <w:r>
        <w:rPr>
          <w:snapToGrid w:val="0"/>
        </w:rPr>
        <w:t>.</w:t>
      </w:r>
      <w:r>
        <w:rPr>
          <w:snapToGrid w:val="0"/>
        </w:rPr>
        <w:tab/>
        <w:t>Minister to give notice before exercising certain powers</w:t>
      </w:r>
      <w:bookmarkEnd w:id="329"/>
      <w:bookmarkEnd w:id="330"/>
      <w:bookmarkEnd w:id="331"/>
      <w:bookmarkEnd w:id="332"/>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333" w:name="_Toc92882323"/>
      <w:bookmarkStart w:id="334" w:name="_Toc328638168"/>
      <w:bookmarkStart w:id="335" w:name="_Toc326681827"/>
      <w:bookmarkStart w:id="336" w:name="_Toc70487048"/>
      <w:r>
        <w:rPr>
          <w:rStyle w:val="CharSectno"/>
        </w:rPr>
        <w:t>46</w:t>
      </w:r>
      <w:r>
        <w:t>.</w:t>
      </w:r>
      <w:r>
        <w:tab/>
        <w:t>Review</w:t>
      </w:r>
      <w:bookmarkEnd w:id="333"/>
      <w:bookmarkEnd w:id="334"/>
      <w:bookmarkEnd w:id="335"/>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337" w:name="_Toc92710073"/>
      <w:bookmarkStart w:id="338" w:name="_Toc92882324"/>
      <w:bookmarkStart w:id="339" w:name="_Toc139176895"/>
      <w:bookmarkStart w:id="340" w:name="_Toc139344150"/>
      <w:bookmarkStart w:id="341" w:name="_Toc139344238"/>
      <w:bookmarkStart w:id="342" w:name="_Toc140637592"/>
      <w:bookmarkStart w:id="343" w:name="_Toc170631909"/>
      <w:bookmarkStart w:id="344" w:name="_Toc170807763"/>
      <w:bookmarkStart w:id="345" w:name="_Toc202072784"/>
      <w:bookmarkStart w:id="346" w:name="_Toc202676792"/>
      <w:bookmarkStart w:id="347" w:name="_Toc202680307"/>
      <w:bookmarkStart w:id="348" w:name="_Toc202680598"/>
      <w:bookmarkStart w:id="349" w:name="_Toc208892620"/>
      <w:bookmarkStart w:id="350" w:name="_Toc208892834"/>
      <w:bookmarkStart w:id="351" w:name="_Toc216852564"/>
      <w:bookmarkStart w:id="352" w:name="_Toc234136521"/>
      <w:bookmarkStart w:id="353" w:name="_Toc249954856"/>
      <w:bookmarkStart w:id="354" w:name="_Toc265673653"/>
      <w:bookmarkStart w:id="355" w:name="_Toc267573576"/>
      <w:bookmarkStart w:id="356" w:name="_Toc268693374"/>
      <w:bookmarkStart w:id="357" w:name="_Toc297304213"/>
      <w:bookmarkStart w:id="358" w:name="_Toc326674494"/>
      <w:bookmarkStart w:id="359" w:name="_Toc326681741"/>
      <w:bookmarkStart w:id="360" w:name="_Toc326681828"/>
      <w:bookmarkStart w:id="361" w:name="_Toc328638169"/>
      <w:r>
        <w:rPr>
          <w:rStyle w:val="CharPartNo"/>
        </w:rPr>
        <w:t>Part X</w:t>
      </w:r>
      <w:r>
        <w:rPr>
          <w:rStyle w:val="CharDivNo"/>
        </w:rPr>
        <w:t> </w:t>
      </w:r>
      <w:r>
        <w:t>—</w:t>
      </w:r>
      <w:r>
        <w:rPr>
          <w:rStyle w:val="CharDivText"/>
        </w:rPr>
        <w:t> </w:t>
      </w:r>
      <w:r>
        <w:rPr>
          <w:rStyle w:val="CharPartText"/>
        </w:rPr>
        <w:t>Offence and penalty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rPr>
          <w:snapToGrid w:val="0"/>
        </w:rPr>
      </w:pPr>
      <w:bookmarkStart w:id="362" w:name="_Toc65561073"/>
      <w:bookmarkStart w:id="363" w:name="_Toc92882325"/>
      <w:bookmarkStart w:id="364" w:name="_Toc328638170"/>
      <w:bookmarkStart w:id="365" w:name="_Toc326681829"/>
      <w:r>
        <w:rPr>
          <w:rStyle w:val="CharSectno"/>
        </w:rPr>
        <w:t>47</w:t>
      </w:r>
      <w:r>
        <w:rPr>
          <w:snapToGrid w:val="0"/>
        </w:rPr>
        <w:t>.</w:t>
      </w:r>
      <w:r>
        <w:rPr>
          <w:snapToGrid w:val="0"/>
        </w:rPr>
        <w:tab/>
        <w:t>Offence and penalty</w:t>
      </w:r>
      <w:bookmarkEnd w:id="362"/>
      <w:bookmarkEnd w:id="363"/>
      <w:bookmarkEnd w:id="364"/>
      <w:bookmarkEnd w:id="365"/>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366" w:name="_Toc328638171"/>
      <w:bookmarkStart w:id="367" w:name="_Toc326681830"/>
      <w:r>
        <w:rPr>
          <w:rStyle w:val="CharSectno"/>
        </w:rPr>
        <w:t>48</w:t>
      </w:r>
      <w:r>
        <w:t>.</w:t>
      </w:r>
      <w:r>
        <w:tab/>
        <w:t>Infringement notices and modified penalties</w:t>
      </w:r>
      <w:bookmarkEnd w:id="366"/>
      <w:bookmarkEnd w:id="367"/>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68" w:name="_Toc328638172"/>
      <w:bookmarkStart w:id="369" w:name="_Toc297304216"/>
      <w:bookmarkStart w:id="370" w:name="_Toc326674497"/>
      <w:bookmarkStart w:id="371" w:name="_Toc326681744"/>
      <w:bookmarkStart w:id="372" w:name="_Toc326681831"/>
      <w:bookmarkStart w:id="373" w:name="_Toc140637595"/>
      <w:bookmarkStart w:id="374" w:name="_Toc170631913"/>
      <w:bookmarkStart w:id="375" w:name="_Toc170807767"/>
      <w:bookmarkStart w:id="376" w:name="_Toc202072788"/>
      <w:bookmarkStart w:id="377" w:name="_Toc202676796"/>
      <w:bookmarkStart w:id="378" w:name="_Toc202680311"/>
      <w:bookmarkStart w:id="379" w:name="_Toc202680602"/>
      <w:bookmarkStart w:id="380" w:name="_Toc208892624"/>
      <w:bookmarkStart w:id="381" w:name="_Toc208892838"/>
      <w:bookmarkStart w:id="382" w:name="_Toc216852568"/>
      <w:bookmarkStart w:id="383" w:name="_Toc234136525"/>
      <w:bookmarkStart w:id="384" w:name="_Toc249954860"/>
      <w:bookmarkStart w:id="385" w:name="_Toc265673657"/>
      <w:bookmarkStart w:id="386" w:name="_Toc267573580"/>
      <w:bookmarkStart w:id="387" w:name="_Toc268693378"/>
      <w:r>
        <w:rPr>
          <w:rStyle w:val="CharSchNo"/>
        </w:rPr>
        <w:t>Schedule 1</w:t>
      </w:r>
      <w:r>
        <w:rPr>
          <w:rStyle w:val="CharSDivNo"/>
        </w:rPr>
        <w:t> </w:t>
      </w:r>
      <w:r>
        <w:t>—</w:t>
      </w:r>
      <w:r>
        <w:rPr>
          <w:rStyle w:val="CharSDivText"/>
        </w:rPr>
        <w:t> </w:t>
      </w:r>
      <w:r>
        <w:rPr>
          <w:rStyle w:val="CharSchText"/>
        </w:rPr>
        <w:t>Fees</w:t>
      </w:r>
      <w:bookmarkEnd w:id="368"/>
    </w:p>
    <w:p>
      <w:pPr>
        <w:pStyle w:val="yShoulderClause"/>
      </w:pPr>
      <w:r>
        <w:t>[r. 8, 10, 11, 14 and 17]</w:t>
      </w:r>
    </w:p>
    <w:p>
      <w:pPr>
        <w:pStyle w:val="yFootnoteheading"/>
        <w:spacing w:after="120"/>
      </w:pPr>
      <w:r>
        <w:tab/>
        <w:t xml:space="preserve">[Heading inserted in Gazette </w:t>
      </w:r>
      <w:del w:id="388" w:author="Master Repository Process" w:date="2021-09-25T11:02:00Z">
        <w:r>
          <w:delText>17 May 2011</w:delText>
        </w:r>
      </w:del>
      <w:ins w:id="389" w:author="Master Repository Process" w:date="2021-09-25T11:02:00Z">
        <w:r>
          <w:t>5 Jun 2012</w:t>
        </w:r>
      </w:ins>
      <w:r>
        <w:t xml:space="preserve"> p. </w:t>
      </w:r>
      <w:del w:id="390" w:author="Master Repository Process" w:date="2021-09-25T11:02:00Z">
        <w:r>
          <w:delText>1826</w:delText>
        </w:r>
      </w:del>
      <w:ins w:id="391" w:author="Master Repository Process" w:date="2021-09-25T11:02:00Z">
        <w:r>
          <w:t>2367</w:t>
        </w:r>
      </w:ins>
      <w:r>
        <w:t>.]</w:t>
      </w:r>
    </w:p>
    <w:tbl>
      <w:tblPr>
        <w:tblW w:w="7200" w:type="dxa"/>
        <w:tblInd w:w="121" w:type="dxa"/>
        <w:tblLayout w:type="fixed"/>
        <w:tblCellMar>
          <w:left w:w="142" w:type="dxa"/>
          <w:right w:w="142" w:type="dxa"/>
        </w:tblCellMar>
        <w:tblLook w:val="0000" w:firstRow="0" w:lastRow="0" w:firstColumn="0" w:lastColumn="0" w:noHBand="0" w:noVBand="0"/>
      </w:tblPr>
      <w:tblGrid>
        <w:gridCol w:w="720"/>
        <w:gridCol w:w="5520"/>
        <w:gridCol w:w="960"/>
      </w:tblGrid>
      <w:tr>
        <w:tc>
          <w:tcPr>
            <w:tcW w:w="720" w:type="dxa"/>
          </w:tcPr>
          <w:p>
            <w:pPr>
              <w:pStyle w:val="zyTableNAm"/>
            </w:pPr>
          </w:p>
        </w:tc>
        <w:tc>
          <w:tcPr>
            <w:tcW w:w="5520" w:type="dxa"/>
          </w:tcPr>
          <w:p>
            <w:pPr>
              <w:pStyle w:val="zyTableNAm"/>
            </w:pPr>
          </w:p>
        </w:tc>
        <w:tc>
          <w:tcPr>
            <w:tcW w:w="960" w:type="dxa"/>
          </w:tcPr>
          <w:p>
            <w:pPr>
              <w:pStyle w:val="yTableNAm"/>
            </w:pPr>
            <w:r>
              <w:t>$</w:t>
            </w:r>
          </w:p>
        </w:tc>
      </w:tr>
      <w:tr>
        <w:tc>
          <w:tcPr>
            <w:tcW w:w="720" w:type="dxa"/>
          </w:tcPr>
          <w:p>
            <w:pPr>
              <w:pStyle w:val="yTableNAm"/>
            </w:pPr>
            <w:r>
              <w:t>1.</w:t>
            </w:r>
          </w:p>
        </w:tc>
        <w:tc>
          <w:tcPr>
            <w:tcW w:w="5520" w:type="dxa"/>
          </w:tcPr>
          <w:p>
            <w:pPr>
              <w:pStyle w:val="yTableNAm"/>
            </w:pPr>
            <w:r>
              <w:t>Administration fee for issuing a new taxi</w:t>
            </w:r>
            <w:r>
              <w:noBreakHyphen/>
              <w:t>car licence (r. 8(2))</w:t>
            </w:r>
          </w:p>
        </w:tc>
        <w:tc>
          <w:tcPr>
            <w:tcW w:w="960" w:type="dxa"/>
          </w:tcPr>
          <w:p>
            <w:pPr>
              <w:pStyle w:val="yTableNAm"/>
            </w:pPr>
            <w:r>
              <w:br/>
            </w:r>
            <w:del w:id="392" w:author="Master Repository Process" w:date="2021-09-25T11:02:00Z">
              <w:r>
                <w:delText>184.00</w:delText>
              </w:r>
            </w:del>
            <w:ins w:id="393" w:author="Master Repository Process" w:date="2021-09-25T11:02:00Z">
              <w:r>
                <w:t>191.40</w:t>
              </w:r>
            </w:ins>
          </w:p>
        </w:tc>
      </w:tr>
      <w:tr>
        <w:tc>
          <w:tcPr>
            <w:tcW w:w="720" w:type="dxa"/>
          </w:tcPr>
          <w:p>
            <w:pPr>
              <w:pStyle w:val="yTableNAm"/>
            </w:pPr>
            <w:r>
              <w:t>2.</w:t>
            </w:r>
          </w:p>
        </w:tc>
        <w:tc>
          <w:tcPr>
            <w:tcW w:w="5520" w:type="dxa"/>
          </w:tcPr>
          <w:p>
            <w:pPr>
              <w:pStyle w:val="yTableNAm"/>
            </w:pPr>
            <w:r>
              <w:t>For issuing or renewing an ordinary taxi</w:t>
            </w:r>
            <w:r>
              <w:noBreakHyphen/>
              <w:t>car licence (r. 8(2) and 10(1))</w:t>
            </w:r>
          </w:p>
        </w:tc>
        <w:tc>
          <w:tcPr>
            <w:tcW w:w="960" w:type="dxa"/>
          </w:tcPr>
          <w:p>
            <w:pPr>
              <w:pStyle w:val="yTableNAm"/>
            </w:pPr>
            <w:r>
              <w:br/>
            </w:r>
            <w:del w:id="394" w:author="Master Repository Process" w:date="2021-09-25T11:02:00Z">
              <w:r>
                <w:delText>104.45</w:delText>
              </w:r>
            </w:del>
            <w:ins w:id="395" w:author="Master Repository Process" w:date="2021-09-25T11:02:00Z">
              <w:r>
                <w:t>108.70</w:t>
              </w:r>
            </w:ins>
          </w:p>
        </w:tc>
      </w:tr>
      <w:tr>
        <w:tc>
          <w:tcPr>
            <w:tcW w:w="720" w:type="dxa"/>
          </w:tcPr>
          <w:p>
            <w:pPr>
              <w:pStyle w:val="yTableNAm"/>
            </w:pPr>
            <w:r>
              <w:t>3.</w:t>
            </w:r>
          </w:p>
        </w:tc>
        <w:tc>
          <w:tcPr>
            <w:tcW w:w="5520" w:type="dxa"/>
          </w:tcPr>
          <w:p>
            <w:pPr>
              <w:pStyle w:val="yTableNAm"/>
            </w:pPr>
            <w:r>
              <w:t>For transferring an ordinary taxi</w:t>
            </w:r>
            <w:r>
              <w:noBreakHyphen/>
              <w:t>car licence (r. 11(3))</w:t>
            </w:r>
          </w:p>
        </w:tc>
        <w:tc>
          <w:tcPr>
            <w:tcW w:w="960" w:type="dxa"/>
          </w:tcPr>
          <w:p>
            <w:pPr>
              <w:pStyle w:val="yTableNAm"/>
            </w:pPr>
            <w:del w:id="396" w:author="Master Repository Process" w:date="2021-09-25T11:02:00Z">
              <w:r>
                <w:delText>184.00</w:delText>
              </w:r>
            </w:del>
            <w:ins w:id="397" w:author="Master Repository Process" w:date="2021-09-25T11:02:00Z">
              <w:r>
                <w:t>191.40</w:t>
              </w:r>
            </w:ins>
          </w:p>
        </w:tc>
      </w:tr>
      <w:tr>
        <w:tc>
          <w:tcPr>
            <w:tcW w:w="720" w:type="dxa"/>
          </w:tcPr>
          <w:p>
            <w:pPr>
              <w:pStyle w:val="yTableNAm"/>
            </w:pPr>
            <w:r>
              <w:t>4.</w:t>
            </w:r>
          </w:p>
        </w:tc>
        <w:tc>
          <w:tcPr>
            <w:tcW w:w="5520" w:type="dxa"/>
          </w:tcPr>
          <w:p>
            <w:pPr>
              <w:pStyle w:val="yTableNAm"/>
            </w:pPr>
            <w:r>
              <w:t>For issuing number plates for a vehicle licensed as a taxi</w:t>
            </w:r>
            <w:r>
              <w:noBreakHyphen/>
              <w:t>car (r. 14(1))</w:t>
            </w:r>
          </w:p>
        </w:tc>
        <w:tc>
          <w:tcPr>
            <w:tcW w:w="960" w:type="dxa"/>
          </w:tcPr>
          <w:p>
            <w:pPr>
              <w:pStyle w:val="yTableNAm"/>
            </w:pPr>
            <w:r>
              <w:br/>
              <w:t>35.75</w:t>
            </w:r>
          </w:p>
        </w:tc>
      </w:tr>
      <w:tr>
        <w:tc>
          <w:tcPr>
            <w:tcW w:w="720" w:type="dxa"/>
          </w:tcPr>
          <w:p>
            <w:pPr>
              <w:pStyle w:val="yTableNAm"/>
            </w:pPr>
            <w:r>
              <w:t>5.</w:t>
            </w:r>
          </w:p>
        </w:tc>
        <w:tc>
          <w:tcPr>
            <w:tcW w:w="5520" w:type="dxa"/>
          </w:tcPr>
          <w:p>
            <w:pPr>
              <w:pStyle w:val="yTableNAm"/>
            </w:pPr>
            <w:r>
              <w:t>For authorising the operation of another vehicle in substitution for a vehicle under repair (r. 17(1))</w:t>
            </w:r>
          </w:p>
        </w:tc>
        <w:tc>
          <w:tcPr>
            <w:tcW w:w="960" w:type="dxa"/>
          </w:tcPr>
          <w:p>
            <w:pPr>
              <w:pStyle w:val="yTableNAm"/>
            </w:pPr>
            <w:r>
              <w:br/>
            </w:r>
            <w:del w:id="398" w:author="Master Repository Process" w:date="2021-09-25T11:02:00Z">
              <w:r>
                <w:delText>36.80</w:delText>
              </w:r>
            </w:del>
            <w:ins w:id="399" w:author="Master Repository Process" w:date="2021-09-25T11:02:00Z">
              <w:r>
                <w:t>38.25</w:t>
              </w:r>
            </w:ins>
          </w:p>
        </w:tc>
      </w:tr>
    </w:tbl>
    <w:p>
      <w:pPr>
        <w:pStyle w:val="yFootnotesection"/>
      </w:pPr>
      <w:r>
        <w:tab/>
        <w:t xml:space="preserve">[Schedule 1 inserted in Gazette </w:t>
      </w:r>
      <w:del w:id="400" w:author="Master Repository Process" w:date="2021-09-25T11:02:00Z">
        <w:r>
          <w:delText>17 May 2011</w:delText>
        </w:r>
      </w:del>
      <w:ins w:id="401" w:author="Master Repository Process" w:date="2021-09-25T11:02:00Z">
        <w:r>
          <w:t>5 Jun 2012</w:t>
        </w:r>
      </w:ins>
      <w:r>
        <w:t xml:space="preserve"> p. </w:t>
      </w:r>
      <w:del w:id="402" w:author="Master Repository Process" w:date="2021-09-25T11:02:00Z">
        <w:r>
          <w:delText>1826</w:delText>
        </w:r>
      </w:del>
      <w:ins w:id="403" w:author="Master Repository Process" w:date="2021-09-25T11:02:00Z">
        <w:r>
          <w:t>2367</w:t>
        </w:r>
      </w:ins>
      <w:r>
        <w:t>.]</w:t>
      </w:r>
    </w:p>
    <w:p>
      <w:pPr>
        <w:pStyle w:val="yScheduleHeading"/>
      </w:pPr>
      <w:bookmarkStart w:id="404" w:name="_Toc297304217"/>
      <w:bookmarkStart w:id="405" w:name="_Toc326674498"/>
      <w:bookmarkStart w:id="406" w:name="_Toc326681745"/>
      <w:bookmarkStart w:id="407" w:name="_Toc326681832"/>
      <w:bookmarkStart w:id="408" w:name="_Toc328638173"/>
      <w:bookmarkEnd w:id="369"/>
      <w:bookmarkEnd w:id="370"/>
      <w:bookmarkEnd w:id="371"/>
      <w:bookmarkEnd w:id="372"/>
      <w:r>
        <w:rPr>
          <w:rStyle w:val="CharSchNo"/>
        </w:rPr>
        <w:t>Schedule 2</w:t>
      </w:r>
      <w:r>
        <w:rPr>
          <w:rStyle w:val="CharSDivNo"/>
        </w:rPr>
        <w:t> </w:t>
      </w:r>
      <w:r>
        <w:t>—</w:t>
      </w:r>
      <w:r>
        <w:rPr>
          <w:rStyle w:val="CharSDivText"/>
        </w:rPr>
        <w:t> </w:t>
      </w:r>
      <w:r>
        <w:rPr>
          <w:rStyle w:val="CharSchText"/>
        </w:rPr>
        <w:t>Modified penalties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404"/>
      <w:bookmarkEnd w:id="405"/>
      <w:bookmarkEnd w:id="406"/>
      <w:bookmarkEnd w:id="407"/>
      <w:bookmarkEnd w:id="408"/>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409" w:name="_Toc140637596"/>
      <w:bookmarkStart w:id="410" w:name="_Toc170631914"/>
      <w:bookmarkStart w:id="411" w:name="_Toc170807768"/>
      <w:bookmarkStart w:id="412" w:name="_Toc202072789"/>
      <w:bookmarkStart w:id="413" w:name="_Toc202676797"/>
      <w:bookmarkStart w:id="414" w:name="_Toc202680312"/>
      <w:bookmarkStart w:id="415" w:name="_Toc202680603"/>
      <w:bookmarkStart w:id="416" w:name="_Toc208892625"/>
      <w:bookmarkStart w:id="417" w:name="_Toc208892839"/>
      <w:bookmarkStart w:id="418" w:name="_Toc216852569"/>
      <w:bookmarkStart w:id="419" w:name="_Toc234136526"/>
      <w:bookmarkStart w:id="420" w:name="_Toc249954861"/>
      <w:bookmarkStart w:id="421" w:name="_Toc265673658"/>
      <w:bookmarkStart w:id="422" w:name="_Toc267573581"/>
      <w:bookmarkStart w:id="423" w:name="_Toc268693379"/>
      <w:bookmarkStart w:id="424" w:name="_Toc297304218"/>
      <w:bookmarkStart w:id="425" w:name="_Toc326674499"/>
      <w:bookmarkStart w:id="426" w:name="_Toc326681746"/>
      <w:bookmarkStart w:id="427" w:name="_Toc326681833"/>
      <w:bookmarkStart w:id="428" w:name="_Toc328638174"/>
      <w:r>
        <w:rPr>
          <w:rStyle w:val="CharSchNo"/>
        </w:rPr>
        <w:t>Schedule 3</w:t>
      </w:r>
      <w:r>
        <w:rPr>
          <w:rStyle w:val="CharSDivNo"/>
        </w:rPr>
        <w:t> </w:t>
      </w:r>
      <w:r>
        <w:t>—</w:t>
      </w:r>
      <w:r>
        <w:rPr>
          <w:rStyle w:val="CharSDivText"/>
        </w:rPr>
        <w:t> </w:t>
      </w:r>
      <w:r>
        <w:rPr>
          <w:rStyle w:val="CharSchText"/>
        </w:rPr>
        <w:t>Forms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0"/>
          <w:headerReference w:type="default" r:id="rId21"/>
          <w:headerReference w:type="first" r:id="rId22"/>
          <w:pgSz w:w="11906" w:h="16838" w:code="9"/>
          <w:pgMar w:top="2376" w:right="2306" w:bottom="3542" w:left="2405" w:header="706" w:footer="3380" w:gutter="0"/>
          <w:cols w:space="720"/>
          <w:noEndnote/>
          <w:docGrid w:linePitch="326"/>
        </w:sectPr>
      </w:pPr>
    </w:p>
    <w:p>
      <w:pPr>
        <w:pStyle w:val="nHeading2"/>
      </w:pPr>
      <w:bookmarkStart w:id="429" w:name="_Toc70487051"/>
      <w:bookmarkStart w:id="430" w:name="_Toc92710076"/>
      <w:bookmarkStart w:id="431" w:name="_Toc92882327"/>
      <w:bookmarkStart w:id="432" w:name="_Toc139176898"/>
      <w:bookmarkStart w:id="433" w:name="_Toc139344153"/>
      <w:bookmarkStart w:id="434" w:name="_Toc139344241"/>
      <w:bookmarkStart w:id="435" w:name="_Toc140637597"/>
      <w:bookmarkStart w:id="436" w:name="_Toc170631915"/>
      <w:bookmarkStart w:id="437" w:name="_Toc170807769"/>
      <w:bookmarkStart w:id="438" w:name="_Toc202072790"/>
      <w:bookmarkStart w:id="439" w:name="_Toc202676798"/>
      <w:bookmarkStart w:id="440" w:name="_Toc202680313"/>
      <w:bookmarkStart w:id="441" w:name="_Toc202680604"/>
      <w:bookmarkStart w:id="442" w:name="_Toc208892626"/>
      <w:bookmarkStart w:id="443" w:name="_Toc208892840"/>
      <w:bookmarkStart w:id="444" w:name="_Toc216852570"/>
      <w:bookmarkStart w:id="445" w:name="_Toc234136527"/>
      <w:bookmarkStart w:id="446" w:name="_Toc249954862"/>
      <w:bookmarkStart w:id="447" w:name="_Toc265673659"/>
      <w:bookmarkStart w:id="448" w:name="_Toc267573582"/>
      <w:bookmarkStart w:id="449" w:name="_Toc268693380"/>
      <w:bookmarkStart w:id="450" w:name="_Toc297304219"/>
      <w:bookmarkStart w:id="451" w:name="_Toc326674500"/>
      <w:bookmarkStart w:id="452" w:name="_Toc326681747"/>
      <w:bookmarkStart w:id="453" w:name="_Toc326681834"/>
      <w:bookmarkStart w:id="454" w:name="_Toc328638175"/>
      <w:r>
        <w:t>Notes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w:t>
      </w:r>
      <w:del w:id="455" w:author="Master Repository Process" w:date="2021-09-25T11:02:00Z">
        <w:r>
          <w:rPr>
            <w:snapToGrid w:val="0"/>
            <w:vertAlign w:val="superscript"/>
          </w:rPr>
          <w:delText> 1a</w:delText>
        </w:r>
      </w:del>
      <w:r>
        <w:rPr>
          <w:snapToGrid w:val="0"/>
        </w:rPr>
        <w:t>.  The table also contains information about any reprint.</w:t>
      </w:r>
    </w:p>
    <w:p>
      <w:pPr>
        <w:pStyle w:val="nHeading3"/>
        <w:rPr>
          <w:snapToGrid w:val="0"/>
        </w:rPr>
      </w:pPr>
      <w:bookmarkStart w:id="456" w:name="_Toc328638176"/>
      <w:bookmarkStart w:id="457" w:name="_Toc326681835"/>
      <w:r>
        <w:rPr>
          <w:snapToGrid w:val="0"/>
        </w:rPr>
        <w:t>Compilation table</w:t>
      </w:r>
      <w:bookmarkEnd w:id="456"/>
      <w:bookmarkEnd w:id="4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(erratum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(erratum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(erratum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Transport (Country Taxi</w:t>
            </w:r>
            <w:r>
              <w:rPr>
                <w:i/>
                <w:sz w:val="19"/>
              </w:rPr>
              <w:noBreakHyphen/>
              <w:t>car) Amendment (Road Traffic) Regulations 2008</w:t>
            </w:r>
          </w:p>
        </w:tc>
        <w:tc>
          <w:tcPr>
            <w:tcW w:w="1276" w:type="dxa"/>
          </w:tcPr>
          <w:p>
            <w:pPr>
              <w:pStyle w:val="nTable"/>
              <w:spacing w:after="40"/>
              <w:rPr>
                <w:sz w:val="19"/>
              </w:rPr>
            </w:pPr>
            <w:r>
              <w:rPr>
                <w:sz w:val="19"/>
              </w:rPr>
              <w:t>24 Jun 2008 p. 2913</w:t>
            </w:r>
            <w:r>
              <w:rPr>
                <w:sz w:val="19"/>
              </w:rPr>
              <w:noBreakHyphen/>
              <w:t>14</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r>
              <w:rPr>
                <w:sz w:val="19"/>
              </w:rPr>
              <w:noBreakHyphen/>
              <w:t>1</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tc>
          <w:tcPr>
            <w:tcW w:w="3118" w:type="dxa"/>
          </w:tcPr>
          <w:p>
            <w:pPr>
              <w:pStyle w:val="nTable"/>
              <w:spacing w:after="40"/>
              <w:rPr>
                <w:i/>
                <w:sz w:val="19"/>
              </w:rPr>
            </w:pPr>
            <w:r>
              <w:rPr>
                <w:i/>
                <w:sz w:val="19"/>
              </w:rPr>
              <w:t>Transport (Country Taxi</w:t>
            </w:r>
            <w:r>
              <w:rPr>
                <w:i/>
                <w:sz w:val="19"/>
              </w:rPr>
              <w:noBreakHyphen/>
              <w:t>car) Amendment Regulations 2009</w:t>
            </w:r>
          </w:p>
        </w:tc>
        <w:tc>
          <w:tcPr>
            <w:tcW w:w="1276" w:type="dxa"/>
          </w:tcPr>
          <w:p>
            <w:pPr>
              <w:pStyle w:val="nTable"/>
              <w:spacing w:after="40"/>
              <w:rPr>
                <w:sz w:val="19"/>
              </w:rPr>
            </w:pPr>
            <w:r>
              <w:rPr>
                <w:sz w:val="19"/>
              </w:rPr>
              <w:t>30 Jun 2009 p. 2663-5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30 Jun 2009 (see r. 2(a));</w:t>
            </w:r>
            <w:r>
              <w:rPr>
                <w:rFonts w:ascii="Times" w:hAnsi="Times"/>
                <w:snapToGrid w:val="0"/>
                <w:sz w:val="19"/>
                <w:lang w:val="en-US"/>
              </w:rPr>
              <w:br/>
              <w:t>Regulations other than r. 1 and 2: 1 Jul 2009 (see r. 2(b))</w:t>
            </w:r>
          </w:p>
        </w:tc>
      </w:tr>
      <w:tr>
        <w:tc>
          <w:tcPr>
            <w:tcW w:w="3118" w:type="dxa"/>
          </w:tcPr>
          <w:p>
            <w:pPr>
              <w:pStyle w:val="nTable"/>
              <w:spacing w:after="40"/>
              <w:rPr>
                <w:i/>
                <w:sz w:val="19"/>
              </w:rPr>
            </w:pPr>
            <w:r>
              <w:rPr>
                <w:i/>
                <w:sz w:val="19"/>
              </w:rPr>
              <w:t>Transport (Country Taxi</w:t>
            </w:r>
            <w:r>
              <w:rPr>
                <w:i/>
                <w:sz w:val="19"/>
              </w:rPr>
              <w:noBreakHyphen/>
              <w:t>car) Amendment Regulations (No. 2) 2009</w:t>
            </w:r>
          </w:p>
        </w:tc>
        <w:tc>
          <w:tcPr>
            <w:tcW w:w="1276" w:type="dxa"/>
          </w:tcPr>
          <w:p>
            <w:pPr>
              <w:pStyle w:val="nTable"/>
              <w:spacing w:after="40"/>
              <w:rPr>
                <w:sz w:val="19"/>
              </w:rPr>
            </w:pPr>
            <w:r>
              <w:rPr>
                <w:sz w:val="19"/>
              </w:rPr>
              <w:t>8 Sep 2009 p. 3525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Sep 2009 (see r. 2(a));</w:t>
            </w:r>
            <w:r>
              <w:rPr>
                <w:rFonts w:ascii="Times" w:hAnsi="Times"/>
                <w:snapToGrid w:val="0"/>
                <w:sz w:val="19"/>
                <w:lang w:val="en-US"/>
              </w:rPr>
              <w:br/>
              <w:t>Regulations other than r. 1 and 2: 9 Sep 2009 (see r. 2(b))</w:t>
            </w:r>
          </w:p>
        </w:tc>
      </w:tr>
      <w:tr>
        <w:tc>
          <w:tcPr>
            <w:tcW w:w="3118" w:type="dxa"/>
          </w:tcPr>
          <w:p>
            <w:pPr>
              <w:pStyle w:val="nTable"/>
              <w:spacing w:after="40"/>
              <w:rPr>
                <w:i/>
                <w:sz w:val="19"/>
              </w:rPr>
            </w:pPr>
            <w:r>
              <w:rPr>
                <w:i/>
                <w:sz w:val="19"/>
              </w:rPr>
              <w:t>Transport (Country Taxi</w:t>
            </w:r>
            <w:r>
              <w:rPr>
                <w:i/>
                <w:sz w:val="19"/>
              </w:rPr>
              <w:noBreakHyphen/>
              <w:t>car) Amendment Regulations (No. 3) 2009</w:t>
            </w:r>
          </w:p>
        </w:tc>
        <w:tc>
          <w:tcPr>
            <w:tcW w:w="1276" w:type="dxa"/>
          </w:tcPr>
          <w:p>
            <w:pPr>
              <w:pStyle w:val="nTable"/>
              <w:spacing w:after="40"/>
              <w:rPr>
                <w:sz w:val="19"/>
              </w:rPr>
            </w:pPr>
            <w:r>
              <w:rPr>
                <w:sz w:val="19"/>
              </w:rPr>
              <w:t>31 Dec 2009 p. 5419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31 Dec 2009 (see r. 2(a));</w:t>
            </w:r>
            <w:r>
              <w:rPr>
                <w:rFonts w:ascii="Times" w:hAnsi="Times"/>
                <w:snapToGrid w:val="0"/>
                <w:sz w:val="19"/>
                <w:lang w:val="en-US"/>
              </w:rPr>
              <w:br/>
              <w:t>Regulations other than r. 1 and 2: 1 Jan 2010 (see r. 2(b))</w:t>
            </w:r>
          </w:p>
        </w:tc>
      </w:tr>
      <w:tr>
        <w:tc>
          <w:tcPr>
            <w:tcW w:w="3118" w:type="dxa"/>
          </w:tcPr>
          <w:p>
            <w:pPr>
              <w:pStyle w:val="nTable"/>
              <w:spacing w:after="40"/>
              <w:rPr>
                <w:i/>
                <w:sz w:val="19"/>
              </w:rPr>
            </w:pPr>
            <w:r>
              <w:rPr>
                <w:i/>
                <w:sz w:val="19"/>
              </w:rPr>
              <w:t>Transport (Country Taxi</w:t>
            </w:r>
            <w:r>
              <w:rPr>
                <w:i/>
                <w:sz w:val="19"/>
              </w:rPr>
              <w:noBreakHyphen/>
              <w:t>car) Amendment Regulations 2010</w:t>
            </w:r>
          </w:p>
        </w:tc>
        <w:tc>
          <w:tcPr>
            <w:tcW w:w="1276" w:type="dxa"/>
          </w:tcPr>
          <w:p>
            <w:pPr>
              <w:pStyle w:val="nTable"/>
              <w:spacing w:after="40"/>
              <w:rPr>
                <w:sz w:val="19"/>
              </w:rPr>
            </w:pPr>
            <w:r>
              <w:rPr>
                <w:sz w:val="19"/>
              </w:rPr>
              <w:t>18 Jun 2010 p. 2698-9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18 Jun 2010 (see r. 2(a));</w:t>
            </w:r>
            <w:r>
              <w:rPr>
                <w:rFonts w:ascii="Times" w:hAnsi="Times"/>
                <w:snapToGrid w:val="0"/>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4:  The </w:t>
            </w:r>
            <w:r>
              <w:rPr>
                <w:b/>
                <w:i/>
                <w:sz w:val="19"/>
              </w:rPr>
              <w:t>Transport (Country Taxi</w:t>
            </w:r>
            <w:r>
              <w:rPr>
                <w:b/>
                <w:i/>
                <w:sz w:val="19"/>
              </w:rPr>
              <w:noBreakHyphen/>
              <w:t xml:space="preserve">car) Regulations 1982 </w:t>
            </w:r>
            <w:r>
              <w:rPr>
                <w:b/>
                <w:sz w:val="19"/>
              </w:rPr>
              <w:t>as at 6 Aug 2010</w:t>
            </w:r>
            <w:r>
              <w:rPr>
                <w:sz w:val="19"/>
              </w:rPr>
              <w:t xml:space="preserve"> (includes amendments listed above)</w:t>
            </w:r>
          </w:p>
        </w:tc>
      </w:tr>
      <w:tr>
        <w:tc>
          <w:tcPr>
            <w:tcW w:w="3118" w:type="dxa"/>
          </w:tcPr>
          <w:p>
            <w:pPr>
              <w:pStyle w:val="nTable"/>
              <w:keepNext/>
              <w:keepLines/>
              <w:spacing w:after="40"/>
              <w:rPr>
                <w:i/>
                <w:sz w:val="19"/>
              </w:rPr>
            </w:pPr>
            <w:r>
              <w:rPr>
                <w:i/>
                <w:sz w:val="19"/>
              </w:rPr>
              <w:t>Transport (Country Taxi</w:t>
            </w:r>
            <w:r>
              <w:rPr>
                <w:i/>
                <w:sz w:val="19"/>
              </w:rPr>
              <w:noBreakHyphen/>
              <w:t>car) Amendment Regulations 2011</w:t>
            </w:r>
          </w:p>
        </w:tc>
        <w:tc>
          <w:tcPr>
            <w:tcW w:w="1276" w:type="dxa"/>
          </w:tcPr>
          <w:p>
            <w:pPr>
              <w:pStyle w:val="nTable"/>
              <w:keepNext/>
              <w:keepLines/>
              <w:spacing w:after="40"/>
              <w:rPr>
                <w:sz w:val="19"/>
              </w:rPr>
            </w:pPr>
            <w:r>
              <w:rPr>
                <w:sz w:val="19"/>
              </w:rPr>
              <w:t>17 May 2011 p. 1826</w:t>
            </w:r>
          </w:p>
        </w:tc>
        <w:tc>
          <w:tcPr>
            <w:tcW w:w="2693" w:type="dxa"/>
          </w:tcPr>
          <w:p>
            <w:pPr>
              <w:pStyle w:val="nTable"/>
              <w:keepNext/>
              <w:keepLines/>
              <w:spacing w:after="40"/>
              <w:rPr>
                <w:rFonts w:ascii="Times" w:hAnsi="Times"/>
                <w:snapToGrid w:val="0"/>
                <w:sz w:val="19"/>
                <w:lang w:val="en-US"/>
              </w:rPr>
            </w:pPr>
            <w:r>
              <w:rPr>
                <w:rFonts w:ascii="Times" w:hAnsi="Times"/>
                <w:snapToGrid w:val="0"/>
                <w:sz w:val="19"/>
                <w:lang w:val="en-US"/>
              </w:rPr>
              <w:t>r. 1 and 2: 17 May 2011 (see r. 2(a));</w:t>
            </w:r>
            <w:r>
              <w:rPr>
                <w:rFonts w:ascii="Times" w:hAnsi="Times"/>
                <w:snapToGrid w:val="0"/>
                <w:sz w:val="19"/>
                <w:lang w:val="en-US"/>
              </w:rPr>
              <w:br/>
              <w:t>Regulations other than r. 1 and 2: 1 Jul 2011 (see r. 2(b))</w:t>
            </w:r>
          </w:p>
        </w:tc>
      </w:tr>
      <w:tr>
        <w:tc>
          <w:tcPr>
            <w:tcW w:w="3118" w:type="dxa"/>
            <w:tcBorders>
              <w:bottom w:val="single" w:sz="4" w:space="0" w:color="auto"/>
            </w:tcBorders>
          </w:tcPr>
          <w:p>
            <w:pPr>
              <w:pStyle w:val="nTable"/>
              <w:spacing w:after="40"/>
              <w:rPr>
                <w:sz w:val="19"/>
                <w:szCs w:val="19"/>
              </w:rPr>
            </w:pPr>
            <w:r>
              <w:rPr>
                <w:i/>
                <w:sz w:val="19"/>
                <w:szCs w:val="19"/>
              </w:rPr>
              <w:t>Transport (Country Taxi</w:t>
            </w:r>
            <w:r>
              <w:rPr>
                <w:i/>
                <w:sz w:val="19"/>
                <w:szCs w:val="19"/>
              </w:rPr>
              <w:noBreakHyphen/>
              <w:t>car) Amendment Regulations 2012</w:t>
            </w:r>
            <w:del w:id="458" w:author="Master Repository Process" w:date="2021-09-25T11:02:00Z">
              <w:r>
                <w:rPr>
                  <w:sz w:val="19"/>
                  <w:szCs w:val="19"/>
                </w:rPr>
                <w:delText xml:space="preserve"> r. 1 and 2</w:delText>
              </w:r>
            </w:del>
          </w:p>
        </w:tc>
        <w:tc>
          <w:tcPr>
            <w:tcW w:w="1276" w:type="dxa"/>
            <w:tcBorders>
              <w:bottom w:val="single" w:sz="4" w:space="0" w:color="auto"/>
            </w:tcBorders>
          </w:tcPr>
          <w:p>
            <w:pPr>
              <w:pStyle w:val="nTable"/>
              <w:spacing w:after="40"/>
              <w:rPr>
                <w:sz w:val="19"/>
              </w:rPr>
            </w:pPr>
            <w:r>
              <w:rPr>
                <w:sz w:val="19"/>
              </w:rPr>
              <w:t>5 Jun 2012 p. 2366</w:t>
            </w:r>
            <w:r>
              <w:rPr>
                <w:sz w:val="19"/>
              </w:rPr>
              <w:noBreakHyphen/>
              <w:t>7</w:t>
            </w:r>
          </w:p>
        </w:tc>
        <w:tc>
          <w:tcPr>
            <w:tcW w:w="2693" w:type="dxa"/>
            <w:tcBorders>
              <w:bottom w:val="single" w:sz="4" w:space="0" w:color="auto"/>
            </w:tcBorders>
          </w:tcPr>
          <w:p>
            <w:pPr>
              <w:pStyle w:val="nTable"/>
              <w:spacing w:after="40"/>
              <w:rPr>
                <w:rFonts w:ascii="Times" w:hAnsi="Times"/>
                <w:snapToGrid w:val="0"/>
                <w:sz w:val="19"/>
                <w:lang w:val="en-US"/>
              </w:rPr>
            </w:pPr>
            <w:ins w:id="459" w:author="Master Repository Process" w:date="2021-09-25T11:02:00Z">
              <w:r>
                <w:rPr>
                  <w:rFonts w:ascii="Times" w:hAnsi="Times"/>
                  <w:snapToGrid w:val="0"/>
                  <w:sz w:val="19"/>
                  <w:lang w:val="en-US"/>
                </w:rPr>
                <w:t xml:space="preserve">r. 1 and 2: </w:t>
              </w:r>
            </w:ins>
            <w:r>
              <w:rPr>
                <w:rFonts w:ascii="Times" w:hAnsi="Times"/>
                <w:snapToGrid w:val="0"/>
                <w:sz w:val="19"/>
                <w:lang w:val="en-US"/>
              </w:rPr>
              <w:t>5 Jun 2012 (see r. 2(a</w:t>
            </w:r>
            <w:ins w:id="460" w:author="Master Repository Process" w:date="2021-09-25T11:02:00Z">
              <w:r>
                <w:rPr>
                  <w:rFonts w:ascii="Times" w:hAnsi="Times"/>
                  <w:snapToGrid w:val="0"/>
                  <w:sz w:val="19"/>
                  <w:lang w:val="en-US"/>
                </w:rPr>
                <w:t>));</w:t>
              </w:r>
              <w:r>
                <w:rPr>
                  <w:rFonts w:ascii="Times" w:hAnsi="Times"/>
                  <w:snapToGrid w:val="0"/>
                  <w:sz w:val="19"/>
                  <w:lang w:val="en-US"/>
                </w:rPr>
                <w:br/>
                <w:t>Regulations other than r. 1 and 2: 1 Jul 2012 (see r. 2(b</w:t>
              </w:r>
            </w:ins>
            <w:r>
              <w:rPr>
                <w:rFonts w:ascii="Times" w:hAnsi="Times"/>
                <w:snapToGrid w:val="0"/>
                <w:sz w:val="19"/>
                <w:lang w:val="en-US"/>
              </w:rPr>
              <w:t>))</w:t>
            </w:r>
          </w:p>
        </w:tc>
      </w:tr>
    </w:tbl>
    <w:p>
      <w:pPr>
        <w:pStyle w:val="nSubsection"/>
        <w:tabs>
          <w:tab w:val="clear" w:pos="454"/>
          <w:tab w:val="left" w:pos="567"/>
        </w:tabs>
        <w:spacing w:before="120"/>
        <w:ind w:left="567" w:hanging="567"/>
        <w:rPr>
          <w:del w:id="461" w:author="Master Repository Process" w:date="2021-09-25T11:02:00Z"/>
          <w:snapToGrid w:val="0"/>
        </w:rPr>
      </w:pPr>
      <w:del w:id="462" w:author="Master Repository Process" w:date="2021-09-25T11: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63" w:author="Master Repository Process" w:date="2021-09-25T11:02:00Z"/>
        </w:rPr>
      </w:pPr>
      <w:bookmarkStart w:id="464" w:name="_Toc7405065"/>
      <w:bookmarkStart w:id="465" w:name="_Toc326681836"/>
      <w:del w:id="466" w:author="Master Repository Process" w:date="2021-09-25T11:02:00Z">
        <w:r>
          <w:delText>Provisions that have not come into operation</w:delText>
        </w:r>
        <w:bookmarkEnd w:id="464"/>
        <w:bookmarkEnd w:id="46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467" w:author="Master Repository Process" w:date="2021-09-25T11:02:00Z"/>
        </w:trPr>
        <w:tc>
          <w:tcPr>
            <w:tcW w:w="3118" w:type="dxa"/>
            <w:tcBorders>
              <w:top w:val="single" w:sz="8" w:space="0" w:color="auto"/>
              <w:bottom w:val="single" w:sz="8" w:space="0" w:color="auto"/>
            </w:tcBorders>
          </w:tcPr>
          <w:p>
            <w:pPr>
              <w:pStyle w:val="nTable"/>
              <w:spacing w:after="40"/>
              <w:rPr>
                <w:del w:id="468" w:author="Master Repository Process" w:date="2021-09-25T11:02:00Z"/>
                <w:b/>
                <w:sz w:val="19"/>
              </w:rPr>
            </w:pPr>
            <w:del w:id="469" w:author="Master Repository Process" w:date="2021-09-25T11:02:00Z">
              <w:r>
                <w:rPr>
                  <w:b/>
                  <w:sz w:val="19"/>
                </w:rPr>
                <w:delText>Citation</w:delText>
              </w:r>
            </w:del>
          </w:p>
        </w:tc>
        <w:tc>
          <w:tcPr>
            <w:tcW w:w="1276" w:type="dxa"/>
            <w:tcBorders>
              <w:top w:val="single" w:sz="8" w:space="0" w:color="auto"/>
              <w:bottom w:val="single" w:sz="8" w:space="0" w:color="auto"/>
            </w:tcBorders>
          </w:tcPr>
          <w:p>
            <w:pPr>
              <w:pStyle w:val="nTable"/>
              <w:spacing w:after="40"/>
              <w:rPr>
                <w:del w:id="470" w:author="Master Repository Process" w:date="2021-09-25T11:02:00Z"/>
                <w:b/>
                <w:sz w:val="19"/>
              </w:rPr>
            </w:pPr>
            <w:del w:id="471" w:author="Master Repository Process" w:date="2021-09-25T11:02:00Z">
              <w:r>
                <w:rPr>
                  <w:b/>
                  <w:sz w:val="19"/>
                </w:rPr>
                <w:delText>Gazettal</w:delText>
              </w:r>
            </w:del>
          </w:p>
        </w:tc>
        <w:tc>
          <w:tcPr>
            <w:tcW w:w="2693" w:type="dxa"/>
            <w:tcBorders>
              <w:top w:val="single" w:sz="8" w:space="0" w:color="auto"/>
              <w:bottom w:val="single" w:sz="8" w:space="0" w:color="auto"/>
            </w:tcBorders>
          </w:tcPr>
          <w:p>
            <w:pPr>
              <w:pStyle w:val="nTable"/>
              <w:spacing w:after="40"/>
              <w:rPr>
                <w:del w:id="472" w:author="Master Repository Process" w:date="2021-09-25T11:02:00Z"/>
                <w:b/>
                <w:sz w:val="19"/>
              </w:rPr>
            </w:pPr>
            <w:del w:id="473" w:author="Master Repository Process" w:date="2021-09-25T11:02:00Z">
              <w:r>
                <w:rPr>
                  <w:b/>
                  <w:sz w:val="19"/>
                </w:rPr>
                <w:delText>Commencement</w:delText>
              </w:r>
            </w:del>
          </w:p>
        </w:tc>
      </w:tr>
      <w:tr>
        <w:trPr>
          <w:del w:id="474" w:author="Master Repository Process" w:date="2021-09-25T11:02:00Z"/>
        </w:trPr>
        <w:tc>
          <w:tcPr>
            <w:tcW w:w="3118" w:type="dxa"/>
            <w:tcBorders>
              <w:top w:val="single" w:sz="8" w:space="0" w:color="auto"/>
              <w:bottom w:val="single" w:sz="4" w:space="0" w:color="auto"/>
            </w:tcBorders>
          </w:tcPr>
          <w:p>
            <w:pPr>
              <w:pStyle w:val="nTable"/>
              <w:spacing w:after="40"/>
              <w:rPr>
                <w:del w:id="475" w:author="Master Repository Process" w:date="2021-09-25T11:02:00Z"/>
                <w:sz w:val="19"/>
                <w:vertAlign w:val="superscript"/>
              </w:rPr>
            </w:pPr>
            <w:del w:id="476" w:author="Master Repository Process" w:date="2021-09-25T11:02:00Z">
              <w:r>
                <w:rPr>
                  <w:i/>
                  <w:sz w:val="19"/>
                  <w:szCs w:val="19"/>
                </w:rPr>
                <w:delText>Transport (Country Taxi</w:delText>
              </w:r>
              <w:r>
                <w:rPr>
                  <w:i/>
                  <w:sz w:val="19"/>
                  <w:szCs w:val="19"/>
                </w:rPr>
                <w:noBreakHyphen/>
                <w:delText>car) Amendment Regulations 2012</w:delText>
              </w:r>
              <w:r>
                <w:rPr>
                  <w:sz w:val="19"/>
                  <w:szCs w:val="19"/>
                </w:rPr>
                <w:delText xml:space="preserve"> r. 3 and 4</w:delText>
              </w:r>
              <w:r>
                <w:rPr>
                  <w:sz w:val="19"/>
                  <w:szCs w:val="19"/>
                  <w:vertAlign w:val="superscript"/>
                </w:rPr>
                <w:delText> 5</w:delText>
              </w:r>
            </w:del>
          </w:p>
        </w:tc>
        <w:tc>
          <w:tcPr>
            <w:tcW w:w="1276" w:type="dxa"/>
            <w:tcBorders>
              <w:top w:val="single" w:sz="8" w:space="0" w:color="auto"/>
              <w:bottom w:val="single" w:sz="4" w:space="0" w:color="auto"/>
            </w:tcBorders>
          </w:tcPr>
          <w:p>
            <w:pPr>
              <w:pStyle w:val="nTable"/>
              <w:spacing w:after="40"/>
              <w:rPr>
                <w:del w:id="477" w:author="Master Repository Process" w:date="2021-09-25T11:02:00Z"/>
                <w:sz w:val="19"/>
              </w:rPr>
            </w:pPr>
            <w:del w:id="478" w:author="Master Repository Process" w:date="2021-09-25T11:02:00Z">
              <w:r>
                <w:rPr>
                  <w:sz w:val="19"/>
                </w:rPr>
                <w:delText>5 Jun 2012 p. 2366</w:delText>
              </w:r>
              <w:r>
                <w:rPr>
                  <w:sz w:val="19"/>
                </w:rPr>
                <w:noBreakHyphen/>
                <w:delText>7</w:delText>
              </w:r>
            </w:del>
          </w:p>
        </w:tc>
        <w:tc>
          <w:tcPr>
            <w:tcW w:w="2693" w:type="dxa"/>
            <w:tcBorders>
              <w:top w:val="single" w:sz="8" w:space="0" w:color="auto"/>
              <w:bottom w:val="single" w:sz="4" w:space="0" w:color="auto"/>
            </w:tcBorders>
          </w:tcPr>
          <w:p>
            <w:pPr>
              <w:pStyle w:val="nTable"/>
              <w:spacing w:after="40"/>
              <w:rPr>
                <w:del w:id="479" w:author="Master Repository Process" w:date="2021-09-25T11:02:00Z"/>
                <w:sz w:val="19"/>
              </w:rPr>
            </w:pPr>
            <w:del w:id="480" w:author="Master Repository Process" w:date="2021-09-25T11:02:00Z">
              <w:r>
                <w:rPr>
                  <w:sz w:val="19"/>
                </w:rPr>
                <w:delText>1 Jul 2012 (see r. 2(b))</w:delText>
              </w:r>
            </w:del>
          </w:p>
        </w:tc>
      </w:tr>
    </w:tbl>
    <w:p>
      <w:pPr>
        <w:rPr>
          <w:del w:id="481" w:author="Master Repository Process" w:date="2021-09-25T11:02:00Z"/>
        </w:rPr>
      </w:pPr>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keepNext/>
        <w:spacing w:before="0"/>
        <w:rPr>
          <w:del w:id="482" w:author="Master Repository Process" w:date="2021-09-25T11:02:00Z"/>
          <w:snapToGrid w:val="0"/>
        </w:rPr>
      </w:pPr>
      <w:del w:id="483" w:author="Master Repository Process" w:date="2021-09-25T11:02: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rPr>
          <w:delText>Transport (Country Taxi</w:delText>
        </w:r>
        <w:r>
          <w:rPr>
            <w:i/>
          </w:rPr>
          <w:noBreakHyphen/>
          <w:delText>car) Amendment Regulations 2012</w:delText>
        </w:r>
        <w:r>
          <w:delText xml:space="preserve"> r. 3 and 4</w:delText>
        </w:r>
        <w:r>
          <w:rPr>
            <w:snapToGrid w:val="0"/>
          </w:rPr>
          <w:delText xml:space="preserve"> had not come into operation.  They read as follows:</w:delText>
        </w:r>
      </w:del>
    </w:p>
    <w:p>
      <w:pPr>
        <w:pStyle w:val="BlankOpen"/>
        <w:rPr>
          <w:del w:id="484" w:author="Master Repository Process" w:date="2021-09-25T11:02:00Z"/>
          <w:snapToGrid w:val="0"/>
        </w:rPr>
      </w:pPr>
    </w:p>
    <w:p>
      <w:pPr>
        <w:pStyle w:val="nzHeading5"/>
        <w:rPr>
          <w:del w:id="485" w:author="Master Repository Process" w:date="2021-09-25T11:02:00Z"/>
          <w:snapToGrid w:val="0"/>
        </w:rPr>
      </w:pPr>
      <w:bookmarkStart w:id="486" w:name="_Toc423332724"/>
      <w:bookmarkStart w:id="487" w:name="_Toc425219443"/>
      <w:bookmarkStart w:id="488" w:name="_Toc426249310"/>
      <w:bookmarkStart w:id="489" w:name="_Toc449924706"/>
      <w:bookmarkStart w:id="490" w:name="_Toc449947724"/>
      <w:bookmarkStart w:id="491" w:name="_Toc454185715"/>
      <w:bookmarkStart w:id="492" w:name="_Toc515958688"/>
      <w:del w:id="493" w:author="Master Repository Process" w:date="2021-09-25T11:02:00Z">
        <w:r>
          <w:rPr>
            <w:rStyle w:val="CharSectno"/>
          </w:rPr>
          <w:delText>3</w:delText>
        </w:r>
        <w:r>
          <w:rPr>
            <w:snapToGrid w:val="0"/>
          </w:rPr>
          <w:delText>.</w:delText>
        </w:r>
        <w:r>
          <w:rPr>
            <w:snapToGrid w:val="0"/>
          </w:rPr>
          <w:tab/>
          <w:delText>Regulations amended</w:delText>
        </w:r>
        <w:bookmarkEnd w:id="486"/>
        <w:bookmarkEnd w:id="487"/>
        <w:bookmarkEnd w:id="488"/>
        <w:bookmarkEnd w:id="489"/>
        <w:bookmarkEnd w:id="490"/>
        <w:bookmarkEnd w:id="491"/>
        <w:bookmarkEnd w:id="492"/>
      </w:del>
    </w:p>
    <w:p>
      <w:pPr>
        <w:pStyle w:val="nzSubsection"/>
        <w:rPr>
          <w:del w:id="494" w:author="Master Repository Process" w:date="2021-09-25T11:02:00Z"/>
        </w:rPr>
      </w:pPr>
      <w:del w:id="495" w:author="Master Repository Process" w:date="2021-09-25T11:02:00Z">
        <w:r>
          <w:tab/>
        </w:r>
        <w:r>
          <w:tab/>
        </w:r>
        <w:r>
          <w:rPr>
            <w:spacing w:val="-2"/>
          </w:rPr>
          <w:delText>These</w:delText>
        </w:r>
        <w:r>
          <w:delText xml:space="preserve"> regulations amend the </w:delText>
        </w:r>
        <w:r>
          <w:rPr>
            <w:i/>
          </w:rPr>
          <w:delText>Transport (Country Taxi</w:delText>
        </w:r>
        <w:r>
          <w:rPr>
            <w:i/>
          </w:rPr>
          <w:noBreakHyphen/>
          <w:delText>car) Regulations 1982</w:delText>
        </w:r>
        <w:r>
          <w:delText>.</w:delText>
        </w:r>
      </w:del>
    </w:p>
    <w:p>
      <w:pPr>
        <w:pStyle w:val="nzHeading5"/>
        <w:rPr>
          <w:del w:id="496" w:author="Master Repository Process" w:date="2021-09-25T11:02:00Z"/>
        </w:rPr>
      </w:pPr>
      <w:del w:id="497" w:author="Master Repository Process" w:date="2021-09-25T11:02:00Z">
        <w:r>
          <w:rPr>
            <w:rStyle w:val="CharSectno"/>
          </w:rPr>
          <w:delText>4</w:delText>
        </w:r>
        <w:r>
          <w:delText>.</w:delText>
        </w:r>
        <w:r>
          <w:tab/>
          <w:delText>Schedule 1 replaced</w:delText>
        </w:r>
      </w:del>
    </w:p>
    <w:p>
      <w:pPr>
        <w:pStyle w:val="nzSubsection"/>
        <w:rPr>
          <w:del w:id="498" w:author="Master Repository Process" w:date="2021-09-25T11:02:00Z"/>
        </w:rPr>
      </w:pPr>
      <w:del w:id="499" w:author="Master Repository Process" w:date="2021-09-25T11:02:00Z">
        <w:r>
          <w:tab/>
        </w:r>
        <w:r>
          <w:tab/>
          <w:delText>Delete Schedule 1 and insert:</w:delText>
        </w:r>
      </w:del>
    </w:p>
    <w:p>
      <w:pPr>
        <w:pStyle w:val="BlankOpen"/>
        <w:rPr>
          <w:del w:id="500" w:author="Master Repository Process" w:date="2021-09-25T11:02:00Z"/>
        </w:rPr>
      </w:pPr>
    </w:p>
    <w:p>
      <w:pPr>
        <w:pStyle w:val="nzHeading2"/>
        <w:rPr>
          <w:del w:id="501" w:author="Master Repository Process" w:date="2021-09-25T11:02:00Z"/>
          <w:sz w:val="22"/>
          <w:szCs w:val="22"/>
        </w:rPr>
      </w:pPr>
      <w:del w:id="502" w:author="Master Repository Process" w:date="2021-09-25T11:02:00Z">
        <w:r>
          <w:rPr>
            <w:rStyle w:val="CharSchNo"/>
            <w:sz w:val="22"/>
            <w:szCs w:val="22"/>
          </w:rPr>
          <w:delText>Schedule 1</w:delText>
        </w:r>
        <w:r>
          <w:rPr>
            <w:rStyle w:val="CharSDivNo"/>
            <w:sz w:val="22"/>
            <w:szCs w:val="22"/>
          </w:rPr>
          <w:delText> </w:delText>
        </w:r>
        <w:r>
          <w:rPr>
            <w:sz w:val="22"/>
            <w:szCs w:val="22"/>
          </w:rPr>
          <w:delText>—</w:delText>
        </w:r>
        <w:r>
          <w:rPr>
            <w:rStyle w:val="CharSDivText"/>
            <w:sz w:val="22"/>
            <w:szCs w:val="22"/>
          </w:rPr>
          <w:delText> </w:delText>
        </w:r>
        <w:r>
          <w:rPr>
            <w:rStyle w:val="CharSchText"/>
            <w:sz w:val="22"/>
            <w:szCs w:val="22"/>
          </w:rPr>
          <w:delText>Fees</w:delText>
        </w:r>
      </w:del>
    </w:p>
    <w:p>
      <w:pPr>
        <w:pStyle w:val="zyShoulderClauseAfter3pt"/>
        <w:rPr>
          <w:del w:id="503" w:author="Master Repository Process" w:date="2021-09-25T11:02:00Z"/>
          <w:sz w:val="20"/>
        </w:rPr>
      </w:pPr>
      <w:del w:id="504" w:author="Master Repository Process" w:date="2021-09-25T11:02:00Z">
        <w:r>
          <w:rPr>
            <w:sz w:val="20"/>
          </w:rPr>
          <w:delText>[r. 8, 10, 11, 14 and 17]</w:delText>
        </w:r>
      </w:del>
    </w:p>
    <w:tbl>
      <w:tblPr>
        <w:tblW w:w="7200" w:type="dxa"/>
        <w:tblInd w:w="121" w:type="dxa"/>
        <w:tblLayout w:type="fixed"/>
        <w:tblCellMar>
          <w:left w:w="142" w:type="dxa"/>
          <w:right w:w="142" w:type="dxa"/>
        </w:tblCellMar>
        <w:tblLook w:val="0000" w:firstRow="0" w:lastRow="0" w:firstColumn="0" w:lastColumn="0" w:noHBand="0" w:noVBand="0"/>
      </w:tblPr>
      <w:tblGrid>
        <w:gridCol w:w="720"/>
        <w:gridCol w:w="5520"/>
        <w:gridCol w:w="960"/>
      </w:tblGrid>
      <w:tr>
        <w:trPr>
          <w:del w:id="505" w:author="Master Repository Process" w:date="2021-09-25T11:02:00Z"/>
        </w:trPr>
        <w:tc>
          <w:tcPr>
            <w:tcW w:w="720" w:type="dxa"/>
          </w:tcPr>
          <w:p>
            <w:pPr>
              <w:pStyle w:val="zyTableNAm"/>
              <w:rPr>
                <w:del w:id="506" w:author="Master Repository Process" w:date="2021-09-25T11:02:00Z"/>
                <w:sz w:val="20"/>
              </w:rPr>
            </w:pPr>
          </w:p>
        </w:tc>
        <w:tc>
          <w:tcPr>
            <w:tcW w:w="5520" w:type="dxa"/>
          </w:tcPr>
          <w:p>
            <w:pPr>
              <w:pStyle w:val="zyTableNAm"/>
              <w:rPr>
                <w:del w:id="507" w:author="Master Repository Process" w:date="2021-09-25T11:02:00Z"/>
                <w:sz w:val="20"/>
              </w:rPr>
            </w:pPr>
          </w:p>
        </w:tc>
        <w:tc>
          <w:tcPr>
            <w:tcW w:w="960" w:type="dxa"/>
          </w:tcPr>
          <w:p>
            <w:pPr>
              <w:pStyle w:val="yTableNAm"/>
              <w:rPr>
                <w:del w:id="508" w:author="Master Repository Process" w:date="2021-09-25T11:02:00Z"/>
                <w:sz w:val="20"/>
              </w:rPr>
            </w:pPr>
            <w:del w:id="509" w:author="Master Repository Process" w:date="2021-09-25T11:02:00Z">
              <w:r>
                <w:rPr>
                  <w:sz w:val="20"/>
                </w:rPr>
                <w:delText>$</w:delText>
              </w:r>
            </w:del>
          </w:p>
        </w:tc>
      </w:tr>
      <w:tr>
        <w:trPr>
          <w:del w:id="510" w:author="Master Repository Process" w:date="2021-09-25T11:02:00Z"/>
        </w:trPr>
        <w:tc>
          <w:tcPr>
            <w:tcW w:w="720" w:type="dxa"/>
          </w:tcPr>
          <w:p>
            <w:pPr>
              <w:pStyle w:val="yTableNAm"/>
              <w:rPr>
                <w:del w:id="511" w:author="Master Repository Process" w:date="2021-09-25T11:02:00Z"/>
                <w:sz w:val="20"/>
              </w:rPr>
            </w:pPr>
            <w:del w:id="512" w:author="Master Repository Process" w:date="2021-09-25T11:02:00Z">
              <w:r>
                <w:rPr>
                  <w:sz w:val="20"/>
                </w:rPr>
                <w:delText>1.</w:delText>
              </w:r>
            </w:del>
          </w:p>
        </w:tc>
        <w:tc>
          <w:tcPr>
            <w:tcW w:w="5520" w:type="dxa"/>
          </w:tcPr>
          <w:p>
            <w:pPr>
              <w:pStyle w:val="yTableNAm"/>
              <w:rPr>
                <w:del w:id="513" w:author="Master Repository Process" w:date="2021-09-25T11:02:00Z"/>
                <w:sz w:val="20"/>
              </w:rPr>
            </w:pPr>
            <w:del w:id="514" w:author="Master Repository Process" w:date="2021-09-25T11:02:00Z">
              <w:r>
                <w:rPr>
                  <w:sz w:val="20"/>
                </w:rPr>
                <w:delText>Administration fee for issuing a new taxi</w:delText>
              </w:r>
              <w:r>
                <w:rPr>
                  <w:sz w:val="20"/>
                </w:rPr>
                <w:noBreakHyphen/>
                <w:delText>car licence (r. 8(2))</w:delText>
              </w:r>
            </w:del>
          </w:p>
        </w:tc>
        <w:tc>
          <w:tcPr>
            <w:tcW w:w="960" w:type="dxa"/>
          </w:tcPr>
          <w:p>
            <w:pPr>
              <w:pStyle w:val="yTableNAm"/>
              <w:rPr>
                <w:del w:id="515" w:author="Master Repository Process" w:date="2021-09-25T11:02:00Z"/>
                <w:sz w:val="20"/>
              </w:rPr>
            </w:pPr>
            <w:del w:id="516" w:author="Master Repository Process" w:date="2021-09-25T11:02:00Z">
              <w:r>
                <w:rPr>
                  <w:sz w:val="20"/>
                </w:rPr>
                <w:delText>191.40</w:delText>
              </w:r>
            </w:del>
          </w:p>
        </w:tc>
      </w:tr>
      <w:tr>
        <w:trPr>
          <w:del w:id="517" w:author="Master Repository Process" w:date="2021-09-25T11:02:00Z"/>
        </w:trPr>
        <w:tc>
          <w:tcPr>
            <w:tcW w:w="720" w:type="dxa"/>
          </w:tcPr>
          <w:p>
            <w:pPr>
              <w:pStyle w:val="yTableNAm"/>
              <w:rPr>
                <w:del w:id="518" w:author="Master Repository Process" w:date="2021-09-25T11:02:00Z"/>
                <w:sz w:val="20"/>
              </w:rPr>
            </w:pPr>
            <w:del w:id="519" w:author="Master Repository Process" w:date="2021-09-25T11:02:00Z">
              <w:r>
                <w:rPr>
                  <w:sz w:val="20"/>
                </w:rPr>
                <w:delText>2.</w:delText>
              </w:r>
            </w:del>
          </w:p>
        </w:tc>
        <w:tc>
          <w:tcPr>
            <w:tcW w:w="5520" w:type="dxa"/>
          </w:tcPr>
          <w:p>
            <w:pPr>
              <w:pStyle w:val="yTableNAm"/>
              <w:rPr>
                <w:del w:id="520" w:author="Master Repository Process" w:date="2021-09-25T11:02:00Z"/>
                <w:sz w:val="20"/>
              </w:rPr>
            </w:pPr>
            <w:del w:id="521" w:author="Master Repository Process" w:date="2021-09-25T11:02:00Z">
              <w:r>
                <w:rPr>
                  <w:sz w:val="20"/>
                </w:rPr>
                <w:delText>For issuing or renewing an ordinary taxi</w:delText>
              </w:r>
              <w:r>
                <w:rPr>
                  <w:sz w:val="20"/>
                </w:rPr>
                <w:noBreakHyphen/>
                <w:delText>car licence (r. 8(2) and 10(1))</w:delText>
              </w:r>
            </w:del>
          </w:p>
        </w:tc>
        <w:tc>
          <w:tcPr>
            <w:tcW w:w="960" w:type="dxa"/>
          </w:tcPr>
          <w:p>
            <w:pPr>
              <w:pStyle w:val="yTableNAm"/>
              <w:rPr>
                <w:del w:id="522" w:author="Master Repository Process" w:date="2021-09-25T11:02:00Z"/>
                <w:sz w:val="20"/>
              </w:rPr>
            </w:pPr>
            <w:del w:id="523" w:author="Master Repository Process" w:date="2021-09-25T11:02:00Z">
              <w:r>
                <w:rPr>
                  <w:sz w:val="20"/>
                </w:rPr>
                <w:br/>
                <w:delText>108.70</w:delText>
              </w:r>
            </w:del>
          </w:p>
        </w:tc>
      </w:tr>
      <w:tr>
        <w:trPr>
          <w:del w:id="524" w:author="Master Repository Process" w:date="2021-09-25T11:02:00Z"/>
        </w:trPr>
        <w:tc>
          <w:tcPr>
            <w:tcW w:w="720" w:type="dxa"/>
          </w:tcPr>
          <w:p>
            <w:pPr>
              <w:pStyle w:val="yTableNAm"/>
              <w:rPr>
                <w:del w:id="525" w:author="Master Repository Process" w:date="2021-09-25T11:02:00Z"/>
                <w:sz w:val="20"/>
              </w:rPr>
            </w:pPr>
            <w:del w:id="526" w:author="Master Repository Process" w:date="2021-09-25T11:02:00Z">
              <w:r>
                <w:rPr>
                  <w:sz w:val="20"/>
                </w:rPr>
                <w:delText>3.</w:delText>
              </w:r>
            </w:del>
          </w:p>
        </w:tc>
        <w:tc>
          <w:tcPr>
            <w:tcW w:w="5520" w:type="dxa"/>
          </w:tcPr>
          <w:p>
            <w:pPr>
              <w:pStyle w:val="yTableNAm"/>
              <w:rPr>
                <w:del w:id="527" w:author="Master Repository Process" w:date="2021-09-25T11:02:00Z"/>
                <w:sz w:val="20"/>
              </w:rPr>
            </w:pPr>
            <w:del w:id="528" w:author="Master Repository Process" w:date="2021-09-25T11:02:00Z">
              <w:r>
                <w:rPr>
                  <w:sz w:val="20"/>
                </w:rPr>
                <w:delText>For transferring an ordinary taxi</w:delText>
              </w:r>
              <w:r>
                <w:rPr>
                  <w:sz w:val="20"/>
                </w:rPr>
                <w:noBreakHyphen/>
                <w:delText>car licence (r. 11(3))</w:delText>
              </w:r>
            </w:del>
          </w:p>
        </w:tc>
        <w:tc>
          <w:tcPr>
            <w:tcW w:w="960" w:type="dxa"/>
          </w:tcPr>
          <w:p>
            <w:pPr>
              <w:pStyle w:val="yTableNAm"/>
              <w:rPr>
                <w:del w:id="529" w:author="Master Repository Process" w:date="2021-09-25T11:02:00Z"/>
                <w:sz w:val="20"/>
              </w:rPr>
            </w:pPr>
            <w:del w:id="530" w:author="Master Repository Process" w:date="2021-09-25T11:02:00Z">
              <w:r>
                <w:rPr>
                  <w:sz w:val="20"/>
                </w:rPr>
                <w:delText>191.40</w:delText>
              </w:r>
            </w:del>
          </w:p>
        </w:tc>
      </w:tr>
      <w:tr>
        <w:trPr>
          <w:del w:id="531" w:author="Master Repository Process" w:date="2021-09-25T11:02:00Z"/>
        </w:trPr>
        <w:tc>
          <w:tcPr>
            <w:tcW w:w="720" w:type="dxa"/>
          </w:tcPr>
          <w:p>
            <w:pPr>
              <w:pStyle w:val="yTableNAm"/>
              <w:rPr>
                <w:del w:id="532" w:author="Master Repository Process" w:date="2021-09-25T11:02:00Z"/>
                <w:sz w:val="20"/>
              </w:rPr>
            </w:pPr>
            <w:del w:id="533" w:author="Master Repository Process" w:date="2021-09-25T11:02:00Z">
              <w:r>
                <w:rPr>
                  <w:sz w:val="20"/>
                </w:rPr>
                <w:delText>4.</w:delText>
              </w:r>
            </w:del>
          </w:p>
        </w:tc>
        <w:tc>
          <w:tcPr>
            <w:tcW w:w="5520" w:type="dxa"/>
          </w:tcPr>
          <w:p>
            <w:pPr>
              <w:pStyle w:val="yTableNAm"/>
              <w:rPr>
                <w:del w:id="534" w:author="Master Repository Process" w:date="2021-09-25T11:02:00Z"/>
                <w:sz w:val="20"/>
              </w:rPr>
            </w:pPr>
            <w:del w:id="535" w:author="Master Repository Process" w:date="2021-09-25T11:02:00Z">
              <w:r>
                <w:rPr>
                  <w:sz w:val="20"/>
                </w:rPr>
                <w:delText>For issuing number plates for a vehicle licensed as a taxi</w:delText>
              </w:r>
              <w:r>
                <w:rPr>
                  <w:sz w:val="20"/>
                </w:rPr>
                <w:noBreakHyphen/>
                <w:delText>car (r. 14(1))</w:delText>
              </w:r>
            </w:del>
          </w:p>
        </w:tc>
        <w:tc>
          <w:tcPr>
            <w:tcW w:w="960" w:type="dxa"/>
          </w:tcPr>
          <w:p>
            <w:pPr>
              <w:pStyle w:val="yTableNAm"/>
              <w:rPr>
                <w:del w:id="536" w:author="Master Repository Process" w:date="2021-09-25T11:02:00Z"/>
                <w:sz w:val="20"/>
              </w:rPr>
            </w:pPr>
            <w:del w:id="537" w:author="Master Repository Process" w:date="2021-09-25T11:02:00Z">
              <w:r>
                <w:rPr>
                  <w:sz w:val="20"/>
                </w:rPr>
                <w:br/>
                <w:delText>35.75</w:delText>
              </w:r>
            </w:del>
          </w:p>
        </w:tc>
      </w:tr>
      <w:tr>
        <w:trPr>
          <w:del w:id="538" w:author="Master Repository Process" w:date="2021-09-25T11:02:00Z"/>
        </w:trPr>
        <w:tc>
          <w:tcPr>
            <w:tcW w:w="720" w:type="dxa"/>
          </w:tcPr>
          <w:p>
            <w:pPr>
              <w:pStyle w:val="yTableNAm"/>
              <w:rPr>
                <w:del w:id="539" w:author="Master Repository Process" w:date="2021-09-25T11:02:00Z"/>
                <w:sz w:val="20"/>
              </w:rPr>
            </w:pPr>
            <w:del w:id="540" w:author="Master Repository Process" w:date="2021-09-25T11:02:00Z">
              <w:r>
                <w:rPr>
                  <w:sz w:val="20"/>
                </w:rPr>
                <w:delText>5.</w:delText>
              </w:r>
            </w:del>
          </w:p>
        </w:tc>
        <w:tc>
          <w:tcPr>
            <w:tcW w:w="5520" w:type="dxa"/>
          </w:tcPr>
          <w:p>
            <w:pPr>
              <w:pStyle w:val="yTableNAm"/>
              <w:rPr>
                <w:del w:id="541" w:author="Master Repository Process" w:date="2021-09-25T11:02:00Z"/>
                <w:sz w:val="20"/>
              </w:rPr>
            </w:pPr>
            <w:del w:id="542" w:author="Master Repository Process" w:date="2021-09-25T11:02:00Z">
              <w:r>
                <w:rPr>
                  <w:sz w:val="20"/>
                </w:rPr>
                <w:delText>For authorising the operation of another vehicle in substitution for a vehicle under repair (r. 17(1))</w:delText>
              </w:r>
            </w:del>
          </w:p>
        </w:tc>
        <w:tc>
          <w:tcPr>
            <w:tcW w:w="960" w:type="dxa"/>
          </w:tcPr>
          <w:p>
            <w:pPr>
              <w:pStyle w:val="yTableNAm"/>
              <w:rPr>
                <w:del w:id="543" w:author="Master Repository Process" w:date="2021-09-25T11:02:00Z"/>
                <w:sz w:val="20"/>
              </w:rPr>
            </w:pPr>
            <w:del w:id="544" w:author="Master Repository Process" w:date="2021-09-25T11:02:00Z">
              <w:r>
                <w:rPr>
                  <w:sz w:val="20"/>
                </w:rPr>
                <w:br/>
                <w:delText>38.25</w:delText>
              </w:r>
            </w:del>
          </w:p>
        </w:tc>
      </w:tr>
    </w:tbl>
    <w:p>
      <w:pPr>
        <w:pStyle w:val="BlankClose"/>
        <w:rPr>
          <w:del w:id="545" w:author="Master Repository Process" w:date="2021-09-25T11:02:00Z"/>
        </w:rPr>
      </w:pPr>
    </w:p>
    <w:p>
      <w:pPr>
        <w:pStyle w:val="BlankClose"/>
        <w:rPr>
          <w:del w:id="546" w:author="Master Repository Process" w:date="2021-09-25T11:02: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1937"/>
    <w:docVar w:name="WAFER_20151210161937" w:val="RemoveTrackChanges"/>
    <w:docVar w:name="WAFER_20151210161937_GUID" w:val="e66b5cd6-71e9-4091-a51e-2cb0a2fab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09DA1A3B-A985-4F8A-BA5E-DBA59563A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zyShoulderClauseAfter3pt">
    <w:name w:val="zyShoulderClause + After:  3 pt"/>
    <w:basedOn w:val="yShoulderClause"/>
    <w:pPr>
      <w:spacing w:after="60"/>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7286</Words>
  <Characters>35924</Characters>
  <Application>Microsoft Office Word</Application>
  <DocSecurity>0</DocSecurity>
  <Lines>1238</Lines>
  <Paragraphs>720</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04-d0-02 - 04-e0-02</dc:title>
  <dc:subject/>
  <dc:creator/>
  <cp:keywords/>
  <dc:description/>
  <cp:lastModifiedBy>Master Repository Process</cp:lastModifiedBy>
  <cp:revision>2</cp:revision>
  <cp:lastPrinted>2010-08-13T03:10:00Z</cp:lastPrinted>
  <dcterms:created xsi:type="dcterms:W3CDTF">2021-09-25T03:02:00Z</dcterms:created>
  <dcterms:modified xsi:type="dcterms:W3CDTF">2021-09-25T03:02:00Z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4826</vt:i4>
  </property>
  <property fmtid="{D5CDD505-2E9C-101B-9397-08002B2CF9AE}" pid="6" name="ReprintNo">
    <vt:lpwstr>4</vt:lpwstr>
  </property>
  <property fmtid="{D5CDD505-2E9C-101B-9397-08002B2CF9AE}" pid="7" name="ReprintedAsAt">
    <vt:filetime>2010-08-05T16:00:00Z</vt:filetime>
  </property>
  <property fmtid="{D5CDD505-2E9C-101B-9397-08002B2CF9AE}" pid="8" name="FromSuffix">
    <vt:lpwstr>04-d0-02</vt:lpwstr>
  </property>
  <property fmtid="{D5CDD505-2E9C-101B-9397-08002B2CF9AE}" pid="9" name="FromAsAtDate">
    <vt:lpwstr>05 Jun 2012</vt:lpwstr>
  </property>
  <property fmtid="{D5CDD505-2E9C-101B-9397-08002B2CF9AE}" pid="10" name="ToSuffix">
    <vt:lpwstr>04-e0-02</vt:lpwstr>
  </property>
  <property fmtid="{D5CDD505-2E9C-101B-9397-08002B2CF9AE}" pid="11" name="ToAsAtDate">
    <vt:lpwstr>01 Jul 2012</vt:lpwstr>
  </property>
</Properties>
</file>