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2012</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w:t>
      </w:r>
      <w:ins w:id="1" w:author="svcMRProcess" w:date="2018-08-22T00:59:00Z">
        <w:r>
          <w:t xml:space="preserve">information to be published about certain offenders, </w:t>
        </w:r>
        <w:r>
          <w:rPr>
            <w:snapToGrid w:val="0"/>
          </w:rPr>
          <w:t xml:space="preserve">to enable </w:t>
        </w:r>
      </w:ins>
      <w:r>
        <w:rPr>
          <w:snapToGrid w:val="0"/>
        </w:rPr>
        <w:t>courts to make orders prohibiting certain offenders from engaging in specified conduct, and for related purposes.</w:t>
      </w:r>
    </w:p>
    <w:p>
      <w:pPr>
        <w:rPr>
          <w:del w:id="2" w:author="svcMRProcess" w:date="2018-08-22T00:59:00Z"/>
          <w:snapToGrid w:val="0"/>
        </w:rPr>
      </w:pPr>
    </w:p>
    <w:p>
      <w:pPr>
        <w:pStyle w:val="Footnotelongtitle"/>
        <w:rPr>
          <w:ins w:id="3" w:author="svcMRProcess" w:date="2018-08-22T00:59:00Z"/>
        </w:rPr>
      </w:pPr>
      <w:ins w:id="4" w:author="svcMRProcess" w:date="2018-08-22T00:59:00Z">
        <w:r>
          <w:tab/>
          <w:t>[Long title amended by No. 1 of 2012 s. 4.]</w:t>
        </w:r>
      </w:ins>
    </w:p>
    <w:p>
      <w:pPr>
        <w:pStyle w:val="Heading2"/>
      </w:pPr>
      <w:bookmarkStart w:id="5" w:name="_Toc67222085"/>
      <w:bookmarkStart w:id="6" w:name="_Toc67302779"/>
      <w:bookmarkStart w:id="7" w:name="_Toc67306738"/>
      <w:bookmarkStart w:id="8" w:name="_Toc67370419"/>
      <w:bookmarkStart w:id="9" w:name="_Toc67377883"/>
      <w:bookmarkStart w:id="10" w:name="_Toc67388233"/>
      <w:bookmarkStart w:id="11" w:name="_Toc67390103"/>
      <w:bookmarkStart w:id="12" w:name="_Toc67460573"/>
      <w:bookmarkStart w:id="13" w:name="_Toc67464160"/>
      <w:bookmarkStart w:id="14" w:name="_Toc67719365"/>
      <w:bookmarkStart w:id="15" w:name="_Toc67733499"/>
      <w:bookmarkStart w:id="16" w:name="_Toc67802170"/>
      <w:bookmarkStart w:id="17" w:name="_Toc67882773"/>
      <w:bookmarkStart w:id="18" w:name="_Toc67891184"/>
      <w:bookmarkStart w:id="19" w:name="_Toc68061672"/>
      <w:bookmarkStart w:id="20" w:name="_Toc68074751"/>
      <w:bookmarkStart w:id="21" w:name="_Toc68075887"/>
      <w:bookmarkStart w:id="22" w:name="_Toc68346278"/>
      <w:bookmarkStart w:id="23" w:name="_Toc68409599"/>
      <w:bookmarkStart w:id="24" w:name="_Toc68429619"/>
      <w:bookmarkStart w:id="25" w:name="_Toc68490797"/>
      <w:bookmarkStart w:id="26" w:name="_Toc70314181"/>
      <w:bookmarkStart w:id="27" w:name="_Toc70320173"/>
      <w:bookmarkStart w:id="28" w:name="_Toc70331585"/>
      <w:bookmarkStart w:id="29" w:name="_Toc70415099"/>
      <w:bookmarkStart w:id="30" w:name="_Toc70486461"/>
      <w:bookmarkStart w:id="31" w:name="_Toc70588172"/>
      <w:bookmarkStart w:id="32" w:name="_Toc70833401"/>
      <w:bookmarkStart w:id="33" w:name="_Toc70910359"/>
      <w:bookmarkStart w:id="34" w:name="_Toc70920769"/>
      <w:bookmarkStart w:id="35" w:name="_Toc70935676"/>
      <w:bookmarkStart w:id="36" w:name="_Toc71004730"/>
      <w:bookmarkStart w:id="37" w:name="_Toc71019914"/>
      <w:bookmarkStart w:id="38" w:name="_Toc71082574"/>
      <w:bookmarkStart w:id="39" w:name="_Toc71104063"/>
      <w:bookmarkStart w:id="40" w:name="_Toc71946812"/>
      <w:bookmarkStart w:id="41" w:name="_Toc71957159"/>
      <w:bookmarkStart w:id="42" w:name="_Toc71964319"/>
      <w:bookmarkStart w:id="43" w:name="_Toc72303171"/>
      <w:bookmarkStart w:id="44" w:name="_Toc72317152"/>
      <w:bookmarkStart w:id="45" w:name="_Toc72320632"/>
      <w:bookmarkStart w:id="46" w:name="_Toc72401737"/>
      <w:bookmarkStart w:id="47" w:name="_Toc72403037"/>
      <w:bookmarkStart w:id="48" w:name="_Toc72574182"/>
      <w:bookmarkStart w:id="49" w:name="_Toc72578119"/>
      <w:bookmarkStart w:id="50" w:name="_Toc72639684"/>
      <w:bookmarkStart w:id="51" w:name="_Toc72657880"/>
      <w:bookmarkStart w:id="52" w:name="_Toc72660690"/>
      <w:bookmarkStart w:id="53" w:name="_Toc72665596"/>
      <w:bookmarkStart w:id="54" w:name="_Toc72728332"/>
      <w:bookmarkStart w:id="55" w:name="_Toc72817651"/>
      <w:bookmarkStart w:id="56" w:name="_Toc72828883"/>
      <w:bookmarkStart w:id="57" w:name="_Toc73325396"/>
      <w:bookmarkStart w:id="58" w:name="_Toc73327419"/>
      <w:bookmarkStart w:id="59" w:name="_Toc73327542"/>
      <w:bookmarkStart w:id="60" w:name="_Toc73329649"/>
      <w:bookmarkStart w:id="61" w:name="_Toc73330988"/>
      <w:bookmarkStart w:id="62" w:name="_Toc73333107"/>
      <w:bookmarkStart w:id="63" w:name="_Toc73418277"/>
      <w:bookmarkStart w:id="64" w:name="_Toc73419767"/>
      <w:bookmarkStart w:id="65" w:name="_Toc73420201"/>
      <w:bookmarkStart w:id="66" w:name="_Toc73423167"/>
      <w:bookmarkStart w:id="67" w:name="_Toc73423324"/>
      <w:bookmarkStart w:id="68" w:name="_Toc73531104"/>
      <w:bookmarkStart w:id="69" w:name="_Toc73765148"/>
      <w:bookmarkStart w:id="70" w:name="_Toc73790530"/>
      <w:bookmarkStart w:id="71" w:name="_Toc73852236"/>
      <w:bookmarkStart w:id="72" w:name="_Toc73868692"/>
      <w:bookmarkStart w:id="73" w:name="_Toc73878401"/>
      <w:bookmarkStart w:id="74" w:name="_Toc73938917"/>
      <w:bookmarkStart w:id="75" w:name="_Toc73944565"/>
      <w:bookmarkStart w:id="76" w:name="_Toc73954831"/>
      <w:bookmarkStart w:id="77" w:name="_Toc73961055"/>
      <w:bookmarkStart w:id="78" w:name="_Toc74029160"/>
      <w:bookmarkStart w:id="79" w:name="_Toc74038178"/>
      <w:bookmarkStart w:id="80" w:name="_Toc74380181"/>
      <w:bookmarkStart w:id="81" w:name="_Toc74476576"/>
      <w:bookmarkStart w:id="82" w:name="_Toc74734578"/>
      <w:bookmarkStart w:id="83" w:name="_Toc74739530"/>
      <w:bookmarkStart w:id="84" w:name="_Toc74966899"/>
      <w:bookmarkStart w:id="85" w:name="_Toc74979049"/>
      <w:bookmarkStart w:id="86" w:name="_Toc74998701"/>
      <w:bookmarkStart w:id="87" w:name="_Toc75058822"/>
      <w:bookmarkStart w:id="88" w:name="_Toc75576674"/>
      <w:bookmarkStart w:id="89" w:name="_Toc75859744"/>
      <w:bookmarkStart w:id="90" w:name="_Toc75863185"/>
      <w:bookmarkStart w:id="91" w:name="_Toc75926988"/>
      <w:bookmarkStart w:id="92" w:name="_Toc75927699"/>
      <w:bookmarkStart w:id="93" w:name="_Toc75938365"/>
      <w:bookmarkStart w:id="94" w:name="_Toc75942047"/>
      <w:bookmarkStart w:id="95" w:name="_Toc75946615"/>
      <w:bookmarkStart w:id="96" w:name="_Toc76191007"/>
      <w:bookmarkStart w:id="97" w:name="_Toc76274969"/>
      <w:bookmarkStart w:id="98" w:name="_Toc76276973"/>
      <w:bookmarkStart w:id="99" w:name="_Toc76281829"/>
      <w:bookmarkStart w:id="100" w:name="_Toc76282051"/>
      <w:bookmarkStart w:id="101" w:name="_Toc76881455"/>
      <w:bookmarkStart w:id="102" w:name="_Toc76888211"/>
      <w:bookmarkStart w:id="103" w:name="_Toc76980590"/>
      <w:bookmarkStart w:id="104" w:name="_Toc76986934"/>
      <w:bookmarkStart w:id="105" w:name="_Toc77052958"/>
      <w:bookmarkStart w:id="106" w:name="_Toc77059545"/>
      <w:bookmarkStart w:id="107" w:name="_Toc77152958"/>
      <w:bookmarkStart w:id="108" w:name="_Toc77390294"/>
      <w:bookmarkStart w:id="109" w:name="_Toc77417866"/>
      <w:bookmarkStart w:id="110" w:name="_Toc77498372"/>
      <w:bookmarkStart w:id="111" w:name="_Toc77585540"/>
      <w:bookmarkStart w:id="112" w:name="_Toc77587506"/>
      <w:bookmarkStart w:id="113" w:name="_Toc77657835"/>
      <w:bookmarkStart w:id="114" w:name="_Toc78800298"/>
      <w:bookmarkStart w:id="115" w:name="_Toc78864697"/>
      <w:bookmarkStart w:id="116" w:name="_Toc78865003"/>
      <w:bookmarkStart w:id="117" w:name="_Toc78865130"/>
      <w:bookmarkStart w:id="118" w:name="_Toc78868219"/>
      <w:bookmarkStart w:id="119" w:name="_Toc79906853"/>
      <w:bookmarkStart w:id="120" w:name="_Toc79912282"/>
      <w:bookmarkStart w:id="121" w:name="_Toc79922592"/>
      <w:bookmarkStart w:id="122" w:name="_Toc79923002"/>
      <w:bookmarkStart w:id="123" w:name="_Toc79926324"/>
      <w:bookmarkStart w:id="124" w:name="_Toc79982216"/>
      <w:bookmarkStart w:id="125" w:name="_Toc79988887"/>
      <w:bookmarkStart w:id="126" w:name="_Toc79991370"/>
      <w:bookmarkStart w:id="127" w:name="_Toc80000265"/>
      <w:bookmarkStart w:id="128" w:name="_Toc80072373"/>
      <w:bookmarkStart w:id="129" w:name="_Toc80078819"/>
      <w:bookmarkStart w:id="130" w:name="_Toc80086087"/>
      <w:bookmarkStart w:id="131" w:name="_Toc80094654"/>
      <w:bookmarkStart w:id="132" w:name="_Toc80163738"/>
      <w:bookmarkStart w:id="133" w:name="_Toc81107219"/>
      <w:bookmarkStart w:id="134" w:name="_Toc81113312"/>
      <w:bookmarkStart w:id="135" w:name="_Toc81134737"/>
      <w:bookmarkStart w:id="136" w:name="_Toc81287444"/>
      <w:bookmarkStart w:id="137" w:name="_Toc81633069"/>
      <w:bookmarkStart w:id="138" w:name="_Toc81645078"/>
      <w:bookmarkStart w:id="139" w:name="_Toc81647671"/>
      <w:bookmarkStart w:id="140" w:name="_Toc81647817"/>
      <w:bookmarkStart w:id="141" w:name="_Toc81651202"/>
      <w:bookmarkStart w:id="142" w:name="_Toc81728376"/>
      <w:bookmarkStart w:id="143" w:name="_Toc81728931"/>
      <w:bookmarkStart w:id="144" w:name="_Toc81740456"/>
      <w:bookmarkStart w:id="145" w:name="_Toc81793737"/>
      <w:bookmarkStart w:id="146" w:name="_Toc81795713"/>
      <w:bookmarkStart w:id="147" w:name="_Toc81803236"/>
      <w:bookmarkStart w:id="148" w:name="_Toc81805618"/>
      <w:bookmarkStart w:id="149" w:name="_Toc82238561"/>
      <w:bookmarkStart w:id="150" w:name="_Toc82246475"/>
      <w:bookmarkStart w:id="151" w:name="_Toc82250190"/>
      <w:bookmarkStart w:id="152" w:name="_Toc82317201"/>
      <w:bookmarkStart w:id="153" w:name="_Toc82325126"/>
      <w:bookmarkStart w:id="154" w:name="_Toc82343262"/>
      <w:bookmarkStart w:id="155" w:name="_Toc82344239"/>
      <w:bookmarkStart w:id="156" w:name="_Toc82401824"/>
      <w:bookmarkStart w:id="157" w:name="_Toc82403912"/>
      <w:bookmarkStart w:id="158" w:name="_Toc82411829"/>
      <w:bookmarkStart w:id="159" w:name="_Toc82504569"/>
      <w:bookmarkStart w:id="160" w:name="_Toc82504713"/>
      <w:bookmarkStart w:id="161" w:name="_Toc82505141"/>
      <w:bookmarkStart w:id="162" w:name="_Toc82509342"/>
      <w:bookmarkStart w:id="163" w:name="_Toc82509981"/>
      <w:bookmarkStart w:id="164" w:name="_Toc82511819"/>
      <w:bookmarkStart w:id="165" w:name="_Toc82511963"/>
      <w:bookmarkStart w:id="166" w:name="_Toc82513217"/>
      <w:bookmarkStart w:id="167" w:name="_Toc82577813"/>
      <w:bookmarkStart w:id="168" w:name="_Toc82581088"/>
      <w:bookmarkStart w:id="169" w:name="_Toc82581232"/>
      <w:bookmarkStart w:id="170" w:name="_Toc82847233"/>
      <w:bookmarkStart w:id="171" w:name="_Toc83024690"/>
      <w:bookmarkStart w:id="172" w:name="_Toc90696563"/>
      <w:bookmarkStart w:id="173" w:name="_Toc90721087"/>
      <w:bookmarkStart w:id="174" w:name="_Toc91661581"/>
      <w:bookmarkStart w:id="175" w:name="_Toc91661605"/>
      <w:bookmarkStart w:id="176" w:name="_Toc94433589"/>
      <w:bookmarkStart w:id="177" w:name="_Toc196103709"/>
      <w:bookmarkStart w:id="178" w:name="_Toc196195727"/>
      <w:bookmarkStart w:id="179" w:name="_Toc196789166"/>
      <w:bookmarkStart w:id="180" w:name="_Toc202764517"/>
      <w:bookmarkStart w:id="181" w:name="_Toc202764662"/>
      <w:bookmarkStart w:id="182" w:name="_Toc202849376"/>
      <w:bookmarkStart w:id="183" w:name="_Toc203537875"/>
      <w:bookmarkStart w:id="184" w:name="_Toc205284236"/>
      <w:bookmarkStart w:id="185" w:name="_Toc205284424"/>
      <w:bookmarkStart w:id="186" w:name="_Toc205284572"/>
      <w:bookmarkStart w:id="187" w:name="_Toc210118896"/>
      <w:bookmarkStart w:id="188" w:name="_Toc211139396"/>
      <w:bookmarkStart w:id="189" w:name="_Toc211139725"/>
      <w:bookmarkStart w:id="190" w:name="_Toc212944474"/>
      <w:bookmarkStart w:id="191" w:name="_Toc212956966"/>
      <w:bookmarkStart w:id="192" w:name="_Toc213041828"/>
      <w:bookmarkStart w:id="193" w:name="_Toc213491452"/>
      <w:bookmarkStart w:id="194" w:name="_Toc214773719"/>
      <w:bookmarkStart w:id="195" w:name="_Toc214774850"/>
      <w:bookmarkStart w:id="196" w:name="_Toc266359198"/>
      <w:bookmarkStart w:id="197" w:name="_Toc266365252"/>
      <w:bookmarkStart w:id="198" w:name="_Toc270601858"/>
      <w:bookmarkStart w:id="199" w:name="_Toc270602107"/>
      <w:bookmarkStart w:id="200" w:name="_Toc307393883"/>
      <w:bookmarkStart w:id="201" w:name="_Toc307394030"/>
      <w:bookmarkStart w:id="202" w:name="_Toc319927119"/>
      <w:bookmarkStart w:id="203" w:name="_Toc319928281"/>
      <w:bookmarkStart w:id="204" w:name="_Toc328483059"/>
      <w:r>
        <w:rPr>
          <w:rStyle w:val="CharPartNo"/>
        </w:rPr>
        <w:t>Part 1</w:t>
      </w:r>
      <w:r>
        <w:rPr>
          <w:rStyle w:val="CharDivNo"/>
        </w:rPr>
        <w:t> </w:t>
      </w:r>
      <w:r>
        <w:t>—</w:t>
      </w:r>
      <w:r>
        <w:rPr>
          <w:rStyle w:val="CharDivText"/>
        </w:rPr>
        <w:t> </w:t>
      </w:r>
      <w:r>
        <w:rPr>
          <w:rStyle w:val="CharPartText"/>
        </w:rPr>
        <w:t>Preliminary matters</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82513218"/>
      <w:bookmarkStart w:id="206" w:name="_Toc89512619"/>
      <w:bookmarkStart w:id="207" w:name="_Toc205284237"/>
      <w:bookmarkStart w:id="208" w:name="_Toc328483060"/>
      <w:bookmarkStart w:id="209" w:name="_Toc319928282"/>
      <w:r>
        <w:rPr>
          <w:rStyle w:val="CharSectno"/>
        </w:rPr>
        <w:t>1</w:t>
      </w:r>
      <w:r>
        <w:t>.</w:t>
      </w:r>
      <w:r>
        <w:tab/>
        <w:t>Short title</w:t>
      </w:r>
      <w:bookmarkEnd w:id="205"/>
      <w:bookmarkEnd w:id="206"/>
      <w:bookmarkEnd w:id="207"/>
      <w:bookmarkEnd w:id="208"/>
      <w:bookmarkEnd w:id="209"/>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10" w:name="_Toc82513219"/>
      <w:bookmarkStart w:id="211" w:name="_Toc89512620"/>
      <w:bookmarkStart w:id="212" w:name="_Toc205284238"/>
      <w:bookmarkStart w:id="213" w:name="_Toc328483061"/>
      <w:bookmarkStart w:id="214" w:name="_Toc319928283"/>
      <w:r>
        <w:rPr>
          <w:rStyle w:val="CharSectno"/>
        </w:rPr>
        <w:t>2</w:t>
      </w:r>
      <w:r>
        <w:t>.</w:t>
      </w:r>
      <w:r>
        <w:tab/>
        <w:t>Commencement</w:t>
      </w:r>
      <w:bookmarkEnd w:id="210"/>
      <w:bookmarkEnd w:id="211"/>
      <w:bookmarkEnd w:id="212"/>
      <w:bookmarkEnd w:id="213"/>
      <w:bookmarkEnd w:id="214"/>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5" w:name="_Toc328483062"/>
      <w:bookmarkStart w:id="216" w:name="_Toc319928284"/>
      <w:bookmarkStart w:id="217" w:name="_Toc205284239"/>
      <w:r>
        <w:rPr>
          <w:rStyle w:val="CharSectno"/>
        </w:rPr>
        <w:t>3</w:t>
      </w:r>
      <w:r>
        <w:t>.</w:t>
      </w:r>
      <w:r>
        <w:tab/>
        <w:t>Terms used</w:t>
      </w:r>
      <w:bookmarkEnd w:id="215"/>
      <w:bookmarkEnd w:id="216"/>
      <w:r>
        <w:t xml:space="preserve"> </w:t>
      </w:r>
      <w:bookmarkEnd w:id="217"/>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w:t>
      </w:r>
    </w:p>
    <w:p>
      <w:pPr>
        <w:pStyle w:val="Heading5"/>
      </w:pPr>
      <w:bookmarkStart w:id="218" w:name="_Toc205284240"/>
      <w:bookmarkStart w:id="219" w:name="_Toc328483063"/>
      <w:bookmarkStart w:id="220" w:name="_Toc319928285"/>
      <w:r>
        <w:rPr>
          <w:rStyle w:val="CharSectno"/>
        </w:rPr>
        <w:t>4</w:t>
      </w:r>
      <w:r>
        <w:t>.</w:t>
      </w:r>
      <w:r>
        <w:tab/>
        <w:t>Meaning of finding of guilt</w:t>
      </w:r>
      <w:bookmarkEnd w:id="218"/>
      <w:bookmarkEnd w:id="219"/>
      <w:bookmarkEnd w:id="22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21" w:name="_Toc205284241"/>
      <w:bookmarkStart w:id="222" w:name="_Toc328483064"/>
      <w:bookmarkStart w:id="223" w:name="_Toc319928286"/>
      <w:r>
        <w:rPr>
          <w:rStyle w:val="CharSectno"/>
        </w:rPr>
        <w:t>5</w:t>
      </w:r>
      <w:r>
        <w:t>.</w:t>
      </w:r>
      <w:r>
        <w:tab/>
        <w:t>Other reference provisions</w:t>
      </w:r>
      <w:bookmarkEnd w:id="221"/>
      <w:bookmarkEnd w:id="222"/>
      <w:bookmarkEnd w:id="223"/>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24" w:name="_Toc94433595"/>
      <w:bookmarkStart w:id="225" w:name="_Toc196103715"/>
      <w:bookmarkStart w:id="226" w:name="_Toc196195733"/>
      <w:bookmarkStart w:id="227" w:name="_Toc196789172"/>
      <w:bookmarkStart w:id="228" w:name="_Toc202764523"/>
      <w:bookmarkStart w:id="229" w:name="_Toc202764668"/>
      <w:bookmarkStart w:id="230" w:name="_Toc202849382"/>
      <w:bookmarkStart w:id="231" w:name="_Toc203537881"/>
      <w:bookmarkStart w:id="232" w:name="_Toc205284242"/>
      <w:bookmarkStart w:id="233" w:name="_Toc205284430"/>
      <w:bookmarkStart w:id="234" w:name="_Toc205284578"/>
      <w:bookmarkStart w:id="235" w:name="_Toc210118902"/>
      <w:bookmarkStart w:id="236" w:name="_Toc211139402"/>
      <w:bookmarkStart w:id="237" w:name="_Toc211139731"/>
      <w:bookmarkStart w:id="238" w:name="_Toc212944480"/>
      <w:bookmarkStart w:id="239" w:name="_Toc212956972"/>
      <w:bookmarkStart w:id="240" w:name="_Toc213041834"/>
      <w:bookmarkStart w:id="241" w:name="_Toc213491458"/>
      <w:bookmarkStart w:id="242" w:name="_Toc214773725"/>
      <w:bookmarkStart w:id="243" w:name="_Toc214774856"/>
      <w:bookmarkStart w:id="244" w:name="_Toc266359204"/>
      <w:bookmarkStart w:id="245" w:name="_Toc266365258"/>
      <w:bookmarkStart w:id="246" w:name="_Toc270601864"/>
      <w:bookmarkStart w:id="247" w:name="_Toc270602113"/>
      <w:bookmarkStart w:id="248" w:name="_Toc307393889"/>
      <w:bookmarkStart w:id="249" w:name="_Toc307394036"/>
      <w:bookmarkStart w:id="250" w:name="_Toc319927125"/>
      <w:bookmarkStart w:id="251" w:name="_Toc319928287"/>
      <w:bookmarkStart w:id="252" w:name="_Toc328483065"/>
      <w:bookmarkStart w:id="253" w:name="_Toc91661587"/>
      <w:bookmarkStart w:id="254" w:name="_Toc91661611"/>
      <w:r>
        <w:rPr>
          <w:rStyle w:val="CharPartNo"/>
        </w:rPr>
        <w:t>Part 2</w:t>
      </w:r>
      <w:r>
        <w:t> — </w:t>
      </w:r>
      <w:r>
        <w:rPr>
          <w:rStyle w:val="CharPartText"/>
        </w:rPr>
        <w:t>Offenders to whom Act applies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5" w:name="_Toc94433596"/>
      <w:bookmarkStart w:id="256" w:name="_Toc196103716"/>
      <w:bookmarkStart w:id="257" w:name="_Toc196195734"/>
      <w:bookmarkStart w:id="258" w:name="_Toc196789173"/>
      <w:bookmarkStart w:id="259" w:name="_Toc202764524"/>
      <w:bookmarkStart w:id="260" w:name="_Toc202764669"/>
      <w:bookmarkStart w:id="261" w:name="_Toc202849383"/>
      <w:bookmarkStart w:id="262" w:name="_Toc203537882"/>
      <w:bookmarkStart w:id="263" w:name="_Toc205284243"/>
      <w:bookmarkStart w:id="264" w:name="_Toc205284431"/>
      <w:bookmarkStart w:id="265" w:name="_Toc205284579"/>
      <w:bookmarkStart w:id="266" w:name="_Toc210118903"/>
      <w:bookmarkStart w:id="267" w:name="_Toc211139403"/>
      <w:bookmarkStart w:id="268" w:name="_Toc211139732"/>
      <w:bookmarkStart w:id="269" w:name="_Toc212944481"/>
      <w:bookmarkStart w:id="270" w:name="_Toc212956973"/>
      <w:bookmarkStart w:id="271" w:name="_Toc213041835"/>
      <w:bookmarkStart w:id="272" w:name="_Toc213491459"/>
      <w:bookmarkStart w:id="273" w:name="_Toc214773726"/>
      <w:bookmarkStart w:id="274" w:name="_Toc214774857"/>
      <w:bookmarkStart w:id="275" w:name="_Toc266359205"/>
      <w:bookmarkStart w:id="276" w:name="_Toc266365259"/>
      <w:bookmarkStart w:id="277" w:name="_Toc270601865"/>
      <w:bookmarkStart w:id="278" w:name="_Toc270602114"/>
      <w:bookmarkStart w:id="279" w:name="_Toc307393890"/>
      <w:bookmarkStart w:id="280" w:name="_Toc307394037"/>
      <w:bookmarkStart w:id="281" w:name="_Toc319927126"/>
      <w:bookmarkStart w:id="282" w:name="_Toc319928288"/>
      <w:bookmarkStart w:id="283" w:name="_Toc328483066"/>
      <w:r>
        <w:rPr>
          <w:rStyle w:val="CharDivNo"/>
        </w:rPr>
        <w:t>Division 1</w:t>
      </w:r>
      <w:r>
        <w:t> — </w:t>
      </w:r>
      <w:r>
        <w:rPr>
          <w:rStyle w:val="CharDivText"/>
        </w:rPr>
        <w:t>General</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205284244"/>
      <w:bookmarkStart w:id="285" w:name="_Toc328483067"/>
      <w:bookmarkStart w:id="286" w:name="_Toc319928289"/>
      <w:r>
        <w:rPr>
          <w:rStyle w:val="CharSectno"/>
        </w:rPr>
        <w:t>6</w:t>
      </w:r>
      <w:r>
        <w:t>.</w:t>
      </w:r>
      <w:r>
        <w:tab/>
        <w:t>Reportable offenders</w:t>
      </w:r>
      <w:bookmarkEnd w:id="284"/>
      <w:bookmarkEnd w:id="285"/>
      <w:bookmarkEnd w:id="28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87" w:name="_Toc205284245"/>
      <w:bookmarkStart w:id="288" w:name="_Toc328483068"/>
      <w:bookmarkStart w:id="289" w:name="_Toc319928290"/>
      <w:r>
        <w:rPr>
          <w:rStyle w:val="CharSectno"/>
        </w:rPr>
        <w:t>7</w:t>
      </w:r>
      <w:r>
        <w:t>.</w:t>
      </w:r>
      <w:r>
        <w:tab/>
        <w:t>Corresponding reportable offenders</w:t>
      </w:r>
      <w:bookmarkEnd w:id="287"/>
      <w:bookmarkEnd w:id="288"/>
      <w:bookmarkEnd w:id="289"/>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90" w:name="_Toc205284246"/>
      <w:bookmarkStart w:id="291" w:name="_Toc328483069"/>
      <w:bookmarkStart w:id="292" w:name="_Toc319928291"/>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90"/>
      <w:bookmarkEnd w:id="291"/>
      <w:bookmarkEnd w:id="292"/>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93" w:name="_Toc205284247"/>
      <w:bookmarkStart w:id="294" w:name="_Toc328483070"/>
      <w:bookmarkStart w:id="295" w:name="_Toc319928292"/>
      <w:r>
        <w:rPr>
          <w:rStyle w:val="CharSectno"/>
        </w:rPr>
        <w:t>9</w:t>
      </w:r>
      <w:r>
        <w:t>.</w:t>
      </w:r>
      <w:r>
        <w:tab/>
        <w:t>Reportable offences</w:t>
      </w:r>
      <w:bookmarkEnd w:id="293"/>
      <w:bookmarkEnd w:id="294"/>
      <w:bookmarkEnd w:id="295"/>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96" w:name="_Toc205284248"/>
      <w:bookmarkStart w:id="297" w:name="_Toc328483071"/>
      <w:bookmarkStart w:id="298" w:name="_Toc319928293"/>
      <w:r>
        <w:rPr>
          <w:rStyle w:val="CharSectno"/>
        </w:rPr>
        <w:t>10</w:t>
      </w:r>
      <w:r>
        <w:t>.</w:t>
      </w:r>
      <w:r>
        <w:tab/>
        <w:t>Class 1 offences</w:t>
      </w:r>
      <w:bookmarkEnd w:id="296"/>
      <w:bookmarkEnd w:id="297"/>
      <w:bookmarkEnd w:id="298"/>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99" w:name="_Toc205284249"/>
      <w:bookmarkStart w:id="300" w:name="_Toc328483072"/>
      <w:bookmarkStart w:id="301" w:name="_Toc319928294"/>
      <w:r>
        <w:rPr>
          <w:rStyle w:val="CharSectno"/>
        </w:rPr>
        <w:t>11</w:t>
      </w:r>
      <w:r>
        <w:t>.</w:t>
      </w:r>
      <w:r>
        <w:tab/>
        <w:t>Class 2 offences</w:t>
      </w:r>
      <w:bookmarkEnd w:id="299"/>
      <w:bookmarkEnd w:id="300"/>
      <w:bookmarkEnd w:id="30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302" w:name="_Toc205284250"/>
      <w:bookmarkStart w:id="303" w:name="_Toc328483073"/>
      <w:bookmarkStart w:id="304" w:name="_Toc319928295"/>
      <w:r>
        <w:rPr>
          <w:rStyle w:val="CharSectno"/>
        </w:rPr>
        <w:t>13</w:t>
      </w:r>
      <w:r>
        <w:t>.</w:t>
      </w:r>
      <w:r>
        <w:tab/>
        <w:t>Offender reporting orders</w:t>
      </w:r>
      <w:bookmarkEnd w:id="302"/>
      <w:bookmarkEnd w:id="303"/>
      <w:bookmarkEnd w:id="304"/>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305" w:name="_Toc94433604"/>
      <w:bookmarkStart w:id="306" w:name="_Toc196103724"/>
      <w:bookmarkStart w:id="307" w:name="_Toc196195742"/>
      <w:bookmarkStart w:id="308" w:name="_Toc196789181"/>
      <w:bookmarkStart w:id="309" w:name="_Toc202764532"/>
      <w:bookmarkStart w:id="310" w:name="_Toc202764677"/>
      <w:bookmarkStart w:id="311" w:name="_Toc202849391"/>
      <w:bookmarkStart w:id="312" w:name="_Toc203537890"/>
      <w:bookmarkStart w:id="313" w:name="_Toc205284251"/>
      <w:bookmarkStart w:id="314" w:name="_Toc205284439"/>
      <w:bookmarkStart w:id="315" w:name="_Toc205284587"/>
      <w:bookmarkStart w:id="316" w:name="_Toc210118911"/>
      <w:bookmarkStart w:id="317" w:name="_Toc211139411"/>
      <w:bookmarkStart w:id="318" w:name="_Toc211139740"/>
      <w:bookmarkStart w:id="319" w:name="_Toc212944489"/>
      <w:bookmarkStart w:id="320" w:name="_Toc212956981"/>
      <w:bookmarkStart w:id="321" w:name="_Toc213041843"/>
      <w:bookmarkStart w:id="322" w:name="_Toc213491467"/>
      <w:bookmarkStart w:id="323" w:name="_Toc214773734"/>
      <w:bookmarkStart w:id="324" w:name="_Toc214774865"/>
      <w:bookmarkStart w:id="325" w:name="_Toc266359213"/>
      <w:bookmarkStart w:id="326" w:name="_Toc266365267"/>
      <w:bookmarkStart w:id="327" w:name="_Toc270601873"/>
      <w:bookmarkStart w:id="328" w:name="_Toc270602122"/>
      <w:bookmarkStart w:id="329" w:name="_Toc307393898"/>
      <w:bookmarkStart w:id="330" w:name="_Toc307394045"/>
      <w:bookmarkStart w:id="331" w:name="_Toc319927134"/>
      <w:bookmarkStart w:id="332" w:name="_Toc319928296"/>
      <w:bookmarkStart w:id="333" w:name="_Toc328483074"/>
      <w:r>
        <w:rPr>
          <w:rStyle w:val="CharDivNo"/>
        </w:rPr>
        <w:t>Division 2</w:t>
      </w:r>
      <w:r>
        <w:t> — </w:t>
      </w:r>
      <w:r>
        <w:rPr>
          <w:rStyle w:val="CharDivText"/>
        </w:rPr>
        <w:t>Past offender reporting orders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205284252"/>
      <w:bookmarkStart w:id="335" w:name="_Toc328483075"/>
      <w:bookmarkStart w:id="336" w:name="_Toc319928297"/>
      <w:r>
        <w:rPr>
          <w:rStyle w:val="CharSectno"/>
        </w:rPr>
        <w:t>14</w:t>
      </w:r>
      <w:r>
        <w:t>.</w:t>
      </w:r>
      <w:r>
        <w:tab/>
        <w:t>Terms used</w:t>
      </w:r>
      <w:bookmarkEnd w:id="334"/>
      <w:bookmarkEnd w:id="335"/>
      <w:bookmarkEnd w:id="336"/>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37" w:name="_Toc205284253"/>
      <w:bookmarkStart w:id="338" w:name="_Toc328483076"/>
      <w:bookmarkStart w:id="339" w:name="_Toc319928298"/>
      <w:r>
        <w:rPr>
          <w:rStyle w:val="CharSectno"/>
        </w:rPr>
        <w:t>15</w:t>
      </w:r>
      <w:r>
        <w:t>.</w:t>
      </w:r>
      <w:r>
        <w:tab/>
        <w:t>Commissioner may apply for reporting orders</w:t>
      </w:r>
      <w:bookmarkEnd w:id="337"/>
      <w:bookmarkEnd w:id="338"/>
      <w:bookmarkEnd w:id="33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40" w:name="_Toc205284254"/>
      <w:bookmarkStart w:id="341" w:name="_Toc328483077"/>
      <w:bookmarkStart w:id="342" w:name="_Toc319928299"/>
      <w:r>
        <w:rPr>
          <w:rStyle w:val="CharSectno"/>
        </w:rPr>
        <w:t>16</w:t>
      </w:r>
      <w:r>
        <w:t>.</w:t>
      </w:r>
      <w:r>
        <w:tab/>
        <w:t>Fixing a hearing</w:t>
      </w:r>
      <w:bookmarkEnd w:id="340"/>
      <w:bookmarkEnd w:id="341"/>
      <w:bookmarkEnd w:id="342"/>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43" w:name="_Toc205284255"/>
      <w:bookmarkStart w:id="344" w:name="_Toc328483078"/>
      <w:bookmarkStart w:id="345" w:name="_Toc319928300"/>
      <w:r>
        <w:rPr>
          <w:rStyle w:val="CharSectno"/>
        </w:rPr>
        <w:t>17</w:t>
      </w:r>
      <w:r>
        <w:t>.</w:t>
      </w:r>
      <w:r>
        <w:tab/>
        <w:t>Evidence</w:t>
      </w:r>
      <w:bookmarkEnd w:id="343"/>
      <w:bookmarkEnd w:id="344"/>
      <w:bookmarkEnd w:id="345"/>
    </w:p>
    <w:p>
      <w:pPr>
        <w:pStyle w:val="Subsection"/>
      </w:pPr>
      <w:r>
        <w:tab/>
      </w:r>
      <w:r>
        <w:tab/>
        <w:t>Evidence may be given at a hearing orally or by affidavit.</w:t>
      </w:r>
    </w:p>
    <w:p>
      <w:pPr>
        <w:pStyle w:val="Heading5"/>
      </w:pPr>
      <w:bookmarkStart w:id="346" w:name="_Toc205284256"/>
      <w:bookmarkStart w:id="347" w:name="_Toc328483079"/>
      <w:bookmarkStart w:id="348" w:name="_Toc319928301"/>
      <w:r>
        <w:rPr>
          <w:rStyle w:val="CharSectno"/>
        </w:rPr>
        <w:t>18</w:t>
      </w:r>
      <w:r>
        <w:t>.</w:t>
      </w:r>
      <w:r>
        <w:tab/>
        <w:t>How application to be disposed of</w:t>
      </w:r>
      <w:bookmarkEnd w:id="346"/>
      <w:bookmarkEnd w:id="347"/>
      <w:bookmarkEnd w:id="34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49" w:name="_Toc205284257"/>
      <w:bookmarkStart w:id="350" w:name="_Toc328483080"/>
      <w:bookmarkStart w:id="351" w:name="_Toc319928302"/>
      <w:r>
        <w:rPr>
          <w:rStyle w:val="CharSectno"/>
        </w:rPr>
        <w:t>19</w:t>
      </w:r>
      <w:r>
        <w:t>.</w:t>
      </w:r>
      <w:r>
        <w:tab/>
        <w:t>Court may make reporting orders</w:t>
      </w:r>
      <w:bookmarkEnd w:id="349"/>
      <w:bookmarkEnd w:id="350"/>
      <w:bookmarkEnd w:id="351"/>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52" w:name="_Toc205284258"/>
      <w:bookmarkStart w:id="353" w:name="_Toc328483081"/>
      <w:bookmarkStart w:id="354" w:name="_Toc319928303"/>
      <w:r>
        <w:rPr>
          <w:rStyle w:val="CharSectno"/>
        </w:rPr>
        <w:t>20</w:t>
      </w:r>
      <w:r>
        <w:t>.</w:t>
      </w:r>
      <w:r>
        <w:tab/>
        <w:t>Attendance at hearings</w:t>
      </w:r>
      <w:bookmarkEnd w:id="352"/>
      <w:bookmarkEnd w:id="353"/>
      <w:bookmarkEnd w:id="354"/>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55" w:name="_Toc205284259"/>
      <w:bookmarkStart w:id="356" w:name="_Toc328483082"/>
      <w:bookmarkStart w:id="357" w:name="_Toc319928304"/>
      <w:r>
        <w:rPr>
          <w:rStyle w:val="CharSectno"/>
        </w:rPr>
        <w:t>21</w:t>
      </w:r>
      <w:r>
        <w:t>.</w:t>
      </w:r>
      <w:r>
        <w:tab/>
        <w:t>Notification of orders made in absence of respondent</w:t>
      </w:r>
      <w:bookmarkEnd w:id="355"/>
      <w:bookmarkEnd w:id="356"/>
      <w:bookmarkEnd w:id="357"/>
    </w:p>
    <w:p>
      <w:pPr>
        <w:pStyle w:val="Subsection"/>
      </w:pPr>
      <w:r>
        <w:tab/>
      </w:r>
      <w:r>
        <w:tab/>
        <w:t>The registrar of a court that makes a reporting order in the absence of the respondent must cause a copy of the order to be served on the respondent.</w:t>
      </w:r>
    </w:p>
    <w:p>
      <w:pPr>
        <w:pStyle w:val="Heading5"/>
      </w:pPr>
      <w:bookmarkStart w:id="358" w:name="_Toc205284260"/>
      <w:bookmarkStart w:id="359" w:name="_Toc328483083"/>
      <w:bookmarkStart w:id="360" w:name="_Toc319928305"/>
      <w:r>
        <w:rPr>
          <w:rStyle w:val="CharSectno"/>
        </w:rPr>
        <w:t>22</w:t>
      </w:r>
      <w:r>
        <w:t>.</w:t>
      </w:r>
      <w:r>
        <w:tab/>
        <w:t>Appeals</w:t>
      </w:r>
      <w:bookmarkEnd w:id="358"/>
      <w:bookmarkEnd w:id="359"/>
      <w:bookmarkEnd w:id="360"/>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61" w:name="_Toc205284261"/>
      <w:bookmarkStart w:id="362" w:name="_Toc328483084"/>
      <w:bookmarkStart w:id="363" w:name="_Toc319928306"/>
      <w:r>
        <w:rPr>
          <w:rStyle w:val="CharSectno"/>
        </w:rPr>
        <w:t>23</w:t>
      </w:r>
      <w:r>
        <w:t>.</w:t>
      </w:r>
      <w:r>
        <w:tab/>
        <w:t>Appeal does not stay order</w:t>
      </w:r>
      <w:bookmarkEnd w:id="361"/>
      <w:bookmarkEnd w:id="362"/>
      <w:bookmarkEnd w:id="363"/>
    </w:p>
    <w:p>
      <w:pPr>
        <w:pStyle w:val="Subsection"/>
      </w:pPr>
      <w:r>
        <w:tab/>
      </w:r>
      <w:r>
        <w:tab/>
        <w:t>An appeal against an order made under this Part does not operate to stay the operation of the order unless the court to which the appeal is made so orders.</w:t>
      </w:r>
    </w:p>
    <w:p>
      <w:pPr>
        <w:pStyle w:val="Heading2"/>
      </w:pPr>
      <w:bookmarkStart w:id="364" w:name="_Toc94433615"/>
      <w:bookmarkStart w:id="365" w:name="_Toc196103735"/>
      <w:bookmarkStart w:id="366" w:name="_Toc196195753"/>
      <w:bookmarkStart w:id="367" w:name="_Toc196789192"/>
      <w:bookmarkStart w:id="368" w:name="_Toc202764543"/>
      <w:bookmarkStart w:id="369" w:name="_Toc202764688"/>
      <w:bookmarkStart w:id="370" w:name="_Toc202849402"/>
      <w:bookmarkStart w:id="371" w:name="_Toc203537901"/>
      <w:bookmarkStart w:id="372" w:name="_Toc205284262"/>
      <w:bookmarkStart w:id="373" w:name="_Toc205284450"/>
      <w:bookmarkStart w:id="374" w:name="_Toc205284598"/>
      <w:bookmarkStart w:id="375" w:name="_Toc210118922"/>
      <w:bookmarkStart w:id="376" w:name="_Toc211139422"/>
      <w:bookmarkStart w:id="377" w:name="_Toc211139751"/>
      <w:bookmarkStart w:id="378" w:name="_Toc212944500"/>
      <w:bookmarkStart w:id="379" w:name="_Toc212956992"/>
      <w:bookmarkStart w:id="380" w:name="_Toc213041854"/>
      <w:bookmarkStart w:id="381" w:name="_Toc213491478"/>
      <w:bookmarkStart w:id="382" w:name="_Toc214773745"/>
      <w:bookmarkStart w:id="383" w:name="_Toc214774876"/>
      <w:bookmarkStart w:id="384" w:name="_Toc266359224"/>
      <w:bookmarkStart w:id="385" w:name="_Toc266365278"/>
      <w:bookmarkStart w:id="386" w:name="_Toc270601884"/>
      <w:bookmarkStart w:id="387" w:name="_Toc270602133"/>
      <w:bookmarkStart w:id="388" w:name="_Toc307393909"/>
      <w:bookmarkStart w:id="389" w:name="_Toc307394056"/>
      <w:bookmarkStart w:id="390" w:name="_Toc319927145"/>
      <w:bookmarkStart w:id="391" w:name="_Toc319928307"/>
      <w:bookmarkStart w:id="392" w:name="_Toc328483085"/>
      <w:r>
        <w:rPr>
          <w:rStyle w:val="CharPartNo"/>
        </w:rPr>
        <w:t>Part 3</w:t>
      </w:r>
      <w:r>
        <w:t> — </w:t>
      </w:r>
      <w:r>
        <w:rPr>
          <w:rStyle w:val="CharPartText"/>
        </w:rPr>
        <w:t>Reporting obligations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3"/>
      </w:pPr>
      <w:bookmarkStart w:id="393" w:name="_Toc94433616"/>
      <w:bookmarkStart w:id="394" w:name="_Toc196103736"/>
      <w:bookmarkStart w:id="395" w:name="_Toc196195754"/>
      <w:bookmarkStart w:id="396" w:name="_Toc196789193"/>
      <w:bookmarkStart w:id="397" w:name="_Toc202764544"/>
      <w:bookmarkStart w:id="398" w:name="_Toc202764689"/>
      <w:bookmarkStart w:id="399" w:name="_Toc202849403"/>
      <w:bookmarkStart w:id="400" w:name="_Toc203537902"/>
      <w:bookmarkStart w:id="401" w:name="_Toc205284263"/>
      <w:bookmarkStart w:id="402" w:name="_Toc205284451"/>
      <w:bookmarkStart w:id="403" w:name="_Toc205284599"/>
      <w:bookmarkStart w:id="404" w:name="_Toc210118923"/>
      <w:bookmarkStart w:id="405" w:name="_Toc211139423"/>
      <w:bookmarkStart w:id="406" w:name="_Toc211139752"/>
      <w:bookmarkStart w:id="407" w:name="_Toc212944501"/>
      <w:bookmarkStart w:id="408" w:name="_Toc212956993"/>
      <w:bookmarkStart w:id="409" w:name="_Toc213041855"/>
      <w:bookmarkStart w:id="410" w:name="_Toc213491479"/>
      <w:bookmarkStart w:id="411" w:name="_Toc214773746"/>
      <w:bookmarkStart w:id="412" w:name="_Toc214774877"/>
      <w:bookmarkStart w:id="413" w:name="_Toc266359225"/>
      <w:bookmarkStart w:id="414" w:name="_Toc266365279"/>
      <w:bookmarkStart w:id="415" w:name="_Toc270601885"/>
      <w:bookmarkStart w:id="416" w:name="_Toc270602134"/>
      <w:bookmarkStart w:id="417" w:name="_Toc307393910"/>
      <w:bookmarkStart w:id="418" w:name="_Toc307394057"/>
      <w:bookmarkStart w:id="419" w:name="_Toc319927146"/>
      <w:bookmarkStart w:id="420" w:name="_Toc319928308"/>
      <w:bookmarkStart w:id="421" w:name="_Toc328483086"/>
      <w:r>
        <w:rPr>
          <w:rStyle w:val="CharDivNo"/>
        </w:rPr>
        <w:t>Division 1</w:t>
      </w:r>
      <w:r>
        <w:t> — </w:t>
      </w:r>
      <w:r>
        <w:rPr>
          <w:rStyle w:val="CharDivText"/>
        </w:rPr>
        <w:t>Initial report</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205284264"/>
      <w:bookmarkStart w:id="423" w:name="_Toc328483087"/>
      <w:bookmarkStart w:id="424" w:name="_Toc319928309"/>
      <w:r>
        <w:rPr>
          <w:rStyle w:val="CharSectno"/>
        </w:rPr>
        <w:t>24</w:t>
      </w:r>
      <w:r>
        <w:t>.</w:t>
      </w:r>
      <w:r>
        <w:tab/>
        <w:t>When the report must be made</w:t>
      </w:r>
      <w:bookmarkEnd w:id="422"/>
      <w:bookmarkEnd w:id="423"/>
      <w:bookmarkEnd w:id="424"/>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25" w:name="_Toc205284265"/>
      <w:bookmarkStart w:id="426" w:name="_Toc328483088"/>
      <w:bookmarkStart w:id="427" w:name="_Toc319928310"/>
      <w:r>
        <w:rPr>
          <w:rStyle w:val="CharSectno"/>
        </w:rPr>
        <w:t>25</w:t>
      </w:r>
      <w:r>
        <w:t>.</w:t>
      </w:r>
      <w:r>
        <w:tab/>
        <w:t>When new initial report must be made by offender whose previous reporting obligations have ceased</w:t>
      </w:r>
      <w:bookmarkEnd w:id="425"/>
      <w:bookmarkEnd w:id="426"/>
      <w:bookmarkEnd w:id="42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28" w:name="_Toc205284266"/>
      <w:bookmarkStart w:id="429" w:name="_Toc328483089"/>
      <w:bookmarkStart w:id="430" w:name="_Toc319928311"/>
      <w:r>
        <w:rPr>
          <w:rStyle w:val="CharSectno"/>
        </w:rPr>
        <w:t>26</w:t>
      </w:r>
      <w:r>
        <w:t>.</w:t>
      </w:r>
      <w:r>
        <w:tab/>
        <w:t>Initial report by reportable offender of personal details</w:t>
      </w:r>
      <w:bookmarkEnd w:id="428"/>
      <w:bookmarkEnd w:id="429"/>
      <w:bookmarkEnd w:id="430"/>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431" w:name="_Toc205284267"/>
      <w:bookmarkStart w:id="432" w:name="_Toc328483090"/>
      <w:bookmarkStart w:id="433" w:name="_Toc319928312"/>
      <w:r>
        <w:rPr>
          <w:rStyle w:val="CharSectno"/>
        </w:rPr>
        <w:t>27</w:t>
      </w:r>
      <w:r>
        <w:t>.</w:t>
      </w:r>
      <w:r>
        <w:tab/>
        <w:t>Persons required to report under corresponding Act</w:t>
      </w:r>
      <w:bookmarkEnd w:id="431"/>
      <w:bookmarkEnd w:id="432"/>
      <w:bookmarkEnd w:id="43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34" w:name="_Toc94433621"/>
      <w:bookmarkStart w:id="435" w:name="_Toc196103741"/>
      <w:bookmarkStart w:id="436" w:name="_Toc196195759"/>
      <w:bookmarkStart w:id="437" w:name="_Toc196789198"/>
      <w:bookmarkStart w:id="438" w:name="_Toc202764549"/>
      <w:bookmarkStart w:id="439" w:name="_Toc202764694"/>
      <w:bookmarkStart w:id="440" w:name="_Toc202849408"/>
      <w:bookmarkStart w:id="441" w:name="_Toc203537907"/>
      <w:bookmarkStart w:id="442" w:name="_Toc205284268"/>
      <w:bookmarkStart w:id="443" w:name="_Toc205284456"/>
      <w:bookmarkStart w:id="444" w:name="_Toc205284604"/>
      <w:bookmarkStart w:id="445" w:name="_Toc210118928"/>
      <w:bookmarkStart w:id="446" w:name="_Toc211139428"/>
      <w:bookmarkStart w:id="447" w:name="_Toc211139757"/>
      <w:bookmarkStart w:id="448" w:name="_Toc212944506"/>
      <w:bookmarkStart w:id="449" w:name="_Toc212956998"/>
      <w:bookmarkStart w:id="450" w:name="_Toc213041860"/>
      <w:bookmarkStart w:id="451" w:name="_Toc213491484"/>
      <w:bookmarkStart w:id="452" w:name="_Toc214773751"/>
      <w:bookmarkStart w:id="453" w:name="_Toc214774882"/>
      <w:bookmarkStart w:id="454" w:name="_Toc266359230"/>
      <w:bookmarkStart w:id="455" w:name="_Toc266365284"/>
      <w:bookmarkStart w:id="456" w:name="_Toc270601890"/>
      <w:bookmarkStart w:id="457" w:name="_Toc270602139"/>
      <w:bookmarkStart w:id="458" w:name="_Toc307393915"/>
      <w:bookmarkStart w:id="459" w:name="_Toc307394062"/>
      <w:bookmarkStart w:id="460" w:name="_Toc319927151"/>
      <w:bookmarkStart w:id="461" w:name="_Toc319928313"/>
      <w:bookmarkStart w:id="462" w:name="_Toc328483091"/>
      <w:r>
        <w:rPr>
          <w:rStyle w:val="CharDivNo"/>
        </w:rPr>
        <w:t>Division 2</w:t>
      </w:r>
      <w:r>
        <w:t> — </w:t>
      </w:r>
      <w:r>
        <w:rPr>
          <w:rStyle w:val="CharDivText"/>
        </w:rPr>
        <w:t>Ongoing reporting obligations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205284269"/>
      <w:bookmarkStart w:id="464" w:name="_Toc328483092"/>
      <w:bookmarkStart w:id="465" w:name="_Toc319928314"/>
      <w:r>
        <w:rPr>
          <w:rStyle w:val="CharSectno"/>
        </w:rPr>
        <w:t>28</w:t>
      </w:r>
      <w:r>
        <w:t>.</w:t>
      </w:r>
      <w:r>
        <w:tab/>
        <w:t>Reportable offender to report annually and as required by Commissioner</w:t>
      </w:r>
      <w:bookmarkEnd w:id="463"/>
      <w:bookmarkEnd w:id="464"/>
      <w:bookmarkEnd w:id="46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66" w:name="_Toc205284270"/>
      <w:bookmarkStart w:id="467" w:name="_Toc328483093"/>
      <w:bookmarkStart w:id="468" w:name="_Toc319928315"/>
      <w:r>
        <w:rPr>
          <w:rStyle w:val="CharSectno"/>
        </w:rPr>
        <w:t>29</w:t>
      </w:r>
      <w:r>
        <w:t>.</w:t>
      </w:r>
      <w:r>
        <w:tab/>
        <w:t>Reportable offender to report changes to relevant personal details</w:t>
      </w:r>
      <w:bookmarkEnd w:id="466"/>
      <w:bookmarkEnd w:id="467"/>
      <w:bookmarkEnd w:id="468"/>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69" w:name="_Toc201567706"/>
      <w:bookmarkStart w:id="470" w:name="_Toc202754853"/>
      <w:bookmarkStart w:id="471" w:name="_Toc202773830"/>
      <w:bookmarkStart w:id="472" w:name="_Toc205284271"/>
      <w:bookmarkStart w:id="473" w:name="_Toc328483094"/>
      <w:bookmarkStart w:id="474" w:name="_Toc319928316"/>
      <w:r>
        <w:rPr>
          <w:rStyle w:val="CharSectno"/>
        </w:rPr>
        <w:t>29A</w:t>
      </w:r>
      <w:r>
        <w:t>.</w:t>
      </w:r>
      <w:r>
        <w:tab/>
        <w:t>Intended absence from place of residence to be reported</w:t>
      </w:r>
      <w:bookmarkEnd w:id="469"/>
      <w:bookmarkEnd w:id="470"/>
      <w:bookmarkEnd w:id="471"/>
      <w:bookmarkEnd w:id="472"/>
      <w:bookmarkEnd w:id="473"/>
      <w:bookmarkEnd w:id="47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75" w:name="_Toc205284272"/>
      <w:bookmarkStart w:id="476" w:name="_Toc328483095"/>
      <w:bookmarkStart w:id="477" w:name="_Toc319928317"/>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75"/>
      <w:bookmarkEnd w:id="476"/>
      <w:bookmarkEnd w:id="477"/>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78" w:name="_Toc205284273"/>
      <w:bookmarkStart w:id="479" w:name="_Toc328483096"/>
      <w:bookmarkStart w:id="480" w:name="_Toc319928318"/>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78"/>
      <w:bookmarkEnd w:id="479"/>
      <w:bookmarkEnd w:id="480"/>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81" w:name="_Toc205284274"/>
      <w:bookmarkStart w:id="482" w:name="_Toc328483097"/>
      <w:bookmarkStart w:id="483" w:name="_Toc319928319"/>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81"/>
      <w:bookmarkEnd w:id="482"/>
      <w:bookmarkEnd w:id="483"/>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84" w:name="_Toc205284275"/>
      <w:bookmarkStart w:id="485" w:name="_Toc328483098"/>
      <w:bookmarkStart w:id="486" w:name="_Toc319928320"/>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84"/>
      <w:bookmarkEnd w:id="485"/>
      <w:bookmarkEnd w:id="48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87" w:name="_Toc94433628"/>
      <w:bookmarkStart w:id="488" w:name="_Toc196103748"/>
      <w:bookmarkStart w:id="489" w:name="_Toc196195766"/>
      <w:bookmarkStart w:id="490" w:name="_Toc196789205"/>
      <w:bookmarkStart w:id="491" w:name="_Toc202764556"/>
      <w:bookmarkStart w:id="492" w:name="_Toc202764701"/>
      <w:bookmarkStart w:id="493" w:name="_Toc202849416"/>
      <w:bookmarkStart w:id="494" w:name="_Toc203537915"/>
      <w:bookmarkStart w:id="495" w:name="_Toc205284276"/>
      <w:bookmarkStart w:id="496" w:name="_Toc205284464"/>
      <w:bookmarkStart w:id="497" w:name="_Toc205284612"/>
      <w:bookmarkStart w:id="498" w:name="_Toc210118936"/>
      <w:bookmarkStart w:id="499" w:name="_Toc211139436"/>
      <w:bookmarkStart w:id="500" w:name="_Toc211139765"/>
      <w:bookmarkStart w:id="501" w:name="_Toc212944514"/>
      <w:bookmarkStart w:id="502" w:name="_Toc212957006"/>
      <w:bookmarkStart w:id="503" w:name="_Toc213041868"/>
      <w:bookmarkStart w:id="504" w:name="_Toc213491492"/>
      <w:bookmarkStart w:id="505" w:name="_Toc214773759"/>
      <w:bookmarkStart w:id="506" w:name="_Toc214774890"/>
      <w:bookmarkStart w:id="507" w:name="_Toc266359238"/>
      <w:bookmarkStart w:id="508" w:name="_Toc266365292"/>
      <w:bookmarkStart w:id="509" w:name="_Toc270601898"/>
      <w:bookmarkStart w:id="510" w:name="_Toc270602147"/>
      <w:bookmarkStart w:id="511" w:name="_Toc307393923"/>
      <w:bookmarkStart w:id="512" w:name="_Toc307394070"/>
      <w:bookmarkStart w:id="513" w:name="_Toc319927159"/>
      <w:bookmarkStart w:id="514" w:name="_Toc319928321"/>
      <w:bookmarkStart w:id="515" w:name="_Toc328483099"/>
      <w:r>
        <w:rPr>
          <w:rStyle w:val="CharDivNo"/>
        </w:rPr>
        <w:t>Division 3</w:t>
      </w:r>
      <w:r>
        <w:t> — </w:t>
      </w:r>
      <w:r>
        <w:rPr>
          <w:rStyle w:val="CharDivText"/>
        </w:rPr>
        <w:t>Provisions applying to all reporting obligations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205284277"/>
      <w:bookmarkStart w:id="517" w:name="_Toc328483100"/>
      <w:bookmarkStart w:id="518" w:name="_Toc319928322"/>
      <w:r>
        <w:rPr>
          <w:rStyle w:val="CharSectno"/>
        </w:rPr>
        <w:t>34</w:t>
      </w:r>
      <w:r>
        <w:t>.</w:t>
      </w:r>
      <w:r>
        <w:tab/>
        <w:t>Where reports must be made</w:t>
      </w:r>
      <w:bookmarkEnd w:id="516"/>
      <w:bookmarkEnd w:id="517"/>
      <w:bookmarkEnd w:id="51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519" w:name="_Toc205284278"/>
      <w:bookmarkStart w:id="520" w:name="_Toc328483101"/>
      <w:bookmarkStart w:id="521" w:name="_Toc319928323"/>
      <w:r>
        <w:rPr>
          <w:rStyle w:val="CharSectno"/>
        </w:rPr>
        <w:t>35</w:t>
      </w:r>
      <w:r>
        <w:t>.</w:t>
      </w:r>
      <w:r>
        <w:tab/>
        <w:t>How reports must be made</w:t>
      </w:r>
      <w:bookmarkEnd w:id="519"/>
      <w:bookmarkEnd w:id="520"/>
      <w:bookmarkEnd w:id="521"/>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22" w:name="_Toc205284279"/>
      <w:bookmarkStart w:id="523" w:name="_Toc328483102"/>
      <w:bookmarkStart w:id="524" w:name="_Toc319928324"/>
      <w:r>
        <w:rPr>
          <w:rStyle w:val="CharSectno"/>
        </w:rPr>
        <w:t>36</w:t>
      </w:r>
      <w:r>
        <w:t>.</w:t>
      </w:r>
      <w:r>
        <w:tab/>
        <w:t>Right to privacy and support when reporting</w:t>
      </w:r>
      <w:bookmarkEnd w:id="522"/>
      <w:bookmarkEnd w:id="523"/>
      <w:bookmarkEnd w:id="524"/>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25" w:name="_Toc205284280"/>
      <w:bookmarkStart w:id="526" w:name="_Toc328483103"/>
      <w:bookmarkStart w:id="527" w:name="_Toc319928325"/>
      <w:r>
        <w:rPr>
          <w:rStyle w:val="CharSectno"/>
        </w:rPr>
        <w:t>37</w:t>
      </w:r>
      <w:r>
        <w:t>.</w:t>
      </w:r>
      <w:r>
        <w:tab/>
        <w:t>Receipt of information to be acknowledged</w:t>
      </w:r>
      <w:bookmarkEnd w:id="525"/>
      <w:bookmarkEnd w:id="526"/>
      <w:bookmarkEnd w:id="527"/>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528" w:name="_Toc205284281"/>
      <w:bookmarkStart w:id="529" w:name="_Toc328483104"/>
      <w:bookmarkStart w:id="530" w:name="_Toc319928326"/>
      <w:r>
        <w:rPr>
          <w:rStyle w:val="CharSectno"/>
        </w:rPr>
        <w:t>38</w:t>
      </w:r>
      <w:r>
        <w:t>.</w:t>
      </w:r>
      <w:r>
        <w:tab/>
        <w:t>Additional matters to be provided</w:t>
      </w:r>
      <w:bookmarkEnd w:id="528"/>
      <w:bookmarkEnd w:id="529"/>
      <w:bookmarkEnd w:id="530"/>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531" w:name="_Toc205284282"/>
      <w:bookmarkStart w:id="532" w:name="_Toc328483105"/>
      <w:bookmarkStart w:id="533" w:name="_Toc319928327"/>
      <w:r>
        <w:rPr>
          <w:rStyle w:val="CharSectno"/>
        </w:rPr>
        <w:t>39</w:t>
      </w:r>
      <w:r>
        <w:t>.</w:t>
      </w:r>
      <w:r>
        <w:tab/>
        <w:t>Power to take fingerprints</w:t>
      </w:r>
      <w:bookmarkEnd w:id="531"/>
      <w:bookmarkEnd w:id="532"/>
      <w:bookmarkEnd w:id="53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34" w:name="_Toc205284283"/>
      <w:bookmarkStart w:id="535" w:name="_Toc328483106"/>
      <w:bookmarkStart w:id="536" w:name="_Toc319928328"/>
      <w:r>
        <w:rPr>
          <w:rStyle w:val="CharSectno"/>
        </w:rPr>
        <w:t>40</w:t>
      </w:r>
      <w:r>
        <w:t>.</w:t>
      </w:r>
      <w:r>
        <w:tab/>
        <w:t>Power to take photographs</w:t>
      </w:r>
      <w:bookmarkEnd w:id="534"/>
      <w:bookmarkEnd w:id="535"/>
      <w:bookmarkEnd w:id="53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537" w:name="_Toc205284284"/>
      <w:bookmarkStart w:id="538" w:name="_Toc328483107"/>
      <w:bookmarkStart w:id="539" w:name="_Toc319928329"/>
      <w:r>
        <w:rPr>
          <w:rStyle w:val="CharSectno"/>
        </w:rPr>
        <w:t>41</w:t>
      </w:r>
      <w:r>
        <w:t>.</w:t>
      </w:r>
      <w:r>
        <w:tab/>
        <w:t>Reasonable force may be used to obtain fingerprints and photographs</w:t>
      </w:r>
      <w:bookmarkEnd w:id="537"/>
      <w:bookmarkEnd w:id="538"/>
      <w:bookmarkEnd w:id="539"/>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540" w:name="_Toc205284285"/>
      <w:bookmarkStart w:id="541" w:name="_Toc328483108"/>
      <w:bookmarkStart w:id="542" w:name="_Toc319928330"/>
      <w:r>
        <w:rPr>
          <w:rStyle w:val="CharSectno"/>
        </w:rPr>
        <w:t>42</w:t>
      </w:r>
      <w:r>
        <w:t>.</w:t>
      </w:r>
      <w:r>
        <w:tab/>
        <w:t>Retention of material for certain purposes</w:t>
      </w:r>
      <w:bookmarkEnd w:id="540"/>
      <w:bookmarkEnd w:id="541"/>
      <w:bookmarkEnd w:id="54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43" w:name="_Toc205284286"/>
      <w:bookmarkStart w:id="544" w:name="_Toc328483109"/>
      <w:bookmarkStart w:id="545" w:name="_Toc319928331"/>
      <w:r>
        <w:rPr>
          <w:rStyle w:val="CharSectno"/>
        </w:rPr>
        <w:t>43</w:t>
      </w:r>
      <w:r>
        <w:t>.</w:t>
      </w:r>
      <w:r>
        <w:tab/>
        <w:t>Reporting by remote offenders</w:t>
      </w:r>
      <w:bookmarkEnd w:id="543"/>
      <w:bookmarkEnd w:id="544"/>
      <w:bookmarkEnd w:id="545"/>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46" w:name="_Toc94433639"/>
      <w:bookmarkStart w:id="547" w:name="_Toc196103759"/>
      <w:bookmarkStart w:id="548" w:name="_Toc196195777"/>
      <w:bookmarkStart w:id="549" w:name="_Toc196789216"/>
      <w:bookmarkStart w:id="550" w:name="_Toc202764567"/>
      <w:bookmarkStart w:id="551" w:name="_Toc202764712"/>
      <w:bookmarkStart w:id="552" w:name="_Toc202849427"/>
      <w:bookmarkStart w:id="553" w:name="_Toc203537926"/>
      <w:bookmarkStart w:id="554" w:name="_Toc205284287"/>
      <w:bookmarkStart w:id="555" w:name="_Toc205284475"/>
      <w:bookmarkStart w:id="556" w:name="_Toc205284623"/>
      <w:bookmarkStart w:id="557" w:name="_Toc210118947"/>
      <w:bookmarkStart w:id="558" w:name="_Toc211139447"/>
      <w:bookmarkStart w:id="559" w:name="_Toc211139776"/>
      <w:bookmarkStart w:id="560" w:name="_Toc212944525"/>
      <w:bookmarkStart w:id="561" w:name="_Toc212957017"/>
      <w:bookmarkStart w:id="562" w:name="_Toc213041879"/>
      <w:bookmarkStart w:id="563" w:name="_Toc213491503"/>
      <w:bookmarkStart w:id="564" w:name="_Toc214773770"/>
      <w:bookmarkStart w:id="565" w:name="_Toc214774901"/>
      <w:bookmarkStart w:id="566" w:name="_Toc266359249"/>
      <w:bookmarkStart w:id="567" w:name="_Toc266365303"/>
      <w:bookmarkStart w:id="568" w:name="_Toc270601909"/>
      <w:bookmarkStart w:id="569" w:name="_Toc270602158"/>
      <w:bookmarkStart w:id="570" w:name="_Toc307393934"/>
      <w:bookmarkStart w:id="571" w:name="_Toc307394081"/>
      <w:bookmarkStart w:id="572" w:name="_Toc319927170"/>
      <w:bookmarkStart w:id="573" w:name="_Toc319928332"/>
      <w:bookmarkStart w:id="574" w:name="_Toc328483110"/>
      <w:r>
        <w:rPr>
          <w:rStyle w:val="CharDivNo"/>
        </w:rPr>
        <w:t>Division 4</w:t>
      </w:r>
      <w:r>
        <w:t> — </w:t>
      </w:r>
      <w:r>
        <w:rPr>
          <w:rStyle w:val="CharDivText"/>
        </w:rPr>
        <w:t>Suspension and extension of reporting obligations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205284288"/>
      <w:bookmarkStart w:id="576" w:name="_Toc328483111"/>
      <w:bookmarkStart w:id="577" w:name="_Toc319928333"/>
      <w:r>
        <w:rPr>
          <w:rStyle w:val="CharSectno"/>
        </w:rPr>
        <w:t>44</w:t>
      </w:r>
      <w:r>
        <w:t>.</w:t>
      </w:r>
      <w:r>
        <w:tab/>
        <w:t>Suspension and extension of reporting obligations</w:t>
      </w:r>
      <w:bookmarkEnd w:id="575"/>
      <w:bookmarkEnd w:id="576"/>
      <w:bookmarkEnd w:id="57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78" w:name="_Toc94433641"/>
      <w:bookmarkStart w:id="579" w:name="_Toc196103761"/>
      <w:bookmarkStart w:id="580" w:name="_Toc196195779"/>
      <w:bookmarkStart w:id="581" w:name="_Toc196789218"/>
      <w:bookmarkStart w:id="582" w:name="_Toc202764569"/>
      <w:bookmarkStart w:id="583" w:name="_Toc202764714"/>
      <w:bookmarkStart w:id="584" w:name="_Toc202849429"/>
      <w:bookmarkStart w:id="585" w:name="_Toc203537928"/>
      <w:bookmarkStart w:id="586" w:name="_Toc205284289"/>
      <w:bookmarkStart w:id="587" w:name="_Toc205284477"/>
      <w:bookmarkStart w:id="588" w:name="_Toc205284625"/>
      <w:bookmarkStart w:id="589" w:name="_Toc210118949"/>
      <w:bookmarkStart w:id="590" w:name="_Toc211139449"/>
      <w:bookmarkStart w:id="591" w:name="_Toc211139778"/>
      <w:bookmarkStart w:id="592" w:name="_Toc212944527"/>
      <w:bookmarkStart w:id="593" w:name="_Toc212957019"/>
      <w:bookmarkStart w:id="594" w:name="_Toc213041881"/>
      <w:bookmarkStart w:id="595" w:name="_Toc213491505"/>
      <w:bookmarkStart w:id="596" w:name="_Toc214773772"/>
      <w:bookmarkStart w:id="597" w:name="_Toc214774903"/>
      <w:bookmarkStart w:id="598" w:name="_Toc266359251"/>
      <w:bookmarkStart w:id="599" w:name="_Toc266365305"/>
      <w:bookmarkStart w:id="600" w:name="_Toc270601911"/>
      <w:bookmarkStart w:id="601" w:name="_Toc270602160"/>
      <w:bookmarkStart w:id="602" w:name="_Toc307393936"/>
      <w:bookmarkStart w:id="603" w:name="_Toc307394083"/>
      <w:bookmarkStart w:id="604" w:name="_Toc319927172"/>
      <w:bookmarkStart w:id="605" w:name="_Toc319928334"/>
      <w:bookmarkStart w:id="606" w:name="_Toc328483112"/>
      <w:r>
        <w:rPr>
          <w:rStyle w:val="CharDivNo"/>
        </w:rPr>
        <w:t>Division 5</w:t>
      </w:r>
      <w:r>
        <w:t> — </w:t>
      </w:r>
      <w:r>
        <w:rPr>
          <w:rStyle w:val="CharDivText"/>
        </w:rPr>
        <w:t>Reporting period</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205284290"/>
      <w:bookmarkStart w:id="608" w:name="_Toc328483113"/>
      <w:bookmarkStart w:id="609" w:name="_Toc319928335"/>
      <w:r>
        <w:rPr>
          <w:rStyle w:val="CharSectno"/>
        </w:rPr>
        <w:t>45</w:t>
      </w:r>
      <w:r>
        <w:t>.</w:t>
      </w:r>
      <w:r>
        <w:tab/>
        <w:t>When reporting obligations begin</w:t>
      </w:r>
      <w:bookmarkEnd w:id="607"/>
      <w:bookmarkEnd w:id="608"/>
      <w:bookmarkEnd w:id="60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610" w:name="_Toc205284291"/>
      <w:bookmarkStart w:id="611" w:name="_Toc328483114"/>
      <w:bookmarkStart w:id="612" w:name="_Toc319928336"/>
      <w:r>
        <w:rPr>
          <w:rStyle w:val="CharSectno"/>
        </w:rPr>
        <w:t>46</w:t>
      </w:r>
      <w:r>
        <w:t>.</w:t>
      </w:r>
      <w:r>
        <w:tab/>
        <w:t>Length of reporting period</w:t>
      </w:r>
      <w:bookmarkEnd w:id="610"/>
      <w:bookmarkEnd w:id="611"/>
      <w:bookmarkEnd w:id="61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613" w:name="_Toc205284292"/>
      <w:bookmarkStart w:id="614" w:name="_Toc328483115"/>
      <w:bookmarkStart w:id="615" w:name="_Toc319928337"/>
      <w:r>
        <w:rPr>
          <w:rStyle w:val="CharSectno"/>
        </w:rPr>
        <w:t>47</w:t>
      </w:r>
      <w:r>
        <w:t>.</w:t>
      </w:r>
      <w:r>
        <w:tab/>
        <w:t>Reduced period applies for young reportable offenders</w:t>
      </w:r>
      <w:bookmarkEnd w:id="613"/>
      <w:bookmarkEnd w:id="614"/>
      <w:bookmarkEnd w:id="615"/>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616" w:name="_Toc205284293"/>
      <w:bookmarkStart w:id="617" w:name="_Toc328483116"/>
      <w:bookmarkStart w:id="618" w:name="_Toc319928338"/>
      <w:r>
        <w:rPr>
          <w:rStyle w:val="CharSectno"/>
        </w:rPr>
        <w:t>48</w:t>
      </w:r>
      <w:r>
        <w:t>.</w:t>
      </w:r>
      <w:r>
        <w:tab/>
        <w:t>Extended reporting period if reportable offender still on parole</w:t>
      </w:r>
      <w:bookmarkEnd w:id="616"/>
      <w:bookmarkEnd w:id="617"/>
      <w:bookmarkEnd w:id="618"/>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619" w:name="_Toc205284294"/>
      <w:bookmarkStart w:id="620" w:name="_Toc328483117"/>
      <w:bookmarkStart w:id="621" w:name="_Toc319928339"/>
      <w:r>
        <w:rPr>
          <w:rStyle w:val="CharSectno"/>
        </w:rPr>
        <w:t>49</w:t>
      </w:r>
      <w:r>
        <w:t>.</w:t>
      </w:r>
      <w:r>
        <w:tab/>
        <w:t>Reporting period for corresponding reportable offenders</w:t>
      </w:r>
      <w:bookmarkEnd w:id="619"/>
      <w:bookmarkEnd w:id="620"/>
      <w:bookmarkEnd w:id="621"/>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622" w:name="_Toc205284295"/>
      <w:bookmarkStart w:id="623" w:name="_Toc328483118"/>
      <w:bookmarkStart w:id="624" w:name="_Toc319928340"/>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622"/>
      <w:bookmarkEnd w:id="623"/>
      <w:bookmarkEnd w:id="624"/>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25" w:name="_Toc94433648"/>
      <w:bookmarkStart w:id="626" w:name="_Toc196103768"/>
      <w:bookmarkStart w:id="627" w:name="_Toc196195786"/>
      <w:bookmarkStart w:id="628" w:name="_Toc196789225"/>
      <w:bookmarkStart w:id="629" w:name="_Toc202764576"/>
      <w:bookmarkStart w:id="630" w:name="_Toc202764721"/>
      <w:bookmarkStart w:id="631" w:name="_Toc202849436"/>
      <w:bookmarkStart w:id="632" w:name="_Toc203537935"/>
      <w:bookmarkStart w:id="633" w:name="_Toc205284296"/>
      <w:bookmarkStart w:id="634" w:name="_Toc205284484"/>
      <w:bookmarkStart w:id="635" w:name="_Toc205284632"/>
      <w:bookmarkStart w:id="636" w:name="_Toc210118956"/>
      <w:bookmarkStart w:id="637" w:name="_Toc211139456"/>
      <w:bookmarkStart w:id="638" w:name="_Toc211139785"/>
      <w:bookmarkStart w:id="639" w:name="_Toc212944534"/>
      <w:bookmarkStart w:id="640" w:name="_Toc212957026"/>
      <w:bookmarkStart w:id="641" w:name="_Toc213041888"/>
      <w:bookmarkStart w:id="642" w:name="_Toc213491512"/>
      <w:bookmarkStart w:id="643" w:name="_Toc214773779"/>
      <w:bookmarkStart w:id="644" w:name="_Toc214774910"/>
      <w:bookmarkStart w:id="645" w:name="_Toc266359258"/>
      <w:bookmarkStart w:id="646" w:name="_Toc266365312"/>
      <w:bookmarkStart w:id="647" w:name="_Toc270601918"/>
      <w:bookmarkStart w:id="648" w:name="_Toc270602167"/>
      <w:bookmarkStart w:id="649" w:name="_Toc307393943"/>
      <w:bookmarkStart w:id="650" w:name="_Toc307394090"/>
      <w:bookmarkStart w:id="651" w:name="_Toc319927179"/>
      <w:bookmarkStart w:id="652" w:name="_Toc319928341"/>
      <w:bookmarkStart w:id="653" w:name="_Toc328483119"/>
      <w:r>
        <w:rPr>
          <w:rStyle w:val="CharDivNo"/>
        </w:rPr>
        <w:t>Division 6</w:t>
      </w:r>
      <w:r>
        <w:t> — </w:t>
      </w:r>
      <w:r>
        <w:rPr>
          <w:rStyle w:val="CharDivText"/>
        </w:rPr>
        <w:t>Exemption from reporting obligations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205284297"/>
      <w:bookmarkStart w:id="655" w:name="_Toc328483120"/>
      <w:bookmarkStart w:id="656" w:name="_Toc319928342"/>
      <w:r>
        <w:rPr>
          <w:rStyle w:val="CharSectno"/>
        </w:rPr>
        <w:t>51</w:t>
      </w:r>
      <w:r>
        <w:t>.</w:t>
      </w:r>
      <w:r>
        <w:tab/>
        <w:t>Application of Division</w:t>
      </w:r>
      <w:bookmarkEnd w:id="654"/>
      <w:bookmarkEnd w:id="655"/>
      <w:bookmarkEnd w:id="656"/>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57" w:name="_Toc205284298"/>
      <w:bookmarkStart w:id="658" w:name="_Toc328483121"/>
      <w:bookmarkStart w:id="659" w:name="_Toc319928343"/>
      <w:r>
        <w:rPr>
          <w:rStyle w:val="CharSectno"/>
        </w:rPr>
        <w:t>52</w:t>
      </w:r>
      <w:r>
        <w:t>.</w:t>
      </w:r>
      <w:r>
        <w:tab/>
        <w:t>District Court may exempt certain reportable offenders</w:t>
      </w:r>
      <w:bookmarkEnd w:id="657"/>
      <w:bookmarkEnd w:id="658"/>
      <w:bookmarkEnd w:id="659"/>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60" w:name="_Toc205284299"/>
      <w:bookmarkStart w:id="661" w:name="_Toc328483122"/>
      <w:bookmarkStart w:id="662" w:name="_Toc319928344"/>
      <w:r>
        <w:rPr>
          <w:rStyle w:val="CharSectno"/>
        </w:rPr>
        <w:t>53</w:t>
      </w:r>
      <w:r>
        <w:t>.</w:t>
      </w:r>
      <w:r>
        <w:tab/>
        <w:t>Order for suspension</w:t>
      </w:r>
      <w:bookmarkEnd w:id="660"/>
      <w:bookmarkEnd w:id="661"/>
      <w:bookmarkEnd w:id="662"/>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63" w:name="_Toc205284300"/>
      <w:bookmarkStart w:id="664" w:name="_Toc328483123"/>
      <w:bookmarkStart w:id="665" w:name="_Toc319928345"/>
      <w:r>
        <w:rPr>
          <w:rStyle w:val="CharSectno"/>
        </w:rPr>
        <w:t>54</w:t>
      </w:r>
      <w:r>
        <w:t>.</w:t>
      </w:r>
      <w:r>
        <w:tab/>
        <w:t>Commissioner and certain chief executive officers entitled to be parties to proceedings</w:t>
      </w:r>
      <w:bookmarkEnd w:id="663"/>
      <w:bookmarkEnd w:id="664"/>
      <w:bookmarkEnd w:id="665"/>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66" w:name="_Toc205284301"/>
      <w:bookmarkStart w:id="667" w:name="_Toc328483124"/>
      <w:bookmarkStart w:id="668" w:name="_Toc319928346"/>
      <w:r>
        <w:rPr>
          <w:rStyle w:val="CharSectno"/>
        </w:rPr>
        <w:t>55</w:t>
      </w:r>
      <w:r>
        <w:t>.</w:t>
      </w:r>
      <w:r>
        <w:tab/>
        <w:t>Commissioner to be notified of order</w:t>
      </w:r>
      <w:bookmarkEnd w:id="666"/>
      <w:bookmarkEnd w:id="667"/>
      <w:bookmarkEnd w:id="668"/>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69" w:name="_Toc205284302"/>
      <w:bookmarkStart w:id="670" w:name="_Toc328483125"/>
      <w:bookmarkStart w:id="671" w:name="_Toc319928347"/>
      <w:r>
        <w:rPr>
          <w:rStyle w:val="CharSectno"/>
        </w:rPr>
        <w:t>56</w:t>
      </w:r>
      <w:r>
        <w:t>.</w:t>
      </w:r>
      <w:r>
        <w:tab/>
        <w:t>No costs to be awarded</w:t>
      </w:r>
      <w:bookmarkEnd w:id="669"/>
      <w:bookmarkEnd w:id="670"/>
      <w:bookmarkEnd w:id="671"/>
    </w:p>
    <w:p>
      <w:pPr>
        <w:pStyle w:val="Subsection"/>
      </w:pPr>
      <w:r>
        <w:tab/>
      </w:r>
      <w:r>
        <w:tab/>
        <w:t>The District Court must not award costs in respect of proceedings under this Division.</w:t>
      </w:r>
    </w:p>
    <w:p>
      <w:pPr>
        <w:pStyle w:val="Heading5"/>
      </w:pPr>
      <w:bookmarkStart w:id="672" w:name="_Toc205284303"/>
      <w:bookmarkStart w:id="673" w:name="_Toc328483126"/>
      <w:bookmarkStart w:id="674" w:name="_Toc319928348"/>
      <w:r>
        <w:rPr>
          <w:rStyle w:val="CharSectno"/>
        </w:rPr>
        <w:t>57</w:t>
      </w:r>
      <w:r>
        <w:t>.</w:t>
      </w:r>
      <w:r>
        <w:tab/>
        <w:t>Applications not to be heard in public on application of party to proceedings</w:t>
      </w:r>
      <w:bookmarkEnd w:id="672"/>
      <w:bookmarkEnd w:id="673"/>
      <w:bookmarkEnd w:id="674"/>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75" w:name="_Toc205284304"/>
      <w:bookmarkStart w:id="676" w:name="_Toc328483127"/>
      <w:bookmarkStart w:id="677" w:name="_Toc319928349"/>
      <w:r>
        <w:rPr>
          <w:rStyle w:val="CharSectno"/>
        </w:rPr>
        <w:t>58</w:t>
      </w:r>
      <w:r>
        <w:t>.</w:t>
      </w:r>
      <w:r>
        <w:tab/>
        <w:t>Restriction on right of unsuccessful applicant to re</w:t>
      </w:r>
      <w:r>
        <w:noBreakHyphen/>
        <w:t>apply for order</w:t>
      </w:r>
      <w:bookmarkEnd w:id="675"/>
      <w:bookmarkEnd w:id="676"/>
      <w:bookmarkEnd w:id="677"/>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78" w:name="_Toc205284305"/>
      <w:bookmarkStart w:id="679" w:name="_Toc328483128"/>
      <w:bookmarkStart w:id="680" w:name="_Toc319928350"/>
      <w:r>
        <w:rPr>
          <w:rStyle w:val="CharSectno"/>
        </w:rPr>
        <w:t>59</w:t>
      </w:r>
      <w:r>
        <w:t>.</w:t>
      </w:r>
      <w:r>
        <w:tab/>
        <w:t>Cessation of order</w:t>
      </w:r>
      <w:bookmarkEnd w:id="678"/>
      <w:bookmarkEnd w:id="679"/>
      <w:bookmarkEnd w:id="680"/>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81" w:name="_Toc205284306"/>
      <w:bookmarkStart w:id="682" w:name="_Toc328483129"/>
      <w:bookmarkStart w:id="683" w:name="_Toc319928351"/>
      <w:r>
        <w:rPr>
          <w:rStyle w:val="CharSectno"/>
        </w:rPr>
        <w:t>60</w:t>
      </w:r>
      <w:r>
        <w:t>.</w:t>
      </w:r>
      <w:r>
        <w:tab/>
        <w:t>Application for new order</w:t>
      </w:r>
      <w:bookmarkEnd w:id="681"/>
      <w:bookmarkEnd w:id="682"/>
      <w:bookmarkEnd w:id="68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84" w:name="_Toc94433659"/>
      <w:bookmarkStart w:id="685" w:name="_Toc196103779"/>
      <w:bookmarkStart w:id="686" w:name="_Toc196195797"/>
      <w:bookmarkStart w:id="687" w:name="_Toc196789236"/>
      <w:bookmarkStart w:id="688" w:name="_Toc202764587"/>
      <w:bookmarkStart w:id="689" w:name="_Toc202764732"/>
      <w:bookmarkStart w:id="690" w:name="_Toc202849447"/>
      <w:bookmarkStart w:id="691" w:name="_Toc203537946"/>
      <w:bookmarkStart w:id="692" w:name="_Toc205284307"/>
      <w:bookmarkStart w:id="693" w:name="_Toc205284495"/>
      <w:bookmarkStart w:id="694" w:name="_Toc205284643"/>
      <w:bookmarkStart w:id="695" w:name="_Toc210118967"/>
      <w:bookmarkStart w:id="696" w:name="_Toc211139467"/>
      <w:bookmarkStart w:id="697" w:name="_Toc211139796"/>
      <w:bookmarkStart w:id="698" w:name="_Toc212944545"/>
      <w:bookmarkStart w:id="699" w:name="_Toc212957037"/>
      <w:bookmarkStart w:id="700" w:name="_Toc213041899"/>
      <w:bookmarkStart w:id="701" w:name="_Toc213491523"/>
      <w:bookmarkStart w:id="702" w:name="_Toc214773790"/>
      <w:bookmarkStart w:id="703" w:name="_Toc214774921"/>
      <w:bookmarkStart w:id="704" w:name="_Toc266359269"/>
      <w:bookmarkStart w:id="705" w:name="_Toc266365323"/>
      <w:bookmarkStart w:id="706" w:name="_Toc270601929"/>
      <w:bookmarkStart w:id="707" w:name="_Toc270602178"/>
      <w:bookmarkStart w:id="708" w:name="_Toc307393954"/>
      <w:bookmarkStart w:id="709" w:name="_Toc307394101"/>
      <w:bookmarkStart w:id="710" w:name="_Toc319927190"/>
      <w:bookmarkStart w:id="711" w:name="_Toc319928352"/>
      <w:bookmarkStart w:id="712" w:name="_Toc328483130"/>
      <w:r>
        <w:rPr>
          <w:rStyle w:val="CharDivNo"/>
        </w:rPr>
        <w:t>Division 7</w:t>
      </w:r>
      <w:r>
        <w:t> — </w:t>
      </w:r>
      <w:r>
        <w:rPr>
          <w:rStyle w:val="CharDivText"/>
        </w:rPr>
        <w:t>Suspension of reporting obligations of certain reportable offenders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205284308"/>
      <w:bookmarkStart w:id="714" w:name="_Toc328483131"/>
      <w:bookmarkStart w:id="715" w:name="_Toc319928353"/>
      <w:r>
        <w:rPr>
          <w:rStyle w:val="CharSectno"/>
        </w:rPr>
        <w:t>61</w:t>
      </w:r>
      <w:r>
        <w:t>.</w:t>
      </w:r>
      <w:r>
        <w:tab/>
        <w:t>Commissioner may approve suspension of reporting obligations</w:t>
      </w:r>
      <w:bookmarkEnd w:id="713"/>
      <w:bookmarkEnd w:id="714"/>
      <w:bookmarkEnd w:id="715"/>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716" w:name="_Toc205284309"/>
      <w:bookmarkStart w:id="717" w:name="_Toc328483132"/>
      <w:bookmarkStart w:id="718" w:name="_Toc319928354"/>
      <w:r>
        <w:rPr>
          <w:rStyle w:val="CharSectno"/>
        </w:rPr>
        <w:t>62</w:t>
      </w:r>
      <w:r>
        <w:t>.</w:t>
      </w:r>
      <w:r>
        <w:tab/>
        <w:t>Cessation of approval</w:t>
      </w:r>
      <w:bookmarkEnd w:id="716"/>
      <w:bookmarkEnd w:id="717"/>
      <w:bookmarkEnd w:id="71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719" w:name="_Toc94433662"/>
      <w:bookmarkStart w:id="720" w:name="_Toc196103782"/>
      <w:bookmarkStart w:id="721" w:name="_Toc196195800"/>
      <w:bookmarkStart w:id="722" w:name="_Toc196789239"/>
      <w:bookmarkStart w:id="723" w:name="_Toc202764590"/>
      <w:bookmarkStart w:id="724" w:name="_Toc202764735"/>
      <w:bookmarkStart w:id="725" w:name="_Toc202849450"/>
      <w:bookmarkStart w:id="726" w:name="_Toc203537949"/>
      <w:bookmarkStart w:id="727" w:name="_Toc205284310"/>
      <w:bookmarkStart w:id="728" w:name="_Toc205284498"/>
      <w:bookmarkStart w:id="729" w:name="_Toc205284646"/>
      <w:bookmarkStart w:id="730" w:name="_Toc210118970"/>
      <w:bookmarkStart w:id="731" w:name="_Toc211139470"/>
      <w:bookmarkStart w:id="732" w:name="_Toc211139799"/>
      <w:bookmarkStart w:id="733" w:name="_Toc212944548"/>
      <w:bookmarkStart w:id="734" w:name="_Toc212957040"/>
      <w:bookmarkStart w:id="735" w:name="_Toc213041902"/>
      <w:bookmarkStart w:id="736" w:name="_Toc213491526"/>
      <w:bookmarkStart w:id="737" w:name="_Toc214773793"/>
      <w:bookmarkStart w:id="738" w:name="_Toc214774924"/>
      <w:bookmarkStart w:id="739" w:name="_Toc266359272"/>
      <w:bookmarkStart w:id="740" w:name="_Toc266365326"/>
      <w:bookmarkStart w:id="741" w:name="_Toc270601932"/>
      <w:bookmarkStart w:id="742" w:name="_Toc270602181"/>
      <w:bookmarkStart w:id="743" w:name="_Toc307393957"/>
      <w:bookmarkStart w:id="744" w:name="_Toc307394104"/>
      <w:bookmarkStart w:id="745" w:name="_Toc319927193"/>
      <w:bookmarkStart w:id="746" w:name="_Toc319928355"/>
      <w:bookmarkStart w:id="747" w:name="_Toc328483133"/>
      <w:r>
        <w:rPr>
          <w:rStyle w:val="CharDivNo"/>
        </w:rPr>
        <w:t>Division 8</w:t>
      </w:r>
      <w:r>
        <w:t> — </w:t>
      </w:r>
      <w:r>
        <w:rPr>
          <w:rStyle w:val="CharDivText"/>
        </w:rPr>
        <w:t>Offences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spacing w:before="180"/>
      </w:pPr>
      <w:bookmarkStart w:id="748" w:name="_Toc205284311"/>
      <w:bookmarkStart w:id="749" w:name="_Toc328483134"/>
      <w:bookmarkStart w:id="750" w:name="_Toc319928356"/>
      <w:r>
        <w:rPr>
          <w:rStyle w:val="CharSectno"/>
        </w:rPr>
        <w:t>63</w:t>
      </w:r>
      <w:r>
        <w:t>.</w:t>
      </w:r>
      <w:r>
        <w:tab/>
        <w:t>Failure to comply with reporting obligations</w:t>
      </w:r>
      <w:bookmarkEnd w:id="748"/>
      <w:bookmarkEnd w:id="749"/>
      <w:bookmarkEnd w:id="750"/>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751" w:name="_Toc205284312"/>
      <w:bookmarkStart w:id="752" w:name="_Toc328483135"/>
      <w:bookmarkStart w:id="753" w:name="_Toc319928357"/>
      <w:r>
        <w:rPr>
          <w:rStyle w:val="CharSectno"/>
        </w:rPr>
        <w:t>64</w:t>
      </w:r>
      <w:r>
        <w:t>.</w:t>
      </w:r>
      <w:r>
        <w:tab/>
        <w:t>Providing false or misleading information</w:t>
      </w:r>
      <w:bookmarkEnd w:id="751"/>
      <w:bookmarkEnd w:id="752"/>
      <w:bookmarkEnd w:id="753"/>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754" w:name="_Toc205284313"/>
      <w:bookmarkStart w:id="755" w:name="_Toc328483136"/>
      <w:bookmarkStart w:id="756" w:name="_Toc319928358"/>
      <w:r>
        <w:rPr>
          <w:rStyle w:val="CharSectno"/>
        </w:rPr>
        <w:t>65</w:t>
      </w:r>
      <w:r>
        <w:t>.</w:t>
      </w:r>
      <w:r>
        <w:tab/>
        <w:t>No time limit for prosecutions</w:t>
      </w:r>
      <w:bookmarkEnd w:id="754"/>
      <w:bookmarkEnd w:id="755"/>
      <w:bookmarkEnd w:id="756"/>
    </w:p>
    <w:p>
      <w:pPr>
        <w:pStyle w:val="Subsection"/>
      </w:pPr>
      <w:r>
        <w:tab/>
      </w:r>
      <w:r>
        <w:tab/>
        <w:t>Proceedings for an offence against this Act may be commenced at any time.</w:t>
      </w:r>
    </w:p>
    <w:p>
      <w:pPr>
        <w:pStyle w:val="Heading5"/>
        <w:spacing w:before="180"/>
      </w:pPr>
      <w:bookmarkStart w:id="757" w:name="_Toc205284314"/>
      <w:bookmarkStart w:id="758" w:name="_Toc328483137"/>
      <w:bookmarkStart w:id="759" w:name="_Toc319928359"/>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757"/>
      <w:bookmarkEnd w:id="758"/>
      <w:bookmarkEnd w:id="759"/>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760" w:name="_Toc94433667"/>
      <w:bookmarkStart w:id="761" w:name="_Toc196103787"/>
      <w:bookmarkStart w:id="762" w:name="_Toc196195805"/>
      <w:bookmarkStart w:id="763" w:name="_Toc196789244"/>
      <w:bookmarkStart w:id="764" w:name="_Toc202764595"/>
      <w:bookmarkStart w:id="765" w:name="_Toc202764740"/>
      <w:bookmarkStart w:id="766" w:name="_Toc202849455"/>
      <w:bookmarkStart w:id="767" w:name="_Toc203537954"/>
      <w:bookmarkStart w:id="768" w:name="_Toc205284315"/>
      <w:bookmarkStart w:id="769" w:name="_Toc205284503"/>
      <w:bookmarkStart w:id="770" w:name="_Toc205284651"/>
      <w:bookmarkStart w:id="771" w:name="_Toc210118975"/>
      <w:bookmarkStart w:id="772" w:name="_Toc211139475"/>
      <w:bookmarkStart w:id="773" w:name="_Toc211139804"/>
      <w:bookmarkStart w:id="774" w:name="_Toc212944553"/>
      <w:bookmarkStart w:id="775" w:name="_Toc212957045"/>
      <w:bookmarkStart w:id="776" w:name="_Toc213041907"/>
      <w:bookmarkStart w:id="777" w:name="_Toc213491531"/>
      <w:bookmarkStart w:id="778" w:name="_Toc214773798"/>
      <w:bookmarkStart w:id="779" w:name="_Toc214774929"/>
      <w:bookmarkStart w:id="780" w:name="_Toc266359277"/>
      <w:bookmarkStart w:id="781" w:name="_Toc266365331"/>
      <w:bookmarkStart w:id="782" w:name="_Toc270601937"/>
      <w:bookmarkStart w:id="783" w:name="_Toc270602186"/>
      <w:bookmarkStart w:id="784" w:name="_Toc307393962"/>
      <w:bookmarkStart w:id="785" w:name="_Toc307394109"/>
      <w:bookmarkStart w:id="786" w:name="_Toc319927198"/>
      <w:bookmarkStart w:id="787" w:name="_Toc319928360"/>
      <w:bookmarkStart w:id="788" w:name="_Toc328483138"/>
      <w:r>
        <w:rPr>
          <w:rStyle w:val="CharDivNo"/>
        </w:rPr>
        <w:t>Division 9</w:t>
      </w:r>
      <w:r>
        <w:t> — </w:t>
      </w:r>
      <w:r>
        <w:rPr>
          <w:rStyle w:val="CharDivText"/>
        </w:rPr>
        <w:t>Notification of reporting obligations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205284316"/>
      <w:bookmarkStart w:id="790" w:name="_Toc328483139"/>
      <w:bookmarkStart w:id="791" w:name="_Toc319928361"/>
      <w:r>
        <w:rPr>
          <w:rStyle w:val="CharSectno"/>
        </w:rPr>
        <w:t>67</w:t>
      </w:r>
      <w:r>
        <w:t>.</w:t>
      </w:r>
      <w:r>
        <w:tab/>
        <w:t>Notice to be given to reportable offender</w:t>
      </w:r>
      <w:bookmarkEnd w:id="789"/>
      <w:bookmarkEnd w:id="790"/>
      <w:bookmarkEnd w:id="791"/>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92" w:name="_Toc205284317"/>
      <w:bookmarkStart w:id="793" w:name="_Toc328483140"/>
      <w:bookmarkStart w:id="794" w:name="_Toc319928362"/>
      <w:r>
        <w:rPr>
          <w:rStyle w:val="CharSectno"/>
        </w:rPr>
        <w:t>68</w:t>
      </w:r>
      <w:r>
        <w:t>.</w:t>
      </w:r>
      <w:r>
        <w:tab/>
        <w:t>Courts to provide sentencing information to Commissioner</w:t>
      </w:r>
      <w:bookmarkEnd w:id="792"/>
      <w:bookmarkEnd w:id="793"/>
      <w:bookmarkEnd w:id="794"/>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95" w:name="_Toc205284318"/>
      <w:bookmarkStart w:id="796" w:name="_Toc328483141"/>
      <w:bookmarkStart w:id="797" w:name="_Toc319928363"/>
      <w:r>
        <w:rPr>
          <w:rStyle w:val="CharSectno"/>
        </w:rPr>
        <w:t>69</w:t>
      </w:r>
      <w:r>
        <w:t>.</w:t>
      </w:r>
      <w:r>
        <w:tab/>
        <w:t>Notice to be given when reporting period changes</w:t>
      </w:r>
      <w:bookmarkEnd w:id="795"/>
      <w:bookmarkEnd w:id="796"/>
      <w:bookmarkEnd w:id="797"/>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98" w:name="_Toc205284319"/>
      <w:bookmarkStart w:id="799" w:name="_Toc328483142"/>
      <w:bookmarkStart w:id="800" w:name="_Toc319928364"/>
      <w:r>
        <w:rPr>
          <w:rStyle w:val="CharSectno"/>
        </w:rPr>
        <w:t>70</w:t>
      </w:r>
      <w:r>
        <w:t>.</w:t>
      </w:r>
      <w:r>
        <w:tab/>
        <w:t>Supervising authority to notify Commissioner of certain events</w:t>
      </w:r>
      <w:bookmarkEnd w:id="798"/>
      <w:bookmarkEnd w:id="799"/>
      <w:bookmarkEnd w:id="80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801" w:name="_Toc205284320"/>
      <w:bookmarkStart w:id="802" w:name="_Toc328483143"/>
      <w:bookmarkStart w:id="803" w:name="_Toc319928365"/>
      <w:r>
        <w:rPr>
          <w:rStyle w:val="CharSectno"/>
        </w:rPr>
        <w:t>71</w:t>
      </w:r>
      <w:r>
        <w:t>.</w:t>
      </w:r>
      <w:r>
        <w:tab/>
        <w:t>Notices may be given by Commissioner</w:t>
      </w:r>
      <w:bookmarkEnd w:id="801"/>
      <w:bookmarkEnd w:id="802"/>
      <w:bookmarkEnd w:id="803"/>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804" w:name="_Toc205284321"/>
      <w:bookmarkStart w:id="805" w:name="_Toc328483144"/>
      <w:bookmarkStart w:id="806" w:name="_Toc319928366"/>
      <w:r>
        <w:rPr>
          <w:rStyle w:val="CharSectno"/>
        </w:rPr>
        <w:t>72</w:t>
      </w:r>
      <w:r>
        <w:t>.</w:t>
      </w:r>
      <w:r>
        <w:tab/>
        <w:t>Power of detention to enable notice to be given</w:t>
      </w:r>
      <w:bookmarkEnd w:id="804"/>
      <w:bookmarkEnd w:id="805"/>
      <w:bookmarkEnd w:id="806"/>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807" w:name="_Toc205284322"/>
      <w:bookmarkStart w:id="808" w:name="_Toc328483145"/>
      <w:bookmarkStart w:id="809" w:name="_Toc319928367"/>
      <w:r>
        <w:rPr>
          <w:rStyle w:val="CharSectno"/>
        </w:rPr>
        <w:t>73</w:t>
      </w:r>
      <w:r>
        <w:t>.</w:t>
      </w:r>
      <w:r>
        <w:tab/>
        <w:t>Failure to comply with procedural requirements does not affect reportable offender’s obligations</w:t>
      </w:r>
      <w:bookmarkEnd w:id="807"/>
      <w:bookmarkEnd w:id="808"/>
      <w:bookmarkEnd w:id="809"/>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810" w:name="_Toc94433675"/>
      <w:bookmarkStart w:id="811" w:name="_Toc196103795"/>
      <w:bookmarkStart w:id="812" w:name="_Toc196195813"/>
      <w:bookmarkStart w:id="813" w:name="_Toc196789252"/>
      <w:bookmarkStart w:id="814" w:name="_Toc202764603"/>
      <w:bookmarkStart w:id="815" w:name="_Toc202764748"/>
      <w:bookmarkStart w:id="816" w:name="_Toc202849463"/>
      <w:bookmarkStart w:id="817" w:name="_Toc203537962"/>
      <w:bookmarkStart w:id="818" w:name="_Toc205284323"/>
      <w:bookmarkStart w:id="819" w:name="_Toc205284511"/>
      <w:bookmarkStart w:id="820" w:name="_Toc205284659"/>
      <w:bookmarkStart w:id="821" w:name="_Toc210118983"/>
      <w:bookmarkStart w:id="822" w:name="_Toc211139483"/>
      <w:bookmarkStart w:id="823" w:name="_Toc211139812"/>
      <w:bookmarkStart w:id="824" w:name="_Toc212944561"/>
      <w:bookmarkStart w:id="825" w:name="_Toc212957053"/>
      <w:bookmarkStart w:id="826" w:name="_Toc213041915"/>
      <w:bookmarkStart w:id="827" w:name="_Toc213491539"/>
      <w:bookmarkStart w:id="828" w:name="_Toc214773806"/>
      <w:bookmarkStart w:id="829" w:name="_Toc214774937"/>
      <w:bookmarkStart w:id="830" w:name="_Toc266359285"/>
      <w:bookmarkStart w:id="831" w:name="_Toc266365339"/>
      <w:bookmarkStart w:id="832" w:name="_Toc270601945"/>
      <w:bookmarkStart w:id="833" w:name="_Toc270602194"/>
      <w:bookmarkStart w:id="834" w:name="_Toc307393970"/>
      <w:bookmarkStart w:id="835" w:name="_Toc307394117"/>
      <w:bookmarkStart w:id="836" w:name="_Toc319927206"/>
      <w:bookmarkStart w:id="837" w:name="_Toc319928368"/>
      <w:bookmarkStart w:id="838" w:name="_Toc328483146"/>
      <w:r>
        <w:rPr>
          <w:rStyle w:val="CharDivNo"/>
        </w:rPr>
        <w:t>Division 10</w:t>
      </w:r>
      <w:r>
        <w:t> — </w:t>
      </w:r>
      <w:r>
        <w:rPr>
          <w:rStyle w:val="CharDivText"/>
        </w:rPr>
        <w:t>Modified reporting procedures for participants in witness protection programs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205284324"/>
      <w:bookmarkStart w:id="840" w:name="_Toc328483147"/>
      <w:bookmarkStart w:id="841" w:name="_Toc319928369"/>
      <w:r>
        <w:rPr>
          <w:rStyle w:val="CharSectno"/>
        </w:rPr>
        <w:t>74</w:t>
      </w:r>
      <w:r>
        <w:t>.</w:t>
      </w:r>
      <w:r>
        <w:tab/>
        <w:t>Term used</w:t>
      </w:r>
      <w:bookmarkEnd w:id="839"/>
      <w:r>
        <w:t>: witness protection program</w:t>
      </w:r>
      <w:bookmarkEnd w:id="840"/>
      <w:bookmarkEnd w:id="841"/>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842" w:name="_Toc205284325"/>
      <w:bookmarkStart w:id="843" w:name="_Toc328483148"/>
      <w:bookmarkStart w:id="844" w:name="_Toc319928370"/>
      <w:r>
        <w:rPr>
          <w:rStyle w:val="CharSectno"/>
        </w:rPr>
        <w:t>75</w:t>
      </w:r>
      <w:r>
        <w:t>.</w:t>
      </w:r>
      <w:r>
        <w:tab/>
        <w:t>Application of this Division</w:t>
      </w:r>
      <w:bookmarkEnd w:id="842"/>
      <w:bookmarkEnd w:id="843"/>
      <w:bookmarkEnd w:id="844"/>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845" w:name="_Toc205284326"/>
      <w:bookmarkStart w:id="846" w:name="_Toc328483149"/>
      <w:bookmarkStart w:id="847" w:name="_Toc319928371"/>
      <w:r>
        <w:rPr>
          <w:rStyle w:val="CharSectno"/>
        </w:rPr>
        <w:t>76</w:t>
      </w:r>
      <w:r>
        <w:t>.</w:t>
      </w:r>
      <w:r>
        <w:tab/>
        <w:t>Report need not be made in person</w:t>
      </w:r>
      <w:bookmarkEnd w:id="845"/>
      <w:bookmarkEnd w:id="846"/>
      <w:bookmarkEnd w:id="847"/>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848" w:name="_Toc205284327"/>
      <w:bookmarkStart w:id="849" w:name="_Toc328483150"/>
      <w:bookmarkStart w:id="850" w:name="_Toc319928372"/>
      <w:r>
        <w:rPr>
          <w:rStyle w:val="CharSectno"/>
        </w:rPr>
        <w:t>77</w:t>
      </w:r>
      <w:r>
        <w:t>.</w:t>
      </w:r>
      <w:r>
        <w:tab/>
        <w:t>Determination as to whether this Division applies</w:t>
      </w:r>
      <w:bookmarkEnd w:id="848"/>
      <w:bookmarkEnd w:id="849"/>
      <w:bookmarkEnd w:id="85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851" w:name="_Toc205284328"/>
      <w:bookmarkStart w:id="852" w:name="_Toc328483151"/>
      <w:bookmarkStart w:id="853" w:name="_Toc319928373"/>
      <w:r>
        <w:rPr>
          <w:rStyle w:val="CharSectno"/>
        </w:rPr>
        <w:t>78</w:t>
      </w:r>
      <w:r>
        <w:t>.</w:t>
      </w:r>
      <w:r>
        <w:tab/>
        <w:t>When determination takes effect</w:t>
      </w:r>
      <w:bookmarkEnd w:id="851"/>
      <w:bookmarkEnd w:id="852"/>
      <w:bookmarkEnd w:id="853"/>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854" w:name="_Toc205284329"/>
      <w:bookmarkStart w:id="855" w:name="_Toc328483152"/>
      <w:bookmarkStart w:id="856" w:name="_Toc319928374"/>
      <w:r>
        <w:rPr>
          <w:rStyle w:val="CharSectno"/>
        </w:rPr>
        <w:t>79</w:t>
      </w:r>
      <w:r>
        <w:t>.</w:t>
      </w:r>
      <w:r>
        <w:tab/>
        <w:t>Modification of reporting obligations</w:t>
      </w:r>
      <w:bookmarkEnd w:id="854"/>
      <w:bookmarkEnd w:id="855"/>
      <w:bookmarkEnd w:id="856"/>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857" w:name="_Toc94433682"/>
      <w:bookmarkStart w:id="858" w:name="_Toc196103802"/>
      <w:bookmarkStart w:id="859" w:name="_Toc196195820"/>
      <w:bookmarkStart w:id="860" w:name="_Toc196789259"/>
      <w:bookmarkStart w:id="861" w:name="_Toc202764610"/>
      <w:bookmarkStart w:id="862" w:name="_Toc202764755"/>
      <w:r>
        <w:tab/>
        <w:t>[Section 79 amended by No. 27 of 2008 s. 9.]</w:t>
      </w:r>
    </w:p>
    <w:p>
      <w:pPr>
        <w:pStyle w:val="Heading2"/>
      </w:pPr>
      <w:bookmarkStart w:id="863" w:name="_Toc202849470"/>
      <w:bookmarkStart w:id="864" w:name="_Toc203537969"/>
      <w:bookmarkStart w:id="865" w:name="_Toc205284330"/>
      <w:bookmarkStart w:id="866" w:name="_Toc205284518"/>
      <w:bookmarkStart w:id="867" w:name="_Toc205284666"/>
      <w:bookmarkStart w:id="868" w:name="_Toc210118990"/>
      <w:bookmarkStart w:id="869" w:name="_Toc211139490"/>
      <w:bookmarkStart w:id="870" w:name="_Toc211139819"/>
      <w:bookmarkStart w:id="871" w:name="_Toc212944568"/>
      <w:bookmarkStart w:id="872" w:name="_Toc212957060"/>
      <w:bookmarkStart w:id="873" w:name="_Toc213041922"/>
      <w:bookmarkStart w:id="874" w:name="_Toc213491546"/>
      <w:bookmarkStart w:id="875" w:name="_Toc214773813"/>
      <w:bookmarkStart w:id="876" w:name="_Toc214774944"/>
      <w:bookmarkStart w:id="877" w:name="_Toc266359292"/>
      <w:bookmarkStart w:id="878" w:name="_Toc266365346"/>
      <w:bookmarkStart w:id="879" w:name="_Toc270601952"/>
      <w:bookmarkStart w:id="880" w:name="_Toc270602201"/>
      <w:bookmarkStart w:id="881" w:name="_Toc307393977"/>
      <w:bookmarkStart w:id="882" w:name="_Toc307394124"/>
      <w:bookmarkStart w:id="883" w:name="_Toc319927213"/>
      <w:bookmarkStart w:id="884" w:name="_Toc319928375"/>
      <w:bookmarkStart w:id="885" w:name="_Toc328483153"/>
      <w:r>
        <w:rPr>
          <w:rStyle w:val="CharPartNo"/>
        </w:rPr>
        <w:t>Part 4</w:t>
      </w:r>
      <w:r>
        <w:rPr>
          <w:rStyle w:val="CharDivNo"/>
        </w:rPr>
        <w:t> </w:t>
      </w:r>
      <w:r>
        <w:t>—</w:t>
      </w:r>
      <w:r>
        <w:rPr>
          <w:rStyle w:val="CharDivText"/>
        </w:rPr>
        <w:t> </w:t>
      </w:r>
      <w:r>
        <w:rPr>
          <w:rStyle w:val="CharPartText"/>
        </w:rPr>
        <w:t>Community Protection Offender Register</w:t>
      </w:r>
      <w:bookmarkEnd w:id="253"/>
      <w:bookmarkEnd w:id="254"/>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205284331"/>
      <w:bookmarkStart w:id="887" w:name="_Toc328483154"/>
      <w:bookmarkStart w:id="888" w:name="_Toc319928376"/>
      <w:r>
        <w:rPr>
          <w:rStyle w:val="CharSectno"/>
        </w:rPr>
        <w:t>80</w:t>
      </w:r>
      <w:r>
        <w:t>.</w:t>
      </w:r>
      <w:r>
        <w:tab/>
        <w:t>Requirement to establish and maintain Community Protection Offender Register</w:t>
      </w:r>
      <w:bookmarkEnd w:id="886"/>
      <w:bookmarkEnd w:id="887"/>
      <w:bookmarkEnd w:id="88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89" w:name="_Toc205284332"/>
      <w:bookmarkStart w:id="890" w:name="_Toc328483155"/>
      <w:bookmarkStart w:id="891" w:name="_Toc319928377"/>
      <w:r>
        <w:rPr>
          <w:rStyle w:val="CharSectno"/>
        </w:rPr>
        <w:t>81</w:t>
      </w:r>
      <w:r>
        <w:t>.</w:t>
      </w:r>
      <w:r>
        <w:tab/>
        <w:t>Access to the Register to be restricted</w:t>
      </w:r>
      <w:bookmarkEnd w:id="889"/>
      <w:bookmarkEnd w:id="890"/>
      <w:bookmarkEnd w:id="891"/>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92" w:name="_Toc205284333"/>
      <w:bookmarkStart w:id="893" w:name="_Toc328483156"/>
      <w:bookmarkStart w:id="894" w:name="_Toc319928378"/>
      <w:r>
        <w:rPr>
          <w:rStyle w:val="CharSectno"/>
        </w:rPr>
        <w:t>82</w:t>
      </w:r>
      <w:r>
        <w:t>.</w:t>
      </w:r>
      <w:r>
        <w:tab/>
        <w:t>Confidentiality</w:t>
      </w:r>
      <w:bookmarkEnd w:id="892"/>
      <w:bookmarkEnd w:id="893"/>
      <w:bookmarkEnd w:id="89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95" w:name="_Toc205284334"/>
      <w:bookmarkStart w:id="896" w:name="_Toc328483157"/>
      <w:bookmarkStart w:id="897" w:name="_Toc319928379"/>
      <w:r>
        <w:rPr>
          <w:rStyle w:val="CharSectno"/>
        </w:rPr>
        <w:t>83</w:t>
      </w:r>
      <w:r>
        <w:t>.</w:t>
      </w:r>
      <w:r>
        <w:tab/>
        <w:t>Restriction on who may access personal information on protected witnesses</w:t>
      </w:r>
      <w:bookmarkEnd w:id="895"/>
      <w:bookmarkEnd w:id="896"/>
      <w:bookmarkEnd w:id="89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98" w:name="_Toc205284335"/>
      <w:bookmarkStart w:id="899" w:name="_Toc328483158"/>
      <w:bookmarkStart w:id="900" w:name="_Toc319928380"/>
      <w:r>
        <w:rPr>
          <w:rStyle w:val="CharSectno"/>
        </w:rPr>
        <w:t>84</w:t>
      </w:r>
      <w:r>
        <w:t>.</w:t>
      </w:r>
      <w:r>
        <w:tab/>
        <w:t>Reportable offender’s rights in relation to Register</w:t>
      </w:r>
      <w:bookmarkEnd w:id="898"/>
      <w:bookmarkEnd w:id="899"/>
      <w:bookmarkEnd w:id="900"/>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ins w:id="901" w:author="svcMRProcess" w:date="2018-08-22T00:59:00Z"/>
          <w:color w:val="000000"/>
        </w:rPr>
      </w:pPr>
      <w:bookmarkStart w:id="902" w:name="_Toc328467582"/>
      <w:bookmarkStart w:id="903" w:name="_Toc328483159"/>
      <w:bookmarkStart w:id="904" w:name="_Toc94433688"/>
      <w:bookmarkStart w:id="905" w:name="_Toc196103808"/>
      <w:bookmarkStart w:id="906" w:name="_Toc196195826"/>
      <w:bookmarkStart w:id="907" w:name="_Toc196789265"/>
      <w:bookmarkStart w:id="908" w:name="_Toc202764616"/>
      <w:bookmarkStart w:id="909" w:name="_Toc202764761"/>
      <w:bookmarkStart w:id="910" w:name="_Toc202849476"/>
      <w:bookmarkStart w:id="911" w:name="_Toc203537975"/>
      <w:bookmarkStart w:id="912" w:name="_Toc205284336"/>
      <w:bookmarkStart w:id="913" w:name="_Toc205284524"/>
      <w:bookmarkStart w:id="914" w:name="_Toc205284672"/>
      <w:bookmarkStart w:id="915" w:name="_Toc210118996"/>
      <w:bookmarkStart w:id="916" w:name="_Toc211139496"/>
      <w:bookmarkStart w:id="917" w:name="_Toc211139825"/>
      <w:bookmarkStart w:id="918" w:name="_Toc212944574"/>
      <w:bookmarkStart w:id="919" w:name="_Toc212957066"/>
      <w:bookmarkStart w:id="920" w:name="_Toc213041928"/>
      <w:bookmarkStart w:id="921" w:name="_Toc213491552"/>
      <w:bookmarkStart w:id="922" w:name="_Toc214773819"/>
      <w:bookmarkStart w:id="923" w:name="_Toc214774950"/>
      <w:bookmarkStart w:id="924" w:name="_Toc266359298"/>
      <w:bookmarkStart w:id="925" w:name="_Toc266365352"/>
      <w:bookmarkStart w:id="926" w:name="_Toc270601958"/>
      <w:bookmarkStart w:id="927" w:name="_Toc270602207"/>
      <w:bookmarkStart w:id="928" w:name="_Toc307393983"/>
      <w:bookmarkStart w:id="929" w:name="_Toc307394130"/>
      <w:bookmarkStart w:id="930" w:name="_Toc319927219"/>
      <w:bookmarkStart w:id="931" w:name="_Toc319928381"/>
      <w:bookmarkStart w:id="932" w:name="_Toc91661593"/>
      <w:bookmarkStart w:id="933" w:name="_Toc91661617"/>
      <w:ins w:id="934" w:author="svcMRProcess" w:date="2018-08-22T00:59:00Z">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902"/>
        <w:bookmarkEnd w:id="903"/>
      </w:ins>
    </w:p>
    <w:p>
      <w:pPr>
        <w:pStyle w:val="Footnoteheading"/>
        <w:rPr>
          <w:ins w:id="935" w:author="svcMRProcess" w:date="2018-08-22T00:59:00Z"/>
        </w:rPr>
      </w:pPr>
      <w:ins w:id="936" w:author="svcMRProcess" w:date="2018-08-22T00:59:00Z">
        <w:r>
          <w:tab/>
          <w:t>[Heading inserted by No. 1 of 2012 s. 5.]</w:t>
        </w:r>
      </w:ins>
    </w:p>
    <w:p>
      <w:pPr>
        <w:pStyle w:val="Heading3"/>
        <w:rPr>
          <w:ins w:id="937" w:author="svcMRProcess" w:date="2018-08-22T00:59:00Z"/>
          <w:color w:val="000000"/>
        </w:rPr>
      </w:pPr>
      <w:bookmarkStart w:id="938" w:name="_Toc328467583"/>
      <w:bookmarkStart w:id="939" w:name="_Toc328483160"/>
      <w:ins w:id="940" w:author="svcMRProcess" w:date="2018-08-22T00:59:00Z">
        <w:r>
          <w:rPr>
            <w:rStyle w:val="CharDivNo"/>
          </w:rPr>
          <w:t>Division 1</w:t>
        </w:r>
        <w:r>
          <w:rPr>
            <w:color w:val="000000"/>
          </w:rPr>
          <w:t> — </w:t>
        </w:r>
        <w:r>
          <w:rPr>
            <w:rStyle w:val="CharDivText"/>
          </w:rPr>
          <w:t>Preliminary</w:t>
        </w:r>
        <w:bookmarkEnd w:id="938"/>
        <w:bookmarkEnd w:id="939"/>
      </w:ins>
    </w:p>
    <w:p>
      <w:pPr>
        <w:pStyle w:val="Footnoteheading"/>
        <w:rPr>
          <w:ins w:id="941" w:author="svcMRProcess" w:date="2018-08-22T00:59:00Z"/>
        </w:rPr>
      </w:pPr>
      <w:ins w:id="942" w:author="svcMRProcess" w:date="2018-08-22T00:59:00Z">
        <w:r>
          <w:tab/>
          <w:t>[Heading inserted by No. 1 of 2012 s. 5.]</w:t>
        </w:r>
      </w:ins>
    </w:p>
    <w:p>
      <w:pPr>
        <w:pStyle w:val="Heading5"/>
        <w:rPr>
          <w:ins w:id="943" w:author="svcMRProcess" w:date="2018-08-22T00:59:00Z"/>
        </w:rPr>
      </w:pPr>
      <w:bookmarkStart w:id="944" w:name="_Toc328467584"/>
      <w:bookmarkStart w:id="945" w:name="_Toc328483161"/>
      <w:ins w:id="946" w:author="svcMRProcess" w:date="2018-08-22T00:59:00Z">
        <w:r>
          <w:rPr>
            <w:rStyle w:val="CharSectno"/>
          </w:rPr>
          <w:t>85A</w:t>
        </w:r>
        <w:r>
          <w:rPr>
            <w:color w:val="000000"/>
          </w:rPr>
          <w:t>.</w:t>
        </w:r>
        <w:r>
          <w:rPr>
            <w:color w:val="000000"/>
          </w:rPr>
          <w:tab/>
          <w:t>Terms used</w:t>
        </w:r>
        <w:bookmarkEnd w:id="944"/>
        <w:bookmarkEnd w:id="945"/>
      </w:ins>
    </w:p>
    <w:p>
      <w:pPr>
        <w:pStyle w:val="Subsection"/>
        <w:rPr>
          <w:ins w:id="947" w:author="svcMRProcess" w:date="2018-08-22T00:59:00Z"/>
        </w:rPr>
      </w:pPr>
      <w:ins w:id="948" w:author="svcMRProcess" w:date="2018-08-22T00:59:00Z">
        <w:r>
          <w:rPr>
            <w:color w:val="000000"/>
          </w:rPr>
          <w:tab/>
        </w:r>
        <w:r>
          <w:rPr>
            <w:color w:val="000000"/>
          </w:rPr>
          <w:tab/>
          <w:t xml:space="preserve">In this Part — </w:t>
        </w:r>
      </w:ins>
    </w:p>
    <w:p>
      <w:pPr>
        <w:pStyle w:val="Defstart"/>
        <w:rPr>
          <w:ins w:id="949" w:author="svcMRProcess" w:date="2018-08-22T00:59:00Z"/>
        </w:rPr>
      </w:pPr>
      <w:ins w:id="950" w:author="svcMRProcess" w:date="2018-08-22T00:59:00Z">
        <w:r>
          <w:tab/>
        </w:r>
        <w:r>
          <w:rPr>
            <w:rStyle w:val="CharDefText"/>
          </w:rPr>
          <w:t>DSO supervision order</w:t>
        </w:r>
        <w:r>
          <w:t xml:space="preserve"> means a supervision order under the </w:t>
        </w:r>
        <w:r>
          <w:rPr>
            <w:i/>
          </w:rPr>
          <w:t>Dangerous Sexual Offenders Act 2006</w:t>
        </w:r>
        <w:r>
          <w:t>;</w:t>
        </w:r>
      </w:ins>
    </w:p>
    <w:p>
      <w:pPr>
        <w:pStyle w:val="Defstart"/>
        <w:rPr>
          <w:ins w:id="951" w:author="svcMRProcess" w:date="2018-08-22T00:59:00Z"/>
          <w:color w:val="000000"/>
        </w:rPr>
      </w:pPr>
      <w:ins w:id="952" w:author="svcMRProcess" w:date="2018-08-22T00:59:00Z">
        <w:r>
          <w:rPr>
            <w:color w:val="000000"/>
          </w:rPr>
          <w:tab/>
        </w:r>
        <w:r>
          <w:rPr>
            <w:rStyle w:val="CharDefText"/>
            <w:color w:val="000000"/>
          </w:rPr>
          <w:t>locality</w:t>
        </w:r>
        <w:r>
          <w:rPr>
            <w:color w:val="000000"/>
          </w:rPr>
          <w:t>, of a person, means a description of the general locality, such as the town or suburb, in which the person resides;</w:t>
        </w:r>
      </w:ins>
    </w:p>
    <w:p>
      <w:pPr>
        <w:pStyle w:val="Defstart"/>
        <w:rPr>
          <w:ins w:id="953" w:author="svcMRProcess" w:date="2018-08-22T00:59:00Z"/>
          <w:color w:val="000000"/>
        </w:rPr>
      </w:pPr>
      <w:ins w:id="954" w:author="svcMRProcess" w:date="2018-08-22T00:59:00Z">
        <w:r>
          <w:rPr>
            <w:color w:val="000000"/>
          </w:rPr>
          <w:tab/>
        </w:r>
        <w:r>
          <w:rPr>
            <w:rStyle w:val="CharDefText"/>
            <w:color w:val="000000"/>
          </w:rPr>
          <w:t>publish</w:t>
        </w:r>
        <w:r>
          <w:rPr>
            <w:color w:val="000000"/>
          </w:rPr>
          <w:t>, except in section 85M, means make available for inspection by members of the public on a website maintained by the Commissioner.</w:t>
        </w:r>
      </w:ins>
    </w:p>
    <w:p>
      <w:pPr>
        <w:pStyle w:val="Footnotesection"/>
        <w:rPr>
          <w:ins w:id="955" w:author="svcMRProcess" w:date="2018-08-22T00:59:00Z"/>
          <w:color w:val="000000"/>
        </w:rPr>
      </w:pPr>
      <w:ins w:id="956" w:author="svcMRProcess" w:date="2018-08-22T00:59:00Z">
        <w:r>
          <w:tab/>
          <w:t>[Section 85A inserted by No. 1 of 2012 s. 5.]</w:t>
        </w:r>
      </w:ins>
    </w:p>
    <w:p>
      <w:pPr>
        <w:pStyle w:val="Heading5"/>
        <w:rPr>
          <w:ins w:id="957" w:author="svcMRProcess" w:date="2018-08-22T00:59:00Z"/>
        </w:rPr>
      </w:pPr>
      <w:bookmarkStart w:id="958" w:name="_Toc328467585"/>
      <w:bookmarkStart w:id="959" w:name="_Toc328483162"/>
      <w:ins w:id="960" w:author="svcMRProcess" w:date="2018-08-22T00:59:00Z">
        <w:r>
          <w:rPr>
            <w:rStyle w:val="CharSectno"/>
          </w:rPr>
          <w:t>85B</w:t>
        </w:r>
        <w:r>
          <w:rPr>
            <w:color w:val="000000"/>
          </w:rPr>
          <w:t>.</w:t>
        </w:r>
        <w:r>
          <w:rPr>
            <w:color w:val="000000"/>
          </w:rPr>
          <w:tab/>
          <w:t>Delegation by Commissioner</w:t>
        </w:r>
        <w:bookmarkEnd w:id="958"/>
        <w:bookmarkEnd w:id="959"/>
      </w:ins>
    </w:p>
    <w:p>
      <w:pPr>
        <w:pStyle w:val="Subsection"/>
        <w:rPr>
          <w:ins w:id="961" w:author="svcMRProcess" w:date="2018-08-22T00:59:00Z"/>
          <w:color w:val="000000"/>
        </w:rPr>
      </w:pPr>
      <w:ins w:id="962" w:author="svcMRProcess" w:date="2018-08-22T00:59:00Z">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ins>
    </w:p>
    <w:p>
      <w:pPr>
        <w:pStyle w:val="Footnotesection"/>
        <w:rPr>
          <w:ins w:id="963" w:author="svcMRProcess" w:date="2018-08-22T00:59:00Z"/>
          <w:color w:val="000000"/>
        </w:rPr>
      </w:pPr>
      <w:bookmarkStart w:id="964" w:name="_Toc328467586"/>
      <w:ins w:id="965" w:author="svcMRProcess" w:date="2018-08-22T00:59:00Z">
        <w:r>
          <w:tab/>
          <w:t>[Section 85B inserted by No. 1 of 2012 s. 5.]</w:t>
        </w:r>
      </w:ins>
    </w:p>
    <w:p>
      <w:pPr>
        <w:pStyle w:val="Heading5"/>
        <w:rPr>
          <w:ins w:id="966" w:author="svcMRProcess" w:date="2018-08-22T00:59:00Z"/>
        </w:rPr>
      </w:pPr>
      <w:bookmarkStart w:id="967" w:name="_Toc328483163"/>
      <w:ins w:id="968" w:author="svcMRProcess" w:date="2018-08-22T00:59:00Z">
        <w:r>
          <w:rPr>
            <w:rStyle w:val="CharSectno"/>
          </w:rPr>
          <w:t>85C</w:t>
        </w:r>
        <w:r>
          <w:rPr>
            <w:color w:val="000000"/>
          </w:rPr>
          <w:t>.</w:t>
        </w:r>
        <w:r>
          <w:rPr>
            <w:color w:val="000000"/>
          </w:rPr>
          <w:tab/>
          <w:t>Commissioner not required to publish or provide information</w:t>
        </w:r>
        <w:bookmarkEnd w:id="964"/>
        <w:bookmarkEnd w:id="967"/>
      </w:ins>
    </w:p>
    <w:p>
      <w:pPr>
        <w:pStyle w:val="Subsection"/>
        <w:rPr>
          <w:ins w:id="969" w:author="svcMRProcess" w:date="2018-08-22T00:59:00Z"/>
          <w:color w:val="000000"/>
        </w:rPr>
      </w:pPr>
      <w:ins w:id="970" w:author="svcMRProcess" w:date="2018-08-22T00:59:00Z">
        <w:r>
          <w:rPr>
            <w:color w:val="000000"/>
          </w:rPr>
          <w:tab/>
        </w:r>
        <w:r>
          <w:rPr>
            <w:color w:val="000000"/>
          </w:rPr>
          <w:tab/>
          <w:t>Nothing in this Part requires the Commissioner to publish or provide information about any reportable offender or other person.</w:t>
        </w:r>
      </w:ins>
    </w:p>
    <w:p>
      <w:pPr>
        <w:pStyle w:val="Footnotesection"/>
        <w:rPr>
          <w:ins w:id="971" w:author="svcMRProcess" w:date="2018-08-22T00:59:00Z"/>
          <w:color w:val="000000"/>
        </w:rPr>
      </w:pPr>
      <w:bookmarkStart w:id="972" w:name="_Toc328467587"/>
      <w:ins w:id="973" w:author="svcMRProcess" w:date="2018-08-22T00:59:00Z">
        <w:r>
          <w:tab/>
          <w:t>[Section 85C inserted by No. 1 of 2012 s. 5.]</w:t>
        </w:r>
      </w:ins>
    </w:p>
    <w:p>
      <w:pPr>
        <w:pStyle w:val="Heading5"/>
        <w:rPr>
          <w:ins w:id="974" w:author="svcMRProcess" w:date="2018-08-22T00:59:00Z"/>
        </w:rPr>
      </w:pPr>
      <w:bookmarkStart w:id="975" w:name="_Toc328483164"/>
      <w:ins w:id="976" w:author="svcMRProcess" w:date="2018-08-22T00:59:00Z">
        <w:r>
          <w:rPr>
            <w:rStyle w:val="CharSectno"/>
          </w:rPr>
          <w:t>85D</w:t>
        </w:r>
        <w:r>
          <w:rPr>
            <w:color w:val="000000"/>
          </w:rPr>
          <w:t>.</w:t>
        </w:r>
        <w:r>
          <w:rPr>
            <w:color w:val="000000"/>
          </w:rPr>
          <w:tab/>
          <w:t>Restriction on information about protected witnesses</w:t>
        </w:r>
        <w:bookmarkEnd w:id="972"/>
        <w:bookmarkEnd w:id="975"/>
      </w:ins>
    </w:p>
    <w:p>
      <w:pPr>
        <w:pStyle w:val="Subsection"/>
        <w:rPr>
          <w:ins w:id="977" w:author="svcMRProcess" w:date="2018-08-22T00:59:00Z"/>
          <w:color w:val="000000"/>
        </w:rPr>
      </w:pPr>
      <w:ins w:id="978" w:author="svcMRProcess" w:date="2018-08-22T00:59:00Z">
        <w:r>
          <w:rPr>
            <w:color w:val="000000"/>
          </w:rPr>
          <w:tab/>
        </w:r>
        <w:r>
          <w:rPr>
            <w:color w:val="000000"/>
          </w:rPr>
          <w:tab/>
          <w:t>Nothing in this Part authorises the Commissioner to publish or provide information about a person to whom Part 3 Division 10 applies.</w:t>
        </w:r>
      </w:ins>
    </w:p>
    <w:p>
      <w:pPr>
        <w:pStyle w:val="Footnotesection"/>
        <w:rPr>
          <w:ins w:id="979" w:author="svcMRProcess" w:date="2018-08-22T00:59:00Z"/>
          <w:color w:val="000000"/>
        </w:rPr>
      </w:pPr>
      <w:bookmarkStart w:id="980" w:name="_Toc328467588"/>
      <w:ins w:id="981" w:author="svcMRProcess" w:date="2018-08-22T00:59:00Z">
        <w:r>
          <w:tab/>
          <w:t>[Section 85D inserted by No. 1 of 2012 s. 5.]</w:t>
        </w:r>
      </w:ins>
    </w:p>
    <w:p>
      <w:pPr>
        <w:pStyle w:val="Heading3"/>
        <w:rPr>
          <w:ins w:id="982" w:author="svcMRProcess" w:date="2018-08-22T00:59:00Z"/>
          <w:color w:val="000000"/>
        </w:rPr>
      </w:pPr>
      <w:bookmarkStart w:id="983" w:name="_Toc328483165"/>
      <w:ins w:id="984" w:author="svcMRProcess" w:date="2018-08-22T00:59:00Z">
        <w:r>
          <w:rPr>
            <w:rStyle w:val="CharDivNo"/>
          </w:rPr>
          <w:t>Division 2</w:t>
        </w:r>
        <w:r>
          <w:rPr>
            <w:color w:val="000000"/>
          </w:rPr>
          <w:t> — </w:t>
        </w:r>
        <w:r>
          <w:rPr>
            <w:rStyle w:val="CharDivText"/>
          </w:rPr>
          <w:t>Commissioner may publish information</w:t>
        </w:r>
        <w:bookmarkEnd w:id="980"/>
        <w:bookmarkEnd w:id="983"/>
      </w:ins>
    </w:p>
    <w:p>
      <w:pPr>
        <w:pStyle w:val="Footnoteheading"/>
        <w:rPr>
          <w:ins w:id="985" w:author="svcMRProcess" w:date="2018-08-22T00:59:00Z"/>
        </w:rPr>
      </w:pPr>
      <w:ins w:id="986" w:author="svcMRProcess" w:date="2018-08-22T00:59:00Z">
        <w:r>
          <w:tab/>
          <w:t>[Heading inserted by No. 1 of 2012 s. 5.]</w:t>
        </w:r>
      </w:ins>
    </w:p>
    <w:p>
      <w:pPr>
        <w:pStyle w:val="Heading5"/>
        <w:rPr>
          <w:ins w:id="987" w:author="svcMRProcess" w:date="2018-08-22T00:59:00Z"/>
        </w:rPr>
      </w:pPr>
      <w:bookmarkStart w:id="988" w:name="_Toc328467589"/>
      <w:bookmarkStart w:id="989" w:name="_Toc328483166"/>
      <w:ins w:id="990" w:author="svcMRProcess" w:date="2018-08-22T00:59:00Z">
        <w:r>
          <w:rPr>
            <w:rStyle w:val="CharSectno"/>
          </w:rPr>
          <w:t>85E</w:t>
        </w:r>
        <w:r>
          <w:rPr>
            <w:color w:val="000000"/>
          </w:rPr>
          <w:t>.</w:t>
        </w:r>
        <w:r>
          <w:rPr>
            <w:color w:val="000000"/>
          </w:rPr>
          <w:tab/>
          <w:t>Application</w:t>
        </w:r>
        <w:bookmarkEnd w:id="988"/>
        <w:bookmarkEnd w:id="989"/>
      </w:ins>
    </w:p>
    <w:p>
      <w:pPr>
        <w:pStyle w:val="Subsection"/>
        <w:rPr>
          <w:ins w:id="991" w:author="svcMRProcess" w:date="2018-08-22T00:59:00Z"/>
          <w:color w:val="000000"/>
        </w:rPr>
      </w:pPr>
      <w:ins w:id="992" w:author="svcMRProcess" w:date="2018-08-22T00:59:00Z">
        <w:r>
          <w:rPr>
            <w:color w:val="000000"/>
          </w:rPr>
          <w:tab/>
        </w:r>
        <w:r>
          <w:rPr>
            <w:color w:val="000000"/>
          </w:rPr>
          <w:tab/>
          <w:t>This Division has effect despite any written or other law to the contrary.</w:t>
        </w:r>
      </w:ins>
    </w:p>
    <w:p>
      <w:pPr>
        <w:pStyle w:val="Footnotesection"/>
        <w:rPr>
          <w:ins w:id="993" w:author="svcMRProcess" w:date="2018-08-22T00:59:00Z"/>
          <w:color w:val="000000"/>
        </w:rPr>
      </w:pPr>
      <w:bookmarkStart w:id="994" w:name="_Toc328467590"/>
      <w:ins w:id="995" w:author="svcMRProcess" w:date="2018-08-22T00:59:00Z">
        <w:r>
          <w:tab/>
          <w:t>[Section 85E inserted by No. 1 of 2012 s. 5.]</w:t>
        </w:r>
      </w:ins>
    </w:p>
    <w:p>
      <w:pPr>
        <w:pStyle w:val="Heading5"/>
        <w:rPr>
          <w:ins w:id="996" w:author="svcMRProcess" w:date="2018-08-22T00:59:00Z"/>
        </w:rPr>
      </w:pPr>
      <w:bookmarkStart w:id="997" w:name="_Toc328483167"/>
      <w:ins w:id="998" w:author="svcMRProcess" w:date="2018-08-22T00:59:00Z">
        <w:r>
          <w:rPr>
            <w:rStyle w:val="CharSectno"/>
          </w:rPr>
          <w:t>85F</w:t>
        </w:r>
        <w:r>
          <w:rPr>
            <w:color w:val="000000"/>
          </w:rPr>
          <w:t>.</w:t>
        </w:r>
        <w:r>
          <w:rPr>
            <w:color w:val="000000"/>
          </w:rPr>
          <w:tab/>
          <w:t>Commissioner may publish personal details of certain reportable offenders</w:t>
        </w:r>
        <w:bookmarkEnd w:id="994"/>
        <w:bookmarkEnd w:id="997"/>
      </w:ins>
    </w:p>
    <w:p>
      <w:pPr>
        <w:pStyle w:val="Subsection"/>
        <w:rPr>
          <w:ins w:id="999" w:author="svcMRProcess" w:date="2018-08-22T00:59:00Z"/>
        </w:rPr>
      </w:pPr>
      <w:ins w:id="1000" w:author="svcMRProcess" w:date="2018-08-22T00:59:00Z">
        <w:r>
          <w:tab/>
          <w:t>(1)</w:t>
        </w:r>
        <w:r>
          <w:tab/>
          <w:t xml:space="preserve">In </w:t>
        </w:r>
        <w:r>
          <w:rPr>
            <w:color w:val="000000"/>
          </w:rPr>
          <w:t>this</w:t>
        </w:r>
        <w:r>
          <w:t xml:space="preserve"> section — </w:t>
        </w:r>
      </w:ins>
    </w:p>
    <w:p>
      <w:pPr>
        <w:pStyle w:val="Defstart"/>
        <w:rPr>
          <w:ins w:id="1001" w:author="svcMRProcess" w:date="2018-08-22T00:59:00Z"/>
        </w:rPr>
      </w:pPr>
      <w:ins w:id="1002" w:author="svcMRProcess" w:date="2018-08-22T00:59:00Z">
        <w:r>
          <w:tab/>
        </w:r>
        <w:r>
          <w:rPr>
            <w:rStyle w:val="CharDefText"/>
          </w:rPr>
          <w:t>personal details</w:t>
        </w:r>
        <w:r>
          <w:t xml:space="preserve">, in relation to a reportable offender, means the information listed in section 26(1) and — </w:t>
        </w:r>
      </w:ins>
    </w:p>
    <w:p>
      <w:pPr>
        <w:pStyle w:val="Defpara"/>
        <w:rPr>
          <w:ins w:id="1003" w:author="svcMRProcess" w:date="2018-08-22T00:59:00Z"/>
        </w:rPr>
      </w:pPr>
      <w:ins w:id="1004" w:author="svcMRProcess" w:date="2018-08-22T00:59:00Z">
        <w:r>
          <w:tab/>
          <w:t>(a)</w:t>
        </w:r>
        <w:r>
          <w:tab/>
          <w:t>includes a photograph or digital image of the offender; but</w:t>
        </w:r>
      </w:ins>
    </w:p>
    <w:p>
      <w:pPr>
        <w:pStyle w:val="Indenta"/>
        <w:rPr>
          <w:ins w:id="1005" w:author="svcMRProcess" w:date="2018-08-22T00:59:00Z"/>
        </w:rPr>
      </w:pPr>
      <w:ins w:id="1006" w:author="svcMRProcess" w:date="2018-08-22T00:59:00Z">
        <w:r>
          <w:tab/>
          <w:t>(b)</w:t>
        </w:r>
        <w:r>
          <w:tab/>
          <w:t>does not include any details that the offender reports under section 26(1)(e) or any other details that would identify a child.</w:t>
        </w:r>
      </w:ins>
    </w:p>
    <w:p>
      <w:pPr>
        <w:pStyle w:val="Subsection"/>
        <w:rPr>
          <w:ins w:id="1007" w:author="svcMRProcess" w:date="2018-08-22T00:59:00Z"/>
        </w:rPr>
      </w:pPr>
      <w:ins w:id="1008" w:author="svcMRProcess" w:date="2018-08-22T00:59:00Z">
        <w:r>
          <w:rPr>
            <w:color w:val="000000"/>
          </w:rPr>
          <w:tab/>
          <w:t>(2)</w:t>
        </w:r>
        <w:r>
          <w:rPr>
            <w:color w:val="000000"/>
          </w:rPr>
          <w:tab/>
          <w:t xml:space="preserve">The Commissioner may publish any or all of the personal details of a reportable offender, other than a reportable offender who is a child, if — </w:t>
        </w:r>
      </w:ins>
    </w:p>
    <w:p>
      <w:pPr>
        <w:pStyle w:val="Indenta"/>
        <w:rPr>
          <w:ins w:id="1009" w:author="svcMRProcess" w:date="2018-08-22T00:59:00Z"/>
        </w:rPr>
      </w:pPr>
      <w:ins w:id="1010" w:author="svcMRProcess" w:date="2018-08-22T00:59:00Z">
        <w:r>
          <w:rPr>
            <w:color w:val="000000"/>
          </w:rPr>
          <w:tab/>
          <w:t>(a)</w:t>
        </w:r>
        <w:r>
          <w:rPr>
            <w:color w:val="000000"/>
          </w:rPr>
          <w:tab/>
          <w:t xml:space="preserve">the Commissioner is satisfied that the reportable offender — </w:t>
        </w:r>
      </w:ins>
    </w:p>
    <w:p>
      <w:pPr>
        <w:pStyle w:val="Indenti"/>
        <w:rPr>
          <w:ins w:id="1011" w:author="svcMRProcess" w:date="2018-08-22T00:59:00Z"/>
        </w:rPr>
      </w:pPr>
      <w:ins w:id="1012" w:author="svcMRProcess" w:date="2018-08-22T00:59:00Z">
        <w:r>
          <w:rPr>
            <w:color w:val="000000"/>
          </w:rPr>
          <w:tab/>
          <w:t>(i)</w:t>
        </w:r>
        <w:r>
          <w:rPr>
            <w:color w:val="000000"/>
          </w:rPr>
          <w:tab/>
          <w:t>has failed to comply with any of his or her reporting obligations; or</w:t>
        </w:r>
      </w:ins>
    </w:p>
    <w:p>
      <w:pPr>
        <w:pStyle w:val="Indenti"/>
        <w:rPr>
          <w:ins w:id="1013" w:author="svcMRProcess" w:date="2018-08-22T00:59:00Z"/>
        </w:rPr>
      </w:pPr>
      <w:ins w:id="1014" w:author="svcMRProcess" w:date="2018-08-22T00:59:00Z">
        <w:r>
          <w:tab/>
          <w:t>(ii)</w:t>
        </w:r>
        <w:r>
          <w:tab/>
          <w:t>in purported compliance with Part 3, has provided information that is false or misleading in a material particular;</w:t>
        </w:r>
      </w:ins>
    </w:p>
    <w:p>
      <w:pPr>
        <w:pStyle w:val="Indenta"/>
        <w:rPr>
          <w:ins w:id="1015" w:author="svcMRProcess" w:date="2018-08-22T00:59:00Z"/>
        </w:rPr>
      </w:pPr>
      <w:ins w:id="1016" w:author="svcMRProcess" w:date="2018-08-22T00:59:00Z">
        <w:r>
          <w:rPr>
            <w:color w:val="000000"/>
          </w:rPr>
          <w:tab/>
        </w:r>
        <w:r>
          <w:rPr>
            <w:color w:val="000000"/>
          </w:rPr>
          <w:tab/>
          <w:t>and</w:t>
        </w:r>
      </w:ins>
    </w:p>
    <w:p>
      <w:pPr>
        <w:pStyle w:val="Indenta"/>
        <w:rPr>
          <w:ins w:id="1017" w:author="svcMRProcess" w:date="2018-08-22T00:59:00Z"/>
        </w:rPr>
      </w:pPr>
      <w:ins w:id="1018" w:author="svcMRProcess" w:date="2018-08-22T00:59:00Z">
        <w:r>
          <w:tab/>
          <w:t>(b)</w:t>
        </w:r>
        <w:r>
          <w:tab/>
          <w:t>the reportable offender’s whereabouts are not known to the Commissioner.</w:t>
        </w:r>
      </w:ins>
    </w:p>
    <w:p>
      <w:pPr>
        <w:pStyle w:val="Subsection"/>
        <w:rPr>
          <w:ins w:id="1019" w:author="svcMRProcess" w:date="2018-08-22T00:59:00Z"/>
        </w:rPr>
      </w:pPr>
      <w:ins w:id="1020" w:author="svcMRProcess" w:date="2018-08-22T00:59:00Z">
        <w:r>
          <w:rPr>
            <w:color w:val="000000"/>
          </w:rPr>
          <w:tab/>
          <w:t>(3)</w:t>
        </w:r>
        <w:r>
          <w:rPr>
            <w:color w:val="000000"/>
          </w:rPr>
          <w:tab/>
          <w:t xml:space="preserve">The Commissioner may at any time — </w:t>
        </w:r>
      </w:ins>
    </w:p>
    <w:p>
      <w:pPr>
        <w:pStyle w:val="Indenta"/>
        <w:rPr>
          <w:ins w:id="1021" w:author="svcMRProcess" w:date="2018-08-22T00:59:00Z"/>
        </w:rPr>
      </w:pPr>
      <w:ins w:id="1022" w:author="svcMRProcess" w:date="2018-08-22T00:59:00Z">
        <w:r>
          <w:rPr>
            <w:color w:val="000000"/>
          </w:rPr>
          <w:tab/>
          <w:t>(a)</w:t>
        </w:r>
        <w:r>
          <w:rPr>
            <w:color w:val="000000"/>
          </w:rPr>
          <w:tab/>
          <w:t>remove any or all of the personal details of a reportable offender from the website on which they are published under subsection (2); or</w:t>
        </w:r>
      </w:ins>
    </w:p>
    <w:p>
      <w:pPr>
        <w:pStyle w:val="Indenta"/>
        <w:rPr>
          <w:ins w:id="1023" w:author="svcMRProcess" w:date="2018-08-22T00:59:00Z"/>
        </w:rPr>
      </w:pPr>
      <w:ins w:id="1024" w:author="svcMRProcess" w:date="2018-08-22T00:59:00Z">
        <w:r>
          <w:tab/>
          <w:t>(b)</w:t>
        </w:r>
        <w:r>
          <w:tab/>
          <w:t>again publish under subsection (2) any or all of the personal details of the reportable offender after their removal under paragraph (a).</w:t>
        </w:r>
      </w:ins>
    </w:p>
    <w:p>
      <w:pPr>
        <w:pStyle w:val="Subsection"/>
        <w:rPr>
          <w:ins w:id="1025" w:author="svcMRProcess" w:date="2018-08-22T00:59:00Z"/>
        </w:rPr>
      </w:pPr>
      <w:ins w:id="1026" w:author="svcMRProcess" w:date="2018-08-22T00:59:00Z">
        <w:r>
          <w:rPr>
            <w:color w:val="000000"/>
          </w:rPr>
          <w:tab/>
          <w:t>(4)</w:t>
        </w:r>
        <w:r>
          <w:rPr>
            <w:color w:val="000000"/>
          </w:rPr>
          <w:tab/>
          <w:t xml:space="preserve">If — </w:t>
        </w:r>
      </w:ins>
    </w:p>
    <w:p>
      <w:pPr>
        <w:pStyle w:val="Indenta"/>
        <w:rPr>
          <w:ins w:id="1027" w:author="svcMRProcess" w:date="2018-08-22T00:59:00Z"/>
        </w:rPr>
      </w:pPr>
      <w:ins w:id="1028" w:author="svcMRProcess" w:date="2018-08-22T00:59:00Z">
        <w:r>
          <w:rPr>
            <w:color w:val="000000"/>
          </w:rPr>
          <w:tab/>
          <w:t>(a)</w:t>
        </w:r>
        <w:r>
          <w:rPr>
            <w:color w:val="000000"/>
          </w:rPr>
          <w:tab/>
          <w:t>the Commissioner has published any personal details of a reportable offender under subsection (2); and</w:t>
        </w:r>
      </w:ins>
    </w:p>
    <w:p>
      <w:pPr>
        <w:pStyle w:val="Indenta"/>
        <w:rPr>
          <w:ins w:id="1029" w:author="svcMRProcess" w:date="2018-08-22T00:59:00Z"/>
        </w:rPr>
      </w:pPr>
      <w:ins w:id="1030" w:author="svcMRProcess" w:date="2018-08-22T00:59:00Z">
        <w:r>
          <w:tab/>
          <w:t>(b)</w:t>
        </w:r>
        <w:r>
          <w:tab/>
          <w:t>the reportable offender subsequently reports his or her whereabouts to the Commissioner under Part 3,</w:t>
        </w:r>
      </w:ins>
    </w:p>
    <w:p>
      <w:pPr>
        <w:pStyle w:val="Subsection"/>
        <w:rPr>
          <w:ins w:id="1031" w:author="svcMRProcess" w:date="2018-08-22T00:59:00Z"/>
          <w:color w:val="000000"/>
        </w:rPr>
      </w:pPr>
      <w:ins w:id="1032" w:author="svcMRProcess" w:date="2018-08-22T00:59:00Z">
        <w:r>
          <w:rPr>
            <w:color w:val="000000"/>
          </w:rPr>
          <w:tab/>
        </w:r>
        <w:r>
          <w:rPr>
            <w:color w:val="000000"/>
          </w:rPr>
          <w:tab/>
          <w:t>the Commissioner must, as soon as is practicable after receiving the report, remove those personal details from the website on which they are published.</w:t>
        </w:r>
      </w:ins>
    </w:p>
    <w:p>
      <w:pPr>
        <w:pStyle w:val="Footnotesection"/>
        <w:rPr>
          <w:ins w:id="1033" w:author="svcMRProcess" w:date="2018-08-22T00:59:00Z"/>
          <w:color w:val="000000"/>
        </w:rPr>
      </w:pPr>
      <w:bookmarkStart w:id="1034" w:name="_Toc328467591"/>
      <w:ins w:id="1035" w:author="svcMRProcess" w:date="2018-08-22T00:59:00Z">
        <w:r>
          <w:tab/>
          <w:t>[Section 85F inserted by No. 1 of 2012 s. 5.]</w:t>
        </w:r>
      </w:ins>
    </w:p>
    <w:p>
      <w:pPr>
        <w:pStyle w:val="Heading5"/>
        <w:rPr>
          <w:ins w:id="1036" w:author="svcMRProcess" w:date="2018-08-22T00:59:00Z"/>
        </w:rPr>
      </w:pPr>
      <w:bookmarkStart w:id="1037" w:name="_Toc328483168"/>
      <w:ins w:id="1038" w:author="svcMRProcess" w:date="2018-08-22T00:59:00Z">
        <w:r>
          <w:rPr>
            <w:rStyle w:val="CharSectno"/>
          </w:rPr>
          <w:t>85G</w:t>
        </w:r>
        <w:r>
          <w:rPr>
            <w:color w:val="000000"/>
          </w:rPr>
          <w:t>.</w:t>
        </w:r>
        <w:r>
          <w:rPr>
            <w:color w:val="000000"/>
          </w:rPr>
          <w:tab/>
          <w:t>Commissioner may publish photograph and locality of certain persons</w:t>
        </w:r>
        <w:bookmarkEnd w:id="1034"/>
        <w:bookmarkEnd w:id="1037"/>
      </w:ins>
    </w:p>
    <w:p>
      <w:pPr>
        <w:pStyle w:val="Subsection"/>
        <w:rPr>
          <w:ins w:id="1039" w:author="svcMRProcess" w:date="2018-08-22T00:59:00Z"/>
        </w:rPr>
      </w:pPr>
      <w:ins w:id="1040" w:author="svcMRProcess" w:date="2018-08-22T00:59:00Z">
        <w:r>
          <w:rPr>
            <w:color w:val="000000"/>
          </w:rPr>
          <w:tab/>
          <w:t>(1)</w:t>
        </w:r>
        <w:r>
          <w:rPr>
            <w:color w:val="000000"/>
          </w:rPr>
          <w:tab/>
          <w:t xml:space="preserve">In this section — </w:t>
        </w:r>
      </w:ins>
    </w:p>
    <w:p>
      <w:pPr>
        <w:pStyle w:val="Defstart"/>
        <w:rPr>
          <w:ins w:id="1041" w:author="svcMRProcess" w:date="2018-08-22T00:59:00Z"/>
        </w:rPr>
      </w:pPr>
      <w:ins w:id="1042" w:author="svcMRProcess" w:date="2018-08-22T00:59:00Z">
        <w:r>
          <w:tab/>
        </w:r>
        <w:r>
          <w:rPr>
            <w:rStyle w:val="CharDefText"/>
          </w:rPr>
          <w:t>Department of Corrective Services</w:t>
        </w:r>
        <w:r>
          <w:t xml:space="preserve"> means the department of the Public Service principally assisting the Minister in the administration of the </w:t>
        </w:r>
        <w:r>
          <w:rPr>
            <w:i/>
          </w:rPr>
          <w:t>Prisons Act 1981</w:t>
        </w:r>
        <w:r>
          <w:t>;</w:t>
        </w:r>
      </w:ins>
    </w:p>
    <w:p>
      <w:pPr>
        <w:pStyle w:val="Defstart"/>
        <w:rPr>
          <w:ins w:id="1043" w:author="svcMRProcess" w:date="2018-08-22T00:59:00Z"/>
          <w:color w:val="000000"/>
        </w:rPr>
      </w:pPr>
      <w:ins w:id="1044" w:author="svcMRProcess" w:date="2018-08-22T00:59:00Z">
        <w:r>
          <w:rPr>
            <w:color w:val="000000"/>
          </w:rPr>
          <w:tab/>
        </w:r>
        <w:r>
          <w:rPr>
            <w:rStyle w:val="CharDefText"/>
            <w:color w:val="000000"/>
          </w:rPr>
          <w:t>photograph</w:t>
        </w:r>
        <w:r>
          <w:rPr>
            <w:color w:val="000000"/>
          </w:rPr>
          <w:t xml:space="preserve"> includes a digital image;</w:t>
        </w:r>
      </w:ins>
    </w:p>
    <w:p>
      <w:pPr>
        <w:pStyle w:val="Defstart"/>
        <w:rPr>
          <w:ins w:id="1045" w:author="svcMRProcess" w:date="2018-08-22T00:59:00Z"/>
          <w:color w:val="000000"/>
        </w:rPr>
      </w:pPr>
      <w:ins w:id="1046" w:author="svcMRProcess" w:date="2018-08-22T00:59:00Z">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ins>
    </w:p>
    <w:p>
      <w:pPr>
        <w:pStyle w:val="Subsection"/>
        <w:rPr>
          <w:ins w:id="1047" w:author="svcMRProcess" w:date="2018-08-22T00:59:00Z"/>
        </w:rPr>
      </w:pPr>
      <w:ins w:id="1048" w:author="svcMRProcess" w:date="2018-08-22T00:59:00Z">
        <w:r>
          <w:rPr>
            <w:color w:val="000000"/>
          </w:rPr>
          <w:tab/>
          <w:t>(2)</w:t>
        </w:r>
        <w:r>
          <w:rPr>
            <w:color w:val="000000"/>
          </w:rPr>
          <w:tab/>
          <w:t xml:space="preserve">Subject to this section, the Commissioner may publish a photograph and the locality of a person, other than a person who is a child — </w:t>
        </w:r>
      </w:ins>
    </w:p>
    <w:p>
      <w:pPr>
        <w:pStyle w:val="Indenta"/>
        <w:rPr>
          <w:ins w:id="1049" w:author="svcMRProcess" w:date="2018-08-22T00:59:00Z"/>
        </w:rPr>
      </w:pPr>
      <w:ins w:id="1050" w:author="svcMRProcess" w:date="2018-08-22T00:59:00Z">
        <w:r>
          <w:rPr>
            <w:color w:val="000000"/>
          </w:rPr>
          <w:tab/>
          <w:t>(a)</w:t>
        </w:r>
        <w:r>
          <w:rPr>
            <w:color w:val="000000"/>
          </w:rPr>
          <w:tab/>
          <w:t>if the person is subject to a DSO supervision order and that order does not provide that the person’s photograph and locality are not to be published under this section; or</w:t>
        </w:r>
      </w:ins>
    </w:p>
    <w:p>
      <w:pPr>
        <w:pStyle w:val="Indenta"/>
        <w:rPr>
          <w:ins w:id="1051" w:author="svcMRProcess" w:date="2018-08-22T00:59:00Z"/>
        </w:rPr>
      </w:pPr>
      <w:ins w:id="1052" w:author="svcMRProcess" w:date="2018-08-22T00:59:00Z">
        <w:r>
          <w:tab/>
          <w:t>(b)</w:t>
        </w:r>
        <w:r>
          <w:tab/>
          <w:t xml:space="preserve">if — </w:t>
        </w:r>
      </w:ins>
    </w:p>
    <w:p>
      <w:pPr>
        <w:pStyle w:val="Indenti"/>
        <w:rPr>
          <w:ins w:id="1053" w:author="svcMRProcess" w:date="2018-08-22T00:59:00Z"/>
        </w:rPr>
      </w:pPr>
      <w:ins w:id="1054" w:author="svcMRProcess" w:date="2018-08-22T00:59:00Z">
        <w:r>
          <w:rPr>
            <w:color w:val="000000"/>
          </w:rPr>
          <w:tab/>
          <w:t>(i)</w:t>
        </w:r>
        <w:r>
          <w:rPr>
            <w:color w:val="000000"/>
          </w:rPr>
          <w:tab/>
          <w:t>the person, after becoming a reportable offender, commits and is found guilty of a prescribed offence; and</w:t>
        </w:r>
      </w:ins>
    </w:p>
    <w:p>
      <w:pPr>
        <w:pStyle w:val="Indenti"/>
        <w:rPr>
          <w:ins w:id="1055" w:author="svcMRProcess" w:date="2018-08-22T00:59:00Z"/>
        </w:rPr>
      </w:pPr>
      <w:ins w:id="1056" w:author="svcMRProcess" w:date="2018-08-22T00:59:00Z">
        <w:r>
          <w:tab/>
          <w:t>(ii)</w:t>
        </w:r>
        <w:r>
          <w:tab/>
          <w:t xml:space="preserve">any offence committed by the person, including the prescribed offence, is a Class 1 offence or an offence committed against a child under </w:t>
        </w:r>
        <w:r>
          <w:rPr>
            <w:i/>
          </w:rPr>
          <w:t>The Criminal Code</w:t>
        </w:r>
        <w:r>
          <w:t xml:space="preserve"> section 323 or 324;</w:t>
        </w:r>
      </w:ins>
    </w:p>
    <w:p>
      <w:pPr>
        <w:pStyle w:val="Indenta"/>
        <w:rPr>
          <w:ins w:id="1057" w:author="svcMRProcess" w:date="2018-08-22T00:59:00Z"/>
        </w:rPr>
      </w:pPr>
      <w:ins w:id="1058" w:author="svcMRProcess" w:date="2018-08-22T00:59:00Z">
        <w:r>
          <w:rPr>
            <w:color w:val="000000"/>
          </w:rPr>
          <w:tab/>
        </w:r>
        <w:r>
          <w:rPr>
            <w:color w:val="000000"/>
          </w:rPr>
          <w:tab/>
          <w:t>or</w:t>
        </w:r>
      </w:ins>
    </w:p>
    <w:p>
      <w:pPr>
        <w:pStyle w:val="Indenta"/>
        <w:rPr>
          <w:ins w:id="1059" w:author="svcMRProcess" w:date="2018-08-22T00:59:00Z"/>
        </w:rPr>
      </w:pPr>
      <w:ins w:id="1060" w:author="svcMRProcess" w:date="2018-08-22T00:59:00Z">
        <w:r>
          <w:tab/>
          <w:t>(c)</w:t>
        </w:r>
        <w:r>
          <w:tab/>
          <w:t xml:space="preserve">if — </w:t>
        </w:r>
      </w:ins>
    </w:p>
    <w:p>
      <w:pPr>
        <w:pStyle w:val="Indenti"/>
        <w:rPr>
          <w:ins w:id="1061" w:author="svcMRProcess" w:date="2018-08-22T00:59:00Z"/>
        </w:rPr>
      </w:pPr>
      <w:ins w:id="1062" w:author="svcMRProcess" w:date="2018-08-22T00:59:00Z">
        <w:r>
          <w:tab/>
          <w:t>(i)</w:t>
        </w:r>
        <w:r>
          <w:tab/>
          <w:t>the person has been found guilty of an offence punishable by imprisonment for 5 years or more; and</w:t>
        </w:r>
      </w:ins>
    </w:p>
    <w:p>
      <w:pPr>
        <w:pStyle w:val="Indenti"/>
        <w:rPr>
          <w:ins w:id="1063" w:author="svcMRProcess" w:date="2018-08-22T00:59:00Z"/>
        </w:rPr>
      </w:pPr>
      <w:ins w:id="1064" w:author="svcMRProcess" w:date="2018-08-22T00:59:00Z">
        <w:r>
          <w:tab/>
          <w:t>(ii)</w:t>
        </w:r>
        <w:r>
          <w:tab/>
          <w:t>on application by the Commissioner, that publication is authorised by the Minister on being satisfied that the person poses a risk to the lives or sexual safety of one or more persons, or persons generally.</w:t>
        </w:r>
      </w:ins>
    </w:p>
    <w:p>
      <w:pPr>
        <w:pStyle w:val="Subsection"/>
        <w:rPr>
          <w:ins w:id="1065" w:author="svcMRProcess" w:date="2018-08-22T00:59:00Z"/>
        </w:rPr>
      </w:pPr>
      <w:ins w:id="1066" w:author="svcMRProcess" w:date="2018-08-22T00:59:00Z">
        <w:r>
          <w:tab/>
          <w:t>(3)</w:t>
        </w:r>
        <w:r>
          <w:tab/>
          <w:t xml:space="preserve">If the Commissioner proposes to publish the photograph and locality of a person under subsection (2), the Commissioner — </w:t>
        </w:r>
      </w:ins>
    </w:p>
    <w:p>
      <w:pPr>
        <w:pStyle w:val="Indenta"/>
        <w:rPr>
          <w:ins w:id="1067" w:author="svcMRProcess" w:date="2018-08-22T00:59:00Z"/>
        </w:rPr>
      </w:pPr>
      <w:ins w:id="1068" w:author="svcMRProcess" w:date="2018-08-22T00:59:00Z">
        <w:r>
          <w:tab/>
          <w:t>(a)</w:t>
        </w:r>
        <w:r>
          <w:tab/>
          <w:t>must give the person written notice of the proposal and the reasons for it; and</w:t>
        </w:r>
      </w:ins>
    </w:p>
    <w:p>
      <w:pPr>
        <w:pStyle w:val="Indenta"/>
        <w:rPr>
          <w:ins w:id="1069" w:author="svcMRProcess" w:date="2018-08-22T00:59:00Z"/>
        </w:rPr>
      </w:pPr>
      <w:ins w:id="1070" w:author="svcMRProcess" w:date="2018-08-22T00:59:00Z">
        <w:r>
          <w:tab/>
          <w:t>(b)</w:t>
        </w:r>
        <w:r>
          <w:tab/>
          <w:t>must inform the person in that notice that he or she has a specified period (of not less than 21 days) to make submissions or be heard in relation to the proposal; and</w:t>
        </w:r>
      </w:ins>
    </w:p>
    <w:p>
      <w:pPr>
        <w:pStyle w:val="Indenta"/>
        <w:rPr>
          <w:ins w:id="1071" w:author="svcMRProcess" w:date="2018-08-22T00:59:00Z"/>
        </w:rPr>
      </w:pPr>
      <w:ins w:id="1072" w:author="svcMRProcess" w:date="2018-08-22T00:59:00Z">
        <w:r>
          <w:tab/>
          <w:t>(c)</w:t>
        </w:r>
        <w:r>
          <w:tab/>
          <w:t>if subsection (2)(a) applies in relation to the person, must give written notice of the proposal to the chief executive officer of the Department of Corrective Services.</w:t>
        </w:r>
      </w:ins>
    </w:p>
    <w:p>
      <w:pPr>
        <w:pStyle w:val="Subsection"/>
        <w:rPr>
          <w:ins w:id="1073" w:author="svcMRProcess" w:date="2018-08-22T00:59:00Z"/>
        </w:rPr>
      </w:pPr>
      <w:ins w:id="1074" w:author="svcMRProcess" w:date="2018-08-22T00:59:00Z">
        <w:r>
          <w:tab/>
          <w:t>(4)</w:t>
        </w:r>
        <w:r>
          <w:tab/>
          <w:t xml:space="preserve">Before publishing the photograph and locality of the person, the Commissioner must have regard to — </w:t>
        </w:r>
      </w:ins>
    </w:p>
    <w:p>
      <w:pPr>
        <w:pStyle w:val="Indenta"/>
        <w:rPr>
          <w:ins w:id="1075" w:author="svcMRProcess" w:date="2018-08-22T00:59:00Z"/>
        </w:rPr>
      </w:pPr>
      <w:ins w:id="1076" w:author="svcMRProcess" w:date="2018-08-22T00:59:00Z">
        <w:r>
          <w:tab/>
          <w:t>(a)</w:t>
        </w:r>
        <w:r>
          <w:tab/>
          <w:t>any submission made, or information or document provided, by the person within the period referred to in subsection (3)(b); and</w:t>
        </w:r>
      </w:ins>
    </w:p>
    <w:p>
      <w:pPr>
        <w:pStyle w:val="Indenta"/>
        <w:rPr>
          <w:ins w:id="1077" w:author="svcMRProcess" w:date="2018-08-22T00:59:00Z"/>
        </w:rPr>
      </w:pPr>
      <w:ins w:id="1078" w:author="svcMRProcess" w:date="2018-08-22T00:59:00Z">
        <w:r>
          <w:tab/>
          <w:t>(b)</w:t>
        </w:r>
        <w:r>
          <w:tab/>
          <w:t>if notice is given under subsection (3)(c), any submission made by the chief executive officer of the Department of Corrective Services within the period of 21 days after that notice is given.</w:t>
        </w:r>
      </w:ins>
    </w:p>
    <w:p>
      <w:pPr>
        <w:pStyle w:val="Subsection"/>
        <w:rPr>
          <w:ins w:id="1079" w:author="svcMRProcess" w:date="2018-08-22T00:59:00Z"/>
        </w:rPr>
      </w:pPr>
      <w:ins w:id="1080" w:author="svcMRProcess" w:date="2018-08-22T00:59:00Z">
        <w:r>
          <w:rPr>
            <w:color w:val="000000"/>
          </w:rPr>
          <w:tab/>
          <w:t>(5)</w:t>
        </w:r>
        <w:r>
          <w:rPr>
            <w:color w:val="000000"/>
          </w:rPr>
          <w:tab/>
          <w:t>For the purposes of subsection (2)(c), it is not necessary that the Minister be able to identify a risk to a particular person or particular persons or a particular class of persons.</w:t>
        </w:r>
      </w:ins>
    </w:p>
    <w:p>
      <w:pPr>
        <w:pStyle w:val="Subsection"/>
        <w:rPr>
          <w:ins w:id="1081" w:author="svcMRProcess" w:date="2018-08-22T00:59:00Z"/>
        </w:rPr>
      </w:pPr>
      <w:ins w:id="1082" w:author="svcMRProcess" w:date="2018-08-22T00:59:00Z">
        <w:r>
          <w:tab/>
          <w:t>(6)</w:t>
        </w:r>
        <w:r>
          <w:tab/>
          <w:t xml:space="preserve">In determining whether to authorise publication under subsection (2)(c), the Minister may take into account the following — </w:t>
        </w:r>
      </w:ins>
    </w:p>
    <w:p>
      <w:pPr>
        <w:pStyle w:val="Indenta"/>
        <w:rPr>
          <w:ins w:id="1083" w:author="svcMRProcess" w:date="2018-08-22T00:59:00Z"/>
        </w:rPr>
      </w:pPr>
      <w:ins w:id="1084" w:author="svcMRProcess" w:date="2018-08-22T00:59:00Z">
        <w:r>
          <w:rPr>
            <w:color w:val="000000"/>
          </w:rPr>
          <w:tab/>
          <w:t>(a)</w:t>
        </w:r>
        <w:r>
          <w:rPr>
            <w:color w:val="000000"/>
          </w:rPr>
          <w:tab/>
          <w:t>any medical, psychiatric, psychological or other assessment relating to the person;</w:t>
        </w:r>
      </w:ins>
    </w:p>
    <w:p>
      <w:pPr>
        <w:pStyle w:val="Indenta"/>
        <w:rPr>
          <w:ins w:id="1085" w:author="svcMRProcess" w:date="2018-08-22T00:59:00Z"/>
        </w:rPr>
      </w:pPr>
      <w:ins w:id="1086" w:author="svcMRProcess" w:date="2018-08-22T00:59:00Z">
        <w:r>
          <w:tab/>
          <w:t>(b)</w:t>
        </w:r>
        <w:r>
          <w:tab/>
          <w:t>any information indicating whether or not the person is likely to commit a prescribed offence in the future;</w:t>
        </w:r>
      </w:ins>
    </w:p>
    <w:p>
      <w:pPr>
        <w:pStyle w:val="Indenta"/>
        <w:rPr>
          <w:ins w:id="1087" w:author="svcMRProcess" w:date="2018-08-22T00:59:00Z"/>
        </w:rPr>
      </w:pPr>
      <w:ins w:id="1088" w:author="svcMRProcess" w:date="2018-08-22T00:59:00Z">
        <w:r>
          <w:tab/>
          <w:t>(c)</w:t>
        </w:r>
        <w:r>
          <w:tab/>
          <w:t>whether or not there is any pattern of offending behaviour on the part of the person;</w:t>
        </w:r>
      </w:ins>
    </w:p>
    <w:p>
      <w:pPr>
        <w:pStyle w:val="Indenta"/>
        <w:rPr>
          <w:ins w:id="1089" w:author="svcMRProcess" w:date="2018-08-22T00:59:00Z"/>
        </w:rPr>
      </w:pPr>
      <w:ins w:id="1090" w:author="svcMRProcess" w:date="2018-08-22T00:59:00Z">
        <w:r>
          <w:tab/>
          <w:t>(d)</w:t>
        </w:r>
        <w:r>
          <w:tab/>
          <w:t>the person’s antecedents and the seriousness of his or her total criminal record;</w:t>
        </w:r>
      </w:ins>
    </w:p>
    <w:p>
      <w:pPr>
        <w:pStyle w:val="Indenta"/>
        <w:rPr>
          <w:ins w:id="1091" w:author="svcMRProcess" w:date="2018-08-22T00:59:00Z"/>
        </w:rPr>
      </w:pPr>
      <w:ins w:id="1092" w:author="svcMRProcess" w:date="2018-08-22T00:59:00Z">
        <w:r>
          <w:tab/>
          <w:t>(e)</w:t>
        </w:r>
        <w:r>
          <w:tab/>
          <w:t>the person’s age and the age of any victims of any offences committed by the person at the time those offences were committed;</w:t>
        </w:r>
      </w:ins>
    </w:p>
    <w:p>
      <w:pPr>
        <w:pStyle w:val="Indenta"/>
        <w:rPr>
          <w:ins w:id="1093" w:author="svcMRProcess" w:date="2018-08-22T00:59:00Z"/>
        </w:rPr>
      </w:pPr>
      <w:ins w:id="1094" w:author="svcMRProcess" w:date="2018-08-22T00:59:00Z">
        <w:r>
          <w:tab/>
          <w:t>(f)</w:t>
        </w:r>
        <w:r>
          <w:tab/>
          <w:t>the difference in age between the person and any victims of those offences;</w:t>
        </w:r>
      </w:ins>
    </w:p>
    <w:p>
      <w:pPr>
        <w:pStyle w:val="Indenta"/>
        <w:rPr>
          <w:ins w:id="1095" w:author="svcMRProcess" w:date="2018-08-22T00:59:00Z"/>
        </w:rPr>
      </w:pPr>
      <w:ins w:id="1096" w:author="svcMRProcess" w:date="2018-08-22T00:59:00Z">
        <w:r>
          <w:tab/>
          <w:t>(g)</w:t>
        </w:r>
        <w:r>
          <w:tab/>
          <w:t>any other matter the Minister considers relevant.</w:t>
        </w:r>
      </w:ins>
    </w:p>
    <w:p>
      <w:pPr>
        <w:pStyle w:val="Subsection"/>
        <w:rPr>
          <w:ins w:id="1097" w:author="svcMRProcess" w:date="2018-08-22T00:59:00Z"/>
        </w:rPr>
      </w:pPr>
      <w:ins w:id="1098" w:author="svcMRProcess" w:date="2018-08-22T00:59:00Z">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ins>
    </w:p>
    <w:p>
      <w:pPr>
        <w:pStyle w:val="Subsection"/>
        <w:rPr>
          <w:ins w:id="1099" w:author="svcMRProcess" w:date="2018-08-22T00:59:00Z"/>
        </w:rPr>
      </w:pPr>
      <w:ins w:id="1100" w:author="svcMRProcess" w:date="2018-08-22T00:59:00Z">
        <w:r>
          <w:tab/>
          <w:t>(8)</w:t>
        </w:r>
        <w:r>
          <w:tab/>
          <w:t>The fact that an offence in respect of which a person has been found guilty becomes spent does not affect the consideration of the offence as part of the person’s total criminal record for the purposes of subsection (6)(d).</w:t>
        </w:r>
      </w:ins>
    </w:p>
    <w:p>
      <w:pPr>
        <w:pStyle w:val="Footnotesection"/>
        <w:rPr>
          <w:ins w:id="1101" w:author="svcMRProcess" w:date="2018-08-22T00:59:00Z"/>
          <w:color w:val="000000"/>
        </w:rPr>
      </w:pPr>
      <w:bookmarkStart w:id="1102" w:name="_Toc328467592"/>
      <w:ins w:id="1103" w:author="svcMRProcess" w:date="2018-08-22T00:59:00Z">
        <w:r>
          <w:tab/>
          <w:t>[Section 85G inserted by No. 1 of 2012 s. 5.]</w:t>
        </w:r>
      </w:ins>
    </w:p>
    <w:p>
      <w:pPr>
        <w:pStyle w:val="Heading5"/>
        <w:rPr>
          <w:ins w:id="1104" w:author="svcMRProcess" w:date="2018-08-22T00:59:00Z"/>
        </w:rPr>
      </w:pPr>
      <w:bookmarkStart w:id="1105" w:name="_Toc328483169"/>
      <w:ins w:id="1106" w:author="svcMRProcess" w:date="2018-08-22T00:59:00Z">
        <w:r>
          <w:rPr>
            <w:rStyle w:val="CharSectno"/>
          </w:rPr>
          <w:t>85H</w:t>
        </w:r>
        <w:r>
          <w:t>.</w:t>
        </w:r>
        <w:r>
          <w:tab/>
          <w:t>Removal of photograph and locality from website</w:t>
        </w:r>
        <w:bookmarkEnd w:id="1102"/>
        <w:bookmarkEnd w:id="1105"/>
      </w:ins>
    </w:p>
    <w:p>
      <w:pPr>
        <w:pStyle w:val="Subsection"/>
        <w:rPr>
          <w:ins w:id="1107" w:author="svcMRProcess" w:date="2018-08-22T00:59:00Z"/>
        </w:rPr>
      </w:pPr>
      <w:ins w:id="1108" w:author="svcMRProcess" w:date="2018-08-22T00:59:00Z">
        <w:r>
          <w:rPr>
            <w:color w:val="000000"/>
          </w:rPr>
          <w:tab/>
          <w:t>(1)</w:t>
        </w:r>
        <w:r>
          <w:rPr>
            <w:color w:val="000000"/>
          </w:rPr>
          <w:tab/>
          <w:t xml:space="preserve">The Commissioner may at any time — </w:t>
        </w:r>
      </w:ins>
    </w:p>
    <w:p>
      <w:pPr>
        <w:pStyle w:val="Indenta"/>
        <w:rPr>
          <w:ins w:id="1109" w:author="svcMRProcess" w:date="2018-08-22T00:59:00Z"/>
        </w:rPr>
      </w:pPr>
      <w:ins w:id="1110" w:author="svcMRProcess" w:date="2018-08-22T00:59:00Z">
        <w:r>
          <w:tab/>
          <w:t>(a)</w:t>
        </w:r>
        <w:r>
          <w:tab/>
          <w:t>remove the photograph and locality of a person from the website on which they are published under section 85G(2); or</w:t>
        </w:r>
      </w:ins>
    </w:p>
    <w:p>
      <w:pPr>
        <w:pStyle w:val="Indenta"/>
        <w:rPr>
          <w:ins w:id="1111" w:author="svcMRProcess" w:date="2018-08-22T00:59:00Z"/>
        </w:rPr>
      </w:pPr>
      <w:ins w:id="1112" w:author="svcMRProcess" w:date="2018-08-22T00:59:00Z">
        <w:r>
          <w:tab/>
          <w:t>(b)</w:t>
        </w:r>
        <w:r>
          <w:tab/>
          <w:t>again publish under section 85G(2) the photograph and locality of a person after their removal under paragraph (a).</w:t>
        </w:r>
      </w:ins>
    </w:p>
    <w:p>
      <w:pPr>
        <w:pStyle w:val="Subsection"/>
        <w:rPr>
          <w:ins w:id="1113" w:author="svcMRProcess" w:date="2018-08-22T00:59:00Z"/>
        </w:rPr>
      </w:pPr>
      <w:ins w:id="1114" w:author="svcMRProcess" w:date="2018-08-22T00:59:00Z">
        <w:r>
          <w:rPr>
            <w:color w:val="000000"/>
          </w:rPr>
          <w:tab/>
          <w:t>(2)</w:t>
        </w:r>
        <w:r>
          <w:rPr>
            <w:color w:val="000000"/>
          </w:rPr>
          <w:tab/>
          <w:t xml:space="preserve">If — </w:t>
        </w:r>
      </w:ins>
    </w:p>
    <w:p>
      <w:pPr>
        <w:pStyle w:val="Indenta"/>
        <w:rPr>
          <w:ins w:id="1115" w:author="svcMRProcess" w:date="2018-08-22T00:59:00Z"/>
        </w:rPr>
      </w:pPr>
      <w:ins w:id="1116" w:author="svcMRProcess" w:date="2018-08-22T00:59:00Z">
        <w:r>
          <w:rPr>
            <w:color w:val="000000"/>
          </w:rPr>
          <w:tab/>
          <w:t>(a)</w:t>
        </w:r>
        <w:r>
          <w:rPr>
            <w:color w:val="000000"/>
          </w:rPr>
          <w:tab/>
          <w:t xml:space="preserve">the Commissioner </w:t>
        </w:r>
        <w:r>
          <w:t>has published a photograph and the locality of a person under section 85G(2)(a); and</w:t>
        </w:r>
      </w:ins>
    </w:p>
    <w:p>
      <w:pPr>
        <w:pStyle w:val="Indenta"/>
        <w:rPr>
          <w:ins w:id="1117" w:author="svcMRProcess" w:date="2018-08-22T00:59:00Z"/>
          <w:color w:val="000000"/>
        </w:rPr>
      </w:pPr>
      <w:ins w:id="1118" w:author="svcMRProcess" w:date="2018-08-22T00:59:00Z">
        <w:r>
          <w:tab/>
          <w:t>(b)</w:t>
        </w:r>
        <w:r>
          <w:tab/>
          <w:t>the person ceases to be subject to the DSO supervision order</w:t>
        </w:r>
        <w:r>
          <w:rPr>
            <w:color w:val="000000"/>
          </w:rPr>
          <w:t>; and</w:t>
        </w:r>
      </w:ins>
    </w:p>
    <w:p>
      <w:pPr>
        <w:pStyle w:val="Indenta"/>
        <w:rPr>
          <w:ins w:id="1119" w:author="svcMRProcess" w:date="2018-08-22T00:59:00Z"/>
        </w:rPr>
      </w:pPr>
      <w:ins w:id="1120" w:author="svcMRProcess" w:date="2018-08-22T00:59:00Z">
        <w:r>
          <w:tab/>
          <w:t>(c)</w:t>
        </w:r>
        <w:r>
          <w:tab/>
        </w:r>
        <w:r>
          <w:rPr>
            <w:color w:val="000000"/>
          </w:rPr>
          <w:t>neither section 85G(2)(b) nor (c) applies in relation to the person,</w:t>
        </w:r>
      </w:ins>
    </w:p>
    <w:p>
      <w:pPr>
        <w:pStyle w:val="Subsection"/>
        <w:rPr>
          <w:ins w:id="1121" w:author="svcMRProcess" w:date="2018-08-22T00:59:00Z"/>
        </w:rPr>
      </w:pPr>
      <w:ins w:id="1122" w:author="svcMRProcess" w:date="2018-08-22T00:59:00Z">
        <w:r>
          <w:rPr>
            <w:color w:val="000000"/>
          </w:rPr>
          <w:tab/>
        </w:r>
        <w:r>
          <w:rPr>
            <w:color w:val="000000"/>
          </w:rPr>
          <w:tab/>
          <w:t>the Commissioner must, as soon as is practicable, remove the photograph and locality from the website on which they are published.</w:t>
        </w:r>
      </w:ins>
    </w:p>
    <w:p>
      <w:pPr>
        <w:pStyle w:val="Subsection"/>
        <w:rPr>
          <w:ins w:id="1123" w:author="svcMRProcess" w:date="2018-08-22T00:59:00Z"/>
        </w:rPr>
      </w:pPr>
      <w:ins w:id="1124" w:author="svcMRProcess" w:date="2018-08-22T00:59:00Z">
        <w:r>
          <w:tab/>
          <w:t>(3)</w:t>
        </w:r>
        <w:r>
          <w:tab/>
          <w:t xml:space="preserve">If — </w:t>
        </w:r>
      </w:ins>
    </w:p>
    <w:p>
      <w:pPr>
        <w:pStyle w:val="Indenta"/>
        <w:rPr>
          <w:ins w:id="1125" w:author="svcMRProcess" w:date="2018-08-22T00:59:00Z"/>
        </w:rPr>
      </w:pPr>
      <w:ins w:id="1126" w:author="svcMRProcess" w:date="2018-08-22T00:59:00Z">
        <w:r>
          <w:tab/>
          <w:t>(a)</w:t>
        </w:r>
        <w:r>
          <w:tab/>
          <w:t>the Commissioner has published a photograph and the locality of a person under section 85G(2)(b); and</w:t>
        </w:r>
      </w:ins>
    </w:p>
    <w:p>
      <w:pPr>
        <w:pStyle w:val="Indenta"/>
        <w:rPr>
          <w:ins w:id="1127" w:author="svcMRProcess" w:date="2018-08-22T00:59:00Z"/>
        </w:rPr>
      </w:pPr>
      <w:ins w:id="1128" w:author="svcMRProcess" w:date="2018-08-22T00:59:00Z">
        <w:r>
          <w:tab/>
          <w:t>(b)</w:t>
        </w:r>
        <w:r>
          <w:tab/>
          <w:t>the person’s reporting obligations expire; and</w:t>
        </w:r>
      </w:ins>
    </w:p>
    <w:p>
      <w:pPr>
        <w:pStyle w:val="Indenta"/>
        <w:rPr>
          <w:ins w:id="1129" w:author="svcMRProcess" w:date="2018-08-22T00:59:00Z"/>
        </w:rPr>
      </w:pPr>
      <w:ins w:id="1130" w:author="svcMRProcess" w:date="2018-08-22T00:59:00Z">
        <w:r>
          <w:tab/>
          <w:t>(c)</w:t>
        </w:r>
        <w:r>
          <w:tab/>
          <w:t xml:space="preserve">neither section 85G(2)(a) nor (c) applies </w:t>
        </w:r>
        <w:r>
          <w:rPr>
            <w:color w:val="000000"/>
          </w:rPr>
          <w:t xml:space="preserve">in relation </w:t>
        </w:r>
        <w:r>
          <w:t>to the person,</w:t>
        </w:r>
      </w:ins>
    </w:p>
    <w:p>
      <w:pPr>
        <w:pStyle w:val="Subsection"/>
        <w:rPr>
          <w:ins w:id="1131" w:author="svcMRProcess" w:date="2018-08-22T00:59:00Z"/>
          <w:color w:val="000000"/>
        </w:rPr>
      </w:pPr>
      <w:ins w:id="1132" w:author="svcMRProcess" w:date="2018-08-22T00:59:00Z">
        <w:r>
          <w:tab/>
        </w:r>
        <w:r>
          <w:tab/>
          <w:t xml:space="preserve">the </w:t>
        </w:r>
        <w:r>
          <w:rPr>
            <w:color w:val="000000"/>
          </w:rPr>
          <w:t>Commissioner must, as soon as is practicable, remove the photograph and locality from the website on which they are published.</w:t>
        </w:r>
      </w:ins>
    </w:p>
    <w:p>
      <w:pPr>
        <w:pStyle w:val="Footnotesection"/>
        <w:rPr>
          <w:ins w:id="1133" w:author="svcMRProcess" w:date="2018-08-22T00:59:00Z"/>
          <w:color w:val="000000"/>
        </w:rPr>
      </w:pPr>
      <w:bookmarkStart w:id="1134" w:name="_Toc328467593"/>
      <w:ins w:id="1135" w:author="svcMRProcess" w:date="2018-08-22T00:59:00Z">
        <w:r>
          <w:tab/>
          <w:t>[Section 85H inserted by No. 1 of 2012 s. 5.]</w:t>
        </w:r>
      </w:ins>
    </w:p>
    <w:p>
      <w:pPr>
        <w:pStyle w:val="Heading5"/>
        <w:rPr>
          <w:ins w:id="1136" w:author="svcMRProcess" w:date="2018-08-22T00:59:00Z"/>
        </w:rPr>
      </w:pPr>
      <w:bookmarkStart w:id="1137" w:name="_Toc328483170"/>
      <w:ins w:id="1138" w:author="svcMRProcess" w:date="2018-08-22T00:59:00Z">
        <w:r>
          <w:rPr>
            <w:rStyle w:val="CharSectno"/>
          </w:rPr>
          <w:t>85I</w:t>
        </w:r>
        <w:r>
          <w:rPr>
            <w:color w:val="000000"/>
          </w:rPr>
          <w:t>.</w:t>
        </w:r>
        <w:r>
          <w:rPr>
            <w:color w:val="000000"/>
          </w:rPr>
          <w:tab/>
          <w:t>Commissioner may take into account certain matters</w:t>
        </w:r>
        <w:bookmarkEnd w:id="1134"/>
        <w:bookmarkEnd w:id="1137"/>
      </w:ins>
    </w:p>
    <w:p>
      <w:pPr>
        <w:pStyle w:val="Subsection"/>
        <w:rPr>
          <w:ins w:id="1139" w:author="svcMRProcess" w:date="2018-08-22T00:59:00Z"/>
        </w:rPr>
      </w:pPr>
      <w:ins w:id="1140" w:author="svcMRProcess" w:date="2018-08-22T00:59:00Z">
        <w:r>
          <w:rPr>
            <w:color w:val="000000"/>
          </w:rPr>
          <w:tab/>
          <w:t>(1)</w:t>
        </w:r>
        <w:r>
          <w:rPr>
            <w:color w:val="000000"/>
          </w:rPr>
          <w:tab/>
          <w:t xml:space="preserve">In determining whether or not — </w:t>
        </w:r>
      </w:ins>
    </w:p>
    <w:p>
      <w:pPr>
        <w:pStyle w:val="Indenta"/>
        <w:rPr>
          <w:ins w:id="1141" w:author="svcMRProcess" w:date="2018-08-22T00:59:00Z"/>
        </w:rPr>
      </w:pPr>
      <w:ins w:id="1142" w:author="svcMRProcess" w:date="2018-08-22T00:59:00Z">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ins>
    </w:p>
    <w:p>
      <w:pPr>
        <w:pStyle w:val="Indenta"/>
        <w:rPr>
          <w:ins w:id="1143" w:author="svcMRProcess" w:date="2018-08-22T00:59:00Z"/>
        </w:rPr>
      </w:pPr>
      <w:ins w:id="1144" w:author="svcMRProcess" w:date="2018-08-22T00:59:00Z">
        <w:r>
          <w:tab/>
          <w:t>(b)</w:t>
        </w:r>
        <w:r>
          <w:tab/>
          <w:t>to remove the identifying information from a website under section 85F(3) or 85H(1),</w:t>
        </w:r>
      </w:ins>
    </w:p>
    <w:p>
      <w:pPr>
        <w:pStyle w:val="Subsection"/>
        <w:rPr>
          <w:ins w:id="1145" w:author="svcMRProcess" w:date="2018-08-22T00:59:00Z"/>
        </w:rPr>
      </w:pPr>
      <w:ins w:id="1146" w:author="svcMRProcess" w:date="2018-08-22T00:59:00Z">
        <w:r>
          <w:rPr>
            <w:color w:val="000000"/>
          </w:rPr>
          <w:tab/>
        </w:r>
        <w:r>
          <w:rPr>
            <w:color w:val="000000"/>
          </w:rPr>
          <w:tab/>
          <w:t>the Commissioner may take into account the matters to which this section applies.</w:t>
        </w:r>
      </w:ins>
    </w:p>
    <w:p>
      <w:pPr>
        <w:pStyle w:val="Subsection"/>
        <w:rPr>
          <w:ins w:id="1147" w:author="svcMRProcess" w:date="2018-08-22T00:59:00Z"/>
        </w:rPr>
      </w:pPr>
      <w:ins w:id="1148" w:author="svcMRProcess" w:date="2018-08-22T00:59:00Z">
        <w:r>
          <w:tab/>
          <w:t>(2)</w:t>
        </w:r>
        <w:r>
          <w:tab/>
          <w:t xml:space="preserve">This section applies to these matters — </w:t>
        </w:r>
      </w:ins>
    </w:p>
    <w:p>
      <w:pPr>
        <w:pStyle w:val="Indenta"/>
        <w:rPr>
          <w:ins w:id="1149" w:author="svcMRProcess" w:date="2018-08-22T00:59:00Z"/>
        </w:rPr>
      </w:pPr>
      <w:ins w:id="1150" w:author="svcMRProcess" w:date="2018-08-22T00:59:00Z">
        <w:r>
          <w:rPr>
            <w:color w:val="000000"/>
          </w:rPr>
          <w:tab/>
          <w:t>(a)</w:t>
        </w:r>
        <w:r>
          <w:rPr>
            <w:color w:val="000000"/>
          </w:rPr>
          <w:tab/>
          <w:t xml:space="preserve">whether the publication of the identifying information about a person would interfere with — </w:t>
        </w:r>
      </w:ins>
    </w:p>
    <w:p>
      <w:pPr>
        <w:pStyle w:val="Indenti"/>
        <w:rPr>
          <w:ins w:id="1151" w:author="svcMRProcess" w:date="2018-08-22T00:59:00Z"/>
        </w:rPr>
      </w:pPr>
      <w:ins w:id="1152" w:author="svcMRProcess" w:date="2018-08-22T00:59:00Z">
        <w:r>
          <w:rPr>
            <w:color w:val="000000"/>
          </w:rPr>
          <w:tab/>
          <w:t>(i)</w:t>
        </w:r>
        <w:r>
          <w:rPr>
            <w:color w:val="000000"/>
          </w:rPr>
          <w:tab/>
          <w:t>an investigation by police officers in relation to the person; or</w:t>
        </w:r>
      </w:ins>
    </w:p>
    <w:p>
      <w:pPr>
        <w:pStyle w:val="Indenti"/>
        <w:rPr>
          <w:ins w:id="1153" w:author="svcMRProcess" w:date="2018-08-22T00:59:00Z"/>
        </w:rPr>
      </w:pPr>
      <w:ins w:id="1154" w:author="svcMRProcess" w:date="2018-08-22T00:59:00Z">
        <w:r>
          <w:tab/>
          <w:t>(ii)</w:t>
        </w:r>
        <w:r>
          <w:tab/>
          <w:t>the person’s compliance with the reporting obligations of this Act; or</w:t>
        </w:r>
      </w:ins>
    </w:p>
    <w:p>
      <w:pPr>
        <w:pStyle w:val="Indenti"/>
        <w:rPr>
          <w:ins w:id="1155" w:author="svcMRProcess" w:date="2018-08-22T00:59:00Z"/>
        </w:rPr>
      </w:pPr>
      <w:ins w:id="1156" w:author="svcMRProcess" w:date="2018-08-22T00:59:00Z">
        <w:r>
          <w:tab/>
          <w:t>(iii)</w:t>
        </w:r>
        <w:r>
          <w:tab/>
          <w:t xml:space="preserve">the operation of a community order under the </w:t>
        </w:r>
        <w:r>
          <w:rPr>
            <w:i/>
          </w:rPr>
          <w:t>Sentencing Act 1995</w:t>
        </w:r>
        <w:r>
          <w:t>, a DSO supervision order or any other order or requirement under a written law to which the person is subject;</w:t>
        </w:r>
      </w:ins>
    </w:p>
    <w:p>
      <w:pPr>
        <w:pStyle w:val="Indenta"/>
        <w:rPr>
          <w:ins w:id="1157" w:author="svcMRProcess" w:date="2018-08-22T00:59:00Z"/>
        </w:rPr>
      </w:pPr>
      <w:ins w:id="1158" w:author="svcMRProcess" w:date="2018-08-22T00:59:00Z">
        <w:r>
          <w:rPr>
            <w:color w:val="000000"/>
          </w:rPr>
          <w:tab/>
          <w:t>(b)</w:t>
        </w:r>
        <w:r>
          <w:rPr>
            <w:color w:val="000000"/>
          </w:rPr>
          <w:tab/>
          <w:t>whether the publication of the identifying information about the person might identify a victim of an offence, or the school attended by a victim of an offence, committed by the person;</w:t>
        </w:r>
      </w:ins>
    </w:p>
    <w:p>
      <w:pPr>
        <w:pStyle w:val="Indenta"/>
        <w:rPr>
          <w:ins w:id="1159" w:author="svcMRProcess" w:date="2018-08-22T00:59:00Z"/>
        </w:rPr>
      </w:pPr>
      <w:ins w:id="1160" w:author="svcMRProcess" w:date="2018-08-22T00:59:00Z">
        <w:r>
          <w:tab/>
          <w:t>(c)</w:t>
        </w:r>
        <w:r>
          <w:tab/>
          <w:t>the effect that the publication of the identifying information about the person might have on a victim of an offence committed by the person;</w:t>
        </w:r>
      </w:ins>
    </w:p>
    <w:p>
      <w:pPr>
        <w:pStyle w:val="Indenta"/>
        <w:rPr>
          <w:ins w:id="1161" w:author="svcMRProcess" w:date="2018-08-22T00:59:00Z"/>
        </w:rPr>
      </w:pPr>
      <w:ins w:id="1162" w:author="svcMRProcess" w:date="2018-08-22T00:59:00Z">
        <w:r>
          <w:tab/>
          <w:t>(d)</w:t>
        </w:r>
        <w:r>
          <w:tab/>
          <w:t>whether, in statements made by the victim to the Commissioner, the publication of the identifying information about the person has been supported or opposed by a victim of an offence committed by the person;</w:t>
        </w:r>
      </w:ins>
    </w:p>
    <w:p>
      <w:pPr>
        <w:pStyle w:val="Indenta"/>
        <w:rPr>
          <w:ins w:id="1163" w:author="svcMRProcess" w:date="2018-08-22T00:59:00Z"/>
        </w:rPr>
      </w:pPr>
      <w:ins w:id="1164" w:author="svcMRProcess" w:date="2018-08-22T00:59:00Z">
        <w:r>
          <w:tab/>
          <w:t>(e)</w:t>
        </w:r>
        <w:r>
          <w:tab/>
          <w:t>whether the publication of the identifying information about the person would increase the risk of the person committing offences;</w:t>
        </w:r>
      </w:ins>
    </w:p>
    <w:p>
      <w:pPr>
        <w:pStyle w:val="Indenta"/>
        <w:rPr>
          <w:ins w:id="1165" w:author="svcMRProcess" w:date="2018-08-22T00:59:00Z"/>
        </w:rPr>
      </w:pPr>
      <w:ins w:id="1166" w:author="svcMRProcess" w:date="2018-08-22T00:59:00Z">
        <w:r>
          <w:tab/>
          <w:t>(f)</w:t>
        </w:r>
        <w:r>
          <w:tab/>
          <w:t>the Commissioner’s assessment of the benefit to the community of the publication of the identifying information about the person;</w:t>
        </w:r>
      </w:ins>
    </w:p>
    <w:p>
      <w:pPr>
        <w:pStyle w:val="Indenta"/>
        <w:rPr>
          <w:ins w:id="1167" w:author="svcMRProcess" w:date="2018-08-22T00:59:00Z"/>
        </w:rPr>
      </w:pPr>
      <w:ins w:id="1168" w:author="svcMRProcess" w:date="2018-08-22T00:59:00Z">
        <w:r>
          <w:tab/>
          <w:t>(g)</w:t>
        </w:r>
        <w:r>
          <w:tab/>
          <w:t>if the identifying information is about a person who is awaiting trial on a charge of an offence — whether the publication of the identifying information might prejudice the fair trial of the person;</w:t>
        </w:r>
      </w:ins>
    </w:p>
    <w:p>
      <w:pPr>
        <w:pStyle w:val="Indenta"/>
        <w:rPr>
          <w:ins w:id="1169" w:author="svcMRProcess" w:date="2018-08-22T00:59:00Z"/>
        </w:rPr>
      </w:pPr>
      <w:ins w:id="1170" w:author="svcMRProcess" w:date="2018-08-22T00:59:00Z">
        <w:r>
          <w:tab/>
          <w:t>(h)</w:t>
        </w:r>
        <w:r>
          <w:tab/>
          <w:t>any other matter the Commissioner considers relevant.</w:t>
        </w:r>
      </w:ins>
    </w:p>
    <w:p>
      <w:pPr>
        <w:pStyle w:val="Footnotesection"/>
        <w:rPr>
          <w:ins w:id="1171" w:author="svcMRProcess" w:date="2018-08-22T00:59:00Z"/>
          <w:color w:val="000000"/>
        </w:rPr>
      </w:pPr>
      <w:bookmarkStart w:id="1172" w:name="_Toc328467594"/>
      <w:ins w:id="1173" w:author="svcMRProcess" w:date="2018-08-22T00:59:00Z">
        <w:r>
          <w:tab/>
          <w:t>[Section 85I inserted by No. 1 of 2012 s. 5.]</w:t>
        </w:r>
      </w:ins>
    </w:p>
    <w:p>
      <w:pPr>
        <w:pStyle w:val="Heading5"/>
        <w:rPr>
          <w:ins w:id="1174" w:author="svcMRProcess" w:date="2018-08-22T00:59:00Z"/>
        </w:rPr>
      </w:pPr>
      <w:bookmarkStart w:id="1175" w:name="_Toc328483171"/>
      <w:ins w:id="1176" w:author="svcMRProcess" w:date="2018-08-22T00:59:00Z">
        <w:r>
          <w:rPr>
            <w:rStyle w:val="CharSectno"/>
          </w:rPr>
          <w:t>85J</w:t>
        </w:r>
        <w:r>
          <w:rPr>
            <w:color w:val="000000"/>
          </w:rPr>
          <w:t>.</w:t>
        </w:r>
        <w:r>
          <w:rPr>
            <w:color w:val="000000"/>
          </w:rPr>
          <w:tab/>
          <w:t>Commissioner may inform child’s parent or guardian whether specified person is a reportable offender</w:t>
        </w:r>
        <w:bookmarkEnd w:id="1172"/>
        <w:bookmarkEnd w:id="1175"/>
      </w:ins>
    </w:p>
    <w:p>
      <w:pPr>
        <w:pStyle w:val="Subsection"/>
        <w:rPr>
          <w:ins w:id="1177" w:author="svcMRProcess" w:date="2018-08-22T00:59:00Z"/>
        </w:rPr>
      </w:pPr>
      <w:ins w:id="1178" w:author="svcMRProcess" w:date="2018-08-22T00:59:00Z">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ins>
    </w:p>
    <w:p>
      <w:pPr>
        <w:pStyle w:val="Subsection"/>
        <w:rPr>
          <w:ins w:id="1179" w:author="svcMRProcess" w:date="2018-08-22T00:59:00Z"/>
        </w:rPr>
      </w:pPr>
      <w:ins w:id="1180" w:author="svcMRProcess" w:date="2018-08-22T00:59:00Z">
        <w:r>
          <w:tab/>
          <w:t>(2)</w:t>
        </w:r>
        <w:r>
          <w:tab/>
          <w:t>The application must be made in a manner approved by the Commissioner.</w:t>
        </w:r>
      </w:ins>
    </w:p>
    <w:p>
      <w:pPr>
        <w:pStyle w:val="Subsection"/>
        <w:rPr>
          <w:ins w:id="1181" w:author="svcMRProcess" w:date="2018-08-22T00:59:00Z"/>
        </w:rPr>
      </w:pPr>
      <w:ins w:id="1182" w:author="svcMRProcess" w:date="2018-08-22T00:59:00Z">
        <w:r>
          <w:tab/>
          <w:t>(3)</w:t>
        </w:r>
        <w:r>
          <w:tab/>
          <w:t>The applicant must provide, in support of the application, any evidence required by the Commissioner to be satisfied that the specified person has regular unsupervised contact with a child of whom the applicant is a parent or guardian.</w:t>
        </w:r>
      </w:ins>
    </w:p>
    <w:p>
      <w:pPr>
        <w:pStyle w:val="Subsection"/>
        <w:rPr>
          <w:ins w:id="1183" w:author="svcMRProcess" w:date="2018-08-22T00:59:00Z"/>
        </w:rPr>
      </w:pPr>
      <w:ins w:id="1184" w:author="svcMRProcess" w:date="2018-08-22T00:59:00Z">
        <w:r>
          <w:tab/>
          <w:t>(4)</w:t>
        </w:r>
        <w:r>
          <w:tab/>
          <w:t>For the purposes of subsection (3), a person does not have regular unsupervised contact with a child unless he or she has unsupervised contact with the child for at least 3 days (whether consecutive or not) in any period of 12 months.</w:t>
        </w:r>
      </w:ins>
    </w:p>
    <w:p>
      <w:pPr>
        <w:pStyle w:val="Subsection"/>
        <w:rPr>
          <w:ins w:id="1185" w:author="svcMRProcess" w:date="2018-08-22T00:59:00Z"/>
        </w:rPr>
      </w:pPr>
      <w:ins w:id="1186" w:author="svcMRProcess" w:date="2018-08-22T00:59:00Z">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ins>
    </w:p>
    <w:p>
      <w:pPr>
        <w:pStyle w:val="Footnotesection"/>
        <w:rPr>
          <w:ins w:id="1187" w:author="svcMRProcess" w:date="2018-08-22T00:59:00Z"/>
          <w:color w:val="000000"/>
        </w:rPr>
      </w:pPr>
      <w:bookmarkStart w:id="1188" w:name="_Toc328467595"/>
      <w:ins w:id="1189" w:author="svcMRProcess" w:date="2018-08-22T00:59:00Z">
        <w:r>
          <w:tab/>
          <w:t>[Section 85J inserted by No. 1 of 2012 s. 5.]</w:t>
        </w:r>
      </w:ins>
    </w:p>
    <w:p>
      <w:pPr>
        <w:pStyle w:val="Heading5"/>
        <w:rPr>
          <w:ins w:id="1190" w:author="svcMRProcess" w:date="2018-08-22T00:59:00Z"/>
        </w:rPr>
      </w:pPr>
      <w:bookmarkStart w:id="1191" w:name="_Toc328483172"/>
      <w:ins w:id="1192" w:author="svcMRProcess" w:date="2018-08-22T00:59:00Z">
        <w:r>
          <w:rPr>
            <w:rStyle w:val="CharSectno"/>
          </w:rPr>
          <w:t>85K</w:t>
        </w:r>
        <w:r>
          <w:rPr>
            <w:color w:val="000000"/>
          </w:rPr>
          <w:t>.</w:t>
        </w:r>
        <w:r>
          <w:rPr>
            <w:color w:val="000000"/>
          </w:rPr>
          <w:tab/>
          <w:t>Protection as to publication and other provision of information</w:t>
        </w:r>
        <w:bookmarkEnd w:id="1188"/>
        <w:bookmarkEnd w:id="1191"/>
      </w:ins>
    </w:p>
    <w:p>
      <w:pPr>
        <w:pStyle w:val="Subsection"/>
        <w:rPr>
          <w:ins w:id="1193" w:author="svcMRProcess" w:date="2018-08-22T00:59:00Z"/>
        </w:rPr>
      </w:pPr>
      <w:ins w:id="1194" w:author="svcMRProcess" w:date="2018-08-22T00:59:00Z">
        <w:r>
          <w:rPr>
            <w:color w:val="000000"/>
          </w:rPr>
          <w:tab/>
          <w:t>(1)</w:t>
        </w:r>
        <w:r>
          <w:rPr>
            <w:color w:val="000000"/>
          </w:rPr>
          <w:tab/>
          <w:t xml:space="preserve">In this section — </w:t>
        </w:r>
      </w:ins>
    </w:p>
    <w:p>
      <w:pPr>
        <w:pStyle w:val="Defstart"/>
        <w:rPr>
          <w:ins w:id="1195" w:author="svcMRProcess" w:date="2018-08-22T00:59:00Z"/>
        </w:rPr>
      </w:pPr>
      <w:ins w:id="1196" w:author="svcMRProcess" w:date="2018-08-22T00:59:00Z">
        <w:r>
          <w:rPr>
            <w:color w:val="000000"/>
          </w:rPr>
          <w:tab/>
        </w:r>
        <w:r>
          <w:rPr>
            <w:rStyle w:val="CharDefText"/>
            <w:color w:val="000000"/>
          </w:rPr>
          <w:t>information</w:t>
        </w:r>
        <w:r>
          <w:rPr>
            <w:color w:val="000000"/>
          </w:rPr>
          <w:t xml:space="preserve"> includes the identifying information referred to in section 85I.</w:t>
        </w:r>
      </w:ins>
    </w:p>
    <w:p>
      <w:pPr>
        <w:pStyle w:val="Subsection"/>
        <w:rPr>
          <w:ins w:id="1197" w:author="svcMRProcess" w:date="2018-08-22T00:59:00Z"/>
        </w:rPr>
      </w:pPr>
      <w:ins w:id="1198" w:author="svcMRProcess" w:date="2018-08-22T00:59:00Z">
        <w:r>
          <w:rPr>
            <w:color w:val="000000"/>
          </w:rPr>
          <w:tab/>
          <w:t>(2)</w:t>
        </w:r>
        <w:r>
          <w:rPr>
            <w:color w:val="000000"/>
          </w:rPr>
          <w:tab/>
          <w:t xml:space="preserve">If the Commissioner determines in good faith — </w:t>
        </w:r>
      </w:ins>
    </w:p>
    <w:p>
      <w:pPr>
        <w:pStyle w:val="Indenta"/>
        <w:rPr>
          <w:ins w:id="1199" w:author="svcMRProcess" w:date="2018-08-22T00:59:00Z"/>
        </w:rPr>
      </w:pPr>
      <w:ins w:id="1200" w:author="svcMRProcess" w:date="2018-08-22T00:59:00Z">
        <w:r>
          <w:rPr>
            <w:color w:val="000000"/>
          </w:rPr>
          <w:tab/>
          <w:t>(a)</w:t>
        </w:r>
        <w:r>
          <w:rPr>
            <w:color w:val="000000"/>
          </w:rPr>
          <w:tab/>
          <w:t>to publish or provide any information under this Division; or</w:t>
        </w:r>
      </w:ins>
    </w:p>
    <w:p>
      <w:pPr>
        <w:pStyle w:val="Indenta"/>
        <w:rPr>
          <w:ins w:id="1201" w:author="svcMRProcess" w:date="2018-08-22T00:59:00Z"/>
        </w:rPr>
      </w:pPr>
      <w:ins w:id="1202" w:author="svcMRProcess" w:date="2018-08-22T00:59:00Z">
        <w:r>
          <w:tab/>
          <w:t>(b)</w:t>
        </w:r>
        <w:r>
          <w:tab/>
          <w:t>not to publish or provide any information under this Division,</w:t>
        </w:r>
      </w:ins>
    </w:p>
    <w:p>
      <w:pPr>
        <w:pStyle w:val="Subsection"/>
        <w:rPr>
          <w:ins w:id="1203" w:author="svcMRProcess" w:date="2018-08-22T00:59:00Z"/>
        </w:rPr>
      </w:pPr>
      <w:ins w:id="1204" w:author="svcMRProcess" w:date="2018-08-22T00:59:00Z">
        <w:r>
          <w:rPr>
            <w:color w:val="000000"/>
          </w:rPr>
          <w:tab/>
        </w:r>
        <w:r>
          <w:rPr>
            <w:color w:val="000000"/>
          </w:rPr>
          <w:tab/>
          <w:t>no civil or criminal liability attaches to the Commissioner or the State by reason of publishing or providing that information or omitting to publish or provide that information.</w:t>
        </w:r>
      </w:ins>
    </w:p>
    <w:p>
      <w:pPr>
        <w:pStyle w:val="Subsection"/>
        <w:rPr>
          <w:ins w:id="1205" w:author="svcMRProcess" w:date="2018-08-22T00:59:00Z"/>
        </w:rPr>
      </w:pPr>
      <w:ins w:id="1206" w:author="svcMRProcess" w:date="2018-08-22T00:59:00Z">
        <w:r>
          <w:tab/>
          <w:t>(3)</w:t>
        </w:r>
        <w:r>
          <w:tab/>
          <w:t xml:space="preserve">If information is published or provided by the Commissioner under this Division, that publication or provision of information is not to be regarded — </w:t>
        </w:r>
      </w:ins>
    </w:p>
    <w:p>
      <w:pPr>
        <w:pStyle w:val="Indenta"/>
        <w:rPr>
          <w:ins w:id="1207" w:author="svcMRProcess" w:date="2018-08-22T00:59:00Z"/>
        </w:rPr>
      </w:pPr>
      <w:ins w:id="1208" w:author="svcMRProcess" w:date="2018-08-22T00:59:00Z">
        <w:r>
          <w:rPr>
            <w:color w:val="000000"/>
          </w:rPr>
          <w:tab/>
          <w:t>(a)</w:t>
        </w:r>
        <w:r>
          <w:rPr>
            <w:color w:val="000000"/>
          </w:rPr>
          <w:tab/>
          <w:t>as a breach of any duty of confidentiality or secrecy imposed by law; or</w:t>
        </w:r>
      </w:ins>
    </w:p>
    <w:p>
      <w:pPr>
        <w:pStyle w:val="Indenta"/>
        <w:rPr>
          <w:ins w:id="1209" w:author="svcMRProcess" w:date="2018-08-22T00:59:00Z"/>
        </w:rPr>
      </w:pPr>
      <w:ins w:id="1210" w:author="svcMRProcess" w:date="2018-08-22T00:59:00Z">
        <w:r>
          <w:tab/>
          <w:t>(b)</w:t>
        </w:r>
        <w:r>
          <w:tab/>
          <w:t>as a breach of professional ethics or standards or as unprofessional conduct.</w:t>
        </w:r>
      </w:ins>
    </w:p>
    <w:p>
      <w:pPr>
        <w:pStyle w:val="Footnotesection"/>
        <w:rPr>
          <w:ins w:id="1211" w:author="svcMRProcess" w:date="2018-08-22T00:59:00Z"/>
          <w:color w:val="000000"/>
        </w:rPr>
      </w:pPr>
      <w:bookmarkStart w:id="1212" w:name="_Toc328467596"/>
      <w:ins w:id="1213" w:author="svcMRProcess" w:date="2018-08-22T00:59:00Z">
        <w:r>
          <w:tab/>
          <w:t>[Section 85K inserted by No. 1 of 2012 s. 5.]</w:t>
        </w:r>
      </w:ins>
    </w:p>
    <w:p>
      <w:pPr>
        <w:pStyle w:val="Heading3"/>
        <w:rPr>
          <w:ins w:id="1214" w:author="svcMRProcess" w:date="2018-08-22T00:59:00Z"/>
          <w:color w:val="000000"/>
        </w:rPr>
      </w:pPr>
      <w:bookmarkStart w:id="1215" w:name="_Toc328483173"/>
      <w:ins w:id="1216" w:author="svcMRProcess" w:date="2018-08-22T00:59:00Z">
        <w:r>
          <w:rPr>
            <w:rStyle w:val="CharDivNo"/>
          </w:rPr>
          <w:t>Division 3</w:t>
        </w:r>
        <w:r>
          <w:rPr>
            <w:color w:val="000000"/>
          </w:rPr>
          <w:t> — </w:t>
        </w:r>
        <w:r>
          <w:rPr>
            <w:rStyle w:val="CharDivText"/>
          </w:rPr>
          <w:t>Offences</w:t>
        </w:r>
        <w:bookmarkEnd w:id="1212"/>
        <w:bookmarkEnd w:id="1215"/>
      </w:ins>
    </w:p>
    <w:p>
      <w:pPr>
        <w:pStyle w:val="Footnoteheading"/>
        <w:rPr>
          <w:ins w:id="1217" w:author="svcMRProcess" w:date="2018-08-22T00:59:00Z"/>
        </w:rPr>
      </w:pPr>
      <w:bookmarkStart w:id="1218" w:name="_Toc328467597"/>
      <w:ins w:id="1219" w:author="svcMRProcess" w:date="2018-08-22T00:59:00Z">
        <w:r>
          <w:tab/>
          <w:t>[Heading inserted by No. 1 of 2012 s. 5.]</w:t>
        </w:r>
      </w:ins>
    </w:p>
    <w:p>
      <w:pPr>
        <w:pStyle w:val="Heading5"/>
        <w:rPr>
          <w:ins w:id="1220" w:author="svcMRProcess" w:date="2018-08-22T00:59:00Z"/>
        </w:rPr>
      </w:pPr>
      <w:bookmarkStart w:id="1221" w:name="_Toc328483174"/>
      <w:ins w:id="1222" w:author="svcMRProcess" w:date="2018-08-22T00:59:00Z">
        <w:r>
          <w:rPr>
            <w:rStyle w:val="CharSectno"/>
          </w:rPr>
          <w:t>85L</w:t>
        </w:r>
        <w:r>
          <w:rPr>
            <w:color w:val="000000"/>
          </w:rPr>
          <w:t>.</w:t>
        </w:r>
        <w:r>
          <w:rPr>
            <w:color w:val="000000"/>
          </w:rPr>
          <w:tab/>
          <w:t>Conduct intended to incite animosity towards or harassment of identified offenders</w:t>
        </w:r>
        <w:bookmarkEnd w:id="1218"/>
        <w:bookmarkEnd w:id="1221"/>
      </w:ins>
    </w:p>
    <w:p>
      <w:pPr>
        <w:pStyle w:val="Subsection"/>
        <w:rPr>
          <w:ins w:id="1223" w:author="svcMRProcess" w:date="2018-08-22T00:59:00Z"/>
        </w:rPr>
      </w:pPr>
      <w:ins w:id="1224" w:author="svcMRProcess" w:date="2018-08-22T00:59:00Z">
        <w:r>
          <w:rPr>
            <w:color w:val="000000"/>
          </w:rPr>
          <w:tab/>
          <w:t>(1)</w:t>
        </w:r>
        <w:r>
          <w:rPr>
            <w:color w:val="000000"/>
          </w:rPr>
          <w:tab/>
          <w:t xml:space="preserve">In this section — </w:t>
        </w:r>
      </w:ins>
    </w:p>
    <w:p>
      <w:pPr>
        <w:pStyle w:val="Defstart"/>
        <w:rPr>
          <w:ins w:id="1225" w:author="svcMRProcess" w:date="2018-08-22T00:59:00Z"/>
        </w:rPr>
      </w:pPr>
      <w:ins w:id="1226" w:author="svcMRProcess" w:date="2018-08-22T00:59:00Z">
        <w:r>
          <w:rPr>
            <w:color w:val="000000"/>
          </w:rPr>
          <w:tab/>
        </w:r>
        <w:r>
          <w:rPr>
            <w:rStyle w:val="CharDefText"/>
            <w:color w:val="000000"/>
          </w:rPr>
          <w:t>animosity towards</w:t>
        </w:r>
        <w:r>
          <w:rPr>
            <w:color w:val="000000"/>
          </w:rPr>
          <w:t xml:space="preserve"> means hatred of or serious contempt for;</w:t>
        </w:r>
      </w:ins>
    </w:p>
    <w:p>
      <w:pPr>
        <w:pStyle w:val="Defstart"/>
        <w:rPr>
          <w:ins w:id="1227" w:author="svcMRProcess" w:date="2018-08-22T00:59:00Z"/>
        </w:rPr>
      </w:pPr>
      <w:ins w:id="1228" w:author="svcMRProcess" w:date="2018-08-22T00:59:00Z">
        <w:r>
          <w:tab/>
        </w:r>
        <w:r>
          <w:rPr>
            <w:rStyle w:val="CharDefText"/>
            <w:color w:val="000000"/>
          </w:rPr>
          <w:t>harassment</w:t>
        </w:r>
        <w:r>
          <w:t xml:space="preserve"> includes threat, serious and substantial abuse and severe ridicule;</w:t>
        </w:r>
      </w:ins>
    </w:p>
    <w:p>
      <w:pPr>
        <w:pStyle w:val="Defstart"/>
        <w:rPr>
          <w:ins w:id="1229" w:author="svcMRProcess" w:date="2018-08-22T00:59:00Z"/>
        </w:rPr>
      </w:pPr>
      <w:ins w:id="1230" w:author="svcMRProcess" w:date="2018-08-22T00:59:00Z">
        <w:r>
          <w:tab/>
        </w:r>
        <w:r>
          <w:rPr>
            <w:rStyle w:val="CharDefText"/>
            <w:color w:val="000000"/>
          </w:rPr>
          <w:t>identified offender</w:t>
        </w:r>
        <w:r>
          <w:t xml:space="preserve"> means — </w:t>
        </w:r>
      </w:ins>
    </w:p>
    <w:p>
      <w:pPr>
        <w:pStyle w:val="Defpara"/>
        <w:rPr>
          <w:ins w:id="1231" w:author="svcMRProcess" w:date="2018-08-22T00:59:00Z"/>
        </w:rPr>
      </w:pPr>
      <w:ins w:id="1232" w:author="svcMRProcess" w:date="2018-08-22T00:59:00Z">
        <w:r>
          <w:rPr>
            <w:color w:val="000000"/>
          </w:rPr>
          <w:tab/>
          <w:t>(a)</w:t>
        </w:r>
        <w:r>
          <w:rPr>
            <w:color w:val="000000"/>
          </w:rPr>
          <w:tab/>
          <w:t>a person whose personal details are published by the Commissioner under section 85F; or</w:t>
        </w:r>
      </w:ins>
    </w:p>
    <w:p>
      <w:pPr>
        <w:pStyle w:val="Defpara"/>
        <w:rPr>
          <w:ins w:id="1233" w:author="svcMRProcess" w:date="2018-08-22T00:59:00Z"/>
        </w:rPr>
      </w:pPr>
      <w:ins w:id="1234" w:author="svcMRProcess" w:date="2018-08-22T00:59:00Z">
        <w:r>
          <w:tab/>
          <w:t>(b)</w:t>
        </w:r>
        <w:r>
          <w:tab/>
          <w:t>a person whose photograph and locality are published by the Commissioner under section 85G; or</w:t>
        </w:r>
      </w:ins>
    </w:p>
    <w:p>
      <w:pPr>
        <w:pStyle w:val="Defpara"/>
        <w:rPr>
          <w:ins w:id="1235" w:author="svcMRProcess" w:date="2018-08-22T00:59:00Z"/>
        </w:rPr>
      </w:pPr>
      <w:ins w:id="1236" w:author="svcMRProcess" w:date="2018-08-22T00:59:00Z">
        <w:r>
          <w:tab/>
          <w:t>(c)</w:t>
        </w:r>
        <w:r>
          <w:tab/>
          <w:t>a person in relation to whom the Commissioner provides the information under section 85J that the person is a reportable offender;</w:t>
        </w:r>
      </w:ins>
    </w:p>
    <w:p>
      <w:pPr>
        <w:pStyle w:val="Defstart"/>
        <w:rPr>
          <w:ins w:id="1237" w:author="svcMRProcess" w:date="2018-08-22T00:59:00Z"/>
        </w:rPr>
      </w:pPr>
      <w:ins w:id="1238" w:author="svcMRProcess" w:date="2018-08-22T00:59:00Z">
        <w:r>
          <w:rPr>
            <w:color w:val="000000"/>
          </w:rPr>
          <w:tab/>
        </w:r>
        <w:r>
          <w:rPr>
            <w:rStyle w:val="CharDefText"/>
            <w:color w:val="000000"/>
          </w:rPr>
          <w:t>public place</w:t>
        </w:r>
        <w:r>
          <w:rPr>
            <w:color w:val="000000"/>
          </w:rPr>
          <w:t xml:space="preserve"> includes — </w:t>
        </w:r>
      </w:ins>
    </w:p>
    <w:p>
      <w:pPr>
        <w:pStyle w:val="Defpara"/>
        <w:rPr>
          <w:ins w:id="1239" w:author="svcMRProcess" w:date="2018-08-22T00:59:00Z"/>
        </w:rPr>
      </w:pPr>
      <w:ins w:id="1240" w:author="svcMRProcess" w:date="2018-08-22T00:59:00Z">
        <w:r>
          <w:rPr>
            <w:color w:val="000000"/>
          </w:rPr>
          <w:tab/>
          <w:t>(a)</w:t>
        </w:r>
        <w:r>
          <w:rPr>
            <w:color w:val="000000"/>
          </w:rPr>
          <w:tab/>
          <w:t>a place to which the public, or any section of the public, has or is permitted to have access, whether on payment or otherwise; and</w:t>
        </w:r>
      </w:ins>
    </w:p>
    <w:p>
      <w:pPr>
        <w:pStyle w:val="Defpara"/>
        <w:rPr>
          <w:ins w:id="1241" w:author="svcMRProcess" w:date="2018-08-22T00:59:00Z"/>
        </w:rPr>
      </w:pPr>
      <w:ins w:id="1242" w:author="svcMRProcess" w:date="2018-08-22T00:59:00Z">
        <w:r>
          <w:tab/>
          <w:t>(b)</w:t>
        </w:r>
        <w:r>
          <w:tab/>
          <w:t>a privately owned place to which the public has access with the express or implied approval of, or without interference from, the owner, occupier or person who has the control or management of the place; and</w:t>
        </w:r>
      </w:ins>
    </w:p>
    <w:p>
      <w:pPr>
        <w:pStyle w:val="Defpara"/>
        <w:rPr>
          <w:ins w:id="1243" w:author="svcMRProcess" w:date="2018-08-22T00:59:00Z"/>
        </w:rPr>
      </w:pPr>
      <w:ins w:id="1244" w:author="svcMRProcess" w:date="2018-08-22T00:59:00Z">
        <w:r>
          <w:tab/>
          <w:t>(c)</w:t>
        </w:r>
        <w:r>
          <w:tab/>
          <w:t>a school, university or other place of education, other than a part of it to which neither students nor the public usually have access.</w:t>
        </w:r>
      </w:ins>
    </w:p>
    <w:p>
      <w:pPr>
        <w:pStyle w:val="Subsection"/>
        <w:rPr>
          <w:ins w:id="1245" w:author="svcMRProcess" w:date="2018-08-22T00:59:00Z"/>
        </w:rPr>
      </w:pPr>
      <w:ins w:id="1246" w:author="svcMRProcess" w:date="2018-08-22T00:59:00Z">
        <w:r>
          <w:rPr>
            <w:color w:val="000000"/>
          </w:rPr>
          <w:tab/>
          <w:t>(2)</w:t>
        </w:r>
        <w:r>
          <w:rPr>
            <w:color w:val="000000"/>
          </w:rPr>
          <w:tab/>
          <w:t>A reference in subsection (4) or (6) to conduct includes a reference to conduct occurring on a number of occasions over a period of time.</w:t>
        </w:r>
      </w:ins>
    </w:p>
    <w:p>
      <w:pPr>
        <w:pStyle w:val="Subsection"/>
        <w:rPr>
          <w:ins w:id="1247" w:author="svcMRProcess" w:date="2018-08-22T00:59:00Z"/>
        </w:rPr>
      </w:pPr>
      <w:ins w:id="1248" w:author="svcMRProcess" w:date="2018-08-22T00:59:00Z">
        <w:r>
          <w:tab/>
          <w:t>(3)</w:t>
        </w:r>
        <w:r>
          <w:tab/>
          <w:t xml:space="preserve">For the purposes of subsection (4) or (6), conduct is taken not to occur in private if it — </w:t>
        </w:r>
      </w:ins>
    </w:p>
    <w:p>
      <w:pPr>
        <w:pStyle w:val="Indenta"/>
        <w:rPr>
          <w:ins w:id="1249" w:author="svcMRProcess" w:date="2018-08-22T00:59:00Z"/>
        </w:rPr>
      </w:pPr>
      <w:ins w:id="1250" w:author="svcMRProcess" w:date="2018-08-22T00:59:00Z">
        <w:r>
          <w:rPr>
            <w:color w:val="000000"/>
          </w:rPr>
          <w:tab/>
          <w:t>(a)</w:t>
        </w:r>
        <w:r>
          <w:rPr>
            <w:color w:val="000000"/>
          </w:rPr>
          <w:tab/>
          <w:t>consists of any form of communication with the public or a section of the public; or</w:t>
        </w:r>
      </w:ins>
    </w:p>
    <w:p>
      <w:pPr>
        <w:pStyle w:val="Indenta"/>
        <w:rPr>
          <w:ins w:id="1251" w:author="svcMRProcess" w:date="2018-08-22T00:59:00Z"/>
        </w:rPr>
      </w:pPr>
      <w:ins w:id="1252" w:author="svcMRProcess" w:date="2018-08-22T00:59:00Z">
        <w:r>
          <w:tab/>
          <w:t>(b)</w:t>
        </w:r>
        <w:r>
          <w:tab/>
          <w:t>occurs in a public place or in sight or hearing of people who are in a public place.</w:t>
        </w:r>
      </w:ins>
    </w:p>
    <w:p>
      <w:pPr>
        <w:pStyle w:val="Subsection"/>
        <w:rPr>
          <w:ins w:id="1253" w:author="svcMRProcess" w:date="2018-08-22T00:59:00Z"/>
        </w:rPr>
      </w:pPr>
      <w:ins w:id="1254" w:author="svcMRProcess" w:date="2018-08-22T00:59:00Z">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ins>
    </w:p>
    <w:p>
      <w:pPr>
        <w:pStyle w:val="Penstart"/>
        <w:rPr>
          <w:ins w:id="1255" w:author="svcMRProcess" w:date="2018-08-22T00:59:00Z"/>
        </w:rPr>
      </w:pPr>
      <w:ins w:id="1256" w:author="svcMRProcess" w:date="2018-08-22T00:59:00Z">
        <w:r>
          <w:rPr>
            <w:color w:val="000000"/>
          </w:rPr>
          <w:tab/>
          <w:t>Penalty: imprisonment for 10 years.</w:t>
        </w:r>
      </w:ins>
    </w:p>
    <w:p>
      <w:pPr>
        <w:pStyle w:val="Subsection"/>
        <w:rPr>
          <w:ins w:id="1257" w:author="svcMRProcess" w:date="2018-08-22T00:59:00Z"/>
        </w:rPr>
      </w:pPr>
      <w:ins w:id="1258" w:author="svcMRProcess" w:date="2018-08-22T00:59:00Z">
        <w:r>
          <w:rPr>
            <w:color w:val="000000"/>
          </w:rPr>
          <w:tab/>
          <w:t>(5)</w:t>
        </w:r>
        <w:r>
          <w:rPr>
            <w:color w:val="000000"/>
          </w:rPr>
          <w:tab/>
          <w:t>An offence under subsection (4) is a crime.</w:t>
        </w:r>
      </w:ins>
    </w:p>
    <w:p>
      <w:pPr>
        <w:pStyle w:val="Subsection"/>
        <w:rPr>
          <w:ins w:id="1259" w:author="svcMRProcess" w:date="2018-08-22T00:59:00Z"/>
        </w:rPr>
      </w:pPr>
      <w:ins w:id="1260" w:author="svcMRProcess" w:date="2018-08-22T00:59:00Z">
        <w:r>
          <w:tab/>
          <w:t>(6)</w:t>
        </w:r>
        <w:r>
          <w:tab/>
          <w:t>A person must not engage in any conduct, otherwise than in private, that is likely to create, promote or increase animosity towards, or harassment of, a person as an identified offender.</w:t>
        </w:r>
      </w:ins>
    </w:p>
    <w:p>
      <w:pPr>
        <w:pStyle w:val="Penstart"/>
        <w:rPr>
          <w:ins w:id="1261" w:author="svcMRProcess" w:date="2018-08-22T00:59:00Z"/>
          <w:color w:val="000000"/>
        </w:rPr>
      </w:pPr>
      <w:ins w:id="1262" w:author="svcMRProcess" w:date="2018-08-22T00:59:00Z">
        <w:r>
          <w:rPr>
            <w:color w:val="000000"/>
          </w:rPr>
          <w:tab/>
          <w:t>Penalty: imprisonment for 2 years.</w:t>
        </w:r>
      </w:ins>
    </w:p>
    <w:p>
      <w:pPr>
        <w:pStyle w:val="Footnotesection"/>
        <w:rPr>
          <w:ins w:id="1263" w:author="svcMRProcess" w:date="2018-08-22T00:59:00Z"/>
          <w:color w:val="000000"/>
        </w:rPr>
      </w:pPr>
      <w:bookmarkStart w:id="1264" w:name="_Toc328467598"/>
      <w:ins w:id="1265" w:author="svcMRProcess" w:date="2018-08-22T00:59:00Z">
        <w:r>
          <w:tab/>
          <w:t>[Section 85L inserted by No. 1 of 2012 s. 5.]</w:t>
        </w:r>
      </w:ins>
    </w:p>
    <w:p>
      <w:pPr>
        <w:pStyle w:val="Heading5"/>
        <w:rPr>
          <w:ins w:id="1266" w:author="svcMRProcess" w:date="2018-08-22T00:59:00Z"/>
        </w:rPr>
      </w:pPr>
      <w:bookmarkStart w:id="1267" w:name="_Toc328483175"/>
      <w:ins w:id="1268" w:author="svcMRProcess" w:date="2018-08-22T00:59:00Z">
        <w:r>
          <w:rPr>
            <w:rStyle w:val="CharSectno"/>
          </w:rPr>
          <w:t>85M</w:t>
        </w:r>
        <w:r>
          <w:rPr>
            <w:color w:val="000000"/>
          </w:rPr>
          <w:t>.</w:t>
        </w:r>
        <w:r>
          <w:rPr>
            <w:color w:val="000000"/>
          </w:rPr>
          <w:tab/>
          <w:t>Publication, display and distribution of identifying information</w:t>
        </w:r>
        <w:bookmarkEnd w:id="1264"/>
        <w:bookmarkEnd w:id="1267"/>
      </w:ins>
    </w:p>
    <w:p>
      <w:pPr>
        <w:pStyle w:val="Subsection"/>
        <w:rPr>
          <w:ins w:id="1269" w:author="svcMRProcess" w:date="2018-08-22T00:59:00Z"/>
        </w:rPr>
      </w:pPr>
      <w:ins w:id="1270" w:author="svcMRProcess" w:date="2018-08-22T00:59:00Z">
        <w:r>
          <w:rPr>
            <w:color w:val="000000"/>
          </w:rPr>
          <w:tab/>
          <w:t>(1)</w:t>
        </w:r>
        <w:r>
          <w:rPr>
            <w:color w:val="000000"/>
          </w:rPr>
          <w:tab/>
          <w:t xml:space="preserve">In this section — </w:t>
        </w:r>
      </w:ins>
    </w:p>
    <w:p>
      <w:pPr>
        <w:pStyle w:val="Defstart"/>
        <w:rPr>
          <w:ins w:id="1271" w:author="svcMRProcess" w:date="2018-08-22T00:59:00Z"/>
        </w:rPr>
      </w:pPr>
      <w:ins w:id="1272" w:author="svcMRProcess" w:date="2018-08-22T00:59:00Z">
        <w:r>
          <w:rPr>
            <w:color w:val="000000"/>
          </w:rPr>
          <w:tab/>
        </w:r>
        <w:r>
          <w:rPr>
            <w:rStyle w:val="CharDefText"/>
            <w:color w:val="000000"/>
          </w:rPr>
          <w:t>display</w:t>
        </w:r>
        <w:r>
          <w:rPr>
            <w:color w:val="000000"/>
          </w:rPr>
          <w:t xml:space="preserve"> means display in or within view of a public place, as defined in section 85L(1);</w:t>
        </w:r>
      </w:ins>
    </w:p>
    <w:p>
      <w:pPr>
        <w:pStyle w:val="Defstart"/>
        <w:rPr>
          <w:ins w:id="1273" w:author="svcMRProcess" w:date="2018-08-22T00:59:00Z"/>
        </w:rPr>
      </w:pPr>
      <w:ins w:id="1274" w:author="svcMRProcess" w:date="2018-08-22T00:59:00Z">
        <w:r>
          <w:tab/>
        </w:r>
        <w:r>
          <w:rPr>
            <w:rStyle w:val="CharDefText"/>
            <w:color w:val="000000"/>
          </w:rPr>
          <w:t>distribute</w:t>
        </w:r>
        <w:r>
          <w:t xml:space="preserve"> means distribute to the public or a section of the public;</w:t>
        </w:r>
      </w:ins>
    </w:p>
    <w:p>
      <w:pPr>
        <w:pStyle w:val="Defstart"/>
        <w:rPr>
          <w:ins w:id="1275" w:author="svcMRProcess" w:date="2018-08-22T00:59:00Z"/>
        </w:rPr>
      </w:pPr>
      <w:ins w:id="1276" w:author="svcMRProcess" w:date="2018-08-22T00:59:00Z">
        <w:r>
          <w:tab/>
        </w:r>
        <w:r>
          <w:rPr>
            <w:rStyle w:val="CharDefText"/>
            <w:color w:val="000000"/>
          </w:rPr>
          <w:t>identifying information</w:t>
        </w:r>
        <w:r>
          <w:t xml:space="preserve"> means information that is identifiable as — </w:t>
        </w:r>
      </w:ins>
    </w:p>
    <w:p>
      <w:pPr>
        <w:pStyle w:val="Defpara"/>
        <w:rPr>
          <w:ins w:id="1277" w:author="svcMRProcess" w:date="2018-08-22T00:59:00Z"/>
        </w:rPr>
      </w:pPr>
      <w:ins w:id="1278" w:author="svcMRProcess" w:date="2018-08-22T00:59:00Z">
        <w:r>
          <w:rPr>
            <w:color w:val="000000"/>
          </w:rPr>
          <w:tab/>
          <w:t>(a)</w:t>
        </w:r>
        <w:r>
          <w:rPr>
            <w:color w:val="000000"/>
          </w:rPr>
          <w:tab/>
          <w:t>the personal details of a person published by the Commissioner under section 85F; or</w:t>
        </w:r>
      </w:ins>
    </w:p>
    <w:p>
      <w:pPr>
        <w:pStyle w:val="Defpara"/>
        <w:rPr>
          <w:ins w:id="1279" w:author="svcMRProcess" w:date="2018-08-22T00:59:00Z"/>
        </w:rPr>
      </w:pPr>
      <w:ins w:id="1280" w:author="svcMRProcess" w:date="2018-08-22T00:59:00Z">
        <w:r>
          <w:tab/>
          <w:t>(b)</w:t>
        </w:r>
        <w:r>
          <w:tab/>
          <w:t>the photograph and locality of a person published by the Commissioner under section 85G; or</w:t>
        </w:r>
      </w:ins>
    </w:p>
    <w:p>
      <w:pPr>
        <w:pStyle w:val="Defpara"/>
        <w:rPr>
          <w:ins w:id="1281" w:author="svcMRProcess" w:date="2018-08-22T00:59:00Z"/>
        </w:rPr>
      </w:pPr>
      <w:ins w:id="1282" w:author="svcMRProcess" w:date="2018-08-22T00:59:00Z">
        <w:r>
          <w:tab/>
          <w:t>(c)</w:t>
        </w:r>
        <w:r>
          <w:tab/>
          <w:t>the information that a person is a reportable offender provided by the Commissioner under section 85J;</w:t>
        </w:r>
      </w:ins>
    </w:p>
    <w:p>
      <w:pPr>
        <w:pStyle w:val="Defstart"/>
        <w:rPr>
          <w:ins w:id="1283" w:author="svcMRProcess" w:date="2018-08-22T00:59:00Z"/>
        </w:rPr>
      </w:pPr>
      <w:ins w:id="1284" w:author="svcMRProcess" w:date="2018-08-22T00:59:00Z">
        <w:r>
          <w:rPr>
            <w:color w:val="000000"/>
          </w:rPr>
          <w:tab/>
        </w:r>
        <w:r>
          <w:rPr>
            <w:rStyle w:val="CharDefText"/>
            <w:color w:val="000000"/>
          </w:rPr>
          <w:t>publish</w:t>
        </w:r>
        <w:r>
          <w:rPr>
            <w:color w:val="000000"/>
          </w:rPr>
          <w:t xml:space="preserve"> means publish to the public or a section of the public.</w:t>
        </w:r>
      </w:ins>
    </w:p>
    <w:p>
      <w:pPr>
        <w:pStyle w:val="Subsection"/>
        <w:rPr>
          <w:ins w:id="1285" w:author="svcMRProcess" w:date="2018-08-22T00:59:00Z"/>
        </w:rPr>
      </w:pPr>
      <w:ins w:id="1286" w:author="svcMRProcess" w:date="2018-08-22T00:59:00Z">
        <w:r>
          <w:rPr>
            <w:color w:val="000000"/>
          </w:rPr>
          <w:tab/>
          <w:t>(2)</w:t>
        </w:r>
        <w:r>
          <w:rPr>
            <w:color w:val="000000"/>
          </w:rPr>
          <w:tab/>
          <w:t>A person must not, without having first obtained the written approval of the Minister, publish, distribute or display any identifying information.</w:t>
        </w:r>
      </w:ins>
    </w:p>
    <w:p>
      <w:pPr>
        <w:pStyle w:val="Penstart"/>
        <w:rPr>
          <w:ins w:id="1287" w:author="svcMRProcess" w:date="2018-08-22T00:59:00Z"/>
        </w:rPr>
      </w:pPr>
      <w:ins w:id="1288" w:author="svcMRProcess" w:date="2018-08-22T00:59:00Z">
        <w:r>
          <w:rPr>
            <w:color w:val="000000"/>
          </w:rPr>
          <w:tab/>
          <w:t>Penalty: imprisonment for 2 years.</w:t>
        </w:r>
      </w:ins>
    </w:p>
    <w:p>
      <w:pPr>
        <w:pStyle w:val="Footnotesection"/>
        <w:rPr>
          <w:ins w:id="1289" w:author="svcMRProcess" w:date="2018-08-22T00:59:00Z"/>
          <w:color w:val="000000"/>
        </w:rPr>
      </w:pPr>
      <w:ins w:id="1290" w:author="svcMRProcess" w:date="2018-08-22T00:59:00Z">
        <w:r>
          <w:tab/>
          <w:t>[Section 85M inserted by No. 1 of 2012 s. 5.]</w:t>
        </w:r>
      </w:ins>
    </w:p>
    <w:p>
      <w:pPr>
        <w:pStyle w:val="Heading2"/>
      </w:pPr>
      <w:bookmarkStart w:id="1291" w:name="_Toc328483176"/>
      <w:r>
        <w:rPr>
          <w:rStyle w:val="CharPartNo"/>
        </w:rPr>
        <w:t>Part 5</w:t>
      </w:r>
      <w:r>
        <w:t> — </w:t>
      </w:r>
      <w:r>
        <w:rPr>
          <w:rStyle w:val="CharPartText"/>
        </w:rPr>
        <w:t>Prohibition orders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1291"/>
    </w:p>
    <w:p>
      <w:pPr>
        <w:pStyle w:val="Heading3"/>
      </w:pPr>
      <w:bookmarkStart w:id="1292" w:name="_Toc94433689"/>
      <w:bookmarkStart w:id="1293" w:name="_Toc196103809"/>
      <w:bookmarkStart w:id="1294" w:name="_Toc196195827"/>
      <w:bookmarkStart w:id="1295" w:name="_Toc196789266"/>
      <w:bookmarkStart w:id="1296" w:name="_Toc202764617"/>
      <w:bookmarkStart w:id="1297" w:name="_Toc202764762"/>
      <w:bookmarkStart w:id="1298" w:name="_Toc202849477"/>
      <w:bookmarkStart w:id="1299" w:name="_Toc203537976"/>
      <w:bookmarkStart w:id="1300" w:name="_Toc205284337"/>
      <w:bookmarkStart w:id="1301" w:name="_Toc205284525"/>
      <w:bookmarkStart w:id="1302" w:name="_Toc205284673"/>
      <w:bookmarkStart w:id="1303" w:name="_Toc210118997"/>
      <w:bookmarkStart w:id="1304" w:name="_Toc211139497"/>
      <w:bookmarkStart w:id="1305" w:name="_Toc211139826"/>
      <w:bookmarkStart w:id="1306" w:name="_Toc212944575"/>
      <w:bookmarkStart w:id="1307" w:name="_Toc212957067"/>
      <w:bookmarkStart w:id="1308" w:name="_Toc213041929"/>
      <w:bookmarkStart w:id="1309" w:name="_Toc213491553"/>
      <w:bookmarkStart w:id="1310" w:name="_Toc214773820"/>
      <w:bookmarkStart w:id="1311" w:name="_Toc214774951"/>
      <w:bookmarkStart w:id="1312" w:name="_Toc266359299"/>
      <w:bookmarkStart w:id="1313" w:name="_Toc266365353"/>
      <w:bookmarkStart w:id="1314" w:name="_Toc270601959"/>
      <w:bookmarkStart w:id="1315" w:name="_Toc270602208"/>
      <w:bookmarkStart w:id="1316" w:name="_Toc307393984"/>
      <w:bookmarkStart w:id="1317" w:name="_Toc307394131"/>
      <w:bookmarkStart w:id="1318" w:name="_Toc319927220"/>
      <w:bookmarkStart w:id="1319" w:name="_Toc319928382"/>
      <w:bookmarkStart w:id="1320" w:name="_Toc328483177"/>
      <w:r>
        <w:rPr>
          <w:rStyle w:val="CharDivNo"/>
        </w:rPr>
        <w:t>Division 1</w:t>
      </w:r>
      <w:r>
        <w:t> — </w:t>
      </w:r>
      <w:r>
        <w:rPr>
          <w:rStyle w:val="CharDivText"/>
        </w:rPr>
        <w:t>Preliminary</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205284338"/>
      <w:bookmarkStart w:id="1322" w:name="_Toc328483178"/>
      <w:bookmarkStart w:id="1323" w:name="_Toc319928383"/>
      <w:r>
        <w:rPr>
          <w:rStyle w:val="CharSectno"/>
        </w:rPr>
        <w:t>85</w:t>
      </w:r>
      <w:r>
        <w:t>.</w:t>
      </w:r>
      <w:r>
        <w:tab/>
        <w:t>Terms used in this Part</w:t>
      </w:r>
      <w:bookmarkEnd w:id="1321"/>
      <w:bookmarkEnd w:id="1322"/>
      <w:bookmarkEnd w:id="1323"/>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1324" w:name="_Toc205284339"/>
      <w:bookmarkStart w:id="1325" w:name="_Toc328483179"/>
      <w:bookmarkStart w:id="1326" w:name="_Toc319928384"/>
      <w:r>
        <w:rPr>
          <w:rStyle w:val="CharSectno"/>
        </w:rPr>
        <w:t>86</w:t>
      </w:r>
      <w:r>
        <w:t>.</w:t>
      </w:r>
      <w:r>
        <w:tab/>
        <w:t>Evidence</w:t>
      </w:r>
      <w:bookmarkEnd w:id="1324"/>
      <w:bookmarkEnd w:id="1325"/>
      <w:bookmarkEnd w:id="1326"/>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1327" w:name="_Toc94433692"/>
      <w:bookmarkStart w:id="1328" w:name="_Toc196103812"/>
      <w:bookmarkStart w:id="1329" w:name="_Toc196195830"/>
      <w:bookmarkStart w:id="1330" w:name="_Toc196789269"/>
      <w:bookmarkStart w:id="1331" w:name="_Toc202764620"/>
      <w:bookmarkStart w:id="1332" w:name="_Toc202764765"/>
      <w:bookmarkStart w:id="1333" w:name="_Toc202849480"/>
      <w:bookmarkStart w:id="1334" w:name="_Toc203537979"/>
      <w:bookmarkStart w:id="1335" w:name="_Toc205284340"/>
      <w:bookmarkStart w:id="1336" w:name="_Toc205284528"/>
      <w:bookmarkStart w:id="1337" w:name="_Toc205284676"/>
      <w:bookmarkStart w:id="1338" w:name="_Toc210119000"/>
      <w:bookmarkStart w:id="1339" w:name="_Toc211139500"/>
      <w:bookmarkStart w:id="1340" w:name="_Toc211139829"/>
      <w:bookmarkStart w:id="1341" w:name="_Toc212944578"/>
      <w:bookmarkStart w:id="1342" w:name="_Toc212957070"/>
      <w:bookmarkStart w:id="1343" w:name="_Toc213041932"/>
      <w:bookmarkStart w:id="1344" w:name="_Toc213491556"/>
      <w:bookmarkStart w:id="1345" w:name="_Toc214773823"/>
      <w:bookmarkStart w:id="1346" w:name="_Toc214774954"/>
      <w:bookmarkStart w:id="1347" w:name="_Toc266359302"/>
      <w:bookmarkStart w:id="1348" w:name="_Toc266365356"/>
      <w:bookmarkStart w:id="1349" w:name="_Toc270601962"/>
      <w:bookmarkStart w:id="1350" w:name="_Toc270602211"/>
      <w:bookmarkStart w:id="1351" w:name="_Toc307393987"/>
      <w:bookmarkStart w:id="1352" w:name="_Toc307394134"/>
      <w:bookmarkStart w:id="1353" w:name="_Toc319927223"/>
      <w:bookmarkStart w:id="1354" w:name="_Toc319928385"/>
      <w:bookmarkStart w:id="1355" w:name="_Toc328483180"/>
      <w:r>
        <w:rPr>
          <w:rStyle w:val="CharDivNo"/>
        </w:rPr>
        <w:t>Division 2</w:t>
      </w:r>
      <w:r>
        <w:t> — </w:t>
      </w:r>
      <w:r>
        <w:rPr>
          <w:rStyle w:val="CharDivText"/>
        </w:rPr>
        <w:t>Orders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spacing w:before="160"/>
      </w:pPr>
      <w:bookmarkStart w:id="1356" w:name="_Toc205284341"/>
      <w:bookmarkStart w:id="1357" w:name="_Toc328483181"/>
      <w:bookmarkStart w:id="1358" w:name="_Toc319928386"/>
      <w:r>
        <w:rPr>
          <w:rStyle w:val="CharSectno"/>
        </w:rPr>
        <w:t>87</w:t>
      </w:r>
      <w:r>
        <w:t>.</w:t>
      </w:r>
      <w:r>
        <w:tab/>
        <w:t>Commissioner may apply for orders</w:t>
      </w:r>
      <w:bookmarkEnd w:id="1356"/>
      <w:bookmarkEnd w:id="1357"/>
      <w:bookmarkEnd w:id="1358"/>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1359" w:name="_Toc205284342"/>
      <w:bookmarkStart w:id="1360" w:name="_Toc328483182"/>
      <w:bookmarkStart w:id="1361" w:name="_Toc319928387"/>
      <w:r>
        <w:rPr>
          <w:rStyle w:val="CharSectno"/>
        </w:rPr>
        <w:t>88</w:t>
      </w:r>
      <w:r>
        <w:t>.</w:t>
      </w:r>
      <w:r>
        <w:tab/>
        <w:t>Fixing a hearing</w:t>
      </w:r>
      <w:bookmarkEnd w:id="1359"/>
      <w:bookmarkEnd w:id="1360"/>
      <w:bookmarkEnd w:id="1361"/>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1362" w:name="_Toc205284343"/>
      <w:bookmarkStart w:id="1363" w:name="_Toc328483183"/>
      <w:bookmarkStart w:id="1364" w:name="_Toc319928388"/>
      <w:r>
        <w:rPr>
          <w:rStyle w:val="CharSectno"/>
        </w:rPr>
        <w:t>89</w:t>
      </w:r>
      <w:r>
        <w:t>.</w:t>
      </w:r>
      <w:r>
        <w:tab/>
        <w:t>How application to be disposed of</w:t>
      </w:r>
      <w:bookmarkEnd w:id="1362"/>
      <w:bookmarkEnd w:id="1363"/>
      <w:bookmarkEnd w:id="1364"/>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1365" w:name="_Toc205284344"/>
      <w:bookmarkStart w:id="1366" w:name="_Toc328483184"/>
      <w:bookmarkStart w:id="1367" w:name="_Toc319928389"/>
      <w:r>
        <w:rPr>
          <w:rStyle w:val="CharSectno"/>
        </w:rPr>
        <w:t>90</w:t>
      </w:r>
      <w:r>
        <w:t>.</w:t>
      </w:r>
      <w:r>
        <w:tab/>
        <w:t>Court may make child protection prohibition orders</w:t>
      </w:r>
      <w:bookmarkEnd w:id="1365"/>
      <w:bookmarkEnd w:id="1366"/>
      <w:bookmarkEnd w:id="1367"/>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1368" w:name="_Toc205284345"/>
      <w:bookmarkStart w:id="1369" w:name="_Toc328483185"/>
      <w:bookmarkStart w:id="1370" w:name="_Toc319928390"/>
      <w:r>
        <w:rPr>
          <w:rStyle w:val="CharSectno"/>
        </w:rPr>
        <w:t>91</w:t>
      </w:r>
      <w:r>
        <w:t>.</w:t>
      </w:r>
      <w:r>
        <w:tab/>
        <w:t>Term of child protection prohibition orders</w:t>
      </w:r>
      <w:bookmarkEnd w:id="1368"/>
      <w:bookmarkEnd w:id="1369"/>
      <w:bookmarkEnd w:id="1370"/>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1371" w:name="_Toc205284346"/>
      <w:bookmarkStart w:id="1372" w:name="_Toc328483186"/>
      <w:bookmarkStart w:id="1373" w:name="_Toc319928391"/>
      <w:r>
        <w:rPr>
          <w:rStyle w:val="CharSectno"/>
        </w:rPr>
        <w:t>92</w:t>
      </w:r>
      <w:r>
        <w:t>.</w:t>
      </w:r>
      <w:r>
        <w:tab/>
        <w:t>Interim child protection prohibition orders</w:t>
      </w:r>
      <w:bookmarkEnd w:id="1371"/>
      <w:bookmarkEnd w:id="1372"/>
      <w:bookmarkEnd w:id="1373"/>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1374" w:name="_Toc205284347"/>
      <w:bookmarkStart w:id="1375" w:name="_Toc328483187"/>
      <w:bookmarkStart w:id="1376" w:name="_Toc319928392"/>
      <w:r>
        <w:rPr>
          <w:rStyle w:val="CharSectno"/>
        </w:rPr>
        <w:t>93</w:t>
      </w:r>
      <w:r>
        <w:t>.</w:t>
      </w:r>
      <w:r>
        <w:tab/>
        <w:t>Conduct that may be the subject of orders</w:t>
      </w:r>
      <w:bookmarkEnd w:id="1374"/>
      <w:bookmarkEnd w:id="1375"/>
      <w:bookmarkEnd w:id="1376"/>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1377" w:name="_Toc205284348"/>
      <w:bookmarkStart w:id="1378" w:name="_Toc328483188"/>
      <w:bookmarkStart w:id="1379" w:name="_Toc319928393"/>
      <w:r>
        <w:rPr>
          <w:rStyle w:val="CharSectno"/>
        </w:rPr>
        <w:t>94</w:t>
      </w:r>
      <w:r>
        <w:t>.</w:t>
      </w:r>
      <w:r>
        <w:tab/>
        <w:t>Explanation of orders</w:t>
      </w:r>
      <w:bookmarkEnd w:id="1377"/>
      <w:bookmarkEnd w:id="1378"/>
      <w:bookmarkEnd w:id="1379"/>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1380" w:name="_Toc205284349"/>
      <w:bookmarkStart w:id="1381" w:name="_Toc328483189"/>
      <w:bookmarkStart w:id="1382" w:name="_Toc319928394"/>
      <w:r>
        <w:rPr>
          <w:rStyle w:val="CharSectno"/>
        </w:rPr>
        <w:t>95</w:t>
      </w:r>
      <w:r>
        <w:t>.</w:t>
      </w:r>
      <w:r>
        <w:tab/>
        <w:t>Consent orders</w:t>
      </w:r>
      <w:bookmarkEnd w:id="1380"/>
      <w:bookmarkEnd w:id="1381"/>
      <w:bookmarkEnd w:id="1382"/>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1383" w:name="_Toc94433702"/>
      <w:bookmarkStart w:id="1384" w:name="_Toc196103822"/>
      <w:bookmarkStart w:id="1385" w:name="_Toc196195840"/>
      <w:bookmarkStart w:id="1386" w:name="_Toc196789279"/>
      <w:bookmarkStart w:id="1387" w:name="_Toc202764630"/>
      <w:bookmarkStart w:id="1388" w:name="_Toc202764775"/>
      <w:bookmarkStart w:id="1389" w:name="_Toc202849490"/>
      <w:bookmarkStart w:id="1390" w:name="_Toc203537989"/>
      <w:bookmarkStart w:id="1391" w:name="_Toc205284350"/>
      <w:bookmarkStart w:id="1392" w:name="_Toc205284538"/>
      <w:bookmarkStart w:id="1393" w:name="_Toc205284686"/>
      <w:bookmarkStart w:id="1394" w:name="_Toc210119010"/>
      <w:bookmarkStart w:id="1395" w:name="_Toc211139510"/>
      <w:bookmarkStart w:id="1396" w:name="_Toc211139839"/>
      <w:bookmarkStart w:id="1397" w:name="_Toc212944588"/>
      <w:bookmarkStart w:id="1398" w:name="_Toc212957080"/>
      <w:bookmarkStart w:id="1399" w:name="_Toc213041942"/>
      <w:bookmarkStart w:id="1400" w:name="_Toc213491566"/>
      <w:bookmarkStart w:id="1401" w:name="_Toc214773833"/>
      <w:bookmarkStart w:id="1402" w:name="_Toc214774964"/>
      <w:bookmarkStart w:id="1403" w:name="_Toc266359312"/>
      <w:bookmarkStart w:id="1404" w:name="_Toc266365366"/>
      <w:bookmarkStart w:id="1405" w:name="_Toc270601972"/>
      <w:bookmarkStart w:id="1406" w:name="_Toc270602221"/>
      <w:bookmarkStart w:id="1407" w:name="_Toc307393997"/>
      <w:bookmarkStart w:id="1408" w:name="_Toc307394144"/>
      <w:bookmarkStart w:id="1409" w:name="_Toc319927233"/>
      <w:bookmarkStart w:id="1410" w:name="_Toc319928395"/>
      <w:bookmarkStart w:id="1411" w:name="_Toc328483190"/>
      <w:r>
        <w:rPr>
          <w:rStyle w:val="CharDivNo"/>
        </w:rPr>
        <w:t>Division 3</w:t>
      </w:r>
      <w:r>
        <w:t> — </w:t>
      </w:r>
      <w:r>
        <w:rPr>
          <w:rStyle w:val="CharDivText"/>
        </w:rPr>
        <w:t>Variation or revocation</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spacing w:before="180"/>
      </w:pPr>
      <w:bookmarkStart w:id="1412" w:name="_Toc205284351"/>
      <w:bookmarkStart w:id="1413" w:name="_Toc328483191"/>
      <w:bookmarkStart w:id="1414" w:name="_Toc319928396"/>
      <w:r>
        <w:rPr>
          <w:rStyle w:val="CharSectno"/>
        </w:rPr>
        <w:t>96</w:t>
      </w:r>
      <w:r>
        <w:t>.</w:t>
      </w:r>
      <w:r>
        <w:tab/>
        <w:t>Variation or revocation of child protection prohibition orders</w:t>
      </w:r>
      <w:bookmarkEnd w:id="1412"/>
      <w:bookmarkEnd w:id="1413"/>
      <w:bookmarkEnd w:id="1414"/>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1415" w:name="_Toc205284352"/>
      <w:bookmarkStart w:id="1416" w:name="_Toc328483192"/>
      <w:bookmarkStart w:id="1417" w:name="_Toc319928397"/>
      <w:r>
        <w:rPr>
          <w:rStyle w:val="CharSectno"/>
        </w:rPr>
        <w:t>97</w:t>
      </w:r>
      <w:r>
        <w:t>.</w:t>
      </w:r>
      <w:r>
        <w:tab/>
        <w:t>Fixing a hearing</w:t>
      </w:r>
      <w:bookmarkEnd w:id="1415"/>
      <w:bookmarkEnd w:id="1416"/>
      <w:bookmarkEnd w:id="1417"/>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1418" w:name="_Toc205284353"/>
      <w:bookmarkStart w:id="1419" w:name="_Toc328483193"/>
      <w:bookmarkStart w:id="1420" w:name="_Toc319928398"/>
      <w:r>
        <w:rPr>
          <w:rStyle w:val="CharSectno"/>
        </w:rPr>
        <w:t>98</w:t>
      </w:r>
      <w:r>
        <w:t>.</w:t>
      </w:r>
      <w:r>
        <w:tab/>
        <w:t>How application to be disposed of</w:t>
      </w:r>
      <w:bookmarkEnd w:id="1418"/>
      <w:bookmarkEnd w:id="1419"/>
      <w:bookmarkEnd w:id="1420"/>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1421" w:name="_Toc94433706"/>
      <w:bookmarkStart w:id="1422" w:name="_Toc196103826"/>
      <w:bookmarkStart w:id="1423" w:name="_Toc196195844"/>
      <w:bookmarkStart w:id="1424" w:name="_Toc196789283"/>
      <w:bookmarkStart w:id="1425" w:name="_Toc202764634"/>
      <w:bookmarkStart w:id="1426" w:name="_Toc202764779"/>
      <w:bookmarkStart w:id="1427" w:name="_Toc202849494"/>
      <w:bookmarkStart w:id="1428" w:name="_Toc203537993"/>
      <w:bookmarkStart w:id="1429" w:name="_Toc205284354"/>
      <w:bookmarkStart w:id="1430" w:name="_Toc205284542"/>
      <w:bookmarkStart w:id="1431" w:name="_Toc205284690"/>
      <w:bookmarkStart w:id="1432" w:name="_Toc210119014"/>
      <w:bookmarkStart w:id="1433" w:name="_Toc211139514"/>
      <w:bookmarkStart w:id="1434" w:name="_Toc211139843"/>
      <w:bookmarkStart w:id="1435" w:name="_Toc212944592"/>
      <w:bookmarkStart w:id="1436" w:name="_Toc212957084"/>
      <w:bookmarkStart w:id="1437" w:name="_Toc213041946"/>
      <w:bookmarkStart w:id="1438" w:name="_Toc213491570"/>
      <w:bookmarkStart w:id="1439" w:name="_Toc214773837"/>
      <w:bookmarkStart w:id="1440" w:name="_Toc214774968"/>
      <w:bookmarkStart w:id="1441" w:name="_Toc266359316"/>
      <w:bookmarkStart w:id="1442" w:name="_Toc266365370"/>
      <w:bookmarkStart w:id="1443" w:name="_Toc270601976"/>
      <w:bookmarkStart w:id="1444" w:name="_Toc270602225"/>
      <w:bookmarkStart w:id="1445" w:name="_Toc307394001"/>
      <w:bookmarkStart w:id="1446" w:name="_Toc307394148"/>
      <w:bookmarkStart w:id="1447" w:name="_Toc319927237"/>
      <w:bookmarkStart w:id="1448" w:name="_Toc319928399"/>
      <w:bookmarkStart w:id="1449" w:name="_Toc328483194"/>
      <w:r>
        <w:rPr>
          <w:rStyle w:val="CharDivNo"/>
        </w:rPr>
        <w:t>Division 4</w:t>
      </w:r>
      <w:r>
        <w:t> — </w:t>
      </w:r>
      <w:r>
        <w:rPr>
          <w:rStyle w:val="CharDivText"/>
        </w:rPr>
        <w:t>Attendance at hearings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205284355"/>
      <w:bookmarkStart w:id="1451" w:name="_Toc328483195"/>
      <w:bookmarkStart w:id="1452" w:name="_Toc319928400"/>
      <w:r>
        <w:rPr>
          <w:rStyle w:val="CharSectno"/>
        </w:rPr>
        <w:t>99</w:t>
      </w:r>
      <w:r>
        <w:t>.</w:t>
      </w:r>
      <w:r>
        <w:tab/>
        <w:t>Attendance at hearings</w:t>
      </w:r>
      <w:bookmarkEnd w:id="1450"/>
      <w:bookmarkEnd w:id="1451"/>
      <w:bookmarkEnd w:id="1452"/>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453" w:name="_Toc205284356"/>
      <w:bookmarkStart w:id="1454" w:name="_Toc328483196"/>
      <w:bookmarkStart w:id="1455" w:name="_Toc319928401"/>
      <w:r>
        <w:rPr>
          <w:rStyle w:val="CharSectno"/>
        </w:rPr>
        <w:t>100</w:t>
      </w:r>
      <w:r>
        <w:t>.</w:t>
      </w:r>
      <w:r>
        <w:tab/>
        <w:t>Notification of orders made in absence of respondent</w:t>
      </w:r>
      <w:bookmarkEnd w:id="1453"/>
      <w:bookmarkEnd w:id="1454"/>
      <w:bookmarkEnd w:id="1455"/>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456" w:name="_Toc94433709"/>
      <w:bookmarkStart w:id="1457" w:name="_Toc196103829"/>
      <w:bookmarkStart w:id="1458" w:name="_Toc196195847"/>
      <w:bookmarkStart w:id="1459" w:name="_Toc196789286"/>
      <w:bookmarkStart w:id="1460" w:name="_Toc202764637"/>
      <w:bookmarkStart w:id="1461" w:name="_Toc202764782"/>
      <w:bookmarkStart w:id="1462" w:name="_Toc202849497"/>
      <w:bookmarkStart w:id="1463" w:name="_Toc203537996"/>
      <w:bookmarkStart w:id="1464" w:name="_Toc205284357"/>
      <w:bookmarkStart w:id="1465" w:name="_Toc205284545"/>
      <w:bookmarkStart w:id="1466" w:name="_Toc205284693"/>
      <w:bookmarkStart w:id="1467" w:name="_Toc210119017"/>
      <w:bookmarkStart w:id="1468" w:name="_Toc211139517"/>
      <w:bookmarkStart w:id="1469" w:name="_Toc211139846"/>
      <w:bookmarkStart w:id="1470" w:name="_Toc212944595"/>
      <w:bookmarkStart w:id="1471" w:name="_Toc212957087"/>
      <w:bookmarkStart w:id="1472" w:name="_Toc213041949"/>
      <w:bookmarkStart w:id="1473" w:name="_Toc213491573"/>
      <w:bookmarkStart w:id="1474" w:name="_Toc214773840"/>
      <w:bookmarkStart w:id="1475" w:name="_Toc214774971"/>
      <w:bookmarkStart w:id="1476" w:name="_Toc266359319"/>
      <w:bookmarkStart w:id="1477" w:name="_Toc266365373"/>
      <w:bookmarkStart w:id="1478" w:name="_Toc270601979"/>
      <w:bookmarkStart w:id="1479" w:name="_Toc270602228"/>
      <w:bookmarkStart w:id="1480" w:name="_Toc307394004"/>
      <w:bookmarkStart w:id="1481" w:name="_Toc307394151"/>
      <w:bookmarkStart w:id="1482" w:name="_Toc319927240"/>
      <w:bookmarkStart w:id="1483" w:name="_Toc319928402"/>
      <w:bookmarkStart w:id="1484" w:name="_Toc328483197"/>
      <w:r>
        <w:rPr>
          <w:rStyle w:val="CharDivNo"/>
        </w:rPr>
        <w:t>Division 5</w:t>
      </w:r>
      <w:r>
        <w:t> — </w:t>
      </w:r>
      <w:r>
        <w:rPr>
          <w:rStyle w:val="CharDivText"/>
        </w:rPr>
        <w:t>Offence</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205284358"/>
      <w:bookmarkStart w:id="1486" w:name="_Toc328483198"/>
      <w:bookmarkStart w:id="1487" w:name="_Toc319928403"/>
      <w:r>
        <w:rPr>
          <w:rStyle w:val="CharSectno"/>
        </w:rPr>
        <w:t>101</w:t>
      </w:r>
      <w:r>
        <w:t>.</w:t>
      </w:r>
      <w:r>
        <w:tab/>
        <w:t>Failure to comply with orders</w:t>
      </w:r>
      <w:bookmarkEnd w:id="1485"/>
      <w:bookmarkEnd w:id="1486"/>
      <w:bookmarkEnd w:id="1487"/>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488" w:name="_Toc94433711"/>
      <w:bookmarkStart w:id="1489" w:name="_Toc196103831"/>
      <w:bookmarkStart w:id="1490" w:name="_Toc196195849"/>
      <w:bookmarkStart w:id="1491" w:name="_Toc196789288"/>
      <w:bookmarkStart w:id="1492" w:name="_Toc202764639"/>
      <w:bookmarkStart w:id="1493" w:name="_Toc202764784"/>
      <w:bookmarkStart w:id="1494" w:name="_Toc202849499"/>
      <w:bookmarkStart w:id="1495" w:name="_Toc203537998"/>
      <w:bookmarkStart w:id="1496" w:name="_Toc205284359"/>
      <w:bookmarkStart w:id="1497" w:name="_Toc205284547"/>
      <w:bookmarkStart w:id="1498" w:name="_Toc205284695"/>
      <w:bookmarkStart w:id="1499" w:name="_Toc210119019"/>
      <w:bookmarkStart w:id="1500" w:name="_Toc211139519"/>
      <w:bookmarkStart w:id="1501" w:name="_Toc211139848"/>
      <w:bookmarkStart w:id="1502" w:name="_Toc212944597"/>
      <w:bookmarkStart w:id="1503" w:name="_Toc212957089"/>
      <w:bookmarkStart w:id="1504" w:name="_Toc213041951"/>
      <w:bookmarkStart w:id="1505" w:name="_Toc213491575"/>
      <w:bookmarkStart w:id="1506" w:name="_Toc214773842"/>
      <w:bookmarkStart w:id="1507" w:name="_Toc214774973"/>
      <w:bookmarkStart w:id="1508" w:name="_Toc266359321"/>
      <w:bookmarkStart w:id="1509" w:name="_Toc266365375"/>
      <w:bookmarkStart w:id="1510" w:name="_Toc270601981"/>
      <w:bookmarkStart w:id="1511" w:name="_Toc270602230"/>
      <w:bookmarkStart w:id="1512" w:name="_Toc307394006"/>
      <w:bookmarkStart w:id="1513" w:name="_Toc307394153"/>
      <w:bookmarkStart w:id="1514" w:name="_Toc319927242"/>
      <w:bookmarkStart w:id="1515" w:name="_Toc319928404"/>
      <w:bookmarkStart w:id="1516" w:name="_Toc328483199"/>
      <w:r>
        <w:rPr>
          <w:rStyle w:val="CharDivNo"/>
        </w:rPr>
        <w:t>Division 6</w:t>
      </w:r>
      <w:r>
        <w:t> — </w:t>
      </w:r>
      <w:r>
        <w:rPr>
          <w:rStyle w:val="CharDivText"/>
        </w:rPr>
        <w:t>Appeals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205284360"/>
      <w:bookmarkStart w:id="1518" w:name="_Toc328483200"/>
      <w:bookmarkStart w:id="1519" w:name="_Toc319928405"/>
      <w:r>
        <w:rPr>
          <w:rStyle w:val="CharSectno"/>
        </w:rPr>
        <w:t>102</w:t>
      </w:r>
      <w:r>
        <w:t>.</w:t>
      </w:r>
      <w:r>
        <w:tab/>
        <w:t>Appeals</w:t>
      </w:r>
      <w:bookmarkEnd w:id="1517"/>
      <w:bookmarkEnd w:id="1518"/>
      <w:bookmarkEnd w:id="1519"/>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520" w:name="_Toc205284361"/>
      <w:bookmarkStart w:id="1521" w:name="_Toc328483201"/>
      <w:bookmarkStart w:id="1522" w:name="_Toc319928406"/>
      <w:r>
        <w:rPr>
          <w:rStyle w:val="CharSectno"/>
        </w:rPr>
        <w:t>103</w:t>
      </w:r>
      <w:r>
        <w:t>.</w:t>
      </w:r>
      <w:r>
        <w:tab/>
        <w:t>Appeal does not stay order</w:t>
      </w:r>
      <w:bookmarkEnd w:id="1520"/>
      <w:bookmarkEnd w:id="1521"/>
      <w:bookmarkEnd w:id="1522"/>
    </w:p>
    <w:p>
      <w:pPr>
        <w:pStyle w:val="Subsection"/>
      </w:pPr>
      <w:r>
        <w:tab/>
      </w:r>
      <w:r>
        <w:tab/>
        <w:t>An appeal against an order made under this Part does not operate to stay the operation of the order unless the court to which the appeal is made so orders.</w:t>
      </w:r>
    </w:p>
    <w:p>
      <w:pPr>
        <w:pStyle w:val="Heading3"/>
      </w:pPr>
      <w:bookmarkStart w:id="1523" w:name="_Toc94433714"/>
      <w:bookmarkStart w:id="1524" w:name="_Toc196103834"/>
      <w:bookmarkStart w:id="1525" w:name="_Toc196195852"/>
      <w:bookmarkStart w:id="1526" w:name="_Toc196789291"/>
      <w:bookmarkStart w:id="1527" w:name="_Toc202764642"/>
      <w:bookmarkStart w:id="1528" w:name="_Toc202764787"/>
      <w:bookmarkStart w:id="1529" w:name="_Toc202849502"/>
      <w:bookmarkStart w:id="1530" w:name="_Toc203538001"/>
      <w:bookmarkStart w:id="1531" w:name="_Toc205284362"/>
      <w:bookmarkStart w:id="1532" w:name="_Toc205284550"/>
      <w:bookmarkStart w:id="1533" w:name="_Toc205284698"/>
      <w:bookmarkStart w:id="1534" w:name="_Toc210119022"/>
      <w:bookmarkStart w:id="1535" w:name="_Toc211139522"/>
      <w:bookmarkStart w:id="1536" w:name="_Toc211139851"/>
      <w:bookmarkStart w:id="1537" w:name="_Toc212944600"/>
      <w:bookmarkStart w:id="1538" w:name="_Toc212957092"/>
      <w:bookmarkStart w:id="1539" w:name="_Toc213041954"/>
      <w:bookmarkStart w:id="1540" w:name="_Toc213491578"/>
      <w:bookmarkStart w:id="1541" w:name="_Toc214773845"/>
      <w:bookmarkStart w:id="1542" w:name="_Toc214774976"/>
      <w:bookmarkStart w:id="1543" w:name="_Toc266359324"/>
      <w:bookmarkStart w:id="1544" w:name="_Toc266365378"/>
      <w:bookmarkStart w:id="1545" w:name="_Toc270601984"/>
      <w:bookmarkStart w:id="1546" w:name="_Toc270602233"/>
      <w:bookmarkStart w:id="1547" w:name="_Toc307394009"/>
      <w:bookmarkStart w:id="1548" w:name="_Toc307394156"/>
      <w:bookmarkStart w:id="1549" w:name="_Toc319927245"/>
      <w:bookmarkStart w:id="1550" w:name="_Toc319928407"/>
      <w:bookmarkStart w:id="1551" w:name="_Toc328483202"/>
      <w:r>
        <w:rPr>
          <w:rStyle w:val="CharDivNo"/>
        </w:rPr>
        <w:t>Division 7</w:t>
      </w:r>
      <w:r>
        <w:t> — </w:t>
      </w:r>
      <w:r>
        <w:rPr>
          <w:rStyle w:val="CharDivText"/>
        </w:rPr>
        <w:t>Miscellaneous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Toc205284363"/>
      <w:bookmarkStart w:id="1553" w:name="_Toc328483203"/>
      <w:bookmarkStart w:id="1554" w:name="_Toc319928408"/>
      <w:r>
        <w:rPr>
          <w:rStyle w:val="CharSectno"/>
        </w:rPr>
        <w:t>104</w:t>
      </w:r>
      <w:r>
        <w:t>.</w:t>
      </w:r>
      <w:r>
        <w:tab/>
        <w:t>Applications not to be heard in public</w:t>
      </w:r>
      <w:bookmarkEnd w:id="1552"/>
      <w:bookmarkEnd w:id="1553"/>
      <w:bookmarkEnd w:id="155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555" w:name="_Toc205284364"/>
      <w:bookmarkStart w:id="1556" w:name="_Toc328483204"/>
      <w:bookmarkStart w:id="1557" w:name="_Toc319928409"/>
      <w:r>
        <w:rPr>
          <w:rStyle w:val="CharSectno"/>
        </w:rPr>
        <w:t>105</w:t>
      </w:r>
      <w:r>
        <w:t>.</w:t>
      </w:r>
      <w:r>
        <w:tab/>
        <w:t>Commissioner to be given information relating to reportable offenders</w:t>
      </w:r>
      <w:bookmarkEnd w:id="1555"/>
      <w:bookmarkEnd w:id="1556"/>
      <w:bookmarkEnd w:id="155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558" w:name="_Toc205284365"/>
      <w:bookmarkStart w:id="1559" w:name="_Toc328483205"/>
      <w:bookmarkStart w:id="1560" w:name="_Toc319928410"/>
      <w:r>
        <w:rPr>
          <w:rStyle w:val="CharSectno"/>
        </w:rPr>
        <w:t>106</w:t>
      </w:r>
      <w:r>
        <w:t>.</w:t>
      </w:r>
      <w:r>
        <w:tab/>
        <w:t>Restriction on publication of identity of reportable offenders and victims</w:t>
      </w:r>
      <w:bookmarkEnd w:id="1558"/>
      <w:bookmarkEnd w:id="1559"/>
      <w:bookmarkEnd w:id="1560"/>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561" w:name="_Toc205284366"/>
      <w:bookmarkStart w:id="1562" w:name="_Toc328483206"/>
      <w:bookmarkStart w:id="1563" w:name="_Toc319928411"/>
      <w:r>
        <w:rPr>
          <w:rStyle w:val="CharSectno"/>
        </w:rPr>
        <w:t>107</w:t>
      </w:r>
      <w:r>
        <w:t>.</w:t>
      </w:r>
      <w:r>
        <w:tab/>
        <w:t>Prohibition orders have no effect to extent of inconsistency with certain other orders</w:t>
      </w:r>
      <w:bookmarkEnd w:id="1561"/>
      <w:bookmarkEnd w:id="1562"/>
      <w:bookmarkEnd w:id="1563"/>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564" w:name="_Toc205284367"/>
      <w:bookmarkStart w:id="1565" w:name="_Toc328483207"/>
      <w:bookmarkStart w:id="1566" w:name="_Toc319928412"/>
      <w:r>
        <w:rPr>
          <w:rStyle w:val="CharSectno"/>
        </w:rPr>
        <w:t>108</w:t>
      </w:r>
      <w:r>
        <w:t>.</w:t>
      </w:r>
      <w:r>
        <w:tab/>
        <w:t>Recognition of prohibition orders made in other jurisdictions</w:t>
      </w:r>
      <w:bookmarkEnd w:id="1564"/>
      <w:bookmarkEnd w:id="1565"/>
      <w:bookmarkEnd w:id="1566"/>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567" w:name="_Toc94433720"/>
      <w:bookmarkStart w:id="1568" w:name="_Toc196103840"/>
      <w:bookmarkStart w:id="1569" w:name="_Toc196195858"/>
      <w:bookmarkStart w:id="1570" w:name="_Toc196789297"/>
      <w:bookmarkStart w:id="1571" w:name="_Toc202764648"/>
      <w:bookmarkStart w:id="1572" w:name="_Toc202764793"/>
      <w:bookmarkStart w:id="1573" w:name="_Toc202849508"/>
      <w:bookmarkStart w:id="1574" w:name="_Toc203538007"/>
      <w:bookmarkStart w:id="1575" w:name="_Toc205284368"/>
      <w:bookmarkStart w:id="1576" w:name="_Toc205284556"/>
      <w:bookmarkStart w:id="1577" w:name="_Toc205284704"/>
      <w:bookmarkStart w:id="1578" w:name="_Toc210119028"/>
      <w:bookmarkStart w:id="1579" w:name="_Toc211139528"/>
      <w:bookmarkStart w:id="1580" w:name="_Toc211139857"/>
      <w:bookmarkStart w:id="1581" w:name="_Toc212944606"/>
      <w:bookmarkStart w:id="1582" w:name="_Toc212957098"/>
      <w:bookmarkStart w:id="1583" w:name="_Toc213041960"/>
      <w:bookmarkStart w:id="1584" w:name="_Toc213491584"/>
      <w:bookmarkStart w:id="1585" w:name="_Toc214773851"/>
      <w:bookmarkStart w:id="1586" w:name="_Toc214774982"/>
      <w:bookmarkStart w:id="1587" w:name="_Toc266359330"/>
      <w:bookmarkStart w:id="1588" w:name="_Toc266365384"/>
      <w:bookmarkStart w:id="1589" w:name="_Toc270601990"/>
      <w:bookmarkStart w:id="1590" w:name="_Toc270602239"/>
      <w:bookmarkStart w:id="1591" w:name="_Toc307394015"/>
      <w:bookmarkStart w:id="1592" w:name="_Toc307394162"/>
      <w:bookmarkStart w:id="1593" w:name="_Toc319927251"/>
      <w:bookmarkStart w:id="1594" w:name="_Toc319928413"/>
      <w:bookmarkStart w:id="1595" w:name="_Toc328483208"/>
      <w:r>
        <w:rPr>
          <w:rStyle w:val="CharPartNo"/>
        </w:rPr>
        <w:t>Part 6</w:t>
      </w:r>
      <w:r>
        <w:rPr>
          <w:rStyle w:val="CharDivNo"/>
        </w:rPr>
        <w:t> </w:t>
      </w:r>
      <w:r>
        <w:t>—</w:t>
      </w:r>
      <w:r>
        <w:rPr>
          <w:rStyle w:val="CharDivText"/>
        </w:rPr>
        <w:t> </w:t>
      </w:r>
      <w:r>
        <w:rPr>
          <w:rStyle w:val="CharPartText"/>
        </w:rPr>
        <w:t>Other matters</w:t>
      </w:r>
      <w:bookmarkEnd w:id="932"/>
      <w:bookmarkEnd w:id="933"/>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5"/>
      </w:pPr>
      <w:bookmarkStart w:id="1596" w:name="_Toc205284369"/>
      <w:bookmarkStart w:id="1597" w:name="_Toc328483209"/>
      <w:bookmarkStart w:id="1598" w:name="_Toc319928414"/>
      <w:r>
        <w:rPr>
          <w:rStyle w:val="CharSectno"/>
        </w:rPr>
        <w:t>109</w:t>
      </w:r>
      <w:r>
        <w:t>.</w:t>
      </w:r>
      <w:r>
        <w:tab/>
        <w:t>Protection from liability</w:t>
      </w:r>
      <w:bookmarkEnd w:id="1596"/>
      <w:bookmarkEnd w:id="1597"/>
      <w:bookmarkEnd w:id="159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599" w:name="_Toc205284370"/>
      <w:bookmarkStart w:id="1600" w:name="_Toc328483210"/>
      <w:bookmarkStart w:id="1601" w:name="_Toc319928415"/>
      <w:r>
        <w:rPr>
          <w:rStyle w:val="CharSectno"/>
        </w:rPr>
        <w:t>110</w:t>
      </w:r>
      <w:r>
        <w:t>.</w:t>
      </w:r>
      <w:r>
        <w:tab/>
        <w:t>Delegation by Commissioner</w:t>
      </w:r>
      <w:bookmarkEnd w:id="1599"/>
      <w:bookmarkEnd w:id="1600"/>
      <w:bookmarkEnd w:id="1601"/>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602" w:name="_Toc205284371"/>
      <w:bookmarkStart w:id="1603" w:name="_Toc328483211"/>
      <w:bookmarkStart w:id="1604" w:name="_Toc319928416"/>
      <w:r>
        <w:rPr>
          <w:rStyle w:val="CharSectno"/>
        </w:rPr>
        <w:t>111</w:t>
      </w:r>
      <w:r>
        <w:t>.</w:t>
      </w:r>
      <w:r>
        <w:tab/>
        <w:t>Effect of spent convictions</w:t>
      </w:r>
      <w:bookmarkEnd w:id="1602"/>
      <w:bookmarkEnd w:id="1603"/>
      <w:bookmarkEnd w:id="160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605" w:name="_Toc205284372"/>
      <w:bookmarkStart w:id="1606" w:name="_Toc328483212"/>
      <w:bookmarkStart w:id="1607" w:name="_Toc319928417"/>
      <w:r>
        <w:rPr>
          <w:rStyle w:val="CharSectno"/>
        </w:rPr>
        <w:t>112</w:t>
      </w:r>
      <w:r>
        <w:t>.</w:t>
      </w:r>
      <w:r>
        <w:tab/>
        <w:t>Civil standard of proof</w:t>
      </w:r>
      <w:bookmarkEnd w:id="1605"/>
      <w:bookmarkEnd w:id="1606"/>
      <w:bookmarkEnd w:id="1607"/>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608" w:name="_Toc205284373"/>
      <w:bookmarkStart w:id="1609" w:name="_Toc328483213"/>
      <w:bookmarkStart w:id="1610" w:name="_Toc319928418"/>
      <w:r>
        <w:rPr>
          <w:rStyle w:val="CharSectno"/>
        </w:rPr>
        <w:t>113</w:t>
      </w:r>
      <w:r>
        <w:t>.</w:t>
      </w:r>
      <w:r>
        <w:tab/>
        <w:t>Certificate concerning evidence</w:t>
      </w:r>
      <w:bookmarkEnd w:id="1608"/>
      <w:bookmarkEnd w:id="1609"/>
      <w:bookmarkEnd w:id="161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611" w:name="_Toc205284374"/>
      <w:bookmarkStart w:id="1612" w:name="_Toc328483214"/>
      <w:bookmarkStart w:id="1613" w:name="_Toc319928419"/>
      <w:r>
        <w:rPr>
          <w:rStyle w:val="CharSectno"/>
        </w:rPr>
        <w:t>114</w:t>
      </w:r>
      <w:r>
        <w:t>.</w:t>
      </w:r>
      <w:r>
        <w:tab/>
        <w:t>Regulations</w:t>
      </w:r>
      <w:bookmarkEnd w:id="1611"/>
      <w:bookmarkEnd w:id="1612"/>
      <w:bookmarkEnd w:id="1613"/>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614" w:name="_Toc205284375"/>
      <w:bookmarkStart w:id="1615" w:name="_Toc328483215"/>
      <w:bookmarkStart w:id="1616" w:name="_Toc319928420"/>
      <w:r>
        <w:rPr>
          <w:rStyle w:val="CharSectno"/>
        </w:rPr>
        <w:t>115</w:t>
      </w:r>
      <w:r>
        <w:t>.</w:t>
      </w:r>
      <w:r>
        <w:tab/>
        <w:t>Minister to review and report on Act</w:t>
      </w:r>
      <w:bookmarkEnd w:id="1614"/>
      <w:bookmarkEnd w:id="1615"/>
      <w:bookmarkEnd w:id="1616"/>
    </w:p>
    <w:p>
      <w:pPr>
        <w:pStyle w:val="Subsection"/>
      </w:pPr>
      <w:r>
        <w:tab/>
        <w:t>(1)</w:t>
      </w:r>
      <w:r>
        <w:tab/>
        <w:t>The Minister must carry out a review of the operation and effectiveness of this Act as soon as is practicable after the fifth anniversary of the commencement day.</w:t>
      </w:r>
    </w:p>
    <w:p>
      <w:pPr>
        <w:pStyle w:val="Subsection"/>
        <w:rPr>
          <w:ins w:id="1617" w:author="svcMRProcess" w:date="2018-08-22T00:59:00Z"/>
        </w:rPr>
      </w:pPr>
      <w:ins w:id="1618" w:author="svcMRProcess" w:date="2018-08-22T00:59:00Z">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ins>
    </w:p>
    <w:p>
      <w:pPr>
        <w:pStyle w:val="Subsection"/>
      </w:pPr>
      <w:r>
        <w:tab/>
        <w:t>(2)</w:t>
      </w:r>
      <w:r>
        <w:tab/>
        <w:t xml:space="preserve">The Minister must prepare a report based on </w:t>
      </w:r>
      <w:del w:id="1619" w:author="svcMRProcess" w:date="2018-08-22T00:59:00Z">
        <w:r>
          <w:delText>the</w:delText>
        </w:r>
      </w:del>
      <w:ins w:id="1620" w:author="svcMRProcess" w:date="2018-08-22T00:59:00Z">
        <w:r>
          <w:t>each</w:t>
        </w:r>
      </w:ins>
      <w:r>
        <w:t xml:space="preserve"> review and, as soon as is practicable after the report is prepared, must cause it to be laid before each House of Parliament.</w:t>
      </w:r>
    </w:p>
    <w:p>
      <w:pPr>
        <w:pStyle w:val="Footnotesection"/>
        <w:rPr>
          <w:ins w:id="1621" w:author="svcMRProcess" w:date="2018-08-22T00:59:00Z"/>
        </w:rPr>
      </w:pPr>
      <w:ins w:id="1622" w:author="svcMRProcess" w:date="2018-08-22T00:59:00Z">
        <w:r>
          <w:tab/>
          <w:t>[Section 115 amended by No. 1 of 2012 s. 6.]</w:t>
        </w:r>
      </w:ins>
    </w:p>
    <w:p>
      <w:pPr>
        <w:pStyle w:val="Heading5"/>
      </w:pPr>
      <w:bookmarkStart w:id="1623" w:name="_Toc201567712"/>
      <w:bookmarkStart w:id="1624" w:name="_Toc202754859"/>
      <w:bookmarkStart w:id="1625" w:name="_Toc202773836"/>
      <w:bookmarkStart w:id="1626" w:name="_Toc205284376"/>
      <w:bookmarkStart w:id="1627" w:name="_Toc328483216"/>
      <w:bookmarkStart w:id="1628" w:name="_Toc319928421"/>
      <w:r>
        <w:rPr>
          <w:rStyle w:val="CharSectno"/>
        </w:rPr>
        <w:t>115A</w:t>
      </w:r>
      <w:r>
        <w:t>.</w:t>
      </w:r>
      <w:r>
        <w:tab/>
        <w:t>Transitional arrangements for certain offenders</w:t>
      </w:r>
      <w:bookmarkEnd w:id="1623"/>
      <w:bookmarkEnd w:id="1624"/>
      <w:bookmarkEnd w:id="1625"/>
      <w:bookmarkEnd w:id="1626"/>
      <w:bookmarkEnd w:id="1627"/>
      <w:bookmarkEnd w:id="1628"/>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629" w:name="_Toc205284378"/>
      <w:bookmarkStart w:id="1630" w:name="_Toc205284567"/>
      <w:bookmarkStart w:id="1631" w:name="_Toc205284715"/>
      <w:bookmarkStart w:id="1632" w:name="_Toc210119039"/>
      <w:bookmarkStart w:id="1633" w:name="_Toc211139538"/>
      <w:bookmarkStart w:id="1634" w:name="_Toc211139867"/>
      <w:bookmarkStart w:id="1635" w:name="_Toc212944615"/>
      <w:bookmarkStart w:id="1636" w:name="_Toc212957107"/>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37" w:name="_Toc213041969"/>
      <w:bookmarkStart w:id="1638" w:name="_Toc213491593"/>
      <w:bookmarkStart w:id="1639" w:name="_Toc214773860"/>
      <w:bookmarkStart w:id="1640" w:name="_Toc214774991"/>
      <w:bookmarkStart w:id="1641" w:name="_Toc266359339"/>
      <w:bookmarkStart w:id="1642" w:name="_Toc266365393"/>
      <w:bookmarkStart w:id="1643" w:name="_Toc270601999"/>
      <w:bookmarkStart w:id="1644" w:name="_Toc270602248"/>
      <w:bookmarkStart w:id="1645" w:name="_Toc307394024"/>
      <w:bookmarkStart w:id="1646" w:name="_Toc307394171"/>
      <w:bookmarkStart w:id="1647" w:name="_Toc319927260"/>
      <w:bookmarkStart w:id="1648" w:name="_Toc319928422"/>
      <w:bookmarkStart w:id="1649" w:name="_Toc328483217"/>
      <w:r>
        <w:rPr>
          <w:rStyle w:val="CharSchNo"/>
        </w:rPr>
        <w:t>Schedule 1</w:t>
      </w:r>
      <w:r>
        <w:t xml:space="preserve"> — </w:t>
      </w:r>
      <w:r>
        <w:rPr>
          <w:rStyle w:val="CharSchText"/>
        </w:rPr>
        <w:t>Class 1 offences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650" w:name="_Toc205284379"/>
      <w:bookmarkStart w:id="1651" w:name="_Toc205284568"/>
      <w:bookmarkStart w:id="1652" w:name="_Toc205284716"/>
      <w:bookmarkStart w:id="1653" w:name="_Toc210119040"/>
      <w:bookmarkStart w:id="1654" w:name="_Toc211139539"/>
      <w:bookmarkStart w:id="1655" w:name="_Toc211139868"/>
      <w:bookmarkStart w:id="1656" w:name="_Toc212944616"/>
      <w:bookmarkStart w:id="1657" w:name="_Toc212957108"/>
      <w:bookmarkStart w:id="1658" w:name="_Toc213041970"/>
      <w:bookmarkStart w:id="1659" w:name="_Toc213491594"/>
      <w:bookmarkStart w:id="1660" w:name="_Toc214773861"/>
      <w:bookmarkStart w:id="1661" w:name="_Toc214774992"/>
      <w:bookmarkStart w:id="1662" w:name="_Toc266359340"/>
      <w:bookmarkStart w:id="1663" w:name="_Toc266365394"/>
      <w:bookmarkStart w:id="1664" w:name="_Toc270602000"/>
      <w:bookmarkStart w:id="1665" w:name="_Toc270602249"/>
      <w:bookmarkStart w:id="1666" w:name="_Toc307394025"/>
      <w:bookmarkStart w:id="1667" w:name="_Toc307394172"/>
      <w:bookmarkStart w:id="1668" w:name="_Toc319927261"/>
      <w:bookmarkStart w:id="1669" w:name="_Toc319928423"/>
      <w:bookmarkStart w:id="1670" w:name="_Toc328483218"/>
      <w:r>
        <w:rPr>
          <w:rStyle w:val="CharSchNo"/>
        </w:rPr>
        <w:t>Schedule 2</w:t>
      </w:r>
      <w:r>
        <w:t> — </w:t>
      </w:r>
      <w:r>
        <w:rPr>
          <w:rStyle w:val="CharSchText"/>
        </w:rPr>
        <w:t>Class 2 offences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671"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672" w:name="_Toc90721090"/>
      <w:bookmarkStart w:id="1673" w:name="_Toc91661602"/>
      <w:bookmarkStart w:id="1674" w:name="_Toc91661626"/>
    </w:p>
    <w:p>
      <w:pPr>
        <w:pStyle w:val="nHeading2"/>
      </w:pPr>
      <w:bookmarkStart w:id="1675" w:name="_Toc94433731"/>
      <w:bookmarkStart w:id="1676" w:name="_Toc196103851"/>
      <w:bookmarkStart w:id="1677" w:name="_Toc196195869"/>
      <w:bookmarkStart w:id="1678" w:name="_Toc196789308"/>
      <w:bookmarkStart w:id="1679" w:name="_Toc202764659"/>
      <w:bookmarkStart w:id="1680" w:name="_Toc202764804"/>
      <w:bookmarkStart w:id="1681" w:name="_Toc202849520"/>
      <w:bookmarkStart w:id="1682" w:name="_Toc203538019"/>
      <w:bookmarkStart w:id="1683" w:name="_Toc205284380"/>
      <w:bookmarkStart w:id="1684" w:name="_Toc205284569"/>
      <w:bookmarkStart w:id="1685" w:name="_Toc205284717"/>
      <w:bookmarkStart w:id="1686" w:name="_Toc210119041"/>
      <w:bookmarkStart w:id="1687" w:name="_Toc211139540"/>
      <w:bookmarkStart w:id="1688" w:name="_Toc211139869"/>
      <w:bookmarkStart w:id="1689" w:name="_Toc212944617"/>
      <w:bookmarkStart w:id="1690" w:name="_Toc212957109"/>
      <w:bookmarkStart w:id="1691" w:name="_Toc213041971"/>
      <w:bookmarkStart w:id="1692" w:name="_Toc213491595"/>
      <w:bookmarkStart w:id="1693" w:name="_Toc214773862"/>
      <w:bookmarkStart w:id="1694" w:name="_Toc214774993"/>
      <w:bookmarkStart w:id="1695" w:name="_Toc266359341"/>
      <w:bookmarkStart w:id="1696" w:name="_Toc266365395"/>
      <w:bookmarkStart w:id="1697" w:name="_Toc270602001"/>
      <w:bookmarkStart w:id="1698" w:name="_Toc270602250"/>
      <w:bookmarkStart w:id="1699" w:name="_Toc307394026"/>
      <w:bookmarkStart w:id="1700" w:name="_Toc307394173"/>
      <w:bookmarkStart w:id="1701" w:name="_Toc319927262"/>
      <w:bookmarkStart w:id="1702" w:name="_Toc319928424"/>
      <w:bookmarkStart w:id="1703" w:name="_Toc328483219"/>
      <w:r>
        <w:t>Notes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704" w:name="_Toc328483220"/>
      <w:bookmarkStart w:id="1705" w:name="_Toc319928425"/>
      <w:r>
        <w:rPr>
          <w:snapToGrid w:val="0"/>
        </w:rPr>
        <w:t>Compilation table</w:t>
      </w:r>
      <w:bookmarkEnd w:id="1704"/>
      <w:bookmarkEnd w:id="17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Pr>
          <w:p>
            <w:pPr>
              <w:pStyle w:val="nTable"/>
              <w:spacing w:after="40"/>
            </w:pPr>
            <w:r>
              <w:rPr>
                <w:i/>
                <w:iCs/>
                <w:snapToGrid w:val="0"/>
                <w:sz w:val="19"/>
                <w:lang w:val="en-US"/>
              </w:rPr>
              <w:t>Statutes (Repeals and Minor Amendments) Act 2011</w:t>
            </w:r>
            <w: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pacing w:val="-2"/>
                <w:sz w:val="19"/>
                <w:lang w:val="en-US"/>
              </w:rPr>
            </w:pPr>
            <w:r>
              <w:rPr>
                <w:snapToGrid w:val="0"/>
                <w:spacing w:val="-2"/>
                <w:sz w:val="19"/>
                <w:lang w:val="en-US"/>
              </w:rPr>
              <w:t>26 Oct 2011 (see s. 2(b))</w:t>
            </w:r>
          </w:p>
        </w:tc>
      </w:tr>
      <w:tr>
        <w:trPr>
          <w:ins w:id="1706" w:author="svcMRProcess" w:date="2018-08-22T00:59:00Z"/>
        </w:trPr>
        <w:tc>
          <w:tcPr>
            <w:tcW w:w="2268" w:type="dxa"/>
            <w:tcBorders>
              <w:bottom w:val="single" w:sz="4" w:space="0" w:color="auto"/>
            </w:tcBorders>
          </w:tcPr>
          <w:p>
            <w:pPr>
              <w:pStyle w:val="nTable"/>
              <w:keepNext/>
              <w:spacing w:after="40"/>
              <w:rPr>
                <w:ins w:id="1707" w:author="svcMRProcess" w:date="2018-08-22T00:59:00Z"/>
                <w:i/>
                <w:iCs/>
                <w:snapToGrid w:val="0"/>
                <w:sz w:val="19"/>
                <w:lang w:val="en-US"/>
              </w:rPr>
            </w:pPr>
            <w:ins w:id="1708" w:author="svcMRProcess" w:date="2018-08-22T00:59:00Z">
              <w:r>
                <w:rPr>
                  <w:i/>
                  <w:iCs/>
                  <w:snapToGrid w:val="0"/>
                  <w:sz w:val="19"/>
                  <w:lang w:val="en-US"/>
                </w:rPr>
                <w:t xml:space="preserve">Community Protection (Offender Reporting) Amendment Act 2012 </w:t>
              </w:r>
              <w:r>
                <w:rPr>
                  <w:iCs/>
                  <w:snapToGrid w:val="0"/>
                  <w:sz w:val="19"/>
                  <w:lang w:val="en-US"/>
                </w:rPr>
                <w:t>Pt. 2 </w:t>
              </w:r>
            </w:ins>
          </w:p>
        </w:tc>
        <w:tc>
          <w:tcPr>
            <w:tcW w:w="1134" w:type="dxa"/>
            <w:tcBorders>
              <w:bottom w:val="single" w:sz="4" w:space="0" w:color="auto"/>
            </w:tcBorders>
          </w:tcPr>
          <w:p>
            <w:pPr>
              <w:pStyle w:val="nTable"/>
              <w:keepNext/>
              <w:spacing w:after="40"/>
              <w:rPr>
                <w:ins w:id="1709" w:author="svcMRProcess" w:date="2018-08-22T00:59:00Z"/>
                <w:snapToGrid w:val="0"/>
                <w:sz w:val="19"/>
                <w:lang w:val="en-US"/>
              </w:rPr>
            </w:pPr>
            <w:ins w:id="1710" w:author="svcMRProcess" w:date="2018-08-22T00:59:00Z">
              <w:r>
                <w:rPr>
                  <w:snapToGrid w:val="0"/>
                  <w:sz w:val="19"/>
                  <w:lang w:val="en-US"/>
                </w:rPr>
                <w:t>1 of 2012</w:t>
              </w:r>
            </w:ins>
          </w:p>
        </w:tc>
        <w:tc>
          <w:tcPr>
            <w:tcW w:w="1134" w:type="dxa"/>
            <w:tcBorders>
              <w:bottom w:val="single" w:sz="4" w:space="0" w:color="auto"/>
            </w:tcBorders>
          </w:tcPr>
          <w:p>
            <w:pPr>
              <w:pStyle w:val="nTable"/>
              <w:keepNext/>
              <w:spacing w:after="40"/>
              <w:rPr>
                <w:ins w:id="1711" w:author="svcMRProcess" w:date="2018-08-22T00:59:00Z"/>
                <w:snapToGrid w:val="0"/>
                <w:sz w:val="19"/>
                <w:lang w:val="en-US"/>
              </w:rPr>
            </w:pPr>
            <w:ins w:id="1712" w:author="svcMRProcess" w:date="2018-08-22T00:59:00Z">
              <w:r>
                <w:rPr>
                  <w:snapToGrid w:val="0"/>
                  <w:sz w:val="19"/>
                  <w:lang w:val="en-US"/>
                </w:rPr>
                <w:t>15 Mar 2012</w:t>
              </w:r>
            </w:ins>
          </w:p>
        </w:tc>
        <w:tc>
          <w:tcPr>
            <w:tcW w:w="2552" w:type="dxa"/>
            <w:tcBorders>
              <w:bottom w:val="single" w:sz="4" w:space="0" w:color="auto"/>
            </w:tcBorders>
          </w:tcPr>
          <w:p>
            <w:pPr>
              <w:pStyle w:val="nTable"/>
              <w:keepNext/>
              <w:spacing w:after="40"/>
              <w:rPr>
                <w:ins w:id="1713" w:author="svcMRProcess" w:date="2018-08-22T00:59:00Z"/>
                <w:snapToGrid w:val="0"/>
                <w:spacing w:val="-2"/>
                <w:sz w:val="19"/>
                <w:lang w:val="en-US"/>
              </w:rPr>
            </w:pPr>
            <w:ins w:id="1714" w:author="svcMRProcess" w:date="2018-08-22T00:59:00Z">
              <w:r>
                <w:rPr>
                  <w:snapToGrid w:val="0"/>
                  <w:spacing w:val="-2"/>
                  <w:sz w:val="19"/>
                  <w:lang w:val="en-US"/>
                </w:rPr>
                <w:t xml:space="preserve">1 Jul 2012 (see s. 2(b) and </w:t>
              </w:r>
              <w:r>
                <w:rPr>
                  <w:i/>
                  <w:snapToGrid w:val="0"/>
                  <w:spacing w:val="-2"/>
                  <w:sz w:val="19"/>
                  <w:lang w:val="en-US"/>
                </w:rPr>
                <w:t>Gazette</w:t>
              </w:r>
              <w:r>
                <w:rPr>
                  <w:snapToGrid w:val="0"/>
                  <w:spacing w:val="-2"/>
                  <w:sz w:val="19"/>
                  <w:lang w:val="en-US"/>
                </w:rPr>
                <w:t xml:space="preserve"> 22 Jun 2012 p. 2777)</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715" w:name="_Hlt507390729"/>
      <w:bookmarkEnd w:id="17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16" w:name="_Toc534778309"/>
      <w:bookmarkStart w:id="1717" w:name="_Toc7405063"/>
      <w:bookmarkStart w:id="1718" w:name="_Toc205284382"/>
      <w:bookmarkStart w:id="1719" w:name="_Toc328483221"/>
      <w:bookmarkStart w:id="1720" w:name="_Toc319928426"/>
      <w:r>
        <w:rPr>
          <w:snapToGrid w:val="0"/>
        </w:rPr>
        <w:t>Provisions that have not come into operation</w:t>
      </w:r>
      <w:bookmarkEnd w:id="1716"/>
      <w:bookmarkEnd w:id="1717"/>
      <w:bookmarkEnd w:id="1718"/>
      <w:bookmarkEnd w:id="1719"/>
      <w:bookmarkEnd w:id="172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4" w:space="0" w:color="auto"/>
            </w:tcBorders>
          </w:tcPr>
          <w:p>
            <w:pPr>
              <w:pStyle w:val="nTable"/>
              <w:spacing w:after="40"/>
              <w:rPr>
                <w:sz w:val="19"/>
              </w:rPr>
            </w:pPr>
            <w:r>
              <w:rPr>
                <w:sz w:val="19"/>
              </w:rPr>
              <w:t>13 of 2008</w:t>
            </w:r>
          </w:p>
        </w:tc>
        <w:tc>
          <w:tcPr>
            <w:tcW w:w="1134" w:type="dxa"/>
            <w:tcBorders>
              <w:top w:val="nil"/>
              <w:bottom w:val="single" w:sz="4" w:space="0" w:color="auto"/>
            </w:tcBorders>
          </w:tcPr>
          <w:p>
            <w:pPr>
              <w:pStyle w:val="nTable"/>
              <w:spacing w:after="40"/>
              <w:rPr>
                <w:sz w:val="19"/>
              </w:rPr>
            </w:pPr>
            <w:r>
              <w:rPr>
                <w:sz w:val="19"/>
              </w:rPr>
              <w:t>14 Apr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1721" w:author="svcMRProcess" w:date="2018-08-22T00:59:00Z"/>
        </w:trPr>
        <w:tc>
          <w:tcPr>
            <w:tcW w:w="2268" w:type="dxa"/>
            <w:tcBorders>
              <w:top w:val="nil"/>
              <w:bottom w:val="single" w:sz="8" w:space="0" w:color="auto"/>
            </w:tcBorders>
          </w:tcPr>
          <w:p>
            <w:pPr>
              <w:pStyle w:val="nTable"/>
              <w:spacing w:after="40"/>
              <w:rPr>
                <w:del w:id="1722" w:author="svcMRProcess" w:date="2018-08-22T00:59:00Z"/>
                <w:i/>
                <w:snapToGrid w:val="0"/>
                <w:sz w:val="19"/>
              </w:rPr>
            </w:pPr>
            <w:del w:id="1723" w:author="svcMRProcess" w:date="2018-08-22T00:59:00Z">
              <w:r>
                <w:rPr>
                  <w:i/>
                  <w:noProof/>
                  <w:snapToGrid w:val="0"/>
                  <w:sz w:val="19"/>
                </w:rPr>
                <w:delText xml:space="preserve">Community Protection (Offender Reporting) Amendment Act 2012 </w:delText>
              </w:r>
              <w:r>
                <w:rPr>
                  <w:noProof/>
                  <w:snapToGrid w:val="0"/>
                  <w:sz w:val="19"/>
                </w:rPr>
                <w:delText>Pt. 2</w:delText>
              </w:r>
              <w:r>
                <w:rPr>
                  <w:noProof/>
                  <w:snapToGrid w:val="0"/>
                  <w:sz w:val="19"/>
                  <w:vertAlign w:val="superscript"/>
                </w:rPr>
                <w:delText> 6</w:delText>
              </w:r>
            </w:del>
          </w:p>
        </w:tc>
        <w:tc>
          <w:tcPr>
            <w:tcW w:w="1134" w:type="dxa"/>
            <w:tcBorders>
              <w:top w:val="nil"/>
              <w:bottom w:val="single" w:sz="8" w:space="0" w:color="auto"/>
            </w:tcBorders>
          </w:tcPr>
          <w:p>
            <w:pPr>
              <w:pStyle w:val="nTable"/>
              <w:spacing w:after="40"/>
              <w:rPr>
                <w:del w:id="1724" w:author="svcMRProcess" w:date="2018-08-22T00:59:00Z"/>
                <w:sz w:val="19"/>
              </w:rPr>
            </w:pPr>
            <w:del w:id="1725" w:author="svcMRProcess" w:date="2018-08-22T00:59:00Z">
              <w:r>
                <w:rPr>
                  <w:sz w:val="19"/>
                </w:rPr>
                <w:delText>1 of 2012</w:delText>
              </w:r>
            </w:del>
          </w:p>
        </w:tc>
        <w:tc>
          <w:tcPr>
            <w:tcW w:w="1134" w:type="dxa"/>
            <w:tcBorders>
              <w:top w:val="nil"/>
              <w:bottom w:val="single" w:sz="8" w:space="0" w:color="auto"/>
            </w:tcBorders>
          </w:tcPr>
          <w:p>
            <w:pPr>
              <w:pStyle w:val="nTable"/>
              <w:spacing w:after="40"/>
              <w:rPr>
                <w:del w:id="1726" w:author="svcMRProcess" w:date="2018-08-22T00:59:00Z"/>
                <w:sz w:val="19"/>
              </w:rPr>
            </w:pPr>
            <w:del w:id="1727" w:author="svcMRProcess" w:date="2018-08-22T00:59:00Z">
              <w:r>
                <w:rPr>
                  <w:sz w:val="19"/>
                </w:rPr>
                <w:delText>15 Mar 2012</w:delText>
              </w:r>
            </w:del>
          </w:p>
        </w:tc>
        <w:tc>
          <w:tcPr>
            <w:tcW w:w="2552" w:type="dxa"/>
            <w:tcBorders>
              <w:top w:val="nil"/>
              <w:bottom w:val="single" w:sz="8" w:space="0" w:color="auto"/>
            </w:tcBorders>
          </w:tcPr>
          <w:p>
            <w:pPr>
              <w:pStyle w:val="nTable"/>
              <w:spacing w:after="40"/>
              <w:rPr>
                <w:del w:id="1728" w:author="svcMRProcess" w:date="2018-08-22T00:59:00Z"/>
                <w:snapToGrid w:val="0"/>
                <w:sz w:val="19"/>
                <w:lang w:val="en-US"/>
              </w:rPr>
            </w:pPr>
            <w:del w:id="1729" w:author="svcMRProcess" w:date="2018-08-22T00:59:00Z">
              <w:r>
                <w:rPr>
                  <w:snapToGrid w:val="0"/>
                  <w:sz w:val="19"/>
                  <w:lang w:val="en-US"/>
                </w:rPr>
                <w:delText>To be proclaimed (see s. 2(b))</w:delText>
              </w:r>
            </w:del>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730" w:name="_Toc82513231"/>
      <w:bookmarkStart w:id="1731" w:name="_Toc89512630"/>
      <w:r>
        <w:rPr>
          <w:rStyle w:val="CharSectno"/>
        </w:rPr>
        <w:t>12</w:t>
      </w:r>
      <w:r>
        <w:t>.</w:t>
      </w:r>
      <w:r>
        <w:tab/>
        <w:t>Class 3 offences</w:t>
      </w:r>
      <w:bookmarkEnd w:id="1730"/>
      <w:bookmarkEnd w:id="1731"/>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732" w:name="_Toc82513360"/>
      <w:bookmarkStart w:id="1733" w:name="_Toc89512737"/>
      <w:r>
        <w:rPr>
          <w:rStyle w:val="CharSchNo"/>
        </w:rPr>
        <w:t>Schedule 3</w:t>
      </w:r>
      <w:r>
        <w:t> — </w:t>
      </w:r>
      <w:r>
        <w:rPr>
          <w:rStyle w:val="CharSchText"/>
        </w:rPr>
        <w:t>Class 3 offences</w:t>
      </w:r>
      <w:bookmarkEnd w:id="1732"/>
      <w:bookmarkEnd w:id="1733"/>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734" w:name="_Toc161123084"/>
      <w:bookmarkStart w:id="1735" w:name="_Toc161123945"/>
      <w:bookmarkStart w:id="1736" w:name="_Toc161124510"/>
      <w:bookmarkStart w:id="1737" w:name="_Toc161125002"/>
      <w:bookmarkStart w:id="1738" w:name="_Toc161125105"/>
      <w:bookmarkStart w:id="1739" w:name="_Toc161125144"/>
      <w:bookmarkStart w:id="1740" w:name="_Toc161126025"/>
      <w:bookmarkStart w:id="1741" w:name="_Toc161128009"/>
      <w:bookmarkStart w:id="1742" w:name="_Toc161131375"/>
      <w:bookmarkStart w:id="1743" w:name="_Toc161133937"/>
      <w:bookmarkStart w:id="1744" w:name="_Toc166475205"/>
      <w:bookmarkStart w:id="1745" w:name="_Toc166475271"/>
      <w:bookmarkStart w:id="1746" w:name="_Toc166477767"/>
      <w:bookmarkStart w:id="1747" w:name="_Toc166478883"/>
      <w:bookmarkStart w:id="1748" w:name="_Toc166480429"/>
      <w:bookmarkStart w:id="1749" w:name="_Toc170718376"/>
      <w:bookmarkStart w:id="1750" w:name="_Toc170718504"/>
      <w:bookmarkStart w:id="1751" w:name="_Toc170720457"/>
      <w:bookmarkStart w:id="1752" w:name="_Toc170720749"/>
      <w:bookmarkStart w:id="1753" w:name="_Toc170783768"/>
      <w:bookmarkStart w:id="1754" w:name="_Toc170784233"/>
      <w:bookmarkStart w:id="1755" w:name="_Toc170785116"/>
      <w:bookmarkStart w:id="1756" w:name="_Toc170787572"/>
      <w:bookmarkStart w:id="1757" w:name="_Toc170788397"/>
      <w:bookmarkStart w:id="1758" w:name="_Toc170789315"/>
      <w:bookmarkStart w:id="1759" w:name="_Toc170789654"/>
      <w:bookmarkStart w:id="1760" w:name="_Toc170789769"/>
      <w:bookmarkStart w:id="1761" w:name="_Toc170789856"/>
      <w:bookmarkStart w:id="1762" w:name="_Toc170867413"/>
      <w:bookmarkStart w:id="1763" w:name="_Toc170867974"/>
      <w:bookmarkStart w:id="1764" w:name="_Toc170868250"/>
      <w:bookmarkStart w:id="1765" w:name="_Toc170868563"/>
      <w:bookmarkStart w:id="1766" w:name="_Toc170868829"/>
      <w:bookmarkStart w:id="1767" w:name="_Toc170869005"/>
      <w:bookmarkStart w:id="1768" w:name="_Toc170869557"/>
      <w:bookmarkStart w:id="1769" w:name="_Toc170869653"/>
      <w:bookmarkStart w:id="1770" w:name="_Toc170869790"/>
      <w:bookmarkStart w:id="1771" w:name="_Toc170870356"/>
      <w:bookmarkStart w:id="1772" w:name="_Toc170870789"/>
      <w:bookmarkStart w:id="1773" w:name="_Toc170870949"/>
      <w:bookmarkStart w:id="1774" w:name="_Toc170871923"/>
      <w:bookmarkStart w:id="1775" w:name="_Toc170872140"/>
      <w:bookmarkStart w:id="1776" w:name="_Toc170872337"/>
      <w:bookmarkStart w:id="1777" w:name="_Toc170872635"/>
      <w:bookmarkStart w:id="1778" w:name="_Toc170872896"/>
      <w:bookmarkStart w:id="1779" w:name="_Toc170873016"/>
      <w:bookmarkStart w:id="1780" w:name="_Toc170873499"/>
      <w:bookmarkStart w:id="1781" w:name="_Toc171125247"/>
      <w:bookmarkStart w:id="1782" w:name="_Toc171131228"/>
      <w:bookmarkStart w:id="1783" w:name="_Toc171131395"/>
      <w:bookmarkStart w:id="1784" w:name="_Toc171132092"/>
      <w:bookmarkStart w:id="1785" w:name="_Toc171319543"/>
      <w:bookmarkStart w:id="1786" w:name="_Toc171320253"/>
      <w:bookmarkStart w:id="1787" w:name="_Toc171398212"/>
      <w:bookmarkStart w:id="1788" w:name="_Toc171406180"/>
      <w:bookmarkStart w:id="1789" w:name="_Toc171406267"/>
      <w:bookmarkStart w:id="1790" w:name="_Toc171406354"/>
      <w:bookmarkStart w:id="1791" w:name="_Toc171406441"/>
      <w:bookmarkStart w:id="1792" w:name="_Toc171407336"/>
      <w:bookmarkStart w:id="1793" w:name="_Toc171407423"/>
      <w:bookmarkStart w:id="1794" w:name="_Toc171418629"/>
      <w:bookmarkStart w:id="1795" w:name="_Toc171476676"/>
      <w:bookmarkStart w:id="1796" w:name="_Toc171477230"/>
      <w:bookmarkStart w:id="1797" w:name="_Toc171477317"/>
      <w:bookmarkStart w:id="1798" w:name="_Toc171477909"/>
      <w:bookmarkStart w:id="1799" w:name="_Toc172949597"/>
      <w:bookmarkStart w:id="1800" w:name="_Toc172967043"/>
      <w:bookmarkStart w:id="1801" w:name="_Toc173031844"/>
      <w:bookmarkStart w:id="1802" w:name="_Toc173032314"/>
      <w:bookmarkStart w:id="1803" w:name="_Toc173032804"/>
      <w:bookmarkStart w:id="1804" w:name="_Toc173034311"/>
      <w:bookmarkStart w:id="1805" w:name="_Toc173035024"/>
      <w:bookmarkStart w:id="1806" w:name="_Toc173036084"/>
      <w:bookmarkStart w:id="1807" w:name="_Toc173036337"/>
      <w:bookmarkStart w:id="1808" w:name="_Toc173036468"/>
      <w:bookmarkStart w:id="1809" w:name="_Toc173036648"/>
      <w:bookmarkStart w:id="1810" w:name="_Toc173051024"/>
      <w:bookmarkStart w:id="1811" w:name="_Toc173051948"/>
      <w:bookmarkStart w:id="1812" w:name="_Toc173052041"/>
      <w:bookmarkStart w:id="1813" w:name="_Toc173052157"/>
      <w:bookmarkStart w:id="1814" w:name="_Toc173118695"/>
      <w:bookmarkStart w:id="1815" w:name="_Toc173119113"/>
      <w:bookmarkStart w:id="1816" w:name="_Toc173119722"/>
      <w:bookmarkStart w:id="1817" w:name="_Toc173119811"/>
      <w:bookmarkStart w:id="1818" w:name="_Toc173120050"/>
      <w:bookmarkStart w:id="1819" w:name="_Toc173226174"/>
      <w:bookmarkStart w:id="1820" w:name="_Toc173285845"/>
      <w:bookmarkStart w:id="1821" w:name="_Toc173286980"/>
      <w:bookmarkStart w:id="1822" w:name="_Toc173288061"/>
      <w:bookmarkStart w:id="1823" w:name="_Toc173289945"/>
      <w:bookmarkStart w:id="1824" w:name="_Toc173290080"/>
      <w:bookmarkStart w:id="1825" w:name="_Toc173291348"/>
      <w:bookmarkStart w:id="1826" w:name="_Toc173295160"/>
      <w:bookmarkStart w:id="1827" w:name="_Toc173297667"/>
      <w:bookmarkStart w:id="1828" w:name="_Toc173298320"/>
      <w:bookmarkStart w:id="1829" w:name="_Toc173301323"/>
      <w:bookmarkStart w:id="1830" w:name="_Toc173301412"/>
      <w:bookmarkStart w:id="1831" w:name="_Toc173304493"/>
      <w:bookmarkStart w:id="1832" w:name="_Toc173306866"/>
      <w:bookmarkStart w:id="1833" w:name="_Toc173307157"/>
      <w:bookmarkStart w:id="1834" w:name="_Toc173307529"/>
      <w:bookmarkStart w:id="1835" w:name="_Toc173307618"/>
      <w:bookmarkStart w:id="1836" w:name="_Toc173307707"/>
      <w:bookmarkStart w:id="1837" w:name="_Toc174769510"/>
      <w:bookmarkStart w:id="1838" w:name="_Toc174865867"/>
      <w:bookmarkStart w:id="1839" w:name="_Toc195072959"/>
      <w:bookmarkStart w:id="1840" w:name="_Toc195331591"/>
      <w:bookmarkStart w:id="1841"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842" w:name="_Toc195343641"/>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r>
        <w:rPr>
          <w:rStyle w:val="CharSectno"/>
        </w:rPr>
        <w:t>29</w:t>
      </w:r>
      <w:r>
        <w:t>.</w:t>
      </w:r>
      <w:r>
        <w:tab/>
      </w:r>
      <w:r>
        <w:rPr>
          <w:i/>
        </w:rPr>
        <w:t>Community Protection (Offender Reporting) Act </w:t>
      </w:r>
      <w:r>
        <w:rPr>
          <w:i/>
          <w:iCs/>
        </w:rPr>
        <w:t>2004</w:t>
      </w:r>
      <w:r>
        <w:t xml:space="preserve"> amended</w:t>
      </w:r>
      <w:bookmarkEnd w:id="1842"/>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nSubsection"/>
        <w:keepLines/>
        <w:spacing w:before="0"/>
        <w:rPr>
          <w:del w:id="1843" w:author="svcMRProcess" w:date="2018-08-22T00:59:00Z"/>
          <w:snapToGrid w:val="0"/>
        </w:rPr>
      </w:pPr>
      <w:del w:id="1844" w:author="svcMRProcess" w:date="2018-08-22T00:59: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noProof/>
            <w:snapToGrid w:val="0"/>
          </w:rPr>
          <w:delText xml:space="preserve">Community Protection (Offender Reporting) Amendment Act 2012 </w:delText>
        </w:r>
        <w:r>
          <w:rPr>
            <w:noProof/>
            <w:snapToGrid w:val="0"/>
          </w:rPr>
          <w:delText>Pt. 2</w:delText>
        </w:r>
        <w:r>
          <w:rPr>
            <w:snapToGrid w:val="0"/>
          </w:rPr>
          <w:delText xml:space="preserve"> had not come into operation.  It reads as follows:</w:delText>
        </w:r>
      </w:del>
    </w:p>
    <w:p>
      <w:pPr>
        <w:pStyle w:val="nzHeading2"/>
        <w:rPr>
          <w:del w:id="1845" w:author="svcMRProcess" w:date="2018-08-22T00:59:00Z"/>
        </w:rPr>
      </w:pPr>
      <w:bookmarkStart w:id="1846" w:name="_Toc298231470"/>
      <w:bookmarkStart w:id="1847" w:name="_Toc298404403"/>
      <w:bookmarkStart w:id="1848" w:name="_Toc298405856"/>
      <w:bookmarkStart w:id="1849" w:name="_Toc298423600"/>
      <w:bookmarkStart w:id="1850" w:name="_Toc299006247"/>
      <w:bookmarkStart w:id="1851" w:name="_Toc299011884"/>
      <w:bookmarkStart w:id="1852" w:name="_Toc299012305"/>
      <w:bookmarkStart w:id="1853" w:name="_Toc299439588"/>
      <w:bookmarkStart w:id="1854" w:name="_Toc299550233"/>
      <w:bookmarkStart w:id="1855" w:name="_Toc299550695"/>
      <w:bookmarkStart w:id="1856" w:name="_Toc299551867"/>
      <w:bookmarkStart w:id="1857" w:name="_Toc299610557"/>
      <w:bookmarkStart w:id="1858" w:name="_Toc299716951"/>
      <w:bookmarkStart w:id="1859" w:name="_Toc299721437"/>
      <w:bookmarkStart w:id="1860" w:name="_Toc299721549"/>
      <w:bookmarkStart w:id="1861" w:name="_Toc299951012"/>
      <w:bookmarkStart w:id="1862" w:name="_Toc299951042"/>
      <w:bookmarkStart w:id="1863" w:name="_Toc299951085"/>
      <w:bookmarkStart w:id="1864" w:name="_Toc299951740"/>
      <w:bookmarkStart w:id="1865" w:name="_Toc299952081"/>
      <w:bookmarkStart w:id="1866" w:name="_Toc300045226"/>
      <w:bookmarkStart w:id="1867" w:name="_Toc301873017"/>
      <w:bookmarkStart w:id="1868" w:name="_Toc303596639"/>
      <w:bookmarkStart w:id="1869" w:name="_Toc303597511"/>
      <w:bookmarkStart w:id="1870" w:name="_Toc303669964"/>
      <w:bookmarkStart w:id="1871" w:name="_Toc305587006"/>
      <w:bookmarkStart w:id="1872" w:name="_Toc305669661"/>
      <w:bookmarkStart w:id="1873" w:name="_Toc319066509"/>
      <w:bookmarkStart w:id="1874" w:name="_Toc319917930"/>
      <w:bookmarkStart w:id="1875" w:name="_Toc319917962"/>
      <w:bookmarkStart w:id="1876" w:name="_Toc319917994"/>
      <w:del w:id="1877" w:author="svcMRProcess" w:date="2018-08-22T00:59:00Z">
        <w:r>
          <w:rPr>
            <w:rStyle w:val="CharPartNo"/>
          </w:rPr>
          <w:delText>Part 2</w:delText>
        </w:r>
        <w:r>
          <w:rPr>
            <w:rStyle w:val="CharDivNo"/>
          </w:rPr>
          <w:delText> </w:delText>
        </w:r>
        <w:r>
          <w:delText>—</w:delText>
        </w:r>
        <w:r>
          <w:rPr>
            <w:rStyle w:val="CharDivText"/>
          </w:rPr>
          <w:delText> </w:delText>
        </w:r>
        <w:r>
          <w:rPr>
            <w:rStyle w:val="CharPartText"/>
            <w:i/>
          </w:rPr>
          <w:delText>Community Protection (Offender Reporting) Act 2004</w:delText>
        </w:r>
        <w:r>
          <w:rPr>
            <w:rStyle w:val="CharPartText"/>
          </w:rPr>
          <w:delText xml:space="preserve"> amended</w:delTex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del>
    </w:p>
    <w:p>
      <w:pPr>
        <w:pStyle w:val="nzHeading5"/>
        <w:rPr>
          <w:del w:id="1878" w:author="svcMRProcess" w:date="2018-08-22T00:59:00Z"/>
          <w:snapToGrid w:val="0"/>
        </w:rPr>
      </w:pPr>
      <w:bookmarkStart w:id="1879" w:name="_Toc471793483"/>
      <w:bookmarkStart w:id="1880" w:name="_Toc512746196"/>
      <w:bookmarkStart w:id="1881" w:name="_Toc515958177"/>
      <w:bookmarkStart w:id="1882" w:name="_Toc25483173"/>
      <w:bookmarkStart w:id="1883" w:name="_Toc110755738"/>
      <w:bookmarkStart w:id="1884" w:name="_Toc319917963"/>
      <w:bookmarkStart w:id="1885" w:name="_Toc319917995"/>
      <w:del w:id="1886" w:author="svcMRProcess" w:date="2018-08-22T00:59:00Z">
        <w:r>
          <w:rPr>
            <w:rStyle w:val="CharSectno"/>
          </w:rPr>
          <w:delText>3</w:delText>
        </w:r>
        <w:r>
          <w:rPr>
            <w:snapToGrid w:val="0"/>
          </w:rPr>
          <w:delText>.</w:delText>
        </w:r>
        <w:r>
          <w:rPr>
            <w:snapToGrid w:val="0"/>
          </w:rPr>
          <w:tab/>
          <w:delText>Act amended</w:delText>
        </w:r>
        <w:bookmarkEnd w:id="1879"/>
        <w:bookmarkEnd w:id="1880"/>
        <w:bookmarkEnd w:id="1881"/>
        <w:bookmarkEnd w:id="1882"/>
        <w:bookmarkEnd w:id="1883"/>
        <w:bookmarkEnd w:id="1884"/>
        <w:bookmarkEnd w:id="1885"/>
      </w:del>
    </w:p>
    <w:p>
      <w:pPr>
        <w:pStyle w:val="nzSubsection"/>
        <w:rPr>
          <w:del w:id="1887" w:author="svcMRProcess" w:date="2018-08-22T00:59:00Z"/>
        </w:rPr>
      </w:pPr>
      <w:del w:id="1888" w:author="svcMRProcess" w:date="2018-08-22T00:59:00Z">
        <w:r>
          <w:tab/>
        </w:r>
        <w:r>
          <w:tab/>
          <w:delText xml:space="preserve">This Part amends the </w:delText>
        </w:r>
        <w:r>
          <w:rPr>
            <w:i/>
          </w:rPr>
          <w:delText>Community Protection (Offender Reporting) Act 2004</w:delText>
        </w:r>
        <w:r>
          <w:delText>.</w:delText>
        </w:r>
      </w:del>
    </w:p>
    <w:p>
      <w:pPr>
        <w:pStyle w:val="nzHeading5"/>
        <w:rPr>
          <w:del w:id="1889" w:author="svcMRProcess" w:date="2018-08-22T00:59:00Z"/>
        </w:rPr>
      </w:pPr>
      <w:bookmarkStart w:id="1890" w:name="_Toc319917964"/>
      <w:bookmarkStart w:id="1891" w:name="_Toc319917996"/>
      <w:del w:id="1892" w:author="svcMRProcess" w:date="2018-08-22T00:59:00Z">
        <w:r>
          <w:rPr>
            <w:rStyle w:val="CharSectno"/>
          </w:rPr>
          <w:delText>4</w:delText>
        </w:r>
        <w:r>
          <w:delText>.</w:delText>
        </w:r>
        <w:r>
          <w:tab/>
          <w:delText>Long title amended</w:delText>
        </w:r>
        <w:bookmarkEnd w:id="1890"/>
        <w:bookmarkEnd w:id="1891"/>
      </w:del>
    </w:p>
    <w:p>
      <w:pPr>
        <w:pStyle w:val="nzSubsection"/>
        <w:rPr>
          <w:del w:id="1893" w:author="svcMRProcess" w:date="2018-08-22T00:59:00Z"/>
        </w:rPr>
      </w:pPr>
      <w:del w:id="1894" w:author="svcMRProcess" w:date="2018-08-22T00:59:00Z">
        <w:r>
          <w:tab/>
        </w:r>
        <w:r>
          <w:tab/>
          <w:delText>In the long title after “</w:delText>
        </w:r>
        <w:r>
          <w:rPr>
            <w:b/>
          </w:rPr>
          <w:delText>may commit,</w:delText>
        </w:r>
        <w:r>
          <w:delText>” insert:</w:delText>
        </w:r>
      </w:del>
    </w:p>
    <w:p>
      <w:pPr>
        <w:pStyle w:val="BlankOpen"/>
        <w:rPr>
          <w:del w:id="1895" w:author="svcMRProcess" w:date="2018-08-22T00:59:00Z"/>
        </w:rPr>
      </w:pPr>
    </w:p>
    <w:p>
      <w:pPr>
        <w:pStyle w:val="zLongTitle"/>
        <w:tabs>
          <w:tab w:val="left" w:pos="1134"/>
        </w:tabs>
        <w:ind w:left="1134" w:hanging="567"/>
        <w:rPr>
          <w:del w:id="1896" w:author="svcMRProcess" w:date="2018-08-22T00:59:00Z"/>
          <w:sz w:val="22"/>
          <w:szCs w:val="22"/>
        </w:rPr>
      </w:pPr>
      <w:del w:id="1897" w:author="svcMRProcess" w:date="2018-08-22T00:59:00Z">
        <w:r>
          <w:tab/>
        </w:r>
        <w:r>
          <w:rPr>
            <w:sz w:val="22"/>
            <w:szCs w:val="22"/>
          </w:rPr>
          <w:delText>to enable information to be published about certain offenders,</w:delText>
        </w:r>
      </w:del>
    </w:p>
    <w:p>
      <w:pPr>
        <w:pStyle w:val="BlankClose"/>
        <w:rPr>
          <w:del w:id="1898" w:author="svcMRProcess" w:date="2018-08-22T00:59:00Z"/>
        </w:rPr>
      </w:pPr>
    </w:p>
    <w:p>
      <w:pPr>
        <w:pStyle w:val="nzHeading5"/>
        <w:rPr>
          <w:del w:id="1899" w:author="svcMRProcess" w:date="2018-08-22T00:59:00Z"/>
        </w:rPr>
      </w:pPr>
      <w:bookmarkStart w:id="1900" w:name="_Toc295205908"/>
      <w:bookmarkStart w:id="1901" w:name="_Toc319917965"/>
      <w:bookmarkStart w:id="1902" w:name="_Toc319917997"/>
      <w:del w:id="1903" w:author="svcMRProcess" w:date="2018-08-22T00:59:00Z">
        <w:r>
          <w:rPr>
            <w:rStyle w:val="CharSectno"/>
            <w:color w:val="000000"/>
          </w:rPr>
          <w:delText>5</w:delText>
        </w:r>
        <w:r>
          <w:rPr>
            <w:color w:val="000000"/>
          </w:rPr>
          <w:delText>.</w:delText>
        </w:r>
        <w:r>
          <w:rPr>
            <w:color w:val="000000"/>
          </w:rPr>
          <w:tab/>
          <w:delText>Part 5A inserted</w:delText>
        </w:r>
        <w:bookmarkEnd w:id="1900"/>
        <w:bookmarkEnd w:id="1901"/>
        <w:bookmarkEnd w:id="1902"/>
      </w:del>
    </w:p>
    <w:p>
      <w:pPr>
        <w:pStyle w:val="nzSubsection"/>
        <w:rPr>
          <w:del w:id="1904" w:author="svcMRProcess" w:date="2018-08-22T00:59:00Z"/>
        </w:rPr>
      </w:pPr>
      <w:del w:id="1905" w:author="svcMRProcess" w:date="2018-08-22T00:59:00Z">
        <w:r>
          <w:rPr>
            <w:color w:val="000000"/>
          </w:rPr>
          <w:tab/>
        </w:r>
        <w:r>
          <w:rPr>
            <w:color w:val="000000"/>
          </w:rPr>
          <w:tab/>
          <w:delText>After section 84 insert:</w:delText>
        </w:r>
      </w:del>
    </w:p>
    <w:p>
      <w:pPr>
        <w:pStyle w:val="BlankOpen"/>
        <w:rPr>
          <w:del w:id="1906" w:author="svcMRProcess" w:date="2018-08-22T00:59:00Z"/>
        </w:rPr>
      </w:pPr>
    </w:p>
    <w:p>
      <w:pPr>
        <w:pStyle w:val="nzHeading2"/>
        <w:rPr>
          <w:del w:id="1907" w:author="svcMRProcess" w:date="2018-08-22T00:59:00Z"/>
        </w:rPr>
      </w:pPr>
      <w:bookmarkStart w:id="1908" w:name="_Toc272762216"/>
      <w:bookmarkStart w:id="1909" w:name="_Toc272767220"/>
      <w:bookmarkStart w:id="1910" w:name="_Toc272767705"/>
      <w:bookmarkStart w:id="1911" w:name="_Toc272838124"/>
      <w:bookmarkStart w:id="1912" w:name="_Toc272842708"/>
      <w:bookmarkStart w:id="1913" w:name="_Toc272848967"/>
      <w:bookmarkStart w:id="1914" w:name="_Toc272850042"/>
      <w:bookmarkStart w:id="1915" w:name="_Toc272913841"/>
      <w:bookmarkStart w:id="1916" w:name="_Toc272914372"/>
      <w:bookmarkStart w:id="1917" w:name="_Toc272920819"/>
      <w:bookmarkStart w:id="1918" w:name="_Toc272927300"/>
      <w:bookmarkStart w:id="1919" w:name="_Toc272928507"/>
      <w:bookmarkStart w:id="1920" w:name="_Toc272931805"/>
      <w:bookmarkStart w:id="1921" w:name="_Toc272936784"/>
      <w:bookmarkStart w:id="1922" w:name="_Toc273430024"/>
      <w:bookmarkStart w:id="1923" w:name="_Toc273440992"/>
      <w:bookmarkStart w:id="1924" w:name="_Toc273441384"/>
      <w:bookmarkStart w:id="1925" w:name="_Toc275446323"/>
      <w:bookmarkStart w:id="1926" w:name="_Toc275530759"/>
      <w:bookmarkStart w:id="1927" w:name="_Toc275941927"/>
      <w:bookmarkStart w:id="1928" w:name="_Toc277946120"/>
      <w:bookmarkStart w:id="1929" w:name="_Toc277948832"/>
      <w:bookmarkStart w:id="1930" w:name="_Toc278184213"/>
      <w:bookmarkStart w:id="1931" w:name="_Toc278201117"/>
      <w:bookmarkStart w:id="1932" w:name="_Toc278208245"/>
      <w:bookmarkStart w:id="1933" w:name="_Toc278208815"/>
      <w:bookmarkStart w:id="1934" w:name="_Toc278275991"/>
      <w:bookmarkStart w:id="1935" w:name="_Toc278286536"/>
      <w:bookmarkStart w:id="1936" w:name="_Toc278291491"/>
      <w:bookmarkStart w:id="1937" w:name="_Toc278294553"/>
      <w:bookmarkStart w:id="1938" w:name="_Toc278365388"/>
      <w:bookmarkStart w:id="1939" w:name="_Toc278367413"/>
      <w:bookmarkStart w:id="1940" w:name="_Toc278380202"/>
      <w:bookmarkStart w:id="1941" w:name="_Toc278381925"/>
      <w:bookmarkStart w:id="1942" w:name="_Toc278812590"/>
      <w:bookmarkStart w:id="1943" w:name="_Toc278874904"/>
      <w:bookmarkStart w:id="1944" w:name="_Toc278883330"/>
      <w:bookmarkStart w:id="1945" w:name="_Toc278884724"/>
      <w:bookmarkStart w:id="1946" w:name="_Toc278885103"/>
      <w:bookmarkStart w:id="1947" w:name="_Toc278892613"/>
      <w:bookmarkStart w:id="1948" w:name="_Toc279140733"/>
      <w:bookmarkStart w:id="1949" w:name="_Toc281557502"/>
      <w:bookmarkStart w:id="1950" w:name="_Toc281924096"/>
      <w:bookmarkStart w:id="1951" w:name="_Toc282168732"/>
      <w:bookmarkStart w:id="1952" w:name="_Toc282175113"/>
      <w:bookmarkStart w:id="1953" w:name="_Toc282418295"/>
      <w:bookmarkStart w:id="1954" w:name="_Toc282441392"/>
      <w:bookmarkStart w:id="1955" w:name="_Toc282504111"/>
      <w:bookmarkStart w:id="1956" w:name="_Toc282508873"/>
      <w:bookmarkStart w:id="1957" w:name="_Toc282508984"/>
      <w:bookmarkStart w:id="1958" w:name="_Toc282515193"/>
      <w:bookmarkStart w:id="1959" w:name="_Toc282521859"/>
      <w:bookmarkStart w:id="1960" w:name="_Toc282601291"/>
      <w:bookmarkStart w:id="1961" w:name="_Toc282616854"/>
      <w:bookmarkStart w:id="1962" w:name="_Toc282616930"/>
      <w:bookmarkStart w:id="1963" w:name="_Toc282769359"/>
      <w:bookmarkStart w:id="1964" w:name="_Toc282780218"/>
      <w:bookmarkStart w:id="1965" w:name="_Toc283049871"/>
      <w:bookmarkStart w:id="1966" w:name="_Toc283110592"/>
      <w:bookmarkStart w:id="1967" w:name="_Toc283115151"/>
      <w:bookmarkStart w:id="1968" w:name="_Toc283128420"/>
      <w:bookmarkStart w:id="1969" w:name="_Toc283130913"/>
      <w:bookmarkStart w:id="1970" w:name="_Toc283213805"/>
      <w:bookmarkStart w:id="1971" w:name="_Toc283222339"/>
      <w:bookmarkStart w:id="1972" w:name="_Toc283222446"/>
      <w:bookmarkStart w:id="1973" w:name="_Toc283378695"/>
      <w:bookmarkStart w:id="1974" w:name="_Toc283391077"/>
      <w:bookmarkStart w:id="1975" w:name="_Toc283627500"/>
      <w:bookmarkStart w:id="1976" w:name="_Toc283635782"/>
      <w:bookmarkStart w:id="1977" w:name="_Toc283649434"/>
      <w:bookmarkStart w:id="1978" w:name="_Toc283652899"/>
      <w:bookmarkStart w:id="1979" w:name="_Toc283717058"/>
      <w:bookmarkStart w:id="1980" w:name="_Toc284944023"/>
      <w:bookmarkStart w:id="1981" w:name="_Toc285016641"/>
      <w:bookmarkStart w:id="1982" w:name="_Toc285020456"/>
      <w:bookmarkStart w:id="1983" w:name="_Toc285026170"/>
      <w:bookmarkStart w:id="1984" w:name="_Toc285026264"/>
      <w:bookmarkStart w:id="1985" w:name="_Toc285629718"/>
      <w:bookmarkStart w:id="1986" w:name="_Toc285636574"/>
      <w:bookmarkStart w:id="1987" w:name="_Toc285642355"/>
      <w:bookmarkStart w:id="1988" w:name="_Toc285794057"/>
      <w:bookmarkStart w:id="1989" w:name="_Toc285806092"/>
      <w:bookmarkStart w:id="1990" w:name="_Toc285807075"/>
      <w:bookmarkStart w:id="1991" w:name="_Toc286047476"/>
      <w:bookmarkStart w:id="1992" w:name="_Toc286056627"/>
      <w:bookmarkStart w:id="1993" w:name="_Toc286071997"/>
      <w:bookmarkStart w:id="1994" w:name="_Toc286134165"/>
      <w:bookmarkStart w:id="1995" w:name="_Toc286142847"/>
      <w:bookmarkStart w:id="1996" w:name="_Toc286157792"/>
      <w:bookmarkStart w:id="1997" w:name="_Toc286158424"/>
      <w:bookmarkStart w:id="1998" w:name="_Toc286159452"/>
      <w:bookmarkStart w:id="1999" w:name="_Toc286242036"/>
      <w:bookmarkStart w:id="2000" w:name="_Toc286243182"/>
      <w:bookmarkStart w:id="2001" w:name="_Toc286396589"/>
      <w:bookmarkStart w:id="2002" w:name="_Toc286398212"/>
      <w:bookmarkStart w:id="2003" w:name="_Toc286399952"/>
      <w:bookmarkStart w:id="2004" w:name="_Toc286408058"/>
      <w:bookmarkStart w:id="2005" w:name="_Toc286409197"/>
      <w:bookmarkStart w:id="2006" w:name="_Toc286409916"/>
      <w:bookmarkStart w:id="2007" w:name="_Toc286753907"/>
      <w:bookmarkStart w:id="2008" w:name="_Toc286762453"/>
      <w:bookmarkStart w:id="2009" w:name="_Toc286762667"/>
      <w:bookmarkStart w:id="2010" w:name="_Toc286762842"/>
      <w:bookmarkStart w:id="2011" w:name="_Toc286916905"/>
      <w:bookmarkStart w:id="2012" w:name="_Toc287014857"/>
      <w:bookmarkStart w:id="2013" w:name="_Toc287364946"/>
      <w:bookmarkStart w:id="2014" w:name="_Toc287365277"/>
      <w:bookmarkStart w:id="2015" w:name="_Toc287427804"/>
      <w:bookmarkStart w:id="2016" w:name="_Toc288571420"/>
      <w:bookmarkStart w:id="2017" w:name="_Toc288577270"/>
      <w:bookmarkStart w:id="2018" w:name="_Toc288638212"/>
      <w:bookmarkStart w:id="2019" w:name="_Toc288643670"/>
      <w:bookmarkStart w:id="2020" w:name="_Toc288645893"/>
      <w:bookmarkStart w:id="2021" w:name="_Toc288807610"/>
      <w:bookmarkStart w:id="2022" w:name="_Toc288807703"/>
      <w:bookmarkStart w:id="2023" w:name="_Toc288807796"/>
      <w:bookmarkStart w:id="2024" w:name="_Toc288829181"/>
      <w:bookmarkStart w:id="2025" w:name="_Toc290305501"/>
      <w:bookmarkStart w:id="2026" w:name="_Toc292290402"/>
      <w:bookmarkStart w:id="2027" w:name="_Toc292357878"/>
      <w:bookmarkStart w:id="2028" w:name="_Toc292358013"/>
      <w:bookmarkStart w:id="2029" w:name="_Toc292362977"/>
      <w:bookmarkStart w:id="2030" w:name="_Toc292464962"/>
      <w:bookmarkStart w:id="2031" w:name="_Toc293676748"/>
      <w:bookmarkStart w:id="2032" w:name="_Toc293677368"/>
      <w:bookmarkStart w:id="2033" w:name="_Toc294001982"/>
      <w:bookmarkStart w:id="2034" w:name="_Toc294004655"/>
      <w:bookmarkStart w:id="2035" w:name="_Toc294004750"/>
      <w:bookmarkStart w:id="2036" w:name="_Toc294009572"/>
      <w:bookmarkStart w:id="2037" w:name="_Toc294705005"/>
      <w:bookmarkStart w:id="2038" w:name="_Toc294705830"/>
      <w:bookmarkStart w:id="2039" w:name="_Toc294775911"/>
      <w:bookmarkStart w:id="2040" w:name="_Toc294778234"/>
      <w:bookmarkStart w:id="2041" w:name="_Toc294778328"/>
      <w:bookmarkStart w:id="2042" w:name="_Toc294778726"/>
      <w:bookmarkStart w:id="2043" w:name="_Toc294778817"/>
      <w:bookmarkStart w:id="2044" w:name="_Toc294778908"/>
      <w:bookmarkStart w:id="2045" w:name="_Toc294778996"/>
      <w:bookmarkStart w:id="2046" w:name="_Toc294781465"/>
      <w:bookmarkStart w:id="2047" w:name="_Toc294884117"/>
      <w:bookmarkStart w:id="2048" w:name="_Toc295205909"/>
      <w:bookmarkStart w:id="2049" w:name="_Toc298230450"/>
      <w:bookmarkStart w:id="2050" w:name="_Toc298231473"/>
      <w:bookmarkStart w:id="2051" w:name="_Toc298404406"/>
      <w:bookmarkStart w:id="2052" w:name="_Toc298405859"/>
      <w:bookmarkStart w:id="2053" w:name="_Toc298423603"/>
      <w:bookmarkStart w:id="2054" w:name="_Toc299006250"/>
      <w:bookmarkStart w:id="2055" w:name="_Toc299011887"/>
      <w:bookmarkStart w:id="2056" w:name="_Toc299012308"/>
      <w:bookmarkStart w:id="2057" w:name="_Toc299439591"/>
      <w:bookmarkStart w:id="2058" w:name="_Toc299550236"/>
      <w:bookmarkStart w:id="2059" w:name="_Toc299550698"/>
      <w:bookmarkStart w:id="2060" w:name="_Toc299551870"/>
      <w:bookmarkStart w:id="2061" w:name="_Toc299610560"/>
      <w:bookmarkStart w:id="2062" w:name="_Toc299716954"/>
      <w:bookmarkStart w:id="2063" w:name="_Toc299721440"/>
      <w:bookmarkStart w:id="2064" w:name="_Toc299721552"/>
      <w:bookmarkStart w:id="2065" w:name="_Toc299951015"/>
      <w:bookmarkStart w:id="2066" w:name="_Toc299951045"/>
      <w:bookmarkStart w:id="2067" w:name="_Toc299951088"/>
      <w:bookmarkStart w:id="2068" w:name="_Toc299951743"/>
      <w:bookmarkStart w:id="2069" w:name="_Toc299952084"/>
      <w:bookmarkStart w:id="2070" w:name="_Toc300045229"/>
      <w:bookmarkStart w:id="2071" w:name="_Toc301873020"/>
      <w:bookmarkStart w:id="2072" w:name="_Toc303596642"/>
      <w:bookmarkStart w:id="2073" w:name="_Toc303597514"/>
      <w:bookmarkStart w:id="2074" w:name="_Toc303669967"/>
      <w:bookmarkStart w:id="2075" w:name="_Toc305587010"/>
      <w:bookmarkStart w:id="2076" w:name="_Toc305669665"/>
      <w:bookmarkStart w:id="2077" w:name="_Toc319066513"/>
      <w:bookmarkStart w:id="2078" w:name="_Toc319917934"/>
      <w:bookmarkStart w:id="2079" w:name="_Toc319917966"/>
      <w:bookmarkStart w:id="2080" w:name="_Toc319917998"/>
      <w:del w:id="2081" w:author="svcMRProcess" w:date="2018-08-22T00:59:00Z">
        <w:r>
          <w:rPr>
            <w:color w:val="000000"/>
          </w:rPr>
          <w:delText>Part 5A</w:delText>
        </w:r>
        <w:r>
          <w:rPr>
            <w:b w:val="0"/>
            <w:color w:val="000000"/>
          </w:rPr>
          <w:delText> </w:delText>
        </w:r>
        <w:r>
          <w:rPr>
            <w:color w:val="000000"/>
          </w:rPr>
          <w:delText>—</w:delText>
        </w:r>
        <w:r>
          <w:rPr>
            <w:b w:val="0"/>
            <w:color w:val="000000"/>
          </w:rPr>
          <w:delText> </w:delText>
        </w:r>
        <w:r>
          <w:rPr>
            <w:color w:val="000000"/>
          </w:rPr>
          <w:delText>Publication of information about offenders</w:delTex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del>
    </w:p>
    <w:p>
      <w:pPr>
        <w:pStyle w:val="nzHeading3"/>
        <w:rPr>
          <w:del w:id="2082" w:author="svcMRProcess" w:date="2018-08-22T00:59:00Z"/>
        </w:rPr>
      </w:pPr>
      <w:bookmarkStart w:id="2083" w:name="_Toc272762217"/>
      <w:bookmarkStart w:id="2084" w:name="_Toc272767221"/>
      <w:bookmarkStart w:id="2085" w:name="_Toc272767706"/>
      <w:bookmarkStart w:id="2086" w:name="_Toc272838125"/>
      <w:bookmarkStart w:id="2087" w:name="_Toc272842709"/>
      <w:bookmarkStart w:id="2088" w:name="_Toc272848968"/>
      <w:bookmarkStart w:id="2089" w:name="_Toc272850043"/>
      <w:bookmarkStart w:id="2090" w:name="_Toc272913842"/>
      <w:bookmarkStart w:id="2091" w:name="_Toc272914373"/>
      <w:bookmarkStart w:id="2092" w:name="_Toc272920820"/>
      <w:bookmarkStart w:id="2093" w:name="_Toc272927301"/>
      <w:bookmarkStart w:id="2094" w:name="_Toc272928508"/>
      <w:bookmarkStart w:id="2095" w:name="_Toc272931806"/>
      <w:bookmarkStart w:id="2096" w:name="_Toc272936785"/>
      <w:bookmarkStart w:id="2097" w:name="_Toc273430025"/>
      <w:bookmarkStart w:id="2098" w:name="_Toc273440993"/>
      <w:bookmarkStart w:id="2099" w:name="_Toc273441385"/>
      <w:bookmarkStart w:id="2100" w:name="_Toc275446324"/>
      <w:bookmarkStart w:id="2101" w:name="_Toc275530760"/>
      <w:bookmarkStart w:id="2102" w:name="_Toc275941928"/>
      <w:bookmarkStart w:id="2103" w:name="_Toc277946121"/>
      <w:bookmarkStart w:id="2104" w:name="_Toc277948833"/>
      <w:bookmarkStart w:id="2105" w:name="_Toc278184214"/>
      <w:bookmarkStart w:id="2106" w:name="_Toc278201118"/>
      <w:bookmarkStart w:id="2107" w:name="_Toc278208246"/>
      <w:bookmarkStart w:id="2108" w:name="_Toc278208816"/>
      <w:bookmarkStart w:id="2109" w:name="_Toc278275992"/>
      <w:bookmarkStart w:id="2110" w:name="_Toc278286537"/>
      <w:bookmarkStart w:id="2111" w:name="_Toc278291492"/>
      <w:bookmarkStart w:id="2112" w:name="_Toc278294554"/>
      <w:bookmarkStart w:id="2113" w:name="_Toc278365389"/>
      <w:bookmarkStart w:id="2114" w:name="_Toc278367414"/>
      <w:bookmarkStart w:id="2115" w:name="_Toc278380203"/>
      <w:bookmarkStart w:id="2116" w:name="_Toc278381926"/>
      <w:bookmarkStart w:id="2117" w:name="_Toc278812591"/>
      <w:bookmarkStart w:id="2118" w:name="_Toc278874905"/>
      <w:bookmarkStart w:id="2119" w:name="_Toc278883331"/>
      <w:bookmarkStart w:id="2120" w:name="_Toc278884725"/>
      <w:bookmarkStart w:id="2121" w:name="_Toc278885104"/>
      <w:bookmarkStart w:id="2122" w:name="_Toc278892614"/>
      <w:bookmarkStart w:id="2123" w:name="_Toc279140734"/>
      <w:bookmarkStart w:id="2124" w:name="_Toc281557503"/>
      <w:bookmarkStart w:id="2125" w:name="_Toc281924097"/>
      <w:bookmarkStart w:id="2126" w:name="_Toc282168733"/>
      <w:bookmarkStart w:id="2127" w:name="_Toc282175114"/>
      <w:bookmarkStart w:id="2128" w:name="_Toc282418296"/>
      <w:bookmarkStart w:id="2129" w:name="_Toc282441393"/>
      <w:bookmarkStart w:id="2130" w:name="_Toc282504112"/>
      <w:bookmarkStart w:id="2131" w:name="_Toc282508874"/>
      <w:bookmarkStart w:id="2132" w:name="_Toc282508985"/>
      <w:bookmarkStart w:id="2133" w:name="_Toc282515194"/>
      <w:bookmarkStart w:id="2134" w:name="_Toc282521860"/>
      <w:bookmarkStart w:id="2135" w:name="_Toc282601292"/>
      <w:bookmarkStart w:id="2136" w:name="_Toc282616855"/>
      <w:bookmarkStart w:id="2137" w:name="_Toc282616931"/>
      <w:bookmarkStart w:id="2138" w:name="_Toc282769360"/>
      <w:bookmarkStart w:id="2139" w:name="_Toc282780219"/>
      <w:bookmarkStart w:id="2140" w:name="_Toc283049872"/>
      <w:bookmarkStart w:id="2141" w:name="_Toc283110593"/>
      <w:bookmarkStart w:id="2142" w:name="_Toc283115152"/>
      <w:bookmarkStart w:id="2143" w:name="_Toc283128421"/>
      <w:bookmarkStart w:id="2144" w:name="_Toc283130914"/>
      <w:bookmarkStart w:id="2145" w:name="_Toc283213806"/>
      <w:bookmarkStart w:id="2146" w:name="_Toc283222340"/>
      <w:bookmarkStart w:id="2147" w:name="_Toc283222447"/>
      <w:bookmarkStart w:id="2148" w:name="_Toc283378696"/>
      <w:bookmarkStart w:id="2149" w:name="_Toc283391078"/>
      <w:bookmarkStart w:id="2150" w:name="_Toc283627501"/>
      <w:bookmarkStart w:id="2151" w:name="_Toc283635783"/>
      <w:bookmarkStart w:id="2152" w:name="_Toc283649435"/>
      <w:bookmarkStart w:id="2153" w:name="_Toc283652900"/>
      <w:bookmarkStart w:id="2154" w:name="_Toc283717059"/>
      <w:bookmarkStart w:id="2155" w:name="_Toc284944024"/>
      <w:bookmarkStart w:id="2156" w:name="_Toc285016642"/>
      <w:bookmarkStart w:id="2157" w:name="_Toc285020457"/>
      <w:bookmarkStart w:id="2158" w:name="_Toc285026171"/>
      <w:bookmarkStart w:id="2159" w:name="_Toc285026265"/>
      <w:bookmarkStart w:id="2160" w:name="_Toc285629719"/>
      <w:bookmarkStart w:id="2161" w:name="_Toc285636575"/>
      <w:bookmarkStart w:id="2162" w:name="_Toc285642356"/>
      <w:bookmarkStart w:id="2163" w:name="_Toc285794058"/>
      <w:bookmarkStart w:id="2164" w:name="_Toc285806093"/>
      <w:bookmarkStart w:id="2165" w:name="_Toc285807076"/>
      <w:bookmarkStart w:id="2166" w:name="_Toc286047477"/>
      <w:bookmarkStart w:id="2167" w:name="_Toc286056628"/>
      <w:bookmarkStart w:id="2168" w:name="_Toc286071998"/>
      <w:bookmarkStart w:id="2169" w:name="_Toc286134166"/>
      <w:bookmarkStart w:id="2170" w:name="_Toc286142848"/>
      <w:bookmarkStart w:id="2171" w:name="_Toc286157793"/>
      <w:bookmarkStart w:id="2172" w:name="_Toc286158425"/>
      <w:bookmarkStart w:id="2173" w:name="_Toc286159453"/>
      <w:bookmarkStart w:id="2174" w:name="_Toc286242037"/>
      <w:bookmarkStart w:id="2175" w:name="_Toc286243183"/>
      <w:bookmarkStart w:id="2176" w:name="_Toc286396590"/>
      <w:bookmarkStart w:id="2177" w:name="_Toc286398213"/>
      <w:bookmarkStart w:id="2178" w:name="_Toc286399953"/>
      <w:bookmarkStart w:id="2179" w:name="_Toc286408059"/>
      <w:bookmarkStart w:id="2180" w:name="_Toc286409198"/>
      <w:bookmarkStart w:id="2181" w:name="_Toc286409917"/>
      <w:bookmarkStart w:id="2182" w:name="_Toc286753908"/>
      <w:bookmarkStart w:id="2183" w:name="_Toc286762454"/>
      <w:bookmarkStart w:id="2184" w:name="_Toc286762668"/>
      <w:bookmarkStart w:id="2185" w:name="_Toc286762843"/>
      <w:bookmarkStart w:id="2186" w:name="_Toc286916906"/>
      <w:bookmarkStart w:id="2187" w:name="_Toc287014858"/>
      <w:bookmarkStart w:id="2188" w:name="_Toc287364947"/>
      <w:bookmarkStart w:id="2189" w:name="_Toc287365278"/>
      <w:bookmarkStart w:id="2190" w:name="_Toc287427805"/>
      <w:bookmarkStart w:id="2191" w:name="_Toc288571421"/>
      <w:bookmarkStart w:id="2192" w:name="_Toc288577271"/>
      <w:bookmarkStart w:id="2193" w:name="_Toc288638213"/>
      <w:bookmarkStart w:id="2194" w:name="_Toc288643671"/>
      <w:bookmarkStart w:id="2195" w:name="_Toc288645894"/>
      <w:bookmarkStart w:id="2196" w:name="_Toc288807611"/>
      <w:bookmarkStart w:id="2197" w:name="_Toc288807704"/>
      <w:bookmarkStart w:id="2198" w:name="_Toc288807797"/>
      <w:bookmarkStart w:id="2199" w:name="_Toc288829182"/>
      <w:bookmarkStart w:id="2200" w:name="_Toc290305502"/>
      <w:bookmarkStart w:id="2201" w:name="_Toc292290403"/>
      <w:bookmarkStart w:id="2202" w:name="_Toc292357879"/>
      <w:bookmarkStart w:id="2203" w:name="_Toc292358014"/>
      <w:bookmarkStart w:id="2204" w:name="_Toc292362978"/>
      <w:bookmarkStart w:id="2205" w:name="_Toc292464963"/>
      <w:bookmarkStart w:id="2206" w:name="_Toc293676749"/>
      <w:bookmarkStart w:id="2207" w:name="_Toc293677369"/>
      <w:bookmarkStart w:id="2208" w:name="_Toc294001983"/>
      <w:bookmarkStart w:id="2209" w:name="_Toc294004656"/>
      <w:bookmarkStart w:id="2210" w:name="_Toc294004751"/>
      <w:bookmarkStart w:id="2211" w:name="_Toc294009573"/>
      <w:bookmarkStart w:id="2212" w:name="_Toc294705006"/>
      <w:bookmarkStart w:id="2213" w:name="_Toc294705831"/>
      <w:bookmarkStart w:id="2214" w:name="_Toc294775912"/>
      <w:bookmarkStart w:id="2215" w:name="_Toc294778235"/>
      <w:bookmarkStart w:id="2216" w:name="_Toc294778329"/>
      <w:bookmarkStart w:id="2217" w:name="_Toc294778727"/>
      <w:bookmarkStart w:id="2218" w:name="_Toc294778818"/>
      <w:bookmarkStart w:id="2219" w:name="_Toc294778909"/>
      <w:bookmarkStart w:id="2220" w:name="_Toc294778997"/>
      <w:bookmarkStart w:id="2221" w:name="_Toc294781466"/>
      <w:bookmarkStart w:id="2222" w:name="_Toc294884118"/>
      <w:bookmarkStart w:id="2223" w:name="_Toc295205910"/>
      <w:bookmarkStart w:id="2224" w:name="_Toc298230451"/>
      <w:bookmarkStart w:id="2225" w:name="_Toc298231474"/>
      <w:bookmarkStart w:id="2226" w:name="_Toc298404407"/>
      <w:bookmarkStart w:id="2227" w:name="_Toc298405860"/>
      <w:bookmarkStart w:id="2228" w:name="_Toc298423604"/>
      <w:bookmarkStart w:id="2229" w:name="_Toc299006251"/>
      <w:bookmarkStart w:id="2230" w:name="_Toc299011888"/>
      <w:bookmarkStart w:id="2231" w:name="_Toc299012309"/>
      <w:bookmarkStart w:id="2232" w:name="_Toc299439592"/>
      <w:bookmarkStart w:id="2233" w:name="_Toc299550237"/>
      <w:bookmarkStart w:id="2234" w:name="_Toc299550699"/>
      <w:bookmarkStart w:id="2235" w:name="_Toc299551871"/>
      <w:bookmarkStart w:id="2236" w:name="_Toc299610561"/>
      <w:bookmarkStart w:id="2237" w:name="_Toc299716955"/>
      <w:bookmarkStart w:id="2238" w:name="_Toc299721441"/>
      <w:bookmarkStart w:id="2239" w:name="_Toc299721553"/>
      <w:bookmarkStart w:id="2240" w:name="_Toc299951016"/>
      <w:bookmarkStart w:id="2241" w:name="_Toc299951046"/>
      <w:bookmarkStart w:id="2242" w:name="_Toc299951089"/>
      <w:bookmarkStart w:id="2243" w:name="_Toc299951744"/>
      <w:bookmarkStart w:id="2244" w:name="_Toc299952085"/>
      <w:bookmarkStart w:id="2245" w:name="_Toc300045230"/>
      <w:bookmarkStart w:id="2246" w:name="_Toc301873021"/>
      <w:bookmarkStart w:id="2247" w:name="_Toc303596643"/>
      <w:bookmarkStart w:id="2248" w:name="_Toc303597515"/>
      <w:bookmarkStart w:id="2249" w:name="_Toc303669968"/>
      <w:bookmarkStart w:id="2250" w:name="_Toc305587011"/>
      <w:bookmarkStart w:id="2251" w:name="_Toc305669666"/>
      <w:bookmarkStart w:id="2252" w:name="_Toc319066514"/>
      <w:bookmarkStart w:id="2253" w:name="_Toc319917935"/>
      <w:bookmarkStart w:id="2254" w:name="_Toc319917967"/>
      <w:bookmarkStart w:id="2255" w:name="_Toc319917999"/>
      <w:del w:id="2256" w:author="svcMRProcess" w:date="2018-08-22T00:59:00Z">
        <w:r>
          <w:rPr>
            <w:color w:val="000000"/>
          </w:rPr>
          <w:delText>Division 1 — Preliminary</w:delTex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del>
    </w:p>
    <w:p>
      <w:pPr>
        <w:pStyle w:val="nzHeading5"/>
        <w:rPr>
          <w:del w:id="2257" w:author="svcMRProcess" w:date="2018-08-22T00:59:00Z"/>
        </w:rPr>
      </w:pPr>
      <w:bookmarkStart w:id="2258" w:name="_Toc295205911"/>
      <w:bookmarkStart w:id="2259" w:name="_Toc319917968"/>
      <w:bookmarkStart w:id="2260" w:name="_Toc319918000"/>
      <w:del w:id="2261" w:author="svcMRProcess" w:date="2018-08-22T00:59:00Z">
        <w:r>
          <w:rPr>
            <w:color w:val="000000"/>
          </w:rPr>
          <w:delText>85A.</w:delText>
        </w:r>
        <w:r>
          <w:rPr>
            <w:color w:val="000000"/>
          </w:rPr>
          <w:tab/>
          <w:delText>Terms used</w:delText>
        </w:r>
        <w:bookmarkEnd w:id="2258"/>
        <w:bookmarkEnd w:id="2259"/>
        <w:bookmarkEnd w:id="2260"/>
      </w:del>
    </w:p>
    <w:p>
      <w:pPr>
        <w:pStyle w:val="nzSubsection"/>
        <w:rPr>
          <w:del w:id="2262" w:author="svcMRProcess" w:date="2018-08-22T00:59:00Z"/>
        </w:rPr>
      </w:pPr>
      <w:del w:id="2263" w:author="svcMRProcess" w:date="2018-08-22T00:59:00Z">
        <w:r>
          <w:rPr>
            <w:color w:val="000000"/>
          </w:rPr>
          <w:tab/>
        </w:r>
        <w:r>
          <w:rPr>
            <w:color w:val="000000"/>
          </w:rPr>
          <w:tab/>
          <w:delText xml:space="preserve">In this Part — </w:delText>
        </w:r>
      </w:del>
    </w:p>
    <w:p>
      <w:pPr>
        <w:pStyle w:val="nzDefstart"/>
        <w:rPr>
          <w:del w:id="2264" w:author="svcMRProcess" w:date="2018-08-22T00:59:00Z"/>
        </w:rPr>
      </w:pPr>
      <w:del w:id="2265" w:author="svcMRProcess" w:date="2018-08-22T00:59:00Z">
        <w:r>
          <w:tab/>
        </w:r>
        <w:r>
          <w:rPr>
            <w:rStyle w:val="CharDefText"/>
          </w:rPr>
          <w:delText>DSO supervision order</w:delText>
        </w:r>
        <w:r>
          <w:delText xml:space="preserve"> means a supervision order under the </w:delText>
        </w:r>
        <w:r>
          <w:rPr>
            <w:i/>
          </w:rPr>
          <w:delText>Dangerous Sexual Offenders Act 2006</w:delText>
        </w:r>
        <w:r>
          <w:delText>;</w:delText>
        </w:r>
      </w:del>
    </w:p>
    <w:p>
      <w:pPr>
        <w:pStyle w:val="nzDefstart"/>
        <w:rPr>
          <w:del w:id="2266" w:author="svcMRProcess" w:date="2018-08-22T00:59:00Z"/>
          <w:color w:val="000000"/>
        </w:rPr>
      </w:pPr>
      <w:del w:id="2267" w:author="svcMRProcess" w:date="2018-08-22T00:59:00Z">
        <w:r>
          <w:rPr>
            <w:color w:val="000000"/>
          </w:rPr>
          <w:tab/>
        </w:r>
        <w:r>
          <w:rPr>
            <w:rStyle w:val="CharDefText"/>
            <w:color w:val="000000"/>
          </w:rPr>
          <w:delText>locality</w:delText>
        </w:r>
        <w:r>
          <w:rPr>
            <w:color w:val="000000"/>
          </w:rPr>
          <w:delText>, of a person, means a description of the general locality, such as the town or suburb, in which the person resides;</w:delText>
        </w:r>
      </w:del>
    </w:p>
    <w:p>
      <w:pPr>
        <w:pStyle w:val="nzDefstart"/>
        <w:rPr>
          <w:del w:id="2268" w:author="svcMRProcess" w:date="2018-08-22T00:59:00Z"/>
          <w:color w:val="000000"/>
        </w:rPr>
      </w:pPr>
      <w:del w:id="2269" w:author="svcMRProcess" w:date="2018-08-22T00:59:00Z">
        <w:r>
          <w:rPr>
            <w:color w:val="000000"/>
          </w:rPr>
          <w:tab/>
        </w:r>
        <w:r>
          <w:rPr>
            <w:rStyle w:val="CharDefText"/>
            <w:color w:val="000000"/>
          </w:rPr>
          <w:delText>publish</w:delText>
        </w:r>
        <w:r>
          <w:rPr>
            <w:color w:val="000000"/>
          </w:rPr>
          <w:delText>, except in section 85M, means make available for inspection by members of the public on a website maintained by the Commissioner.</w:delText>
        </w:r>
      </w:del>
    </w:p>
    <w:p>
      <w:pPr>
        <w:pStyle w:val="nzHeading5"/>
        <w:rPr>
          <w:del w:id="2270" w:author="svcMRProcess" w:date="2018-08-22T00:59:00Z"/>
        </w:rPr>
      </w:pPr>
      <w:bookmarkStart w:id="2271" w:name="_Toc295205912"/>
      <w:bookmarkStart w:id="2272" w:name="_Toc319917969"/>
      <w:bookmarkStart w:id="2273" w:name="_Toc319918001"/>
      <w:del w:id="2274" w:author="svcMRProcess" w:date="2018-08-22T00:59:00Z">
        <w:r>
          <w:rPr>
            <w:color w:val="000000"/>
          </w:rPr>
          <w:delText>85B.</w:delText>
        </w:r>
        <w:r>
          <w:rPr>
            <w:color w:val="000000"/>
          </w:rPr>
          <w:tab/>
          <w:delText>Delegation by Commissioner</w:delText>
        </w:r>
        <w:bookmarkEnd w:id="2271"/>
        <w:bookmarkEnd w:id="2272"/>
        <w:bookmarkEnd w:id="2273"/>
      </w:del>
    </w:p>
    <w:p>
      <w:pPr>
        <w:pStyle w:val="nzSubsection"/>
        <w:rPr>
          <w:del w:id="2275" w:author="svcMRProcess" w:date="2018-08-22T00:59:00Z"/>
        </w:rPr>
      </w:pPr>
      <w:del w:id="2276" w:author="svcMRProcess" w:date="2018-08-22T00:59:00Z">
        <w:r>
          <w:rPr>
            <w:color w:val="000000"/>
          </w:rPr>
          <w:tab/>
        </w:r>
        <w:r>
          <w:rPr>
            <w:color w:val="000000"/>
          </w:rPr>
          <w:tab/>
          <w:delText>The Commissioner may delegate under section 110 a power of the Commissioner under Division 2 only to a police officer who holds or is acting in the office of Deputy Commissioner or Assistant Commissioner.</w:delText>
        </w:r>
      </w:del>
    </w:p>
    <w:p>
      <w:pPr>
        <w:pStyle w:val="nzHeading5"/>
        <w:rPr>
          <w:del w:id="2277" w:author="svcMRProcess" w:date="2018-08-22T00:59:00Z"/>
        </w:rPr>
      </w:pPr>
      <w:bookmarkStart w:id="2278" w:name="_Toc295205913"/>
      <w:bookmarkStart w:id="2279" w:name="_Toc319917970"/>
      <w:bookmarkStart w:id="2280" w:name="_Toc319918002"/>
      <w:del w:id="2281" w:author="svcMRProcess" w:date="2018-08-22T00:59:00Z">
        <w:r>
          <w:rPr>
            <w:color w:val="000000"/>
          </w:rPr>
          <w:delText>85C.</w:delText>
        </w:r>
        <w:r>
          <w:rPr>
            <w:color w:val="000000"/>
          </w:rPr>
          <w:tab/>
          <w:delText>Commissioner not required to publish or provide information</w:delText>
        </w:r>
        <w:bookmarkEnd w:id="2278"/>
        <w:bookmarkEnd w:id="2279"/>
        <w:bookmarkEnd w:id="2280"/>
      </w:del>
    </w:p>
    <w:p>
      <w:pPr>
        <w:pStyle w:val="nzSubsection"/>
        <w:rPr>
          <w:del w:id="2282" w:author="svcMRProcess" w:date="2018-08-22T00:59:00Z"/>
        </w:rPr>
      </w:pPr>
      <w:del w:id="2283" w:author="svcMRProcess" w:date="2018-08-22T00:59:00Z">
        <w:r>
          <w:rPr>
            <w:color w:val="000000"/>
          </w:rPr>
          <w:tab/>
        </w:r>
        <w:r>
          <w:rPr>
            <w:color w:val="000000"/>
          </w:rPr>
          <w:tab/>
          <w:delText>Nothing in this Part requires the Commissioner to publish or provide information about any reportable offender or other person.</w:delText>
        </w:r>
      </w:del>
    </w:p>
    <w:p>
      <w:pPr>
        <w:pStyle w:val="nzHeading5"/>
        <w:rPr>
          <w:del w:id="2284" w:author="svcMRProcess" w:date="2018-08-22T00:59:00Z"/>
        </w:rPr>
      </w:pPr>
      <w:bookmarkStart w:id="2285" w:name="_Toc295205914"/>
      <w:bookmarkStart w:id="2286" w:name="_Toc319917971"/>
      <w:bookmarkStart w:id="2287" w:name="_Toc319918003"/>
      <w:del w:id="2288" w:author="svcMRProcess" w:date="2018-08-22T00:59:00Z">
        <w:r>
          <w:rPr>
            <w:color w:val="000000"/>
          </w:rPr>
          <w:delText>85D.</w:delText>
        </w:r>
        <w:r>
          <w:rPr>
            <w:color w:val="000000"/>
          </w:rPr>
          <w:tab/>
          <w:delText>Restriction on information about protected witnesses</w:delText>
        </w:r>
        <w:bookmarkEnd w:id="2285"/>
        <w:bookmarkEnd w:id="2286"/>
        <w:bookmarkEnd w:id="2287"/>
      </w:del>
    </w:p>
    <w:p>
      <w:pPr>
        <w:pStyle w:val="nzSubsection"/>
        <w:rPr>
          <w:del w:id="2289" w:author="svcMRProcess" w:date="2018-08-22T00:59:00Z"/>
        </w:rPr>
      </w:pPr>
      <w:del w:id="2290" w:author="svcMRProcess" w:date="2018-08-22T00:59:00Z">
        <w:r>
          <w:rPr>
            <w:color w:val="000000"/>
          </w:rPr>
          <w:tab/>
        </w:r>
        <w:r>
          <w:rPr>
            <w:color w:val="000000"/>
          </w:rPr>
          <w:tab/>
          <w:delText>Nothing in this Part authorises the Commissioner to publish or provide information about a person to whom Part 3 Division 10 applies.</w:delText>
        </w:r>
      </w:del>
    </w:p>
    <w:p>
      <w:pPr>
        <w:pStyle w:val="nzHeading3"/>
        <w:rPr>
          <w:del w:id="2291" w:author="svcMRProcess" w:date="2018-08-22T00:59:00Z"/>
        </w:rPr>
      </w:pPr>
      <w:bookmarkStart w:id="2292" w:name="_Toc272762220"/>
      <w:bookmarkStart w:id="2293" w:name="_Toc272767224"/>
      <w:bookmarkStart w:id="2294" w:name="_Toc272767709"/>
      <w:bookmarkStart w:id="2295" w:name="_Toc272838130"/>
      <w:bookmarkStart w:id="2296" w:name="_Toc272842714"/>
      <w:bookmarkStart w:id="2297" w:name="_Toc272848973"/>
      <w:bookmarkStart w:id="2298" w:name="_Toc272850048"/>
      <w:bookmarkStart w:id="2299" w:name="_Toc272913847"/>
      <w:bookmarkStart w:id="2300" w:name="_Toc272914378"/>
      <w:bookmarkStart w:id="2301" w:name="_Toc272920825"/>
      <w:bookmarkStart w:id="2302" w:name="_Toc272927306"/>
      <w:bookmarkStart w:id="2303" w:name="_Toc272928513"/>
      <w:bookmarkStart w:id="2304" w:name="_Toc272931811"/>
      <w:bookmarkStart w:id="2305" w:name="_Toc272936790"/>
      <w:bookmarkStart w:id="2306" w:name="_Toc273430030"/>
      <w:bookmarkStart w:id="2307" w:name="_Toc273440998"/>
      <w:bookmarkStart w:id="2308" w:name="_Toc273441390"/>
      <w:bookmarkStart w:id="2309" w:name="_Toc275446329"/>
      <w:bookmarkStart w:id="2310" w:name="_Toc275530765"/>
      <w:bookmarkStart w:id="2311" w:name="_Toc275941933"/>
      <w:bookmarkStart w:id="2312" w:name="_Toc277946126"/>
      <w:bookmarkStart w:id="2313" w:name="_Toc277948838"/>
      <w:bookmarkStart w:id="2314" w:name="_Toc278184219"/>
      <w:bookmarkStart w:id="2315" w:name="_Toc278201123"/>
      <w:bookmarkStart w:id="2316" w:name="_Toc278208251"/>
      <w:bookmarkStart w:id="2317" w:name="_Toc278208821"/>
      <w:bookmarkStart w:id="2318" w:name="_Toc278275997"/>
      <w:bookmarkStart w:id="2319" w:name="_Toc278286542"/>
      <w:bookmarkStart w:id="2320" w:name="_Toc278291497"/>
      <w:bookmarkStart w:id="2321" w:name="_Toc278294559"/>
      <w:bookmarkStart w:id="2322" w:name="_Toc278365394"/>
      <w:bookmarkStart w:id="2323" w:name="_Toc278367419"/>
      <w:bookmarkStart w:id="2324" w:name="_Toc278380208"/>
      <w:bookmarkStart w:id="2325" w:name="_Toc278381931"/>
      <w:bookmarkStart w:id="2326" w:name="_Toc278812596"/>
      <w:bookmarkStart w:id="2327" w:name="_Toc278874910"/>
      <w:bookmarkStart w:id="2328" w:name="_Toc278883336"/>
      <w:bookmarkStart w:id="2329" w:name="_Toc278884730"/>
      <w:bookmarkStart w:id="2330" w:name="_Toc278885109"/>
      <w:bookmarkStart w:id="2331" w:name="_Toc278892619"/>
      <w:bookmarkStart w:id="2332" w:name="_Toc279140739"/>
      <w:bookmarkStart w:id="2333" w:name="_Toc281557508"/>
      <w:bookmarkStart w:id="2334" w:name="_Toc281924102"/>
      <w:bookmarkStart w:id="2335" w:name="_Toc282168738"/>
      <w:bookmarkStart w:id="2336" w:name="_Toc282175119"/>
      <w:bookmarkStart w:id="2337" w:name="_Toc282418301"/>
      <w:bookmarkStart w:id="2338" w:name="_Toc282441398"/>
      <w:bookmarkStart w:id="2339" w:name="_Toc282504117"/>
      <w:bookmarkStart w:id="2340" w:name="_Toc282508879"/>
      <w:bookmarkStart w:id="2341" w:name="_Toc282508990"/>
      <w:bookmarkStart w:id="2342" w:name="_Toc282515199"/>
      <w:bookmarkStart w:id="2343" w:name="_Toc282521865"/>
      <w:bookmarkStart w:id="2344" w:name="_Toc282601297"/>
      <w:bookmarkStart w:id="2345" w:name="_Toc282616860"/>
      <w:bookmarkStart w:id="2346" w:name="_Toc282616936"/>
      <w:bookmarkStart w:id="2347" w:name="_Toc282769365"/>
      <w:bookmarkStart w:id="2348" w:name="_Toc282780224"/>
      <w:bookmarkStart w:id="2349" w:name="_Toc283049877"/>
      <w:bookmarkStart w:id="2350" w:name="_Toc283110598"/>
      <w:bookmarkStart w:id="2351" w:name="_Toc283115157"/>
      <w:bookmarkStart w:id="2352" w:name="_Toc283128426"/>
      <w:bookmarkStart w:id="2353" w:name="_Toc283130919"/>
      <w:bookmarkStart w:id="2354" w:name="_Toc283213811"/>
      <w:bookmarkStart w:id="2355" w:name="_Toc283222345"/>
      <w:bookmarkStart w:id="2356" w:name="_Toc283222452"/>
      <w:bookmarkStart w:id="2357" w:name="_Toc283378701"/>
      <w:bookmarkStart w:id="2358" w:name="_Toc283391083"/>
      <w:bookmarkStart w:id="2359" w:name="_Toc283627506"/>
      <w:bookmarkStart w:id="2360" w:name="_Toc283635788"/>
      <w:bookmarkStart w:id="2361" w:name="_Toc283649440"/>
      <w:bookmarkStart w:id="2362" w:name="_Toc283652905"/>
      <w:bookmarkStart w:id="2363" w:name="_Toc283717064"/>
      <w:bookmarkStart w:id="2364" w:name="_Toc284944029"/>
      <w:bookmarkStart w:id="2365" w:name="_Toc285016647"/>
      <w:bookmarkStart w:id="2366" w:name="_Toc285020462"/>
      <w:bookmarkStart w:id="2367" w:name="_Toc285026176"/>
      <w:bookmarkStart w:id="2368" w:name="_Toc285026270"/>
      <w:bookmarkStart w:id="2369" w:name="_Toc285629724"/>
      <w:bookmarkStart w:id="2370" w:name="_Toc285636580"/>
      <w:bookmarkStart w:id="2371" w:name="_Toc285642361"/>
      <w:bookmarkStart w:id="2372" w:name="_Toc285794063"/>
      <w:bookmarkStart w:id="2373" w:name="_Toc285806098"/>
      <w:bookmarkStart w:id="2374" w:name="_Toc285807081"/>
      <w:bookmarkStart w:id="2375" w:name="_Toc286047482"/>
      <w:bookmarkStart w:id="2376" w:name="_Toc286056633"/>
      <w:bookmarkStart w:id="2377" w:name="_Toc286072003"/>
      <w:bookmarkStart w:id="2378" w:name="_Toc286134171"/>
      <w:bookmarkStart w:id="2379" w:name="_Toc286142853"/>
      <w:bookmarkStart w:id="2380" w:name="_Toc286157798"/>
      <w:bookmarkStart w:id="2381" w:name="_Toc286158430"/>
      <w:bookmarkStart w:id="2382" w:name="_Toc286159458"/>
      <w:bookmarkStart w:id="2383" w:name="_Toc286242042"/>
      <w:bookmarkStart w:id="2384" w:name="_Toc286243188"/>
      <w:bookmarkStart w:id="2385" w:name="_Toc286396595"/>
      <w:bookmarkStart w:id="2386" w:name="_Toc286398218"/>
      <w:bookmarkStart w:id="2387" w:name="_Toc286399958"/>
      <w:bookmarkStart w:id="2388" w:name="_Toc286408064"/>
      <w:bookmarkStart w:id="2389" w:name="_Toc286409203"/>
      <w:bookmarkStart w:id="2390" w:name="_Toc286409922"/>
      <w:bookmarkStart w:id="2391" w:name="_Toc286753913"/>
      <w:bookmarkStart w:id="2392" w:name="_Toc286762459"/>
      <w:bookmarkStart w:id="2393" w:name="_Toc286762673"/>
      <w:bookmarkStart w:id="2394" w:name="_Toc286762848"/>
      <w:bookmarkStart w:id="2395" w:name="_Toc286916911"/>
      <w:bookmarkStart w:id="2396" w:name="_Toc287014863"/>
      <w:bookmarkStart w:id="2397" w:name="_Toc287364952"/>
      <w:bookmarkStart w:id="2398" w:name="_Toc287365283"/>
      <w:bookmarkStart w:id="2399" w:name="_Toc287427810"/>
      <w:bookmarkStart w:id="2400" w:name="_Toc288571426"/>
      <w:bookmarkStart w:id="2401" w:name="_Toc288577276"/>
      <w:bookmarkStart w:id="2402" w:name="_Toc288638218"/>
      <w:bookmarkStart w:id="2403" w:name="_Toc288643676"/>
      <w:bookmarkStart w:id="2404" w:name="_Toc288645899"/>
      <w:bookmarkStart w:id="2405" w:name="_Toc288807616"/>
      <w:bookmarkStart w:id="2406" w:name="_Toc288807709"/>
      <w:bookmarkStart w:id="2407" w:name="_Toc288807802"/>
      <w:bookmarkStart w:id="2408" w:name="_Toc288829187"/>
      <w:bookmarkStart w:id="2409" w:name="_Toc290305507"/>
      <w:bookmarkStart w:id="2410" w:name="_Toc292290408"/>
      <w:bookmarkStart w:id="2411" w:name="_Toc292357884"/>
      <w:bookmarkStart w:id="2412" w:name="_Toc292358019"/>
      <w:bookmarkStart w:id="2413" w:name="_Toc292362983"/>
      <w:bookmarkStart w:id="2414" w:name="_Toc292464968"/>
      <w:bookmarkStart w:id="2415" w:name="_Toc293676754"/>
      <w:bookmarkStart w:id="2416" w:name="_Toc293677374"/>
      <w:bookmarkStart w:id="2417" w:name="_Toc294001988"/>
      <w:bookmarkStart w:id="2418" w:name="_Toc294004661"/>
      <w:bookmarkStart w:id="2419" w:name="_Toc294004756"/>
      <w:bookmarkStart w:id="2420" w:name="_Toc294009578"/>
      <w:bookmarkStart w:id="2421" w:name="_Toc294705011"/>
      <w:bookmarkStart w:id="2422" w:name="_Toc294705836"/>
      <w:bookmarkStart w:id="2423" w:name="_Toc294775917"/>
      <w:bookmarkStart w:id="2424" w:name="_Toc294778240"/>
      <w:bookmarkStart w:id="2425" w:name="_Toc294778334"/>
      <w:bookmarkStart w:id="2426" w:name="_Toc294778732"/>
      <w:bookmarkStart w:id="2427" w:name="_Toc294778823"/>
      <w:bookmarkStart w:id="2428" w:name="_Toc294778914"/>
      <w:bookmarkStart w:id="2429" w:name="_Toc294779002"/>
      <w:bookmarkStart w:id="2430" w:name="_Toc294781471"/>
      <w:bookmarkStart w:id="2431" w:name="_Toc294884123"/>
      <w:bookmarkStart w:id="2432" w:name="_Toc295205915"/>
      <w:bookmarkStart w:id="2433" w:name="_Toc298230456"/>
      <w:bookmarkStart w:id="2434" w:name="_Toc298231479"/>
      <w:bookmarkStart w:id="2435" w:name="_Toc298404412"/>
      <w:bookmarkStart w:id="2436" w:name="_Toc298405865"/>
      <w:bookmarkStart w:id="2437" w:name="_Toc298423609"/>
      <w:bookmarkStart w:id="2438" w:name="_Toc299006256"/>
      <w:bookmarkStart w:id="2439" w:name="_Toc299011893"/>
      <w:bookmarkStart w:id="2440" w:name="_Toc299012314"/>
      <w:bookmarkStart w:id="2441" w:name="_Toc299439597"/>
      <w:bookmarkStart w:id="2442" w:name="_Toc299550242"/>
      <w:bookmarkStart w:id="2443" w:name="_Toc299550704"/>
      <w:bookmarkStart w:id="2444" w:name="_Toc299551876"/>
      <w:bookmarkStart w:id="2445" w:name="_Toc299610566"/>
      <w:bookmarkStart w:id="2446" w:name="_Toc299716960"/>
      <w:bookmarkStart w:id="2447" w:name="_Toc299721446"/>
      <w:bookmarkStart w:id="2448" w:name="_Toc299721558"/>
      <w:bookmarkStart w:id="2449" w:name="_Toc299951021"/>
      <w:bookmarkStart w:id="2450" w:name="_Toc299951051"/>
      <w:bookmarkStart w:id="2451" w:name="_Toc299951094"/>
      <w:bookmarkStart w:id="2452" w:name="_Toc299951749"/>
      <w:bookmarkStart w:id="2453" w:name="_Toc299952090"/>
      <w:bookmarkStart w:id="2454" w:name="_Toc300045235"/>
      <w:bookmarkStart w:id="2455" w:name="_Toc301873026"/>
      <w:bookmarkStart w:id="2456" w:name="_Toc303596648"/>
      <w:bookmarkStart w:id="2457" w:name="_Toc303597520"/>
      <w:bookmarkStart w:id="2458" w:name="_Toc303669973"/>
      <w:bookmarkStart w:id="2459" w:name="_Toc305587016"/>
      <w:bookmarkStart w:id="2460" w:name="_Toc305669671"/>
      <w:bookmarkStart w:id="2461" w:name="_Toc319066519"/>
      <w:bookmarkStart w:id="2462" w:name="_Toc319917940"/>
      <w:bookmarkStart w:id="2463" w:name="_Toc319917972"/>
      <w:bookmarkStart w:id="2464" w:name="_Toc319918004"/>
      <w:del w:id="2465" w:author="svcMRProcess" w:date="2018-08-22T00:59:00Z">
        <w:r>
          <w:rPr>
            <w:color w:val="000000"/>
          </w:rPr>
          <w:delText>Division 2 — Commissioner may publish information</w:delTex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del>
    </w:p>
    <w:p>
      <w:pPr>
        <w:pStyle w:val="nzHeading5"/>
        <w:rPr>
          <w:del w:id="2466" w:author="svcMRProcess" w:date="2018-08-22T00:59:00Z"/>
        </w:rPr>
      </w:pPr>
      <w:bookmarkStart w:id="2467" w:name="_Toc295205916"/>
      <w:bookmarkStart w:id="2468" w:name="_Toc319917973"/>
      <w:bookmarkStart w:id="2469" w:name="_Toc319918005"/>
      <w:del w:id="2470" w:author="svcMRProcess" w:date="2018-08-22T00:59:00Z">
        <w:r>
          <w:rPr>
            <w:color w:val="000000"/>
          </w:rPr>
          <w:delText>85E.</w:delText>
        </w:r>
        <w:r>
          <w:rPr>
            <w:color w:val="000000"/>
          </w:rPr>
          <w:tab/>
          <w:delText>Application</w:delText>
        </w:r>
        <w:bookmarkEnd w:id="2467"/>
        <w:bookmarkEnd w:id="2468"/>
        <w:bookmarkEnd w:id="2469"/>
      </w:del>
    </w:p>
    <w:p>
      <w:pPr>
        <w:pStyle w:val="nzSubsection"/>
        <w:rPr>
          <w:del w:id="2471" w:author="svcMRProcess" w:date="2018-08-22T00:59:00Z"/>
        </w:rPr>
      </w:pPr>
      <w:del w:id="2472" w:author="svcMRProcess" w:date="2018-08-22T00:59:00Z">
        <w:r>
          <w:rPr>
            <w:color w:val="000000"/>
          </w:rPr>
          <w:tab/>
        </w:r>
        <w:r>
          <w:rPr>
            <w:color w:val="000000"/>
          </w:rPr>
          <w:tab/>
          <w:delText>This Division has effect despite any written or other law to the contrary.</w:delText>
        </w:r>
      </w:del>
    </w:p>
    <w:p>
      <w:pPr>
        <w:pStyle w:val="nzHeading5"/>
        <w:rPr>
          <w:del w:id="2473" w:author="svcMRProcess" w:date="2018-08-22T00:59:00Z"/>
        </w:rPr>
      </w:pPr>
      <w:bookmarkStart w:id="2474" w:name="_Toc295205917"/>
      <w:bookmarkStart w:id="2475" w:name="_Toc319917974"/>
      <w:bookmarkStart w:id="2476" w:name="_Toc319918006"/>
      <w:del w:id="2477" w:author="svcMRProcess" w:date="2018-08-22T00:59:00Z">
        <w:r>
          <w:rPr>
            <w:color w:val="000000"/>
          </w:rPr>
          <w:delText>85F.</w:delText>
        </w:r>
        <w:r>
          <w:rPr>
            <w:color w:val="000000"/>
          </w:rPr>
          <w:tab/>
          <w:delText>Commissioner may publish personal details of certain reportable offenders</w:delText>
        </w:r>
        <w:bookmarkEnd w:id="2474"/>
        <w:bookmarkEnd w:id="2475"/>
        <w:bookmarkEnd w:id="2476"/>
      </w:del>
    </w:p>
    <w:p>
      <w:pPr>
        <w:pStyle w:val="nzSubsection"/>
        <w:rPr>
          <w:del w:id="2478" w:author="svcMRProcess" w:date="2018-08-22T00:59:00Z"/>
        </w:rPr>
      </w:pPr>
      <w:del w:id="2479" w:author="svcMRProcess" w:date="2018-08-22T00:59:00Z">
        <w:r>
          <w:tab/>
          <w:delText>(1)</w:delText>
        </w:r>
        <w:r>
          <w:tab/>
          <w:delText xml:space="preserve">In </w:delText>
        </w:r>
        <w:r>
          <w:rPr>
            <w:color w:val="000000"/>
          </w:rPr>
          <w:delText>this</w:delText>
        </w:r>
        <w:r>
          <w:delText xml:space="preserve"> section — </w:delText>
        </w:r>
      </w:del>
    </w:p>
    <w:p>
      <w:pPr>
        <w:pStyle w:val="nzDefstart"/>
        <w:rPr>
          <w:del w:id="2480" w:author="svcMRProcess" w:date="2018-08-22T00:59:00Z"/>
        </w:rPr>
      </w:pPr>
      <w:del w:id="2481" w:author="svcMRProcess" w:date="2018-08-22T00:59:00Z">
        <w:r>
          <w:tab/>
        </w:r>
        <w:r>
          <w:rPr>
            <w:rStyle w:val="CharDefText"/>
          </w:rPr>
          <w:delText>personal details</w:delText>
        </w:r>
        <w:r>
          <w:delText xml:space="preserve">, in relation to a reportable offender, means the information listed in section 26(1) and — </w:delText>
        </w:r>
      </w:del>
    </w:p>
    <w:p>
      <w:pPr>
        <w:pStyle w:val="nzDefpara"/>
        <w:rPr>
          <w:del w:id="2482" w:author="svcMRProcess" w:date="2018-08-22T00:59:00Z"/>
        </w:rPr>
      </w:pPr>
      <w:del w:id="2483" w:author="svcMRProcess" w:date="2018-08-22T00:59:00Z">
        <w:r>
          <w:tab/>
          <w:delText>(a)</w:delText>
        </w:r>
        <w:r>
          <w:tab/>
          <w:delText>includes a photograph or digital image of the offender; but</w:delText>
        </w:r>
      </w:del>
    </w:p>
    <w:p>
      <w:pPr>
        <w:pStyle w:val="nzIndenta"/>
        <w:rPr>
          <w:del w:id="2484" w:author="svcMRProcess" w:date="2018-08-22T00:59:00Z"/>
        </w:rPr>
      </w:pPr>
      <w:del w:id="2485" w:author="svcMRProcess" w:date="2018-08-22T00:59:00Z">
        <w:r>
          <w:tab/>
          <w:delText>(b)</w:delText>
        </w:r>
        <w:r>
          <w:tab/>
          <w:delText>does not include any details that the offender reports under section 26(1)(e) or any other details that would identify a child.</w:delText>
        </w:r>
      </w:del>
    </w:p>
    <w:p>
      <w:pPr>
        <w:pStyle w:val="nzSubsection"/>
        <w:rPr>
          <w:del w:id="2486" w:author="svcMRProcess" w:date="2018-08-22T00:59:00Z"/>
        </w:rPr>
      </w:pPr>
      <w:del w:id="2487" w:author="svcMRProcess" w:date="2018-08-22T00:59:00Z">
        <w:r>
          <w:rPr>
            <w:color w:val="000000"/>
          </w:rPr>
          <w:tab/>
          <w:delText>(2)</w:delText>
        </w:r>
        <w:r>
          <w:rPr>
            <w:color w:val="000000"/>
          </w:rPr>
          <w:tab/>
          <w:delText xml:space="preserve">The Commissioner may publish any or all of the personal details of a reportable offender, other than a reportable offender who is a child, if — </w:delText>
        </w:r>
      </w:del>
    </w:p>
    <w:p>
      <w:pPr>
        <w:pStyle w:val="nzIndenta"/>
        <w:rPr>
          <w:del w:id="2488" w:author="svcMRProcess" w:date="2018-08-22T00:59:00Z"/>
        </w:rPr>
      </w:pPr>
      <w:del w:id="2489" w:author="svcMRProcess" w:date="2018-08-22T00:59:00Z">
        <w:r>
          <w:rPr>
            <w:color w:val="000000"/>
          </w:rPr>
          <w:tab/>
          <w:delText>(a)</w:delText>
        </w:r>
        <w:r>
          <w:rPr>
            <w:color w:val="000000"/>
          </w:rPr>
          <w:tab/>
          <w:delText xml:space="preserve">the Commissioner is satisfied that the reportable offender — </w:delText>
        </w:r>
      </w:del>
    </w:p>
    <w:p>
      <w:pPr>
        <w:pStyle w:val="nzIndenti"/>
        <w:rPr>
          <w:del w:id="2490" w:author="svcMRProcess" w:date="2018-08-22T00:59:00Z"/>
        </w:rPr>
      </w:pPr>
      <w:del w:id="2491" w:author="svcMRProcess" w:date="2018-08-22T00:59:00Z">
        <w:r>
          <w:rPr>
            <w:color w:val="000000"/>
          </w:rPr>
          <w:tab/>
          <w:delText>(i)</w:delText>
        </w:r>
        <w:r>
          <w:rPr>
            <w:color w:val="000000"/>
          </w:rPr>
          <w:tab/>
          <w:delText>has failed to comply with any of his or her reporting obligations; or</w:delText>
        </w:r>
      </w:del>
    </w:p>
    <w:p>
      <w:pPr>
        <w:pStyle w:val="nzIndenti"/>
        <w:rPr>
          <w:del w:id="2492" w:author="svcMRProcess" w:date="2018-08-22T00:59:00Z"/>
        </w:rPr>
      </w:pPr>
      <w:del w:id="2493" w:author="svcMRProcess" w:date="2018-08-22T00:59:00Z">
        <w:r>
          <w:tab/>
          <w:delText>(ii)</w:delText>
        </w:r>
        <w:r>
          <w:tab/>
          <w:delText>in purported compliance with Part 3, has provided information that is false or misleading in a material particular;</w:delText>
        </w:r>
      </w:del>
    </w:p>
    <w:p>
      <w:pPr>
        <w:pStyle w:val="nzIndenta"/>
        <w:rPr>
          <w:del w:id="2494" w:author="svcMRProcess" w:date="2018-08-22T00:59:00Z"/>
        </w:rPr>
      </w:pPr>
      <w:del w:id="2495" w:author="svcMRProcess" w:date="2018-08-22T00:59:00Z">
        <w:r>
          <w:rPr>
            <w:color w:val="000000"/>
          </w:rPr>
          <w:tab/>
        </w:r>
        <w:r>
          <w:rPr>
            <w:color w:val="000000"/>
          </w:rPr>
          <w:tab/>
          <w:delText>and</w:delText>
        </w:r>
      </w:del>
    </w:p>
    <w:p>
      <w:pPr>
        <w:pStyle w:val="nzIndenta"/>
        <w:rPr>
          <w:del w:id="2496" w:author="svcMRProcess" w:date="2018-08-22T00:59:00Z"/>
        </w:rPr>
      </w:pPr>
      <w:del w:id="2497" w:author="svcMRProcess" w:date="2018-08-22T00:59:00Z">
        <w:r>
          <w:tab/>
          <w:delText>(b)</w:delText>
        </w:r>
        <w:r>
          <w:tab/>
          <w:delText>the reportable offender’s whereabouts are not known to the Commissioner.</w:delText>
        </w:r>
      </w:del>
    </w:p>
    <w:p>
      <w:pPr>
        <w:pStyle w:val="nzSubsection"/>
        <w:rPr>
          <w:del w:id="2498" w:author="svcMRProcess" w:date="2018-08-22T00:59:00Z"/>
        </w:rPr>
      </w:pPr>
      <w:del w:id="2499" w:author="svcMRProcess" w:date="2018-08-22T00:59:00Z">
        <w:r>
          <w:rPr>
            <w:color w:val="000000"/>
          </w:rPr>
          <w:tab/>
          <w:delText>(3)</w:delText>
        </w:r>
        <w:r>
          <w:rPr>
            <w:color w:val="000000"/>
          </w:rPr>
          <w:tab/>
          <w:delText xml:space="preserve">The Commissioner may at any time — </w:delText>
        </w:r>
      </w:del>
    </w:p>
    <w:p>
      <w:pPr>
        <w:pStyle w:val="nzIndenta"/>
        <w:rPr>
          <w:del w:id="2500" w:author="svcMRProcess" w:date="2018-08-22T00:59:00Z"/>
        </w:rPr>
      </w:pPr>
      <w:del w:id="2501" w:author="svcMRProcess" w:date="2018-08-22T00:59:00Z">
        <w:r>
          <w:rPr>
            <w:color w:val="000000"/>
          </w:rPr>
          <w:tab/>
          <w:delText>(a)</w:delText>
        </w:r>
        <w:r>
          <w:rPr>
            <w:color w:val="000000"/>
          </w:rPr>
          <w:tab/>
          <w:delText>remove any or all of the personal details of a reportable offender from the website on which they are published under subsection (2); or</w:delText>
        </w:r>
      </w:del>
    </w:p>
    <w:p>
      <w:pPr>
        <w:pStyle w:val="nzIndenta"/>
        <w:rPr>
          <w:del w:id="2502" w:author="svcMRProcess" w:date="2018-08-22T00:59:00Z"/>
        </w:rPr>
      </w:pPr>
      <w:del w:id="2503" w:author="svcMRProcess" w:date="2018-08-22T00:59:00Z">
        <w:r>
          <w:tab/>
          <w:delText>(b)</w:delText>
        </w:r>
        <w:r>
          <w:tab/>
          <w:delText>again publish under subsection (2) any or all of the personal details of the reportable offender after their removal under paragraph (a).</w:delText>
        </w:r>
      </w:del>
    </w:p>
    <w:p>
      <w:pPr>
        <w:pStyle w:val="nzSubsection"/>
        <w:rPr>
          <w:del w:id="2504" w:author="svcMRProcess" w:date="2018-08-22T00:59:00Z"/>
        </w:rPr>
      </w:pPr>
      <w:del w:id="2505" w:author="svcMRProcess" w:date="2018-08-22T00:59:00Z">
        <w:r>
          <w:rPr>
            <w:color w:val="000000"/>
          </w:rPr>
          <w:tab/>
          <w:delText>(4)</w:delText>
        </w:r>
        <w:r>
          <w:rPr>
            <w:color w:val="000000"/>
          </w:rPr>
          <w:tab/>
          <w:delText xml:space="preserve">If — </w:delText>
        </w:r>
      </w:del>
    </w:p>
    <w:p>
      <w:pPr>
        <w:pStyle w:val="nzIndenta"/>
        <w:rPr>
          <w:del w:id="2506" w:author="svcMRProcess" w:date="2018-08-22T00:59:00Z"/>
        </w:rPr>
      </w:pPr>
      <w:del w:id="2507" w:author="svcMRProcess" w:date="2018-08-22T00:59:00Z">
        <w:r>
          <w:rPr>
            <w:color w:val="000000"/>
          </w:rPr>
          <w:tab/>
          <w:delText>(a)</w:delText>
        </w:r>
        <w:r>
          <w:rPr>
            <w:color w:val="000000"/>
          </w:rPr>
          <w:tab/>
          <w:delText>the Commissioner has published any personal details of a reportable offender under subsection (2); and</w:delText>
        </w:r>
      </w:del>
    </w:p>
    <w:p>
      <w:pPr>
        <w:pStyle w:val="nzIndenta"/>
        <w:rPr>
          <w:del w:id="2508" w:author="svcMRProcess" w:date="2018-08-22T00:59:00Z"/>
        </w:rPr>
      </w:pPr>
      <w:del w:id="2509" w:author="svcMRProcess" w:date="2018-08-22T00:59:00Z">
        <w:r>
          <w:tab/>
          <w:delText>(b)</w:delText>
        </w:r>
        <w:r>
          <w:tab/>
          <w:delText>the reportable offender subsequently reports his or her whereabouts to the Commissioner under Part 3,</w:delText>
        </w:r>
      </w:del>
    </w:p>
    <w:p>
      <w:pPr>
        <w:pStyle w:val="nzSubsection"/>
        <w:rPr>
          <w:del w:id="2510" w:author="svcMRProcess" w:date="2018-08-22T00:59:00Z"/>
        </w:rPr>
      </w:pPr>
      <w:del w:id="2511" w:author="svcMRProcess" w:date="2018-08-22T00:59:00Z">
        <w:r>
          <w:rPr>
            <w:color w:val="000000"/>
          </w:rPr>
          <w:tab/>
        </w:r>
        <w:r>
          <w:rPr>
            <w:color w:val="000000"/>
          </w:rPr>
          <w:tab/>
          <w:delText>the Commissioner must, as soon as is practicable after receiving the report, remove those personal details from the website on which they are published.</w:delText>
        </w:r>
      </w:del>
    </w:p>
    <w:p>
      <w:pPr>
        <w:pStyle w:val="nzHeading5"/>
        <w:rPr>
          <w:del w:id="2512" w:author="svcMRProcess" w:date="2018-08-22T00:59:00Z"/>
        </w:rPr>
      </w:pPr>
      <w:bookmarkStart w:id="2513" w:name="_Toc295205918"/>
      <w:bookmarkStart w:id="2514" w:name="_Toc319917975"/>
      <w:bookmarkStart w:id="2515" w:name="_Toc319918007"/>
      <w:del w:id="2516" w:author="svcMRProcess" w:date="2018-08-22T00:59:00Z">
        <w:r>
          <w:rPr>
            <w:color w:val="000000"/>
          </w:rPr>
          <w:delText>85G.</w:delText>
        </w:r>
        <w:r>
          <w:rPr>
            <w:color w:val="000000"/>
          </w:rPr>
          <w:tab/>
          <w:delText>Commissioner may publish photograph and locality of certain persons</w:delText>
        </w:r>
        <w:bookmarkEnd w:id="2513"/>
        <w:bookmarkEnd w:id="2514"/>
        <w:bookmarkEnd w:id="2515"/>
      </w:del>
    </w:p>
    <w:p>
      <w:pPr>
        <w:pStyle w:val="nzSubsection"/>
        <w:rPr>
          <w:del w:id="2517" w:author="svcMRProcess" w:date="2018-08-22T00:59:00Z"/>
        </w:rPr>
      </w:pPr>
      <w:del w:id="2518" w:author="svcMRProcess" w:date="2018-08-22T00:59:00Z">
        <w:r>
          <w:rPr>
            <w:color w:val="000000"/>
          </w:rPr>
          <w:tab/>
          <w:delText>(1)</w:delText>
        </w:r>
        <w:r>
          <w:rPr>
            <w:color w:val="000000"/>
          </w:rPr>
          <w:tab/>
          <w:delText xml:space="preserve">In this section — </w:delText>
        </w:r>
      </w:del>
    </w:p>
    <w:p>
      <w:pPr>
        <w:pStyle w:val="nzDefstart"/>
        <w:rPr>
          <w:del w:id="2519" w:author="svcMRProcess" w:date="2018-08-22T00:59:00Z"/>
        </w:rPr>
      </w:pPr>
      <w:del w:id="2520" w:author="svcMRProcess" w:date="2018-08-22T00:59:00Z">
        <w:r>
          <w:tab/>
        </w:r>
        <w:r>
          <w:rPr>
            <w:rStyle w:val="CharDefText"/>
          </w:rPr>
          <w:delText>Department of Corrective Services</w:delText>
        </w:r>
        <w:r>
          <w:delText xml:space="preserve"> means the department of the Public Service principally assisting the Minister in the administration of the </w:delText>
        </w:r>
        <w:r>
          <w:rPr>
            <w:i/>
          </w:rPr>
          <w:delText>Prisons Act 1981</w:delText>
        </w:r>
        <w:r>
          <w:delText>;</w:delText>
        </w:r>
      </w:del>
    </w:p>
    <w:p>
      <w:pPr>
        <w:pStyle w:val="nzDefstart"/>
        <w:rPr>
          <w:del w:id="2521" w:author="svcMRProcess" w:date="2018-08-22T00:59:00Z"/>
          <w:color w:val="000000"/>
        </w:rPr>
      </w:pPr>
      <w:del w:id="2522" w:author="svcMRProcess" w:date="2018-08-22T00:59:00Z">
        <w:r>
          <w:rPr>
            <w:color w:val="000000"/>
          </w:rPr>
          <w:tab/>
        </w:r>
        <w:r>
          <w:rPr>
            <w:rStyle w:val="CharDefText"/>
            <w:color w:val="000000"/>
          </w:rPr>
          <w:delText>photograph</w:delText>
        </w:r>
        <w:r>
          <w:rPr>
            <w:color w:val="000000"/>
          </w:rPr>
          <w:delText xml:space="preserve"> includes a digital image;</w:delText>
        </w:r>
      </w:del>
    </w:p>
    <w:p>
      <w:pPr>
        <w:pStyle w:val="nzDefstart"/>
        <w:rPr>
          <w:del w:id="2523" w:author="svcMRProcess" w:date="2018-08-22T00:59:00Z"/>
          <w:color w:val="000000"/>
        </w:rPr>
      </w:pPr>
      <w:del w:id="2524" w:author="svcMRProcess" w:date="2018-08-22T00:59:00Z">
        <w:r>
          <w:rPr>
            <w:color w:val="000000"/>
          </w:rPr>
          <w:tab/>
        </w:r>
        <w:r>
          <w:rPr>
            <w:rStyle w:val="CharDefText"/>
            <w:color w:val="000000"/>
          </w:rPr>
          <w:delText>prescribed offence</w:delText>
        </w:r>
        <w:r>
          <w:rPr>
            <w:color w:val="000000"/>
          </w:rPr>
          <w:delText xml:space="preserve"> means a Class 1 offence, a Class 2 offence or a sexual offence, as defined in the </w:delText>
        </w:r>
        <w:r>
          <w:rPr>
            <w:i/>
            <w:color w:val="000000"/>
          </w:rPr>
          <w:delText>Evidence Act 1906</w:delText>
        </w:r>
        <w:r>
          <w:rPr>
            <w:color w:val="000000"/>
          </w:rPr>
          <w:delText xml:space="preserve"> section 36A.</w:delText>
        </w:r>
      </w:del>
    </w:p>
    <w:p>
      <w:pPr>
        <w:pStyle w:val="nzSubsection"/>
        <w:rPr>
          <w:del w:id="2525" w:author="svcMRProcess" w:date="2018-08-22T00:59:00Z"/>
        </w:rPr>
      </w:pPr>
      <w:del w:id="2526" w:author="svcMRProcess" w:date="2018-08-22T00:59:00Z">
        <w:r>
          <w:rPr>
            <w:color w:val="000000"/>
          </w:rPr>
          <w:tab/>
          <w:delText>(2)</w:delText>
        </w:r>
        <w:r>
          <w:rPr>
            <w:color w:val="000000"/>
          </w:rPr>
          <w:tab/>
          <w:delText xml:space="preserve">Subject to this section, the Commissioner may publish a photograph and the locality of a person, other than a person who is a child — </w:delText>
        </w:r>
      </w:del>
    </w:p>
    <w:p>
      <w:pPr>
        <w:pStyle w:val="nzIndenta"/>
        <w:rPr>
          <w:del w:id="2527" w:author="svcMRProcess" w:date="2018-08-22T00:59:00Z"/>
        </w:rPr>
      </w:pPr>
      <w:del w:id="2528" w:author="svcMRProcess" w:date="2018-08-22T00:59:00Z">
        <w:r>
          <w:rPr>
            <w:color w:val="000000"/>
          </w:rPr>
          <w:tab/>
          <w:delText>(a)</w:delText>
        </w:r>
        <w:r>
          <w:rPr>
            <w:color w:val="000000"/>
          </w:rPr>
          <w:tab/>
          <w:delText>if the person is subject to a DSO supervision order and that order does not provide that the person’s photograph and locality are not to be published under this section; or</w:delText>
        </w:r>
      </w:del>
    </w:p>
    <w:p>
      <w:pPr>
        <w:pStyle w:val="nzIndenta"/>
        <w:rPr>
          <w:del w:id="2529" w:author="svcMRProcess" w:date="2018-08-22T00:59:00Z"/>
        </w:rPr>
      </w:pPr>
      <w:del w:id="2530" w:author="svcMRProcess" w:date="2018-08-22T00:59:00Z">
        <w:r>
          <w:tab/>
          <w:delText>(b)</w:delText>
        </w:r>
        <w:r>
          <w:tab/>
          <w:delText xml:space="preserve">if — </w:delText>
        </w:r>
      </w:del>
    </w:p>
    <w:p>
      <w:pPr>
        <w:pStyle w:val="nzIndenti"/>
        <w:rPr>
          <w:del w:id="2531" w:author="svcMRProcess" w:date="2018-08-22T00:59:00Z"/>
        </w:rPr>
      </w:pPr>
      <w:del w:id="2532" w:author="svcMRProcess" w:date="2018-08-22T00:59:00Z">
        <w:r>
          <w:rPr>
            <w:color w:val="000000"/>
          </w:rPr>
          <w:tab/>
          <w:delText>(i)</w:delText>
        </w:r>
        <w:r>
          <w:rPr>
            <w:color w:val="000000"/>
          </w:rPr>
          <w:tab/>
          <w:delText>the person, after becoming a reportable offender, commits and is found guilty of a prescribed offence; and</w:delText>
        </w:r>
      </w:del>
    </w:p>
    <w:p>
      <w:pPr>
        <w:pStyle w:val="nzIndenti"/>
        <w:rPr>
          <w:del w:id="2533" w:author="svcMRProcess" w:date="2018-08-22T00:59:00Z"/>
        </w:rPr>
      </w:pPr>
      <w:del w:id="2534" w:author="svcMRProcess" w:date="2018-08-22T00:59:00Z">
        <w:r>
          <w:tab/>
          <w:delText>(ii)</w:delText>
        </w:r>
        <w:r>
          <w:tab/>
          <w:delText xml:space="preserve">any offence committed by the person, including the prescribed offence, is a Class 1 offence or an offence committed against a child under </w:delText>
        </w:r>
        <w:r>
          <w:rPr>
            <w:i/>
          </w:rPr>
          <w:delText>The Criminal Code</w:delText>
        </w:r>
        <w:r>
          <w:delText xml:space="preserve"> section 323 or 324;</w:delText>
        </w:r>
      </w:del>
    </w:p>
    <w:p>
      <w:pPr>
        <w:pStyle w:val="nzIndenta"/>
        <w:rPr>
          <w:del w:id="2535" w:author="svcMRProcess" w:date="2018-08-22T00:59:00Z"/>
        </w:rPr>
      </w:pPr>
      <w:del w:id="2536" w:author="svcMRProcess" w:date="2018-08-22T00:59:00Z">
        <w:r>
          <w:rPr>
            <w:color w:val="000000"/>
          </w:rPr>
          <w:tab/>
        </w:r>
        <w:r>
          <w:rPr>
            <w:color w:val="000000"/>
          </w:rPr>
          <w:tab/>
          <w:delText>or</w:delText>
        </w:r>
      </w:del>
    </w:p>
    <w:p>
      <w:pPr>
        <w:pStyle w:val="nzIndenta"/>
        <w:rPr>
          <w:del w:id="2537" w:author="svcMRProcess" w:date="2018-08-22T00:59:00Z"/>
        </w:rPr>
      </w:pPr>
      <w:del w:id="2538" w:author="svcMRProcess" w:date="2018-08-22T00:59:00Z">
        <w:r>
          <w:tab/>
          <w:delText>(c)</w:delText>
        </w:r>
        <w:r>
          <w:tab/>
          <w:delText xml:space="preserve">if — </w:delText>
        </w:r>
      </w:del>
    </w:p>
    <w:p>
      <w:pPr>
        <w:pStyle w:val="nzIndenti"/>
        <w:rPr>
          <w:del w:id="2539" w:author="svcMRProcess" w:date="2018-08-22T00:59:00Z"/>
        </w:rPr>
      </w:pPr>
      <w:del w:id="2540" w:author="svcMRProcess" w:date="2018-08-22T00:59:00Z">
        <w:r>
          <w:tab/>
          <w:delText>(i)</w:delText>
        </w:r>
        <w:r>
          <w:tab/>
          <w:delText>the person has been found guilty of an offence punishable by imprisonment for 5 years or more; and</w:delText>
        </w:r>
      </w:del>
    </w:p>
    <w:p>
      <w:pPr>
        <w:pStyle w:val="nzIndenti"/>
        <w:rPr>
          <w:del w:id="2541" w:author="svcMRProcess" w:date="2018-08-22T00:59:00Z"/>
        </w:rPr>
      </w:pPr>
      <w:del w:id="2542" w:author="svcMRProcess" w:date="2018-08-22T00:59:00Z">
        <w:r>
          <w:tab/>
          <w:delText>(ii)</w:delText>
        </w:r>
        <w:r>
          <w:tab/>
          <w:delText>on application by the Commissioner, that publication is authorised by the Minister on being satisfied that the person poses a risk to the lives or sexual safety of one or more persons, or persons generally.</w:delText>
        </w:r>
      </w:del>
    </w:p>
    <w:p>
      <w:pPr>
        <w:pStyle w:val="nzSubsection"/>
        <w:rPr>
          <w:del w:id="2543" w:author="svcMRProcess" w:date="2018-08-22T00:59:00Z"/>
        </w:rPr>
      </w:pPr>
      <w:del w:id="2544" w:author="svcMRProcess" w:date="2018-08-22T00:59:00Z">
        <w:r>
          <w:tab/>
          <w:delText>(3)</w:delText>
        </w:r>
        <w:r>
          <w:tab/>
          <w:delText xml:space="preserve">If the Commissioner proposes to publish the photograph and locality of a person under subsection (2), the Commissioner — </w:delText>
        </w:r>
      </w:del>
    </w:p>
    <w:p>
      <w:pPr>
        <w:pStyle w:val="nzIndenta"/>
        <w:rPr>
          <w:del w:id="2545" w:author="svcMRProcess" w:date="2018-08-22T00:59:00Z"/>
        </w:rPr>
      </w:pPr>
      <w:del w:id="2546" w:author="svcMRProcess" w:date="2018-08-22T00:59:00Z">
        <w:r>
          <w:tab/>
          <w:delText>(a)</w:delText>
        </w:r>
        <w:r>
          <w:tab/>
          <w:delText>must give the person written notice of the proposal and the reasons for it; and</w:delText>
        </w:r>
      </w:del>
    </w:p>
    <w:p>
      <w:pPr>
        <w:pStyle w:val="nzIndenta"/>
        <w:rPr>
          <w:del w:id="2547" w:author="svcMRProcess" w:date="2018-08-22T00:59:00Z"/>
        </w:rPr>
      </w:pPr>
      <w:del w:id="2548" w:author="svcMRProcess" w:date="2018-08-22T00:59:00Z">
        <w:r>
          <w:tab/>
          <w:delText>(b)</w:delText>
        </w:r>
        <w:r>
          <w:tab/>
          <w:delText>must inform the person in that notice that he or she has a specified period (of not less than 21 days) to make submissions or be heard in relation to the proposal; and</w:delText>
        </w:r>
      </w:del>
    </w:p>
    <w:p>
      <w:pPr>
        <w:pStyle w:val="nzIndenta"/>
        <w:rPr>
          <w:del w:id="2549" w:author="svcMRProcess" w:date="2018-08-22T00:59:00Z"/>
        </w:rPr>
      </w:pPr>
      <w:del w:id="2550" w:author="svcMRProcess" w:date="2018-08-22T00:59:00Z">
        <w:r>
          <w:tab/>
          <w:delText>(c)</w:delText>
        </w:r>
        <w:r>
          <w:tab/>
          <w:delText>if subsection (2)(a) applies in relation to the person, must give written notice of the proposal to the chief executive officer of the Department of Corrective Services.</w:delText>
        </w:r>
      </w:del>
    </w:p>
    <w:p>
      <w:pPr>
        <w:pStyle w:val="nzSubsection"/>
        <w:rPr>
          <w:del w:id="2551" w:author="svcMRProcess" w:date="2018-08-22T00:59:00Z"/>
        </w:rPr>
      </w:pPr>
      <w:del w:id="2552" w:author="svcMRProcess" w:date="2018-08-22T00:59:00Z">
        <w:r>
          <w:tab/>
          <w:delText>(4)</w:delText>
        </w:r>
        <w:r>
          <w:tab/>
          <w:delText xml:space="preserve">Before publishing the photograph and locality of the person, the Commissioner must have regard to — </w:delText>
        </w:r>
      </w:del>
    </w:p>
    <w:p>
      <w:pPr>
        <w:pStyle w:val="nzIndenta"/>
        <w:rPr>
          <w:del w:id="2553" w:author="svcMRProcess" w:date="2018-08-22T00:59:00Z"/>
        </w:rPr>
      </w:pPr>
      <w:del w:id="2554" w:author="svcMRProcess" w:date="2018-08-22T00:59:00Z">
        <w:r>
          <w:tab/>
          <w:delText>(a)</w:delText>
        </w:r>
        <w:r>
          <w:tab/>
          <w:delText>any submission made, or information or document provided, by the person within the period referred to in subsection (3)(b); and</w:delText>
        </w:r>
      </w:del>
    </w:p>
    <w:p>
      <w:pPr>
        <w:pStyle w:val="nzIndenta"/>
        <w:rPr>
          <w:del w:id="2555" w:author="svcMRProcess" w:date="2018-08-22T00:59:00Z"/>
        </w:rPr>
      </w:pPr>
      <w:del w:id="2556" w:author="svcMRProcess" w:date="2018-08-22T00:59:00Z">
        <w:r>
          <w:tab/>
          <w:delText>(b)</w:delText>
        </w:r>
        <w:r>
          <w:tab/>
          <w:delText>if notice is given under subsection (3)(c), any submission made by the chief executive officer of the Department of Corrective Services within the period of 21 days after that notice is given.</w:delText>
        </w:r>
      </w:del>
    </w:p>
    <w:p>
      <w:pPr>
        <w:pStyle w:val="nzSubsection"/>
        <w:rPr>
          <w:del w:id="2557" w:author="svcMRProcess" w:date="2018-08-22T00:59:00Z"/>
        </w:rPr>
      </w:pPr>
      <w:del w:id="2558" w:author="svcMRProcess" w:date="2018-08-22T00:59:00Z">
        <w:r>
          <w:rPr>
            <w:color w:val="000000"/>
          </w:rPr>
          <w:tab/>
          <w:delText>(5)</w:delText>
        </w:r>
        <w:r>
          <w:rPr>
            <w:color w:val="000000"/>
          </w:rPr>
          <w:tab/>
          <w:delText>For the purposes of subsection (2)(c), it is not necessary that the Minister be able to identify a risk to a particular person or particular persons or a particular class of persons.</w:delText>
        </w:r>
      </w:del>
    </w:p>
    <w:p>
      <w:pPr>
        <w:pStyle w:val="nzSubsection"/>
        <w:rPr>
          <w:del w:id="2559" w:author="svcMRProcess" w:date="2018-08-22T00:59:00Z"/>
        </w:rPr>
      </w:pPr>
      <w:del w:id="2560" w:author="svcMRProcess" w:date="2018-08-22T00:59:00Z">
        <w:r>
          <w:tab/>
          <w:delText>(6)</w:delText>
        </w:r>
        <w:r>
          <w:tab/>
          <w:delText xml:space="preserve">In determining whether to authorise publication under subsection (2)(c), the Minister may take into account the following — </w:delText>
        </w:r>
      </w:del>
    </w:p>
    <w:p>
      <w:pPr>
        <w:pStyle w:val="nzIndenta"/>
        <w:rPr>
          <w:del w:id="2561" w:author="svcMRProcess" w:date="2018-08-22T00:59:00Z"/>
        </w:rPr>
      </w:pPr>
      <w:del w:id="2562" w:author="svcMRProcess" w:date="2018-08-22T00:59:00Z">
        <w:r>
          <w:rPr>
            <w:color w:val="000000"/>
          </w:rPr>
          <w:tab/>
          <w:delText>(a)</w:delText>
        </w:r>
        <w:r>
          <w:rPr>
            <w:color w:val="000000"/>
          </w:rPr>
          <w:tab/>
          <w:delText>any medical, psychiatric, psychological or other assessment relating to the person;</w:delText>
        </w:r>
      </w:del>
    </w:p>
    <w:p>
      <w:pPr>
        <w:pStyle w:val="nzIndenta"/>
        <w:rPr>
          <w:del w:id="2563" w:author="svcMRProcess" w:date="2018-08-22T00:59:00Z"/>
        </w:rPr>
      </w:pPr>
      <w:del w:id="2564" w:author="svcMRProcess" w:date="2018-08-22T00:59:00Z">
        <w:r>
          <w:tab/>
          <w:delText>(b)</w:delText>
        </w:r>
        <w:r>
          <w:tab/>
          <w:delText>any information indicating whether or not the person is likely to commit a prescribed offence in the future;</w:delText>
        </w:r>
      </w:del>
    </w:p>
    <w:p>
      <w:pPr>
        <w:pStyle w:val="nzIndenta"/>
        <w:rPr>
          <w:del w:id="2565" w:author="svcMRProcess" w:date="2018-08-22T00:59:00Z"/>
        </w:rPr>
      </w:pPr>
      <w:del w:id="2566" w:author="svcMRProcess" w:date="2018-08-22T00:59:00Z">
        <w:r>
          <w:tab/>
          <w:delText>(c)</w:delText>
        </w:r>
        <w:r>
          <w:tab/>
          <w:delText>whether or not there is any pattern of offending behaviour on the part of the person;</w:delText>
        </w:r>
      </w:del>
    </w:p>
    <w:p>
      <w:pPr>
        <w:pStyle w:val="nzIndenta"/>
        <w:rPr>
          <w:del w:id="2567" w:author="svcMRProcess" w:date="2018-08-22T00:59:00Z"/>
        </w:rPr>
      </w:pPr>
      <w:del w:id="2568" w:author="svcMRProcess" w:date="2018-08-22T00:59:00Z">
        <w:r>
          <w:tab/>
          <w:delText>(d)</w:delText>
        </w:r>
        <w:r>
          <w:tab/>
          <w:delText>the person’s antecedents and the seriousness of his or her total criminal record;</w:delText>
        </w:r>
      </w:del>
    </w:p>
    <w:p>
      <w:pPr>
        <w:pStyle w:val="nzIndenta"/>
        <w:rPr>
          <w:del w:id="2569" w:author="svcMRProcess" w:date="2018-08-22T00:59:00Z"/>
        </w:rPr>
      </w:pPr>
      <w:del w:id="2570" w:author="svcMRProcess" w:date="2018-08-22T00:59:00Z">
        <w:r>
          <w:tab/>
          <w:delText>(e)</w:delText>
        </w:r>
        <w:r>
          <w:tab/>
          <w:delText>the person’s age and the age of any victims of any offences committed by the person at the time those offences were committed;</w:delText>
        </w:r>
      </w:del>
    </w:p>
    <w:p>
      <w:pPr>
        <w:pStyle w:val="nzIndenta"/>
        <w:rPr>
          <w:del w:id="2571" w:author="svcMRProcess" w:date="2018-08-22T00:59:00Z"/>
        </w:rPr>
      </w:pPr>
      <w:del w:id="2572" w:author="svcMRProcess" w:date="2018-08-22T00:59:00Z">
        <w:r>
          <w:tab/>
          <w:delText>(f)</w:delText>
        </w:r>
        <w:r>
          <w:tab/>
          <w:delText>the difference in age between the person and any victims of those offences;</w:delText>
        </w:r>
      </w:del>
    </w:p>
    <w:p>
      <w:pPr>
        <w:pStyle w:val="nzIndenta"/>
        <w:rPr>
          <w:del w:id="2573" w:author="svcMRProcess" w:date="2018-08-22T00:59:00Z"/>
        </w:rPr>
      </w:pPr>
      <w:del w:id="2574" w:author="svcMRProcess" w:date="2018-08-22T00:59:00Z">
        <w:r>
          <w:tab/>
          <w:delText>(g)</w:delText>
        </w:r>
        <w:r>
          <w:tab/>
          <w:delText>any other matter the Minister considers relevant.</w:delText>
        </w:r>
      </w:del>
    </w:p>
    <w:p>
      <w:pPr>
        <w:pStyle w:val="nzSubsection"/>
        <w:rPr>
          <w:del w:id="2575" w:author="svcMRProcess" w:date="2018-08-22T00:59:00Z"/>
        </w:rPr>
      </w:pPr>
      <w:del w:id="2576" w:author="svcMRProcess" w:date="2018-08-22T00:59:00Z">
        <w:r>
          <w:rPr>
            <w:color w:val="000000"/>
          </w:rPr>
          <w:tab/>
          <w:delText>(7)</w:delText>
        </w:r>
        <w:r>
          <w:rPr>
            <w:color w:val="000000"/>
          </w:rPr>
          <w:tab/>
          <w:delText>The Commissioner must provide with an application under subsection (2)(c) any information available to the Commissioner that is relevant to the Minister’s determination whether to authorise publication.</w:delText>
        </w:r>
      </w:del>
    </w:p>
    <w:p>
      <w:pPr>
        <w:pStyle w:val="nzSubsection"/>
        <w:rPr>
          <w:del w:id="2577" w:author="svcMRProcess" w:date="2018-08-22T00:59:00Z"/>
        </w:rPr>
      </w:pPr>
      <w:del w:id="2578" w:author="svcMRProcess" w:date="2018-08-22T00:59:00Z">
        <w:r>
          <w:tab/>
          <w:delText>(8)</w:delText>
        </w:r>
        <w:r>
          <w:tab/>
          <w:delText>The fact that an offence in respect of which a person has been found guilty becomes spent does not affect the consideration of the offence as part of the person’s total criminal record for the purposes of subsection (6)(d).</w:delText>
        </w:r>
      </w:del>
    </w:p>
    <w:p>
      <w:pPr>
        <w:pStyle w:val="nzHeading5"/>
        <w:rPr>
          <w:del w:id="2579" w:author="svcMRProcess" w:date="2018-08-22T00:59:00Z"/>
        </w:rPr>
      </w:pPr>
      <w:bookmarkStart w:id="2580" w:name="_Toc295205919"/>
      <w:bookmarkStart w:id="2581" w:name="_Toc319917976"/>
      <w:bookmarkStart w:id="2582" w:name="_Toc319918008"/>
      <w:del w:id="2583" w:author="svcMRProcess" w:date="2018-08-22T00:59:00Z">
        <w:r>
          <w:delText>85H.</w:delText>
        </w:r>
        <w:r>
          <w:tab/>
          <w:delText>Removal of photograph and locality from website</w:delText>
        </w:r>
        <w:bookmarkEnd w:id="2580"/>
        <w:bookmarkEnd w:id="2581"/>
        <w:bookmarkEnd w:id="2582"/>
      </w:del>
    </w:p>
    <w:p>
      <w:pPr>
        <w:pStyle w:val="nzSubsection"/>
        <w:rPr>
          <w:del w:id="2584" w:author="svcMRProcess" w:date="2018-08-22T00:59:00Z"/>
        </w:rPr>
      </w:pPr>
      <w:del w:id="2585" w:author="svcMRProcess" w:date="2018-08-22T00:59:00Z">
        <w:r>
          <w:rPr>
            <w:color w:val="000000"/>
          </w:rPr>
          <w:tab/>
          <w:delText>(1)</w:delText>
        </w:r>
        <w:r>
          <w:rPr>
            <w:color w:val="000000"/>
          </w:rPr>
          <w:tab/>
          <w:delText xml:space="preserve">The Commissioner may at any time — </w:delText>
        </w:r>
      </w:del>
    </w:p>
    <w:p>
      <w:pPr>
        <w:pStyle w:val="nzIndenta"/>
        <w:rPr>
          <w:del w:id="2586" w:author="svcMRProcess" w:date="2018-08-22T00:59:00Z"/>
        </w:rPr>
      </w:pPr>
      <w:del w:id="2587" w:author="svcMRProcess" w:date="2018-08-22T00:59:00Z">
        <w:r>
          <w:tab/>
          <w:delText>(a)</w:delText>
        </w:r>
        <w:r>
          <w:tab/>
          <w:delText>remove the photograph and locality of a person from the website on which they are published under section 85G(2); or</w:delText>
        </w:r>
      </w:del>
    </w:p>
    <w:p>
      <w:pPr>
        <w:pStyle w:val="nzIndenta"/>
        <w:rPr>
          <w:del w:id="2588" w:author="svcMRProcess" w:date="2018-08-22T00:59:00Z"/>
        </w:rPr>
      </w:pPr>
      <w:del w:id="2589" w:author="svcMRProcess" w:date="2018-08-22T00:59:00Z">
        <w:r>
          <w:tab/>
          <w:delText>(b)</w:delText>
        </w:r>
        <w:r>
          <w:tab/>
          <w:delText>again publish under section 85G(2) the photograph and locality of a person after their removal under paragraph (a).</w:delText>
        </w:r>
      </w:del>
    </w:p>
    <w:p>
      <w:pPr>
        <w:pStyle w:val="nzSubsection"/>
        <w:rPr>
          <w:del w:id="2590" w:author="svcMRProcess" w:date="2018-08-22T00:59:00Z"/>
        </w:rPr>
      </w:pPr>
      <w:del w:id="2591" w:author="svcMRProcess" w:date="2018-08-22T00:59:00Z">
        <w:r>
          <w:rPr>
            <w:color w:val="000000"/>
          </w:rPr>
          <w:tab/>
          <w:delText>(2)</w:delText>
        </w:r>
        <w:r>
          <w:rPr>
            <w:color w:val="000000"/>
          </w:rPr>
          <w:tab/>
          <w:delText xml:space="preserve">If — </w:delText>
        </w:r>
      </w:del>
    </w:p>
    <w:p>
      <w:pPr>
        <w:pStyle w:val="nzIndenta"/>
        <w:rPr>
          <w:del w:id="2592" w:author="svcMRProcess" w:date="2018-08-22T00:59:00Z"/>
        </w:rPr>
      </w:pPr>
      <w:del w:id="2593" w:author="svcMRProcess" w:date="2018-08-22T00:59:00Z">
        <w:r>
          <w:rPr>
            <w:color w:val="000000"/>
          </w:rPr>
          <w:tab/>
          <w:delText>(a)</w:delText>
        </w:r>
        <w:r>
          <w:rPr>
            <w:color w:val="000000"/>
          </w:rPr>
          <w:tab/>
          <w:delText xml:space="preserve">the Commissioner </w:delText>
        </w:r>
        <w:r>
          <w:delText>has published a photograph and the locality of a person under section 85G(2)(a); and</w:delText>
        </w:r>
      </w:del>
    </w:p>
    <w:p>
      <w:pPr>
        <w:pStyle w:val="nzIndenta"/>
        <w:rPr>
          <w:del w:id="2594" w:author="svcMRProcess" w:date="2018-08-22T00:59:00Z"/>
          <w:color w:val="000000"/>
        </w:rPr>
      </w:pPr>
      <w:del w:id="2595" w:author="svcMRProcess" w:date="2018-08-22T00:59:00Z">
        <w:r>
          <w:tab/>
          <w:delText>(b)</w:delText>
        </w:r>
        <w:r>
          <w:tab/>
          <w:delText>the person ceases to be subject to the DSO supervision order</w:delText>
        </w:r>
        <w:r>
          <w:rPr>
            <w:color w:val="000000"/>
          </w:rPr>
          <w:delText>; and</w:delText>
        </w:r>
      </w:del>
    </w:p>
    <w:p>
      <w:pPr>
        <w:pStyle w:val="nzIndenta"/>
        <w:rPr>
          <w:del w:id="2596" w:author="svcMRProcess" w:date="2018-08-22T00:59:00Z"/>
        </w:rPr>
      </w:pPr>
      <w:del w:id="2597" w:author="svcMRProcess" w:date="2018-08-22T00:59:00Z">
        <w:r>
          <w:tab/>
          <w:delText>(c)</w:delText>
        </w:r>
        <w:r>
          <w:tab/>
        </w:r>
        <w:r>
          <w:rPr>
            <w:color w:val="000000"/>
          </w:rPr>
          <w:delText>neither section 85G(2)(b) nor (c) applies in relation to the person,</w:delText>
        </w:r>
      </w:del>
    </w:p>
    <w:p>
      <w:pPr>
        <w:pStyle w:val="nzSubsection"/>
        <w:rPr>
          <w:del w:id="2598" w:author="svcMRProcess" w:date="2018-08-22T00:59:00Z"/>
        </w:rPr>
      </w:pPr>
      <w:del w:id="2599" w:author="svcMRProcess" w:date="2018-08-22T00:59:00Z">
        <w:r>
          <w:rPr>
            <w:color w:val="000000"/>
          </w:rPr>
          <w:tab/>
        </w:r>
        <w:r>
          <w:rPr>
            <w:color w:val="000000"/>
          </w:rPr>
          <w:tab/>
          <w:delText>the Commissioner must, as soon as is practicable, remove the photograph and locality from the website on which they are published.</w:delText>
        </w:r>
      </w:del>
    </w:p>
    <w:p>
      <w:pPr>
        <w:pStyle w:val="nzSubsection"/>
        <w:rPr>
          <w:del w:id="2600" w:author="svcMRProcess" w:date="2018-08-22T00:59:00Z"/>
        </w:rPr>
      </w:pPr>
      <w:del w:id="2601" w:author="svcMRProcess" w:date="2018-08-22T00:59:00Z">
        <w:r>
          <w:tab/>
          <w:delText>(3)</w:delText>
        </w:r>
        <w:r>
          <w:tab/>
          <w:delText xml:space="preserve">If — </w:delText>
        </w:r>
      </w:del>
    </w:p>
    <w:p>
      <w:pPr>
        <w:pStyle w:val="nzIndenta"/>
        <w:rPr>
          <w:del w:id="2602" w:author="svcMRProcess" w:date="2018-08-22T00:59:00Z"/>
        </w:rPr>
      </w:pPr>
      <w:del w:id="2603" w:author="svcMRProcess" w:date="2018-08-22T00:59:00Z">
        <w:r>
          <w:tab/>
          <w:delText>(a)</w:delText>
        </w:r>
        <w:r>
          <w:tab/>
          <w:delText>the Commissioner has published a photograph and the locality of a person under section 85G(2)(b); and</w:delText>
        </w:r>
      </w:del>
    </w:p>
    <w:p>
      <w:pPr>
        <w:pStyle w:val="nzIndenta"/>
        <w:rPr>
          <w:del w:id="2604" w:author="svcMRProcess" w:date="2018-08-22T00:59:00Z"/>
        </w:rPr>
      </w:pPr>
      <w:del w:id="2605" w:author="svcMRProcess" w:date="2018-08-22T00:59:00Z">
        <w:r>
          <w:tab/>
          <w:delText>(b)</w:delText>
        </w:r>
        <w:r>
          <w:tab/>
          <w:delText>the person’s reporting obligations expire; and</w:delText>
        </w:r>
      </w:del>
    </w:p>
    <w:p>
      <w:pPr>
        <w:pStyle w:val="nzIndenta"/>
        <w:rPr>
          <w:del w:id="2606" w:author="svcMRProcess" w:date="2018-08-22T00:59:00Z"/>
        </w:rPr>
      </w:pPr>
      <w:del w:id="2607" w:author="svcMRProcess" w:date="2018-08-22T00:59:00Z">
        <w:r>
          <w:tab/>
          <w:delText>(c)</w:delText>
        </w:r>
        <w:r>
          <w:tab/>
          <w:delText xml:space="preserve">neither section 85G(2)(a) nor (c) applies </w:delText>
        </w:r>
        <w:r>
          <w:rPr>
            <w:color w:val="000000"/>
          </w:rPr>
          <w:delText xml:space="preserve">in relation </w:delText>
        </w:r>
        <w:r>
          <w:delText>to the person,</w:delText>
        </w:r>
      </w:del>
    </w:p>
    <w:p>
      <w:pPr>
        <w:pStyle w:val="nzSubsection"/>
        <w:rPr>
          <w:del w:id="2608" w:author="svcMRProcess" w:date="2018-08-22T00:59:00Z"/>
        </w:rPr>
      </w:pPr>
      <w:del w:id="2609" w:author="svcMRProcess" w:date="2018-08-22T00:59:00Z">
        <w:r>
          <w:tab/>
        </w:r>
        <w:r>
          <w:tab/>
          <w:delText xml:space="preserve">the </w:delText>
        </w:r>
        <w:r>
          <w:rPr>
            <w:color w:val="000000"/>
          </w:rPr>
          <w:delText>Commissioner must, as soon as is practicable, remove the photograph and locality from the website on which they are published.</w:delText>
        </w:r>
      </w:del>
    </w:p>
    <w:p>
      <w:pPr>
        <w:pStyle w:val="nzHeading5"/>
        <w:rPr>
          <w:del w:id="2610" w:author="svcMRProcess" w:date="2018-08-22T00:59:00Z"/>
        </w:rPr>
      </w:pPr>
      <w:bookmarkStart w:id="2611" w:name="_Toc295205920"/>
      <w:bookmarkStart w:id="2612" w:name="_Toc319917977"/>
      <w:bookmarkStart w:id="2613" w:name="_Toc319918009"/>
      <w:del w:id="2614" w:author="svcMRProcess" w:date="2018-08-22T00:59:00Z">
        <w:r>
          <w:rPr>
            <w:color w:val="000000"/>
          </w:rPr>
          <w:delText>85I.</w:delText>
        </w:r>
        <w:r>
          <w:rPr>
            <w:color w:val="000000"/>
          </w:rPr>
          <w:tab/>
          <w:delText>Commissioner may take into account certain matters</w:delText>
        </w:r>
        <w:bookmarkEnd w:id="2611"/>
        <w:bookmarkEnd w:id="2612"/>
        <w:bookmarkEnd w:id="2613"/>
      </w:del>
    </w:p>
    <w:p>
      <w:pPr>
        <w:pStyle w:val="nzSubsection"/>
        <w:rPr>
          <w:del w:id="2615" w:author="svcMRProcess" w:date="2018-08-22T00:59:00Z"/>
        </w:rPr>
      </w:pPr>
      <w:del w:id="2616" w:author="svcMRProcess" w:date="2018-08-22T00:59:00Z">
        <w:r>
          <w:rPr>
            <w:color w:val="000000"/>
          </w:rPr>
          <w:tab/>
          <w:delText>(1)</w:delText>
        </w:r>
        <w:r>
          <w:rPr>
            <w:color w:val="000000"/>
          </w:rPr>
          <w:tab/>
          <w:delText xml:space="preserve">In determining whether or not — </w:delText>
        </w:r>
      </w:del>
    </w:p>
    <w:p>
      <w:pPr>
        <w:pStyle w:val="nzIndenta"/>
        <w:rPr>
          <w:del w:id="2617" w:author="svcMRProcess" w:date="2018-08-22T00:59:00Z"/>
        </w:rPr>
      </w:pPr>
      <w:del w:id="2618" w:author="svcMRProcess" w:date="2018-08-22T00:59:00Z">
        <w:r>
          <w:rPr>
            <w:color w:val="000000"/>
          </w:rPr>
          <w:tab/>
          <w:delText>(a)</w:delText>
        </w:r>
        <w:r>
          <w:rPr>
            <w:color w:val="000000"/>
          </w:rPr>
          <w:tab/>
          <w:delText xml:space="preserve">to publish any personal details of a person who is a reportable offender under section 85F(2) or a photograph and the locality of a person under section 85G(2) (the </w:delText>
        </w:r>
        <w:r>
          <w:rPr>
            <w:rStyle w:val="CharDefText"/>
            <w:color w:val="000000"/>
          </w:rPr>
          <w:delText>identifying information</w:delText>
        </w:r>
        <w:r>
          <w:rPr>
            <w:color w:val="000000"/>
          </w:rPr>
          <w:delText>); or</w:delText>
        </w:r>
      </w:del>
    </w:p>
    <w:p>
      <w:pPr>
        <w:pStyle w:val="nzIndenta"/>
        <w:rPr>
          <w:del w:id="2619" w:author="svcMRProcess" w:date="2018-08-22T00:59:00Z"/>
        </w:rPr>
      </w:pPr>
      <w:del w:id="2620" w:author="svcMRProcess" w:date="2018-08-22T00:59:00Z">
        <w:r>
          <w:tab/>
          <w:delText>(b)</w:delText>
        </w:r>
        <w:r>
          <w:tab/>
          <w:delText>to remove the identifying information from a website under section 85F(3) or 85H(1),</w:delText>
        </w:r>
      </w:del>
    </w:p>
    <w:p>
      <w:pPr>
        <w:pStyle w:val="nzSubsection"/>
        <w:rPr>
          <w:del w:id="2621" w:author="svcMRProcess" w:date="2018-08-22T00:59:00Z"/>
        </w:rPr>
      </w:pPr>
      <w:del w:id="2622" w:author="svcMRProcess" w:date="2018-08-22T00:59:00Z">
        <w:r>
          <w:rPr>
            <w:color w:val="000000"/>
          </w:rPr>
          <w:tab/>
        </w:r>
        <w:r>
          <w:rPr>
            <w:color w:val="000000"/>
          </w:rPr>
          <w:tab/>
          <w:delText>the Commissioner may take into account the matters to which this section applies.</w:delText>
        </w:r>
      </w:del>
    </w:p>
    <w:p>
      <w:pPr>
        <w:pStyle w:val="nzSubsection"/>
        <w:rPr>
          <w:del w:id="2623" w:author="svcMRProcess" w:date="2018-08-22T00:59:00Z"/>
        </w:rPr>
      </w:pPr>
      <w:del w:id="2624" w:author="svcMRProcess" w:date="2018-08-22T00:59:00Z">
        <w:r>
          <w:tab/>
          <w:delText>(2)</w:delText>
        </w:r>
        <w:r>
          <w:tab/>
          <w:delText xml:space="preserve">This section applies to these matters — </w:delText>
        </w:r>
      </w:del>
    </w:p>
    <w:p>
      <w:pPr>
        <w:pStyle w:val="nzIndenta"/>
        <w:rPr>
          <w:del w:id="2625" w:author="svcMRProcess" w:date="2018-08-22T00:59:00Z"/>
        </w:rPr>
      </w:pPr>
      <w:del w:id="2626" w:author="svcMRProcess" w:date="2018-08-22T00:59:00Z">
        <w:r>
          <w:rPr>
            <w:color w:val="000000"/>
          </w:rPr>
          <w:tab/>
          <w:delText>(a)</w:delText>
        </w:r>
        <w:r>
          <w:rPr>
            <w:color w:val="000000"/>
          </w:rPr>
          <w:tab/>
          <w:delText xml:space="preserve">whether the publication of the identifying information about a person would interfere with — </w:delText>
        </w:r>
      </w:del>
    </w:p>
    <w:p>
      <w:pPr>
        <w:pStyle w:val="nzIndenti"/>
        <w:rPr>
          <w:del w:id="2627" w:author="svcMRProcess" w:date="2018-08-22T00:59:00Z"/>
        </w:rPr>
      </w:pPr>
      <w:del w:id="2628" w:author="svcMRProcess" w:date="2018-08-22T00:59:00Z">
        <w:r>
          <w:rPr>
            <w:color w:val="000000"/>
          </w:rPr>
          <w:tab/>
          <w:delText>(i)</w:delText>
        </w:r>
        <w:r>
          <w:rPr>
            <w:color w:val="000000"/>
          </w:rPr>
          <w:tab/>
          <w:delText>an investigation by police officers in relation to the person; or</w:delText>
        </w:r>
      </w:del>
    </w:p>
    <w:p>
      <w:pPr>
        <w:pStyle w:val="nzIndenti"/>
        <w:rPr>
          <w:del w:id="2629" w:author="svcMRProcess" w:date="2018-08-22T00:59:00Z"/>
        </w:rPr>
      </w:pPr>
      <w:del w:id="2630" w:author="svcMRProcess" w:date="2018-08-22T00:59:00Z">
        <w:r>
          <w:tab/>
          <w:delText>(ii)</w:delText>
        </w:r>
        <w:r>
          <w:tab/>
          <w:delText>the person’s compliance with the reporting obligations of this Act; or</w:delText>
        </w:r>
      </w:del>
    </w:p>
    <w:p>
      <w:pPr>
        <w:pStyle w:val="nzIndenti"/>
        <w:rPr>
          <w:del w:id="2631" w:author="svcMRProcess" w:date="2018-08-22T00:59:00Z"/>
        </w:rPr>
      </w:pPr>
      <w:del w:id="2632" w:author="svcMRProcess" w:date="2018-08-22T00:59:00Z">
        <w:r>
          <w:tab/>
          <w:delText>(iii)</w:delText>
        </w:r>
        <w:r>
          <w:tab/>
          <w:delText xml:space="preserve">the operation of a community order under the </w:delText>
        </w:r>
        <w:r>
          <w:rPr>
            <w:i/>
          </w:rPr>
          <w:delText>Sentencing Act 1995</w:delText>
        </w:r>
        <w:r>
          <w:delText>, a DSO supervision order or any other order or requirement under a written law to which the person is subject;</w:delText>
        </w:r>
      </w:del>
    </w:p>
    <w:p>
      <w:pPr>
        <w:pStyle w:val="nzIndenta"/>
        <w:rPr>
          <w:del w:id="2633" w:author="svcMRProcess" w:date="2018-08-22T00:59:00Z"/>
        </w:rPr>
      </w:pPr>
      <w:del w:id="2634" w:author="svcMRProcess" w:date="2018-08-22T00:59:00Z">
        <w:r>
          <w:rPr>
            <w:color w:val="000000"/>
          </w:rPr>
          <w:tab/>
          <w:delText>(b)</w:delText>
        </w:r>
        <w:r>
          <w:rPr>
            <w:color w:val="000000"/>
          </w:rPr>
          <w:tab/>
          <w:delText>whether the publication of the identifying information about the person might identify a victim of an offence, or the school attended by a victim of an offence, committed by the person;</w:delText>
        </w:r>
      </w:del>
    </w:p>
    <w:p>
      <w:pPr>
        <w:pStyle w:val="nzIndenta"/>
        <w:rPr>
          <w:del w:id="2635" w:author="svcMRProcess" w:date="2018-08-22T00:59:00Z"/>
        </w:rPr>
      </w:pPr>
      <w:del w:id="2636" w:author="svcMRProcess" w:date="2018-08-22T00:59:00Z">
        <w:r>
          <w:tab/>
          <w:delText>(c)</w:delText>
        </w:r>
        <w:r>
          <w:tab/>
          <w:delText>the effect that the publication of the identifying information about the person might have on a victim of an offence committed by the person;</w:delText>
        </w:r>
      </w:del>
    </w:p>
    <w:p>
      <w:pPr>
        <w:pStyle w:val="nzIndenta"/>
        <w:rPr>
          <w:del w:id="2637" w:author="svcMRProcess" w:date="2018-08-22T00:59:00Z"/>
        </w:rPr>
      </w:pPr>
      <w:del w:id="2638" w:author="svcMRProcess" w:date="2018-08-22T00:59:00Z">
        <w:r>
          <w:tab/>
          <w:delText>(d)</w:delText>
        </w:r>
        <w:r>
          <w:tab/>
          <w:delText>whether, in statements made by the victim to the Commissioner, the publication of the identifying information about the person has been supported or opposed by a victim of an offence committed by the person;</w:delText>
        </w:r>
      </w:del>
    </w:p>
    <w:p>
      <w:pPr>
        <w:pStyle w:val="nzIndenta"/>
        <w:rPr>
          <w:del w:id="2639" w:author="svcMRProcess" w:date="2018-08-22T00:59:00Z"/>
        </w:rPr>
      </w:pPr>
      <w:del w:id="2640" w:author="svcMRProcess" w:date="2018-08-22T00:59:00Z">
        <w:r>
          <w:tab/>
          <w:delText>(e)</w:delText>
        </w:r>
        <w:r>
          <w:tab/>
          <w:delText>whether the publication of the identifying information about the person would increase the risk of the person committing offences;</w:delText>
        </w:r>
      </w:del>
    </w:p>
    <w:p>
      <w:pPr>
        <w:pStyle w:val="nzIndenta"/>
        <w:rPr>
          <w:del w:id="2641" w:author="svcMRProcess" w:date="2018-08-22T00:59:00Z"/>
        </w:rPr>
      </w:pPr>
      <w:del w:id="2642" w:author="svcMRProcess" w:date="2018-08-22T00:59:00Z">
        <w:r>
          <w:tab/>
          <w:delText>(f)</w:delText>
        </w:r>
        <w:r>
          <w:tab/>
          <w:delText>the Commissioner’s assessment of the benefit to the community of the publication of the identifying information about the person;</w:delText>
        </w:r>
      </w:del>
    </w:p>
    <w:p>
      <w:pPr>
        <w:pStyle w:val="nzIndenta"/>
        <w:rPr>
          <w:del w:id="2643" w:author="svcMRProcess" w:date="2018-08-22T00:59:00Z"/>
        </w:rPr>
      </w:pPr>
      <w:del w:id="2644" w:author="svcMRProcess" w:date="2018-08-22T00:59:00Z">
        <w:r>
          <w:tab/>
          <w:delText>(g)</w:delText>
        </w:r>
        <w:r>
          <w:tab/>
          <w:delText>if the identifying information is about a person who is awaiting trial on a charge of an offence — whether the publication of the identifying information might prejudice the fair trial of the person;</w:delText>
        </w:r>
      </w:del>
    </w:p>
    <w:p>
      <w:pPr>
        <w:pStyle w:val="nzIndenta"/>
        <w:rPr>
          <w:del w:id="2645" w:author="svcMRProcess" w:date="2018-08-22T00:59:00Z"/>
        </w:rPr>
      </w:pPr>
      <w:del w:id="2646" w:author="svcMRProcess" w:date="2018-08-22T00:59:00Z">
        <w:r>
          <w:tab/>
          <w:delText>(h)</w:delText>
        </w:r>
        <w:r>
          <w:tab/>
          <w:delText>any other matter the Commissioner considers relevant.</w:delText>
        </w:r>
      </w:del>
    </w:p>
    <w:p>
      <w:pPr>
        <w:pStyle w:val="nzHeading5"/>
        <w:rPr>
          <w:del w:id="2647" w:author="svcMRProcess" w:date="2018-08-22T00:59:00Z"/>
        </w:rPr>
      </w:pPr>
      <w:bookmarkStart w:id="2648" w:name="_Toc295205921"/>
      <w:bookmarkStart w:id="2649" w:name="_Toc319917978"/>
      <w:bookmarkStart w:id="2650" w:name="_Toc319918010"/>
      <w:del w:id="2651" w:author="svcMRProcess" w:date="2018-08-22T00:59:00Z">
        <w:r>
          <w:rPr>
            <w:color w:val="000000"/>
          </w:rPr>
          <w:delText>85J.</w:delText>
        </w:r>
        <w:r>
          <w:rPr>
            <w:color w:val="000000"/>
          </w:rPr>
          <w:tab/>
          <w:delText>Commissioner may inform child’s parent or guardian whether specified person is a reportable offender</w:delText>
        </w:r>
        <w:bookmarkEnd w:id="2648"/>
        <w:bookmarkEnd w:id="2649"/>
        <w:bookmarkEnd w:id="2650"/>
      </w:del>
    </w:p>
    <w:p>
      <w:pPr>
        <w:pStyle w:val="nzSubsection"/>
        <w:rPr>
          <w:del w:id="2652" w:author="svcMRProcess" w:date="2018-08-22T00:59:00Z"/>
        </w:rPr>
      </w:pPr>
      <w:del w:id="2653" w:author="svcMRProcess" w:date="2018-08-22T00:59:00Z">
        <w:r>
          <w:rPr>
            <w:color w:val="000000"/>
          </w:rPr>
          <w:tab/>
          <w:delText>(1)</w:delText>
        </w:r>
        <w:r>
          <w:rPr>
            <w:color w:val="000000"/>
          </w:rPr>
          <w:tab/>
          <w:delText xml:space="preserve">A person may apply to the Commissioner to be informed whether or not a person specified in the application (the </w:delText>
        </w:r>
        <w:r>
          <w:rPr>
            <w:rStyle w:val="CharDefText"/>
            <w:color w:val="000000"/>
          </w:rPr>
          <w:delText>specified person</w:delText>
        </w:r>
        <w:r>
          <w:rPr>
            <w:color w:val="000000"/>
          </w:rPr>
          <w:delText>), other than a person who is a child, is a reportable offender.</w:delText>
        </w:r>
      </w:del>
    </w:p>
    <w:p>
      <w:pPr>
        <w:pStyle w:val="nzSubsection"/>
        <w:rPr>
          <w:del w:id="2654" w:author="svcMRProcess" w:date="2018-08-22T00:59:00Z"/>
        </w:rPr>
      </w:pPr>
      <w:del w:id="2655" w:author="svcMRProcess" w:date="2018-08-22T00:59:00Z">
        <w:r>
          <w:tab/>
          <w:delText>(2)</w:delText>
        </w:r>
        <w:r>
          <w:tab/>
          <w:delText>The application must be made in a manner approved by the Commissioner.</w:delText>
        </w:r>
      </w:del>
    </w:p>
    <w:p>
      <w:pPr>
        <w:pStyle w:val="nzSubsection"/>
        <w:rPr>
          <w:del w:id="2656" w:author="svcMRProcess" w:date="2018-08-22T00:59:00Z"/>
        </w:rPr>
      </w:pPr>
      <w:del w:id="2657" w:author="svcMRProcess" w:date="2018-08-22T00:59:00Z">
        <w:r>
          <w:tab/>
          <w:delText>(3)</w:delText>
        </w:r>
        <w:r>
          <w:tab/>
          <w:delText>The applicant must provide, in support of the application, any evidence required by the Commissioner to be satisfied that the specified person has regular unsupervised contact with a child of whom the applicant is a parent or guardian.</w:delText>
        </w:r>
      </w:del>
    </w:p>
    <w:p>
      <w:pPr>
        <w:pStyle w:val="nzSubsection"/>
        <w:rPr>
          <w:del w:id="2658" w:author="svcMRProcess" w:date="2018-08-22T00:59:00Z"/>
        </w:rPr>
      </w:pPr>
      <w:del w:id="2659" w:author="svcMRProcess" w:date="2018-08-22T00:59:00Z">
        <w:r>
          <w:tab/>
          <w:delText>(4)</w:delText>
        </w:r>
        <w:r>
          <w:tab/>
          <w:delText>For the purposes of subsection (3), a person does not have regular unsupervised contact with a child unless he or she has unsupervised contact with the child for at least 3 days (whether consecutive or not) in any period of 12 months.</w:delText>
        </w:r>
      </w:del>
    </w:p>
    <w:p>
      <w:pPr>
        <w:pStyle w:val="nzSubsection"/>
        <w:rPr>
          <w:del w:id="2660" w:author="svcMRProcess" w:date="2018-08-22T00:59:00Z"/>
        </w:rPr>
      </w:pPr>
      <w:del w:id="2661" w:author="svcMRProcess" w:date="2018-08-22T00:59:00Z">
        <w:r>
          <w:tab/>
          <w:delText>(5)</w:delText>
        </w:r>
        <w:r>
          <w:tab/>
          <w:delText>If the Commissioner is satisfied that the specified person has regular unsupervised contact with a child of whom the applicant is a parent or guardian, the Commissioner may inform the applicant whether or not the specified person is a reportable offender.</w:delText>
        </w:r>
      </w:del>
    </w:p>
    <w:p>
      <w:pPr>
        <w:pStyle w:val="nzHeading5"/>
        <w:rPr>
          <w:del w:id="2662" w:author="svcMRProcess" w:date="2018-08-22T00:59:00Z"/>
        </w:rPr>
      </w:pPr>
      <w:bookmarkStart w:id="2663" w:name="_Toc295205922"/>
      <w:bookmarkStart w:id="2664" w:name="_Toc319917979"/>
      <w:bookmarkStart w:id="2665" w:name="_Toc319918011"/>
      <w:del w:id="2666" w:author="svcMRProcess" w:date="2018-08-22T00:59:00Z">
        <w:r>
          <w:rPr>
            <w:color w:val="000000"/>
          </w:rPr>
          <w:delText>85K.</w:delText>
        </w:r>
        <w:r>
          <w:rPr>
            <w:color w:val="000000"/>
          </w:rPr>
          <w:tab/>
          <w:delText>Protection as to publication and other provision of information</w:delText>
        </w:r>
        <w:bookmarkEnd w:id="2663"/>
        <w:bookmarkEnd w:id="2664"/>
        <w:bookmarkEnd w:id="2665"/>
      </w:del>
    </w:p>
    <w:p>
      <w:pPr>
        <w:pStyle w:val="nzSubsection"/>
        <w:rPr>
          <w:del w:id="2667" w:author="svcMRProcess" w:date="2018-08-22T00:59:00Z"/>
        </w:rPr>
      </w:pPr>
      <w:del w:id="2668" w:author="svcMRProcess" w:date="2018-08-22T00:59:00Z">
        <w:r>
          <w:rPr>
            <w:color w:val="000000"/>
          </w:rPr>
          <w:tab/>
          <w:delText>(1)</w:delText>
        </w:r>
        <w:r>
          <w:rPr>
            <w:color w:val="000000"/>
          </w:rPr>
          <w:tab/>
          <w:delText xml:space="preserve">In this section — </w:delText>
        </w:r>
      </w:del>
    </w:p>
    <w:p>
      <w:pPr>
        <w:pStyle w:val="nzDefstart"/>
        <w:rPr>
          <w:del w:id="2669" w:author="svcMRProcess" w:date="2018-08-22T00:59:00Z"/>
        </w:rPr>
      </w:pPr>
      <w:del w:id="2670" w:author="svcMRProcess" w:date="2018-08-22T00:59:00Z">
        <w:r>
          <w:rPr>
            <w:color w:val="000000"/>
          </w:rPr>
          <w:tab/>
        </w:r>
        <w:r>
          <w:rPr>
            <w:rStyle w:val="CharDefText"/>
            <w:color w:val="000000"/>
          </w:rPr>
          <w:delText>information</w:delText>
        </w:r>
        <w:r>
          <w:rPr>
            <w:color w:val="000000"/>
          </w:rPr>
          <w:delText xml:space="preserve"> includes the identifying information referred to in section 85I.</w:delText>
        </w:r>
      </w:del>
    </w:p>
    <w:p>
      <w:pPr>
        <w:pStyle w:val="nzSubsection"/>
        <w:rPr>
          <w:del w:id="2671" w:author="svcMRProcess" w:date="2018-08-22T00:59:00Z"/>
        </w:rPr>
      </w:pPr>
      <w:del w:id="2672" w:author="svcMRProcess" w:date="2018-08-22T00:59:00Z">
        <w:r>
          <w:rPr>
            <w:color w:val="000000"/>
          </w:rPr>
          <w:tab/>
          <w:delText>(2)</w:delText>
        </w:r>
        <w:r>
          <w:rPr>
            <w:color w:val="000000"/>
          </w:rPr>
          <w:tab/>
          <w:delText xml:space="preserve">If the Commissioner determines in good faith — </w:delText>
        </w:r>
      </w:del>
    </w:p>
    <w:p>
      <w:pPr>
        <w:pStyle w:val="nzIndenta"/>
        <w:rPr>
          <w:del w:id="2673" w:author="svcMRProcess" w:date="2018-08-22T00:59:00Z"/>
        </w:rPr>
      </w:pPr>
      <w:del w:id="2674" w:author="svcMRProcess" w:date="2018-08-22T00:59:00Z">
        <w:r>
          <w:rPr>
            <w:color w:val="000000"/>
          </w:rPr>
          <w:tab/>
          <w:delText>(a)</w:delText>
        </w:r>
        <w:r>
          <w:rPr>
            <w:color w:val="000000"/>
          </w:rPr>
          <w:tab/>
          <w:delText>to publish or provide any information under this Division; or</w:delText>
        </w:r>
      </w:del>
    </w:p>
    <w:p>
      <w:pPr>
        <w:pStyle w:val="nzIndenta"/>
        <w:rPr>
          <w:del w:id="2675" w:author="svcMRProcess" w:date="2018-08-22T00:59:00Z"/>
        </w:rPr>
      </w:pPr>
      <w:del w:id="2676" w:author="svcMRProcess" w:date="2018-08-22T00:59:00Z">
        <w:r>
          <w:tab/>
          <w:delText>(b)</w:delText>
        </w:r>
        <w:r>
          <w:tab/>
          <w:delText>not to publish or provide any information under this Division,</w:delText>
        </w:r>
      </w:del>
    </w:p>
    <w:p>
      <w:pPr>
        <w:pStyle w:val="nzSubsection"/>
        <w:rPr>
          <w:del w:id="2677" w:author="svcMRProcess" w:date="2018-08-22T00:59:00Z"/>
        </w:rPr>
      </w:pPr>
      <w:del w:id="2678" w:author="svcMRProcess" w:date="2018-08-22T00:59:00Z">
        <w:r>
          <w:rPr>
            <w:color w:val="000000"/>
          </w:rPr>
          <w:tab/>
        </w:r>
        <w:r>
          <w:rPr>
            <w:color w:val="000000"/>
          </w:rPr>
          <w:tab/>
          <w:delText>no civil or criminal liability attaches to the Commissioner or the State by reason of publishing or providing that information or omitting to publish or provide that information.</w:delText>
        </w:r>
      </w:del>
    </w:p>
    <w:p>
      <w:pPr>
        <w:pStyle w:val="nzSubsection"/>
        <w:rPr>
          <w:del w:id="2679" w:author="svcMRProcess" w:date="2018-08-22T00:59:00Z"/>
        </w:rPr>
      </w:pPr>
      <w:del w:id="2680" w:author="svcMRProcess" w:date="2018-08-22T00:59:00Z">
        <w:r>
          <w:tab/>
          <w:delText>(3)</w:delText>
        </w:r>
        <w:r>
          <w:tab/>
          <w:delText xml:space="preserve">If information is published or provided by the Commissioner under this Division, that publication or provision of information is not to be regarded — </w:delText>
        </w:r>
      </w:del>
    </w:p>
    <w:p>
      <w:pPr>
        <w:pStyle w:val="nzIndenta"/>
        <w:rPr>
          <w:del w:id="2681" w:author="svcMRProcess" w:date="2018-08-22T00:59:00Z"/>
        </w:rPr>
      </w:pPr>
      <w:del w:id="2682" w:author="svcMRProcess" w:date="2018-08-22T00:59:00Z">
        <w:r>
          <w:rPr>
            <w:color w:val="000000"/>
          </w:rPr>
          <w:tab/>
          <w:delText>(a)</w:delText>
        </w:r>
        <w:r>
          <w:rPr>
            <w:color w:val="000000"/>
          </w:rPr>
          <w:tab/>
          <w:delText>as a breach of any duty of confidentiality or secrecy imposed by law; or</w:delText>
        </w:r>
      </w:del>
    </w:p>
    <w:p>
      <w:pPr>
        <w:pStyle w:val="nzIndenta"/>
        <w:rPr>
          <w:del w:id="2683" w:author="svcMRProcess" w:date="2018-08-22T00:59:00Z"/>
        </w:rPr>
      </w:pPr>
      <w:del w:id="2684" w:author="svcMRProcess" w:date="2018-08-22T00:59:00Z">
        <w:r>
          <w:tab/>
          <w:delText>(b)</w:delText>
        </w:r>
        <w:r>
          <w:tab/>
          <w:delText>as a breach of professional ethics or standards or as unprofessional conduct.</w:delText>
        </w:r>
      </w:del>
    </w:p>
    <w:p>
      <w:pPr>
        <w:pStyle w:val="nzHeading3"/>
        <w:rPr>
          <w:del w:id="2685" w:author="svcMRProcess" w:date="2018-08-22T00:59:00Z"/>
        </w:rPr>
      </w:pPr>
      <w:bookmarkStart w:id="2686" w:name="_Toc272920832"/>
      <w:bookmarkStart w:id="2687" w:name="_Toc272927313"/>
      <w:bookmarkStart w:id="2688" w:name="_Toc272928520"/>
      <w:bookmarkStart w:id="2689" w:name="_Toc272931818"/>
      <w:bookmarkStart w:id="2690" w:name="_Toc272936797"/>
      <w:bookmarkStart w:id="2691" w:name="_Toc273430037"/>
      <w:bookmarkStart w:id="2692" w:name="_Toc273441006"/>
      <w:bookmarkStart w:id="2693" w:name="_Toc273441398"/>
      <w:bookmarkStart w:id="2694" w:name="_Toc275446337"/>
      <w:bookmarkStart w:id="2695" w:name="_Toc275530773"/>
      <w:bookmarkStart w:id="2696" w:name="_Toc275941941"/>
      <w:bookmarkStart w:id="2697" w:name="_Toc277946134"/>
      <w:bookmarkStart w:id="2698" w:name="_Toc277948846"/>
      <w:bookmarkStart w:id="2699" w:name="_Toc278184227"/>
      <w:bookmarkStart w:id="2700" w:name="_Toc278201131"/>
      <w:bookmarkStart w:id="2701" w:name="_Toc278208259"/>
      <w:bookmarkStart w:id="2702" w:name="_Toc278208829"/>
      <w:bookmarkStart w:id="2703" w:name="_Toc278276005"/>
      <w:bookmarkStart w:id="2704" w:name="_Toc278286550"/>
      <w:bookmarkStart w:id="2705" w:name="_Toc278291505"/>
      <w:bookmarkStart w:id="2706" w:name="_Toc278294567"/>
      <w:bookmarkStart w:id="2707" w:name="_Toc278365402"/>
      <w:bookmarkStart w:id="2708" w:name="_Toc278367427"/>
      <w:bookmarkStart w:id="2709" w:name="_Toc278380216"/>
      <w:bookmarkStart w:id="2710" w:name="_Toc278381939"/>
      <w:bookmarkStart w:id="2711" w:name="_Toc278812604"/>
      <w:bookmarkStart w:id="2712" w:name="_Toc278874918"/>
      <w:bookmarkStart w:id="2713" w:name="_Toc278883344"/>
      <w:bookmarkStart w:id="2714" w:name="_Toc278884738"/>
      <w:bookmarkStart w:id="2715" w:name="_Toc278885117"/>
      <w:bookmarkStart w:id="2716" w:name="_Toc278892627"/>
      <w:bookmarkStart w:id="2717" w:name="_Toc279140747"/>
      <w:bookmarkStart w:id="2718" w:name="_Toc281557516"/>
      <w:bookmarkStart w:id="2719" w:name="_Toc281924110"/>
      <w:bookmarkStart w:id="2720" w:name="_Toc282168746"/>
      <w:bookmarkStart w:id="2721" w:name="_Toc282175127"/>
      <w:bookmarkStart w:id="2722" w:name="_Toc282418309"/>
      <w:bookmarkStart w:id="2723" w:name="_Toc282441406"/>
      <w:bookmarkStart w:id="2724" w:name="_Toc282504125"/>
      <w:bookmarkStart w:id="2725" w:name="_Toc282508887"/>
      <w:bookmarkStart w:id="2726" w:name="_Toc282508998"/>
      <w:bookmarkStart w:id="2727" w:name="_Toc282515207"/>
      <w:bookmarkStart w:id="2728" w:name="_Toc282521873"/>
      <w:bookmarkStart w:id="2729" w:name="_Toc282601305"/>
      <w:bookmarkStart w:id="2730" w:name="_Toc282616868"/>
      <w:bookmarkStart w:id="2731" w:name="_Toc282616944"/>
      <w:bookmarkStart w:id="2732" w:name="_Toc282769373"/>
      <w:bookmarkStart w:id="2733" w:name="_Toc282780232"/>
      <w:bookmarkStart w:id="2734" w:name="_Toc283049885"/>
      <w:bookmarkStart w:id="2735" w:name="_Toc283110606"/>
      <w:bookmarkStart w:id="2736" w:name="_Toc283115165"/>
      <w:bookmarkStart w:id="2737" w:name="_Toc283128434"/>
      <w:bookmarkStart w:id="2738" w:name="_Toc283130927"/>
      <w:bookmarkStart w:id="2739" w:name="_Toc283213819"/>
      <w:bookmarkStart w:id="2740" w:name="_Toc283222353"/>
      <w:bookmarkStart w:id="2741" w:name="_Toc283222460"/>
      <w:bookmarkStart w:id="2742" w:name="_Toc283378709"/>
      <w:bookmarkStart w:id="2743" w:name="_Toc283391091"/>
      <w:bookmarkStart w:id="2744" w:name="_Toc283627514"/>
      <w:bookmarkStart w:id="2745" w:name="_Toc283635796"/>
      <w:bookmarkStart w:id="2746" w:name="_Toc283649448"/>
      <w:bookmarkStart w:id="2747" w:name="_Toc283652913"/>
      <w:bookmarkStart w:id="2748" w:name="_Toc283717072"/>
      <w:bookmarkStart w:id="2749" w:name="_Toc284944037"/>
      <w:bookmarkStart w:id="2750" w:name="_Toc285016655"/>
      <w:bookmarkStart w:id="2751" w:name="_Toc285020470"/>
      <w:bookmarkStart w:id="2752" w:name="_Toc285026184"/>
      <w:bookmarkStart w:id="2753" w:name="_Toc285026278"/>
      <w:bookmarkStart w:id="2754" w:name="_Toc285629732"/>
      <w:bookmarkStart w:id="2755" w:name="_Toc285636588"/>
      <w:bookmarkStart w:id="2756" w:name="_Toc285642369"/>
      <w:bookmarkStart w:id="2757" w:name="_Toc285794071"/>
      <w:bookmarkStart w:id="2758" w:name="_Toc285806106"/>
      <w:bookmarkStart w:id="2759" w:name="_Toc285807089"/>
      <w:bookmarkStart w:id="2760" w:name="_Toc286047490"/>
      <w:bookmarkStart w:id="2761" w:name="_Toc286056641"/>
      <w:bookmarkStart w:id="2762" w:name="_Toc286072011"/>
      <w:bookmarkStart w:id="2763" w:name="_Toc286134179"/>
      <w:bookmarkStart w:id="2764" w:name="_Toc286142861"/>
      <w:bookmarkStart w:id="2765" w:name="_Toc286157806"/>
      <w:bookmarkStart w:id="2766" w:name="_Toc286158438"/>
      <w:bookmarkStart w:id="2767" w:name="_Toc286159466"/>
      <w:bookmarkStart w:id="2768" w:name="_Toc286242050"/>
      <w:bookmarkStart w:id="2769" w:name="_Toc286243196"/>
      <w:bookmarkStart w:id="2770" w:name="_Toc286396603"/>
      <w:bookmarkStart w:id="2771" w:name="_Toc286398226"/>
      <w:bookmarkStart w:id="2772" w:name="_Toc286399966"/>
      <w:bookmarkStart w:id="2773" w:name="_Toc286408072"/>
      <w:bookmarkStart w:id="2774" w:name="_Toc286409211"/>
      <w:bookmarkStart w:id="2775" w:name="_Toc286409930"/>
      <w:bookmarkStart w:id="2776" w:name="_Toc286753921"/>
      <w:bookmarkStart w:id="2777" w:name="_Toc286762467"/>
      <w:bookmarkStart w:id="2778" w:name="_Toc286762681"/>
      <w:bookmarkStart w:id="2779" w:name="_Toc286762856"/>
      <w:bookmarkStart w:id="2780" w:name="_Toc286916919"/>
      <w:bookmarkStart w:id="2781" w:name="_Toc287014871"/>
      <w:bookmarkStart w:id="2782" w:name="_Toc287364960"/>
      <w:bookmarkStart w:id="2783" w:name="_Toc287365291"/>
      <w:bookmarkStart w:id="2784" w:name="_Toc287427818"/>
      <w:bookmarkStart w:id="2785" w:name="_Toc288571435"/>
      <w:bookmarkStart w:id="2786" w:name="_Toc288577285"/>
      <w:bookmarkStart w:id="2787" w:name="_Toc288638227"/>
      <w:bookmarkStart w:id="2788" w:name="_Toc288643685"/>
      <w:bookmarkStart w:id="2789" w:name="_Toc288645908"/>
      <w:bookmarkStart w:id="2790" w:name="_Toc288807625"/>
      <w:bookmarkStart w:id="2791" w:name="_Toc288807718"/>
      <w:bookmarkStart w:id="2792" w:name="_Toc288807811"/>
      <w:bookmarkStart w:id="2793" w:name="_Toc288829196"/>
      <w:bookmarkStart w:id="2794" w:name="_Toc290305516"/>
      <w:bookmarkStart w:id="2795" w:name="_Toc292290417"/>
      <w:bookmarkStart w:id="2796" w:name="_Toc292357893"/>
      <w:bookmarkStart w:id="2797" w:name="_Toc292358028"/>
      <w:bookmarkStart w:id="2798" w:name="_Toc292362992"/>
      <w:bookmarkStart w:id="2799" w:name="_Toc292464977"/>
      <w:bookmarkStart w:id="2800" w:name="_Toc293676763"/>
      <w:bookmarkStart w:id="2801" w:name="_Toc293677383"/>
      <w:bookmarkStart w:id="2802" w:name="_Toc294001997"/>
      <w:bookmarkStart w:id="2803" w:name="_Toc294004670"/>
      <w:bookmarkStart w:id="2804" w:name="_Toc294004765"/>
      <w:bookmarkStart w:id="2805" w:name="_Toc294009587"/>
      <w:bookmarkStart w:id="2806" w:name="_Toc294705020"/>
      <w:bookmarkStart w:id="2807" w:name="_Toc294705845"/>
      <w:bookmarkStart w:id="2808" w:name="_Toc294775926"/>
      <w:bookmarkStart w:id="2809" w:name="_Toc294778248"/>
      <w:bookmarkStart w:id="2810" w:name="_Toc294778342"/>
      <w:bookmarkStart w:id="2811" w:name="_Toc294778740"/>
      <w:bookmarkStart w:id="2812" w:name="_Toc294778831"/>
      <w:bookmarkStart w:id="2813" w:name="_Toc294778922"/>
      <w:bookmarkStart w:id="2814" w:name="_Toc294779010"/>
      <w:bookmarkStart w:id="2815" w:name="_Toc294781479"/>
      <w:bookmarkStart w:id="2816" w:name="_Toc294884131"/>
      <w:bookmarkStart w:id="2817" w:name="_Toc295205923"/>
      <w:bookmarkStart w:id="2818" w:name="_Toc298230464"/>
      <w:bookmarkStart w:id="2819" w:name="_Toc298231487"/>
      <w:bookmarkStart w:id="2820" w:name="_Toc298404420"/>
      <w:bookmarkStart w:id="2821" w:name="_Toc298405873"/>
      <w:bookmarkStart w:id="2822" w:name="_Toc298423617"/>
      <w:bookmarkStart w:id="2823" w:name="_Toc299006264"/>
      <w:bookmarkStart w:id="2824" w:name="_Toc299011901"/>
      <w:bookmarkStart w:id="2825" w:name="_Toc299012322"/>
      <w:bookmarkStart w:id="2826" w:name="_Toc299439605"/>
      <w:bookmarkStart w:id="2827" w:name="_Toc299550250"/>
      <w:bookmarkStart w:id="2828" w:name="_Toc299550712"/>
      <w:bookmarkStart w:id="2829" w:name="_Toc299551884"/>
      <w:bookmarkStart w:id="2830" w:name="_Toc299610574"/>
      <w:bookmarkStart w:id="2831" w:name="_Toc299716968"/>
      <w:bookmarkStart w:id="2832" w:name="_Toc299721454"/>
      <w:bookmarkStart w:id="2833" w:name="_Toc299721566"/>
      <w:bookmarkStart w:id="2834" w:name="_Toc299951029"/>
      <w:bookmarkStart w:id="2835" w:name="_Toc299951059"/>
      <w:bookmarkStart w:id="2836" w:name="_Toc299951102"/>
      <w:bookmarkStart w:id="2837" w:name="_Toc299951757"/>
      <w:bookmarkStart w:id="2838" w:name="_Toc299952098"/>
      <w:bookmarkStart w:id="2839" w:name="_Toc300045243"/>
      <w:bookmarkStart w:id="2840" w:name="_Toc301873034"/>
      <w:bookmarkStart w:id="2841" w:name="_Toc303596656"/>
      <w:bookmarkStart w:id="2842" w:name="_Toc303597528"/>
      <w:bookmarkStart w:id="2843" w:name="_Toc303669981"/>
      <w:bookmarkStart w:id="2844" w:name="_Toc305587024"/>
      <w:bookmarkStart w:id="2845" w:name="_Toc305669679"/>
      <w:bookmarkStart w:id="2846" w:name="_Toc319066527"/>
      <w:bookmarkStart w:id="2847" w:name="_Toc319917948"/>
      <w:bookmarkStart w:id="2848" w:name="_Toc319917980"/>
      <w:bookmarkStart w:id="2849" w:name="_Toc319918012"/>
      <w:del w:id="2850" w:author="svcMRProcess" w:date="2018-08-22T00:59:00Z">
        <w:r>
          <w:rPr>
            <w:color w:val="000000"/>
          </w:rPr>
          <w:delText>Division 3 — Offences</w:delTex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del>
    </w:p>
    <w:p>
      <w:pPr>
        <w:pStyle w:val="nzHeading5"/>
        <w:rPr>
          <w:del w:id="2851" w:author="svcMRProcess" w:date="2018-08-22T00:59:00Z"/>
        </w:rPr>
      </w:pPr>
      <w:bookmarkStart w:id="2852" w:name="_Toc295205924"/>
      <w:bookmarkStart w:id="2853" w:name="_Toc319917981"/>
      <w:bookmarkStart w:id="2854" w:name="_Toc319918013"/>
      <w:del w:id="2855" w:author="svcMRProcess" w:date="2018-08-22T00:59:00Z">
        <w:r>
          <w:rPr>
            <w:color w:val="000000"/>
          </w:rPr>
          <w:delText>85L.</w:delText>
        </w:r>
        <w:r>
          <w:rPr>
            <w:color w:val="000000"/>
          </w:rPr>
          <w:tab/>
          <w:delText>Conduct intended to incite animosity towards or harassment of identified offenders</w:delText>
        </w:r>
        <w:bookmarkEnd w:id="2852"/>
        <w:bookmarkEnd w:id="2853"/>
        <w:bookmarkEnd w:id="2854"/>
      </w:del>
    </w:p>
    <w:p>
      <w:pPr>
        <w:pStyle w:val="nzSubsection"/>
        <w:rPr>
          <w:del w:id="2856" w:author="svcMRProcess" w:date="2018-08-22T00:59:00Z"/>
        </w:rPr>
      </w:pPr>
      <w:del w:id="2857" w:author="svcMRProcess" w:date="2018-08-22T00:59:00Z">
        <w:r>
          <w:rPr>
            <w:color w:val="000000"/>
          </w:rPr>
          <w:tab/>
          <w:delText>(1)</w:delText>
        </w:r>
        <w:r>
          <w:rPr>
            <w:color w:val="000000"/>
          </w:rPr>
          <w:tab/>
          <w:delText xml:space="preserve">In this section — </w:delText>
        </w:r>
      </w:del>
    </w:p>
    <w:p>
      <w:pPr>
        <w:pStyle w:val="nzDefstart"/>
        <w:rPr>
          <w:del w:id="2858" w:author="svcMRProcess" w:date="2018-08-22T00:59:00Z"/>
        </w:rPr>
      </w:pPr>
      <w:del w:id="2859" w:author="svcMRProcess" w:date="2018-08-22T00:59:00Z">
        <w:r>
          <w:rPr>
            <w:color w:val="000000"/>
          </w:rPr>
          <w:tab/>
        </w:r>
        <w:r>
          <w:rPr>
            <w:rStyle w:val="CharDefText"/>
            <w:color w:val="000000"/>
          </w:rPr>
          <w:delText>animosity towards</w:delText>
        </w:r>
        <w:r>
          <w:rPr>
            <w:color w:val="000000"/>
          </w:rPr>
          <w:delText xml:space="preserve"> means hatred of or serious contempt for;</w:delText>
        </w:r>
      </w:del>
    </w:p>
    <w:p>
      <w:pPr>
        <w:pStyle w:val="nzDefstart"/>
        <w:rPr>
          <w:del w:id="2860" w:author="svcMRProcess" w:date="2018-08-22T00:59:00Z"/>
        </w:rPr>
      </w:pPr>
      <w:del w:id="2861" w:author="svcMRProcess" w:date="2018-08-22T00:59:00Z">
        <w:r>
          <w:tab/>
        </w:r>
        <w:r>
          <w:rPr>
            <w:rStyle w:val="CharDefText"/>
            <w:color w:val="000000"/>
          </w:rPr>
          <w:delText>harassment</w:delText>
        </w:r>
        <w:r>
          <w:delText xml:space="preserve"> includes threat, serious and substantial abuse and severe ridicule;</w:delText>
        </w:r>
      </w:del>
    </w:p>
    <w:p>
      <w:pPr>
        <w:pStyle w:val="nzDefstart"/>
        <w:rPr>
          <w:del w:id="2862" w:author="svcMRProcess" w:date="2018-08-22T00:59:00Z"/>
        </w:rPr>
      </w:pPr>
      <w:del w:id="2863" w:author="svcMRProcess" w:date="2018-08-22T00:59:00Z">
        <w:r>
          <w:tab/>
        </w:r>
        <w:r>
          <w:rPr>
            <w:rStyle w:val="CharDefText"/>
            <w:color w:val="000000"/>
          </w:rPr>
          <w:delText>identified offender</w:delText>
        </w:r>
        <w:r>
          <w:delText xml:space="preserve"> means — </w:delText>
        </w:r>
      </w:del>
    </w:p>
    <w:p>
      <w:pPr>
        <w:pStyle w:val="nzDefpara"/>
        <w:rPr>
          <w:del w:id="2864" w:author="svcMRProcess" w:date="2018-08-22T00:59:00Z"/>
        </w:rPr>
      </w:pPr>
      <w:del w:id="2865" w:author="svcMRProcess" w:date="2018-08-22T00:59:00Z">
        <w:r>
          <w:rPr>
            <w:color w:val="000000"/>
          </w:rPr>
          <w:tab/>
          <w:delText>(a)</w:delText>
        </w:r>
        <w:r>
          <w:rPr>
            <w:color w:val="000000"/>
          </w:rPr>
          <w:tab/>
          <w:delText>a person whose personal details are published by the Commissioner under section 85F; or</w:delText>
        </w:r>
      </w:del>
    </w:p>
    <w:p>
      <w:pPr>
        <w:pStyle w:val="nzDefpara"/>
        <w:rPr>
          <w:del w:id="2866" w:author="svcMRProcess" w:date="2018-08-22T00:59:00Z"/>
        </w:rPr>
      </w:pPr>
      <w:del w:id="2867" w:author="svcMRProcess" w:date="2018-08-22T00:59:00Z">
        <w:r>
          <w:tab/>
          <w:delText>(b)</w:delText>
        </w:r>
        <w:r>
          <w:tab/>
          <w:delText>a person whose photograph and locality are published by the Commissioner under section 85G; or</w:delText>
        </w:r>
      </w:del>
    </w:p>
    <w:p>
      <w:pPr>
        <w:pStyle w:val="nzDefpara"/>
        <w:rPr>
          <w:del w:id="2868" w:author="svcMRProcess" w:date="2018-08-22T00:59:00Z"/>
        </w:rPr>
      </w:pPr>
      <w:del w:id="2869" w:author="svcMRProcess" w:date="2018-08-22T00:59:00Z">
        <w:r>
          <w:tab/>
          <w:delText>(c)</w:delText>
        </w:r>
        <w:r>
          <w:tab/>
          <w:delText>a person in relation to whom the Commissioner provides the information under section 85J that the person is a reportable offender;</w:delText>
        </w:r>
      </w:del>
    </w:p>
    <w:p>
      <w:pPr>
        <w:pStyle w:val="nzDefstart"/>
        <w:rPr>
          <w:del w:id="2870" w:author="svcMRProcess" w:date="2018-08-22T00:59:00Z"/>
        </w:rPr>
      </w:pPr>
      <w:del w:id="2871" w:author="svcMRProcess" w:date="2018-08-22T00:59:00Z">
        <w:r>
          <w:rPr>
            <w:color w:val="000000"/>
          </w:rPr>
          <w:tab/>
        </w:r>
        <w:r>
          <w:rPr>
            <w:rStyle w:val="CharDefText"/>
            <w:color w:val="000000"/>
          </w:rPr>
          <w:delText>public place</w:delText>
        </w:r>
        <w:r>
          <w:rPr>
            <w:color w:val="000000"/>
          </w:rPr>
          <w:delText xml:space="preserve"> includes — </w:delText>
        </w:r>
      </w:del>
    </w:p>
    <w:p>
      <w:pPr>
        <w:pStyle w:val="nzDefpara"/>
        <w:rPr>
          <w:del w:id="2872" w:author="svcMRProcess" w:date="2018-08-22T00:59:00Z"/>
        </w:rPr>
      </w:pPr>
      <w:del w:id="2873" w:author="svcMRProcess" w:date="2018-08-22T00:59:00Z">
        <w:r>
          <w:rPr>
            <w:color w:val="000000"/>
          </w:rPr>
          <w:tab/>
          <w:delText>(a)</w:delText>
        </w:r>
        <w:r>
          <w:rPr>
            <w:color w:val="000000"/>
          </w:rPr>
          <w:tab/>
          <w:delText>a place to which the public, or any section of the public, has or is permitted to have access, whether on payment or otherwise; and</w:delText>
        </w:r>
      </w:del>
    </w:p>
    <w:p>
      <w:pPr>
        <w:pStyle w:val="nzDefpara"/>
        <w:rPr>
          <w:del w:id="2874" w:author="svcMRProcess" w:date="2018-08-22T00:59:00Z"/>
        </w:rPr>
      </w:pPr>
      <w:del w:id="2875" w:author="svcMRProcess" w:date="2018-08-22T00:59:00Z">
        <w:r>
          <w:tab/>
          <w:delText>(b)</w:delText>
        </w:r>
        <w:r>
          <w:tab/>
          <w:delText>a privately owned place to which the public has access with the express or implied approval of, or without interference from, the owner, occupier or person who has the control or management of the place; and</w:delText>
        </w:r>
      </w:del>
    </w:p>
    <w:p>
      <w:pPr>
        <w:pStyle w:val="nzDefpara"/>
        <w:rPr>
          <w:del w:id="2876" w:author="svcMRProcess" w:date="2018-08-22T00:59:00Z"/>
        </w:rPr>
      </w:pPr>
      <w:del w:id="2877" w:author="svcMRProcess" w:date="2018-08-22T00:59:00Z">
        <w:r>
          <w:tab/>
          <w:delText>(c)</w:delText>
        </w:r>
        <w:r>
          <w:tab/>
          <w:delText>a school, university or other place of education, other than a part of it to which neither students nor the public usually have access.</w:delText>
        </w:r>
      </w:del>
    </w:p>
    <w:p>
      <w:pPr>
        <w:pStyle w:val="nzSubsection"/>
        <w:rPr>
          <w:del w:id="2878" w:author="svcMRProcess" w:date="2018-08-22T00:59:00Z"/>
        </w:rPr>
      </w:pPr>
      <w:del w:id="2879" w:author="svcMRProcess" w:date="2018-08-22T00:59:00Z">
        <w:r>
          <w:rPr>
            <w:color w:val="000000"/>
          </w:rPr>
          <w:tab/>
          <w:delText>(2)</w:delText>
        </w:r>
        <w:r>
          <w:rPr>
            <w:color w:val="000000"/>
          </w:rPr>
          <w:tab/>
          <w:delText>A reference in subsection (4) or (6) to conduct includes a reference to conduct occurring on a number of occasions over a period of time.</w:delText>
        </w:r>
      </w:del>
    </w:p>
    <w:p>
      <w:pPr>
        <w:pStyle w:val="nzSubsection"/>
        <w:rPr>
          <w:del w:id="2880" w:author="svcMRProcess" w:date="2018-08-22T00:59:00Z"/>
        </w:rPr>
      </w:pPr>
      <w:del w:id="2881" w:author="svcMRProcess" w:date="2018-08-22T00:59:00Z">
        <w:r>
          <w:tab/>
          <w:delText>(3)</w:delText>
        </w:r>
        <w:r>
          <w:tab/>
          <w:delText xml:space="preserve">For the purposes of subsection (4) or (6), conduct is taken not to occur in private if it — </w:delText>
        </w:r>
      </w:del>
    </w:p>
    <w:p>
      <w:pPr>
        <w:pStyle w:val="nzIndenta"/>
        <w:rPr>
          <w:del w:id="2882" w:author="svcMRProcess" w:date="2018-08-22T00:59:00Z"/>
        </w:rPr>
      </w:pPr>
      <w:del w:id="2883" w:author="svcMRProcess" w:date="2018-08-22T00:59:00Z">
        <w:r>
          <w:rPr>
            <w:color w:val="000000"/>
          </w:rPr>
          <w:tab/>
          <w:delText>(a)</w:delText>
        </w:r>
        <w:r>
          <w:rPr>
            <w:color w:val="000000"/>
          </w:rPr>
          <w:tab/>
          <w:delText>consists of any form of communication with the public or a section of the public; or</w:delText>
        </w:r>
      </w:del>
    </w:p>
    <w:p>
      <w:pPr>
        <w:pStyle w:val="nzIndenta"/>
        <w:rPr>
          <w:del w:id="2884" w:author="svcMRProcess" w:date="2018-08-22T00:59:00Z"/>
        </w:rPr>
      </w:pPr>
      <w:del w:id="2885" w:author="svcMRProcess" w:date="2018-08-22T00:59:00Z">
        <w:r>
          <w:tab/>
          <w:delText>(b)</w:delText>
        </w:r>
        <w:r>
          <w:tab/>
          <w:delText>occurs in a public place or in sight or hearing of people who are in a public place.</w:delText>
        </w:r>
      </w:del>
    </w:p>
    <w:p>
      <w:pPr>
        <w:pStyle w:val="nzSubsection"/>
        <w:rPr>
          <w:del w:id="2886" w:author="svcMRProcess" w:date="2018-08-22T00:59:00Z"/>
        </w:rPr>
      </w:pPr>
      <w:del w:id="2887" w:author="svcMRProcess" w:date="2018-08-22T00:59:00Z">
        <w:r>
          <w:rPr>
            <w:color w:val="000000"/>
          </w:rPr>
          <w:tab/>
          <w:delText>(4)</w:delText>
        </w:r>
        <w:r>
          <w:rPr>
            <w:color w:val="000000"/>
          </w:rPr>
          <w:tab/>
          <w:delText>A person must not engage in any conduct, otherwise than in private, by which the person intends to create, promote or increase animosity towards, or harassment of, a person as an identified offender.</w:delText>
        </w:r>
      </w:del>
    </w:p>
    <w:p>
      <w:pPr>
        <w:pStyle w:val="nzPenstart"/>
        <w:rPr>
          <w:del w:id="2888" w:author="svcMRProcess" w:date="2018-08-22T00:59:00Z"/>
        </w:rPr>
      </w:pPr>
      <w:del w:id="2889" w:author="svcMRProcess" w:date="2018-08-22T00:59:00Z">
        <w:r>
          <w:rPr>
            <w:color w:val="000000"/>
          </w:rPr>
          <w:tab/>
          <w:delText>Penalty: imprisonment for 10 years.</w:delText>
        </w:r>
      </w:del>
    </w:p>
    <w:p>
      <w:pPr>
        <w:pStyle w:val="nzSubsection"/>
        <w:rPr>
          <w:del w:id="2890" w:author="svcMRProcess" w:date="2018-08-22T00:59:00Z"/>
        </w:rPr>
      </w:pPr>
      <w:del w:id="2891" w:author="svcMRProcess" w:date="2018-08-22T00:59:00Z">
        <w:r>
          <w:rPr>
            <w:color w:val="000000"/>
          </w:rPr>
          <w:tab/>
          <w:delText>(5)</w:delText>
        </w:r>
        <w:r>
          <w:rPr>
            <w:color w:val="000000"/>
          </w:rPr>
          <w:tab/>
          <w:delText>An offence under subsection (4) is a crime.</w:delText>
        </w:r>
      </w:del>
    </w:p>
    <w:p>
      <w:pPr>
        <w:pStyle w:val="nzSubsection"/>
        <w:rPr>
          <w:del w:id="2892" w:author="svcMRProcess" w:date="2018-08-22T00:59:00Z"/>
        </w:rPr>
      </w:pPr>
      <w:del w:id="2893" w:author="svcMRProcess" w:date="2018-08-22T00:59:00Z">
        <w:r>
          <w:tab/>
          <w:delText>(6)</w:delText>
        </w:r>
        <w:r>
          <w:tab/>
          <w:delText>A person must not engage in any conduct, otherwise than in private, that is likely to create, promote or increase animosity towards, or harassment of, a person as an identified offender.</w:delText>
        </w:r>
      </w:del>
    </w:p>
    <w:p>
      <w:pPr>
        <w:pStyle w:val="nzPenstart"/>
        <w:rPr>
          <w:del w:id="2894" w:author="svcMRProcess" w:date="2018-08-22T00:59:00Z"/>
        </w:rPr>
      </w:pPr>
      <w:del w:id="2895" w:author="svcMRProcess" w:date="2018-08-22T00:59:00Z">
        <w:r>
          <w:rPr>
            <w:color w:val="000000"/>
          </w:rPr>
          <w:tab/>
          <w:delText>Penalty: imprisonment for 2 years.</w:delText>
        </w:r>
      </w:del>
    </w:p>
    <w:p>
      <w:pPr>
        <w:pStyle w:val="nzHeading5"/>
        <w:rPr>
          <w:del w:id="2896" w:author="svcMRProcess" w:date="2018-08-22T00:59:00Z"/>
        </w:rPr>
      </w:pPr>
      <w:bookmarkStart w:id="2897" w:name="_Toc295205925"/>
      <w:bookmarkStart w:id="2898" w:name="_Toc319917982"/>
      <w:bookmarkStart w:id="2899" w:name="_Toc319918014"/>
      <w:del w:id="2900" w:author="svcMRProcess" w:date="2018-08-22T00:59:00Z">
        <w:r>
          <w:rPr>
            <w:color w:val="000000"/>
          </w:rPr>
          <w:delText>85M.</w:delText>
        </w:r>
        <w:r>
          <w:rPr>
            <w:color w:val="000000"/>
          </w:rPr>
          <w:tab/>
          <w:delText>Publication, display and distribution of identifying information</w:delText>
        </w:r>
        <w:bookmarkEnd w:id="2897"/>
        <w:bookmarkEnd w:id="2898"/>
        <w:bookmarkEnd w:id="2899"/>
      </w:del>
    </w:p>
    <w:p>
      <w:pPr>
        <w:pStyle w:val="nzSubsection"/>
        <w:rPr>
          <w:del w:id="2901" w:author="svcMRProcess" w:date="2018-08-22T00:59:00Z"/>
        </w:rPr>
      </w:pPr>
      <w:del w:id="2902" w:author="svcMRProcess" w:date="2018-08-22T00:59:00Z">
        <w:r>
          <w:rPr>
            <w:color w:val="000000"/>
          </w:rPr>
          <w:tab/>
          <w:delText>(1)</w:delText>
        </w:r>
        <w:r>
          <w:rPr>
            <w:color w:val="000000"/>
          </w:rPr>
          <w:tab/>
          <w:delText xml:space="preserve">In this section — </w:delText>
        </w:r>
      </w:del>
    </w:p>
    <w:p>
      <w:pPr>
        <w:pStyle w:val="nzDefstart"/>
        <w:rPr>
          <w:del w:id="2903" w:author="svcMRProcess" w:date="2018-08-22T00:59:00Z"/>
        </w:rPr>
      </w:pPr>
      <w:del w:id="2904" w:author="svcMRProcess" w:date="2018-08-22T00:59:00Z">
        <w:r>
          <w:rPr>
            <w:color w:val="000000"/>
          </w:rPr>
          <w:tab/>
        </w:r>
        <w:r>
          <w:rPr>
            <w:rStyle w:val="CharDefText"/>
            <w:color w:val="000000"/>
          </w:rPr>
          <w:delText>display</w:delText>
        </w:r>
        <w:r>
          <w:rPr>
            <w:color w:val="000000"/>
          </w:rPr>
          <w:delText xml:space="preserve"> means display in or within view of a public place, as defined in section 85L(1);</w:delText>
        </w:r>
      </w:del>
    </w:p>
    <w:p>
      <w:pPr>
        <w:pStyle w:val="nzDefstart"/>
        <w:rPr>
          <w:del w:id="2905" w:author="svcMRProcess" w:date="2018-08-22T00:59:00Z"/>
        </w:rPr>
      </w:pPr>
      <w:del w:id="2906" w:author="svcMRProcess" w:date="2018-08-22T00:59:00Z">
        <w:r>
          <w:tab/>
        </w:r>
        <w:r>
          <w:rPr>
            <w:rStyle w:val="CharDefText"/>
            <w:color w:val="000000"/>
          </w:rPr>
          <w:delText>distribute</w:delText>
        </w:r>
        <w:r>
          <w:delText xml:space="preserve"> means distribute to the public or a section of the public;</w:delText>
        </w:r>
      </w:del>
    </w:p>
    <w:p>
      <w:pPr>
        <w:pStyle w:val="nzDefstart"/>
        <w:rPr>
          <w:del w:id="2907" w:author="svcMRProcess" w:date="2018-08-22T00:59:00Z"/>
        </w:rPr>
      </w:pPr>
      <w:del w:id="2908" w:author="svcMRProcess" w:date="2018-08-22T00:59:00Z">
        <w:r>
          <w:tab/>
        </w:r>
        <w:r>
          <w:rPr>
            <w:rStyle w:val="CharDefText"/>
            <w:color w:val="000000"/>
          </w:rPr>
          <w:delText>identifying information</w:delText>
        </w:r>
        <w:r>
          <w:delText xml:space="preserve"> means information that is identifiable as — </w:delText>
        </w:r>
      </w:del>
    </w:p>
    <w:p>
      <w:pPr>
        <w:pStyle w:val="nzDefpara"/>
        <w:rPr>
          <w:del w:id="2909" w:author="svcMRProcess" w:date="2018-08-22T00:59:00Z"/>
        </w:rPr>
      </w:pPr>
      <w:del w:id="2910" w:author="svcMRProcess" w:date="2018-08-22T00:59:00Z">
        <w:r>
          <w:rPr>
            <w:color w:val="000000"/>
          </w:rPr>
          <w:tab/>
          <w:delText>(a)</w:delText>
        </w:r>
        <w:r>
          <w:rPr>
            <w:color w:val="000000"/>
          </w:rPr>
          <w:tab/>
          <w:delText>the personal details of a person published by the Commissioner under section 85F; or</w:delText>
        </w:r>
      </w:del>
    </w:p>
    <w:p>
      <w:pPr>
        <w:pStyle w:val="nzDefpara"/>
        <w:rPr>
          <w:del w:id="2911" w:author="svcMRProcess" w:date="2018-08-22T00:59:00Z"/>
        </w:rPr>
      </w:pPr>
      <w:del w:id="2912" w:author="svcMRProcess" w:date="2018-08-22T00:59:00Z">
        <w:r>
          <w:tab/>
          <w:delText>(b)</w:delText>
        </w:r>
        <w:r>
          <w:tab/>
          <w:delText>the photograph and locality of a person published by the Commissioner under section 85G; or</w:delText>
        </w:r>
      </w:del>
    </w:p>
    <w:p>
      <w:pPr>
        <w:pStyle w:val="nzDefpara"/>
        <w:rPr>
          <w:del w:id="2913" w:author="svcMRProcess" w:date="2018-08-22T00:59:00Z"/>
        </w:rPr>
      </w:pPr>
      <w:del w:id="2914" w:author="svcMRProcess" w:date="2018-08-22T00:59:00Z">
        <w:r>
          <w:tab/>
          <w:delText>(c)</w:delText>
        </w:r>
        <w:r>
          <w:tab/>
          <w:delText>the information that a person is a reportable offender provided by the Commissioner under section 85J;</w:delText>
        </w:r>
      </w:del>
    </w:p>
    <w:p>
      <w:pPr>
        <w:pStyle w:val="nzDefstart"/>
        <w:rPr>
          <w:del w:id="2915" w:author="svcMRProcess" w:date="2018-08-22T00:59:00Z"/>
        </w:rPr>
      </w:pPr>
      <w:del w:id="2916" w:author="svcMRProcess" w:date="2018-08-22T00:59:00Z">
        <w:r>
          <w:rPr>
            <w:color w:val="000000"/>
          </w:rPr>
          <w:tab/>
        </w:r>
        <w:r>
          <w:rPr>
            <w:rStyle w:val="CharDefText"/>
            <w:color w:val="000000"/>
          </w:rPr>
          <w:delText>publish</w:delText>
        </w:r>
        <w:r>
          <w:rPr>
            <w:color w:val="000000"/>
          </w:rPr>
          <w:delText xml:space="preserve"> means publish to the public or a section of the public.</w:delText>
        </w:r>
      </w:del>
    </w:p>
    <w:p>
      <w:pPr>
        <w:pStyle w:val="nzSubsection"/>
        <w:rPr>
          <w:del w:id="2917" w:author="svcMRProcess" w:date="2018-08-22T00:59:00Z"/>
        </w:rPr>
      </w:pPr>
      <w:del w:id="2918" w:author="svcMRProcess" w:date="2018-08-22T00:59:00Z">
        <w:r>
          <w:rPr>
            <w:color w:val="000000"/>
          </w:rPr>
          <w:tab/>
          <w:delText>(2)</w:delText>
        </w:r>
        <w:r>
          <w:rPr>
            <w:color w:val="000000"/>
          </w:rPr>
          <w:tab/>
          <w:delText>A person must not, without having first obtained the written approval of the Minister, publish, distribute or display any identifying information.</w:delText>
        </w:r>
      </w:del>
    </w:p>
    <w:p>
      <w:pPr>
        <w:pStyle w:val="nzPenstart"/>
        <w:rPr>
          <w:del w:id="2919" w:author="svcMRProcess" w:date="2018-08-22T00:59:00Z"/>
        </w:rPr>
      </w:pPr>
      <w:del w:id="2920" w:author="svcMRProcess" w:date="2018-08-22T00:59:00Z">
        <w:r>
          <w:rPr>
            <w:color w:val="000000"/>
          </w:rPr>
          <w:tab/>
          <w:delText>Penalty: imprisonment for 2 years.</w:delText>
        </w:r>
      </w:del>
    </w:p>
    <w:p>
      <w:pPr>
        <w:pStyle w:val="BlankClose"/>
        <w:rPr>
          <w:del w:id="2921" w:author="svcMRProcess" w:date="2018-08-22T00:59:00Z"/>
        </w:rPr>
      </w:pPr>
    </w:p>
    <w:p>
      <w:pPr>
        <w:pStyle w:val="nzHeading5"/>
        <w:rPr>
          <w:del w:id="2922" w:author="svcMRProcess" w:date="2018-08-22T00:59:00Z"/>
        </w:rPr>
      </w:pPr>
      <w:bookmarkStart w:id="2923" w:name="_Toc319917983"/>
      <w:bookmarkStart w:id="2924" w:name="_Toc319918015"/>
      <w:del w:id="2925" w:author="svcMRProcess" w:date="2018-08-22T00:59:00Z">
        <w:r>
          <w:rPr>
            <w:rStyle w:val="CharSectno"/>
          </w:rPr>
          <w:delText>6</w:delText>
        </w:r>
        <w:r>
          <w:delText>.</w:delText>
        </w:r>
        <w:r>
          <w:tab/>
          <w:delText>Section 115 amended</w:delText>
        </w:r>
        <w:bookmarkEnd w:id="2923"/>
        <w:bookmarkEnd w:id="2924"/>
      </w:del>
    </w:p>
    <w:p>
      <w:pPr>
        <w:pStyle w:val="nzSubsection"/>
        <w:rPr>
          <w:del w:id="2926" w:author="svcMRProcess" w:date="2018-08-22T00:59:00Z"/>
        </w:rPr>
      </w:pPr>
      <w:del w:id="2927" w:author="svcMRProcess" w:date="2018-08-22T00:59:00Z">
        <w:r>
          <w:tab/>
          <w:delText>(1)</w:delText>
        </w:r>
        <w:r>
          <w:tab/>
          <w:delText>After section 115(1) insert:</w:delText>
        </w:r>
      </w:del>
    </w:p>
    <w:p>
      <w:pPr>
        <w:pStyle w:val="BlankOpen"/>
        <w:rPr>
          <w:del w:id="2928" w:author="svcMRProcess" w:date="2018-08-22T00:59:00Z"/>
        </w:rPr>
      </w:pPr>
    </w:p>
    <w:p>
      <w:pPr>
        <w:pStyle w:val="nzSubsection"/>
        <w:rPr>
          <w:del w:id="2929" w:author="svcMRProcess" w:date="2018-08-22T00:59:00Z"/>
        </w:rPr>
      </w:pPr>
      <w:del w:id="2930" w:author="svcMRProcess" w:date="2018-08-22T00:59:00Z">
        <w:r>
          <w:tab/>
          <w:delText>(2A)</w:delText>
        </w:r>
        <w:r>
          <w:tab/>
          <w:delText xml:space="preserve">The Minister must carry out a review of the operation and effectiveness of the amendments made to this Act by the </w:delText>
        </w:r>
        <w:r>
          <w:rPr>
            <w:i/>
          </w:rPr>
          <w:delText>Community Protection (Offender Reporting) Amendment Act 2012</w:delText>
        </w:r>
        <w:r>
          <w:delText xml:space="preserve"> as soon as is practicable after the third anniversary of the coming into operation of section 5 of that Act.</w:delText>
        </w:r>
      </w:del>
    </w:p>
    <w:p>
      <w:pPr>
        <w:pStyle w:val="BlankClose"/>
        <w:rPr>
          <w:del w:id="2931" w:author="svcMRProcess" w:date="2018-08-22T00:59:00Z"/>
        </w:rPr>
      </w:pPr>
    </w:p>
    <w:p>
      <w:pPr>
        <w:pStyle w:val="nzSubsection"/>
        <w:rPr>
          <w:del w:id="2932" w:author="svcMRProcess" w:date="2018-08-22T00:59:00Z"/>
        </w:rPr>
      </w:pPr>
      <w:del w:id="2933" w:author="svcMRProcess" w:date="2018-08-22T00:59:00Z">
        <w:r>
          <w:tab/>
          <w:delText>(2)</w:delText>
        </w:r>
        <w:r>
          <w:tab/>
          <w:delText>In section 115(2) delete “the review” and insert:</w:delText>
        </w:r>
      </w:del>
    </w:p>
    <w:p>
      <w:pPr>
        <w:pStyle w:val="BlankOpen"/>
        <w:rPr>
          <w:del w:id="2934" w:author="svcMRProcess" w:date="2018-08-22T00:59:00Z"/>
        </w:rPr>
      </w:pPr>
    </w:p>
    <w:p>
      <w:pPr>
        <w:pStyle w:val="nzSubsection"/>
        <w:rPr>
          <w:del w:id="2935" w:author="svcMRProcess" w:date="2018-08-22T00:59:00Z"/>
        </w:rPr>
      </w:pPr>
      <w:del w:id="2936" w:author="svcMRProcess" w:date="2018-08-22T00:59:00Z">
        <w:r>
          <w:tab/>
        </w:r>
        <w:r>
          <w:tab/>
          <w:delText>each review</w:delText>
        </w:r>
      </w:del>
    </w:p>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26987</Words>
  <Characters>130621</Characters>
  <Application>Microsoft Office Word</Application>
  <DocSecurity>0</DocSecurity>
  <Lines>3530</Lines>
  <Paragraphs>1898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vector>
  </TitlesOfParts>
  <Manager/>
  <Company/>
  <LinksUpToDate>false</LinksUpToDate>
  <CharactersWithSpaces>155710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01-f0-02 - 01-g0-01</dc:title>
  <dc:subject/>
  <dc:creator/>
  <cp:keywords/>
  <dc:description/>
  <cp:lastModifiedBy>svcMRProcess</cp:lastModifiedBy>
  <cp:revision>2</cp:revision>
  <cp:lastPrinted>2008-11-04T02:22:00Z</cp:lastPrinted>
  <dcterms:created xsi:type="dcterms:W3CDTF">2018-08-21T16:59:00Z</dcterms:created>
  <dcterms:modified xsi:type="dcterms:W3CDTF">2018-08-21T16:59:00Z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15 Mar 2012</vt:lpwstr>
  </property>
  <property fmtid="{D5CDD505-2E9C-101B-9397-08002B2CF9AE}" pid="9" name="ToSuffix">
    <vt:lpwstr>01-g0-01</vt:lpwstr>
  </property>
  <property fmtid="{D5CDD505-2E9C-101B-9397-08002B2CF9AE}" pid="10" name="ToAsAtDate">
    <vt:lpwstr>01 Jul 2012</vt:lpwstr>
  </property>
</Properties>
</file>