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03-c0-02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03-d0-02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3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0" w:name="_Toc486225181"/>
      <w:bookmarkStart w:id="1" w:name="_Toc13129952"/>
      <w:bookmarkStart w:id="2" w:name="_Toc107801755"/>
      <w:bookmarkStart w:id="3" w:name="_Toc328656411"/>
      <w:bookmarkStart w:id="4" w:name="_Toc297297469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</w:p>
    <w:p>
      <w:pPr>
        <w:pStyle w:val="Subsection"/>
        <w:spacing w:before="12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6" w:name="_Toc486225182"/>
      <w:bookmarkStart w:id="7" w:name="_Toc13129953"/>
      <w:bookmarkStart w:id="8" w:name="_Toc107801756"/>
      <w:bookmarkStart w:id="9" w:name="_Toc328656412"/>
      <w:bookmarkStart w:id="10" w:name="_Toc29729747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Urban drainage charges</w:t>
      </w:r>
      <w:bookmarkEnd w:id="6"/>
      <w:bookmarkEnd w:id="7"/>
      <w:bookmarkEnd w:id="8"/>
      <w:bookmarkEnd w:id="9"/>
      <w:bookmarkEnd w:id="10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charge made under the </w:t>
      </w:r>
      <w:r>
        <w:rPr>
          <w:i/>
          <w:snapToGrid w:val="0"/>
        </w:rPr>
        <w:t>Land Drainage Act 1925</w:t>
      </w:r>
      <w:r>
        <w:rPr>
          <w:snapToGrid w:val="0"/>
        </w:rPr>
        <w:t xml:space="preserve"> for the provision of urban drainage is prescribed for the purposes of paragraph (d) of the definition of </w:t>
      </w:r>
      <w:r>
        <w:rPr>
          <w:b/>
          <w:bCs/>
          <w:i/>
          <w:iCs/>
          <w:snapToGrid w:val="0"/>
        </w:rPr>
        <w:t>prescribed charge</w:t>
      </w:r>
      <w:r>
        <w:rPr>
          <w:snapToGrid w:val="0"/>
        </w:rPr>
        <w:t xml:space="preserve"> in section 3(1) of the Act.</w:t>
      </w:r>
    </w:p>
    <w:p>
      <w:pPr>
        <w:pStyle w:val="Footnotesection"/>
      </w:pPr>
      <w:r>
        <w:tab/>
        <w:t>[Regulation 2 amended in Gazette 26 Jun 2009 p. 2574.]</w:t>
      </w:r>
    </w:p>
    <w:p>
      <w:pPr>
        <w:pStyle w:val="Heading5"/>
      </w:pPr>
      <w:bookmarkStart w:id="11" w:name="_Toc328656413"/>
      <w:bookmarkStart w:id="12" w:name="_Toc297297471"/>
      <w:bookmarkStart w:id="13" w:name="_Toc107801757"/>
      <w:bookmarkStart w:id="14" w:name="_Toc486225184"/>
      <w:bookmarkStart w:id="15" w:name="_Toc13129955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11"/>
      <w:bookmarkEnd w:id="12"/>
    </w:p>
    <w:p>
      <w:pPr>
        <w:pStyle w:val="Subsection"/>
        <w:spacing w:before="120"/>
      </w:pPr>
      <w:r>
        <w:tab/>
      </w:r>
      <w:r>
        <w:tab/>
        <w:t>The</w:t>
      </w:r>
      <w:del w:id="16" w:author="Master Repository Process" w:date="2021-09-12T11:13:00Z">
        <w:r>
          <w:delText> </w:delText>
        </w:r>
      </w:del>
      <w:ins w:id="17" w:author="Master Repository Process" w:date="2021-09-12T11:13:00Z">
        <w:r>
          <w:t xml:space="preserve"> </w:t>
        </w:r>
      </w:ins>
      <w:r>
        <w:t xml:space="preserve">limit on the amount of rebate that an eligible senior is to be allowed on a prescribed charge referred to in section 40(9)(a) </w:t>
      </w:r>
      <w:ins w:id="18" w:author="Master Repository Process" w:date="2021-09-12T11:13:00Z">
        <w:r>
          <w:t xml:space="preserve">and (c) </w:t>
        </w:r>
      </w:ins>
      <w:r>
        <w:t>of the Act is the amount set in the following Table for that charge for the rating year during which the service to which the charge relates was provided.</w:t>
      </w:r>
    </w:p>
    <w:tbl>
      <w:tblPr>
        <w:tblStyle w:val="TableGrid"/>
        <w:tblW w:w="4756" w:type="pct"/>
        <w:tblInd w:w="250" w:type="dxa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1109"/>
        <w:gridCol w:w="1026"/>
        <w:gridCol w:w="1124"/>
        <w:gridCol w:w="1124"/>
        <w:gridCol w:w="1101"/>
        <w:gridCol w:w="1464"/>
      </w:tblGrid>
      <w:tr>
        <w:trPr>
          <w:tblHeader/>
        </w:trP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bottom"/>
            <w:cellMerge w:id="19" w:author="Master Repository Process" w:date="2021-09-12T11:13:00Z" w:vMergeOrig="rest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  <w:del w:id="20" w:author="Master Repository Process" w:date="2021-09-12T11:13:00Z">
              <w:r>
                <w:rPr>
                  <w:b/>
                  <w:bCs/>
                  <w:sz w:val="22"/>
                </w:rPr>
                <w:delText>Rating year</w:delText>
              </w:r>
            </w:del>
          </w:p>
        </w:tc>
        <w:tc>
          <w:tcPr>
            <w:tcW w:w="4218" w:type="pct"/>
            <w:gridSpan w:val="5"/>
            <w:tcBorders>
              <w:top w:val="single" w:sz="4" w:space="0" w:color="auto"/>
              <w:left w:val="nil"/>
              <w:bottom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bottom"/>
            <w:cellMerge w:id="21" w:author="Master Repository Process" w:date="2021-09-12T11:13:00Z" w:vMergeOrig="cont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ins w:id="22" w:author="Master Repository Process" w:date="2021-09-12T11:13:00Z">
              <w:r>
                <w:rPr>
                  <w:b/>
                  <w:sz w:val="22"/>
                  <w:szCs w:val="22"/>
                </w:rPr>
                <w:t>Rating year</w:t>
              </w:r>
            </w:ins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water supply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sewerage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drainage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rates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bottom"/>
            <w:cellIns w:id="23" w:author="Master Repository Process" w:date="2021-09-12T11:13:00Z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ins w:id="24" w:author="Master Repository Process" w:date="2021-09-12T11:13:00Z">
              <w:r>
                <w:rPr>
                  <w:b/>
                  <w:sz w:val="22"/>
                  <w:szCs w:val="22"/>
                </w:rPr>
                <w:t>underground electricity</w:t>
              </w:r>
            </w:ins>
          </w:p>
        </w:tc>
      </w:tr>
      <w:t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nil"/>
            </w:tcBorders>
            <w:vAlign w:val="center"/>
            <w:cellIns w:id="25" w:author="Master Repository Process" w:date="2021-09-12T11:13:00Z"/>
          </w:tcPr>
          <w:p>
            <w:pPr>
              <w:pStyle w:val="TableNAm"/>
              <w:rPr>
                <w:sz w:val="22"/>
                <w:szCs w:val="22"/>
              </w:rPr>
            </w:pPr>
            <w:ins w:id="26" w:author="Master Repository Process" w:date="2021-09-12T11:13:00Z">
              <w:r>
                <w:rPr>
                  <w:sz w:val="22"/>
                  <w:szCs w:val="22"/>
                </w:rPr>
                <w:t>NA</w:t>
              </w:r>
            </w:ins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  <w:cellIns w:id="27" w:author="Master Repository Process" w:date="2021-09-12T11:13:00Z"/>
          </w:tcPr>
          <w:p>
            <w:pPr>
              <w:pStyle w:val="TableNAm"/>
              <w:rPr>
                <w:sz w:val="22"/>
                <w:szCs w:val="22"/>
              </w:rPr>
            </w:pPr>
            <w:ins w:id="28" w:author="Master Repository Process" w:date="2021-09-12T11:13:00Z">
              <w:r>
                <w:rPr>
                  <w:sz w:val="22"/>
                  <w:szCs w:val="22"/>
                </w:rPr>
                <w:t>NA</w:t>
              </w:r>
            </w:ins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  <w:cellIns w:id="29" w:author="Master Repository Process" w:date="2021-09-12T11:13:00Z"/>
          </w:tcPr>
          <w:p>
            <w:pPr>
              <w:pStyle w:val="TableNAm"/>
              <w:rPr>
                <w:sz w:val="22"/>
                <w:szCs w:val="22"/>
              </w:rPr>
            </w:pPr>
            <w:ins w:id="30" w:author="Master Repository Process" w:date="2021-09-12T11:13:00Z">
              <w:r>
                <w:rPr>
                  <w:sz w:val="22"/>
                  <w:szCs w:val="22"/>
                </w:rPr>
                <w:t>NA</w:t>
              </w:r>
            </w:ins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  <w:cellIns w:id="31" w:author="Master Repository Process" w:date="2021-09-12T11:13:00Z"/>
          </w:tcPr>
          <w:p>
            <w:pPr>
              <w:pStyle w:val="TableNAm"/>
              <w:rPr>
                <w:sz w:val="22"/>
                <w:szCs w:val="22"/>
              </w:rPr>
            </w:pPr>
            <w:ins w:id="32" w:author="Master Repository Process" w:date="2021-09-12T11:13:00Z">
              <w:r>
                <w:rPr>
                  <w:sz w:val="22"/>
                  <w:szCs w:val="22"/>
                </w:rPr>
                <w:t>NA</w:t>
              </w:r>
            </w:ins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  <w:cellIns w:id="33" w:author="Master Repository Process" w:date="2021-09-12T11:13:00Z"/>
          </w:tcPr>
          <w:p>
            <w:pPr>
              <w:pStyle w:val="TableNAm"/>
              <w:rPr>
                <w:sz w:val="22"/>
                <w:szCs w:val="22"/>
              </w:rPr>
            </w:pPr>
            <w:ins w:id="34" w:author="Master Repository Process" w:date="2021-09-12T11:13:00Z">
              <w:r>
                <w:rPr>
                  <w:sz w:val="22"/>
                  <w:szCs w:val="22"/>
                </w:rPr>
                <w:t>NA</w:t>
              </w:r>
            </w:ins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</w:t>
            </w:r>
            <w:del w:id="35" w:author="Master Repository Process" w:date="2021-09-12T11:13:00Z">
              <w:r>
                <w:rPr>
                  <w:sz w:val="22"/>
                </w:rPr>
                <w:delText xml:space="preserve"> </w:delText>
              </w:r>
            </w:del>
            <w:ins w:id="36" w:author="Master Repository Process" w:date="2021-09-12T11:13:00Z">
              <w:r>
                <w:rPr>
                  <w:sz w:val="22"/>
                  <w:szCs w:val="22"/>
                </w:rPr>
                <w:t> </w:t>
              </w:r>
            </w:ins>
            <w:r>
              <w:rPr>
                <w:sz w:val="22"/>
                <w:szCs w:val="22"/>
              </w:rPr>
              <w:t>— 30/6/08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  <w:cellIns w:id="37" w:author="Master Repository Process" w:date="2021-09-12T11:13:00Z"/>
          </w:tcPr>
          <w:p>
            <w:pPr>
              <w:pStyle w:val="TableNAm"/>
              <w:rPr>
                <w:sz w:val="22"/>
                <w:szCs w:val="22"/>
              </w:rPr>
            </w:pPr>
            <w:ins w:id="38" w:author="Master Repository Process" w:date="2021-09-12T11:13:00Z">
              <w:r>
                <w:rPr>
                  <w:sz w:val="22"/>
                  <w:szCs w:val="22"/>
                </w:rPr>
                <w:t>NA</w:t>
              </w:r>
            </w:ins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</w:t>
            </w:r>
            <w:del w:id="39" w:author="Master Repository Process" w:date="2021-09-12T11:13:00Z">
              <w:r>
                <w:rPr>
                  <w:sz w:val="22"/>
                </w:rPr>
                <w:delText xml:space="preserve"> </w:delText>
              </w:r>
            </w:del>
            <w:ins w:id="40" w:author="Master Repository Process" w:date="2021-09-12T11:13:00Z">
              <w:r>
                <w:rPr>
                  <w:sz w:val="22"/>
                  <w:szCs w:val="22"/>
                </w:rPr>
                <w:t> </w:t>
              </w:r>
            </w:ins>
            <w:r>
              <w:rPr>
                <w:sz w:val="22"/>
                <w:szCs w:val="22"/>
              </w:rPr>
              <w:t>— 30/6/09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  <w:cellIns w:id="41" w:author="Master Repository Process" w:date="2021-09-12T11:13:00Z"/>
          </w:tcPr>
          <w:p>
            <w:pPr>
              <w:pStyle w:val="TableNAm"/>
              <w:rPr>
                <w:sz w:val="22"/>
                <w:szCs w:val="22"/>
              </w:rPr>
            </w:pPr>
            <w:ins w:id="42" w:author="Master Repository Process" w:date="2021-09-12T11:13:00Z">
              <w:r>
                <w:rPr>
                  <w:sz w:val="22"/>
                  <w:szCs w:val="22"/>
                </w:rPr>
                <w:t>NA</w:t>
              </w:r>
            </w:ins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</w:t>
            </w:r>
            <w:del w:id="43" w:author="Master Repository Process" w:date="2021-09-12T11:13:00Z">
              <w:r>
                <w:rPr>
                  <w:sz w:val="22"/>
                </w:rPr>
                <w:delText xml:space="preserve"> </w:delText>
              </w:r>
            </w:del>
            <w:ins w:id="44" w:author="Master Repository Process" w:date="2021-09-12T11:13:00Z">
              <w:r>
                <w:rPr>
                  <w:sz w:val="22"/>
                  <w:szCs w:val="22"/>
                </w:rPr>
                <w:t> </w:t>
              </w:r>
            </w:ins>
            <w:r>
              <w:rPr>
                <w:sz w:val="22"/>
                <w:szCs w:val="22"/>
              </w:rPr>
              <w:t>— 30/6/10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  <w:cellIns w:id="45" w:author="Master Repository Process" w:date="2021-09-12T11:13:00Z"/>
          </w:tcPr>
          <w:p>
            <w:pPr>
              <w:pStyle w:val="TableNAm"/>
              <w:rPr>
                <w:sz w:val="22"/>
                <w:szCs w:val="22"/>
              </w:rPr>
            </w:pPr>
            <w:ins w:id="46" w:author="Master Repository Process" w:date="2021-09-12T11:13:00Z">
              <w:r>
                <w:rPr>
                  <w:sz w:val="22"/>
                  <w:szCs w:val="22"/>
                </w:rPr>
                <w:t>NA</w:t>
              </w:r>
            </w:ins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</w:t>
            </w:r>
            <w:del w:id="47" w:author="Master Repository Process" w:date="2021-09-12T11:13:00Z">
              <w:r>
                <w:rPr>
                  <w:sz w:val="22"/>
                </w:rPr>
                <w:delText xml:space="preserve"> </w:delText>
              </w:r>
            </w:del>
            <w:ins w:id="48" w:author="Master Repository Process" w:date="2021-09-12T11:13:00Z">
              <w:r>
                <w:rPr>
                  <w:sz w:val="22"/>
                  <w:szCs w:val="22"/>
                </w:rPr>
                <w:t> </w:t>
              </w:r>
            </w:ins>
            <w:r>
              <w:rPr>
                <w:sz w:val="22"/>
                <w:szCs w:val="22"/>
              </w:rPr>
              <w:t>— 30/6/11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  <w:cellIns w:id="49" w:author="Master Repository Process" w:date="2021-09-12T11:13:00Z"/>
          </w:tcPr>
          <w:p>
            <w:pPr>
              <w:pStyle w:val="TableNAm"/>
              <w:rPr>
                <w:sz w:val="22"/>
                <w:szCs w:val="22"/>
              </w:rPr>
            </w:pPr>
            <w:ins w:id="50" w:author="Master Repository Process" w:date="2021-09-12T11:13:00Z">
              <w:r>
                <w:rPr>
                  <w:sz w:val="22"/>
                  <w:szCs w:val="22"/>
                </w:rPr>
                <w:t>NA</w:t>
              </w:r>
            </w:ins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  <w:cellIns w:id="51" w:author="Master Repository Process" w:date="2021-09-12T11:13:00Z"/>
          </w:tcPr>
          <w:p>
            <w:pPr>
              <w:pStyle w:val="TableNAm"/>
              <w:rPr>
                <w:sz w:val="22"/>
                <w:szCs w:val="22"/>
              </w:rPr>
            </w:pPr>
            <w:ins w:id="52" w:author="Master Repository Process" w:date="2021-09-12T11:13:00Z">
              <w:r>
                <w:rPr>
                  <w:sz w:val="22"/>
                  <w:szCs w:val="22"/>
                </w:rPr>
                <w:t>NA</w:t>
              </w:r>
            </w:ins>
          </w:p>
        </w:tc>
      </w:tr>
      <w:tr>
        <w:trPr>
          <w:ins w:id="53" w:author="Master Repository Process" w:date="2021-09-12T11:13:00Z"/>
        </w:trP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54" w:author="Master Repository Process" w:date="2021-09-12T11:13:00Z"/>
                <w:sz w:val="22"/>
                <w:szCs w:val="22"/>
              </w:rPr>
            </w:pPr>
            <w:ins w:id="55" w:author="Master Repository Process" w:date="2021-09-12T11:13:00Z">
              <w:r>
                <w:rPr>
                  <w:sz w:val="22"/>
                  <w:szCs w:val="22"/>
                </w:rPr>
                <w:t>1/7/12 — 30/6/13</w:t>
              </w:r>
            </w:ins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56" w:author="Master Repository Process" w:date="2021-09-12T11:13:00Z"/>
                <w:sz w:val="22"/>
                <w:szCs w:val="22"/>
              </w:rPr>
            </w:pPr>
            <w:ins w:id="57" w:author="Master Repository Process" w:date="2021-09-12T11:13:00Z">
              <w:r>
                <w:rPr>
                  <w:sz w:val="22"/>
                  <w:szCs w:val="22"/>
                </w:rPr>
                <w:t>$89.75</w:t>
              </w:r>
            </w:ins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58" w:author="Master Repository Process" w:date="2021-09-12T11:13:00Z"/>
                <w:sz w:val="22"/>
                <w:szCs w:val="22"/>
              </w:rPr>
            </w:pPr>
            <w:ins w:id="59" w:author="Master Repository Process" w:date="2021-09-12T11:13:00Z">
              <w:r>
                <w:rPr>
                  <w:sz w:val="22"/>
                  <w:szCs w:val="22"/>
                </w:rPr>
                <w:t>$184.70</w:t>
              </w:r>
            </w:ins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60" w:author="Master Repository Process" w:date="2021-09-12T11:13:00Z"/>
                <w:sz w:val="22"/>
                <w:szCs w:val="22"/>
              </w:rPr>
            </w:pPr>
            <w:ins w:id="61" w:author="Master Repository Process" w:date="2021-09-12T11:13:00Z">
              <w:r>
                <w:rPr>
                  <w:sz w:val="22"/>
                  <w:szCs w:val="22"/>
                </w:rPr>
                <w:t>$24.05</w:t>
              </w:r>
            </w:ins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62" w:author="Master Repository Process" w:date="2021-09-12T11:13:00Z"/>
                <w:sz w:val="22"/>
                <w:szCs w:val="22"/>
              </w:rPr>
            </w:pPr>
            <w:ins w:id="63" w:author="Master Repository Process" w:date="2021-09-12T11:13:00Z">
              <w:r>
                <w:rPr>
                  <w:sz w:val="22"/>
                  <w:szCs w:val="22"/>
                </w:rPr>
                <w:t>$264.65</w:t>
              </w:r>
            </w:ins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>
            <w:pPr>
              <w:pStyle w:val="TableNAm"/>
              <w:rPr>
                <w:ins w:id="64" w:author="Master Repository Process" w:date="2021-09-12T11:13:00Z"/>
                <w:sz w:val="22"/>
                <w:szCs w:val="22"/>
              </w:rPr>
            </w:pPr>
            <w:ins w:id="65" w:author="Master Repository Process" w:date="2021-09-12T11:13:00Z">
              <w:r>
                <w:rPr>
                  <w:sz w:val="22"/>
                  <w:szCs w:val="22"/>
                </w:rPr>
                <w:t>$264.65</w:t>
              </w:r>
            </w:ins>
          </w:p>
        </w:tc>
      </w:tr>
    </w:tbl>
    <w:p>
      <w:pPr>
        <w:pStyle w:val="Footnotesection"/>
      </w:pPr>
      <w:r>
        <w:tab/>
        <w:t>[Regulation</w:t>
      </w:r>
      <w:del w:id="66" w:author="Master Repository Process" w:date="2021-09-12T11:13:00Z">
        <w:r>
          <w:delText> </w:delText>
        </w:r>
      </w:del>
      <w:ins w:id="67" w:author="Master Repository Process" w:date="2021-09-12T11:13:00Z">
        <w:r>
          <w:t xml:space="preserve"> </w:t>
        </w:r>
      </w:ins>
      <w:r>
        <w:t>3 inserted in Gazette 29 Jun </w:t>
      </w:r>
      <w:del w:id="68" w:author="Master Repository Process" w:date="2021-09-12T11:13:00Z">
        <w:r>
          <w:delText>2004</w:delText>
        </w:r>
      </w:del>
      <w:ins w:id="69" w:author="Master Repository Process" w:date="2021-09-12T11:13:00Z">
        <w:r>
          <w:t>2012</w:t>
        </w:r>
      </w:ins>
      <w:r>
        <w:t xml:space="preserve"> p. </w:t>
      </w:r>
      <w:del w:id="70" w:author="Master Repository Process" w:date="2021-09-12T11:13:00Z">
        <w:r>
          <w:delText>2549; amended in Gazette 28 Jun 2005 p. 2934; 27 Jun 2006 p. 2307; 26 Jun 2007 p. 3061; 20 Jun 2008 p. 2732; 26 Jun 2009 p. 2574; 25 Jun 2010 p. 2881; 17 Jun 2011 p. 2170</w:delText>
        </w:r>
      </w:del>
      <w:ins w:id="71" w:author="Master Repository Process" w:date="2021-09-12T11:13:00Z">
        <w:r>
          <w:t>2967</w:t>
        </w:r>
      </w:ins>
      <w:r>
        <w:t>.]</w:t>
      </w:r>
    </w:p>
    <w:bookmarkEnd w:id="13"/>
    <w:bookmarkEnd w:id="14"/>
    <w:bookmarkEnd w:id="15"/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 xml:space="preserve">Deleted in Gazette </w:t>
      </w:r>
      <w:r>
        <w:rPr>
          <w:sz w:val="22"/>
        </w:rPr>
        <w:t>26 Jun 2009 p. 2574.</w:t>
      </w:r>
      <w:r>
        <w:t>]</w:t>
      </w:r>
    </w:p>
    <w:p>
      <w:p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2" w:name="_Toc76542481"/>
      <w:bookmarkStart w:id="73" w:name="_Toc107801759"/>
      <w:bookmarkStart w:id="74" w:name="_Toc131405278"/>
      <w:bookmarkStart w:id="75" w:name="_Toc132094342"/>
      <w:bookmarkStart w:id="76" w:name="_Toc132185227"/>
      <w:bookmarkStart w:id="77" w:name="_Toc133633228"/>
      <w:bookmarkStart w:id="78" w:name="_Toc137359964"/>
      <w:bookmarkStart w:id="79" w:name="_Toc137360283"/>
      <w:bookmarkStart w:id="80" w:name="_Toc170615186"/>
      <w:bookmarkStart w:id="81" w:name="_Toc235601909"/>
      <w:bookmarkStart w:id="82" w:name="_Toc235955801"/>
      <w:bookmarkStart w:id="83" w:name="_Toc236014847"/>
      <w:bookmarkStart w:id="84" w:name="_Toc240430847"/>
      <w:bookmarkStart w:id="85" w:name="_Toc297297472"/>
      <w:bookmarkStart w:id="86" w:name="_Toc328656252"/>
      <w:bookmarkStart w:id="87" w:name="_Toc328656320"/>
      <w:bookmarkStart w:id="88" w:name="_Toc328656414"/>
      <w:r>
        <w:t>Notes</w:t>
      </w:r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89" w:name="_Toc328656415"/>
      <w:bookmarkStart w:id="90" w:name="_Toc297297473"/>
      <w:r>
        <w:rPr>
          <w:snapToGrid w:val="0"/>
        </w:rPr>
        <w:t>Compilation table</w:t>
      </w:r>
      <w:bookmarkEnd w:id="89"/>
      <w:bookmarkEnd w:id="9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 p. 3261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1997 p. 3015</w:t>
            </w:r>
            <w:r>
              <w:rPr>
                <w:sz w:val="19"/>
              </w:rP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 p. 1492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1998 p. 3555</w:t>
            </w:r>
            <w:r>
              <w:rPr>
                <w:sz w:val="19"/>
              </w:rPr>
              <w:noBreakHyphen/>
              <w:t>6</w:t>
            </w:r>
            <w:r>
              <w:rPr>
                <w:sz w:val="19"/>
              </w:rP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 p. 2677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2000 p. 3030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2 Feb 2001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22 Jun 2001 p. 3025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24 Jul 2001 p. 3732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2414</w:t>
            </w:r>
            <w:r>
              <w:rPr>
                <w:sz w:val="19"/>
              </w:rP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2: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5 May 2006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r. 1 and 2: 20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26 Jun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b/>
                <w:sz w:val="19"/>
              </w:rPr>
              <w:t xml:space="preserve">Reprint 3: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18 Sep 2009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25 Jun 2010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17 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>
        <w:trPr>
          <w:cantSplit/>
          <w:ins w:id="91" w:author="Master Repository Process" w:date="2021-09-12T11:13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92" w:author="Master Repository Process" w:date="2021-09-12T11:13:00Z"/>
                <w:i/>
                <w:sz w:val="19"/>
              </w:rPr>
            </w:pPr>
            <w:ins w:id="93" w:author="Master Repository Process" w:date="2021-09-12T11:13:00Z">
              <w:r>
                <w:rPr>
                  <w:i/>
                  <w:sz w:val="19"/>
                </w:rPr>
                <w:t>Rates and Charges (Rebates and Deferments) Amendment Regulations 2012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94" w:author="Master Repository Process" w:date="2021-09-12T11:13:00Z"/>
                <w:sz w:val="19"/>
              </w:rPr>
            </w:pPr>
            <w:ins w:id="95" w:author="Master Repository Process" w:date="2021-09-12T11:13:00Z">
              <w:r>
                <w:rPr>
                  <w:sz w:val="19"/>
                </w:rPr>
                <w:t>29 Jun 2012 p. 2966</w:t>
              </w:r>
              <w:r>
                <w:rPr>
                  <w:sz w:val="19"/>
                </w:rPr>
                <w:noBreakHyphen/>
                <w:t>7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96" w:author="Master Repository Process" w:date="2021-09-12T11:13:00Z"/>
                <w:snapToGrid w:val="0"/>
                <w:spacing w:val="-2"/>
                <w:sz w:val="19"/>
                <w:lang w:val="en-US"/>
              </w:rPr>
            </w:pPr>
            <w:ins w:id="97" w:author="Master Repository Process" w:date="2021-09-12T11:13:00Z">
              <w:r>
                <w:rPr>
                  <w:snapToGrid w:val="0"/>
                  <w:spacing w:val="-2"/>
                  <w:sz w:val="19"/>
                  <w:lang w:val="en-US"/>
                </w:rPr>
                <w:t>r. 1 and 2: 29 Jun 2012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1 Jul 2012 (see r. 2(b))</w:t>
              </w:r>
            </w:ins>
          </w:p>
        </w:tc>
      </w:tr>
    </w:tbl>
    <w:p/>
    <w:p/>
    <w:p>
      <w:pPr>
        <w:sectPr>
          <w:headerReference w:type="even" r:id="rId14"/>
          <w:headerReference w:type="default" r:id="rId15"/>
          <w:headerReference w:type="first" r:id="rId1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17"/>
      <w:headerReference w:type="default" r:id="rId18"/>
      <w:type w:val="continuous"/>
      <w:pgSz w:w="11906" w:h="16838" w:code="9"/>
      <w:pgMar w:top="2381" w:right="2410" w:bottom="3544" w:left="2410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03-d0-02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03-d0-02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03-d0-02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065A13F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7E423B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14534"/>
    <w:docVar w:name="WAFER_20151209114534" w:val="RemoveTrackChanges"/>
    <w:docVar w:name="WAFER_20151209114534_GUID" w:val="553f2b0f-3de3-4742-bb28-30d88dca720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36D68AF-F0D0-4997-AC59-F088AA02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4811</Characters>
  <Application>Microsoft Office Word</Application>
  <DocSecurity>0</DocSecurity>
  <Lines>320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03-c0-02 - 03-d0-02</dc:title>
  <dc:subject/>
  <dc:creator/>
  <cp:keywords/>
  <dc:description/>
  <cp:lastModifiedBy>Master Repository Process</cp:lastModifiedBy>
  <cp:revision>2</cp:revision>
  <cp:lastPrinted>2009-09-11T03:12:00Z</cp:lastPrinted>
  <dcterms:created xsi:type="dcterms:W3CDTF">2021-09-12T03:13:00Z</dcterms:created>
  <dcterms:modified xsi:type="dcterms:W3CDTF">2021-09-12T03:13:00Z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CommencementDate">
    <vt:lpwstr>20120701</vt:lpwstr>
  </property>
  <property fmtid="{D5CDD505-2E9C-101B-9397-08002B2CF9AE}" pid="4" name="DocumentType">
    <vt:lpwstr>Reg</vt:lpwstr>
  </property>
  <property fmtid="{D5CDD505-2E9C-101B-9397-08002B2CF9AE}" pid="5" name="OwlsUID">
    <vt:i4>4731</vt:i4>
  </property>
  <property fmtid="{D5CDD505-2E9C-101B-9397-08002B2CF9AE}" pid="6" name="ReprintNo">
    <vt:lpwstr>3</vt:lpwstr>
  </property>
  <property fmtid="{D5CDD505-2E9C-101B-9397-08002B2CF9AE}" pid="7" name="FromSuffix">
    <vt:lpwstr>03-c0-02</vt:lpwstr>
  </property>
  <property fmtid="{D5CDD505-2E9C-101B-9397-08002B2CF9AE}" pid="8" name="FromAsAtDate">
    <vt:lpwstr>01 Jul 2011</vt:lpwstr>
  </property>
  <property fmtid="{D5CDD505-2E9C-101B-9397-08002B2CF9AE}" pid="9" name="ToSuffix">
    <vt:lpwstr>03-d0-02</vt:lpwstr>
  </property>
  <property fmtid="{D5CDD505-2E9C-101B-9397-08002B2CF9AE}" pid="10" name="ToAsAtDate">
    <vt:lpwstr>01 Jul 2012</vt:lpwstr>
  </property>
</Properties>
</file>