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01-i0-03</w:t>
      </w:r>
      <w:r>
        <w:fldChar w:fldCharType="end"/>
      </w:r>
      <w:r>
        <w:t>] and [</w:t>
      </w:r>
      <w:r>
        <w:fldChar w:fldCharType="begin"/>
      </w:r>
      <w:r>
        <w:instrText xml:space="preserve"> DocProperty ToAsAtDate</w:instrText>
      </w:r>
      <w:r>
        <w:fldChar w:fldCharType="separate"/>
      </w:r>
      <w:r>
        <w:t>03 Feb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0T06:13:00Z"/>
        </w:trPr>
        <w:tc>
          <w:tcPr>
            <w:tcW w:w="2434" w:type="dxa"/>
            <w:vMerge w:val="restart"/>
          </w:tcPr>
          <w:p>
            <w:pPr>
              <w:rPr>
                <w:ins w:id="1" w:author="svcMRProcess" w:date="2020-02-20T06:13:00Z"/>
              </w:rPr>
            </w:pPr>
          </w:p>
        </w:tc>
        <w:tc>
          <w:tcPr>
            <w:tcW w:w="2434" w:type="dxa"/>
            <w:vMerge w:val="restart"/>
          </w:tcPr>
          <w:p>
            <w:pPr>
              <w:jc w:val="center"/>
              <w:rPr>
                <w:ins w:id="2" w:author="svcMRProcess" w:date="2020-02-20T06:13:00Z"/>
              </w:rPr>
            </w:pPr>
            <w:ins w:id="3" w:author="svcMRProcess" w:date="2020-02-20T06: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0T06:13:00Z"/>
              </w:rPr>
            </w:pPr>
          </w:p>
        </w:tc>
      </w:tr>
      <w:tr>
        <w:trPr>
          <w:cantSplit/>
          <w:ins w:id="5" w:author="svcMRProcess" w:date="2020-02-20T06:13:00Z"/>
        </w:trPr>
        <w:tc>
          <w:tcPr>
            <w:tcW w:w="2434" w:type="dxa"/>
            <w:vMerge/>
          </w:tcPr>
          <w:p>
            <w:pPr>
              <w:rPr>
                <w:ins w:id="6" w:author="svcMRProcess" w:date="2020-02-20T06:13:00Z"/>
              </w:rPr>
            </w:pPr>
          </w:p>
        </w:tc>
        <w:tc>
          <w:tcPr>
            <w:tcW w:w="2434" w:type="dxa"/>
            <w:vMerge/>
          </w:tcPr>
          <w:p>
            <w:pPr>
              <w:jc w:val="center"/>
              <w:rPr>
                <w:ins w:id="7" w:author="svcMRProcess" w:date="2020-02-20T06:13:00Z"/>
              </w:rPr>
            </w:pPr>
          </w:p>
        </w:tc>
        <w:tc>
          <w:tcPr>
            <w:tcW w:w="2434" w:type="dxa"/>
          </w:tcPr>
          <w:p>
            <w:pPr>
              <w:keepNext/>
              <w:rPr>
                <w:ins w:id="8" w:author="svcMRProcess" w:date="2020-02-20T06:13:00Z"/>
                <w:b/>
                <w:sz w:val="22"/>
              </w:rPr>
            </w:pPr>
            <w:ins w:id="9" w:author="svcMRProcess" w:date="2020-02-20T06:13:00Z">
              <w:r>
                <w:rPr>
                  <w:b/>
                  <w:sz w:val="22"/>
                </w:rPr>
                <w:t xml:space="preserve">Reprinted under the </w:t>
              </w:r>
              <w:r>
                <w:rPr>
                  <w:b/>
                  <w:i/>
                  <w:sz w:val="22"/>
                </w:rPr>
                <w:t>Reprints Act 1984</w:t>
              </w:r>
              <w:r>
                <w:rPr>
                  <w:b/>
                  <w:sz w:val="22"/>
                </w:rPr>
                <w:t xml:space="preserve"> as at 3</w:t>
              </w:r>
              <w:r>
                <w:rPr>
                  <w:b/>
                  <w:snapToGrid w:val="0"/>
                  <w:sz w:val="22"/>
                </w:rPr>
                <w:t xml:space="preserve"> February 2006</w:t>
              </w:r>
            </w:ins>
          </w:p>
        </w:tc>
      </w:tr>
    </w:tbl>
    <w:p>
      <w:pPr>
        <w:pStyle w:val="WA"/>
      </w:pPr>
      <w:r>
        <w:t>Western Australia</w:t>
      </w:r>
    </w:p>
    <w:p>
      <w:pPr>
        <w:pStyle w:val="NameofActReg"/>
      </w:pPr>
      <w:r>
        <w:t>Veterinary Chemical Control and Animal Feeding Stuffs Act 1976</w:t>
      </w:r>
    </w:p>
    <w:p>
      <w:pPr>
        <w:pStyle w:val="LongTitle"/>
      </w:pPr>
      <w:bookmarkStart w:id="10" w:name="_Toc89767772"/>
      <w:bookmarkStart w:id="11" w:name="_Toc89767832"/>
      <w:bookmarkStart w:id="12" w:name="_Toc89767892"/>
      <w:bookmarkStart w:id="13" w:name="_Toc89767952"/>
      <w:bookmarkStart w:id="14" w:name="_Toc89768013"/>
      <w:bookmarkStart w:id="15" w:name="_Toc90871477"/>
      <w:bookmarkStart w:id="16" w:name="_Toc90872167"/>
      <w:bookmarkStart w:id="17" w:name="_Toc92776559"/>
      <w:r>
        <w:t>A</w:t>
      </w:r>
      <w:bookmarkStart w:id="18" w:name="_GoBack"/>
      <w:bookmarkEnd w:id="18"/>
      <w:r>
        <w:t xml:space="preserve">n Act — </w:t>
      </w:r>
    </w:p>
    <w:p>
      <w:pPr>
        <w:pStyle w:val="LongTitle"/>
        <w:numPr>
          <w:ilvl w:val="0"/>
          <w:numId w:val="14"/>
        </w:numPr>
      </w:pPr>
      <w:del w:id="19" w:author="svcMRProcess" w:date="2020-02-20T06:13:00Z">
        <w:r>
          <w:tab/>
          <w:delText>•</w:delText>
        </w:r>
        <w:r>
          <w:tab/>
        </w:r>
      </w:del>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del w:id="20" w:author="svcMRProcess" w:date="2020-02-20T06:13:00Z">
        <w:r>
          <w:tab/>
          <w:delText>•</w:delText>
        </w:r>
        <w:r>
          <w:tab/>
        </w:r>
      </w:del>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del w:id="21" w:author="svcMRProcess" w:date="2020-02-20T06:13:00Z">
        <w:r>
          <w:tab/>
          <w:delText>•</w:delText>
        </w:r>
        <w:r>
          <w:tab/>
        </w:r>
      </w:del>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22" w:name="_Toc92948125"/>
      <w:bookmarkStart w:id="23" w:name="_Toc92948191"/>
      <w:bookmarkStart w:id="24" w:name="_Toc93116842"/>
      <w:bookmarkStart w:id="25" w:name="_Toc93116998"/>
      <w:bookmarkStart w:id="26" w:name="_Toc96755069"/>
      <w:bookmarkStart w:id="27" w:name="_Toc102451561"/>
      <w:bookmarkStart w:id="28" w:name="_Toc103069850"/>
      <w:bookmarkStart w:id="29" w:name="_Toc104784147"/>
      <w:bookmarkStart w:id="30" w:name="_Toc107909499"/>
      <w:bookmarkStart w:id="31" w:name="_Toc121108695"/>
      <w:bookmarkStart w:id="32" w:name="_Toc121108895"/>
      <w:bookmarkStart w:id="33" w:name="_Toc125272089"/>
      <w:bookmarkStart w:id="34" w:name="_Toc128798243"/>
      <w:bookmarkStart w:id="35" w:name="_Toc123640095"/>
      <w:r>
        <w:rPr>
          <w:rStyle w:val="CharPartNo"/>
        </w:rPr>
        <w:lastRenderedPageBreak/>
        <w:t>Part I</w:t>
      </w:r>
      <w:r>
        <w:rPr>
          <w:rStyle w:val="CharDivNo"/>
        </w:rPr>
        <w:t> </w:t>
      </w:r>
      <w:r>
        <w:t>—</w:t>
      </w:r>
      <w:r>
        <w:rPr>
          <w:rStyle w:val="CharDivText"/>
        </w:rPr>
        <w:t> </w:t>
      </w:r>
      <w:r>
        <w:rPr>
          <w:rStyle w:val="CharPartText"/>
        </w:rPr>
        <w:t>Introductory provisions</w:t>
      </w:r>
      <w:bookmarkEnd w:id="10"/>
      <w:bookmarkEnd w:id="11"/>
      <w:bookmarkEnd w:id="12"/>
      <w:bookmarkEnd w:id="13"/>
      <w:bookmarkEnd w:id="14"/>
      <w:bookmarkEnd w:id="15"/>
      <w:bookmarkEnd w:id="16"/>
      <w:bookmarkEnd w:id="17"/>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35260488"/>
      <w:bookmarkStart w:id="37" w:name="_Toc89767893"/>
      <w:bookmarkStart w:id="38" w:name="_Toc128798244"/>
      <w:bookmarkStart w:id="39" w:name="_Toc123640096"/>
      <w:r>
        <w:rPr>
          <w:rStyle w:val="CharSectno"/>
        </w:rPr>
        <w:t>1</w:t>
      </w:r>
      <w:r>
        <w:rPr>
          <w:snapToGrid w:val="0"/>
        </w:rPr>
        <w:t>.</w:t>
      </w:r>
      <w:r>
        <w:rPr>
          <w:snapToGrid w:val="0"/>
        </w:rPr>
        <w:tab/>
        <w:t>Short title</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w:t>
      </w:r>
      <w:del w:id="40" w:author="svcMRProcess" w:date="2020-02-20T06:13:00Z">
        <w:r>
          <w:delText xml:space="preserve"> </w:delText>
        </w:r>
      </w:del>
      <w:ins w:id="41" w:author="svcMRProcess" w:date="2020-02-20T06:13:00Z">
        <w:r>
          <w:t> </w:t>
        </w:r>
      </w:ins>
      <w:r>
        <w:t>1 amended by No. 76 of 2004 s. 4(1).]</w:t>
      </w:r>
    </w:p>
    <w:p>
      <w:pPr>
        <w:pStyle w:val="Heading5"/>
        <w:rPr>
          <w:snapToGrid w:val="0"/>
        </w:rPr>
      </w:pPr>
      <w:bookmarkStart w:id="42" w:name="_Toc435260489"/>
      <w:bookmarkStart w:id="43" w:name="_Toc89767894"/>
      <w:bookmarkStart w:id="44" w:name="_Toc128798245"/>
      <w:bookmarkStart w:id="45" w:name="_Toc123640097"/>
      <w:r>
        <w:rPr>
          <w:rStyle w:val="CharSectno"/>
        </w:rPr>
        <w:t>2</w:t>
      </w:r>
      <w:r>
        <w:rPr>
          <w:snapToGrid w:val="0"/>
        </w:rPr>
        <w:t>.</w:t>
      </w:r>
      <w:r>
        <w:rPr>
          <w:snapToGrid w:val="0"/>
        </w:rPr>
        <w:tab/>
        <w:t>Commencement</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Heading5"/>
        <w:rPr>
          <w:del w:id="46" w:author="svcMRProcess" w:date="2020-02-20T06:13:00Z"/>
          <w:snapToGrid w:val="0"/>
        </w:rPr>
      </w:pPr>
      <w:bookmarkStart w:id="47" w:name="_Toc435260490"/>
      <w:bookmarkStart w:id="48" w:name="_Toc89767895"/>
      <w:ins w:id="49" w:author="svcMRProcess" w:date="2020-02-20T06:13:00Z">
        <w:r>
          <w:t>[</w:t>
        </w:r>
      </w:ins>
      <w:bookmarkStart w:id="50" w:name="_Toc123640098"/>
      <w:r>
        <w:rPr>
          <w:bCs/>
        </w:rPr>
        <w:t>3.</w:t>
      </w:r>
      <w:r>
        <w:tab/>
      </w:r>
      <w:bookmarkEnd w:id="47"/>
      <w:bookmarkEnd w:id="48"/>
      <w:del w:id="51" w:author="svcMRProcess" w:date="2020-02-20T06:13:00Z">
        <w:r>
          <w:rPr>
            <w:snapToGrid w:val="0"/>
          </w:rPr>
          <w:delText>Repeals and saving</w:delText>
        </w:r>
        <w:bookmarkEnd w:id="50"/>
        <w:r>
          <w:rPr>
            <w:snapToGrid w:val="0"/>
          </w:rPr>
          <w:delText xml:space="preserve"> </w:delText>
        </w:r>
      </w:del>
    </w:p>
    <w:p>
      <w:pPr>
        <w:pStyle w:val="Ednotesection"/>
      </w:pPr>
      <w:del w:id="52" w:author="svcMRProcess" w:date="2020-02-20T06:13:00Z">
        <w:r>
          <w:tab/>
        </w:r>
        <w:r>
          <w:tab/>
          <w:delText>[</w:delText>
        </w:r>
      </w:del>
      <w:r>
        <w:t>Omitted under the Reprints Act</w:t>
      </w:r>
      <w:del w:id="53" w:author="svcMRProcess" w:date="2020-02-20T06:13:00Z">
        <w:r>
          <w:delText xml:space="preserve"> </w:delText>
        </w:r>
      </w:del>
      <w:ins w:id="54" w:author="svcMRProcess" w:date="2020-02-20T06:13:00Z">
        <w:r>
          <w:t> </w:t>
        </w:r>
      </w:ins>
      <w:r>
        <w:t>1984 s.7(4)(f) and (g).]</w:t>
      </w:r>
    </w:p>
    <w:p>
      <w:pPr>
        <w:pStyle w:val="Ednotesection"/>
      </w:pPr>
      <w:r>
        <w:t>[</w:t>
      </w:r>
      <w:r>
        <w:rPr>
          <w:b/>
        </w:rPr>
        <w:t>4.</w:t>
      </w:r>
      <w:r>
        <w:tab/>
        <w:t>Repealed by No. 20 of 1993 s.</w:t>
      </w:r>
      <w:ins w:id="55" w:author="svcMRProcess" w:date="2020-02-20T06:13:00Z">
        <w:r>
          <w:t> </w:t>
        </w:r>
      </w:ins>
      <w:r>
        <w:t xml:space="preserve">4.] </w:t>
      </w:r>
    </w:p>
    <w:p>
      <w:pPr>
        <w:pStyle w:val="Heading5"/>
        <w:rPr>
          <w:snapToGrid w:val="0"/>
        </w:rPr>
      </w:pPr>
      <w:bookmarkStart w:id="56" w:name="_Toc435260491"/>
      <w:bookmarkStart w:id="57" w:name="_Toc89767896"/>
      <w:bookmarkStart w:id="58" w:name="_Toc128798246"/>
      <w:bookmarkStart w:id="59" w:name="_Toc123640099"/>
      <w:r>
        <w:rPr>
          <w:rStyle w:val="CharSectno"/>
        </w:rPr>
        <w:t>5</w:t>
      </w:r>
      <w:r>
        <w:rPr>
          <w:snapToGrid w:val="0"/>
        </w:rPr>
        <w:t>.</w:t>
      </w:r>
      <w:r>
        <w:rPr>
          <w:snapToGrid w:val="0"/>
        </w:rPr>
        <w:tab/>
        <w:t>Interpretation</w:t>
      </w:r>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lastRenderedPageBreak/>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w:t>
      </w:r>
      <w:del w:id="60" w:author="svcMRProcess" w:date="2020-02-20T06:13:00Z">
        <w:r>
          <w:delText xml:space="preserve"> </w:delText>
        </w:r>
      </w:del>
      <w:ins w:id="61" w:author="svcMRProcess" w:date="2020-02-20T06:13:00Z">
        <w:r>
          <w:t> </w:t>
        </w:r>
      </w:ins>
      <w:r>
        <w:t>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lastRenderedPageBreak/>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del w:id="62" w:author="svcMRProcess" w:date="2020-02-20T06:13:00Z">
        <w:r>
          <w:rPr>
            <w:vertAlign w:val="superscript"/>
          </w:rPr>
          <w:delText xml:space="preserve"> 2</w:delText>
        </w:r>
      </w:del>
      <w:r>
        <w:t>;</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del w:id="63" w:author="svcMRProcess" w:date="2020-02-20T06:13:00Z">
        <w:r>
          <w:delText>;</w:delText>
        </w:r>
      </w:del>
      <w:ins w:id="64" w:author="svcMRProcess" w:date="2020-02-20T06:13:00Z">
        <w:r>
          <w:t>.</w:t>
        </w:r>
      </w:ins>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[Section 5 amended by No. 54 of 1981 s.</w:t>
      </w:r>
      <w:ins w:id="65" w:author="svcMRProcess" w:date="2020-02-20T06:13:00Z">
        <w:r>
          <w:t> </w:t>
        </w:r>
      </w:ins>
      <w:r>
        <w:t>2; No. 20 of 1993 s.</w:t>
      </w:r>
      <w:ins w:id="66" w:author="svcMRProcess" w:date="2020-02-20T06:13:00Z">
        <w:r>
          <w:t> </w:t>
        </w:r>
      </w:ins>
      <w:r>
        <w:t>6; No. 3 of 1995 s.</w:t>
      </w:r>
      <w:ins w:id="67" w:author="svcMRProcess" w:date="2020-02-20T06:13:00Z">
        <w:r>
          <w:t> </w:t>
        </w:r>
      </w:ins>
      <w:r>
        <w:t>39; No. 9 of 1998 s.</w:t>
      </w:r>
      <w:ins w:id="68" w:author="svcMRProcess" w:date="2020-02-20T06:13:00Z">
        <w:r>
          <w:t> </w:t>
        </w:r>
      </w:ins>
      <w:r>
        <w:t>23; No. 76 of 2004 s. 5 and</w:t>
      </w:r>
      <w:del w:id="69" w:author="svcMRProcess" w:date="2020-02-20T06:13:00Z">
        <w:r>
          <w:delText xml:space="preserve"> </w:delText>
        </w:r>
      </w:del>
      <w:ins w:id="70" w:author="svcMRProcess" w:date="2020-02-20T06:13:00Z">
        <w:r>
          <w:t> </w:t>
        </w:r>
      </w:ins>
      <w:r>
        <w:t xml:space="preserve">27(1).] </w:t>
      </w:r>
    </w:p>
    <w:p>
      <w:pPr>
        <w:pStyle w:val="Heading2"/>
      </w:pPr>
      <w:bookmarkStart w:id="71" w:name="_Toc89767777"/>
      <w:bookmarkStart w:id="72" w:name="_Toc89767837"/>
      <w:bookmarkStart w:id="73" w:name="_Toc89767897"/>
      <w:bookmarkStart w:id="74" w:name="_Toc89767957"/>
      <w:bookmarkStart w:id="75" w:name="_Toc89768018"/>
      <w:bookmarkStart w:id="76" w:name="_Toc90871482"/>
      <w:bookmarkStart w:id="77" w:name="_Toc90872172"/>
      <w:bookmarkStart w:id="78" w:name="_Toc92776564"/>
      <w:bookmarkStart w:id="79" w:name="_Toc92948130"/>
      <w:bookmarkStart w:id="80" w:name="_Toc92948196"/>
      <w:bookmarkStart w:id="81" w:name="_Toc93116847"/>
      <w:bookmarkStart w:id="82" w:name="_Toc93117003"/>
      <w:bookmarkStart w:id="83" w:name="_Toc96755074"/>
      <w:bookmarkStart w:id="84" w:name="_Toc102451566"/>
      <w:bookmarkStart w:id="85" w:name="_Toc103069855"/>
      <w:bookmarkStart w:id="86" w:name="_Toc104784152"/>
      <w:bookmarkStart w:id="87" w:name="_Toc107909504"/>
      <w:bookmarkStart w:id="88" w:name="_Toc121108700"/>
      <w:bookmarkStart w:id="89" w:name="_Toc121108900"/>
      <w:bookmarkStart w:id="90" w:name="_Toc125272093"/>
      <w:bookmarkStart w:id="91" w:name="_Toc128798247"/>
      <w:bookmarkStart w:id="92" w:name="_Toc123640100"/>
      <w:r>
        <w:rPr>
          <w:rStyle w:val="CharPartNo"/>
        </w:rPr>
        <w:t>Part II</w:t>
      </w:r>
      <w:r>
        <w:rPr>
          <w:rStyle w:val="CharDivNo"/>
        </w:rPr>
        <w:t> </w:t>
      </w:r>
      <w:r>
        <w:t>—</w:t>
      </w:r>
      <w:r>
        <w:rPr>
          <w:rStyle w:val="CharDivText"/>
        </w:rPr>
        <w:t> </w:t>
      </w:r>
      <w:r>
        <w:rPr>
          <w:rStyle w:val="CharPartText"/>
        </w:rPr>
        <w:t>Exemptions, prohibitions and construction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35260492"/>
      <w:bookmarkStart w:id="94" w:name="_Toc89767898"/>
      <w:bookmarkStart w:id="95" w:name="_Toc128798248"/>
      <w:bookmarkStart w:id="96" w:name="_Toc123640101"/>
      <w:r>
        <w:rPr>
          <w:rStyle w:val="CharSectno"/>
        </w:rPr>
        <w:t>6</w:t>
      </w:r>
      <w:r>
        <w:rPr>
          <w:snapToGrid w:val="0"/>
        </w:rPr>
        <w:t>.</w:t>
      </w:r>
      <w:r>
        <w:rPr>
          <w:snapToGrid w:val="0"/>
        </w:rPr>
        <w:tab/>
        <w:t>Application</w:t>
      </w:r>
      <w:bookmarkEnd w:id="93"/>
      <w:bookmarkEnd w:id="94"/>
      <w:bookmarkEnd w:id="95"/>
      <w:bookmarkEnd w:id="96"/>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[Section 6 amended by No. 20 of 1993 s.</w:t>
      </w:r>
      <w:ins w:id="97" w:author="svcMRProcess" w:date="2020-02-20T06:13:00Z">
        <w:r>
          <w:t> </w:t>
        </w:r>
      </w:ins>
      <w:r>
        <w:t xml:space="preserve">7; No. 3 of 1995 </w:t>
      </w:r>
      <w:del w:id="98" w:author="svcMRProcess" w:date="2020-02-20T06:13:00Z">
        <w:r>
          <w:delText>ss.</w:delText>
        </w:r>
      </w:del>
      <w:ins w:id="99" w:author="svcMRProcess" w:date="2020-02-20T06:13:00Z">
        <w:r>
          <w:t>s. </w:t>
        </w:r>
      </w:ins>
      <w:r>
        <w:t>40 and 56; No. 9 of 1998 s.</w:t>
      </w:r>
      <w:ins w:id="100" w:author="svcMRProcess" w:date="2020-02-20T06:13:00Z">
        <w:r>
          <w:t> </w:t>
        </w:r>
      </w:ins>
      <w:r>
        <w:t xml:space="preserve">23; No. 76 of 2004 s. 6 and 27(2).] </w:t>
      </w:r>
    </w:p>
    <w:p>
      <w:pPr>
        <w:pStyle w:val="Heading5"/>
        <w:rPr>
          <w:snapToGrid w:val="0"/>
        </w:rPr>
      </w:pPr>
      <w:bookmarkStart w:id="101" w:name="_Toc435260493"/>
      <w:bookmarkStart w:id="102" w:name="_Toc89767899"/>
      <w:bookmarkStart w:id="103" w:name="_Toc128798249"/>
      <w:bookmarkStart w:id="104" w:name="_Toc123640102"/>
      <w:r>
        <w:rPr>
          <w:rStyle w:val="CharSectno"/>
        </w:rPr>
        <w:t>7</w:t>
      </w:r>
      <w:r>
        <w:rPr>
          <w:snapToGrid w:val="0"/>
        </w:rPr>
        <w:t>.</w:t>
      </w:r>
      <w:r>
        <w:rPr>
          <w:snapToGrid w:val="0"/>
        </w:rPr>
        <w:tab/>
        <w:t>Exemptions by Order</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[Section 7 amended by No. 20 of 1993 s.</w:t>
      </w:r>
      <w:ins w:id="105" w:author="svcMRProcess" w:date="2020-02-20T06:13:00Z">
        <w:r>
          <w:t> </w:t>
        </w:r>
      </w:ins>
      <w:r>
        <w:t xml:space="preserve">8; No. 76 of 2004 s. 7 and 27(3).] </w:t>
      </w:r>
    </w:p>
    <w:p>
      <w:pPr>
        <w:pStyle w:val="Heading5"/>
        <w:rPr>
          <w:snapToGrid w:val="0"/>
        </w:rPr>
      </w:pPr>
      <w:bookmarkStart w:id="106" w:name="_Toc435260494"/>
      <w:bookmarkStart w:id="107" w:name="_Toc89767900"/>
      <w:bookmarkStart w:id="108" w:name="_Toc128798250"/>
      <w:bookmarkStart w:id="109" w:name="_Toc123640103"/>
      <w:r>
        <w:rPr>
          <w:rStyle w:val="CharSectno"/>
        </w:rPr>
        <w:t>8</w:t>
      </w:r>
      <w:r>
        <w:rPr>
          <w:snapToGrid w:val="0"/>
        </w:rPr>
        <w:t>.</w:t>
      </w:r>
      <w:r>
        <w:rPr>
          <w:snapToGrid w:val="0"/>
        </w:rPr>
        <w:tab/>
        <w:t>Prohibition</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w:t>
      </w:r>
      <w:ins w:id="110" w:author="svcMRProcess" w:date="2020-02-20T06:13:00Z">
        <w:r>
          <w:t> </w:t>
        </w:r>
      </w:ins>
      <w:r>
        <w:t>56; No. 9 of 1998 s.</w:t>
      </w:r>
      <w:ins w:id="111" w:author="svcMRProcess" w:date="2020-02-20T06:13:00Z">
        <w:r>
          <w:t> </w:t>
        </w:r>
      </w:ins>
      <w:r>
        <w:t>23.]</w:t>
      </w:r>
    </w:p>
    <w:p>
      <w:pPr>
        <w:pStyle w:val="Heading5"/>
        <w:rPr>
          <w:snapToGrid w:val="0"/>
        </w:rPr>
      </w:pPr>
      <w:bookmarkStart w:id="112" w:name="_Toc435260495"/>
      <w:bookmarkStart w:id="113" w:name="_Toc89767901"/>
      <w:bookmarkStart w:id="114" w:name="_Toc128798251"/>
      <w:bookmarkStart w:id="115" w:name="_Toc123640104"/>
      <w:r>
        <w:rPr>
          <w:rStyle w:val="CharSectno"/>
        </w:rPr>
        <w:t>9</w:t>
      </w:r>
      <w:r>
        <w:rPr>
          <w:snapToGrid w:val="0"/>
        </w:rPr>
        <w:t>.</w:t>
      </w:r>
      <w:r>
        <w:rPr>
          <w:snapToGrid w:val="0"/>
        </w:rPr>
        <w:tab/>
        <w:t>Act to be construed subject to certain laws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w:t>
      </w:r>
      <w:del w:id="116" w:author="svcMRProcess" w:date="2020-02-20T06:13:00Z">
        <w:r>
          <w:delText xml:space="preserve"> </w:delText>
        </w:r>
      </w:del>
      <w:ins w:id="117" w:author="svcMRProcess" w:date="2020-02-20T06:13:00Z">
        <w:r>
          <w:t> </w:t>
        </w:r>
      </w:ins>
      <w:r>
        <w:t>9 amended by No. 70 of 2004 s. 82.]</w:t>
      </w:r>
    </w:p>
    <w:p>
      <w:pPr>
        <w:pStyle w:val="Heading5"/>
        <w:rPr>
          <w:snapToGrid w:val="0"/>
        </w:rPr>
      </w:pPr>
      <w:bookmarkStart w:id="118" w:name="_Toc435260496"/>
      <w:bookmarkStart w:id="119" w:name="_Toc89767902"/>
      <w:bookmarkStart w:id="120" w:name="_Toc128798252"/>
      <w:bookmarkStart w:id="121" w:name="_Toc123640105"/>
      <w:r>
        <w:rPr>
          <w:rStyle w:val="CharSectno"/>
        </w:rPr>
        <w:t>10</w:t>
      </w:r>
      <w:r>
        <w:rPr>
          <w:snapToGrid w:val="0"/>
        </w:rPr>
        <w:t>.</w:t>
      </w:r>
      <w:r>
        <w:rPr>
          <w:snapToGrid w:val="0"/>
        </w:rPr>
        <w:tab/>
        <w:t>Administration</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del w:id="122" w:author="svcMRProcess" w:date="2020-02-20T06:13:00Z">
        <w:r>
          <w:rPr>
            <w:snapToGrid w:val="0"/>
            <w:vertAlign w:val="superscript"/>
          </w:rPr>
          <w:delText>2</w:delText>
        </w:r>
      </w:del>
      <w:r>
        <w:rPr>
          <w:snapToGrid w:val="0"/>
        </w:rPr>
        <w:t xml:space="preserve"> under section 66 of the </w:t>
      </w:r>
      <w:r>
        <w:rPr>
          <w:i/>
          <w:snapToGrid w:val="0"/>
        </w:rPr>
        <w:t>Financial Administration and Audit Act 1985</w:t>
      </w:r>
      <w:r>
        <w:rPr>
          <w:snapToGrid w:val="0"/>
        </w:rPr>
        <w:t>.</w:t>
      </w:r>
    </w:p>
    <w:p>
      <w:pPr>
        <w:pStyle w:val="Footnotesection"/>
      </w:pPr>
      <w:r>
        <w:tab/>
        <w:t>[Section 10 amended by No. 20 of 1993 s. 9; No.</w:t>
      </w:r>
      <w:del w:id="123" w:author="svcMRProcess" w:date="2020-02-20T06:13:00Z">
        <w:r>
          <w:delText xml:space="preserve"> 5</w:delText>
        </w:r>
      </w:del>
      <w:ins w:id="124" w:author="svcMRProcess" w:date="2020-02-20T06:13:00Z">
        <w:r>
          <w:t> 45</w:t>
        </w:r>
      </w:ins>
      <w:r>
        <w:t xml:space="preserve"> of 2005 s. 45.] </w:t>
      </w:r>
    </w:p>
    <w:p>
      <w:pPr>
        <w:pStyle w:val="Heading2"/>
      </w:pPr>
      <w:bookmarkStart w:id="125" w:name="_Toc89767783"/>
      <w:bookmarkStart w:id="126" w:name="_Toc89767843"/>
      <w:bookmarkStart w:id="127" w:name="_Toc89767903"/>
      <w:bookmarkStart w:id="128" w:name="_Toc89767963"/>
      <w:bookmarkStart w:id="129" w:name="_Toc89768024"/>
      <w:bookmarkStart w:id="130" w:name="_Toc90871488"/>
      <w:bookmarkStart w:id="131" w:name="_Toc90872178"/>
      <w:bookmarkStart w:id="132" w:name="_Toc92776570"/>
      <w:bookmarkStart w:id="133" w:name="_Toc92948136"/>
      <w:bookmarkStart w:id="134" w:name="_Toc92948202"/>
      <w:bookmarkStart w:id="135" w:name="_Toc93116853"/>
      <w:bookmarkStart w:id="136" w:name="_Toc93117009"/>
      <w:bookmarkStart w:id="137" w:name="_Toc96755080"/>
      <w:bookmarkStart w:id="138" w:name="_Toc102451572"/>
      <w:bookmarkStart w:id="139" w:name="_Toc103069861"/>
      <w:bookmarkStart w:id="140" w:name="_Toc104784158"/>
      <w:bookmarkStart w:id="141" w:name="_Toc107909510"/>
      <w:bookmarkStart w:id="142" w:name="_Toc121108706"/>
      <w:bookmarkStart w:id="143" w:name="_Toc121108906"/>
      <w:bookmarkStart w:id="144" w:name="_Toc125272099"/>
      <w:bookmarkStart w:id="145" w:name="_Toc128798253"/>
      <w:bookmarkStart w:id="146" w:name="_Toc123640106"/>
      <w:r>
        <w:rPr>
          <w:rStyle w:val="CharPartNo"/>
        </w:rPr>
        <w:t>Part III</w:t>
      </w:r>
      <w:r>
        <w:rPr>
          <w:rStyle w:val="CharDivNo"/>
        </w:rPr>
        <w:t> </w:t>
      </w:r>
      <w:r>
        <w:t>—</w:t>
      </w:r>
      <w:r>
        <w:rPr>
          <w:rStyle w:val="CharDivText"/>
        </w:rPr>
        <w:t> </w:t>
      </w:r>
      <w:r>
        <w:rPr>
          <w:rStyle w:val="CharPartText"/>
        </w:rPr>
        <w:t>Control of production and sales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spacing w:before="120"/>
      </w:pPr>
      <w:bookmarkStart w:id="147" w:name="_Toc435260497"/>
      <w:bookmarkStart w:id="148" w:name="_Toc89767904"/>
      <w:bookmarkStart w:id="149" w:name="_Toc128798254"/>
      <w:bookmarkStart w:id="150" w:name="_Toc123640107"/>
      <w:r>
        <w:rPr>
          <w:rStyle w:val="CharSectno"/>
        </w:rPr>
        <w:t>11</w:t>
      </w:r>
      <w:r>
        <w:t>.</w:t>
      </w:r>
      <w:r>
        <w:tab/>
        <w:t>Unhygienic production etc. of animal feeding stuffs</w:t>
      </w:r>
      <w:bookmarkEnd w:id="147"/>
      <w:bookmarkEnd w:id="148"/>
      <w:bookmarkEnd w:id="149"/>
      <w:bookmarkEnd w:id="150"/>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[Section 11 inserted by No. 9 of 1998 s.</w:t>
      </w:r>
      <w:ins w:id="151" w:author="svcMRProcess" w:date="2020-02-20T06:13:00Z">
        <w:r>
          <w:t> </w:t>
        </w:r>
      </w:ins>
      <w:r>
        <w:t xml:space="preserve">19.] </w:t>
      </w:r>
    </w:p>
    <w:p>
      <w:pPr>
        <w:pStyle w:val="Ednotesection"/>
      </w:pPr>
      <w:r>
        <w:t>[</w:t>
      </w:r>
      <w:r>
        <w:rPr>
          <w:b/>
        </w:rPr>
        <w:t>12.</w:t>
      </w:r>
      <w:r>
        <w:tab/>
        <w:t>Repealed by No. 9 of 1998 s.</w:t>
      </w:r>
      <w:ins w:id="152" w:author="svcMRProcess" w:date="2020-02-20T06:13:00Z">
        <w:r>
          <w:t> </w:t>
        </w:r>
      </w:ins>
      <w:r>
        <w:t xml:space="preserve">23.] </w:t>
      </w:r>
    </w:p>
    <w:p>
      <w:pPr>
        <w:pStyle w:val="Heading5"/>
        <w:spacing w:before="120"/>
        <w:rPr>
          <w:snapToGrid w:val="0"/>
        </w:rPr>
      </w:pPr>
      <w:bookmarkStart w:id="153" w:name="_Toc435260498"/>
      <w:bookmarkStart w:id="154" w:name="_Toc89767905"/>
      <w:bookmarkStart w:id="155" w:name="_Toc128798255"/>
      <w:bookmarkStart w:id="156" w:name="_Toc123640108"/>
      <w:r>
        <w:rPr>
          <w:rStyle w:val="CharSectno"/>
        </w:rPr>
        <w:t>13</w:t>
      </w:r>
      <w:r>
        <w:rPr>
          <w:snapToGrid w:val="0"/>
        </w:rPr>
        <w:t>.</w:t>
      </w:r>
      <w:r>
        <w:rPr>
          <w:snapToGrid w:val="0"/>
        </w:rPr>
        <w:tab/>
        <w:t>Prohibition on sale of prohibited products and substances, and use of certain premises</w:t>
      </w:r>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w:t>
      </w:r>
      <w:del w:id="157" w:author="svcMRProcess" w:date="2020-02-20T06:13:00Z">
        <w:r>
          <w:rPr>
            <w:snapToGrid w:val="0"/>
          </w:rPr>
          <w:delText xml:space="preserve"> </w:delText>
        </w:r>
      </w:del>
      <w:ins w:id="158" w:author="svcMRProcess" w:date="2020-02-20T06:13:00Z">
        <w:r>
          <w:rPr>
            <w:snapToGrid w:val="0"/>
          </w:rPr>
          <w:t> </w:t>
        </w:r>
      </w:ins>
      <w:r>
        <w:rPr>
          <w:snapToGrid w:val="0"/>
        </w:rPr>
        <w:t>months.</w:t>
      </w:r>
    </w:p>
    <w:p>
      <w:pPr>
        <w:pStyle w:val="Footnotesection"/>
      </w:pPr>
      <w:r>
        <w:tab/>
        <w:t>[Section 13 amended by No. 20 of 1989 s.</w:t>
      </w:r>
      <w:ins w:id="159" w:author="svcMRProcess" w:date="2020-02-20T06:13:00Z">
        <w:r>
          <w:t> </w:t>
        </w:r>
      </w:ins>
      <w:r>
        <w:t>3; No. 3 of 1995 s.</w:t>
      </w:r>
      <w:ins w:id="160" w:author="svcMRProcess" w:date="2020-02-20T06:13:00Z">
        <w:r>
          <w:t> </w:t>
        </w:r>
      </w:ins>
      <w:r>
        <w:t>56; No. 9 of 1998 s.</w:t>
      </w:r>
      <w:ins w:id="161" w:author="svcMRProcess" w:date="2020-02-20T06:13:00Z">
        <w:r>
          <w:t> </w:t>
        </w:r>
      </w:ins>
      <w:r>
        <w:t xml:space="preserve">23.] </w:t>
      </w:r>
    </w:p>
    <w:p>
      <w:pPr>
        <w:pStyle w:val="Heading5"/>
      </w:pPr>
      <w:bookmarkStart w:id="162" w:name="_Toc435260499"/>
      <w:bookmarkStart w:id="163" w:name="_Toc89767906"/>
      <w:bookmarkStart w:id="164" w:name="_Toc128798256"/>
      <w:bookmarkStart w:id="165" w:name="_Toc123640109"/>
      <w:r>
        <w:rPr>
          <w:rStyle w:val="CharSectno"/>
        </w:rPr>
        <w:t>14</w:t>
      </w:r>
      <w:r>
        <w:t>.</w:t>
      </w:r>
      <w:r>
        <w:tab/>
        <w:t>Sale of sub</w:t>
      </w:r>
      <w:r>
        <w:noBreakHyphen/>
        <w:t>standard animal feeding stuff</w:t>
      </w:r>
      <w:bookmarkEnd w:id="162"/>
      <w:bookmarkEnd w:id="163"/>
      <w:bookmarkEnd w:id="164"/>
      <w:bookmarkEnd w:id="165"/>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w:t>
      </w:r>
      <w:ins w:id="166" w:author="svcMRProcess" w:date="2020-02-20T06:13:00Z">
        <w:r>
          <w:t> </w:t>
        </w:r>
      </w:ins>
      <w:r>
        <w:t>20.]</w:t>
      </w:r>
    </w:p>
    <w:p>
      <w:pPr>
        <w:pStyle w:val="Heading2"/>
      </w:pPr>
      <w:bookmarkStart w:id="167" w:name="_Toc92948140"/>
      <w:bookmarkStart w:id="168" w:name="_Toc92948206"/>
      <w:bookmarkStart w:id="169" w:name="_Toc93116857"/>
      <w:bookmarkStart w:id="170" w:name="_Toc93117013"/>
      <w:bookmarkStart w:id="171" w:name="_Toc96755084"/>
      <w:bookmarkStart w:id="172" w:name="_Toc102451576"/>
      <w:bookmarkStart w:id="173" w:name="_Toc103069865"/>
      <w:bookmarkStart w:id="174" w:name="_Toc104784162"/>
      <w:bookmarkStart w:id="175" w:name="_Toc107909514"/>
      <w:bookmarkStart w:id="176" w:name="_Toc121108710"/>
      <w:bookmarkStart w:id="177" w:name="_Toc121108910"/>
      <w:bookmarkStart w:id="178" w:name="_Toc125272103"/>
      <w:bookmarkStart w:id="179" w:name="_Toc128798257"/>
      <w:bookmarkStart w:id="180" w:name="_Toc123640110"/>
      <w:r>
        <w:rPr>
          <w:rStyle w:val="CharPartNo"/>
        </w:rPr>
        <w:t>Part IV</w:t>
      </w:r>
      <w:r>
        <w:rPr>
          <w:rStyle w:val="CharDivNo"/>
        </w:rPr>
        <w:t> </w:t>
      </w:r>
      <w:r>
        <w:t>—</w:t>
      </w:r>
      <w:r>
        <w:rPr>
          <w:rStyle w:val="CharDivText"/>
        </w:rPr>
        <w:t> </w:t>
      </w:r>
      <w:r>
        <w:rPr>
          <w:rStyle w:val="CharPartText"/>
        </w:rPr>
        <w:t>Control of use of veterinary chemical products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tabs>
          <w:tab w:val="left" w:pos="851"/>
        </w:tabs>
      </w:pPr>
      <w:r>
        <w:tab/>
        <w:t>[Heading inserted by No. 76 of 2004 s. 8.]</w:t>
      </w:r>
    </w:p>
    <w:p>
      <w:pPr>
        <w:pStyle w:val="Heading5"/>
      </w:pPr>
      <w:bookmarkStart w:id="181" w:name="_Toc128798258"/>
      <w:bookmarkStart w:id="182" w:name="_Toc123640111"/>
      <w:r>
        <w:rPr>
          <w:rStyle w:val="CharSectno"/>
        </w:rPr>
        <w:t>15</w:t>
      </w:r>
      <w:r>
        <w:t>.</w:t>
      </w:r>
      <w:r>
        <w:tab/>
        <w:t>Regulations relating to control of use of veterinary chemical products</w:t>
      </w:r>
      <w:bookmarkEnd w:id="181"/>
      <w:bookmarkEnd w:id="18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w:t>
      </w:r>
      <w:del w:id="183" w:author="svcMRProcess" w:date="2020-02-20T06:13:00Z">
        <w:r>
          <w:delText xml:space="preserve"> </w:delText>
        </w:r>
      </w:del>
      <w:ins w:id="184" w:author="svcMRProcess" w:date="2020-02-20T06:13:00Z">
        <w:r>
          <w:t> </w:t>
        </w:r>
      </w:ins>
      <w:r>
        <w:t>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w:t>
      </w:r>
      <w:del w:id="185" w:author="svcMRProcess" w:date="2020-02-20T06:13:00Z">
        <w:r>
          <w:delText xml:space="preserve"> </w:delText>
        </w:r>
      </w:del>
      <w:ins w:id="186" w:author="svcMRProcess" w:date="2020-02-20T06:13:00Z">
        <w:r>
          <w:t> </w:t>
        </w:r>
      </w:ins>
      <w:r>
        <w:t>15 inserted by No. 76 of 2004 s. 8.]</w:t>
      </w:r>
    </w:p>
    <w:p>
      <w:pPr>
        <w:pStyle w:val="Heading2"/>
      </w:pPr>
      <w:bookmarkStart w:id="187" w:name="_Toc92948142"/>
      <w:bookmarkStart w:id="188" w:name="_Toc92948208"/>
      <w:bookmarkStart w:id="189" w:name="_Toc93116859"/>
      <w:bookmarkStart w:id="190" w:name="_Toc93117015"/>
      <w:bookmarkStart w:id="191" w:name="_Toc96755086"/>
      <w:bookmarkStart w:id="192" w:name="_Toc102451578"/>
      <w:bookmarkStart w:id="193" w:name="_Toc103069867"/>
      <w:bookmarkStart w:id="194" w:name="_Toc104784164"/>
      <w:bookmarkStart w:id="195" w:name="_Toc107909516"/>
      <w:bookmarkStart w:id="196" w:name="_Toc121108712"/>
      <w:bookmarkStart w:id="197" w:name="_Toc121108912"/>
      <w:bookmarkStart w:id="198" w:name="_Toc125272105"/>
      <w:bookmarkStart w:id="199" w:name="_Toc128798259"/>
      <w:bookmarkStart w:id="200" w:name="_Toc123640112"/>
      <w:r>
        <w:rPr>
          <w:rStyle w:val="CharPartNo"/>
        </w:rPr>
        <w:t>Part V</w:t>
      </w:r>
      <w:r>
        <w:rPr>
          <w:rStyle w:val="CharDivNo"/>
        </w:rPr>
        <w:t> </w:t>
      </w:r>
      <w:r>
        <w:t>—</w:t>
      </w:r>
      <w:r>
        <w:rPr>
          <w:rStyle w:val="CharDivText"/>
        </w:rPr>
        <w:t> </w:t>
      </w:r>
      <w:r>
        <w:rPr>
          <w:rStyle w:val="CharPartText"/>
        </w:rPr>
        <w:t>Regulation of sale of certain stock, stock products and carcasses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left" w:pos="851"/>
        </w:tabs>
      </w:pPr>
      <w:r>
        <w:tab/>
        <w:t>[Heading inserted by No. 76 of 2004 s. 8.]</w:t>
      </w:r>
    </w:p>
    <w:p>
      <w:pPr>
        <w:pStyle w:val="Heading5"/>
      </w:pPr>
      <w:bookmarkStart w:id="201" w:name="_Toc128798260"/>
      <w:bookmarkStart w:id="202" w:name="_Toc123640113"/>
      <w:r>
        <w:rPr>
          <w:rStyle w:val="CharSectno"/>
        </w:rPr>
        <w:t>16</w:t>
      </w:r>
      <w:r>
        <w:t>.</w:t>
      </w:r>
      <w:r>
        <w:tab/>
        <w:t>Regulations relating to sale of certain stock, stock products and carcasses</w:t>
      </w:r>
      <w:bookmarkEnd w:id="201"/>
      <w:bookmarkEnd w:id="202"/>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w:t>
      </w:r>
      <w:del w:id="203" w:author="svcMRProcess" w:date="2020-02-20T06:13:00Z">
        <w:r>
          <w:delText xml:space="preserve"> </w:delText>
        </w:r>
      </w:del>
      <w:ins w:id="204" w:author="svcMRProcess" w:date="2020-02-20T06:13:00Z">
        <w:r>
          <w:t> </w:t>
        </w:r>
      </w:ins>
      <w:r>
        <w:t>16 inserted by No. 76 of 2004 s. 8.]</w:t>
      </w:r>
    </w:p>
    <w:p>
      <w:pPr>
        <w:pStyle w:val="Ednotesection"/>
      </w:pPr>
      <w:r>
        <w:t>[</w:t>
      </w:r>
      <w:r>
        <w:rPr>
          <w:b/>
        </w:rPr>
        <w:t>17</w:t>
      </w:r>
      <w:del w:id="205" w:author="svcMRProcess" w:date="2020-02-20T06:13:00Z">
        <w:r>
          <w:rPr>
            <w:b/>
          </w:rPr>
          <w:delText>-</w:delText>
        </w:r>
      </w:del>
      <w:ins w:id="206" w:author="svcMRProcess" w:date="2020-02-20T06:13:00Z">
        <w:r>
          <w:rPr>
            <w:b/>
          </w:rPr>
          <w:noBreakHyphen/>
        </w:r>
      </w:ins>
      <w:r>
        <w:rPr>
          <w:b/>
        </w:rPr>
        <w:t>23.</w:t>
      </w:r>
      <w:r>
        <w:rPr>
          <w:b/>
        </w:rPr>
        <w:tab/>
      </w:r>
      <w:r>
        <w:t>Repealed by No. 9 of 1998 s.</w:t>
      </w:r>
      <w:ins w:id="207" w:author="svcMRProcess" w:date="2020-02-20T06:13:00Z">
        <w:r>
          <w:t> </w:t>
        </w:r>
      </w:ins>
      <w:r>
        <w:t>21.]</w:t>
      </w:r>
    </w:p>
    <w:p>
      <w:pPr>
        <w:pStyle w:val="Ednotesection"/>
      </w:pPr>
      <w:del w:id="208" w:author="svcMRProcess" w:date="2020-02-20T06:13:00Z">
        <w:r>
          <w:delText>[</w:delText>
        </w:r>
        <w:r>
          <w:rPr>
            <w:b/>
          </w:rPr>
          <w:delText xml:space="preserve">Part V (Sections </w:delText>
        </w:r>
      </w:del>
      <w:ins w:id="209" w:author="svcMRProcess" w:date="2020-02-20T06:13:00Z">
        <w:r>
          <w:t>[</w:t>
        </w:r>
      </w:ins>
      <w:r>
        <w:rPr>
          <w:b/>
        </w:rPr>
        <w:t>24</w:t>
      </w:r>
      <w:del w:id="210" w:author="svcMRProcess" w:date="2020-02-20T06:13:00Z">
        <w:r>
          <w:rPr>
            <w:b/>
          </w:rPr>
          <w:delText>-</w:delText>
        </w:r>
      </w:del>
      <w:ins w:id="211" w:author="svcMRProcess" w:date="2020-02-20T06:13:00Z">
        <w:r>
          <w:rPr>
            <w:b/>
          </w:rPr>
          <w:noBreakHyphen/>
        </w:r>
      </w:ins>
      <w:r>
        <w:rPr>
          <w:b/>
        </w:rPr>
        <w:t>36</w:t>
      </w:r>
      <w:del w:id="212" w:author="svcMRProcess" w:date="2020-02-20T06:13:00Z">
        <w:r>
          <w:rPr>
            <w:b/>
          </w:rPr>
          <w:delText>).</w:delText>
        </w:r>
      </w:del>
      <w:ins w:id="213" w:author="svcMRProcess" w:date="2020-02-20T06:13:00Z">
        <w:r>
          <w:rPr>
            <w:b/>
          </w:rPr>
          <w:t>.</w:t>
        </w:r>
      </w:ins>
      <w:r>
        <w:t xml:space="preserve">  Repealed by No. 9 of 1998 s.</w:t>
      </w:r>
      <w:ins w:id="214" w:author="svcMRProcess" w:date="2020-02-20T06:13:00Z">
        <w:r>
          <w:t> </w:t>
        </w:r>
      </w:ins>
      <w:r>
        <w:t>22.]</w:t>
      </w:r>
    </w:p>
    <w:p>
      <w:pPr>
        <w:pStyle w:val="Heading2"/>
      </w:pPr>
      <w:bookmarkStart w:id="215" w:name="_Toc89767787"/>
      <w:bookmarkStart w:id="216" w:name="_Toc89767847"/>
      <w:bookmarkStart w:id="217" w:name="_Toc89767907"/>
      <w:bookmarkStart w:id="218" w:name="_Toc89767967"/>
      <w:bookmarkStart w:id="219" w:name="_Toc89768028"/>
      <w:bookmarkStart w:id="220" w:name="_Toc90871492"/>
      <w:bookmarkStart w:id="221" w:name="_Toc90872182"/>
      <w:bookmarkStart w:id="222" w:name="_Toc92776574"/>
      <w:bookmarkStart w:id="223" w:name="_Toc92948144"/>
      <w:bookmarkStart w:id="224" w:name="_Toc92948210"/>
      <w:bookmarkStart w:id="225" w:name="_Toc93116861"/>
      <w:bookmarkStart w:id="226" w:name="_Toc93117017"/>
      <w:bookmarkStart w:id="227" w:name="_Toc96755088"/>
      <w:bookmarkStart w:id="228" w:name="_Toc102451580"/>
      <w:bookmarkStart w:id="229" w:name="_Toc103069869"/>
      <w:bookmarkStart w:id="230" w:name="_Toc104784166"/>
      <w:bookmarkStart w:id="231" w:name="_Toc107909518"/>
      <w:bookmarkStart w:id="232" w:name="_Toc121108714"/>
      <w:bookmarkStart w:id="233" w:name="_Toc121108914"/>
      <w:bookmarkStart w:id="234" w:name="_Toc125272107"/>
      <w:bookmarkStart w:id="235" w:name="_Toc128798261"/>
      <w:bookmarkStart w:id="236" w:name="_Toc123640114"/>
      <w:r>
        <w:rPr>
          <w:rStyle w:val="CharPartNo"/>
        </w:rPr>
        <w:t>Part VA</w:t>
      </w:r>
      <w:r>
        <w:rPr>
          <w:rStyle w:val="CharDivNo"/>
        </w:rPr>
        <w:t> </w:t>
      </w:r>
      <w:r>
        <w:t>—</w:t>
      </w:r>
      <w:r>
        <w:rPr>
          <w:rStyle w:val="CharDivText"/>
        </w:rPr>
        <w:t> </w:t>
      </w:r>
      <w:r>
        <w:rPr>
          <w:rStyle w:val="CharPartText"/>
        </w:rPr>
        <w:t>Regulation of prescribed substances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Footnoteheading"/>
        <w:rPr>
          <w:snapToGrid w:val="0"/>
        </w:rPr>
      </w:pPr>
      <w:r>
        <w:rPr>
          <w:snapToGrid w:val="0"/>
        </w:rPr>
        <w:tab/>
        <w:t>[Heading inserted by No. 20 of 1993 s.</w:t>
      </w:r>
      <w:ins w:id="237" w:author="svcMRProcess" w:date="2020-02-20T06:13:00Z">
        <w:r>
          <w:rPr>
            <w:snapToGrid w:val="0"/>
          </w:rPr>
          <w:t> </w:t>
        </w:r>
      </w:ins>
      <w:r>
        <w:rPr>
          <w:snapToGrid w:val="0"/>
        </w:rPr>
        <w:t xml:space="preserve">13.] </w:t>
      </w:r>
    </w:p>
    <w:p>
      <w:pPr>
        <w:pStyle w:val="Heading5"/>
      </w:pPr>
      <w:bookmarkStart w:id="238" w:name="_Toc128798262"/>
      <w:bookmarkStart w:id="239" w:name="_Toc123640115"/>
      <w:bookmarkStart w:id="240" w:name="_Toc435260500"/>
      <w:bookmarkStart w:id="241" w:name="_Toc89767908"/>
      <w:r>
        <w:rPr>
          <w:rStyle w:val="CharSectno"/>
        </w:rPr>
        <w:t>36AA</w:t>
      </w:r>
      <w:r>
        <w:t>.</w:t>
      </w:r>
      <w:r>
        <w:tab/>
        <w:t>Definition</w:t>
      </w:r>
      <w:bookmarkEnd w:id="238"/>
      <w:bookmarkEnd w:id="239"/>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w:t>
      </w:r>
      <w:del w:id="242" w:author="svcMRProcess" w:date="2020-02-20T06:13:00Z">
        <w:r>
          <w:delText xml:space="preserve"> </w:delText>
        </w:r>
      </w:del>
      <w:ins w:id="243" w:author="svcMRProcess" w:date="2020-02-20T06:13:00Z">
        <w:r>
          <w:t> </w:t>
        </w:r>
      </w:ins>
      <w:r>
        <w:t>36AA inserted by No. 76 of 2004 s. 9.]</w:t>
      </w:r>
    </w:p>
    <w:p>
      <w:pPr>
        <w:pStyle w:val="Heading5"/>
        <w:rPr>
          <w:snapToGrid w:val="0"/>
        </w:rPr>
      </w:pPr>
      <w:bookmarkStart w:id="244" w:name="_Toc128798263"/>
      <w:bookmarkStart w:id="245" w:name="_Toc123640116"/>
      <w:r>
        <w:rPr>
          <w:rStyle w:val="CharSectno"/>
        </w:rPr>
        <w:t>36A</w:t>
      </w:r>
      <w:r>
        <w:rPr>
          <w:snapToGrid w:val="0"/>
        </w:rPr>
        <w:t>.</w:t>
      </w:r>
      <w:r>
        <w:rPr>
          <w:snapToGrid w:val="0"/>
        </w:rPr>
        <w:tab/>
        <w:t>Regulations relating to prescribed substances</w:t>
      </w:r>
      <w:bookmarkEnd w:id="240"/>
      <w:bookmarkEnd w:id="241"/>
      <w:bookmarkEnd w:id="244"/>
      <w:bookmarkEnd w:id="245"/>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[Section 36A inserted by No. 20 of 1993 s.</w:t>
      </w:r>
      <w:ins w:id="246" w:author="svcMRProcess" w:date="2020-02-20T06:13:00Z">
        <w:r>
          <w:t> </w:t>
        </w:r>
      </w:ins>
      <w:r>
        <w:t>13; amended by No. 9 of 1998 s.</w:t>
      </w:r>
      <w:ins w:id="247" w:author="svcMRProcess" w:date="2020-02-20T06:13:00Z">
        <w:r>
          <w:t> </w:t>
        </w:r>
      </w:ins>
      <w:r>
        <w:t xml:space="preserve">23.] </w:t>
      </w:r>
    </w:p>
    <w:p>
      <w:pPr>
        <w:pStyle w:val="Heading5"/>
        <w:rPr>
          <w:snapToGrid w:val="0"/>
        </w:rPr>
      </w:pPr>
      <w:bookmarkStart w:id="248" w:name="_Toc435260501"/>
      <w:bookmarkStart w:id="249" w:name="_Toc89767909"/>
      <w:bookmarkStart w:id="250" w:name="_Toc128798264"/>
      <w:bookmarkStart w:id="251" w:name="_Toc123640117"/>
      <w:r>
        <w:rPr>
          <w:rStyle w:val="CharSectno"/>
        </w:rPr>
        <w:t>36B</w:t>
      </w:r>
      <w:r>
        <w:rPr>
          <w:snapToGrid w:val="0"/>
        </w:rPr>
        <w:t>.</w:t>
      </w:r>
      <w:r>
        <w:rPr>
          <w:snapToGrid w:val="0"/>
        </w:rPr>
        <w:tab/>
        <w:t>Certain agreements void</w:t>
      </w:r>
      <w:bookmarkEnd w:id="248"/>
      <w:bookmarkEnd w:id="249"/>
      <w:bookmarkEnd w:id="250"/>
      <w:bookmarkEnd w:id="251"/>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[Section 36B inserted by No. 20 of 1993 s.</w:t>
      </w:r>
      <w:ins w:id="252" w:author="svcMRProcess" w:date="2020-02-20T06:13:00Z">
        <w:r>
          <w:t> </w:t>
        </w:r>
      </w:ins>
      <w:r>
        <w:t xml:space="preserve">13.] </w:t>
      </w:r>
    </w:p>
    <w:p>
      <w:pPr>
        <w:pStyle w:val="Ednotesection"/>
        <w:spacing w:before="100"/>
        <w:ind w:left="890" w:hanging="890"/>
      </w:pPr>
      <w:r>
        <w:t>[</w:t>
      </w:r>
      <w:r>
        <w:rPr>
          <w:b/>
        </w:rPr>
        <w:t>36C.</w:t>
      </w:r>
      <w:r>
        <w:tab/>
        <w:t>Repealed by No. 9 of 1998 s.</w:t>
      </w:r>
      <w:ins w:id="253" w:author="svcMRProcess" w:date="2020-02-20T06:13:00Z">
        <w:r>
          <w:t> </w:t>
        </w:r>
      </w:ins>
      <w:r>
        <w:t xml:space="preserve">23.] </w:t>
      </w:r>
    </w:p>
    <w:p>
      <w:pPr>
        <w:pStyle w:val="Heading5"/>
        <w:spacing w:before="120"/>
        <w:rPr>
          <w:snapToGrid w:val="0"/>
        </w:rPr>
      </w:pPr>
      <w:bookmarkStart w:id="254" w:name="_Toc435260502"/>
      <w:bookmarkStart w:id="255" w:name="_Toc89767910"/>
      <w:bookmarkStart w:id="256" w:name="_Toc128798265"/>
      <w:bookmarkStart w:id="257" w:name="_Toc123640118"/>
      <w:r>
        <w:rPr>
          <w:rStyle w:val="CharSectno"/>
        </w:rPr>
        <w:t>36D</w:t>
      </w:r>
      <w:r>
        <w:rPr>
          <w:snapToGrid w:val="0"/>
        </w:rPr>
        <w:t>.</w:t>
      </w:r>
      <w:r>
        <w:rPr>
          <w:snapToGrid w:val="0"/>
        </w:rPr>
        <w:tab/>
        <w:t>False statements as to prescribed substances</w:t>
      </w:r>
      <w:bookmarkEnd w:id="254"/>
      <w:bookmarkEnd w:id="255"/>
      <w:bookmarkEnd w:id="256"/>
      <w:bookmarkEnd w:id="257"/>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[Section 36D inserted by No. 20 of 1993 s.</w:t>
      </w:r>
      <w:ins w:id="258" w:author="svcMRProcess" w:date="2020-02-20T06:13:00Z">
        <w:r>
          <w:t> </w:t>
        </w:r>
      </w:ins>
      <w:r>
        <w:t xml:space="preserve">13.] </w:t>
      </w:r>
    </w:p>
    <w:p>
      <w:pPr>
        <w:pStyle w:val="Heading2"/>
      </w:pPr>
      <w:bookmarkStart w:id="259" w:name="_Toc89767791"/>
      <w:bookmarkStart w:id="260" w:name="_Toc89767851"/>
      <w:bookmarkStart w:id="261" w:name="_Toc89767911"/>
      <w:bookmarkStart w:id="262" w:name="_Toc89767971"/>
      <w:bookmarkStart w:id="263" w:name="_Toc89768032"/>
      <w:bookmarkStart w:id="264" w:name="_Toc90871496"/>
      <w:bookmarkStart w:id="265" w:name="_Toc90872186"/>
      <w:bookmarkStart w:id="266" w:name="_Toc92776578"/>
      <w:bookmarkStart w:id="267" w:name="_Toc92948149"/>
      <w:bookmarkStart w:id="268" w:name="_Toc92948215"/>
      <w:bookmarkStart w:id="269" w:name="_Toc93116866"/>
      <w:bookmarkStart w:id="270" w:name="_Toc93117022"/>
      <w:bookmarkStart w:id="271" w:name="_Toc96755093"/>
      <w:bookmarkStart w:id="272" w:name="_Toc102451585"/>
      <w:bookmarkStart w:id="273" w:name="_Toc103069874"/>
      <w:bookmarkStart w:id="274" w:name="_Toc104784171"/>
      <w:bookmarkStart w:id="275" w:name="_Toc107909523"/>
      <w:bookmarkStart w:id="276" w:name="_Toc121108719"/>
      <w:bookmarkStart w:id="277" w:name="_Toc121108919"/>
      <w:bookmarkStart w:id="278" w:name="_Toc125272112"/>
      <w:bookmarkStart w:id="279" w:name="_Toc128798266"/>
      <w:bookmarkStart w:id="280" w:name="_Toc123640119"/>
      <w:r>
        <w:rPr>
          <w:rStyle w:val="CharPartNo"/>
        </w:rPr>
        <w:t>Part VI</w:t>
      </w:r>
      <w:r>
        <w:rPr>
          <w:rStyle w:val="CharDivNo"/>
        </w:rPr>
        <w:t> </w:t>
      </w:r>
      <w:r>
        <w:t>—</w:t>
      </w:r>
      <w:r>
        <w:rPr>
          <w:rStyle w:val="CharDivText"/>
        </w:rPr>
        <w:t> </w:t>
      </w:r>
      <w:r>
        <w:rPr>
          <w:rStyle w:val="CharPartText"/>
        </w:rPr>
        <w:t>Inspection, sampling and analysis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35260503"/>
      <w:bookmarkStart w:id="282" w:name="_Toc89767912"/>
      <w:bookmarkStart w:id="283" w:name="_Toc128798267"/>
      <w:bookmarkStart w:id="284" w:name="_Toc123640120"/>
      <w:r>
        <w:rPr>
          <w:rStyle w:val="CharSectno"/>
        </w:rPr>
        <w:t>37</w:t>
      </w:r>
      <w:r>
        <w:rPr>
          <w:snapToGrid w:val="0"/>
        </w:rPr>
        <w:t>.</w:t>
      </w:r>
      <w:r>
        <w:rPr>
          <w:snapToGrid w:val="0"/>
        </w:rPr>
        <w:tab/>
        <w:t>Appointment of inspectors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[Section 37 amended by No. 20 of 1987 s.</w:t>
      </w:r>
      <w:ins w:id="285" w:author="svcMRProcess" w:date="2020-02-20T06:13:00Z">
        <w:r>
          <w:t> </w:t>
        </w:r>
      </w:ins>
      <w:r>
        <w:t xml:space="preserve">3.] </w:t>
      </w:r>
    </w:p>
    <w:p>
      <w:pPr>
        <w:pStyle w:val="Heading5"/>
        <w:rPr>
          <w:snapToGrid w:val="0"/>
        </w:rPr>
      </w:pPr>
      <w:bookmarkStart w:id="286" w:name="_Toc435260504"/>
      <w:bookmarkStart w:id="287" w:name="_Toc89767913"/>
      <w:bookmarkStart w:id="288" w:name="_Toc128798268"/>
      <w:bookmarkStart w:id="289" w:name="_Toc123640121"/>
      <w:r>
        <w:rPr>
          <w:rStyle w:val="CharSectno"/>
        </w:rPr>
        <w:t>38</w:t>
      </w:r>
      <w:r>
        <w:rPr>
          <w:snapToGrid w:val="0"/>
        </w:rPr>
        <w:t>.</w:t>
      </w:r>
      <w:r>
        <w:rPr>
          <w:snapToGrid w:val="0"/>
        </w:rPr>
        <w:tab/>
        <w:t xml:space="preserve">Powers of entry, </w:t>
      </w:r>
      <w:bookmarkEnd w:id="286"/>
      <w:r>
        <w:rPr>
          <w:snapToGrid w:val="0"/>
        </w:rPr>
        <w:t>search and in relation to movement of stock</w:t>
      </w:r>
      <w:bookmarkEnd w:id="287"/>
      <w:bookmarkEnd w:id="288"/>
      <w:bookmarkEnd w:id="289"/>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w:t>
      </w:r>
      <w:del w:id="290" w:author="svcMRProcess" w:date="2020-02-20T06:13:00Z">
        <w:r>
          <w:rPr>
            <w:snapToGrid w:val="0"/>
          </w:rPr>
          <w:delText xml:space="preserve"> </w:delText>
        </w:r>
      </w:del>
      <w:ins w:id="291" w:author="svcMRProcess" w:date="2020-02-20T06:13:00Z">
        <w:r>
          <w:rPr>
            <w:snapToGrid w:val="0"/>
          </w:rPr>
          <w:t> </w:t>
        </w:r>
      </w:ins>
      <w:r>
        <w:rPr>
          <w:snapToGrid w:val="0"/>
        </w:rPr>
        <w:t>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w:t>
      </w:r>
      <w:del w:id="292" w:author="svcMRProcess" w:date="2020-02-20T06:13:00Z">
        <w:r>
          <w:rPr>
            <w:snapToGrid w:val="0"/>
          </w:rPr>
          <w:delText xml:space="preserve"> </w:delText>
        </w:r>
      </w:del>
      <w:ins w:id="293" w:author="svcMRProcess" w:date="2020-02-20T06:13:00Z">
        <w:r>
          <w:rPr>
            <w:snapToGrid w:val="0"/>
          </w:rPr>
          <w:t> </w:t>
        </w:r>
      </w:ins>
      <w:r>
        <w:rPr>
          <w:snapToGrid w:val="0"/>
        </w:rPr>
        <w:t>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 xml:space="preserve">the justice may by warrant under his hand </w:t>
      </w:r>
      <w:del w:id="294" w:author="svcMRProcess" w:date="2020-02-20T06:13:00Z">
        <w:r>
          <w:rPr>
            <w:snapToGrid w:val="0"/>
          </w:rPr>
          <w:delText>authorize</w:delText>
        </w:r>
      </w:del>
      <w:ins w:id="295" w:author="svcMRProcess" w:date="2020-02-20T06:13:00Z">
        <w:r>
          <w:rPr>
            <w:snapToGrid w:val="0"/>
          </w:rPr>
          <w:t>authorise</w:t>
        </w:r>
      </w:ins>
      <w:r>
        <w:rPr>
          <w:snapToGrid w:val="0"/>
        </w:rPr>
        <w:t xml:space="preserve"> any person named in the warrant together with any constable to enter and search that building or place, if necessary by force.</w:t>
      </w:r>
    </w:p>
    <w:p>
      <w:pPr>
        <w:pStyle w:val="Footnotesection"/>
      </w:pPr>
      <w:r>
        <w:tab/>
        <w:t>[Section 38 amended by No. 20 of 1989 s.</w:t>
      </w:r>
      <w:ins w:id="296" w:author="svcMRProcess" w:date="2020-02-20T06:13:00Z">
        <w:r>
          <w:t> </w:t>
        </w:r>
      </w:ins>
      <w:r>
        <w:t>3; No. 20 of 1993 s.</w:t>
      </w:r>
      <w:ins w:id="297" w:author="svcMRProcess" w:date="2020-02-20T06:13:00Z">
        <w:r>
          <w:t> </w:t>
        </w:r>
      </w:ins>
      <w:r>
        <w:t>14; No. 3 of 1995 s.</w:t>
      </w:r>
      <w:ins w:id="298" w:author="svcMRProcess" w:date="2020-02-20T06:13:00Z">
        <w:r>
          <w:t> </w:t>
        </w:r>
      </w:ins>
      <w:r>
        <w:t>56; No. 9 of 1998 s.</w:t>
      </w:r>
      <w:ins w:id="299" w:author="svcMRProcess" w:date="2020-02-20T06:13:00Z">
        <w:r>
          <w:t> </w:t>
        </w:r>
      </w:ins>
      <w:r>
        <w:t xml:space="preserve">23; No. 76 of 2004 s. 10.] </w:t>
      </w:r>
    </w:p>
    <w:p>
      <w:pPr>
        <w:pStyle w:val="Heading5"/>
        <w:rPr>
          <w:snapToGrid w:val="0"/>
        </w:rPr>
      </w:pPr>
      <w:bookmarkStart w:id="300" w:name="_Toc435260505"/>
      <w:bookmarkStart w:id="301" w:name="_Toc89767914"/>
      <w:bookmarkStart w:id="302" w:name="_Toc128798269"/>
      <w:bookmarkStart w:id="303" w:name="_Toc123640122"/>
      <w:r>
        <w:rPr>
          <w:rStyle w:val="CharSectno"/>
        </w:rPr>
        <w:t>39</w:t>
      </w:r>
      <w:r>
        <w:rPr>
          <w:snapToGrid w:val="0"/>
        </w:rPr>
        <w:t>.</w:t>
      </w:r>
      <w:r>
        <w:rPr>
          <w:snapToGrid w:val="0"/>
        </w:rPr>
        <w:tab/>
        <w:t>Supply of information</w:t>
      </w:r>
      <w:bookmarkEnd w:id="300"/>
      <w:bookmarkEnd w:id="301"/>
      <w:bookmarkEnd w:id="302"/>
      <w:bookmarkEnd w:id="303"/>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[Section 39 amended by No. 20 of 1993 s.</w:t>
      </w:r>
      <w:ins w:id="304" w:author="svcMRProcess" w:date="2020-02-20T06:13:00Z">
        <w:r>
          <w:t> </w:t>
        </w:r>
      </w:ins>
      <w:r>
        <w:t>15; No. 3 of 1995 s.</w:t>
      </w:r>
      <w:ins w:id="305" w:author="svcMRProcess" w:date="2020-02-20T06:13:00Z">
        <w:r>
          <w:t> </w:t>
        </w:r>
      </w:ins>
      <w:r>
        <w:t>56; No. 9 of 1998 s.</w:t>
      </w:r>
      <w:ins w:id="306" w:author="svcMRProcess" w:date="2020-02-20T06:13:00Z">
        <w:r>
          <w:t> </w:t>
        </w:r>
      </w:ins>
      <w:r>
        <w:t xml:space="preserve">23; No. 76 of 2004 s. 11.] </w:t>
      </w:r>
    </w:p>
    <w:p>
      <w:pPr>
        <w:pStyle w:val="Heading5"/>
        <w:rPr>
          <w:snapToGrid w:val="0"/>
        </w:rPr>
      </w:pPr>
      <w:bookmarkStart w:id="307" w:name="_Toc435260506"/>
      <w:bookmarkStart w:id="308" w:name="_Toc89767915"/>
      <w:bookmarkStart w:id="309" w:name="_Toc128798270"/>
      <w:bookmarkStart w:id="310" w:name="_Toc123640123"/>
      <w:r>
        <w:rPr>
          <w:rStyle w:val="CharSectno"/>
        </w:rPr>
        <w:t>40</w:t>
      </w:r>
      <w:r>
        <w:rPr>
          <w:snapToGrid w:val="0"/>
        </w:rPr>
        <w:t>.</w:t>
      </w:r>
      <w:r>
        <w:rPr>
          <w:snapToGrid w:val="0"/>
        </w:rPr>
        <w:tab/>
        <w:t>Power to seize and detain</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w:t>
      </w:r>
      <w:del w:id="311" w:author="svcMRProcess" w:date="2020-02-20T06:13:00Z">
        <w:r>
          <w:rPr>
            <w:snapToGrid w:val="0"/>
          </w:rPr>
          <w:delText>unauthorized</w:delText>
        </w:r>
      </w:del>
      <w:ins w:id="312" w:author="svcMRProcess" w:date="2020-02-20T06:13:00Z">
        <w:r>
          <w:rPr>
            <w:snapToGrid w:val="0"/>
          </w:rPr>
          <w:t>unauthorised</w:t>
        </w:r>
      </w:ins>
      <w:r>
        <w:rPr>
          <w:snapToGrid w:val="0"/>
        </w:rPr>
        <w:t xml:space="preserve"> removal, and may thereafter be held for a period of 6</w:t>
      </w:r>
      <w:del w:id="313" w:author="svcMRProcess" w:date="2020-02-20T06:13:00Z">
        <w:r>
          <w:rPr>
            <w:snapToGrid w:val="0"/>
          </w:rPr>
          <w:delText xml:space="preserve"> </w:delText>
        </w:r>
      </w:del>
      <w:ins w:id="314" w:author="svcMRProcess" w:date="2020-02-20T06:13:00Z">
        <w:r>
          <w:rPr>
            <w:snapToGrid w:val="0"/>
          </w:rPr>
          <w:t> </w:t>
        </w:r>
      </w:ins>
      <w:r>
        <w:rPr>
          <w:snapToGrid w:val="0"/>
        </w:rPr>
        <w:t>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w:t>
      </w:r>
      <w:del w:id="315" w:author="svcMRProcess" w:date="2020-02-20T06:13:00Z">
        <w:r>
          <w:rPr>
            <w:snapToGrid w:val="0"/>
          </w:rPr>
          <w:delText xml:space="preserve"> </w:delText>
        </w:r>
      </w:del>
      <w:ins w:id="316" w:author="svcMRProcess" w:date="2020-02-20T06:13:00Z">
        <w:r>
          <w:rPr>
            <w:snapToGrid w:val="0"/>
          </w:rPr>
          <w:t> </w:t>
        </w:r>
      </w:ins>
      <w:r>
        <w:rPr>
          <w:snapToGrid w:val="0"/>
        </w:rPr>
        <w:t>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w:t>
      </w:r>
      <w:del w:id="317" w:author="svcMRProcess" w:date="2020-02-20T06:13:00Z">
        <w:r>
          <w:rPr>
            <w:snapToGrid w:val="0"/>
          </w:rPr>
          <w:delText xml:space="preserve"> </w:delText>
        </w:r>
      </w:del>
      <w:ins w:id="318" w:author="svcMRProcess" w:date="2020-02-20T06:13:00Z">
        <w:r>
          <w:rPr>
            <w:snapToGrid w:val="0"/>
          </w:rPr>
          <w:t> </w:t>
        </w:r>
      </w:ins>
      <w:r>
        <w:rPr>
          <w:snapToGrid w:val="0"/>
        </w:rPr>
        <w:t>months of the date of the seizure then it shall be disposed of in such manner as is ordered in those proceedings or on that review.</w:t>
      </w:r>
    </w:p>
    <w:p>
      <w:pPr>
        <w:pStyle w:val="Footnotesection"/>
        <w:rPr>
          <w:spacing w:val="-4"/>
        </w:rPr>
      </w:pPr>
      <w:r>
        <w:rPr>
          <w:spacing w:val="-4"/>
        </w:rPr>
        <w:tab/>
        <w:t>[Section 40 amended by No. 20 of 1993 s.</w:t>
      </w:r>
      <w:ins w:id="319" w:author="svcMRProcess" w:date="2020-02-20T06:13:00Z">
        <w:r>
          <w:rPr>
            <w:spacing w:val="-4"/>
          </w:rPr>
          <w:t> </w:t>
        </w:r>
      </w:ins>
      <w:r>
        <w:rPr>
          <w:spacing w:val="-4"/>
        </w:rPr>
        <w:t>16; No. 3 of 1995 s.</w:t>
      </w:r>
      <w:ins w:id="320" w:author="svcMRProcess" w:date="2020-02-20T06:13:00Z">
        <w:r>
          <w:rPr>
            <w:spacing w:val="-4"/>
          </w:rPr>
          <w:t> </w:t>
        </w:r>
      </w:ins>
      <w:r>
        <w:rPr>
          <w:spacing w:val="-4"/>
        </w:rPr>
        <w:t xml:space="preserve">56; No. 55 of 2004 s. 1273; No. 76 of 2004 s. 12.] </w:t>
      </w:r>
    </w:p>
    <w:p>
      <w:pPr>
        <w:pStyle w:val="Heading5"/>
        <w:rPr>
          <w:snapToGrid w:val="0"/>
        </w:rPr>
      </w:pPr>
      <w:bookmarkStart w:id="321" w:name="_Toc435260507"/>
      <w:bookmarkStart w:id="322" w:name="_Toc89767916"/>
      <w:bookmarkStart w:id="323" w:name="_Toc128798271"/>
      <w:bookmarkStart w:id="324" w:name="_Toc123640124"/>
      <w:r>
        <w:rPr>
          <w:rStyle w:val="CharSectno"/>
        </w:rPr>
        <w:t>40A</w:t>
      </w:r>
      <w:r>
        <w:rPr>
          <w:snapToGrid w:val="0"/>
        </w:rPr>
        <w:t>.</w:t>
      </w:r>
      <w:r>
        <w:rPr>
          <w:snapToGrid w:val="0"/>
        </w:rPr>
        <w:tab/>
        <w:t>Other powers of an inspector</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w:t>
      </w:r>
      <w:del w:id="325" w:author="svcMRProcess" w:date="2020-02-20T06:13:00Z">
        <w:r>
          <w:delText xml:space="preserve"> </w:delText>
        </w:r>
      </w:del>
      <w:ins w:id="326" w:author="svcMRProcess" w:date="2020-02-20T06:13:00Z">
        <w:r>
          <w:t> </w:t>
        </w:r>
      </w:ins>
      <w:r>
        <w:t>or</w:t>
      </w:r>
      <w:r>
        <w:rPr>
          <w:snapToGrid w:val="0"/>
        </w:rPr>
        <w:t xml:space="preserve"> VA the inspector may do what is required or cause effect to be given to the requirement.</w:t>
      </w:r>
    </w:p>
    <w:p>
      <w:pPr>
        <w:pStyle w:val="Footnotesection"/>
      </w:pPr>
      <w:r>
        <w:tab/>
        <w:t>[Section 40A inserted by No. 20 of 1993 s.</w:t>
      </w:r>
      <w:ins w:id="327" w:author="svcMRProcess" w:date="2020-02-20T06:13:00Z">
        <w:r>
          <w:t> </w:t>
        </w:r>
      </w:ins>
      <w:r>
        <w:t xml:space="preserve">17; amended by No. 76 of 2004 s. 13.] </w:t>
      </w:r>
    </w:p>
    <w:p>
      <w:pPr>
        <w:pStyle w:val="Heading5"/>
        <w:spacing w:before="260"/>
        <w:rPr>
          <w:snapToGrid w:val="0"/>
        </w:rPr>
      </w:pPr>
      <w:bookmarkStart w:id="328" w:name="_Toc435260508"/>
      <w:bookmarkStart w:id="329" w:name="_Toc89767917"/>
      <w:bookmarkStart w:id="330" w:name="_Toc128798272"/>
      <w:bookmarkStart w:id="331" w:name="_Toc123640125"/>
      <w:r>
        <w:rPr>
          <w:rStyle w:val="CharSectno"/>
        </w:rPr>
        <w:t>40B</w:t>
      </w:r>
      <w:r>
        <w:rPr>
          <w:snapToGrid w:val="0"/>
        </w:rPr>
        <w:t>.</w:t>
      </w:r>
      <w:r>
        <w:rPr>
          <w:snapToGrid w:val="0"/>
        </w:rPr>
        <w:tab/>
        <w:t>Recovery of inspection costs</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[Section 40B inserted by No. 20 of 1993 s.</w:t>
      </w:r>
      <w:ins w:id="332" w:author="svcMRProcess" w:date="2020-02-20T06:13:00Z">
        <w:r>
          <w:t> </w:t>
        </w:r>
      </w:ins>
      <w:r>
        <w:t xml:space="preserve">17; amended by No. 76 of 2004 s. 14.] </w:t>
      </w:r>
    </w:p>
    <w:p>
      <w:pPr>
        <w:pStyle w:val="Heading5"/>
        <w:spacing w:before="260"/>
        <w:rPr>
          <w:snapToGrid w:val="0"/>
        </w:rPr>
      </w:pPr>
      <w:bookmarkStart w:id="333" w:name="_Toc435260509"/>
      <w:bookmarkStart w:id="334" w:name="_Toc89767918"/>
      <w:bookmarkStart w:id="335" w:name="_Toc128798273"/>
      <w:bookmarkStart w:id="336" w:name="_Toc123640126"/>
      <w:r>
        <w:rPr>
          <w:rStyle w:val="CharSectno"/>
        </w:rPr>
        <w:t>41</w:t>
      </w:r>
      <w:r>
        <w:rPr>
          <w:snapToGrid w:val="0"/>
        </w:rPr>
        <w:t>.</w:t>
      </w:r>
      <w:r>
        <w:rPr>
          <w:snapToGrid w:val="0"/>
        </w:rPr>
        <w:tab/>
        <w:t>Powers of sampling</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41 amended by No. 20 of 1993 s.</w:t>
      </w:r>
      <w:ins w:id="337" w:author="svcMRProcess" w:date="2020-02-20T06:13:00Z">
        <w:r>
          <w:t> </w:t>
        </w:r>
      </w:ins>
      <w:r>
        <w:t>18; No. 3 of 1995 s.</w:t>
      </w:r>
      <w:ins w:id="338" w:author="svcMRProcess" w:date="2020-02-20T06:13:00Z">
        <w:r>
          <w:t> </w:t>
        </w:r>
      </w:ins>
      <w:r>
        <w:t xml:space="preserve">56; No. 76 of 2004 s. 15.] </w:t>
      </w:r>
    </w:p>
    <w:p>
      <w:pPr>
        <w:pStyle w:val="Heading5"/>
        <w:rPr>
          <w:snapToGrid w:val="0"/>
        </w:rPr>
      </w:pPr>
      <w:bookmarkStart w:id="339" w:name="_Toc435260510"/>
      <w:bookmarkStart w:id="340" w:name="_Toc89767919"/>
      <w:bookmarkStart w:id="341" w:name="_Toc128798274"/>
      <w:bookmarkStart w:id="342" w:name="_Toc123640127"/>
      <w:r>
        <w:rPr>
          <w:rStyle w:val="CharSectno"/>
        </w:rPr>
        <w:t>42</w:t>
      </w:r>
      <w:r>
        <w:rPr>
          <w:snapToGrid w:val="0"/>
        </w:rPr>
        <w:t>.</w:t>
      </w:r>
      <w:r>
        <w:rPr>
          <w:snapToGrid w:val="0"/>
        </w:rPr>
        <w:tab/>
        <w:t>Duty of dealers to provide samples and information when required</w:t>
      </w:r>
      <w:bookmarkEnd w:id="339"/>
      <w:bookmarkEnd w:id="340"/>
      <w:bookmarkEnd w:id="341"/>
      <w:bookmarkEnd w:id="342"/>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w:t>
      </w:r>
      <w:ins w:id="343" w:author="svcMRProcess" w:date="2020-02-20T06:13:00Z">
        <w:r>
          <w:t> </w:t>
        </w:r>
      </w:ins>
      <w:r>
        <w:t>56; No. 9 of 1998 s.</w:t>
      </w:r>
      <w:ins w:id="344" w:author="svcMRProcess" w:date="2020-02-20T06:13:00Z">
        <w:r>
          <w:t> </w:t>
        </w:r>
      </w:ins>
      <w:r>
        <w:t>23.]</w:t>
      </w:r>
    </w:p>
    <w:p>
      <w:pPr>
        <w:pStyle w:val="Heading5"/>
        <w:rPr>
          <w:snapToGrid w:val="0"/>
        </w:rPr>
      </w:pPr>
      <w:bookmarkStart w:id="345" w:name="_Toc435260511"/>
      <w:bookmarkStart w:id="346" w:name="_Toc89767920"/>
      <w:bookmarkStart w:id="347" w:name="_Toc128798275"/>
      <w:bookmarkStart w:id="348" w:name="_Toc123640128"/>
      <w:r>
        <w:rPr>
          <w:rStyle w:val="CharSectno"/>
        </w:rPr>
        <w:t>42A</w:t>
      </w:r>
      <w:r>
        <w:rPr>
          <w:snapToGrid w:val="0"/>
        </w:rPr>
        <w:t>.</w:t>
      </w:r>
      <w:r>
        <w:rPr>
          <w:snapToGrid w:val="0"/>
        </w:rPr>
        <w:tab/>
        <w:t xml:space="preserve">Duty of persons to facilitate the operation of </w:t>
      </w:r>
      <w:del w:id="349" w:author="svcMRProcess" w:date="2020-02-20T06:13:00Z">
        <w:r>
          <w:rPr>
            <w:snapToGrid w:val="0"/>
          </w:rPr>
          <w:delText xml:space="preserve">Part </w:delText>
        </w:r>
      </w:del>
      <w:ins w:id="350" w:author="svcMRProcess" w:date="2020-02-20T06:13:00Z">
        <w:r>
          <w:rPr>
            <w:snapToGrid w:val="0"/>
          </w:rPr>
          <w:t>Parts IV, V and </w:t>
        </w:r>
      </w:ins>
      <w:r>
        <w:rPr>
          <w:snapToGrid w:val="0"/>
        </w:rPr>
        <w:t>VA</w:t>
      </w:r>
      <w:bookmarkEnd w:id="345"/>
      <w:bookmarkEnd w:id="346"/>
      <w:bookmarkEnd w:id="347"/>
      <w:bookmarkEnd w:id="348"/>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[Section 42A inserted by No. 20 of 1993 s.</w:t>
      </w:r>
      <w:ins w:id="351" w:author="svcMRProcess" w:date="2020-02-20T06:13:00Z">
        <w:r>
          <w:t> </w:t>
        </w:r>
      </w:ins>
      <w:r>
        <w:t>19; amended by No. 9 of 1998 s.</w:t>
      </w:r>
      <w:ins w:id="352" w:author="svcMRProcess" w:date="2020-02-20T06:13:00Z">
        <w:r>
          <w:t> </w:t>
        </w:r>
      </w:ins>
      <w:r>
        <w:t xml:space="preserve">23; No. 76 of 2004 s. 16.] </w:t>
      </w:r>
    </w:p>
    <w:p>
      <w:pPr>
        <w:pStyle w:val="Heading5"/>
        <w:rPr>
          <w:snapToGrid w:val="0"/>
        </w:rPr>
      </w:pPr>
      <w:bookmarkStart w:id="353" w:name="_Toc435260512"/>
      <w:bookmarkStart w:id="354" w:name="_Toc89767921"/>
      <w:bookmarkStart w:id="355" w:name="_Toc128798276"/>
      <w:bookmarkStart w:id="356" w:name="_Toc123640129"/>
      <w:r>
        <w:rPr>
          <w:rStyle w:val="CharSectno"/>
        </w:rPr>
        <w:t>43</w:t>
      </w:r>
      <w:r>
        <w:rPr>
          <w:snapToGrid w:val="0"/>
        </w:rPr>
        <w:t>.</w:t>
      </w:r>
      <w:r>
        <w:rPr>
          <w:snapToGrid w:val="0"/>
        </w:rPr>
        <w:tab/>
        <w:t>Tampering with samples</w:t>
      </w:r>
      <w:bookmarkEnd w:id="353"/>
      <w:bookmarkEnd w:id="354"/>
      <w:bookmarkEnd w:id="355"/>
      <w:bookmarkEnd w:id="356"/>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[Section 43 amended by No. 20 of 1993 s.</w:t>
      </w:r>
      <w:ins w:id="357" w:author="svcMRProcess" w:date="2020-02-20T06:13:00Z">
        <w:r>
          <w:t> </w:t>
        </w:r>
      </w:ins>
      <w:r>
        <w:t>20; No. 3 of 1995 s.</w:t>
      </w:r>
      <w:ins w:id="358" w:author="svcMRProcess" w:date="2020-02-20T06:13:00Z">
        <w:r>
          <w:t> </w:t>
        </w:r>
      </w:ins>
      <w:r>
        <w:t xml:space="preserve">48; No. 76 of 2004 s. 17.] </w:t>
      </w:r>
    </w:p>
    <w:p>
      <w:pPr>
        <w:pStyle w:val="Heading5"/>
        <w:rPr>
          <w:snapToGrid w:val="0"/>
        </w:rPr>
      </w:pPr>
      <w:bookmarkStart w:id="359" w:name="_Toc435260513"/>
      <w:bookmarkStart w:id="360" w:name="_Toc89767922"/>
      <w:bookmarkStart w:id="361" w:name="_Toc128798277"/>
      <w:bookmarkStart w:id="362" w:name="_Toc123640130"/>
      <w:r>
        <w:rPr>
          <w:rStyle w:val="CharSectno"/>
        </w:rPr>
        <w:t>44</w:t>
      </w:r>
      <w:r>
        <w:rPr>
          <w:snapToGrid w:val="0"/>
        </w:rPr>
        <w:t>.</w:t>
      </w:r>
      <w:r>
        <w:rPr>
          <w:snapToGrid w:val="0"/>
        </w:rPr>
        <w:tab/>
        <w:t>Use of samples for prosecutions</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w:t>
      </w:r>
      <w:ins w:id="363" w:author="svcMRProcess" w:date="2020-02-20T06:13:00Z">
        <w:r>
          <w:rPr>
            <w:snapToGrid w:val="0"/>
          </w:rPr>
          <w:t>,</w:t>
        </w:r>
      </w:ins>
      <w:r>
        <w:rPr>
          <w:snapToGrid w:val="0"/>
        </w:rPr>
        <w:t xml:space="preserve"> stock, </w:t>
      </w:r>
      <w:r>
        <w:t xml:space="preserve">stock product, </w:t>
      </w:r>
      <w:r>
        <w:rPr>
          <w:snapToGrid w:val="0"/>
        </w:rPr>
        <w:t xml:space="preserve">carcass or tissue sampled shall </w:t>
      </w:r>
      <w:r>
        <w:t>be commenced</w:t>
      </w:r>
      <w:r>
        <w:rPr>
          <w:snapToGrid w:val="0"/>
        </w:rPr>
        <w:t xml:space="preserve"> after the expiration of a period of 4</w:t>
      </w:r>
      <w:del w:id="364" w:author="svcMRProcess" w:date="2020-02-20T06:13:00Z">
        <w:r>
          <w:rPr>
            <w:snapToGrid w:val="0"/>
          </w:rPr>
          <w:delText xml:space="preserve"> </w:delText>
        </w:r>
      </w:del>
      <w:ins w:id="365" w:author="svcMRProcess" w:date="2020-02-20T06:13:00Z">
        <w:r>
          <w:rPr>
            <w:snapToGrid w:val="0"/>
          </w:rPr>
          <w:t> </w:t>
        </w:r>
      </w:ins>
      <w:r>
        <w:rPr>
          <w:snapToGrid w:val="0"/>
        </w:rPr>
        <w:t>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w:t>
      </w:r>
      <w:del w:id="366" w:author="svcMRProcess" w:date="2020-02-20T06:13:00Z">
        <w:r>
          <w:rPr>
            <w:snapToGrid w:val="0"/>
          </w:rPr>
          <w:delText>authorizes</w:delText>
        </w:r>
      </w:del>
      <w:ins w:id="367" w:author="svcMRProcess" w:date="2020-02-20T06:13:00Z">
        <w:r>
          <w:rPr>
            <w:snapToGrid w:val="0"/>
          </w:rPr>
          <w:t>authorises</w:t>
        </w:r>
      </w:ins>
      <w:r>
        <w:rPr>
          <w:snapToGrid w:val="0"/>
        </w:rPr>
        <w:t xml:space="preserve">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In any proceedings for an offence against this Act in respect of a substance</w:t>
      </w:r>
      <w:ins w:id="368" w:author="svcMRProcess" w:date="2020-02-20T06:13:00Z">
        <w:r>
          <w:rPr>
            <w:snapToGrid w:val="0"/>
          </w:rPr>
          <w:t>,</w:t>
        </w:r>
      </w:ins>
      <w:r>
        <w:rPr>
          <w:snapToGrid w:val="0"/>
        </w:rPr>
        <w:t xml:space="preserve"> stock, </w:t>
      </w:r>
      <w:r>
        <w:t xml:space="preserve">stock product, </w:t>
      </w:r>
      <w:r>
        <w:rPr>
          <w:snapToGrid w:val="0"/>
        </w:rPr>
        <w:t>carcass or tissue sampled, the summons shall not be returnable less than 14</w:t>
      </w:r>
      <w:del w:id="369" w:author="svcMRProcess" w:date="2020-02-20T06:13:00Z">
        <w:r>
          <w:rPr>
            <w:snapToGrid w:val="0"/>
          </w:rPr>
          <w:delText xml:space="preserve"> </w:delText>
        </w:r>
      </w:del>
      <w:ins w:id="370" w:author="svcMRProcess" w:date="2020-02-20T06:13:00Z">
        <w:r>
          <w:rPr>
            <w:snapToGrid w:val="0"/>
          </w:rPr>
          <w:t> </w:t>
        </w:r>
      </w:ins>
      <w:r>
        <w:rPr>
          <w:snapToGrid w:val="0"/>
        </w:rPr>
        <w:t xml:space="preserve">days from the day on which it was served, and a copy of any certificate of analysis obtained on behalf of the prosecutor, and of any certificate given by a </w:t>
      </w:r>
      <w:del w:id="371" w:author="svcMRProcess" w:date="2020-02-20T06:13:00Z">
        <w:r>
          <w:rPr>
            <w:snapToGrid w:val="0"/>
          </w:rPr>
          <w:delText>Justice</w:delText>
        </w:r>
      </w:del>
      <w:ins w:id="372" w:author="svcMRProcess" w:date="2020-02-20T06:13:00Z">
        <w:r>
          <w:rPr>
            <w:snapToGrid w:val="0"/>
          </w:rPr>
          <w:t>justice</w:t>
        </w:r>
      </w:ins>
      <w:r>
        <w:rPr>
          <w:snapToGrid w:val="0"/>
        </w:rPr>
        <w:t xml:space="preserve"> under subsection (1), shall be served with the summons.</w:t>
      </w:r>
    </w:p>
    <w:p>
      <w:pPr>
        <w:pStyle w:val="Footnotesection"/>
      </w:pPr>
      <w:r>
        <w:tab/>
        <w:t>[Section 44 amended by No. 20 of 1993 s.</w:t>
      </w:r>
      <w:ins w:id="373" w:author="svcMRProcess" w:date="2020-02-20T06:13:00Z">
        <w:r>
          <w:t> </w:t>
        </w:r>
      </w:ins>
      <w:r>
        <w:t xml:space="preserve">21; No. 76 of 2004 s. 18; No. 84 of 2004 s. 80.] </w:t>
      </w:r>
    </w:p>
    <w:p>
      <w:pPr>
        <w:pStyle w:val="Heading5"/>
        <w:rPr>
          <w:snapToGrid w:val="0"/>
        </w:rPr>
      </w:pPr>
      <w:bookmarkStart w:id="374" w:name="_Toc435260514"/>
      <w:bookmarkStart w:id="375" w:name="_Toc89767923"/>
      <w:bookmarkStart w:id="376" w:name="_Toc128798278"/>
      <w:bookmarkStart w:id="377" w:name="_Toc123640131"/>
      <w:r>
        <w:rPr>
          <w:rStyle w:val="CharSectno"/>
        </w:rPr>
        <w:t>45</w:t>
      </w:r>
      <w:r>
        <w:rPr>
          <w:snapToGrid w:val="0"/>
        </w:rPr>
        <w:t>.</w:t>
      </w:r>
      <w:r>
        <w:rPr>
          <w:snapToGrid w:val="0"/>
        </w:rPr>
        <w:tab/>
        <w:t>Production of part retained for comparison</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378" w:name="_Toc435260515"/>
      <w:bookmarkStart w:id="379" w:name="_Toc89767924"/>
      <w:bookmarkStart w:id="380" w:name="_Toc128798279"/>
      <w:bookmarkStart w:id="381" w:name="_Toc123640132"/>
      <w:r>
        <w:rPr>
          <w:rStyle w:val="CharSectno"/>
        </w:rPr>
        <w:t>46</w:t>
      </w:r>
      <w:r>
        <w:rPr>
          <w:snapToGrid w:val="0"/>
        </w:rPr>
        <w:t>.</w:t>
      </w:r>
      <w:r>
        <w:rPr>
          <w:snapToGrid w:val="0"/>
        </w:rPr>
        <w:tab/>
        <w:t>Analysts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ins w:id="382" w:author="svcMRProcess" w:date="2020-02-20T06:13:00Z">
        <w:r>
          <w:rPr>
            <w:snapToGrid w:val="0"/>
          </w:rPr>
          <w:t>.</w:t>
        </w:r>
      </w:ins>
    </w:p>
    <w:p>
      <w:pPr>
        <w:pStyle w:val="Footnotesection"/>
      </w:pPr>
      <w:r>
        <w:tab/>
        <w:t>[Section 46 amended by No. 20 of 1989 s.</w:t>
      </w:r>
      <w:ins w:id="383" w:author="svcMRProcess" w:date="2020-02-20T06:13:00Z">
        <w:r>
          <w:t> </w:t>
        </w:r>
      </w:ins>
      <w:r>
        <w:t xml:space="preserve">3.] </w:t>
      </w:r>
    </w:p>
    <w:p>
      <w:pPr>
        <w:pStyle w:val="Heading5"/>
        <w:rPr>
          <w:snapToGrid w:val="0"/>
        </w:rPr>
      </w:pPr>
      <w:bookmarkStart w:id="384" w:name="_Toc435260516"/>
      <w:bookmarkStart w:id="385" w:name="_Toc89767925"/>
      <w:bookmarkStart w:id="386" w:name="_Toc128798280"/>
      <w:bookmarkStart w:id="387" w:name="_Toc123640133"/>
      <w:r>
        <w:rPr>
          <w:rStyle w:val="CharSectno"/>
        </w:rPr>
        <w:t>47</w:t>
      </w:r>
      <w:r>
        <w:rPr>
          <w:snapToGrid w:val="0"/>
        </w:rPr>
        <w:t>.</w:t>
      </w:r>
      <w:r>
        <w:rPr>
          <w:snapToGrid w:val="0"/>
        </w:rPr>
        <w:tab/>
        <w:t>Analysis</w:t>
      </w:r>
      <w:bookmarkEnd w:id="384"/>
      <w:bookmarkEnd w:id="385"/>
      <w:bookmarkEnd w:id="386"/>
      <w:bookmarkEnd w:id="387"/>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[Section 47 amended by No. 20 of 1993 s.</w:t>
      </w:r>
      <w:ins w:id="388" w:author="svcMRProcess" w:date="2020-02-20T06:13:00Z">
        <w:r>
          <w:t> </w:t>
        </w:r>
      </w:ins>
      <w:r>
        <w:t xml:space="preserve">22.] </w:t>
      </w:r>
    </w:p>
    <w:p>
      <w:pPr>
        <w:pStyle w:val="Heading5"/>
        <w:rPr>
          <w:snapToGrid w:val="0"/>
        </w:rPr>
      </w:pPr>
      <w:bookmarkStart w:id="389" w:name="_Toc435260517"/>
      <w:bookmarkStart w:id="390" w:name="_Toc89767926"/>
      <w:bookmarkStart w:id="391" w:name="_Toc128798281"/>
      <w:bookmarkStart w:id="392" w:name="_Toc123640134"/>
      <w:r>
        <w:rPr>
          <w:rStyle w:val="CharSectno"/>
        </w:rPr>
        <w:t>48</w:t>
      </w:r>
      <w:r>
        <w:rPr>
          <w:snapToGrid w:val="0"/>
        </w:rPr>
        <w:t>.</w:t>
      </w:r>
      <w:r>
        <w:rPr>
          <w:snapToGrid w:val="0"/>
        </w:rPr>
        <w:tab/>
        <w:t>Results of analysis may be published</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[Section 48 amended by No. 20 of 1993 s.</w:t>
      </w:r>
      <w:ins w:id="393" w:author="svcMRProcess" w:date="2020-02-20T06:13:00Z">
        <w:r>
          <w:t> </w:t>
        </w:r>
      </w:ins>
      <w:r>
        <w:t>23; No. 3 of 1995 s.</w:t>
      </w:r>
      <w:ins w:id="394" w:author="svcMRProcess" w:date="2020-02-20T06:13:00Z">
        <w:r>
          <w:t> </w:t>
        </w:r>
      </w:ins>
      <w:r>
        <w:t>56; No. 9 of 1998 s.</w:t>
      </w:r>
      <w:ins w:id="395" w:author="svcMRProcess" w:date="2020-02-20T06:13:00Z">
        <w:r>
          <w:t> </w:t>
        </w:r>
      </w:ins>
      <w:r>
        <w:t xml:space="preserve">23; No. 76 of 2004 s. 19.] </w:t>
      </w:r>
    </w:p>
    <w:p>
      <w:pPr>
        <w:pStyle w:val="Heading5"/>
        <w:rPr>
          <w:snapToGrid w:val="0"/>
        </w:rPr>
      </w:pPr>
      <w:bookmarkStart w:id="396" w:name="_Toc435260518"/>
      <w:bookmarkStart w:id="397" w:name="_Toc89767927"/>
      <w:bookmarkStart w:id="398" w:name="_Toc128798282"/>
      <w:bookmarkStart w:id="399" w:name="_Toc123640135"/>
      <w:r>
        <w:rPr>
          <w:rStyle w:val="CharSectno"/>
        </w:rPr>
        <w:t>49</w:t>
      </w:r>
      <w:r>
        <w:rPr>
          <w:snapToGrid w:val="0"/>
        </w:rPr>
        <w:t>.</w:t>
      </w:r>
      <w:r>
        <w:rPr>
          <w:snapToGrid w:val="0"/>
        </w:rPr>
        <w:tab/>
        <w:t>Evidence of analysis and relation of sample to bulk</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w:t>
      </w:r>
      <w:del w:id="400" w:author="svcMRProcess" w:date="2020-02-20T06:13:00Z">
        <w:r>
          <w:rPr>
            <w:snapToGrid w:val="0"/>
          </w:rPr>
          <w:delText xml:space="preserve"> </w:delText>
        </w:r>
      </w:del>
      <w:ins w:id="401" w:author="svcMRProcess" w:date="2020-02-20T06:13:00Z">
        <w:r>
          <w:rPr>
            <w:snapToGrid w:val="0"/>
          </w:rPr>
          <w:t> </w:t>
        </w:r>
      </w:ins>
      <w:r>
        <w:rPr>
          <w:snapToGrid w:val="0"/>
        </w:rPr>
        <w:t>days’ notice in writing delivered to the plaintiff or prosecutor and by a like 3</w:t>
      </w:r>
      <w:del w:id="402" w:author="svcMRProcess" w:date="2020-02-20T06:13:00Z">
        <w:r>
          <w:rPr>
            <w:snapToGrid w:val="0"/>
          </w:rPr>
          <w:delText xml:space="preserve"> </w:delText>
        </w:r>
      </w:del>
      <w:ins w:id="403" w:author="svcMRProcess" w:date="2020-02-20T06:13:00Z">
        <w:r>
          <w:rPr>
            <w:snapToGrid w:val="0"/>
          </w:rPr>
          <w:t> </w:t>
        </w:r>
      </w:ins>
      <w:r>
        <w:rPr>
          <w:snapToGrid w:val="0"/>
        </w:rPr>
        <w:t>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[Section 49 amended by No. 20 of 1993 s.</w:t>
      </w:r>
      <w:del w:id="404" w:author="svcMRProcess" w:date="2020-02-20T06:13:00Z">
        <w:r>
          <w:delText xml:space="preserve"> </w:delText>
        </w:r>
      </w:del>
      <w:ins w:id="405" w:author="svcMRProcess" w:date="2020-02-20T06:13:00Z">
        <w:r>
          <w:t> </w:t>
        </w:r>
      </w:ins>
      <w:r>
        <w:t xml:space="preserve">24; No. 84 of 2004 s. 80.] </w:t>
      </w:r>
    </w:p>
    <w:p>
      <w:pPr>
        <w:pStyle w:val="Heading5"/>
        <w:rPr>
          <w:snapToGrid w:val="0"/>
        </w:rPr>
      </w:pPr>
      <w:bookmarkStart w:id="406" w:name="_Toc435260519"/>
      <w:bookmarkStart w:id="407" w:name="_Toc89767928"/>
      <w:bookmarkStart w:id="408" w:name="_Toc128798283"/>
      <w:bookmarkStart w:id="409" w:name="_Toc123640136"/>
      <w:r>
        <w:rPr>
          <w:rStyle w:val="CharSectno"/>
        </w:rPr>
        <w:t>50</w:t>
      </w:r>
      <w:r>
        <w:rPr>
          <w:snapToGrid w:val="0"/>
        </w:rPr>
        <w:t>.</w:t>
      </w:r>
      <w:r>
        <w:rPr>
          <w:snapToGrid w:val="0"/>
        </w:rPr>
        <w:tab/>
        <w:t>Omissions not to prejudice proceedings</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410" w:name="_Toc89767809"/>
      <w:bookmarkStart w:id="411" w:name="_Toc89767869"/>
      <w:bookmarkStart w:id="412" w:name="_Toc89767929"/>
      <w:bookmarkStart w:id="413" w:name="_Toc89767989"/>
      <w:bookmarkStart w:id="414" w:name="_Toc89768050"/>
      <w:bookmarkStart w:id="415" w:name="_Toc90871514"/>
      <w:bookmarkStart w:id="416" w:name="_Toc90872204"/>
      <w:bookmarkStart w:id="417" w:name="_Toc92776596"/>
      <w:bookmarkStart w:id="418" w:name="_Toc92948167"/>
      <w:bookmarkStart w:id="419" w:name="_Toc92948233"/>
      <w:bookmarkStart w:id="420" w:name="_Toc93116884"/>
      <w:bookmarkStart w:id="421" w:name="_Toc93117040"/>
      <w:bookmarkStart w:id="422" w:name="_Toc96755111"/>
      <w:bookmarkStart w:id="423" w:name="_Toc102451603"/>
      <w:bookmarkStart w:id="424" w:name="_Toc103069892"/>
      <w:bookmarkStart w:id="425" w:name="_Toc104784189"/>
      <w:bookmarkStart w:id="426" w:name="_Toc107909541"/>
      <w:bookmarkStart w:id="427" w:name="_Toc121108737"/>
      <w:bookmarkStart w:id="428" w:name="_Toc121108937"/>
      <w:bookmarkStart w:id="429" w:name="_Toc125272130"/>
      <w:bookmarkStart w:id="430" w:name="_Toc128798284"/>
      <w:bookmarkStart w:id="431" w:name="_Toc123640137"/>
      <w:r>
        <w:rPr>
          <w:rStyle w:val="CharPartNo"/>
        </w:rPr>
        <w:t>Part VII</w:t>
      </w:r>
      <w:r>
        <w:rPr>
          <w:rStyle w:val="CharDivNo"/>
        </w:rPr>
        <w:t> </w:t>
      </w:r>
      <w:r>
        <w:t>—</w:t>
      </w:r>
      <w:r>
        <w:rPr>
          <w:rStyle w:val="CharDivText"/>
        </w:rPr>
        <w:t> </w:t>
      </w:r>
      <w:r>
        <w:rPr>
          <w:rStyle w:val="CharPartText"/>
        </w:rPr>
        <w:t>Packaging, labelling and standards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Ednotesection"/>
      </w:pPr>
      <w:r>
        <w:t>[</w:t>
      </w:r>
      <w:r>
        <w:rPr>
          <w:b/>
        </w:rPr>
        <w:t>51.</w:t>
      </w:r>
      <w:r>
        <w:tab/>
        <w:t>Repealed by No. 69 of 1982 s.</w:t>
      </w:r>
      <w:ins w:id="432" w:author="svcMRProcess" w:date="2020-02-20T06:13:00Z">
        <w:r>
          <w:t> </w:t>
        </w:r>
      </w:ins>
      <w:r>
        <w:t xml:space="preserve">5.] </w:t>
      </w:r>
    </w:p>
    <w:p>
      <w:pPr>
        <w:pStyle w:val="Heading5"/>
        <w:rPr>
          <w:snapToGrid w:val="0"/>
        </w:rPr>
      </w:pPr>
      <w:bookmarkStart w:id="433" w:name="_Toc435260520"/>
      <w:bookmarkStart w:id="434" w:name="_Toc89767930"/>
      <w:bookmarkStart w:id="435" w:name="_Toc128798285"/>
      <w:bookmarkStart w:id="436" w:name="_Toc123640138"/>
      <w:r>
        <w:rPr>
          <w:rStyle w:val="CharSectno"/>
        </w:rPr>
        <w:t>52</w:t>
      </w:r>
      <w:r>
        <w:rPr>
          <w:snapToGrid w:val="0"/>
        </w:rPr>
        <w:t>.</w:t>
      </w:r>
      <w:r>
        <w:rPr>
          <w:snapToGrid w:val="0"/>
        </w:rPr>
        <w:tab/>
        <w:t>Regulations</w:t>
      </w:r>
      <w:bookmarkEnd w:id="433"/>
      <w:bookmarkEnd w:id="434"/>
      <w:bookmarkEnd w:id="435"/>
      <w:bookmarkEnd w:id="436"/>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[Section 52 amended by No. 69 of 1982 s.</w:t>
      </w:r>
      <w:ins w:id="437" w:author="svcMRProcess" w:date="2020-02-20T06:13:00Z">
        <w:r>
          <w:t> </w:t>
        </w:r>
      </w:ins>
      <w:r>
        <w:t xml:space="preserve">6; No. 3 of 1995 </w:t>
      </w:r>
      <w:del w:id="438" w:author="svcMRProcess" w:date="2020-02-20T06:13:00Z">
        <w:r>
          <w:delText>ss.</w:delText>
        </w:r>
      </w:del>
      <w:ins w:id="439" w:author="svcMRProcess" w:date="2020-02-20T06:13:00Z">
        <w:r>
          <w:t>s. </w:t>
        </w:r>
      </w:ins>
      <w:r>
        <w:t>49 and 56; No. 9 of 1998 s.</w:t>
      </w:r>
      <w:ins w:id="440" w:author="svcMRProcess" w:date="2020-02-20T06:13:00Z">
        <w:r>
          <w:t> </w:t>
        </w:r>
      </w:ins>
      <w:r>
        <w:t xml:space="preserve">23.] </w:t>
      </w:r>
    </w:p>
    <w:p>
      <w:pPr>
        <w:pStyle w:val="Heading5"/>
        <w:rPr>
          <w:snapToGrid w:val="0"/>
        </w:rPr>
      </w:pPr>
      <w:bookmarkStart w:id="441" w:name="_Toc435260521"/>
      <w:bookmarkStart w:id="442" w:name="_Toc89767931"/>
      <w:bookmarkStart w:id="443" w:name="_Toc128798286"/>
      <w:bookmarkStart w:id="444" w:name="_Toc123640139"/>
      <w:r>
        <w:rPr>
          <w:rStyle w:val="CharSectno"/>
        </w:rPr>
        <w:t>53</w:t>
      </w:r>
      <w:r>
        <w:rPr>
          <w:snapToGrid w:val="0"/>
        </w:rPr>
        <w:t>.</w:t>
      </w:r>
      <w:r>
        <w:rPr>
          <w:snapToGrid w:val="0"/>
        </w:rPr>
        <w:tab/>
        <w:t>Offences relating to labelling</w:t>
      </w:r>
      <w:bookmarkEnd w:id="441"/>
      <w:bookmarkEnd w:id="442"/>
      <w:bookmarkEnd w:id="443"/>
      <w:bookmarkEnd w:id="44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[Section 53 amended by No. 3 of 1995 s.</w:t>
      </w:r>
      <w:ins w:id="445" w:author="svcMRProcess" w:date="2020-02-20T06:13:00Z">
        <w:r>
          <w:t> </w:t>
        </w:r>
      </w:ins>
      <w:r>
        <w:t>56; No. 9 of 1998 s.</w:t>
      </w:r>
      <w:ins w:id="446" w:author="svcMRProcess" w:date="2020-02-20T06:13:00Z">
        <w:r>
          <w:t> </w:t>
        </w:r>
      </w:ins>
      <w:r>
        <w:t xml:space="preserve">23.] </w:t>
      </w:r>
    </w:p>
    <w:p>
      <w:pPr>
        <w:pStyle w:val="Heading2"/>
      </w:pPr>
      <w:bookmarkStart w:id="447" w:name="_Toc89767812"/>
      <w:bookmarkStart w:id="448" w:name="_Toc89767872"/>
      <w:bookmarkStart w:id="449" w:name="_Toc89767932"/>
      <w:bookmarkStart w:id="450" w:name="_Toc89767992"/>
      <w:bookmarkStart w:id="451" w:name="_Toc89768053"/>
      <w:bookmarkStart w:id="452" w:name="_Toc90871517"/>
      <w:bookmarkStart w:id="453" w:name="_Toc90872207"/>
      <w:bookmarkStart w:id="454" w:name="_Toc92776599"/>
      <w:bookmarkStart w:id="455" w:name="_Toc92948170"/>
      <w:bookmarkStart w:id="456" w:name="_Toc92948236"/>
      <w:bookmarkStart w:id="457" w:name="_Toc93116887"/>
      <w:bookmarkStart w:id="458" w:name="_Toc93117043"/>
      <w:bookmarkStart w:id="459" w:name="_Toc96755114"/>
      <w:bookmarkStart w:id="460" w:name="_Toc102451606"/>
      <w:bookmarkStart w:id="461" w:name="_Toc103069895"/>
      <w:bookmarkStart w:id="462" w:name="_Toc104784192"/>
      <w:bookmarkStart w:id="463" w:name="_Toc107909544"/>
      <w:bookmarkStart w:id="464" w:name="_Toc121108740"/>
      <w:bookmarkStart w:id="465" w:name="_Toc121108940"/>
      <w:bookmarkStart w:id="466" w:name="_Toc125272133"/>
      <w:bookmarkStart w:id="467" w:name="_Toc128798287"/>
      <w:bookmarkStart w:id="468" w:name="_Toc123640140"/>
      <w:r>
        <w:rPr>
          <w:rStyle w:val="CharPartNo"/>
        </w:rPr>
        <w:t>Part VIII</w:t>
      </w:r>
      <w:r>
        <w:rPr>
          <w:rStyle w:val="CharDivNo"/>
        </w:rPr>
        <w:t> </w:t>
      </w:r>
      <w:r>
        <w:t>—</w:t>
      </w:r>
      <w:r>
        <w:rPr>
          <w:rStyle w:val="CharDivText"/>
        </w:rPr>
        <w:t> </w:t>
      </w:r>
      <w:r>
        <w:rPr>
          <w:rStyle w:val="CharPartText"/>
        </w:rPr>
        <w:t>Advertisements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rPr>
          <w:snapToGrid w:val="0"/>
        </w:rPr>
      </w:pPr>
      <w:bookmarkStart w:id="469" w:name="_Toc435260522"/>
      <w:bookmarkStart w:id="470" w:name="_Toc89767933"/>
      <w:bookmarkStart w:id="471" w:name="_Toc128798288"/>
      <w:bookmarkStart w:id="472" w:name="_Toc123640141"/>
      <w:r>
        <w:rPr>
          <w:rStyle w:val="CharSectno"/>
        </w:rPr>
        <w:t>54</w:t>
      </w:r>
      <w:r>
        <w:rPr>
          <w:snapToGrid w:val="0"/>
        </w:rPr>
        <w:t>.</w:t>
      </w:r>
      <w:r>
        <w:rPr>
          <w:snapToGrid w:val="0"/>
        </w:rPr>
        <w:tab/>
        <w:t>Advertisements</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w:t>
      </w:r>
      <w:del w:id="473" w:author="svcMRProcess" w:date="2020-02-20T06:13:00Z">
        <w:r>
          <w:rPr>
            <w:snapToGrid w:val="0"/>
          </w:rPr>
          <w:delText xml:space="preserve"> </w:delText>
        </w:r>
      </w:del>
      <w:ins w:id="474" w:author="svcMRProcess" w:date="2020-02-20T06:13:00Z">
        <w:r>
          <w:rPr>
            <w:snapToGrid w:val="0"/>
          </w:rPr>
          <w:t> </w:t>
        </w:r>
      </w:ins>
      <w:r>
        <w:rPr>
          <w:snapToGrid w:val="0"/>
        </w:rPr>
        <w:t>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[Section 54 amended by No. 69 of 1982 s.</w:t>
      </w:r>
      <w:ins w:id="475" w:author="svcMRProcess" w:date="2020-02-20T06:13:00Z">
        <w:r>
          <w:t> </w:t>
        </w:r>
      </w:ins>
      <w:r>
        <w:t>7; No. 3 of 1995 s.</w:t>
      </w:r>
      <w:ins w:id="476" w:author="svcMRProcess" w:date="2020-02-20T06:13:00Z">
        <w:r>
          <w:t> </w:t>
        </w:r>
      </w:ins>
      <w:r>
        <w:t>56; No. 9 of 1998 s.</w:t>
      </w:r>
      <w:ins w:id="477" w:author="svcMRProcess" w:date="2020-02-20T06:13:00Z">
        <w:r>
          <w:t> </w:t>
        </w:r>
      </w:ins>
      <w:r>
        <w:t xml:space="preserve">23.] </w:t>
      </w:r>
    </w:p>
    <w:p>
      <w:pPr>
        <w:pStyle w:val="Heading5"/>
        <w:rPr>
          <w:snapToGrid w:val="0"/>
        </w:rPr>
      </w:pPr>
      <w:bookmarkStart w:id="478" w:name="_Toc435260523"/>
      <w:bookmarkStart w:id="479" w:name="_Toc89767934"/>
      <w:bookmarkStart w:id="480" w:name="_Toc128798289"/>
      <w:bookmarkStart w:id="481" w:name="_Toc123640142"/>
      <w:r>
        <w:rPr>
          <w:rStyle w:val="CharSectno"/>
        </w:rPr>
        <w:t>55</w:t>
      </w:r>
      <w:r>
        <w:rPr>
          <w:snapToGrid w:val="0"/>
        </w:rPr>
        <w:t>.</w:t>
      </w:r>
      <w:r>
        <w:rPr>
          <w:snapToGrid w:val="0"/>
        </w:rPr>
        <w:tab/>
        <w:t>Prohibited statements</w:t>
      </w:r>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 xml:space="preserve">Except where </w:t>
      </w:r>
      <w:del w:id="482" w:author="svcMRProcess" w:date="2020-02-20T06:13:00Z">
        <w:r>
          <w:rPr>
            <w:snapToGrid w:val="0"/>
          </w:rPr>
          <w:delText>authorized</w:delText>
        </w:r>
      </w:del>
      <w:ins w:id="483" w:author="svcMRProcess" w:date="2020-02-20T06:13:00Z">
        <w:r>
          <w:rPr>
            <w:snapToGrid w:val="0"/>
          </w:rPr>
          <w:t>authorised</w:t>
        </w:r>
      </w:ins>
      <w:r>
        <w:rPr>
          <w:snapToGrid w:val="0"/>
        </w:rPr>
        <w:t xml:space="preserve">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 xml:space="preserve">any statement or implication that the product is recommended or approved by the Government or any </w:t>
      </w:r>
      <w:del w:id="484" w:author="svcMRProcess" w:date="2020-02-20T06:13:00Z">
        <w:r>
          <w:rPr>
            <w:snapToGrid w:val="0"/>
          </w:rPr>
          <w:delText>Department</w:delText>
        </w:r>
      </w:del>
      <w:ins w:id="485" w:author="svcMRProcess" w:date="2020-02-20T06:13:00Z">
        <w:r>
          <w:rPr>
            <w:snapToGrid w:val="0"/>
          </w:rPr>
          <w:t>department</w:t>
        </w:r>
      </w:ins>
      <w:r>
        <w:rPr>
          <w:snapToGrid w:val="0"/>
        </w:rPr>
        <w: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[Section 55 amended by No. 3 of 1995 s.</w:t>
      </w:r>
      <w:ins w:id="486" w:author="svcMRProcess" w:date="2020-02-20T06:13:00Z">
        <w:r>
          <w:t> </w:t>
        </w:r>
      </w:ins>
      <w:r>
        <w:t xml:space="preserve">56.] </w:t>
      </w:r>
    </w:p>
    <w:p>
      <w:pPr>
        <w:pStyle w:val="Heading2"/>
      </w:pPr>
      <w:bookmarkStart w:id="487" w:name="_Toc89767815"/>
      <w:bookmarkStart w:id="488" w:name="_Toc89767875"/>
      <w:bookmarkStart w:id="489" w:name="_Toc89767935"/>
      <w:bookmarkStart w:id="490" w:name="_Toc89767995"/>
      <w:bookmarkStart w:id="491" w:name="_Toc89768056"/>
      <w:bookmarkStart w:id="492" w:name="_Toc90871520"/>
      <w:bookmarkStart w:id="493" w:name="_Toc90872210"/>
      <w:bookmarkStart w:id="494" w:name="_Toc92776602"/>
      <w:bookmarkStart w:id="495" w:name="_Toc92948173"/>
      <w:bookmarkStart w:id="496" w:name="_Toc92948239"/>
      <w:bookmarkStart w:id="497" w:name="_Toc93116890"/>
      <w:bookmarkStart w:id="498" w:name="_Toc93117046"/>
      <w:bookmarkStart w:id="499" w:name="_Toc96755117"/>
      <w:bookmarkStart w:id="500" w:name="_Toc102451609"/>
      <w:bookmarkStart w:id="501" w:name="_Toc103069898"/>
      <w:bookmarkStart w:id="502" w:name="_Toc104784195"/>
      <w:bookmarkStart w:id="503" w:name="_Toc107909547"/>
      <w:bookmarkStart w:id="504" w:name="_Toc121108743"/>
      <w:bookmarkStart w:id="505" w:name="_Toc121108943"/>
      <w:bookmarkStart w:id="506" w:name="_Toc125272136"/>
      <w:bookmarkStart w:id="507" w:name="_Toc128798290"/>
      <w:bookmarkStart w:id="508" w:name="_Toc123640143"/>
      <w:r>
        <w:rPr>
          <w:rStyle w:val="CharPartNo"/>
        </w:rPr>
        <w:t>Part IX</w:t>
      </w:r>
      <w:r>
        <w:rPr>
          <w:rStyle w:val="CharDivNo"/>
        </w:rPr>
        <w:t> </w:t>
      </w:r>
      <w:r>
        <w:t>—</w:t>
      </w:r>
      <w:r>
        <w:rPr>
          <w:rStyle w:val="CharDivText"/>
        </w:rPr>
        <w:t> </w:t>
      </w:r>
      <w:r>
        <w:rPr>
          <w:rStyle w:val="CharPartText"/>
        </w:rPr>
        <w:t>Invoices and warranties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Ednotesection"/>
      </w:pPr>
      <w:r>
        <w:t>[</w:t>
      </w:r>
      <w:r>
        <w:rPr>
          <w:b/>
        </w:rPr>
        <w:t>56.</w:t>
      </w:r>
      <w:r>
        <w:tab/>
        <w:t>Repealed by No. 69 of 1982 s.</w:t>
      </w:r>
      <w:ins w:id="509" w:author="svcMRProcess" w:date="2020-02-20T06:13:00Z">
        <w:r>
          <w:t> </w:t>
        </w:r>
      </w:ins>
      <w:r>
        <w:t xml:space="preserve">8.] </w:t>
      </w:r>
    </w:p>
    <w:p>
      <w:pPr>
        <w:pStyle w:val="Heading5"/>
        <w:rPr>
          <w:snapToGrid w:val="0"/>
        </w:rPr>
      </w:pPr>
      <w:bookmarkStart w:id="510" w:name="_Toc435260524"/>
      <w:bookmarkStart w:id="511" w:name="_Toc89767936"/>
      <w:bookmarkStart w:id="512" w:name="_Toc128798291"/>
      <w:bookmarkStart w:id="513" w:name="_Toc123640144"/>
      <w:r>
        <w:rPr>
          <w:rStyle w:val="CharSectno"/>
        </w:rPr>
        <w:t>57</w:t>
      </w:r>
      <w:r>
        <w:rPr>
          <w:snapToGrid w:val="0"/>
        </w:rPr>
        <w:t>.</w:t>
      </w:r>
      <w:r>
        <w:rPr>
          <w:snapToGrid w:val="0"/>
        </w:rPr>
        <w:tab/>
        <w:t>Invoices</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w:t>
      </w:r>
      <w:del w:id="514" w:author="svcMRProcess" w:date="2020-02-20T06:13:00Z">
        <w:r>
          <w:rPr>
            <w:snapToGrid w:val="0"/>
          </w:rPr>
          <w:delText xml:space="preserve"> </w:delText>
        </w:r>
      </w:del>
      <w:ins w:id="515" w:author="svcMRProcess" w:date="2020-02-20T06:13:00Z">
        <w:r>
          <w:rPr>
            <w:snapToGrid w:val="0"/>
          </w:rPr>
          <w:t> </w:t>
        </w:r>
      </w:ins>
      <w:r>
        <w:rPr>
          <w:snapToGrid w:val="0"/>
        </w:rPr>
        <w:t>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[Section 57 amended by No. 69 of 1982 s.</w:t>
      </w:r>
      <w:ins w:id="516" w:author="svcMRProcess" w:date="2020-02-20T06:13:00Z">
        <w:r>
          <w:t> </w:t>
        </w:r>
      </w:ins>
      <w:r>
        <w:t xml:space="preserve">9; No. 3 of 1995 </w:t>
      </w:r>
      <w:del w:id="517" w:author="svcMRProcess" w:date="2020-02-20T06:13:00Z">
        <w:r>
          <w:delText>ss.</w:delText>
        </w:r>
      </w:del>
      <w:ins w:id="518" w:author="svcMRProcess" w:date="2020-02-20T06:13:00Z">
        <w:r>
          <w:t>s. </w:t>
        </w:r>
      </w:ins>
      <w:r>
        <w:t>50 and 56; No. 9 of 1998 s.</w:t>
      </w:r>
      <w:ins w:id="519" w:author="svcMRProcess" w:date="2020-02-20T06:13:00Z">
        <w:r>
          <w:t> </w:t>
        </w:r>
      </w:ins>
      <w:r>
        <w:t xml:space="preserve">23.] </w:t>
      </w:r>
    </w:p>
    <w:p>
      <w:pPr>
        <w:pStyle w:val="Heading5"/>
        <w:rPr>
          <w:snapToGrid w:val="0"/>
        </w:rPr>
      </w:pPr>
      <w:bookmarkStart w:id="520" w:name="_Toc435260525"/>
      <w:bookmarkStart w:id="521" w:name="_Toc89767937"/>
      <w:bookmarkStart w:id="522" w:name="_Toc128798292"/>
      <w:bookmarkStart w:id="523" w:name="_Toc123640145"/>
      <w:r>
        <w:rPr>
          <w:rStyle w:val="CharSectno"/>
        </w:rPr>
        <w:t>58</w:t>
      </w:r>
      <w:r>
        <w:rPr>
          <w:snapToGrid w:val="0"/>
        </w:rPr>
        <w:t>.</w:t>
      </w:r>
      <w:r>
        <w:rPr>
          <w:snapToGrid w:val="0"/>
        </w:rPr>
        <w:tab/>
        <w:t>Warranties</w:t>
      </w:r>
      <w:bookmarkEnd w:id="520"/>
      <w:bookmarkEnd w:id="521"/>
      <w:bookmarkEnd w:id="522"/>
      <w:bookmarkEnd w:id="523"/>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[Section 58 amended by No. 69 of 1982 s.</w:t>
      </w:r>
      <w:ins w:id="524" w:author="svcMRProcess" w:date="2020-02-20T06:13:00Z">
        <w:r>
          <w:t> </w:t>
        </w:r>
      </w:ins>
      <w:r>
        <w:t xml:space="preserve">10; No. 3 of 1995 </w:t>
      </w:r>
      <w:del w:id="525" w:author="svcMRProcess" w:date="2020-02-20T06:13:00Z">
        <w:r>
          <w:delText>ss.</w:delText>
        </w:r>
      </w:del>
      <w:ins w:id="526" w:author="svcMRProcess" w:date="2020-02-20T06:13:00Z">
        <w:r>
          <w:t>s. </w:t>
        </w:r>
      </w:ins>
      <w:r>
        <w:t>51 and 56; No. 9 of 1998 s.</w:t>
      </w:r>
      <w:ins w:id="527" w:author="svcMRProcess" w:date="2020-02-20T06:13:00Z">
        <w:r>
          <w:t> </w:t>
        </w:r>
      </w:ins>
      <w:r>
        <w:t xml:space="preserve">23.] </w:t>
      </w:r>
    </w:p>
    <w:p>
      <w:pPr>
        <w:pStyle w:val="Heading5"/>
        <w:rPr>
          <w:snapToGrid w:val="0"/>
        </w:rPr>
      </w:pPr>
      <w:bookmarkStart w:id="528" w:name="_Toc435260526"/>
      <w:bookmarkStart w:id="529" w:name="_Toc89767938"/>
      <w:bookmarkStart w:id="530" w:name="_Toc128798293"/>
      <w:bookmarkStart w:id="531" w:name="_Toc123640146"/>
      <w:r>
        <w:rPr>
          <w:rStyle w:val="CharSectno"/>
        </w:rPr>
        <w:t>59</w:t>
      </w:r>
      <w:r>
        <w:rPr>
          <w:snapToGrid w:val="0"/>
        </w:rPr>
        <w:t>.</w:t>
      </w:r>
      <w:r>
        <w:rPr>
          <w:snapToGrid w:val="0"/>
        </w:rPr>
        <w:tab/>
        <w:t>Breach of duty by seller is an offence</w:t>
      </w:r>
      <w:bookmarkEnd w:id="528"/>
      <w:bookmarkEnd w:id="529"/>
      <w:bookmarkEnd w:id="530"/>
      <w:bookmarkEnd w:id="531"/>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w:t>
      </w:r>
      <w:del w:id="532" w:author="svcMRProcess" w:date="2020-02-20T06:13:00Z">
        <w:r>
          <w:rPr>
            <w:snapToGrid w:val="0"/>
          </w:rPr>
          <w:delText xml:space="preserve"> </w:delText>
        </w:r>
      </w:del>
      <w:ins w:id="533" w:author="svcMRProcess" w:date="2020-02-20T06:13:00Z">
        <w:r>
          <w:rPr>
            <w:snapToGrid w:val="0"/>
          </w:rPr>
          <w:t> </w:t>
        </w:r>
      </w:ins>
      <w:r>
        <w:rPr>
          <w:snapToGrid w:val="0"/>
        </w:rPr>
        <w:t>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[Section 59 amended by No. 69 of 1982 s.</w:t>
      </w:r>
      <w:ins w:id="534" w:author="svcMRProcess" w:date="2020-02-20T06:13:00Z">
        <w:r>
          <w:t> </w:t>
        </w:r>
      </w:ins>
      <w:r>
        <w:t>11; No. 3 of 1995 s.</w:t>
      </w:r>
      <w:ins w:id="535" w:author="svcMRProcess" w:date="2020-02-20T06:13:00Z">
        <w:r>
          <w:t> </w:t>
        </w:r>
      </w:ins>
      <w:r>
        <w:t xml:space="preserve">52.] </w:t>
      </w:r>
    </w:p>
    <w:p>
      <w:pPr>
        <w:pStyle w:val="Heading2"/>
      </w:pPr>
      <w:bookmarkStart w:id="536" w:name="_Toc89767819"/>
      <w:bookmarkStart w:id="537" w:name="_Toc89767879"/>
      <w:bookmarkStart w:id="538" w:name="_Toc89767939"/>
      <w:bookmarkStart w:id="539" w:name="_Toc89767999"/>
      <w:bookmarkStart w:id="540" w:name="_Toc89768060"/>
      <w:bookmarkStart w:id="541" w:name="_Toc90871524"/>
      <w:bookmarkStart w:id="542" w:name="_Toc90872214"/>
      <w:bookmarkStart w:id="543" w:name="_Toc92776606"/>
      <w:bookmarkStart w:id="544" w:name="_Toc92948177"/>
      <w:bookmarkStart w:id="545" w:name="_Toc92948243"/>
      <w:bookmarkStart w:id="546" w:name="_Toc93116894"/>
      <w:bookmarkStart w:id="547" w:name="_Toc93117050"/>
      <w:bookmarkStart w:id="548" w:name="_Toc96755121"/>
      <w:bookmarkStart w:id="549" w:name="_Toc102451613"/>
      <w:bookmarkStart w:id="550" w:name="_Toc103069902"/>
      <w:bookmarkStart w:id="551" w:name="_Toc104784199"/>
      <w:bookmarkStart w:id="552" w:name="_Toc107909551"/>
      <w:bookmarkStart w:id="553" w:name="_Toc121108747"/>
      <w:bookmarkStart w:id="554" w:name="_Toc121108947"/>
      <w:bookmarkStart w:id="555" w:name="_Toc125272140"/>
      <w:bookmarkStart w:id="556" w:name="_Toc128798294"/>
      <w:bookmarkStart w:id="557" w:name="_Toc123640147"/>
      <w:r>
        <w:rPr>
          <w:rStyle w:val="CharPartNo"/>
        </w:rPr>
        <w:t>Part X</w:t>
      </w:r>
      <w:r>
        <w:rPr>
          <w:rStyle w:val="CharDivNo"/>
        </w:rPr>
        <w:t> </w:t>
      </w:r>
      <w:r>
        <w:t>—</w:t>
      </w:r>
      <w:r>
        <w:rPr>
          <w:rStyle w:val="CharDivText"/>
        </w:rPr>
        <w:t> </w:t>
      </w:r>
      <w:r>
        <w:rPr>
          <w:rStyle w:val="CharPartText"/>
        </w:rPr>
        <w:t>Miscellaneous and general</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435260527"/>
      <w:bookmarkStart w:id="559" w:name="_Toc89767940"/>
      <w:bookmarkStart w:id="560" w:name="_Toc128798295"/>
      <w:bookmarkStart w:id="561" w:name="_Toc123640148"/>
      <w:r>
        <w:rPr>
          <w:rStyle w:val="CharSectno"/>
        </w:rPr>
        <w:t>59A</w:t>
      </w:r>
      <w:r>
        <w:rPr>
          <w:snapToGrid w:val="0"/>
        </w:rPr>
        <w:t>.</w:t>
      </w:r>
      <w:r>
        <w:rPr>
          <w:snapToGrid w:val="0"/>
        </w:rPr>
        <w:tab/>
        <w:t xml:space="preserve">Application of </w:t>
      </w:r>
      <w:r>
        <w:rPr>
          <w:i/>
          <w:snapToGrid w:val="0"/>
        </w:rPr>
        <w:t>Financial Administration and Audit Act 1985</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 </w:t>
      </w:r>
      <w:del w:id="562" w:author="svcMRProcess" w:date="2020-02-20T06:13:00Z">
        <w:r>
          <w:rPr>
            <w:snapToGrid w:val="0"/>
            <w:vertAlign w:val="superscript"/>
          </w:rPr>
          <w:delText>2</w:delText>
        </w:r>
        <w:r>
          <w:rPr>
            <w:snapToGrid w:val="0"/>
          </w:rPr>
          <w:delText xml:space="preserve"> </w:delText>
        </w:r>
      </w:del>
      <w:r>
        <w:rPr>
          <w:snapToGrid w:val="0"/>
        </w:rPr>
        <w:t>and its operations under this Act.</w:t>
      </w:r>
    </w:p>
    <w:p>
      <w:pPr>
        <w:pStyle w:val="Footnotesection"/>
      </w:pPr>
      <w:r>
        <w:tab/>
        <w:t xml:space="preserve">[Section 59A inserted by No. 98 of 1985 </w:t>
      </w:r>
      <w:del w:id="563" w:author="svcMRProcess" w:date="2020-02-20T06:13:00Z">
        <w:r>
          <w:delText>Schedule 1</w:delText>
        </w:r>
      </w:del>
      <w:ins w:id="564" w:author="svcMRProcess" w:date="2020-02-20T06:13:00Z">
        <w:r>
          <w:t>s. 3</w:t>
        </w:r>
      </w:ins>
      <w:r>
        <w:t xml:space="preserve">.] </w:t>
      </w:r>
    </w:p>
    <w:p>
      <w:pPr>
        <w:pStyle w:val="Heading5"/>
        <w:rPr>
          <w:snapToGrid w:val="0"/>
        </w:rPr>
      </w:pPr>
      <w:bookmarkStart w:id="565" w:name="_Toc435260528"/>
      <w:bookmarkStart w:id="566" w:name="_Toc89767941"/>
      <w:bookmarkStart w:id="567" w:name="_Toc128798296"/>
      <w:bookmarkStart w:id="568" w:name="_Toc123640149"/>
      <w:r>
        <w:rPr>
          <w:rStyle w:val="CharSectno"/>
        </w:rPr>
        <w:t>60</w:t>
      </w:r>
      <w:r>
        <w:rPr>
          <w:snapToGrid w:val="0"/>
        </w:rPr>
        <w:t>.</w:t>
      </w:r>
      <w:r>
        <w:rPr>
          <w:snapToGrid w:val="0"/>
        </w:rPr>
        <w:tab/>
        <w:t>Persons obstructing execution of this Act</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 xml:space="preserve">A person who fails to give to any person acting in the execution of this Act any assistance which that person reasonably requests him to give, or any information which that person is expressly </w:t>
      </w:r>
      <w:del w:id="569" w:author="svcMRProcess" w:date="2020-02-20T06:13:00Z">
        <w:r>
          <w:rPr>
            <w:snapToGrid w:val="0"/>
          </w:rPr>
          <w:delText>authorized</w:delText>
        </w:r>
      </w:del>
      <w:ins w:id="570" w:author="svcMRProcess" w:date="2020-02-20T06:13:00Z">
        <w:r>
          <w:rPr>
            <w:snapToGrid w:val="0"/>
          </w:rPr>
          <w:t>authorised</w:t>
        </w:r>
      </w:ins>
      <w:r>
        <w:rPr>
          <w:snapToGrid w:val="0"/>
        </w:rPr>
        <w:t xml:space="preserve">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[Section 60 amended by No. 20 of 1993 s.</w:t>
      </w:r>
      <w:ins w:id="571" w:author="svcMRProcess" w:date="2020-02-20T06:13:00Z">
        <w:r>
          <w:t> </w:t>
        </w:r>
      </w:ins>
      <w:r>
        <w:t xml:space="preserve">25; No. 74 of 2003 s. 124; No. 76 of 2004 s. 20.] </w:t>
      </w:r>
    </w:p>
    <w:p>
      <w:pPr>
        <w:pStyle w:val="Heading5"/>
        <w:rPr>
          <w:snapToGrid w:val="0"/>
        </w:rPr>
      </w:pPr>
      <w:bookmarkStart w:id="572" w:name="_Toc435260529"/>
      <w:bookmarkStart w:id="573" w:name="_Toc89767942"/>
      <w:bookmarkStart w:id="574" w:name="_Toc128798297"/>
      <w:bookmarkStart w:id="575" w:name="_Toc123640150"/>
      <w:r>
        <w:rPr>
          <w:rStyle w:val="CharSectno"/>
        </w:rPr>
        <w:t>61</w:t>
      </w:r>
      <w:r>
        <w:rPr>
          <w:snapToGrid w:val="0"/>
        </w:rPr>
        <w:t>.</w:t>
      </w:r>
      <w:r>
        <w:rPr>
          <w:snapToGrid w:val="0"/>
        </w:rPr>
        <w:tab/>
        <w:t>Vicarious liability</w:t>
      </w:r>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w:t>
      </w:r>
      <w:del w:id="576" w:author="svcMRProcess" w:date="2020-02-20T06:13:00Z">
        <w:r>
          <w:delText>Part V any stock, stock product or carcass, or for the purposes of</w:delText>
        </w:r>
        <w:r>
          <w:rPr>
            <w:snapToGrid w:val="0"/>
          </w:rPr>
          <w:delText xml:space="preserve"> </w:delText>
        </w:r>
      </w:del>
      <w:r>
        <w:rPr>
          <w:snapToGrid w:val="0"/>
        </w:rPr>
        <w:t xml:space="preserve">this Act any person on whose behalf the sale of an animal feeding stuff, or for the purposes of </w:t>
      </w:r>
      <w:r>
        <w:t xml:space="preserve">Part </w:t>
      </w:r>
      <w:ins w:id="577" w:author="svcMRProcess" w:date="2020-02-20T06:13:00Z">
        <w:r>
          <w:t>V any stock, stock product or carcass, or for the purposes of</w:t>
        </w:r>
        <w:r>
          <w:rPr>
            <w:snapToGrid w:val="0"/>
          </w:rPr>
          <w:t xml:space="preserve"> Part </w:t>
        </w:r>
      </w:ins>
      <w:r>
        <w:rPr>
          <w:snapToGrid w:val="0"/>
        </w:rPr>
        <w:t>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[Section 61 amended by No. 20 of 1993 s.</w:t>
      </w:r>
      <w:ins w:id="578" w:author="svcMRProcess" w:date="2020-02-20T06:13:00Z">
        <w:r>
          <w:t> </w:t>
        </w:r>
      </w:ins>
      <w:r>
        <w:t>26; No. 3 of 1995 s.</w:t>
      </w:r>
      <w:ins w:id="579" w:author="svcMRProcess" w:date="2020-02-20T06:13:00Z">
        <w:r>
          <w:t> </w:t>
        </w:r>
      </w:ins>
      <w:r>
        <w:t>53; No. 9 of 1998 s.</w:t>
      </w:r>
      <w:ins w:id="580" w:author="svcMRProcess" w:date="2020-02-20T06:13:00Z">
        <w:r>
          <w:t> </w:t>
        </w:r>
      </w:ins>
      <w:r>
        <w:t xml:space="preserve">23; No. 76 of 2004 s. 21; No. 84 of 2004 s. 80.] </w:t>
      </w:r>
    </w:p>
    <w:p>
      <w:pPr>
        <w:pStyle w:val="Heading5"/>
        <w:rPr>
          <w:snapToGrid w:val="0"/>
        </w:rPr>
      </w:pPr>
      <w:bookmarkStart w:id="581" w:name="_Toc435260530"/>
      <w:bookmarkStart w:id="582" w:name="_Toc89767943"/>
      <w:bookmarkStart w:id="583" w:name="_Toc128798298"/>
      <w:bookmarkStart w:id="584" w:name="_Toc123640151"/>
      <w:r>
        <w:rPr>
          <w:rStyle w:val="CharSectno"/>
        </w:rPr>
        <w:t>62</w:t>
      </w:r>
      <w:r>
        <w:rPr>
          <w:snapToGrid w:val="0"/>
        </w:rPr>
        <w:t>.</w:t>
      </w:r>
      <w:r>
        <w:rPr>
          <w:snapToGrid w:val="0"/>
        </w:rPr>
        <w:tab/>
        <w:t>Forfeiture</w:t>
      </w:r>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[Section 62 amended by No. 20 of 1993 s.</w:t>
      </w:r>
      <w:ins w:id="585" w:author="svcMRProcess" w:date="2020-02-20T06:13:00Z">
        <w:r>
          <w:t> </w:t>
        </w:r>
      </w:ins>
      <w:r>
        <w:t>27; No. 3 of 1995 s.</w:t>
      </w:r>
      <w:ins w:id="586" w:author="svcMRProcess" w:date="2020-02-20T06:13:00Z">
        <w:r>
          <w:t> </w:t>
        </w:r>
      </w:ins>
      <w:r>
        <w:t xml:space="preserve">56; No. 76 of 2004 s. 22; No. 84 of 2004 s. 82.] </w:t>
      </w:r>
    </w:p>
    <w:p>
      <w:pPr>
        <w:pStyle w:val="Heading5"/>
        <w:rPr>
          <w:snapToGrid w:val="0"/>
        </w:rPr>
      </w:pPr>
      <w:bookmarkStart w:id="587" w:name="_Toc435260531"/>
      <w:bookmarkStart w:id="588" w:name="_Toc89767944"/>
      <w:bookmarkStart w:id="589" w:name="_Toc128798299"/>
      <w:bookmarkStart w:id="590" w:name="_Toc123640152"/>
      <w:r>
        <w:rPr>
          <w:rStyle w:val="CharSectno"/>
        </w:rPr>
        <w:t>63</w:t>
      </w:r>
      <w:r>
        <w:rPr>
          <w:snapToGrid w:val="0"/>
        </w:rPr>
        <w:t>.</w:t>
      </w:r>
      <w:r>
        <w:rPr>
          <w:snapToGrid w:val="0"/>
        </w:rPr>
        <w:tab/>
        <w:t>Offences and penalties</w:t>
      </w:r>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w:t>
      </w:r>
      <w:del w:id="591" w:author="svcMRProcess" w:date="2020-02-20T06:13:00Z">
        <w:r>
          <w:rPr>
            <w:snapToGrid w:val="0"/>
          </w:rPr>
          <w:delText xml:space="preserve"> </w:delText>
        </w:r>
      </w:del>
      <w:ins w:id="592" w:author="svcMRProcess" w:date="2020-02-20T06:13:00Z">
        <w:r>
          <w:rPr>
            <w:snapToGrid w:val="0"/>
          </w:rPr>
          <w:t> </w:t>
        </w:r>
      </w:ins>
      <w:r>
        <w:rPr>
          <w:snapToGrid w:val="0"/>
        </w:rPr>
        <w:t>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[Section 63 amended by No. 20 of 1989 s.</w:t>
      </w:r>
      <w:ins w:id="593" w:author="svcMRProcess" w:date="2020-02-20T06:13:00Z">
        <w:r>
          <w:t> </w:t>
        </w:r>
      </w:ins>
      <w:r>
        <w:t>3; No. 78 of 1995 s.</w:t>
      </w:r>
      <w:ins w:id="594" w:author="svcMRProcess" w:date="2020-02-20T06:13:00Z">
        <w:r>
          <w:t> </w:t>
        </w:r>
      </w:ins>
      <w:r>
        <w:t xml:space="preserve">147.] </w:t>
      </w:r>
    </w:p>
    <w:p>
      <w:pPr>
        <w:pStyle w:val="Heading5"/>
        <w:rPr>
          <w:snapToGrid w:val="0"/>
        </w:rPr>
      </w:pPr>
      <w:bookmarkStart w:id="595" w:name="_Toc435260532"/>
      <w:bookmarkStart w:id="596" w:name="_Toc89767945"/>
      <w:bookmarkStart w:id="597" w:name="_Toc128798300"/>
      <w:bookmarkStart w:id="598" w:name="_Toc123640153"/>
      <w:r>
        <w:rPr>
          <w:rStyle w:val="CharSectno"/>
        </w:rPr>
        <w:t>64</w:t>
      </w:r>
      <w:r>
        <w:rPr>
          <w:snapToGrid w:val="0"/>
        </w:rPr>
        <w:t>.</w:t>
      </w:r>
      <w:r>
        <w:rPr>
          <w:snapToGrid w:val="0"/>
        </w:rPr>
        <w:tab/>
        <w:t>Proceedings for offences</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 xml:space="preserve">A prosecution for an offence against this Act may be instituted by an inspector, or by any person </w:t>
      </w:r>
      <w:del w:id="599" w:author="svcMRProcess" w:date="2020-02-20T06:13:00Z">
        <w:r>
          <w:rPr>
            <w:snapToGrid w:val="0"/>
          </w:rPr>
          <w:delText>authorized</w:delText>
        </w:r>
      </w:del>
      <w:ins w:id="600" w:author="svcMRProcess" w:date="2020-02-20T06:13:00Z">
        <w:r>
          <w:rPr>
            <w:snapToGrid w:val="0"/>
          </w:rPr>
          <w:t>authorised</w:t>
        </w:r>
      </w:ins>
      <w:r>
        <w:rPr>
          <w:snapToGrid w:val="0"/>
        </w:rPr>
        <w:t xml:space="preserve"> by the Minister.</w:t>
      </w:r>
    </w:p>
    <w:p>
      <w:pPr>
        <w:pStyle w:val="Subsection"/>
      </w:pPr>
      <w:bookmarkStart w:id="601" w:name="_Toc435260533"/>
      <w:bookmarkStart w:id="602"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w:t>
      </w:r>
      <w:del w:id="603" w:author="svcMRProcess" w:date="2020-02-20T06:13:00Z">
        <w:r>
          <w:delText xml:space="preserve"> </w:delText>
        </w:r>
      </w:del>
      <w:ins w:id="604" w:author="svcMRProcess" w:date="2020-02-20T06:13:00Z">
        <w:r>
          <w:t> </w:t>
        </w:r>
      </w:ins>
      <w:r>
        <w:t>64 amended by No.</w:t>
      </w:r>
      <w:del w:id="605" w:author="svcMRProcess" w:date="2020-02-20T06:13:00Z">
        <w:r>
          <w:delText xml:space="preserve"> 76 of 2004 s. 23; No.</w:delText>
        </w:r>
      </w:del>
      <w:r>
        <w:t> 59 of 2004 s. 141</w:t>
      </w:r>
      <w:ins w:id="606" w:author="svcMRProcess" w:date="2020-02-20T06:13:00Z">
        <w:r>
          <w:t>; No. 76 of 2004 s. 23</w:t>
        </w:r>
      </w:ins>
      <w:r>
        <w:t>; No. 84 of 2004 s. 78.]</w:t>
      </w:r>
    </w:p>
    <w:p>
      <w:pPr>
        <w:pStyle w:val="Heading5"/>
        <w:rPr>
          <w:snapToGrid w:val="0"/>
        </w:rPr>
      </w:pPr>
      <w:bookmarkStart w:id="607" w:name="_Toc128798301"/>
      <w:bookmarkStart w:id="608" w:name="_Toc123640154"/>
      <w:r>
        <w:rPr>
          <w:rStyle w:val="CharSectno"/>
        </w:rPr>
        <w:t>65</w:t>
      </w:r>
      <w:r>
        <w:rPr>
          <w:snapToGrid w:val="0"/>
        </w:rPr>
        <w:t>.</w:t>
      </w:r>
      <w:r>
        <w:rPr>
          <w:snapToGrid w:val="0"/>
        </w:rPr>
        <w:tab/>
        <w:t>Evidence of qualifications</w:t>
      </w:r>
      <w:bookmarkEnd w:id="601"/>
      <w:bookmarkEnd w:id="602"/>
      <w:bookmarkEnd w:id="607"/>
      <w:bookmarkEnd w:id="608"/>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del w:id="609" w:author="svcMRProcess" w:date="2020-02-20T06:13:00Z"/>
          <w:snapToGrid w:val="0"/>
        </w:rPr>
      </w:pPr>
      <w:del w:id="610" w:author="svcMRProcess" w:date="2020-02-20T06:13:00Z">
        <w:r>
          <w:rPr>
            <w:snapToGrid w:val="0"/>
          </w:rPr>
          <w:tab/>
          <w:delText>[(aa)</w:delText>
        </w:r>
        <w:r>
          <w:rPr>
            <w:snapToGrid w:val="0"/>
          </w:rPr>
          <w:tab/>
          <w:delText>deleted]</w:delText>
        </w:r>
      </w:del>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[Section 65 amended by No. 69 of 1982 s.</w:t>
      </w:r>
      <w:ins w:id="611" w:author="svcMRProcess" w:date="2020-02-20T06:13:00Z">
        <w:r>
          <w:t> </w:t>
        </w:r>
      </w:ins>
      <w:r>
        <w:t>12; No. 20 of 1993 s.</w:t>
      </w:r>
      <w:ins w:id="612" w:author="svcMRProcess" w:date="2020-02-20T06:13:00Z">
        <w:r>
          <w:t> </w:t>
        </w:r>
      </w:ins>
      <w:r>
        <w:t>28; No. 3 of 1995 s.</w:t>
      </w:r>
      <w:ins w:id="613" w:author="svcMRProcess" w:date="2020-02-20T06:13:00Z">
        <w:r>
          <w:t> </w:t>
        </w:r>
      </w:ins>
      <w:r>
        <w:t>56; No. 9 of 1998 s.</w:t>
      </w:r>
      <w:ins w:id="614" w:author="svcMRProcess" w:date="2020-02-20T06:13:00Z">
        <w:r>
          <w:t> </w:t>
        </w:r>
      </w:ins>
      <w:r>
        <w:t xml:space="preserve">23; No. 76 of 2004 s. 24; No. 84 of 2004 s. 82.] </w:t>
      </w:r>
    </w:p>
    <w:p>
      <w:pPr>
        <w:pStyle w:val="Heading5"/>
        <w:rPr>
          <w:snapToGrid w:val="0"/>
        </w:rPr>
      </w:pPr>
      <w:bookmarkStart w:id="615" w:name="_Toc435260534"/>
      <w:bookmarkStart w:id="616" w:name="_Toc89767947"/>
      <w:bookmarkStart w:id="617" w:name="_Toc128798302"/>
      <w:bookmarkStart w:id="618" w:name="_Toc123640155"/>
      <w:r>
        <w:rPr>
          <w:rStyle w:val="CharSectno"/>
        </w:rPr>
        <w:t>66</w:t>
      </w:r>
      <w:r>
        <w:rPr>
          <w:snapToGrid w:val="0"/>
        </w:rPr>
        <w:t>.</w:t>
      </w:r>
      <w:r>
        <w:rPr>
          <w:snapToGrid w:val="0"/>
        </w:rPr>
        <w:tab/>
        <w:t>Onus of proof</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[Section 66 amended by No. 20 of 1993 s.</w:t>
      </w:r>
      <w:ins w:id="619" w:author="svcMRProcess" w:date="2020-02-20T06:13:00Z">
        <w:r>
          <w:t> </w:t>
        </w:r>
      </w:ins>
      <w:r>
        <w:t>29; No. 3 of 1995 s.</w:t>
      </w:r>
      <w:ins w:id="620" w:author="svcMRProcess" w:date="2020-02-20T06:13:00Z">
        <w:r>
          <w:t> </w:t>
        </w:r>
      </w:ins>
      <w:r>
        <w:t xml:space="preserve">54; No. 76 of 2004 s. 25; No. 84 of 2004 s. 82.] </w:t>
      </w:r>
    </w:p>
    <w:p>
      <w:pPr>
        <w:pStyle w:val="Heading5"/>
        <w:rPr>
          <w:snapToGrid w:val="0"/>
        </w:rPr>
      </w:pPr>
      <w:bookmarkStart w:id="621" w:name="_Toc435260535"/>
      <w:bookmarkStart w:id="622" w:name="_Toc89767948"/>
      <w:bookmarkStart w:id="623" w:name="_Toc128798303"/>
      <w:bookmarkStart w:id="624" w:name="_Toc123640156"/>
      <w:r>
        <w:rPr>
          <w:rStyle w:val="CharSectno"/>
        </w:rPr>
        <w:t>67</w:t>
      </w:r>
      <w:r>
        <w:rPr>
          <w:snapToGrid w:val="0"/>
        </w:rPr>
        <w:t>.</w:t>
      </w:r>
      <w:r>
        <w:rPr>
          <w:snapToGrid w:val="0"/>
        </w:rPr>
        <w:tab/>
        <w:t>Protection from liability</w:t>
      </w:r>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w:t>
      </w:r>
      <w:ins w:id="625" w:author="svcMRProcess" w:date="2020-02-20T06:13:00Z">
        <w:r>
          <w:t> </w:t>
        </w:r>
      </w:ins>
      <w:r>
        <w:t>23; No. 42 of 1999 s.</w:t>
      </w:r>
      <w:ins w:id="626" w:author="svcMRProcess" w:date="2020-02-20T06:13:00Z">
        <w:r>
          <w:t> </w:t>
        </w:r>
      </w:ins>
      <w:r>
        <w:t>11.]</w:t>
      </w:r>
    </w:p>
    <w:p>
      <w:pPr>
        <w:pStyle w:val="Heading5"/>
        <w:rPr>
          <w:snapToGrid w:val="0"/>
        </w:rPr>
      </w:pPr>
      <w:bookmarkStart w:id="627" w:name="_Toc435260536"/>
      <w:bookmarkStart w:id="628" w:name="_Toc89767949"/>
      <w:bookmarkStart w:id="629" w:name="_Toc128798304"/>
      <w:bookmarkStart w:id="630" w:name="_Toc123640157"/>
      <w:r>
        <w:rPr>
          <w:rStyle w:val="CharSectno"/>
        </w:rPr>
        <w:t>68</w:t>
      </w:r>
      <w:r>
        <w:rPr>
          <w:snapToGrid w:val="0"/>
        </w:rPr>
        <w:t>.</w:t>
      </w:r>
      <w:r>
        <w:rPr>
          <w:snapToGrid w:val="0"/>
        </w:rPr>
        <w:tab/>
        <w:t>Regulations</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del w:id="631" w:author="svcMRProcess" w:date="2020-02-20T06:13:00Z">
        <w:r>
          <w:rPr>
            <w:snapToGrid w:val="0"/>
          </w:rPr>
          <w:delText>)-(</w:delText>
        </w:r>
      </w:del>
      <w:ins w:id="632" w:author="svcMRProcess" w:date="2020-02-20T06:13:00Z">
        <w:r>
          <w:rPr>
            <w:snapToGrid w:val="0"/>
          </w:rPr>
          <w:t>)</w:t>
        </w:r>
        <w:r>
          <w:rPr>
            <w:snapToGrid w:val="0"/>
          </w:rPr>
          <w:noBreakHyphen/>
          <w:t>(</w:t>
        </w:r>
      </w:ins>
      <w:r>
        <w:rPr>
          <w:snapToGrid w:val="0"/>
        </w:rPr>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w:t>
      </w:r>
      <w:del w:id="633" w:author="svcMRProcess" w:date="2020-02-20T06:13:00Z">
        <w:r>
          <w:rPr>
            <w:snapToGrid w:val="0"/>
          </w:rPr>
          <w:delText xml:space="preserve"> </w:delText>
        </w:r>
      </w:del>
      <w:ins w:id="634" w:author="svcMRProcess" w:date="2020-02-20T06:13:00Z">
        <w:r>
          <w:rPr>
            <w:snapToGrid w:val="0"/>
          </w:rPr>
          <w:t> </w:t>
        </w:r>
      </w:ins>
      <w:r>
        <w:rPr>
          <w:snapToGrid w:val="0"/>
        </w:rPr>
        <w:t>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[Section 68 amended by No. 69 of 1982 s.</w:t>
      </w:r>
      <w:ins w:id="635" w:author="svcMRProcess" w:date="2020-02-20T06:13:00Z">
        <w:r>
          <w:t> </w:t>
        </w:r>
      </w:ins>
      <w:r>
        <w:t>13; No. 20 of 1989 s.</w:t>
      </w:r>
      <w:ins w:id="636" w:author="svcMRProcess" w:date="2020-02-20T06:13:00Z">
        <w:r>
          <w:t> </w:t>
        </w:r>
      </w:ins>
      <w:r>
        <w:t>3; No. 20 of 1993 s.</w:t>
      </w:r>
      <w:ins w:id="637" w:author="svcMRProcess" w:date="2020-02-20T06:13:00Z">
        <w:r>
          <w:t> </w:t>
        </w:r>
      </w:ins>
      <w:r>
        <w:t xml:space="preserve">30; No. 3 of 1995 </w:t>
      </w:r>
      <w:del w:id="638" w:author="svcMRProcess" w:date="2020-02-20T06:13:00Z">
        <w:r>
          <w:delText>ss.</w:delText>
        </w:r>
      </w:del>
      <w:ins w:id="639" w:author="svcMRProcess" w:date="2020-02-20T06:13:00Z">
        <w:r>
          <w:t>s. </w:t>
        </w:r>
      </w:ins>
      <w:r>
        <w:t>55 and 56; No. 78 of 1995 s.</w:t>
      </w:r>
      <w:ins w:id="640" w:author="svcMRProcess" w:date="2020-02-20T06:13:00Z">
        <w:r>
          <w:t> </w:t>
        </w:r>
      </w:ins>
      <w:r>
        <w:t>147; No. 9 of 1998 s.</w:t>
      </w:r>
      <w:ins w:id="641" w:author="svcMRProcess" w:date="2020-02-20T06:13:00Z">
        <w:r>
          <w:t> </w:t>
        </w:r>
      </w:ins>
      <w:r>
        <w:t>23; No. 55 of 2004 s. 1274; No. 76 of 2004 s. 26 and 27(4</w:t>
      </w:r>
      <w:del w:id="642" w:author="svcMRProcess" w:date="2020-02-20T06:13:00Z">
        <w:r>
          <w:delText>),</w:delText>
        </w:r>
      </w:del>
      <w:ins w:id="643" w:author="svcMRProcess" w:date="2020-02-20T06:13:00Z">
        <w:r>
          <w:t>) and</w:t>
        </w:r>
      </w:ins>
      <w:r>
        <w:t xml:space="preserve"> (5).] </w:t>
      </w:r>
    </w:p>
    <w:p>
      <w:pPr>
        <w:pStyle w:val="yEdnoteschedule"/>
      </w:pPr>
      <w:r>
        <w:t>[Schedule omitted under the Reprints Act</w:t>
      </w:r>
      <w:del w:id="644" w:author="svcMRProcess" w:date="2020-02-20T06:13:00Z">
        <w:r>
          <w:delText xml:space="preserve"> </w:delText>
        </w:r>
      </w:del>
      <w:ins w:id="645" w:author="svcMRProcess" w:date="2020-02-20T06:13:00Z">
        <w:r>
          <w:t> </w:t>
        </w:r>
      </w:ins>
      <w:r>
        <w:t>1984 s.</w:t>
      </w:r>
      <w:ins w:id="646" w:author="svcMRProcess" w:date="2020-02-20T06:13:00Z">
        <w:r>
          <w:t> </w:t>
        </w:r>
      </w:ins>
      <w:r>
        <w:t>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647" w:name="_Toc89767831"/>
      <w:bookmarkStart w:id="648" w:name="_Toc89767891"/>
      <w:bookmarkStart w:id="649" w:name="_Toc89767951"/>
      <w:bookmarkStart w:id="650" w:name="_Toc89768011"/>
      <w:bookmarkStart w:id="651" w:name="_Toc89768072"/>
      <w:bookmarkStart w:id="652" w:name="_Toc90871536"/>
      <w:bookmarkStart w:id="653" w:name="_Toc90872226"/>
      <w:bookmarkStart w:id="654" w:name="_Toc92776618"/>
      <w:bookmarkStart w:id="655" w:name="_Toc92948188"/>
      <w:bookmarkStart w:id="656" w:name="_Toc92948254"/>
      <w:bookmarkStart w:id="657" w:name="_Toc93116905"/>
      <w:bookmarkStart w:id="658" w:name="_Toc93117061"/>
      <w:bookmarkStart w:id="659" w:name="_Toc96755132"/>
      <w:bookmarkStart w:id="660" w:name="_Toc102451624"/>
      <w:bookmarkStart w:id="661" w:name="_Toc103069913"/>
      <w:bookmarkStart w:id="662" w:name="_Toc104784210"/>
      <w:bookmarkStart w:id="663" w:name="_Toc107909562"/>
      <w:bookmarkStart w:id="664" w:name="_Toc121108758"/>
      <w:bookmarkStart w:id="665" w:name="_Toc121108958"/>
      <w:bookmarkStart w:id="666" w:name="_Toc125272151"/>
      <w:bookmarkStart w:id="667" w:name="_Toc128798305"/>
      <w:bookmarkStart w:id="668" w:name="_Toc123640158"/>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Subsection"/>
        <w:rPr>
          <w:snapToGrid w:val="0"/>
        </w:rPr>
      </w:pPr>
      <w:r>
        <w:rPr>
          <w:snapToGrid w:val="0"/>
          <w:vertAlign w:val="superscript"/>
        </w:rPr>
        <w:t>1</w:t>
      </w:r>
      <w:r>
        <w:rPr>
          <w:snapToGrid w:val="0"/>
        </w:rPr>
        <w:tab/>
        <w:t xml:space="preserve">This </w:t>
      </w:r>
      <w:ins w:id="669" w:author="svcMRProcess" w:date="2020-02-20T06:13:00Z">
        <w:r>
          <w:rPr>
            <w:snapToGrid w:val="0"/>
          </w:rPr>
          <w:t xml:space="preserve">reprint </w:t>
        </w:r>
      </w:ins>
      <w:r>
        <w:rPr>
          <w:snapToGrid w:val="0"/>
        </w:rPr>
        <w:t xml:space="preserve">is a compilation </w:t>
      </w:r>
      <w:ins w:id="670" w:author="svcMRProcess" w:date="2020-02-20T06:13:00Z">
        <w:r>
          <w:rPr>
            <w:snapToGrid w:val="0"/>
          </w:rPr>
          <w:t xml:space="preserve">as at 3 February 2006 </w:t>
        </w:r>
      </w:ins>
      <w:r>
        <w:rPr>
          <w:snapToGrid w:val="0"/>
        </w:rPr>
        <w:t xml:space="preserve">of the </w:t>
      </w:r>
      <w:r>
        <w:rPr>
          <w:i/>
          <w:noProof/>
          <w:snapToGrid w:val="0"/>
        </w:rPr>
        <w:t>Veterinary Chemical Control and Animal Feeding Stuffs Act</w:t>
      </w:r>
      <w:del w:id="671" w:author="svcMRProcess" w:date="2020-02-20T06:13:00Z">
        <w:r>
          <w:rPr>
            <w:i/>
          </w:rPr>
          <w:delText> </w:delText>
        </w:r>
      </w:del>
      <w:ins w:id="672" w:author="svcMRProcess" w:date="2020-02-20T06:13:00Z">
        <w:r>
          <w:rPr>
            <w:i/>
            <w:noProof/>
            <w:snapToGrid w:val="0"/>
          </w:rPr>
          <w:t xml:space="preserve"> </w:t>
        </w:r>
      </w:ins>
      <w:r>
        <w:rPr>
          <w:i/>
          <w:noProof/>
          <w:snapToGrid w:val="0"/>
        </w:rPr>
        <w:t>1976</w:t>
      </w:r>
      <w:r>
        <w:rPr>
          <w:snapToGrid w:val="0"/>
        </w:rPr>
        <w:t xml:space="preserve"> and includes the amendments made by the other written laws referred to in the following table</w:t>
      </w:r>
      <w:r>
        <w:rPr>
          <w:snapToGrid w:val="0"/>
          <w:vertAlign w:val="superscript"/>
        </w:rPr>
        <w:t> 1a</w:t>
      </w:r>
      <w:r>
        <w:rPr>
          <w:snapToGrid w:val="0"/>
        </w:rPr>
        <w:t>.</w:t>
      </w:r>
      <w:ins w:id="673" w:author="svcMRProcess" w:date="2020-02-20T06:13:00Z">
        <w:r>
          <w:rPr>
            <w:snapToGrid w:val="0"/>
          </w:rPr>
          <w:t xml:space="preserve">  The table also contains information about any reprint.</w:t>
        </w:r>
      </w:ins>
    </w:p>
    <w:p>
      <w:pPr>
        <w:pStyle w:val="nHeading3"/>
        <w:rPr>
          <w:snapToGrid w:val="0"/>
        </w:rPr>
      </w:pPr>
      <w:bookmarkStart w:id="674" w:name="_Toc128798306"/>
      <w:bookmarkStart w:id="675" w:name="_Toc123640159"/>
      <w:r>
        <w:rPr>
          <w:snapToGrid w:val="0"/>
        </w:rPr>
        <w:t>Compilation table</w:t>
      </w:r>
      <w:bookmarkEnd w:id="674"/>
      <w:bookmarkEnd w:id="67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w:t>
            </w:r>
            <w:del w:id="676" w:author="svcMRProcess" w:date="2020-02-20T06:13:00Z">
              <w:r>
                <w:rPr>
                  <w:i/>
                  <w:sz w:val="19"/>
                </w:rPr>
                <w:delText>1976</w:delText>
              </w:r>
              <w:r>
                <w:rPr>
                  <w:sz w:val="19"/>
                  <w:vertAlign w:val="superscript"/>
                </w:rPr>
                <w:delText> 8</w:delText>
              </w:r>
            </w:del>
            <w:ins w:id="677" w:author="svcMRProcess" w:date="2020-02-20T06:13:00Z">
              <w:r>
                <w:rPr>
                  <w:i/>
                  <w:sz w:val="19"/>
                </w:rPr>
                <w:t>1976</w:t>
              </w:r>
              <w:r>
                <w:rPr>
                  <w:sz w:val="19"/>
                  <w:vertAlign w:val="superscript"/>
                </w:rPr>
                <w:t>2</w:t>
              </w:r>
            </w:ins>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15 Jul</w:t>
            </w:r>
            <w:del w:id="678" w:author="svcMRProcess" w:date="2020-02-20T06:13:00Z">
              <w:r>
                <w:rPr>
                  <w:sz w:val="19"/>
                </w:rPr>
                <w:delText xml:space="preserve"> </w:delText>
              </w:r>
            </w:del>
            <w:ins w:id="679" w:author="svcMRProcess" w:date="2020-02-20T06:13:00Z">
              <w:r>
                <w:rPr>
                  <w:sz w:val="19"/>
                </w:rPr>
                <w:t> </w:t>
              </w:r>
            </w:ins>
            <w:r>
              <w:rPr>
                <w:sz w:val="19"/>
              </w:rPr>
              <w:t xml:space="preserve">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w:t>
            </w:r>
            <w:del w:id="680" w:author="svcMRProcess" w:date="2020-02-20T06:13:00Z">
              <w:r>
                <w:rPr>
                  <w:i/>
                  <w:sz w:val="19"/>
                </w:rPr>
                <w:delText xml:space="preserve"> </w:delText>
              </w:r>
            </w:del>
            <w:ins w:id="681" w:author="svcMRProcess" w:date="2020-02-20T06:13:00Z">
              <w:r>
                <w:rPr>
                  <w:i/>
                  <w:sz w:val="19"/>
                </w:rPr>
                <w:t> </w:t>
              </w:r>
            </w:ins>
            <w:r>
              <w:rPr>
                <w:i/>
                <w:sz w:val="19"/>
              </w:rPr>
              <w:t>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w:t>
            </w:r>
            <w:del w:id="682" w:author="svcMRProcess" w:date="2020-02-20T06:13:00Z">
              <w:r>
                <w:rPr>
                  <w:sz w:val="19"/>
                </w:rPr>
                <w:delText xml:space="preserve"> </w:delText>
              </w:r>
            </w:del>
            <w:ins w:id="683" w:author="svcMRProcess" w:date="2020-02-20T06:13:00Z">
              <w:r>
                <w:rPr>
                  <w:sz w:val="19"/>
                </w:rPr>
                <w:t> </w:t>
              </w:r>
            </w:ins>
            <w:r>
              <w:rPr>
                <w:sz w:val="19"/>
              </w:rPr>
              <w:t>1981</w:t>
            </w:r>
          </w:p>
        </w:tc>
        <w:tc>
          <w:tcPr>
            <w:tcW w:w="2551" w:type="dxa"/>
          </w:tcPr>
          <w:p>
            <w:pPr>
              <w:pStyle w:val="nTable"/>
              <w:spacing w:after="40"/>
              <w:rPr>
                <w:sz w:val="19"/>
              </w:rPr>
            </w:pPr>
            <w:r>
              <w:rPr>
                <w:sz w:val="19"/>
              </w:rPr>
              <w:t>13 Oct</w:t>
            </w:r>
            <w:del w:id="684" w:author="svcMRProcess" w:date="2020-02-20T06:13:00Z">
              <w:r>
                <w:rPr>
                  <w:sz w:val="19"/>
                </w:rPr>
                <w:delText xml:space="preserve"> </w:delText>
              </w:r>
            </w:del>
            <w:ins w:id="685" w:author="svcMRProcess" w:date="2020-02-20T06:13:00Z">
              <w:r>
                <w:rPr>
                  <w:sz w:val="19"/>
                </w:rPr>
                <w:t> </w:t>
              </w:r>
            </w:ins>
            <w:r>
              <w:rPr>
                <w:sz w:val="19"/>
              </w:rPr>
              <w:t>1981</w:t>
            </w:r>
          </w:p>
        </w:tc>
      </w:tr>
      <w:tr>
        <w:trPr>
          <w:cantSplit/>
        </w:trPr>
        <w:tc>
          <w:tcPr>
            <w:tcW w:w="2268" w:type="dxa"/>
          </w:tcPr>
          <w:p>
            <w:pPr>
              <w:pStyle w:val="nTable"/>
              <w:spacing w:after="40"/>
              <w:ind w:right="113"/>
              <w:rPr>
                <w:del w:id="686" w:author="svcMRProcess" w:date="2020-02-20T06:13:00Z"/>
                <w:sz w:val="19"/>
              </w:rPr>
            </w:pPr>
            <w:r>
              <w:rPr>
                <w:i/>
                <w:sz w:val="19"/>
              </w:rPr>
              <w:t>Acts Amendment (Statutory Designations) and Validation Act</w:t>
            </w:r>
            <w:del w:id="687" w:author="svcMRProcess" w:date="2020-02-20T06:13:00Z">
              <w:r>
                <w:rPr>
                  <w:i/>
                  <w:sz w:val="19"/>
                </w:rPr>
                <w:delText xml:space="preserve"> </w:delText>
              </w:r>
            </w:del>
            <w:ins w:id="688" w:author="svcMRProcess" w:date="2020-02-20T06:13:00Z">
              <w:r>
                <w:rPr>
                  <w:i/>
                  <w:sz w:val="19"/>
                </w:rPr>
                <w:t> </w:t>
              </w:r>
            </w:ins>
            <w:r>
              <w:rPr>
                <w:i/>
                <w:sz w:val="19"/>
              </w:rPr>
              <w:t>1981</w:t>
            </w:r>
            <w:del w:id="689" w:author="svcMRProcess" w:date="2020-02-20T06:13:00Z">
              <w:r>
                <w:rPr>
                  <w:sz w:val="19"/>
                </w:rPr>
                <w:delText>,</w:delText>
              </w:r>
            </w:del>
          </w:p>
          <w:p>
            <w:pPr>
              <w:pStyle w:val="nTable"/>
              <w:spacing w:after="40"/>
              <w:ind w:right="113"/>
              <w:rPr>
                <w:sz w:val="19"/>
              </w:rPr>
            </w:pPr>
            <w:del w:id="690" w:author="svcMRProcess" w:date="2020-02-20T06:13:00Z">
              <w:r>
                <w:rPr>
                  <w:sz w:val="19"/>
                </w:rPr>
                <w:delText xml:space="preserve">section </w:delText>
              </w:r>
            </w:del>
            <w:ins w:id="691" w:author="svcMRProcess" w:date="2020-02-20T06:13:00Z">
              <w:r>
                <w:rPr>
                  <w:sz w:val="19"/>
                </w:rPr>
                <w:t xml:space="preserve"> s. </w:t>
              </w:r>
            </w:ins>
            <w:r>
              <w:rPr>
                <w:sz w:val="19"/>
              </w:rPr>
              <w:t>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w:t>
            </w:r>
            <w:del w:id="692" w:author="svcMRProcess" w:date="2020-02-20T06:13:00Z">
              <w:r>
                <w:rPr>
                  <w:sz w:val="19"/>
                </w:rPr>
                <w:delText xml:space="preserve"> </w:delText>
              </w:r>
            </w:del>
            <w:ins w:id="693" w:author="svcMRProcess" w:date="2020-02-20T06:13:00Z">
              <w:r>
                <w:rPr>
                  <w:sz w:val="19"/>
                </w:rPr>
                <w:t> </w:t>
              </w:r>
            </w:ins>
            <w:r>
              <w:rPr>
                <w:sz w:val="19"/>
              </w:rPr>
              <w:t>1981</w:t>
            </w:r>
          </w:p>
        </w:tc>
        <w:tc>
          <w:tcPr>
            <w:tcW w:w="2551" w:type="dxa"/>
          </w:tcPr>
          <w:p>
            <w:pPr>
              <w:pStyle w:val="nTable"/>
              <w:spacing w:after="40"/>
              <w:rPr>
                <w:sz w:val="19"/>
              </w:rPr>
            </w:pPr>
            <w:r>
              <w:rPr>
                <w:sz w:val="19"/>
              </w:rPr>
              <w:t>13 Oct</w:t>
            </w:r>
            <w:del w:id="694" w:author="svcMRProcess" w:date="2020-02-20T06:13:00Z">
              <w:r>
                <w:rPr>
                  <w:sz w:val="19"/>
                </w:rPr>
                <w:delText xml:space="preserve"> </w:delText>
              </w:r>
            </w:del>
            <w:ins w:id="695" w:author="svcMRProcess" w:date="2020-02-20T06:13:00Z">
              <w:r>
                <w:rPr>
                  <w:sz w:val="19"/>
                </w:rPr>
                <w:t> </w:t>
              </w:r>
            </w:ins>
            <w:r>
              <w:rPr>
                <w:sz w:val="19"/>
              </w:rPr>
              <w:t>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w:t>
            </w:r>
            <w:del w:id="696" w:author="svcMRProcess" w:date="2020-02-20T06:13:00Z">
              <w:r>
                <w:rPr>
                  <w:sz w:val="19"/>
                </w:rPr>
                <w:delText xml:space="preserve"> </w:delText>
              </w:r>
            </w:del>
            <w:ins w:id="697" w:author="svcMRProcess" w:date="2020-02-20T06:13:00Z">
              <w:r>
                <w:rPr>
                  <w:sz w:val="19"/>
                </w:rPr>
                <w:t> </w:t>
              </w:r>
            </w:ins>
            <w:r>
              <w:rPr>
                <w:sz w:val="19"/>
              </w:rPr>
              <w:t>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del w:id="698" w:author="svcMRProcess" w:date="2020-02-20T06:13:00Z"/>
                <w:sz w:val="19"/>
              </w:rPr>
            </w:pPr>
            <w:r>
              <w:rPr>
                <w:i/>
                <w:sz w:val="19"/>
              </w:rPr>
              <w:t>Acts Amendment (Financial Administration and Audit) Act</w:t>
            </w:r>
            <w:del w:id="699" w:author="svcMRProcess" w:date="2020-02-20T06:13:00Z">
              <w:r>
                <w:rPr>
                  <w:i/>
                  <w:sz w:val="19"/>
                </w:rPr>
                <w:delText xml:space="preserve"> </w:delText>
              </w:r>
            </w:del>
            <w:ins w:id="700" w:author="svcMRProcess" w:date="2020-02-20T06:13:00Z">
              <w:r>
                <w:rPr>
                  <w:i/>
                  <w:sz w:val="19"/>
                </w:rPr>
                <w:t> </w:t>
              </w:r>
            </w:ins>
            <w:r>
              <w:rPr>
                <w:i/>
                <w:sz w:val="19"/>
              </w:rPr>
              <w:t>1985</w:t>
            </w:r>
            <w:del w:id="701" w:author="svcMRProcess" w:date="2020-02-20T06:13:00Z">
              <w:r>
                <w:rPr>
                  <w:sz w:val="19"/>
                </w:rPr>
                <w:delText>,</w:delText>
              </w:r>
            </w:del>
          </w:p>
          <w:p>
            <w:pPr>
              <w:pStyle w:val="nTable"/>
              <w:spacing w:after="40"/>
              <w:ind w:right="113"/>
              <w:rPr>
                <w:sz w:val="19"/>
              </w:rPr>
            </w:pPr>
            <w:del w:id="702" w:author="svcMRProcess" w:date="2020-02-20T06:13:00Z">
              <w:r>
                <w:rPr>
                  <w:sz w:val="19"/>
                </w:rPr>
                <w:delText xml:space="preserve">section </w:delText>
              </w:r>
            </w:del>
            <w:ins w:id="703" w:author="svcMRProcess" w:date="2020-02-20T06:13:00Z">
              <w:r>
                <w:rPr>
                  <w:sz w:val="19"/>
                </w:rPr>
                <w:t xml:space="preserve"> s.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w:t>
            </w:r>
            <w:del w:id="704" w:author="svcMRProcess" w:date="2020-02-20T06:13:00Z">
              <w:r>
                <w:rPr>
                  <w:sz w:val="19"/>
                </w:rPr>
                <w:delText xml:space="preserve"> </w:delText>
              </w:r>
            </w:del>
            <w:ins w:id="705" w:author="svcMRProcess" w:date="2020-02-20T06:13:00Z">
              <w:r>
                <w:rPr>
                  <w:sz w:val="19"/>
                </w:rPr>
                <w:t> </w:t>
              </w:r>
            </w:ins>
            <w:r>
              <w:rPr>
                <w:sz w:val="19"/>
              </w:rPr>
              <w:t>1985</w:t>
            </w:r>
          </w:p>
        </w:tc>
        <w:tc>
          <w:tcPr>
            <w:tcW w:w="2551" w:type="dxa"/>
          </w:tcPr>
          <w:p>
            <w:pPr>
              <w:pStyle w:val="nTable"/>
              <w:spacing w:after="40"/>
              <w:rPr>
                <w:sz w:val="19"/>
              </w:rPr>
            </w:pPr>
            <w:r>
              <w:rPr>
                <w:sz w:val="19"/>
              </w:rPr>
              <w:t>1 Jul</w:t>
            </w:r>
            <w:del w:id="706" w:author="svcMRProcess" w:date="2020-02-20T06:13:00Z">
              <w:r>
                <w:rPr>
                  <w:sz w:val="19"/>
                </w:rPr>
                <w:delText xml:space="preserve"> </w:delText>
              </w:r>
            </w:del>
            <w:ins w:id="707" w:author="svcMRProcess" w:date="2020-02-20T06:13:00Z">
              <w:r>
                <w:rPr>
                  <w:sz w:val="19"/>
                </w:rPr>
                <w:t> </w:t>
              </w:r>
            </w:ins>
            <w:r>
              <w:rPr>
                <w:sz w:val="19"/>
              </w:rPr>
              <w:t xml:space="preserve">1986 (see s. 2 and </w:t>
            </w:r>
            <w:r>
              <w:rPr>
                <w:i/>
                <w:sz w:val="19"/>
              </w:rPr>
              <w:t>Gazette</w:t>
            </w:r>
            <w:r>
              <w:rPr>
                <w:sz w:val="19"/>
              </w:rPr>
              <w:t xml:space="preserve"> 30 Jun 1986 p. 2255)</w:t>
            </w:r>
          </w:p>
        </w:tc>
      </w:tr>
      <w:tr>
        <w:trPr>
          <w:cantSplit/>
        </w:trPr>
        <w:tc>
          <w:tcPr>
            <w:tcW w:w="2268" w:type="dxa"/>
          </w:tcPr>
          <w:p>
            <w:pPr>
              <w:pStyle w:val="nTable"/>
              <w:spacing w:after="40"/>
              <w:ind w:right="113"/>
              <w:rPr>
                <w:del w:id="708" w:author="svcMRProcess" w:date="2020-02-20T06:13:00Z"/>
                <w:sz w:val="19"/>
              </w:rPr>
            </w:pPr>
            <w:r>
              <w:rPr>
                <w:i/>
                <w:sz w:val="19"/>
              </w:rPr>
              <w:t>Agricultural Legislation (Penalties) Amendment Act 1989</w:t>
            </w:r>
            <w:del w:id="709" w:author="svcMRProcess" w:date="2020-02-20T06:13:00Z">
              <w:r>
                <w:rPr>
                  <w:sz w:val="19"/>
                </w:rPr>
                <w:delText>,</w:delText>
              </w:r>
            </w:del>
          </w:p>
          <w:p>
            <w:pPr>
              <w:pStyle w:val="nTable"/>
              <w:spacing w:after="40"/>
              <w:ind w:right="113"/>
              <w:rPr>
                <w:sz w:val="19"/>
              </w:rPr>
            </w:pPr>
            <w:del w:id="710" w:author="svcMRProcess" w:date="2020-02-20T06:13:00Z">
              <w:r>
                <w:rPr>
                  <w:sz w:val="19"/>
                </w:rPr>
                <w:delText xml:space="preserve">section </w:delText>
              </w:r>
            </w:del>
            <w:ins w:id="711" w:author="svcMRProcess" w:date="2020-02-20T06:13:00Z">
              <w:r>
                <w:rPr>
                  <w:sz w:val="19"/>
                </w:rPr>
                <w:t xml:space="preserve"> s. </w:t>
              </w:r>
            </w:ins>
            <w:r>
              <w:rPr>
                <w:sz w:val="19"/>
              </w:rPr>
              <w:t>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w:t>
            </w:r>
            <w:del w:id="712" w:author="svcMRProcess" w:date="2020-02-20T06:13:00Z">
              <w:r>
                <w:rPr>
                  <w:sz w:val="19"/>
                </w:rPr>
                <w:delText xml:space="preserve"> </w:delText>
              </w:r>
            </w:del>
            <w:ins w:id="713" w:author="svcMRProcess" w:date="2020-02-20T06:13:00Z">
              <w:r>
                <w:rPr>
                  <w:sz w:val="19"/>
                </w:rPr>
                <w:t> </w:t>
              </w:r>
            </w:ins>
            <w:r>
              <w:rPr>
                <w:sz w:val="19"/>
              </w:rPr>
              <w:t>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del w:id="714" w:author="svcMRProcess" w:date="2020-02-20T06:13:00Z"/>
                <w:sz w:val="19"/>
              </w:rPr>
            </w:pPr>
            <w:r>
              <w:rPr>
                <w:i/>
                <w:sz w:val="19"/>
              </w:rPr>
              <w:t>Acts Amendment (Chemistry Centre (WA)) Act 1990</w:t>
            </w:r>
            <w:del w:id="715" w:author="svcMRProcess" w:date="2020-02-20T06:13:00Z">
              <w:r>
                <w:rPr>
                  <w:sz w:val="19"/>
                </w:rPr>
                <w:delText>,</w:delText>
              </w:r>
            </w:del>
          </w:p>
          <w:p>
            <w:pPr>
              <w:pStyle w:val="nTable"/>
              <w:spacing w:after="40"/>
              <w:ind w:right="113"/>
              <w:rPr>
                <w:sz w:val="19"/>
              </w:rPr>
            </w:pPr>
            <w:del w:id="716" w:author="svcMRProcess" w:date="2020-02-20T06:13:00Z">
              <w:r>
                <w:rPr>
                  <w:sz w:val="19"/>
                </w:rPr>
                <w:delText xml:space="preserve">Part </w:delText>
              </w:r>
            </w:del>
            <w:ins w:id="717" w:author="svcMRProcess" w:date="2020-02-20T06:13:00Z">
              <w:r>
                <w:rPr>
                  <w:sz w:val="19"/>
                </w:rPr>
                <w:t xml:space="preserve"> Pt. </w:t>
              </w:r>
            </w:ins>
            <w:r>
              <w:rPr>
                <w:sz w:val="19"/>
              </w:rPr>
              <w:t>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w:t>
            </w:r>
            <w:del w:id="718" w:author="svcMRProcess" w:date="2020-02-20T06:13:00Z">
              <w:r>
                <w:rPr>
                  <w:sz w:val="19"/>
                </w:rPr>
                <w:delText xml:space="preserve"> </w:delText>
              </w:r>
            </w:del>
            <w:ins w:id="719" w:author="svcMRProcess" w:date="2020-02-20T06:13:00Z">
              <w:r>
                <w:rPr>
                  <w:sz w:val="19"/>
                </w:rPr>
                <w:t> </w:t>
              </w:r>
            </w:ins>
            <w:r>
              <w:rPr>
                <w:sz w:val="19"/>
              </w:rPr>
              <w:t>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w:t>
            </w:r>
            <w:del w:id="720" w:author="svcMRProcess" w:date="2020-02-20T06:13:00Z">
              <w:r>
                <w:rPr>
                  <w:sz w:val="19"/>
                </w:rPr>
                <w:delText xml:space="preserve"> </w:delText>
              </w:r>
            </w:del>
            <w:ins w:id="721" w:author="svcMRProcess" w:date="2020-02-20T06:13:00Z">
              <w:r>
                <w:rPr>
                  <w:sz w:val="19"/>
                </w:rPr>
                <w:t> </w:t>
              </w:r>
            </w:ins>
            <w:r>
              <w:rPr>
                <w:sz w:val="19"/>
              </w:rPr>
              <w:t>Dec</w:t>
            </w:r>
            <w:del w:id="722" w:author="svcMRProcess" w:date="2020-02-20T06:13:00Z">
              <w:r>
                <w:rPr>
                  <w:sz w:val="19"/>
                </w:rPr>
                <w:delText xml:space="preserve"> </w:delText>
              </w:r>
            </w:del>
            <w:ins w:id="723" w:author="svcMRProcess" w:date="2020-02-20T06:13:00Z">
              <w:r>
                <w:rPr>
                  <w:sz w:val="19"/>
                </w:rPr>
                <w:t> </w:t>
              </w:r>
            </w:ins>
            <w:r>
              <w:rPr>
                <w:sz w:val="19"/>
              </w:rPr>
              <w:t>1993</w:t>
            </w:r>
          </w:p>
        </w:tc>
        <w:tc>
          <w:tcPr>
            <w:tcW w:w="2551" w:type="dxa"/>
          </w:tcPr>
          <w:p>
            <w:pPr>
              <w:pStyle w:val="nTable"/>
              <w:spacing w:after="40"/>
              <w:rPr>
                <w:sz w:val="19"/>
              </w:rPr>
            </w:pPr>
            <w:r>
              <w:rPr>
                <w:sz w:val="19"/>
              </w:rPr>
              <w:t>1 Jul</w:t>
            </w:r>
            <w:del w:id="724" w:author="svcMRProcess" w:date="2020-02-20T06:13:00Z">
              <w:r>
                <w:rPr>
                  <w:sz w:val="19"/>
                </w:rPr>
                <w:delText xml:space="preserve"> </w:delText>
              </w:r>
            </w:del>
            <w:ins w:id="725" w:author="svcMRProcess" w:date="2020-02-20T06:13:00Z">
              <w:r>
                <w:rPr>
                  <w:sz w:val="19"/>
                </w:rPr>
                <w:t> </w:t>
              </w:r>
            </w:ins>
            <w:r>
              <w:rPr>
                <w:sz w:val="19"/>
              </w:rPr>
              <w:t xml:space="preserve">1994 (see s. 2 and </w:t>
            </w:r>
            <w:r>
              <w:rPr>
                <w:i/>
                <w:sz w:val="19"/>
              </w:rPr>
              <w:t>Gazette</w:t>
            </w:r>
            <w:r>
              <w:rPr>
                <w:sz w:val="19"/>
              </w:rPr>
              <w:t xml:space="preserve"> 24 Jun 1994 p. 2819)</w:t>
            </w:r>
          </w:p>
        </w:tc>
      </w:tr>
      <w:tr>
        <w:trPr>
          <w:cantSplit/>
        </w:trPr>
        <w:tc>
          <w:tcPr>
            <w:tcW w:w="2268" w:type="dxa"/>
          </w:tcPr>
          <w:p>
            <w:pPr>
              <w:pStyle w:val="nTable"/>
              <w:spacing w:after="40"/>
              <w:ind w:right="113"/>
              <w:rPr>
                <w:del w:id="726" w:author="svcMRProcess" w:date="2020-02-20T06:13:00Z"/>
                <w:sz w:val="19"/>
              </w:rPr>
            </w:pPr>
            <w:r>
              <w:rPr>
                <w:i/>
                <w:sz w:val="19"/>
              </w:rPr>
              <w:t>Acts Amendment (Public Sector Management) Act 1994</w:t>
            </w:r>
            <w:del w:id="727" w:author="svcMRProcess" w:date="2020-02-20T06:13:00Z">
              <w:r>
                <w:rPr>
                  <w:sz w:val="19"/>
                </w:rPr>
                <w:delText>,</w:delText>
              </w:r>
            </w:del>
          </w:p>
          <w:p>
            <w:pPr>
              <w:pStyle w:val="nTable"/>
              <w:spacing w:after="40"/>
              <w:ind w:right="113"/>
              <w:rPr>
                <w:sz w:val="19"/>
              </w:rPr>
            </w:pPr>
            <w:del w:id="728" w:author="svcMRProcess" w:date="2020-02-20T06:13:00Z">
              <w:r>
                <w:rPr>
                  <w:sz w:val="19"/>
                </w:rPr>
                <w:delText xml:space="preserve">section </w:delText>
              </w:r>
            </w:del>
            <w:ins w:id="729" w:author="svcMRProcess" w:date="2020-02-20T06:13:00Z">
              <w:r>
                <w:rPr>
                  <w:sz w:val="19"/>
                </w:rPr>
                <w:t xml:space="preserve"> s. </w:t>
              </w:r>
            </w:ins>
            <w:r>
              <w:rPr>
                <w:sz w:val="19"/>
              </w:rPr>
              <w:t>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del w:id="730" w:author="svcMRProcess" w:date="2020-02-20T06:13:00Z"/>
                <w:sz w:val="19"/>
              </w:rPr>
            </w:pPr>
            <w:r>
              <w:rPr>
                <w:i/>
                <w:sz w:val="19"/>
              </w:rPr>
              <w:t>Agricultural and Veterinary Chemicals (Western Australia) Act 1995</w:t>
            </w:r>
            <w:del w:id="731" w:author="svcMRProcess" w:date="2020-02-20T06:13:00Z">
              <w:r>
                <w:rPr>
                  <w:sz w:val="19"/>
                </w:rPr>
                <w:delText>,</w:delText>
              </w:r>
            </w:del>
          </w:p>
          <w:p>
            <w:pPr>
              <w:pStyle w:val="nTable"/>
              <w:spacing w:after="40"/>
              <w:ind w:right="113"/>
              <w:rPr>
                <w:sz w:val="19"/>
              </w:rPr>
            </w:pPr>
            <w:del w:id="732" w:author="svcMRProcess" w:date="2020-02-20T06:13:00Z">
              <w:r>
                <w:rPr>
                  <w:sz w:val="19"/>
                </w:rPr>
                <w:delText xml:space="preserve">Part </w:delText>
              </w:r>
            </w:del>
            <w:ins w:id="733" w:author="svcMRProcess" w:date="2020-02-20T06:13:00Z">
              <w:r>
                <w:rPr>
                  <w:sz w:val="19"/>
                </w:rPr>
                <w:t xml:space="preserve"> Pt. </w:t>
              </w:r>
            </w:ins>
            <w:r>
              <w:rPr>
                <w:sz w:val="19"/>
              </w:rPr>
              <w:t>11</w:t>
            </w:r>
            <w:del w:id="734" w:author="svcMRProcess" w:date="2020-02-20T06:13:00Z">
              <w:r>
                <w:rPr>
                  <w:sz w:val="19"/>
                </w:rPr>
                <w:delText xml:space="preserve">, Division </w:delText>
              </w:r>
            </w:del>
            <w:ins w:id="735" w:author="svcMRProcess" w:date="2020-02-20T06:13:00Z">
              <w:r>
                <w:rPr>
                  <w:sz w:val="19"/>
                </w:rPr>
                <w:t xml:space="preserve"> Div. </w:t>
              </w:r>
            </w:ins>
            <w:r>
              <w:rPr>
                <w:sz w:val="19"/>
              </w:rPr>
              <w:t>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w:t>
            </w:r>
            <w:del w:id="736" w:author="svcMRProcess" w:date="2020-02-20T06:13:00Z">
              <w:r>
                <w:rPr>
                  <w:sz w:val="19"/>
                </w:rPr>
                <w:delText xml:space="preserve"> </w:delText>
              </w:r>
            </w:del>
            <w:ins w:id="737" w:author="svcMRProcess" w:date="2020-02-20T06:13:00Z">
              <w:r>
                <w:rPr>
                  <w:sz w:val="19"/>
                </w:rPr>
                <w:t> </w:t>
              </w:r>
            </w:ins>
            <w:r>
              <w:rPr>
                <w:sz w:val="19"/>
              </w:rPr>
              <w:t>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del w:id="738" w:author="svcMRProcess" w:date="2020-02-20T06:13:00Z"/>
                <w:sz w:val="19"/>
              </w:rPr>
            </w:pPr>
            <w:r>
              <w:rPr>
                <w:i/>
                <w:sz w:val="19"/>
              </w:rPr>
              <w:t>Sentencing (Consequential Provisions) Act 1995</w:t>
            </w:r>
            <w:del w:id="739" w:author="svcMRProcess" w:date="2020-02-20T06:13:00Z">
              <w:r>
                <w:rPr>
                  <w:sz w:val="19"/>
                </w:rPr>
                <w:delText>,</w:delText>
              </w:r>
            </w:del>
          </w:p>
          <w:p>
            <w:pPr>
              <w:pStyle w:val="nTable"/>
              <w:spacing w:after="40"/>
              <w:ind w:right="113"/>
              <w:rPr>
                <w:sz w:val="19"/>
              </w:rPr>
            </w:pPr>
            <w:del w:id="740" w:author="svcMRProcess" w:date="2020-02-20T06:13:00Z">
              <w:r>
                <w:rPr>
                  <w:sz w:val="19"/>
                </w:rPr>
                <w:delText xml:space="preserve">section </w:delText>
              </w:r>
            </w:del>
            <w:ins w:id="741" w:author="svcMRProcess" w:date="2020-02-20T06:13:00Z">
              <w:r>
                <w:rPr>
                  <w:sz w:val="19"/>
                </w:rPr>
                <w:t xml:space="preserve"> s. </w:t>
              </w:r>
            </w:ins>
            <w:r>
              <w:rPr>
                <w:sz w:val="19"/>
              </w:rPr>
              <w:t>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w:t>
            </w:r>
            <w:del w:id="742" w:author="svcMRProcess" w:date="2020-02-20T06:13:00Z">
              <w:r>
                <w:rPr>
                  <w:sz w:val="19"/>
                </w:rPr>
                <w:delText xml:space="preserve"> </w:delText>
              </w:r>
            </w:del>
            <w:ins w:id="743" w:author="svcMRProcess" w:date="2020-02-20T06:13:00Z">
              <w:r>
                <w:rPr>
                  <w:sz w:val="19"/>
                </w:rPr>
                <w:t> </w:t>
              </w:r>
            </w:ins>
            <w:r>
              <w:rPr>
                <w:sz w:val="19"/>
              </w:rPr>
              <w:t>1996</w:t>
            </w:r>
          </w:p>
        </w:tc>
        <w:tc>
          <w:tcPr>
            <w:tcW w:w="2551" w:type="dxa"/>
          </w:tcPr>
          <w:p>
            <w:pPr>
              <w:pStyle w:val="nTable"/>
              <w:spacing w:after="40"/>
              <w:rPr>
                <w:sz w:val="19"/>
              </w:rPr>
            </w:pPr>
            <w:r>
              <w:rPr>
                <w:sz w:val="19"/>
              </w:rPr>
              <w:t>4 Nov</w:t>
            </w:r>
            <w:del w:id="744" w:author="svcMRProcess" w:date="2020-02-20T06:13:00Z">
              <w:r>
                <w:rPr>
                  <w:sz w:val="19"/>
                </w:rPr>
                <w:delText xml:space="preserve"> </w:delText>
              </w:r>
            </w:del>
            <w:ins w:id="745" w:author="svcMRProcess" w:date="2020-02-20T06:13:00Z">
              <w:r>
                <w:rPr>
                  <w:sz w:val="19"/>
                </w:rPr>
                <w:t> </w:t>
              </w:r>
            </w:ins>
            <w:r>
              <w:rPr>
                <w:sz w:val="19"/>
              </w:rPr>
              <w:t xml:space="preserve">1996 (see s. 2 and </w:t>
            </w:r>
            <w:r>
              <w:rPr>
                <w:i/>
                <w:sz w:val="19"/>
              </w:rPr>
              <w:t>Gazette</w:t>
            </w:r>
            <w:r>
              <w:rPr>
                <w:sz w:val="19"/>
              </w:rPr>
              <w:t xml:space="preserve"> 25 Oct 1996 p. 5632)</w:t>
            </w:r>
          </w:p>
        </w:tc>
      </w:tr>
      <w:tr>
        <w:trPr>
          <w:cantSplit/>
        </w:trPr>
        <w:tc>
          <w:tcPr>
            <w:tcW w:w="2268" w:type="dxa"/>
          </w:tcPr>
          <w:p>
            <w:pPr>
              <w:pStyle w:val="nTable"/>
              <w:spacing w:after="40"/>
              <w:ind w:right="113"/>
              <w:rPr>
                <w:del w:id="746" w:author="svcMRProcess" w:date="2020-02-20T06:13:00Z"/>
                <w:sz w:val="19"/>
              </w:rPr>
            </w:pPr>
            <w:r>
              <w:rPr>
                <w:i/>
                <w:sz w:val="19"/>
              </w:rPr>
              <w:t>Agricultural Legislation Amendment and Repeal Act</w:t>
            </w:r>
            <w:del w:id="747" w:author="svcMRProcess" w:date="2020-02-20T06:13:00Z">
              <w:r>
                <w:rPr>
                  <w:i/>
                  <w:sz w:val="19"/>
                </w:rPr>
                <w:delText xml:space="preserve"> </w:delText>
              </w:r>
            </w:del>
            <w:ins w:id="748" w:author="svcMRProcess" w:date="2020-02-20T06:13:00Z">
              <w:r>
                <w:rPr>
                  <w:i/>
                  <w:sz w:val="19"/>
                </w:rPr>
                <w:t> </w:t>
              </w:r>
            </w:ins>
            <w:r>
              <w:rPr>
                <w:i/>
                <w:sz w:val="19"/>
              </w:rPr>
              <w:t>1998</w:t>
            </w:r>
            <w:del w:id="749" w:author="svcMRProcess" w:date="2020-02-20T06:13:00Z">
              <w:r>
                <w:rPr>
                  <w:sz w:val="19"/>
                </w:rPr>
                <w:delText>,</w:delText>
              </w:r>
            </w:del>
          </w:p>
          <w:p>
            <w:pPr>
              <w:pStyle w:val="nTable"/>
              <w:spacing w:after="40"/>
              <w:ind w:right="113"/>
              <w:rPr>
                <w:sz w:val="19"/>
              </w:rPr>
            </w:pPr>
            <w:del w:id="750" w:author="svcMRProcess" w:date="2020-02-20T06:13:00Z">
              <w:r>
                <w:rPr>
                  <w:sz w:val="19"/>
                </w:rPr>
                <w:delText xml:space="preserve">Part </w:delText>
              </w:r>
            </w:del>
            <w:ins w:id="751" w:author="svcMRProcess" w:date="2020-02-20T06:13:00Z">
              <w:r>
                <w:rPr>
                  <w:sz w:val="19"/>
                </w:rPr>
                <w:t xml:space="preserve"> Pt. </w:t>
              </w:r>
            </w:ins>
            <w:r>
              <w:rPr>
                <w:sz w:val="19"/>
              </w:rPr>
              <w:t>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w:t>
            </w:r>
            <w:del w:id="752" w:author="svcMRProcess" w:date="2020-02-20T06:13:00Z">
              <w:r>
                <w:rPr>
                  <w:sz w:val="19"/>
                </w:rPr>
                <w:delText xml:space="preserve"> </w:delText>
              </w:r>
            </w:del>
            <w:ins w:id="753" w:author="svcMRProcess" w:date="2020-02-20T06:13:00Z">
              <w:r>
                <w:rPr>
                  <w:sz w:val="19"/>
                </w:rPr>
                <w:t> </w:t>
              </w:r>
            </w:ins>
            <w:r>
              <w:rPr>
                <w:sz w:val="19"/>
              </w:rPr>
              <w:t>Apr</w:t>
            </w:r>
            <w:del w:id="754" w:author="svcMRProcess" w:date="2020-02-20T06:13:00Z">
              <w:r>
                <w:rPr>
                  <w:sz w:val="19"/>
                </w:rPr>
                <w:delText xml:space="preserve"> </w:delText>
              </w:r>
            </w:del>
            <w:ins w:id="755" w:author="svcMRProcess" w:date="2020-02-20T06:13:00Z">
              <w:r>
                <w:rPr>
                  <w:sz w:val="19"/>
                </w:rPr>
                <w:t> </w:t>
              </w:r>
            </w:ins>
            <w:r>
              <w:rPr>
                <w:sz w:val="19"/>
              </w:rPr>
              <w:t>1998</w:t>
            </w:r>
          </w:p>
        </w:tc>
        <w:tc>
          <w:tcPr>
            <w:tcW w:w="2551" w:type="dxa"/>
          </w:tcPr>
          <w:p>
            <w:pPr>
              <w:pStyle w:val="nTable"/>
              <w:spacing w:after="40"/>
              <w:rPr>
                <w:sz w:val="19"/>
              </w:rPr>
            </w:pPr>
            <w:r>
              <w:rPr>
                <w:sz w:val="19"/>
              </w:rPr>
              <w:t>1</w:t>
            </w:r>
            <w:del w:id="756" w:author="svcMRProcess" w:date="2020-02-20T06:13:00Z">
              <w:r>
                <w:rPr>
                  <w:sz w:val="19"/>
                </w:rPr>
                <w:delText xml:space="preserve"> </w:delText>
              </w:r>
            </w:del>
            <w:ins w:id="757" w:author="svcMRProcess" w:date="2020-02-20T06:13:00Z">
              <w:r>
                <w:rPr>
                  <w:sz w:val="19"/>
                </w:rPr>
                <w:t> </w:t>
              </w:r>
            </w:ins>
            <w:r>
              <w:rPr>
                <w:sz w:val="19"/>
              </w:rPr>
              <w:t xml:space="preserve">Nov 1998 (see s. 2 and </w:t>
            </w:r>
            <w:r>
              <w:rPr>
                <w:i/>
                <w:sz w:val="19"/>
              </w:rPr>
              <w:t>Gazette</w:t>
            </w:r>
            <w:r>
              <w:rPr>
                <w:sz w:val="19"/>
              </w:rPr>
              <w:t xml:space="preserve"> 30 Oct 1998 p. 5993)</w:t>
            </w:r>
          </w:p>
        </w:tc>
      </w:tr>
      <w:tr>
        <w:trPr>
          <w:cantSplit/>
          <w:ins w:id="758" w:author="svcMRProcess" w:date="2020-02-20T06:13:00Z"/>
        </w:trPr>
        <w:tc>
          <w:tcPr>
            <w:tcW w:w="7087" w:type="dxa"/>
            <w:gridSpan w:val="4"/>
          </w:tcPr>
          <w:p>
            <w:pPr>
              <w:pStyle w:val="nTable"/>
              <w:spacing w:after="40"/>
              <w:rPr>
                <w:ins w:id="759" w:author="svcMRProcess" w:date="2020-02-20T06:13:00Z"/>
                <w:sz w:val="19"/>
              </w:rPr>
            </w:pPr>
            <w:ins w:id="760" w:author="svcMRProcess" w:date="2020-02-20T06:13:00Z">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ins>
          </w:p>
        </w:tc>
      </w:tr>
      <w:tr>
        <w:tc>
          <w:tcPr>
            <w:tcW w:w="2268" w:type="dxa"/>
          </w:tcPr>
          <w:p>
            <w:pPr>
              <w:pStyle w:val="nTable"/>
              <w:spacing w:after="40"/>
              <w:rPr>
                <w:sz w:val="19"/>
              </w:rPr>
            </w:pPr>
            <w:r>
              <w:rPr>
                <w:i/>
                <w:sz w:val="19"/>
              </w:rPr>
              <w:t>Acts Amendment (Police Immunity) Act 1999</w:t>
            </w:r>
            <w:del w:id="761" w:author="svcMRProcess" w:date="2020-02-20T06:13:00Z">
              <w:r>
                <w:rPr>
                  <w:i/>
                  <w:sz w:val="19"/>
                </w:rPr>
                <w:delText>,</w:delText>
              </w:r>
              <w:r>
                <w:rPr>
                  <w:sz w:val="19"/>
                </w:rPr>
                <w:br/>
                <w:delText>section</w:delText>
              </w:r>
            </w:del>
            <w:ins w:id="762" w:author="svcMRProcess" w:date="2020-02-20T06:13:00Z">
              <w:r>
                <w:rPr>
                  <w:i/>
                  <w:sz w:val="19"/>
                </w:rPr>
                <w:t xml:space="preserve"> </w:t>
              </w:r>
              <w:r>
                <w:rPr>
                  <w:sz w:val="19"/>
                </w:rPr>
                <w:t>s.</w:t>
              </w:r>
            </w:ins>
            <w:r>
              <w:rPr>
                <w:sz w:val="19"/>
              </w:rPr>
              <w:t>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w:t>
            </w:r>
            <w:del w:id="763" w:author="svcMRProcess" w:date="2020-02-20T06:13:00Z">
              <w:r>
                <w:rPr>
                  <w:sz w:val="19"/>
                </w:rPr>
                <w:delText xml:space="preserve"> </w:delText>
              </w:r>
            </w:del>
            <w:ins w:id="764" w:author="svcMRProcess" w:date="2020-02-20T06:13:00Z">
              <w:r>
                <w:rPr>
                  <w:sz w:val="19"/>
                </w:rPr>
                <w:t> </w:t>
              </w:r>
            </w:ins>
            <w:r>
              <w:rPr>
                <w:sz w:val="19"/>
              </w:rPr>
              <w:t>Nov</w:t>
            </w:r>
            <w:del w:id="765" w:author="svcMRProcess" w:date="2020-02-20T06:13:00Z">
              <w:r>
                <w:rPr>
                  <w:sz w:val="19"/>
                </w:rPr>
                <w:delText xml:space="preserve"> </w:delText>
              </w:r>
            </w:del>
            <w:ins w:id="766" w:author="svcMRProcess" w:date="2020-02-20T06:13:00Z">
              <w:r>
                <w:rPr>
                  <w:sz w:val="19"/>
                </w:rPr>
                <w:t> </w:t>
              </w:r>
            </w:ins>
            <w:r>
              <w:rPr>
                <w:sz w:val="19"/>
              </w:rPr>
              <w:t>1999</w:t>
            </w:r>
          </w:p>
        </w:tc>
        <w:tc>
          <w:tcPr>
            <w:tcW w:w="2551" w:type="dxa"/>
          </w:tcPr>
          <w:p>
            <w:pPr>
              <w:pStyle w:val="nTable"/>
              <w:spacing w:after="40"/>
              <w:rPr>
                <w:sz w:val="19"/>
              </w:rPr>
            </w:pPr>
            <w:r>
              <w:rPr>
                <w:sz w:val="19"/>
              </w:rPr>
              <w:t>25</w:t>
            </w:r>
            <w:del w:id="767" w:author="svcMRProcess" w:date="2020-02-20T06:13:00Z">
              <w:r>
                <w:rPr>
                  <w:sz w:val="19"/>
                </w:rPr>
                <w:delText xml:space="preserve"> </w:delText>
              </w:r>
            </w:del>
            <w:ins w:id="768" w:author="svcMRProcess" w:date="2020-02-20T06:13:00Z">
              <w:r>
                <w:rPr>
                  <w:sz w:val="19"/>
                </w:rPr>
                <w:t> </w:t>
              </w:r>
            </w:ins>
            <w:r>
              <w:rPr>
                <w:sz w:val="19"/>
              </w:rPr>
              <w:t>Nov</w:t>
            </w:r>
            <w:del w:id="769" w:author="svcMRProcess" w:date="2020-02-20T06:13:00Z">
              <w:r>
                <w:rPr>
                  <w:sz w:val="19"/>
                </w:rPr>
                <w:delText xml:space="preserve"> </w:delText>
              </w:r>
            </w:del>
            <w:ins w:id="770" w:author="svcMRProcess" w:date="2020-02-20T06:13:00Z">
              <w:r>
                <w:rPr>
                  <w:sz w:val="19"/>
                </w:rPr>
                <w:t> </w:t>
              </w:r>
            </w:ins>
            <w:r>
              <w:rPr>
                <w:sz w:val="19"/>
              </w:rPr>
              <w:t>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771" w:author="svcMRProcess" w:date="2020-02-20T06:13:00Z">
              <w:r>
                <w:rPr>
                  <w:sz w:val="19"/>
                </w:rPr>
                <w:delText xml:space="preserve"> </w:delText>
              </w:r>
            </w:del>
            <w:ins w:id="772" w:author="svcMRProcess" w:date="2020-02-20T06:13:00Z">
              <w:r>
                <w:rPr>
                  <w:sz w:val="19"/>
                </w:rPr>
                <w:t> </w:t>
              </w:r>
            </w:ins>
            <w:r>
              <w:rPr>
                <w:sz w:val="19"/>
              </w:rPr>
              <w:t>Dec</w:t>
            </w:r>
            <w:del w:id="773" w:author="svcMRProcess" w:date="2020-02-20T06:13:00Z">
              <w:r>
                <w:rPr>
                  <w:sz w:val="19"/>
                </w:rPr>
                <w:delText xml:space="preserve"> </w:delText>
              </w:r>
            </w:del>
            <w:ins w:id="774" w:author="svcMRProcess" w:date="2020-02-20T06:13:00Z">
              <w:r>
                <w:rPr>
                  <w:sz w:val="19"/>
                </w:rPr>
                <w:t> </w:t>
              </w:r>
            </w:ins>
            <w:r>
              <w:rPr>
                <w:sz w:val="19"/>
              </w:rPr>
              <w:t>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1</w:t>
            </w:r>
            <w:del w:id="775" w:author="svcMRProcess" w:date="2020-02-20T06:13:00Z">
              <w:r>
                <w:rPr>
                  <w:snapToGrid w:val="0"/>
                  <w:sz w:val="19"/>
                  <w:lang w:val="en-US"/>
                </w:rPr>
                <w:delText xml:space="preserve"> </w:delText>
              </w:r>
            </w:del>
            <w:ins w:id="776" w:author="svcMRProcess" w:date="2020-02-20T06:13:00Z">
              <w:r>
                <w:rPr>
                  <w:snapToGrid w:val="0"/>
                  <w:sz w:val="19"/>
                  <w:lang w:val="en-US"/>
                </w:rPr>
                <w:t> </w:t>
              </w:r>
            </w:ins>
            <w:r>
              <w:rPr>
                <w:snapToGrid w:val="0"/>
                <w:sz w:val="19"/>
                <w:lang w:val="en-US"/>
              </w:rPr>
              <w:t>May</w:t>
            </w:r>
            <w:del w:id="777" w:author="svcMRProcess" w:date="2020-02-20T06:13:00Z">
              <w:r>
                <w:rPr>
                  <w:snapToGrid w:val="0"/>
                  <w:sz w:val="19"/>
                  <w:lang w:val="en-US"/>
                </w:rPr>
                <w:delText xml:space="preserve"> </w:delText>
              </w:r>
            </w:del>
            <w:ins w:id="778" w:author="svcMRProcess" w:date="2020-02-20T06:13:00Z">
              <w:r>
                <w:rPr>
                  <w:snapToGrid w:val="0"/>
                  <w:sz w:val="19"/>
                  <w:lang w:val="en-US"/>
                </w:rPr>
                <w:t> </w:t>
              </w:r>
            </w:ins>
            <w:r>
              <w:rPr>
                <w:snapToGrid w:val="0"/>
                <w:sz w:val="19"/>
                <w:lang w:val="en-US"/>
              </w:rPr>
              <w:t xml:space="preserve">2005 (see s. 2 and </w:t>
            </w:r>
            <w:r>
              <w:rPr>
                <w:i/>
                <w:iCs/>
                <w:snapToGrid w:val="0"/>
                <w:sz w:val="19"/>
                <w:lang w:val="en-US"/>
              </w:rPr>
              <w:t>Gazette</w:t>
            </w:r>
            <w:r>
              <w:rPr>
                <w:snapToGrid w:val="0"/>
                <w:sz w:val="19"/>
                <w:lang w:val="en-US"/>
              </w:rPr>
              <w:t xml:space="preserve"> 31</w:t>
            </w:r>
            <w:del w:id="779" w:author="svcMRProcess" w:date="2020-02-20T06:13:00Z">
              <w:r>
                <w:rPr>
                  <w:snapToGrid w:val="0"/>
                  <w:sz w:val="19"/>
                  <w:lang w:val="en-US"/>
                </w:rPr>
                <w:delText xml:space="preserve"> </w:delText>
              </w:r>
            </w:del>
            <w:ins w:id="780" w:author="svcMRProcess" w:date="2020-02-20T06:13:00Z">
              <w:r>
                <w:rPr>
                  <w:snapToGrid w:val="0"/>
                  <w:sz w:val="19"/>
                  <w:lang w:val="en-US"/>
                </w:rPr>
                <w:t> </w:t>
              </w:r>
            </w:ins>
            <w:r>
              <w:rPr>
                <w:snapToGrid w:val="0"/>
                <w:sz w:val="19"/>
                <w:lang w:val="en-US"/>
              </w:rPr>
              <w:t>Dec</w:t>
            </w:r>
            <w:del w:id="781" w:author="svcMRProcess" w:date="2020-02-20T06:13:00Z">
              <w:r>
                <w:rPr>
                  <w:snapToGrid w:val="0"/>
                  <w:sz w:val="19"/>
                  <w:lang w:val="en-US"/>
                </w:rPr>
                <w:delText xml:space="preserve"> </w:delText>
              </w:r>
            </w:del>
            <w:ins w:id="782" w:author="svcMRProcess" w:date="2020-02-20T06:13:00Z">
              <w:r>
                <w:rPr>
                  <w:snapToGrid w:val="0"/>
                  <w:sz w:val="19"/>
                  <w:lang w:val="en-US"/>
                </w:rPr>
                <w:t> </w:t>
              </w:r>
            </w:ins>
            <w:r>
              <w:rPr>
                <w:snapToGrid w:val="0"/>
                <w:sz w:val="19"/>
                <w:lang w:val="en-US"/>
              </w:rPr>
              <w:t>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w:t>
            </w:r>
            <w:del w:id="783" w:author="svcMRProcess" w:date="2020-02-20T06:13:00Z">
              <w:r>
                <w:rPr>
                  <w:sz w:val="19"/>
                  <w:vertAlign w:val="superscript"/>
                </w:rPr>
                <w:delText>7</w:delText>
              </w:r>
            </w:del>
            <w:ins w:id="784" w:author="svcMRProcess" w:date="2020-02-20T06:13:00Z">
              <w:r>
                <w:rPr>
                  <w:sz w:val="19"/>
                  <w:vertAlign w:val="superscript"/>
                </w:rPr>
                <w:t>5</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785" w:author="svcMRProcess" w:date="2020-02-20T06:13:00Z">
              <w:r>
                <w:rPr>
                  <w:sz w:val="19"/>
                </w:rPr>
                <w:delText xml:space="preserve"> </w:delText>
              </w:r>
            </w:del>
            <w:ins w:id="786" w:author="svcMRProcess" w:date="2020-02-20T06:13:00Z">
              <w:r>
                <w:rPr>
                  <w:sz w:val="19"/>
                </w:rPr>
                <w:t> </w:t>
              </w:r>
            </w:ins>
            <w:r>
              <w:rPr>
                <w:sz w:val="19"/>
              </w:rPr>
              <w:t>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w:t>
            </w:r>
            <w:del w:id="787" w:author="svcMRProcess" w:date="2020-02-20T06:13:00Z">
              <w:r>
                <w:rPr>
                  <w:i/>
                  <w:sz w:val="19"/>
                </w:rPr>
                <w:delText xml:space="preserve"> </w:delText>
              </w:r>
            </w:del>
            <w:ins w:id="788" w:author="svcMRProcess" w:date="2020-02-20T06:13:00Z">
              <w:r>
                <w:rPr>
                  <w:i/>
                  <w:sz w:val="19"/>
                </w:rPr>
                <w:t> </w:t>
              </w:r>
            </w:ins>
            <w:r>
              <w:rPr>
                <w:i/>
                <w:sz w:val="19"/>
              </w:rPr>
              <w:t>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w:t>
            </w:r>
            <w:del w:id="789" w:author="svcMRProcess" w:date="2020-02-20T06:13:00Z">
              <w:r>
                <w:rPr>
                  <w:iCs/>
                  <w:sz w:val="19"/>
                </w:rPr>
                <w:delText xml:space="preserve"> </w:delText>
              </w:r>
            </w:del>
            <w:ins w:id="790" w:author="svcMRProcess" w:date="2020-02-20T06:13:00Z">
              <w:r>
                <w:rPr>
                  <w:iCs/>
                  <w:sz w:val="19"/>
                </w:rPr>
                <w:t> </w:t>
              </w:r>
            </w:ins>
            <w:r>
              <w:rPr>
                <w:iCs/>
                <w:sz w:val="19"/>
              </w:rPr>
              <w:t>Dec</w:t>
            </w:r>
            <w:del w:id="791" w:author="svcMRProcess" w:date="2020-02-20T06:13:00Z">
              <w:r>
                <w:rPr>
                  <w:iCs/>
                  <w:sz w:val="19"/>
                </w:rPr>
                <w:delText xml:space="preserve"> </w:delText>
              </w:r>
            </w:del>
            <w:ins w:id="792" w:author="svcMRProcess" w:date="2020-02-20T06:13:00Z">
              <w:r>
                <w:rPr>
                  <w:iCs/>
                  <w:sz w:val="19"/>
                </w:rPr>
                <w:t> </w:t>
              </w:r>
            </w:ins>
            <w:r>
              <w:rPr>
                <w:iCs/>
                <w:sz w:val="19"/>
              </w:rPr>
              <w:t>2004</w:t>
            </w:r>
          </w:p>
        </w:tc>
        <w:tc>
          <w:tcPr>
            <w:tcW w:w="2551" w:type="dxa"/>
          </w:tcPr>
          <w:p>
            <w:pPr>
              <w:pStyle w:val="nTable"/>
              <w:spacing w:after="40"/>
              <w:rPr>
                <w:iCs/>
                <w:sz w:val="19"/>
              </w:rPr>
            </w:pPr>
            <w:r>
              <w:rPr>
                <w:iCs/>
                <w:sz w:val="19"/>
              </w:rPr>
              <w:t>5</w:t>
            </w:r>
            <w:del w:id="793" w:author="svcMRProcess" w:date="2020-02-20T06:13:00Z">
              <w:r>
                <w:rPr>
                  <w:iCs/>
                  <w:sz w:val="19"/>
                </w:rPr>
                <w:delText xml:space="preserve"> </w:delText>
              </w:r>
            </w:del>
            <w:ins w:id="794" w:author="svcMRProcess" w:date="2020-02-20T06:13:00Z">
              <w:r>
                <w:rPr>
                  <w:iCs/>
                  <w:sz w:val="19"/>
                </w:rPr>
                <w:t> </w:t>
              </w:r>
            </w:ins>
            <w:r>
              <w:rPr>
                <w:iCs/>
                <w:sz w:val="19"/>
              </w:rPr>
              <w:t>Jan</w:t>
            </w:r>
            <w:del w:id="795" w:author="svcMRProcess" w:date="2020-02-20T06:13:00Z">
              <w:r>
                <w:rPr>
                  <w:iCs/>
                  <w:sz w:val="19"/>
                </w:rPr>
                <w:delText xml:space="preserve"> </w:delText>
              </w:r>
            </w:del>
            <w:ins w:id="796" w:author="svcMRProcess" w:date="2020-02-20T06:13:00Z">
              <w:r>
                <w:rPr>
                  <w:iCs/>
                  <w:sz w:val="19"/>
                </w:rPr>
                <w:t> </w:t>
              </w:r>
            </w:ins>
            <w:r>
              <w:rPr>
                <w:iCs/>
                <w:sz w:val="19"/>
              </w:rPr>
              <w:t>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2</w:t>
            </w:r>
            <w:del w:id="797" w:author="svcMRProcess" w:date="2020-02-20T06:13:00Z">
              <w:r>
                <w:rPr>
                  <w:sz w:val="19"/>
                </w:rPr>
                <w:delText xml:space="preserve"> </w:delText>
              </w:r>
            </w:del>
            <w:ins w:id="798" w:author="svcMRProcess" w:date="2020-02-20T06:13:00Z">
              <w:r>
                <w:rPr>
                  <w:sz w:val="19"/>
                </w:rPr>
                <w:t> </w:t>
              </w:r>
            </w:ins>
            <w:r>
              <w:rPr>
                <w:sz w:val="19"/>
              </w:rPr>
              <w:t>May</w:t>
            </w:r>
            <w:del w:id="799" w:author="svcMRProcess" w:date="2020-02-20T06:13:00Z">
              <w:r>
                <w:rPr>
                  <w:sz w:val="19"/>
                </w:rPr>
                <w:delText xml:space="preserve"> </w:delText>
              </w:r>
            </w:del>
            <w:ins w:id="800" w:author="svcMRProcess" w:date="2020-02-20T06:13:00Z">
              <w:r>
                <w:rPr>
                  <w:sz w:val="19"/>
                </w:rPr>
                <w:t> </w:t>
              </w:r>
            </w:ins>
            <w:r>
              <w:rPr>
                <w:sz w:val="19"/>
              </w:rPr>
              <w:t>2005 (see s.</w:t>
            </w:r>
            <w:del w:id="801" w:author="svcMRProcess" w:date="2020-02-20T06:13:00Z">
              <w:r>
                <w:rPr>
                  <w:sz w:val="19"/>
                </w:rPr>
                <w:delText xml:space="preserve"> </w:delText>
              </w:r>
            </w:del>
            <w:ins w:id="802" w:author="svcMRProcess" w:date="2020-02-20T06:13:00Z">
              <w:r>
                <w:rPr>
                  <w:sz w:val="19"/>
                </w:rPr>
                <w:t> </w:t>
              </w:r>
            </w:ins>
            <w:r>
              <w:rPr>
                <w:sz w:val="19"/>
              </w:rPr>
              <w:t xml:space="preserve">2 and </w:t>
            </w:r>
            <w:r>
              <w:rPr>
                <w:i/>
                <w:iCs/>
                <w:sz w:val="19"/>
              </w:rPr>
              <w:t>Gazette</w:t>
            </w:r>
            <w:r>
              <w:rPr>
                <w:sz w:val="19"/>
              </w:rPr>
              <w:t xml:space="preserve"> 31</w:t>
            </w:r>
            <w:del w:id="803" w:author="svcMRProcess" w:date="2020-02-20T06:13:00Z">
              <w:r>
                <w:rPr>
                  <w:sz w:val="19"/>
                </w:rPr>
                <w:delText xml:space="preserve"> </w:delText>
              </w:r>
            </w:del>
            <w:ins w:id="804" w:author="svcMRProcess" w:date="2020-02-20T06:13:00Z">
              <w:r>
                <w:rPr>
                  <w:sz w:val="19"/>
                </w:rPr>
                <w:t> </w:t>
              </w:r>
            </w:ins>
            <w:r>
              <w:rPr>
                <w:sz w:val="19"/>
              </w:rPr>
              <w:t>Dec</w:t>
            </w:r>
            <w:del w:id="805" w:author="svcMRProcess" w:date="2020-02-20T06:13:00Z">
              <w:r>
                <w:rPr>
                  <w:sz w:val="19"/>
                </w:rPr>
                <w:delText xml:space="preserve"> </w:delText>
              </w:r>
            </w:del>
            <w:ins w:id="806" w:author="svcMRProcess" w:date="2020-02-20T06:13:00Z">
              <w:r>
                <w:rPr>
                  <w:sz w:val="19"/>
                </w:rPr>
                <w:t> </w:t>
              </w:r>
            </w:ins>
            <w:r>
              <w:rPr>
                <w:sz w:val="19"/>
              </w:rPr>
              <w:t xml:space="preserve">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ins w:id="807" w:author="svcMRProcess" w:date="2020-02-20T06:13:00Z"/>
        </w:trPr>
        <w:tc>
          <w:tcPr>
            <w:tcW w:w="7087" w:type="dxa"/>
            <w:gridSpan w:val="4"/>
            <w:tcBorders>
              <w:bottom w:val="single" w:sz="8" w:space="0" w:color="auto"/>
            </w:tcBorders>
          </w:tcPr>
          <w:p>
            <w:pPr>
              <w:pStyle w:val="nTable"/>
              <w:spacing w:after="40"/>
              <w:rPr>
                <w:ins w:id="808" w:author="svcMRProcess" w:date="2020-02-20T06:13:00Z"/>
                <w:sz w:val="19"/>
              </w:rPr>
            </w:pPr>
            <w:ins w:id="809" w:author="svcMRProcess" w:date="2020-02-20T06:13:00Z">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810" w:name="_Hlt507390729"/>
      <w:bookmarkEnd w:id="810"/>
      <w:r>
        <w:t xml:space="preserve">s </w:t>
      </w:r>
      <w:del w:id="811" w:author="svcMRProcess" w:date="2020-02-20T06:13:00Z">
        <w:r>
          <w:rPr>
            <w:lang w:val="en-US"/>
          </w:rPr>
          <w:delText>compilation</w:delText>
        </w:r>
      </w:del>
      <w:ins w:id="812" w:author="svcMRProcess" w:date="2020-02-20T06:13:00Z">
        <w:r>
          <w:t>reprint</w:t>
        </w:r>
      </w:ins>
      <w:r>
        <w:t xml:space="preserve"> was prepared, provisions referred to in the following table had not come into operation and were therefore not included in </w:t>
      </w:r>
      <w:del w:id="813" w:author="svcMRProcess" w:date="2020-02-20T06:13:00Z">
        <w:r>
          <w:rPr>
            <w:lang w:val="en-US"/>
          </w:rPr>
          <w:delText>this compilation.</w:delText>
        </w:r>
      </w:del>
      <w:ins w:id="814" w:author="svcMRProcess" w:date="2020-02-20T06:13:00Z">
        <w:r>
          <w:t>compiling the reprint.</w:t>
        </w:r>
      </w:ins>
      <w:r>
        <w:t xml:space="preserve">  For the text of the provisions see the endnotes referred to in the table.</w:t>
      </w:r>
    </w:p>
    <w:p>
      <w:pPr>
        <w:pStyle w:val="nHeading3"/>
        <w:rPr>
          <w:snapToGrid w:val="0"/>
        </w:rPr>
      </w:pPr>
      <w:bookmarkStart w:id="815" w:name="_Toc128798307"/>
      <w:bookmarkStart w:id="816" w:name="_Toc123640160"/>
      <w:r>
        <w:rPr>
          <w:snapToGrid w:val="0"/>
        </w:rPr>
        <w:t>Provisions that have not come into operation</w:t>
      </w:r>
      <w:bookmarkEnd w:id="815"/>
      <w:bookmarkEnd w:id="816"/>
    </w:p>
    <w:tbl>
      <w:tblPr>
        <w:tblW w:w="7081" w:type="dxa"/>
        <w:tblInd w:w="40" w:type="dxa"/>
        <w:tblLayout w:type="fixed"/>
        <w:tblCellMar>
          <w:left w:w="56" w:type="dxa"/>
          <w:right w:w="56" w:type="dxa"/>
        </w:tblCellMar>
        <w:tblLook w:val="0000" w:firstRow="0" w:lastRow="0" w:firstColumn="0" w:lastColumn="0" w:noHBand="0" w:noVBand="0"/>
      </w:tblPr>
      <w:tblGrid>
        <w:gridCol w:w="2264"/>
        <w:gridCol w:w="1133"/>
        <w:gridCol w:w="1134"/>
        <w:gridCol w:w="2550"/>
      </w:tblGrid>
      <w:tr>
        <w:tc>
          <w:tcPr>
            <w:tcW w:w="2264" w:type="dxa"/>
            <w:tcBorders>
              <w:top w:val="single" w:sz="8" w:space="0" w:color="auto"/>
              <w:bottom w:val="single" w:sz="8"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8" w:space="0" w:color="auto"/>
            </w:tcBorders>
          </w:tcPr>
          <w:p>
            <w:pPr>
              <w:pStyle w:val="nTable"/>
              <w:spacing w:after="40"/>
              <w:rPr>
                <w:b/>
                <w:bCs/>
                <w:sz w:val="19"/>
                <w:lang w:val="en-US"/>
              </w:rPr>
            </w:pPr>
            <w:r>
              <w:rPr>
                <w:b/>
                <w:bCs/>
                <w:sz w:val="19"/>
                <w:lang w:val="en-US"/>
              </w:rPr>
              <w:t>Number and year</w:t>
            </w:r>
          </w:p>
        </w:tc>
        <w:tc>
          <w:tcPr>
            <w:tcW w:w="1134" w:type="dxa"/>
            <w:tcBorders>
              <w:top w:val="single" w:sz="8" w:space="0" w:color="auto"/>
              <w:bottom w:val="single" w:sz="8" w:space="0" w:color="auto"/>
            </w:tcBorders>
          </w:tcPr>
          <w:p>
            <w:pPr>
              <w:pStyle w:val="nTable"/>
              <w:spacing w:after="40"/>
              <w:rPr>
                <w:b/>
                <w:bCs/>
                <w:sz w:val="19"/>
                <w:lang w:val="en-US"/>
              </w:rPr>
            </w:pPr>
            <w:r>
              <w:rPr>
                <w:b/>
                <w:bCs/>
                <w:sz w:val="19"/>
                <w:lang w:val="en-US"/>
              </w:rPr>
              <w:t>Assent</w:t>
            </w:r>
          </w:p>
        </w:tc>
        <w:tc>
          <w:tcPr>
            <w:tcW w:w="2550" w:type="dxa"/>
            <w:tcBorders>
              <w:top w:val="single" w:sz="8" w:space="0" w:color="auto"/>
              <w:bottom w:val="single" w:sz="8" w:space="0" w:color="auto"/>
            </w:tcBorders>
          </w:tcPr>
          <w:p>
            <w:pPr>
              <w:pStyle w:val="nTable"/>
              <w:spacing w:after="40"/>
              <w:rPr>
                <w:b/>
                <w:bCs/>
                <w:sz w:val="19"/>
                <w:lang w:val="en-US"/>
              </w:rPr>
            </w:pPr>
            <w:r>
              <w:rPr>
                <w:b/>
                <w:bCs/>
                <w:sz w:val="19"/>
                <w:lang w:val="en-US"/>
              </w:rPr>
              <w:t>Commencement</w:t>
            </w:r>
          </w:p>
        </w:tc>
      </w:tr>
      <w:tr>
        <w:tc>
          <w:tcPr>
            <w:tcW w:w="2264" w:type="dxa"/>
            <w:tcBorders>
              <w:top w:val="single" w:sz="8" w:space="0" w:color="auto"/>
              <w:bottom w:val="single" w:sz="8" w:space="0" w:color="auto"/>
            </w:tcBorders>
          </w:tcPr>
          <w:p>
            <w:pPr>
              <w:pStyle w:val="nTable"/>
              <w:spacing w:after="40"/>
              <w:rPr>
                <w:position w:val="6"/>
                <w:sz w:val="19"/>
                <w:szCs w:val="28"/>
                <w:lang w:val="en-US"/>
              </w:rPr>
            </w:pPr>
            <w:del w:id="817" w:author="svcMRProcess" w:date="2020-02-20T06:13:00Z">
              <w:r>
                <w:rPr>
                  <w:i/>
                  <w:iCs/>
                  <w:sz w:val="19"/>
                  <w:lang w:val="en-US"/>
                </w:rPr>
                <w:delText>Criminal Procedure</w:delText>
              </w:r>
            </w:del>
            <w:ins w:id="818" w:author="svcMRProcess" w:date="2020-02-20T06:13:00Z">
              <w:r>
                <w:rPr>
                  <w:i/>
                  <w:snapToGrid w:val="0"/>
                  <w:sz w:val="19"/>
                  <w:lang w:val="en-US"/>
                </w:rPr>
                <w:t>Courts Legislation Amendment</w:t>
              </w:r>
            </w:ins>
            <w:r>
              <w:rPr>
                <w:i/>
                <w:snapToGrid w:val="0"/>
                <w:sz w:val="19"/>
                <w:lang w:val="en-US"/>
              </w:rPr>
              <w:t xml:space="preserve"> and </w:t>
            </w:r>
            <w:del w:id="819" w:author="svcMRProcess" w:date="2020-02-20T06:13:00Z">
              <w:r>
                <w:rPr>
                  <w:i/>
                  <w:iCs/>
                  <w:sz w:val="19"/>
                  <w:lang w:val="en-US"/>
                </w:rPr>
                <w:delText>Appeals (Consequential and Other Provisions)</w:delText>
              </w:r>
            </w:del>
            <w:ins w:id="820" w:author="svcMRProcess" w:date="2020-02-20T06:13:00Z">
              <w:r>
                <w:rPr>
                  <w:i/>
                  <w:snapToGrid w:val="0"/>
                  <w:sz w:val="19"/>
                  <w:lang w:val="en-US"/>
                </w:rPr>
                <w:t>Repeal</w:t>
              </w:r>
            </w:ins>
            <w:r>
              <w:rPr>
                <w:i/>
                <w:snapToGrid w:val="0"/>
                <w:sz w:val="19"/>
                <w:lang w:val="en-US"/>
              </w:rPr>
              <w:t xml:space="preserve"> Act 2004</w:t>
            </w:r>
            <w:r>
              <w:rPr>
                <w:snapToGrid w:val="0"/>
                <w:sz w:val="19"/>
                <w:lang w:val="en-US"/>
              </w:rPr>
              <w:t xml:space="preserve"> </w:t>
            </w:r>
            <w:ins w:id="821" w:author="svcMRProcess" w:date="2020-02-20T06:13:00Z">
              <w:r>
                <w:rPr>
                  <w:sz w:val="19"/>
                  <w:lang w:val="en-US"/>
                </w:rPr>
                <w:t xml:space="preserve"> </w:t>
              </w:r>
            </w:ins>
            <w:r>
              <w:rPr>
                <w:sz w:val="19"/>
                <w:lang w:val="en-US"/>
              </w:rPr>
              <w:t>s. 142</w:t>
            </w:r>
            <w:r>
              <w:rPr>
                <w:sz w:val="19"/>
                <w:vertAlign w:val="superscript"/>
                <w:lang w:val="en-US"/>
              </w:rPr>
              <w:t> </w:t>
            </w:r>
            <w:del w:id="822" w:author="svcMRProcess" w:date="2020-02-20T06:13:00Z">
              <w:r>
                <w:rPr>
                  <w:sz w:val="19"/>
                  <w:vertAlign w:val="superscript"/>
                  <w:lang w:val="en-US"/>
                </w:rPr>
                <w:delText>5</w:delText>
              </w:r>
            </w:del>
            <w:ins w:id="823" w:author="svcMRProcess" w:date="2020-02-20T06:13:00Z">
              <w:r>
                <w:rPr>
                  <w:sz w:val="19"/>
                  <w:vertAlign w:val="superscript"/>
                  <w:lang w:val="en-US"/>
                </w:rPr>
                <w:t>6</w:t>
              </w:r>
            </w:ins>
          </w:p>
        </w:tc>
        <w:tc>
          <w:tcPr>
            <w:tcW w:w="1133" w:type="dxa"/>
            <w:tcBorders>
              <w:top w:val="single" w:sz="8" w:space="0" w:color="auto"/>
              <w:bottom w:val="single" w:sz="8" w:space="0" w:color="auto"/>
            </w:tcBorders>
          </w:tcPr>
          <w:p>
            <w:pPr>
              <w:pStyle w:val="nTable"/>
              <w:spacing w:after="40"/>
              <w:rPr>
                <w:sz w:val="19"/>
                <w:lang w:val="en-US"/>
              </w:rPr>
            </w:pPr>
            <w:del w:id="824" w:author="svcMRProcess" w:date="2020-02-20T06:13:00Z">
              <w:r>
                <w:rPr>
                  <w:sz w:val="19"/>
                  <w:lang w:val="en-US"/>
                </w:rPr>
                <w:delText>84</w:delText>
              </w:r>
            </w:del>
            <w:ins w:id="825" w:author="svcMRProcess" w:date="2020-02-20T06:13:00Z">
              <w:r>
                <w:rPr>
                  <w:sz w:val="19"/>
                  <w:lang w:val="en-US"/>
                </w:rPr>
                <w:t>59</w:t>
              </w:r>
            </w:ins>
            <w:r>
              <w:rPr>
                <w:sz w:val="19"/>
                <w:lang w:val="en-US"/>
              </w:rPr>
              <w:t xml:space="preserve"> of 2004</w:t>
            </w:r>
          </w:p>
        </w:tc>
        <w:tc>
          <w:tcPr>
            <w:tcW w:w="1134" w:type="dxa"/>
            <w:tcBorders>
              <w:top w:val="single" w:sz="8" w:space="0" w:color="auto"/>
              <w:bottom w:val="single" w:sz="8" w:space="0" w:color="auto"/>
            </w:tcBorders>
          </w:tcPr>
          <w:p>
            <w:pPr>
              <w:pStyle w:val="nTable"/>
              <w:spacing w:after="40"/>
              <w:rPr>
                <w:sz w:val="19"/>
                <w:lang w:val="en-US"/>
              </w:rPr>
            </w:pPr>
            <w:del w:id="826" w:author="svcMRProcess" w:date="2020-02-20T06:13:00Z">
              <w:r>
                <w:rPr>
                  <w:sz w:val="19"/>
                  <w:lang w:val="en-US"/>
                </w:rPr>
                <w:delText>16 Dec</w:delText>
              </w:r>
            </w:del>
            <w:ins w:id="827" w:author="svcMRProcess" w:date="2020-02-20T06:13:00Z">
              <w:r>
                <w:rPr>
                  <w:sz w:val="19"/>
                  <w:lang w:val="en-US"/>
                </w:rPr>
                <w:t>23 Nov</w:t>
              </w:r>
            </w:ins>
            <w:r>
              <w:rPr>
                <w:sz w:val="19"/>
                <w:lang w:val="en-US"/>
              </w:rPr>
              <w:t xml:space="preserve"> 2004</w:t>
            </w:r>
          </w:p>
        </w:tc>
        <w:tc>
          <w:tcPr>
            <w:tcW w:w="2550" w:type="dxa"/>
            <w:tcBorders>
              <w:top w:val="single" w:sz="8" w:space="0" w:color="auto"/>
              <w:bottom w:val="single" w:sz="8" w:space="0" w:color="auto"/>
            </w:tcBorders>
          </w:tcPr>
          <w:p>
            <w:pPr>
              <w:pStyle w:val="nTable"/>
              <w:spacing w:after="40"/>
              <w:rPr>
                <w:sz w:val="19"/>
                <w:lang w:val="en-US"/>
              </w:rPr>
            </w:pPr>
            <w:del w:id="828" w:author="svcMRProcess" w:date="2020-02-20T06:13:00Z">
              <w:r>
                <w:rPr>
                  <w:sz w:val="19"/>
                </w:rPr>
                <w:delText>s. 142 cl. 51: to</w:delText>
              </w:r>
            </w:del>
            <w:ins w:id="829" w:author="svcMRProcess" w:date="2020-02-20T06:13:00Z">
              <w:r>
                <w:rPr>
                  <w:sz w:val="19"/>
                </w:rPr>
                <w:t>To</w:t>
              </w:r>
            </w:ins>
            <w:r>
              <w:rPr>
                <w:sz w:val="19"/>
              </w:rPr>
              <w:t xml:space="preserve"> be proclaimed</w:t>
            </w:r>
            <w:ins w:id="830" w:author="svcMRProcess" w:date="2020-02-20T06:13:00Z">
              <w:r>
                <w:rPr>
                  <w:sz w:val="19"/>
                </w:rPr>
                <w:t xml:space="preserve"> (see s. 2)</w:t>
              </w:r>
            </w:ins>
          </w:p>
        </w:tc>
      </w:tr>
    </w:tbl>
    <w:p>
      <w:pPr>
        <w:pStyle w:val="nSubsection"/>
        <w:spacing w:before="60"/>
        <w:rPr>
          <w:del w:id="831" w:author="svcMRProcess" w:date="2020-02-20T06:13:00Z"/>
          <w:snapToGrid w:val="0"/>
        </w:rPr>
      </w:pPr>
      <w:del w:id="832" w:author="svcMRProcess" w:date="2020-02-20T06:13:00Z">
        <w:r>
          <w:rPr>
            <w:snapToGrid w:val="0"/>
            <w:vertAlign w:val="superscript"/>
          </w:rPr>
          <w:delText>2</w:delText>
        </w:r>
        <w:r>
          <w:rPr>
            <w:snapToGrid w:val="0"/>
          </w:rPr>
          <w:tab/>
          <w:delText>Now called Agriculture Western Australia.</w:delText>
        </w:r>
      </w:del>
    </w:p>
    <w:p>
      <w:pPr>
        <w:pStyle w:val="nSubsection"/>
        <w:spacing w:before="160"/>
        <w:rPr>
          <w:ins w:id="833" w:author="svcMRProcess" w:date="2020-02-20T06:13:00Z"/>
        </w:rPr>
      </w:pPr>
      <w:ins w:id="834" w:author="svcMRProcess" w:date="2020-02-20T06:13:00Z">
        <w:r>
          <w:rPr>
            <w:vertAlign w:val="superscript"/>
          </w:rPr>
          <w:t>2</w:t>
        </w:r>
        <w:r>
          <w:tab/>
          <w:t xml:space="preserve">Now known as the </w:t>
        </w:r>
        <w:r>
          <w:rPr>
            <w:i/>
          </w:rPr>
          <w:t>Veterinary Chemical Control and Animal Feeding Stuffs Act 1976</w:t>
        </w:r>
        <w:r>
          <w:t>; short title changed (see note under s. 1).</w:t>
        </w:r>
      </w:ins>
    </w:p>
    <w:p>
      <w:pPr>
        <w:pStyle w:val="nSubsection"/>
        <w:spacing w:before="60"/>
        <w:rPr>
          <w:snapToGrid w:val="0"/>
        </w:rPr>
      </w:pPr>
      <w:r>
        <w:rPr>
          <w:snapToGrid w:val="0"/>
          <w:vertAlign w:val="superscript"/>
        </w:rPr>
        <w:t>3</w:t>
      </w:r>
      <w:r>
        <w:rPr>
          <w:snapToGrid w:val="0"/>
        </w:rPr>
        <w:tab/>
      </w:r>
      <w:del w:id="835" w:author="svcMRProcess" w:date="2020-02-20T06:13:00Z">
        <w:r>
          <w:rPr>
            <w:snapToGrid w:val="0"/>
          </w:rPr>
          <w:delText>Section 13 of the</w:delText>
        </w:r>
      </w:del>
      <w:ins w:id="836" w:author="svcMRProcess" w:date="2020-02-20T06:13:00Z">
        <w:r>
          <w:rPr>
            <w:snapToGrid w:val="0"/>
          </w:rPr>
          <w:t>The</w:t>
        </w:r>
      </w:ins>
      <w:r>
        <w:rPr>
          <w:snapToGrid w:val="0"/>
        </w:rPr>
        <w:t xml:space="preserve"> </w:t>
      </w:r>
      <w:r>
        <w:rPr>
          <w:i/>
          <w:snapToGrid w:val="0"/>
        </w:rPr>
        <w:t>Acts Amendment (Chemistry Centre (W.A.) Act 1990</w:t>
      </w:r>
      <w:r>
        <w:rPr>
          <w:snapToGrid w:val="0"/>
        </w:rPr>
        <w:t xml:space="preserve"> </w:t>
      </w:r>
      <w:del w:id="837" w:author="svcMRProcess" w:date="2020-02-20T06:13:00Z">
        <w:r>
          <w:rPr>
            <w:snapToGrid w:val="0"/>
          </w:rPr>
          <w:delText xml:space="preserve">(No. 19 of 1990) </w:delText>
        </w:r>
      </w:del>
      <w:ins w:id="838" w:author="svcMRProcess" w:date="2020-02-20T06:13:00Z">
        <w:r>
          <w:rPr>
            <w:snapToGrid w:val="0"/>
          </w:rPr>
          <w:t xml:space="preserve">s. 13 </w:t>
        </w:r>
      </w:ins>
      <w:r>
        <w:rPr>
          <w:snapToGrid w:val="0"/>
        </w:rPr>
        <w:t>reads as follows</w:t>
      </w:r>
      <w:del w:id="839" w:author="svcMRProcess" w:date="2020-02-20T06:13:00Z">
        <w:r>
          <w:rPr>
            <w:snapToGrid w:val="0"/>
          </w:rPr>
          <w:delText> — </w:delText>
        </w:r>
      </w:del>
      <w:ins w:id="840" w:author="svcMRProcess" w:date="2020-02-20T06:13:00Z">
        <w:r>
          <w:rPr>
            <w:snapToGrid w:val="0"/>
          </w:rPr>
          <w:t>:</w:t>
        </w:r>
      </w:ins>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ins w:id="841" w:author="svcMRProcess" w:date="2020-02-20T06:13:00Z"/>
          <w:snapToGrid w:val="0"/>
        </w:rPr>
      </w:pPr>
      <w:r>
        <w:rPr>
          <w:snapToGrid w:val="0"/>
          <w:vertAlign w:val="superscript"/>
        </w:rPr>
        <w:t>4</w:t>
      </w:r>
      <w:r>
        <w:rPr>
          <w:snapToGrid w:val="0"/>
        </w:rPr>
        <w:tab/>
      </w:r>
      <w:del w:id="842" w:author="svcMRProcess" w:date="2020-02-20T06:13:00Z">
        <w:r>
          <w:rPr>
            <w:snapToGrid w:val="0"/>
          </w:rPr>
          <w:delText>Sections 24 and 25 of the</w:delText>
        </w:r>
      </w:del>
      <w:ins w:id="843" w:author="svcMRProcess" w:date="2020-02-20T06:13:00Z">
        <w:r>
          <w:rPr>
            <w:snapToGrid w:val="0"/>
          </w:rPr>
          <w:t>The</w:t>
        </w:r>
      </w:ins>
      <w:r>
        <w:rPr>
          <w:snapToGrid w:val="0"/>
        </w:rPr>
        <w:t xml:space="preserve"> </w:t>
      </w:r>
      <w:r>
        <w:rPr>
          <w:i/>
          <w:snapToGrid w:val="0"/>
        </w:rPr>
        <w:t>Agricultural Legislation Amendment and Repeal Act 1998</w:t>
      </w:r>
      <w:r>
        <w:rPr>
          <w:snapToGrid w:val="0"/>
        </w:rPr>
        <w:t xml:space="preserve"> </w:t>
      </w:r>
      <w:del w:id="844" w:author="svcMRProcess" w:date="2020-02-20T06:13:00Z">
        <w:r>
          <w:rPr>
            <w:snapToGrid w:val="0"/>
          </w:rPr>
          <w:delText>(No. 9</w:delText>
        </w:r>
      </w:del>
      <w:ins w:id="845" w:author="svcMRProcess" w:date="2020-02-20T06:13:00Z">
        <w:r>
          <w:rPr>
            <w:snapToGrid w:val="0"/>
          </w:rPr>
          <w:t>s. 24 and 25 are transitional provisions that are of no further effect.</w:t>
        </w:r>
      </w:ins>
    </w:p>
    <w:p>
      <w:pPr>
        <w:pStyle w:val="nSubsection"/>
      </w:pPr>
      <w:ins w:id="846" w:author="svcMRProcess" w:date="2020-02-20T06:13:00Z">
        <w:r>
          <w:rPr>
            <w:vertAlign w:val="superscript"/>
          </w:rPr>
          <w:t>5</w:t>
        </w:r>
        <w:r>
          <w:tab/>
          <w:t xml:space="preserve">The </w:t>
        </w:r>
        <w:r>
          <w:rPr>
            <w:i/>
          </w:rPr>
          <w:t>State Administrative Tribunal (Conferral</w:t>
        </w:r>
      </w:ins>
      <w:r>
        <w:rPr>
          <w:i/>
        </w:rPr>
        <w:t xml:space="preserve"> of </w:t>
      </w:r>
      <w:del w:id="847" w:author="svcMRProcess" w:date="2020-02-20T06:13:00Z">
        <w:r>
          <w:rPr>
            <w:snapToGrid w:val="0"/>
          </w:rPr>
          <w:delText>1998) reads as follows —</w:delText>
        </w:r>
      </w:del>
      <w:ins w:id="848" w:author="svcMRProcess" w:date="2020-02-20T06:13:00Z">
        <w:r>
          <w:rPr>
            <w:i/>
          </w:rPr>
          <w:t>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MiscOpen"/>
        <w:rPr>
          <w:del w:id="849" w:author="svcMRProcess" w:date="2020-02-20T06:13:00Z"/>
          <w:snapToGrid w:val="0"/>
        </w:rPr>
      </w:pPr>
      <w:del w:id="850" w:author="svcMRProcess" w:date="2020-02-20T06:13:00Z">
        <w:r>
          <w:rPr>
            <w:snapToGrid w:val="0"/>
          </w:rPr>
          <w:delText>“</w:delText>
        </w:r>
      </w:del>
    </w:p>
    <w:p>
      <w:pPr>
        <w:pStyle w:val="nzHeading5"/>
        <w:rPr>
          <w:del w:id="851" w:author="svcMRProcess" w:date="2020-02-20T06:13:00Z"/>
          <w:snapToGrid w:val="0"/>
        </w:rPr>
      </w:pPr>
      <w:del w:id="852" w:author="svcMRProcess" w:date="2020-02-20T06:13:00Z">
        <w:r>
          <w:rPr>
            <w:snapToGrid w:val="0"/>
          </w:rPr>
          <w:delText>24.</w:delText>
        </w:r>
        <w:r>
          <w:rPr>
            <w:snapToGrid w:val="0"/>
          </w:rPr>
          <w:tab/>
          <w:delText>Refund of registration fees</w:delText>
        </w:r>
      </w:del>
    </w:p>
    <w:p>
      <w:pPr>
        <w:pStyle w:val="nzSubsection"/>
        <w:rPr>
          <w:del w:id="853" w:author="svcMRProcess" w:date="2020-02-20T06:13:00Z"/>
          <w:snapToGrid w:val="0"/>
        </w:rPr>
      </w:pPr>
      <w:del w:id="854" w:author="svcMRProcess" w:date="2020-02-20T06:13:00Z">
        <w:r>
          <w:rPr>
            <w:snapToGrid w:val="0"/>
          </w:rPr>
          <w:tab/>
          <w:delText>(1)</w:delText>
        </w:r>
        <w:r>
          <w:rPr>
            <w:snapToGrid w:val="0"/>
          </w:rPr>
          <w:tab/>
          <w:delText>If immediately before the commencement of this Act an animal feeding stuff is registered in the name of a person under Part V of the principal Act, the chief executive officer of the department of the Public Service principally assisting the Minister administering the principal Act shall refund to the person some or all of the fee paid for the registration.</w:delText>
        </w:r>
      </w:del>
    </w:p>
    <w:p>
      <w:pPr>
        <w:pStyle w:val="nzSubsection"/>
        <w:rPr>
          <w:del w:id="855" w:author="svcMRProcess" w:date="2020-02-20T06:13:00Z"/>
          <w:snapToGrid w:val="0"/>
        </w:rPr>
      </w:pPr>
      <w:del w:id="856" w:author="svcMRProcess" w:date="2020-02-20T06:13:00Z">
        <w:r>
          <w:rPr>
            <w:snapToGrid w:val="0"/>
          </w:rPr>
          <w:tab/>
          <w:delText>(2)</w:delText>
        </w:r>
        <w:r>
          <w:rPr>
            <w:snapToGrid w:val="0"/>
          </w:rPr>
          <w:tab/>
          <w:delText>The refund shall be calculated as follows:</w:delText>
        </w:r>
      </w:del>
    </w:p>
    <w:p>
      <w:pPr>
        <w:pStyle w:val="nzTable"/>
        <w:ind w:left="1985"/>
        <w:rPr>
          <w:del w:id="857" w:author="svcMRProcess" w:date="2020-02-20T06:13:00Z"/>
          <w:snapToGrid w:val="0"/>
        </w:rPr>
      </w:pPr>
      <w:del w:id="858" w:author="svcMRProcess" w:date="2020-02-20T06:13:00Z">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fillcolor="window">
              <v:imagedata r:id="rId22" o:title=""/>
            </v:shape>
          </w:pict>
        </w:r>
      </w:del>
    </w:p>
    <w:p>
      <w:pPr>
        <w:pStyle w:val="nzSubsection"/>
        <w:rPr>
          <w:del w:id="859" w:author="svcMRProcess" w:date="2020-02-20T06:13:00Z"/>
          <w:snapToGrid w:val="0"/>
        </w:rPr>
      </w:pPr>
      <w:del w:id="860" w:author="svcMRProcess" w:date="2020-02-20T06:13:00Z">
        <w:r>
          <w:rPr>
            <w:snapToGrid w:val="0"/>
          </w:rPr>
          <w:tab/>
        </w:r>
        <w:r>
          <w:rPr>
            <w:snapToGrid w:val="0"/>
          </w:rPr>
          <w:tab/>
          <w:delText>where:</w:delText>
        </w:r>
      </w:del>
    </w:p>
    <w:p>
      <w:pPr>
        <w:pStyle w:val="MiscellaneousBody"/>
        <w:tabs>
          <w:tab w:val="left" w:pos="1985"/>
          <w:tab w:val="left" w:pos="2268"/>
        </w:tabs>
        <w:ind w:left="2268" w:hanging="850"/>
        <w:rPr>
          <w:del w:id="861" w:author="svcMRProcess" w:date="2020-02-20T06:13:00Z"/>
          <w:snapToGrid w:val="0"/>
          <w:sz w:val="20"/>
        </w:rPr>
      </w:pPr>
      <w:del w:id="862" w:author="svcMRProcess" w:date="2020-02-20T06:13:00Z">
        <w:r>
          <w:rPr>
            <w:snapToGrid w:val="0"/>
            <w:sz w:val="20"/>
          </w:rPr>
          <w:delText>F</w:delText>
        </w:r>
        <w:r>
          <w:rPr>
            <w:snapToGrid w:val="0"/>
            <w:sz w:val="20"/>
          </w:rPr>
          <w:tab/>
          <w:delText>=</w:delText>
        </w:r>
        <w:r>
          <w:rPr>
            <w:snapToGrid w:val="0"/>
            <w:sz w:val="20"/>
          </w:rPr>
          <w:tab/>
          <w:delText>The fee paid for the registration.</w:delText>
        </w:r>
      </w:del>
    </w:p>
    <w:p>
      <w:pPr>
        <w:pStyle w:val="MiscellaneousBody"/>
        <w:tabs>
          <w:tab w:val="left" w:pos="1985"/>
          <w:tab w:val="left" w:pos="2268"/>
        </w:tabs>
        <w:ind w:left="2268" w:hanging="850"/>
        <w:rPr>
          <w:del w:id="863" w:author="svcMRProcess" w:date="2020-02-20T06:13:00Z"/>
          <w:snapToGrid w:val="0"/>
          <w:sz w:val="20"/>
        </w:rPr>
      </w:pPr>
      <w:del w:id="864" w:author="svcMRProcess" w:date="2020-02-20T06:13:00Z">
        <w:r>
          <w:rPr>
            <w:snapToGrid w:val="0"/>
            <w:sz w:val="20"/>
          </w:rPr>
          <w:delText>P</w:delText>
        </w:r>
        <w:r>
          <w:rPr>
            <w:snapToGrid w:val="0"/>
            <w:sz w:val="20"/>
          </w:rPr>
          <w:tab/>
          <w:delText>=</w:delText>
        </w:r>
        <w:r>
          <w:rPr>
            <w:snapToGrid w:val="0"/>
            <w:sz w:val="20"/>
          </w:rPr>
          <w:tab/>
          <w:delText>The period (to the nearest whole month) beginning on the commencement of this Act and ending when the registration was due to expire.</w:delText>
        </w:r>
      </w:del>
    </w:p>
    <w:p>
      <w:pPr>
        <w:pStyle w:val="MiscellaneousBody"/>
        <w:tabs>
          <w:tab w:val="left" w:pos="1985"/>
          <w:tab w:val="left" w:pos="2268"/>
        </w:tabs>
        <w:ind w:left="2268" w:hanging="850"/>
        <w:rPr>
          <w:del w:id="865" w:author="svcMRProcess" w:date="2020-02-20T06:13:00Z"/>
          <w:snapToGrid w:val="0"/>
          <w:sz w:val="20"/>
        </w:rPr>
      </w:pPr>
      <w:del w:id="866" w:author="svcMRProcess" w:date="2020-02-20T06:13:00Z">
        <w:r>
          <w:rPr>
            <w:snapToGrid w:val="0"/>
            <w:sz w:val="20"/>
          </w:rPr>
          <w:delText>RP</w:delText>
        </w:r>
        <w:r>
          <w:rPr>
            <w:snapToGrid w:val="0"/>
            <w:sz w:val="20"/>
          </w:rPr>
          <w:tab/>
          <w:delText>=</w:delText>
        </w:r>
        <w:r>
          <w:rPr>
            <w:snapToGrid w:val="0"/>
            <w:sz w:val="20"/>
          </w:rPr>
          <w:tab/>
          <w:delText>The period for which the registration was in force under section 30 of the principal Act (to the nearest whole month).</w:delText>
        </w:r>
      </w:del>
    </w:p>
    <w:p>
      <w:pPr>
        <w:pStyle w:val="nzHeading5"/>
        <w:rPr>
          <w:del w:id="867" w:author="svcMRProcess" w:date="2020-02-20T06:13:00Z"/>
          <w:snapToGrid w:val="0"/>
        </w:rPr>
      </w:pPr>
      <w:del w:id="868" w:author="svcMRProcess" w:date="2020-02-20T06:13:00Z">
        <w:r>
          <w:rPr>
            <w:snapToGrid w:val="0"/>
          </w:rPr>
          <w:delText>25.</w:delText>
        </w:r>
        <w:r>
          <w:rPr>
            <w:snapToGrid w:val="0"/>
          </w:rPr>
          <w:tab/>
          <w:delText>Transitional provision</w:delText>
        </w:r>
      </w:del>
    </w:p>
    <w:p>
      <w:pPr>
        <w:pStyle w:val="nzSubsection"/>
        <w:rPr>
          <w:del w:id="869" w:author="svcMRProcess" w:date="2020-02-20T06:13:00Z"/>
          <w:snapToGrid w:val="0"/>
        </w:rPr>
      </w:pPr>
      <w:del w:id="870" w:author="svcMRProcess" w:date="2020-02-20T06:13:00Z">
        <w:r>
          <w:rPr>
            <w:snapToGrid w:val="0"/>
          </w:rPr>
          <w:tab/>
        </w:r>
        <w:r>
          <w:rPr>
            <w:snapToGrid w:val="0"/>
          </w:rPr>
          <w:tab/>
          <w:delText>On the commencement of this Act, the chief executive officer of the department of the Public Service principally assisting the Minister administering the principal Act is to take delivery of the Register referred to in section 24 of the principal Act and retain possession of it for 3 years after the commencement of this Act.</w:delText>
        </w:r>
      </w:del>
    </w:p>
    <w:p>
      <w:pPr>
        <w:pStyle w:val="MiscClose"/>
        <w:rPr>
          <w:del w:id="871" w:author="svcMRProcess" w:date="2020-02-20T06:13:00Z"/>
          <w:snapToGrid w:val="0"/>
        </w:rPr>
      </w:pPr>
      <w:del w:id="872" w:author="svcMRProcess" w:date="2020-02-20T06:13:00Z">
        <w:r>
          <w:rPr>
            <w:snapToGrid w:val="0"/>
          </w:rPr>
          <w:delText>”.</w:delText>
        </w:r>
      </w:del>
    </w:p>
    <w:p>
      <w:pPr>
        <w:pStyle w:val="nSubsection"/>
        <w:rPr>
          <w:snapToGrid w:val="0"/>
        </w:rPr>
      </w:pPr>
      <w:del w:id="873" w:author="svcMRProcess" w:date="2020-02-20T06:13:00Z">
        <w:r>
          <w:rPr>
            <w:vertAlign w:val="superscript"/>
          </w:rPr>
          <w:delText>5</w:delText>
        </w:r>
      </w:del>
      <w:ins w:id="874" w:author="svcMRProcess" w:date="2020-02-20T06:13:00Z">
        <w:r>
          <w:rPr>
            <w:vertAlign w:val="superscript"/>
          </w:rPr>
          <w:t>6</w:t>
        </w:r>
      </w:ins>
      <w:r>
        <w:tab/>
      </w:r>
      <w:r>
        <w:rPr>
          <w:snapToGrid w:val="0"/>
        </w:rPr>
        <w:t xml:space="preserve">On the date as at which this </w:t>
      </w:r>
      <w:del w:id="875" w:author="svcMRProcess" w:date="2020-02-20T06:13:00Z">
        <w:r>
          <w:rPr>
            <w:snapToGrid w:val="0"/>
          </w:rPr>
          <w:delText>compilation</w:delText>
        </w:r>
      </w:del>
      <w:ins w:id="876" w:author="svcMRProcess" w:date="2020-02-20T06:13:00Z">
        <w:r>
          <w:rPr>
            <w:snapToGrid w:val="0"/>
          </w:rPr>
          <w:t>reprint</w:t>
        </w:r>
      </w:ins>
      <w:r>
        <w:rPr>
          <w:snapToGrid w:val="0"/>
        </w:rPr>
        <w:t xml:space="preserve"> was prepared, the </w:t>
      </w:r>
      <w:r>
        <w:rPr>
          <w:i/>
          <w:snapToGrid w:val="0"/>
          <w:lang w:val="en-US"/>
        </w:rPr>
        <w:t>Courts Legislation Amendment and Repeal Act 2004</w:t>
      </w:r>
      <w:r>
        <w:rPr>
          <w:snapToGrid w:val="0"/>
          <w:lang w:val="en-US"/>
        </w:rPr>
        <w:t xml:space="preserve"> s. </w:t>
      </w:r>
      <w:del w:id="877" w:author="svcMRProcess" w:date="2020-02-20T06:13:00Z">
        <w:r>
          <w:rPr>
            <w:snapToGrid w:val="0"/>
            <w:lang w:val="en-US"/>
          </w:rPr>
          <w:delText xml:space="preserve"> </w:delText>
        </w:r>
      </w:del>
      <w:r>
        <w:rPr>
          <w:snapToGrid w:val="0"/>
          <w:lang w:val="en-US"/>
        </w:rPr>
        <w:t>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878" w:name="_Toc88630545"/>
      <w:r>
        <w:rPr>
          <w:rStyle w:val="CharSectno"/>
        </w:rPr>
        <w:t>142</w:t>
      </w:r>
      <w:r>
        <w:t>.</w:t>
      </w:r>
      <w:r>
        <w:tab/>
        <w:t>Other amendments to various Acts</w:t>
      </w:r>
      <w:bookmarkEnd w:id="87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ins w:id="879" w:author="svcMRProcess" w:date="2020-02-20T06:13:00Z"/>
          <w:snapToGrid w:val="0"/>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Subsection"/>
        <w:keepNext/>
        <w:rPr>
          <w:snapToGrid w:val="0"/>
        </w:rPr>
      </w:pPr>
      <w:r>
        <w:rPr>
          <w:snapToGrid w:val="0"/>
        </w:rPr>
        <w:tab/>
        <w:t>Schedule</w:t>
      </w:r>
      <w:del w:id="880" w:author="svcMRProcess" w:date="2020-02-20T06:13:00Z">
        <w:r>
          <w:rPr>
            <w:snapToGrid w:val="0"/>
          </w:rPr>
          <w:delText xml:space="preserve"> </w:delText>
        </w:r>
      </w:del>
      <w:ins w:id="881" w:author="svcMRProcess" w:date="2020-02-20T06:13:00Z">
        <w:r>
          <w:rPr>
            <w:snapToGrid w:val="0"/>
          </w:rPr>
          <w:t> </w:t>
        </w:r>
      </w:ins>
      <w:r>
        <w:rPr>
          <w:snapToGrid w:val="0"/>
        </w:rPr>
        <w:t>2 cl. 51 reads as follows:</w:t>
      </w:r>
    </w:p>
    <w:p>
      <w:pPr>
        <w:pStyle w:val="MiscOpen"/>
        <w:rPr>
          <w:snapToGrid w:val="0"/>
        </w:rPr>
      </w:pPr>
      <w:r>
        <w:rPr>
          <w:snapToGrid w:val="0"/>
        </w:rPr>
        <w:t>“</w:t>
      </w:r>
    </w:p>
    <w:p>
      <w:pPr>
        <w:pStyle w:val="nzHeading2"/>
        <w:spacing w:before="0" w:after="120"/>
      </w:pPr>
      <w:r>
        <w:rPr>
          <w:rStyle w:val="CharSchNo"/>
        </w:rPr>
        <w:t>Schedule</w:t>
      </w:r>
      <w:del w:id="882" w:author="svcMRProcess" w:date="2020-02-20T06:13:00Z">
        <w:r>
          <w:rPr>
            <w:rStyle w:val="CharSchNo"/>
          </w:rPr>
          <w:delText xml:space="preserve"> </w:delText>
        </w:r>
      </w:del>
      <w:ins w:id="883" w:author="svcMRProcess" w:date="2020-02-20T06:13:00Z">
        <w:r>
          <w:rPr>
            <w:rStyle w:val="CharSchNo"/>
          </w:rPr>
          <w:t> </w:t>
        </w:r>
      </w:ins>
      <w:r>
        <w:rPr>
          <w:rStyle w:val="CharSchNo"/>
        </w:rPr>
        <w:t>2</w:t>
      </w:r>
      <w:r>
        <w:t xml:space="preserve"> — </w:t>
      </w:r>
      <w:r>
        <w:rPr>
          <w:rStyle w:val="CharSchText"/>
        </w:rPr>
        <w:t>Other amendments to Acts</w:t>
      </w:r>
    </w:p>
    <w:p>
      <w:pPr>
        <w:pStyle w:val="nzHeading5"/>
        <w:spacing w:before="0" w:after="120"/>
      </w:pPr>
      <w:bookmarkStart w:id="884" w:name="_Toc497185940"/>
      <w:bookmarkStart w:id="885" w:name="_Toc88630773"/>
      <w:r>
        <w:t>51.</w:t>
      </w:r>
      <w:r>
        <w:tab/>
      </w:r>
      <w:r>
        <w:rPr>
          <w:i/>
        </w:rPr>
        <w:t>Veterinary Preparations and Animal Feeding Stuffs Act 1976</w:t>
      </w:r>
      <w:bookmarkEnd w:id="884"/>
      <w:bookmarkEnd w:id="885"/>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rPr>
                <w:vertAlign w:val="superscript"/>
              </w:rPr>
            </w:pPr>
            <w:r>
              <w:t>s.</w:t>
            </w:r>
            <w:del w:id="886" w:author="svcMRProcess" w:date="2020-02-20T06:13:00Z">
              <w:r>
                <w:delText xml:space="preserve"> </w:delText>
              </w:r>
            </w:del>
            <w:ins w:id="887" w:author="svcMRProcess" w:date="2020-02-20T06:13:00Z">
              <w:r>
                <w:t> </w:t>
              </w:r>
            </w:ins>
            <w:r>
              <w:t>40(3)</w:t>
            </w:r>
            <w:ins w:id="888" w:author="svcMRProcess" w:date="2020-02-20T06:13:00Z">
              <w:r>
                <w:rPr>
                  <w:vertAlign w:val="superscript"/>
                </w:rPr>
                <w:t> 7</w:t>
              </w:r>
            </w:ins>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rPr>
          <w:del w:id="889" w:author="svcMRProcess" w:date="2020-02-20T06:13:00Z"/>
        </w:rPr>
      </w:pPr>
      <w:del w:id="890" w:author="svcMRProcess" w:date="2020-02-20T06:13:00Z">
        <w:r>
          <w:delText>”</w:delText>
        </w:r>
      </w:del>
    </w:p>
    <w:p>
      <w:pPr>
        <w:pStyle w:val="nSubsection"/>
        <w:rPr>
          <w:del w:id="891" w:author="svcMRProcess" w:date="2020-02-20T06:13:00Z"/>
        </w:rPr>
      </w:pPr>
      <w:del w:id="892" w:author="svcMRProcess" w:date="2020-02-20T06:13:00Z">
        <w:r>
          <w:rPr>
            <w:vertAlign w:val="superscript"/>
          </w:rPr>
          <w:delText>6</w:delText>
        </w:r>
        <w:r>
          <w:tab/>
          <w:delText>Footnote no longer applicable.</w:delText>
        </w:r>
      </w:del>
    </w:p>
    <w:p>
      <w:pPr>
        <w:pStyle w:val="MiscClose"/>
        <w:keepLines w:val="0"/>
        <w:rPr>
          <w:ins w:id="893" w:author="svcMRProcess" w:date="2020-02-20T06:13:00Z"/>
          <w:snapToGrid w:val="0"/>
        </w:rPr>
      </w:pPr>
      <w:ins w:id="894" w:author="svcMRProcess" w:date="2020-02-20T06:13:00Z">
        <w:r>
          <w:rPr>
            <w:snapToGrid w:val="0"/>
          </w:rPr>
          <w:t>”.</w:t>
        </w:r>
      </w:ins>
    </w:p>
    <w:p>
      <w:pPr>
        <w:pStyle w:val="nSubsection"/>
        <w:rPr>
          <w:vertAlign w:val="superscript"/>
        </w:rPr>
      </w:pPr>
      <w:bookmarkStart w:id="895" w:name="UpToHere"/>
      <w:bookmarkEnd w:id="895"/>
      <w:r>
        <w:rPr>
          <w:snapToGrid w:val="0"/>
          <w:vertAlign w:val="superscript"/>
        </w:rPr>
        <w:t>7</w:t>
      </w:r>
      <w:r>
        <w:rPr>
          <w:snapToGrid w:val="0"/>
        </w:rPr>
        <w:tab/>
        <w:t xml:space="preserve">The </w:t>
      </w:r>
      <w:ins w:id="896" w:author="svcMRProcess" w:date="2020-02-20T06:13:00Z">
        <w:r>
          <w:rPr>
            <w:snapToGrid w:val="0"/>
          </w:rPr>
          <w:t xml:space="preserve">amendment to s. 40(3) in the </w:t>
        </w:r>
        <w:r>
          <w:rPr>
            <w:i/>
            <w:snapToGrid w:val="0"/>
            <w:lang w:val="en-US"/>
          </w:rPr>
          <w:t>Courts Legislation Amendment and Repeal Act 2004</w:t>
        </w:r>
        <w:r>
          <w:rPr>
            <w:snapToGrid w:val="0"/>
            <w:lang w:val="en-US"/>
          </w:rPr>
          <w:t xml:space="preserve"> s. 142 would conflict with amendments in the </w:t>
        </w:r>
      </w:ins>
      <w:r>
        <w:rPr>
          <w:i/>
          <w:iCs/>
          <w:snapToGrid w:val="0"/>
        </w:rPr>
        <w:t>State Administrative Tribunal (Conferral of Jurisdiction) Amendment and Repeal Act 2004</w:t>
      </w:r>
      <w:r>
        <w:rPr>
          <w:snapToGrid w:val="0"/>
        </w:rPr>
        <w:t xml:space="preserve"> </w:t>
      </w:r>
      <w:del w:id="897" w:author="svcMRProcess" w:date="2020-02-20T06:13:00Z">
        <w:r>
          <w:delText xml:space="preserve">Pt. 5, the </w:delText>
        </w:r>
        <w:r>
          <w:rPr>
            <w:i/>
          </w:rPr>
          <w:delText>State Administration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ins w:id="898" w:author="svcMRProcess" w:date="2020-02-20T06:13:00Z">
        <w:r>
          <w:rPr>
            <w:snapToGrid w:val="0"/>
          </w:rPr>
          <w:t>s. 1273</w:t>
        </w:r>
      </w:ins>
      <w:r>
        <w:rPr>
          <w:snapToGrid w:val="0"/>
        </w:rPr>
        <w:t>.</w:t>
      </w:r>
    </w:p>
    <w:p>
      <w:pPr>
        <w:pStyle w:val="nSubsection"/>
        <w:rPr>
          <w:del w:id="899" w:author="svcMRProcess" w:date="2020-02-20T06:13:00Z"/>
        </w:rPr>
      </w:pPr>
      <w:del w:id="900" w:author="svcMRProcess" w:date="2020-02-20T06:13:00Z">
        <w:r>
          <w:rPr>
            <w:vertAlign w:val="superscript"/>
          </w:rPr>
          <w:delText>8</w:delText>
        </w:r>
        <w:r>
          <w:tab/>
          <w:delText xml:space="preserve">Now known as the </w:delText>
        </w:r>
        <w:r>
          <w:rPr>
            <w:i/>
          </w:rPr>
          <w:delText>Veterinary Chemical Control and Animal Feeding Stuffs Act 1975</w:delText>
        </w:r>
        <w:r>
          <w:delText xml:space="preserve"> (see note under s. 1)</w:delText>
        </w:r>
      </w:del>
    </w:p>
    <w:p/>
    <w:p>
      <w:pPr>
        <w:sectPr>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B2B2EAF0">
      <w:start w:val="1"/>
      <w:numFmt w:val="bullet"/>
      <w:lvlText w:val=""/>
      <w:lvlJc w:val="left"/>
      <w:pPr>
        <w:tabs>
          <w:tab w:val="num" w:pos="720"/>
        </w:tabs>
        <w:ind w:left="720" w:hanging="360"/>
      </w:pPr>
      <w:rPr>
        <w:rFonts w:ascii="Symbol" w:hAnsi="Symbol" w:hint="default"/>
      </w:rPr>
    </w:lvl>
    <w:lvl w:ilvl="1" w:tplc="ACF486E4" w:tentative="1">
      <w:start w:val="1"/>
      <w:numFmt w:val="bullet"/>
      <w:lvlText w:val="o"/>
      <w:lvlJc w:val="left"/>
      <w:pPr>
        <w:tabs>
          <w:tab w:val="num" w:pos="1440"/>
        </w:tabs>
        <w:ind w:left="1440" w:hanging="360"/>
      </w:pPr>
      <w:rPr>
        <w:rFonts w:ascii="Courier New" w:hAnsi="Courier New" w:hint="default"/>
      </w:rPr>
    </w:lvl>
    <w:lvl w:ilvl="2" w:tplc="743449A0" w:tentative="1">
      <w:start w:val="1"/>
      <w:numFmt w:val="bullet"/>
      <w:lvlText w:val=""/>
      <w:lvlJc w:val="left"/>
      <w:pPr>
        <w:tabs>
          <w:tab w:val="num" w:pos="2160"/>
        </w:tabs>
        <w:ind w:left="2160" w:hanging="360"/>
      </w:pPr>
      <w:rPr>
        <w:rFonts w:ascii="Wingdings" w:hAnsi="Wingdings" w:hint="default"/>
      </w:rPr>
    </w:lvl>
    <w:lvl w:ilvl="3" w:tplc="CF081602" w:tentative="1">
      <w:start w:val="1"/>
      <w:numFmt w:val="bullet"/>
      <w:lvlText w:val=""/>
      <w:lvlJc w:val="left"/>
      <w:pPr>
        <w:tabs>
          <w:tab w:val="num" w:pos="2880"/>
        </w:tabs>
        <w:ind w:left="2880" w:hanging="360"/>
      </w:pPr>
      <w:rPr>
        <w:rFonts w:ascii="Symbol" w:hAnsi="Symbol" w:hint="default"/>
      </w:rPr>
    </w:lvl>
    <w:lvl w:ilvl="4" w:tplc="965E3C34" w:tentative="1">
      <w:start w:val="1"/>
      <w:numFmt w:val="bullet"/>
      <w:lvlText w:val="o"/>
      <w:lvlJc w:val="left"/>
      <w:pPr>
        <w:tabs>
          <w:tab w:val="num" w:pos="3600"/>
        </w:tabs>
        <w:ind w:left="3600" w:hanging="360"/>
      </w:pPr>
      <w:rPr>
        <w:rFonts w:ascii="Courier New" w:hAnsi="Courier New" w:hint="default"/>
      </w:rPr>
    </w:lvl>
    <w:lvl w:ilvl="5" w:tplc="FB6C03A0" w:tentative="1">
      <w:start w:val="1"/>
      <w:numFmt w:val="bullet"/>
      <w:lvlText w:val=""/>
      <w:lvlJc w:val="left"/>
      <w:pPr>
        <w:tabs>
          <w:tab w:val="num" w:pos="4320"/>
        </w:tabs>
        <w:ind w:left="4320" w:hanging="360"/>
      </w:pPr>
      <w:rPr>
        <w:rFonts w:ascii="Wingdings" w:hAnsi="Wingdings" w:hint="default"/>
      </w:rPr>
    </w:lvl>
    <w:lvl w:ilvl="6" w:tplc="6576ECA0" w:tentative="1">
      <w:start w:val="1"/>
      <w:numFmt w:val="bullet"/>
      <w:lvlText w:val=""/>
      <w:lvlJc w:val="left"/>
      <w:pPr>
        <w:tabs>
          <w:tab w:val="num" w:pos="5040"/>
        </w:tabs>
        <w:ind w:left="5040" w:hanging="360"/>
      </w:pPr>
      <w:rPr>
        <w:rFonts w:ascii="Symbol" w:hAnsi="Symbol" w:hint="default"/>
      </w:rPr>
    </w:lvl>
    <w:lvl w:ilvl="7" w:tplc="64068E68" w:tentative="1">
      <w:start w:val="1"/>
      <w:numFmt w:val="bullet"/>
      <w:lvlText w:val="o"/>
      <w:lvlJc w:val="left"/>
      <w:pPr>
        <w:tabs>
          <w:tab w:val="num" w:pos="5760"/>
        </w:tabs>
        <w:ind w:left="5760" w:hanging="360"/>
      </w:pPr>
      <w:rPr>
        <w:rFonts w:ascii="Courier New" w:hAnsi="Courier New" w:hint="default"/>
      </w:rPr>
    </w:lvl>
    <w:lvl w:ilvl="8" w:tplc="CD1EB53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13933</Words>
  <Characters>65347</Characters>
  <Application>Microsoft Office Word</Application>
  <DocSecurity>0</DocSecurity>
  <Lines>1766</Lines>
  <Paragraphs>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78437</CharactersWithSpaces>
  <SharedDoc>false</SharedDoc>
  <HLinks>
    <vt:vector size="12" baseType="variant">
      <vt:variant>
        <vt:i4>3014716</vt:i4>
      </vt:variant>
      <vt:variant>
        <vt:i4>5744</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01-i0-03 - 02-a0-02</dc:title>
  <dc:subject/>
  <dc:creator/>
  <cp:keywords/>
  <dc:description/>
  <cp:lastModifiedBy>svcMRProcess</cp:lastModifiedBy>
  <cp:revision>2</cp:revision>
  <cp:lastPrinted>2006-02-01T01:13:00Z</cp:lastPrinted>
  <dcterms:created xsi:type="dcterms:W3CDTF">2020-02-19T22:13:00Z</dcterms:created>
  <dcterms:modified xsi:type="dcterms:W3CDTF">2020-02-19T22:13:00Z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01-i0-03</vt:lpwstr>
  </property>
  <property fmtid="{D5CDD505-2E9C-101B-9397-08002B2CF9AE}" pid="8" name="FromAsAtDate">
    <vt:lpwstr>01 Jan 2006</vt:lpwstr>
  </property>
  <property fmtid="{D5CDD505-2E9C-101B-9397-08002B2CF9AE}" pid="9" name="ToSuffix">
    <vt:lpwstr>02-a0-02</vt:lpwstr>
  </property>
  <property fmtid="{D5CDD505-2E9C-101B-9397-08002B2CF9AE}" pid="10" name="ToAsAtDate">
    <vt:lpwstr>03 Feb 2006</vt:lpwstr>
  </property>
</Properties>
</file>