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2011</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328662266"/>
      <w:bookmarkStart w:id="5" w:name="_Toc308513428"/>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328662267"/>
      <w:bookmarkStart w:id="12" w:name="_Toc308513429"/>
      <w:r>
        <w:rPr>
          <w:rStyle w:val="CharSectno"/>
        </w:rPr>
        <w:t>2</w:t>
      </w:r>
      <w:r>
        <w:rPr>
          <w:snapToGrid w:val="0"/>
        </w:rPr>
        <w:t>.</w:t>
      </w:r>
      <w:r>
        <w:rPr>
          <w:snapToGrid w:val="0"/>
        </w:rPr>
        <w:tab/>
        <w:t>Prescribed financial entities (Act s.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328662268"/>
      <w:bookmarkStart w:id="18" w:name="_Toc308513430"/>
      <w:r>
        <w:rPr>
          <w:rStyle w:val="CharSectno"/>
        </w:rPr>
        <w:t>3</w:t>
      </w:r>
      <w:r>
        <w:rPr>
          <w:snapToGrid w:val="0"/>
        </w:rPr>
        <w:t>.</w:t>
      </w:r>
      <w:r>
        <w:rPr>
          <w:snapToGrid w:val="0"/>
        </w:rPr>
        <w:tab/>
        <w:t>Prescribed activities by financial entities (Act s.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328662269"/>
      <w:bookmarkStart w:id="24" w:name="_Toc308513431"/>
      <w:r>
        <w:rPr>
          <w:rStyle w:val="CharSectno"/>
        </w:rPr>
        <w:t>4</w:t>
      </w:r>
      <w:r>
        <w:t>.</w:t>
      </w:r>
      <w:r>
        <w:tab/>
        <w:t>Prescribed statutory corporations (Act s.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328662270"/>
      <w:bookmarkStart w:id="30" w:name="_Toc308513432"/>
      <w:r>
        <w:rPr>
          <w:rStyle w:val="CharSectno"/>
        </w:rPr>
        <w:t>5</w:t>
      </w:r>
      <w:r>
        <w:t>.</w:t>
      </w:r>
      <w:r>
        <w:tab/>
        <w:t>Prescribed activities by statutory corporations (Act s.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bookmarkStart w:id="41" w:name="_Toc254860845"/>
      <w:bookmarkStart w:id="42" w:name="_Toc254941773"/>
      <w:bookmarkStart w:id="43" w:name="_Toc268515564"/>
      <w:bookmarkStart w:id="44" w:name="_Toc268515907"/>
      <w:bookmarkStart w:id="45" w:name="_Toc273622021"/>
      <w:bookmarkStart w:id="46" w:name="_Toc278956637"/>
      <w:bookmarkStart w:id="47" w:name="_Toc278968105"/>
      <w:bookmarkStart w:id="48" w:name="_Toc279739433"/>
      <w:bookmarkStart w:id="49" w:name="_Toc279739477"/>
      <w:bookmarkStart w:id="50" w:name="_Toc279739497"/>
      <w:bookmarkStart w:id="51" w:name="_Toc280105332"/>
      <w:bookmarkStart w:id="52" w:name="_Toc304537786"/>
      <w:bookmarkStart w:id="53" w:name="_Toc304538521"/>
      <w:bookmarkStart w:id="54" w:name="_Toc304539513"/>
      <w:bookmarkStart w:id="55" w:name="_Toc304539698"/>
      <w:bookmarkStart w:id="56" w:name="_Toc308513433"/>
      <w:bookmarkStart w:id="57" w:name="_Toc328662042"/>
      <w:bookmarkStart w:id="58" w:name="_Toc328662271"/>
      <w:r>
        <w:rPr>
          <w:rStyle w:val="CharSchNo"/>
        </w:rPr>
        <w:t>Schedule 1</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SchText"/>
        </w:rPr>
        <w:t xml:space="preserve"> </w:t>
      </w:r>
    </w:p>
    <w:p>
      <w:pPr>
        <w:pStyle w:val="yFootnoteheading"/>
        <w:tabs>
          <w:tab w:val="left" w:pos="600"/>
        </w:tabs>
      </w:pPr>
      <w:r>
        <w:tab/>
        <w:t>[Heading inserted in Gazette 31 Aug 1999 p. 4241.]</w:t>
      </w:r>
    </w:p>
    <w:p>
      <w:pPr>
        <w:pStyle w:val="yHeading2"/>
        <w:rPr>
          <w:sz w:val="24"/>
        </w:rPr>
      </w:pPr>
      <w:bookmarkStart w:id="59" w:name="_Toc148755069"/>
      <w:bookmarkStart w:id="60" w:name="_Toc148755150"/>
      <w:bookmarkStart w:id="61" w:name="_Toc148755207"/>
      <w:bookmarkStart w:id="62" w:name="_Toc148756373"/>
      <w:bookmarkStart w:id="63" w:name="_Toc151261972"/>
      <w:bookmarkStart w:id="64" w:name="_Toc151273240"/>
      <w:bookmarkStart w:id="65" w:name="_Toc155002620"/>
      <w:bookmarkStart w:id="66" w:name="_Toc155078578"/>
      <w:bookmarkStart w:id="67" w:name="_Toc172090109"/>
      <w:bookmarkStart w:id="68" w:name="_Toc199299381"/>
      <w:bookmarkStart w:id="69" w:name="_Toc254860846"/>
      <w:bookmarkStart w:id="70" w:name="_Toc254941774"/>
      <w:bookmarkStart w:id="71" w:name="_Toc268515565"/>
      <w:bookmarkStart w:id="72" w:name="_Toc268515908"/>
      <w:bookmarkStart w:id="73" w:name="_Toc273622022"/>
      <w:bookmarkStart w:id="74" w:name="_Toc278956638"/>
      <w:bookmarkStart w:id="75" w:name="_Toc278968106"/>
      <w:bookmarkStart w:id="76" w:name="_Toc279739434"/>
      <w:bookmarkStart w:id="77" w:name="_Toc279739478"/>
      <w:bookmarkStart w:id="78" w:name="_Toc279739498"/>
      <w:bookmarkStart w:id="79" w:name="_Toc280105333"/>
      <w:bookmarkStart w:id="80" w:name="_Toc304537787"/>
      <w:bookmarkStart w:id="81" w:name="_Toc304538522"/>
      <w:bookmarkStart w:id="82" w:name="_Toc304539514"/>
      <w:bookmarkStart w:id="83" w:name="_Toc304539699"/>
      <w:bookmarkStart w:id="84" w:name="_Toc308513434"/>
      <w:bookmarkStart w:id="85" w:name="_Toc328662043"/>
      <w:bookmarkStart w:id="86" w:name="_Toc328662272"/>
      <w:r>
        <w:rPr>
          <w:rStyle w:val="CharSDivNo"/>
        </w:rPr>
        <w:t>Part 1</w:t>
      </w:r>
      <w:r>
        <w:rPr>
          <w:sz w:val="24"/>
        </w:rPr>
        <w:t xml:space="preserve"> — </w:t>
      </w:r>
      <w:r>
        <w:rPr>
          <w:rStyle w:val="CharSDivText"/>
        </w:rPr>
        <w:t>Prescribed financial entities (regulation 2)</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rPr>
          <w:ins w:id="87" w:author="Master Repository Process" w:date="2021-09-18T01:48:00Z"/>
        </w:rPr>
      </w:pPr>
      <w:ins w:id="88" w:author="Master Repository Process" w:date="2021-09-18T01:48:00Z">
        <w:r>
          <w:rPr>
            <w:szCs w:val="22"/>
          </w:rPr>
          <w:t>Department of Water</w:t>
        </w:r>
      </w:ins>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spacing w:before="240"/>
        <w:ind w:left="567"/>
        <w:rPr>
          <w:del w:id="89" w:author="Master Repository Process" w:date="2021-09-18T01:48:00Z"/>
          <w:vertAlign w:val="superscript"/>
        </w:rPr>
      </w:pPr>
      <w:del w:id="90" w:author="Master Repository Process" w:date="2021-09-18T01:48:00Z">
        <w:r>
          <w:delText>Office of Water Regulation </w:delText>
        </w:r>
        <w:r>
          <w:rPr>
            <w:vertAlign w:val="superscript"/>
          </w:rPr>
          <w:delText>7</w:delText>
        </w:r>
      </w:del>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11 Feb 2011 p. 506; 23 Sep 2011 p. 3821</w:t>
      </w:r>
      <w:ins w:id="91" w:author="Master Repository Process" w:date="2021-09-18T01:48:00Z">
        <w:r>
          <w:rPr>
            <w:szCs w:val="22"/>
          </w:rPr>
          <w:t xml:space="preserve">; </w:t>
        </w:r>
        <w:r>
          <w:t>29 Jun 2012 p. 2965</w:t>
        </w:r>
      </w:ins>
      <w:r>
        <w:t>.]</w:t>
      </w:r>
    </w:p>
    <w:p>
      <w:pPr>
        <w:pStyle w:val="yHeading2"/>
        <w:rPr>
          <w:sz w:val="24"/>
        </w:rPr>
      </w:pPr>
      <w:bookmarkStart w:id="92" w:name="_Toc151261973"/>
      <w:bookmarkStart w:id="93" w:name="_Toc151273241"/>
      <w:bookmarkStart w:id="94" w:name="_Toc155002621"/>
      <w:bookmarkStart w:id="95" w:name="_Toc155078579"/>
      <w:bookmarkStart w:id="96" w:name="_Toc172090110"/>
      <w:bookmarkStart w:id="97" w:name="_Toc199299382"/>
      <w:bookmarkStart w:id="98" w:name="_Toc254860847"/>
      <w:bookmarkStart w:id="99" w:name="_Toc254941775"/>
      <w:bookmarkStart w:id="100" w:name="_Toc268515566"/>
      <w:bookmarkStart w:id="101" w:name="_Toc268515909"/>
      <w:bookmarkStart w:id="102" w:name="_Toc273622023"/>
      <w:bookmarkStart w:id="103" w:name="_Toc278956639"/>
      <w:bookmarkStart w:id="104" w:name="_Toc278968107"/>
      <w:bookmarkStart w:id="105" w:name="_Toc279739435"/>
      <w:bookmarkStart w:id="106" w:name="_Toc279739479"/>
      <w:bookmarkStart w:id="107" w:name="_Toc279739499"/>
      <w:bookmarkStart w:id="108" w:name="_Toc280105334"/>
      <w:bookmarkStart w:id="109" w:name="_Toc304537788"/>
      <w:bookmarkStart w:id="110" w:name="_Toc304538523"/>
      <w:bookmarkStart w:id="111" w:name="_Toc304539515"/>
      <w:bookmarkStart w:id="112" w:name="_Toc304539700"/>
      <w:bookmarkStart w:id="113" w:name="_Toc308513435"/>
      <w:bookmarkStart w:id="114" w:name="_Toc328662044"/>
      <w:bookmarkStart w:id="115" w:name="_Toc328662273"/>
      <w:bookmarkStart w:id="116" w:name="_Toc148755070"/>
      <w:bookmarkStart w:id="117" w:name="_Toc148755151"/>
      <w:bookmarkStart w:id="118" w:name="_Toc148755208"/>
      <w:bookmarkStart w:id="119" w:name="_Toc148756374"/>
      <w:r>
        <w:rPr>
          <w:rStyle w:val="CharSDivNo"/>
        </w:rPr>
        <w:t>Part 2</w:t>
      </w:r>
      <w:r>
        <w:rPr>
          <w:sz w:val="24"/>
        </w:rPr>
        <w:t xml:space="preserve"> — </w:t>
      </w:r>
      <w:r>
        <w:rPr>
          <w:rStyle w:val="CharSDivText"/>
        </w:rPr>
        <w:t>Prescribed activities (regulation 3)</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bookmarkEnd w:id="116"/>
    <w:bookmarkEnd w:id="117"/>
    <w:bookmarkEnd w:id="118"/>
    <w:bookmarkEnd w:id="119"/>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ins w:id="120" w:author="Master Repository Process" w:date="2021-09-18T01:48:00Z"/>
          <w:u w:val="single"/>
        </w:rPr>
      </w:pPr>
      <w:ins w:id="121" w:author="Master Repository Process" w:date="2021-09-18T01:48:00Z">
        <w:r>
          <w:rPr>
            <w:u w:val="single"/>
          </w:rPr>
          <w:t>Department of Water</w:t>
        </w:r>
      </w:ins>
    </w:p>
    <w:p>
      <w:pPr>
        <w:pStyle w:val="ySubsection"/>
        <w:rPr>
          <w:ins w:id="122" w:author="Master Repository Process" w:date="2021-09-18T01:48:00Z"/>
        </w:rPr>
      </w:pPr>
      <w:ins w:id="123" w:author="Master Repository Process" w:date="2021-09-18T01:48:00Z">
        <w:r>
          <w:tab/>
        </w:r>
        <w:r>
          <w:tab/>
          <w:t xml:space="preserve">The provision by the Department of Water of — </w:t>
        </w:r>
      </w:ins>
    </w:p>
    <w:p>
      <w:pPr>
        <w:pStyle w:val="yIndenta"/>
        <w:rPr>
          <w:ins w:id="124" w:author="Master Repository Process" w:date="2021-09-18T01:48:00Z"/>
        </w:rPr>
      </w:pPr>
      <w:ins w:id="125" w:author="Master Repository Process" w:date="2021-09-18T01:48:00Z">
        <w:r>
          <w:tab/>
          <w:t>(a)</w:t>
        </w:r>
        <w:r>
          <w:tab/>
          <w:t>goods, information or intellectual property; and</w:t>
        </w:r>
      </w:ins>
    </w:p>
    <w:p>
      <w:pPr>
        <w:pStyle w:val="yIndenta"/>
        <w:rPr>
          <w:ins w:id="126" w:author="Master Repository Process" w:date="2021-09-18T01:48:00Z"/>
        </w:rPr>
      </w:pPr>
      <w:ins w:id="127" w:author="Master Repository Process" w:date="2021-09-18T01:48:00Z">
        <w:r>
          <w:tab/>
          <w:t>(b)</w:t>
        </w:r>
        <w:r>
          <w:tab/>
          <w:t>scientific, technical, educational, training, management or advisory services; and</w:t>
        </w:r>
      </w:ins>
    </w:p>
    <w:p>
      <w:pPr>
        <w:pStyle w:val="yIndenta"/>
        <w:rPr>
          <w:ins w:id="128" w:author="Master Repository Process" w:date="2021-09-18T01:48:00Z"/>
        </w:rPr>
      </w:pPr>
      <w:ins w:id="129" w:author="Master Repository Process" w:date="2021-09-18T01:48:00Z">
        <w:r>
          <w:tab/>
          <w:t>(c)</w:t>
        </w:r>
        <w:r>
          <w:tab/>
          <w:t>advertising opportunities, or opportunities to participate in arrangements in the nature of advertising or having a purpose similar to advertising,</w:t>
        </w:r>
      </w:ins>
    </w:p>
    <w:p>
      <w:pPr>
        <w:pStyle w:val="ySubsection"/>
        <w:rPr>
          <w:ins w:id="130" w:author="Master Repository Process" w:date="2021-09-18T01:48:00Z"/>
        </w:rPr>
      </w:pPr>
      <w:ins w:id="131" w:author="Master Repository Process" w:date="2021-09-18T01:48:00Z">
        <w:r>
          <w:tab/>
        </w:r>
        <w:r>
          <w:tab/>
          <w:t>relating to activities carried out by the Department of Water.</w:t>
        </w:r>
      </w:ins>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del w:id="132" w:author="Master Repository Process" w:date="2021-09-18T01:48:00Z"/>
          <w:u w:val="single"/>
        </w:rPr>
      </w:pPr>
      <w:del w:id="133" w:author="Master Repository Process" w:date="2021-09-18T01:48:00Z">
        <w:r>
          <w:rPr>
            <w:u w:val="single"/>
          </w:rPr>
          <w:delText>Office of Water Regulation </w:delText>
        </w:r>
        <w:r>
          <w:rPr>
            <w:u w:val="single"/>
            <w:vertAlign w:val="superscript"/>
          </w:rPr>
          <w:delText>7</w:delText>
        </w:r>
      </w:del>
    </w:p>
    <w:p>
      <w:pPr>
        <w:pStyle w:val="ySubsection"/>
        <w:rPr>
          <w:del w:id="134" w:author="Master Repository Process" w:date="2021-09-18T01:48:00Z"/>
        </w:rPr>
      </w:pPr>
      <w:del w:id="135" w:author="Master Repository Process" w:date="2021-09-18T01:48:00Z">
        <w:r>
          <w:tab/>
        </w:r>
        <w:r>
          <w:tab/>
          <w:delText>The provision or sale by the Office of Water Regulation of goods, information, or publications as a part of, or incidental to, the hosting of a 4 day international conference between 29 September and 2 October 2003.</w:delText>
        </w:r>
      </w:del>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11 Feb 2011 p. 506; 23 Sep 2011 p. 3821</w:t>
      </w:r>
      <w:ins w:id="136" w:author="Master Repository Process" w:date="2021-09-18T01:48:00Z">
        <w:r>
          <w:rPr>
            <w:szCs w:val="22"/>
          </w:rPr>
          <w:t xml:space="preserve">; </w:t>
        </w:r>
        <w:r>
          <w:t>29 Jun 2012 p. 2965-6</w:t>
        </w:r>
      </w:ins>
      <w:r>
        <w:t>.]</w:t>
      </w:r>
    </w:p>
    <w:p>
      <w:pPr>
        <w:pStyle w:val="yScheduleHeading"/>
      </w:pPr>
      <w:bookmarkStart w:id="137" w:name="_Toc148755071"/>
      <w:bookmarkStart w:id="138" w:name="_Toc148755152"/>
      <w:bookmarkStart w:id="139" w:name="_Toc148755209"/>
      <w:bookmarkStart w:id="140" w:name="_Toc148756375"/>
      <w:bookmarkStart w:id="141" w:name="_Toc151261974"/>
      <w:bookmarkStart w:id="142" w:name="_Toc151273242"/>
      <w:bookmarkStart w:id="143" w:name="_Toc155002622"/>
      <w:bookmarkStart w:id="144" w:name="_Toc155078580"/>
      <w:bookmarkStart w:id="145" w:name="_Toc172090111"/>
      <w:bookmarkStart w:id="146" w:name="_Toc199299383"/>
      <w:bookmarkStart w:id="147" w:name="_Toc254860848"/>
      <w:bookmarkStart w:id="148" w:name="_Toc254941776"/>
      <w:bookmarkStart w:id="149" w:name="_Toc268515567"/>
      <w:bookmarkStart w:id="150" w:name="_Toc268515910"/>
      <w:bookmarkStart w:id="151" w:name="_Toc273622024"/>
      <w:bookmarkStart w:id="152" w:name="_Toc278956640"/>
      <w:bookmarkStart w:id="153" w:name="_Toc278968108"/>
      <w:bookmarkStart w:id="154" w:name="_Toc279739436"/>
      <w:bookmarkStart w:id="155" w:name="_Toc279739480"/>
      <w:bookmarkStart w:id="156" w:name="_Toc279739500"/>
      <w:bookmarkStart w:id="157" w:name="_Toc280105335"/>
      <w:bookmarkStart w:id="158" w:name="_Toc304537789"/>
      <w:bookmarkStart w:id="159" w:name="_Toc304538524"/>
      <w:bookmarkStart w:id="160" w:name="_Toc304539516"/>
      <w:bookmarkStart w:id="161" w:name="_Toc304539701"/>
      <w:bookmarkStart w:id="162" w:name="_Toc308513436"/>
      <w:bookmarkStart w:id="163" w:name="_Toc328662045"/>
      <w:bookmarkStart w:id="164" w:name="_Toc328662274"/>
      <w:r>
        <w:rPr>
          <w:rStyle w:val="CharSchNo"/>
        </w:rPr>
        <w:t>Schedule 2</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pPr>
      <w:bookmarkStart w:id="165" w:name="_Toc148755072"/>
      <w:bookmarkStart w:id="166" w:name="_Toc148755153"/>
      <w:bookmarkStart w:id="167" w:name="_Toc148755210"/>
      <w:bookmarkStart w:id="168" w:name="_Toc148756376"/>
      <w:bookmarkStart w:id="169" w:name="_Toc151261975"/>
      <w:bookmarkStart w:id="170" w:name="_Toc151273243"/>
      <w:bookmarkStart w:id="171" w:name="_Toc155002623"/>
      <w:bookmarkStart w:id="172" w:name="_Toc155078581"/>
      <w:bookmarkStart w:id="173" w:name="_Toc172090112"/>
      <w:bookmarkStart w:id="174" w:name="_Toc199299384"/>
      <w:bookmarkStart w:id="175" w:name="_Toc254860849"/>
      <w:bookmarkStart w:id="176" w:name="_Toc254941777"/>
      <w:bookmarkStart w:id="177" w:name="_Toc268515568"/>
      <w:bookmarkStart w:id="178" w:name="_Toc268515911"/>
      <w:bookmarkStart w:id="179" w:name="_Toc273622025"/>
      <w:bookmarkStart w:id="180" w:name="_Toc278956641"/>
      <w:bookmarkStart w:id="181" w:name="_Toc278968109"/>
      <w:bookmarkStart w:id="182" w:name="_Toc279739437"/>
      <w:bookmarkStart w:id="183" w:name="_Toc279739481"/>
      <w:bookmarkStart w:id="184" w:name="_Toc279739501"/>
      <w:bookmarkStart w:id="185" w:name="_Toc280105336"/>
      <w:bookmarkStart w:id="186" w:name="_Toc304537790"/>
      <w:bookmarkStart w:id="187" w:name="_Toc304538525"/>
      <w:bookmarkStart w:id="188" w:name="_Toc304539517"/>
      <w:bookmarkStart w:id="189" w:name="_Toc304539702"/>
      <w:bookmarkStart w:id="190" w:name="_Toc308513437"/>
      <w:bookmarkStart w:id="191" w:name="_Toc328662046"/>
      <w:bookmarkStart w:id="192" w:name="_Toc328662275"/>
      <w:r>
        <w:rPr>
          <w:rStyle w:val="CharSDivNo"/>
        </w:rPr>
        <w:t>Part 1</w:t>
      </w:r>
      <w:r>
        <w:t xml:space="preserve"> — </w:t>
      </w:r>
      <w:r>
        <w:rPr>
          <w:rStyle w:val="CharSDivText"/>
        </w:rPr>
        <w:t>Prescribed statutory corporations (regulation 4)</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 xml:space="preserve">Fire and Emergency Services Authority of </w:t>
      </w:r>
      <w:smartTag w:uri="urn:schemas-microsoft-com:office:smarttags" w:element="State">
        <w:smartTag w:uri="urn:schemas-microsoft-com:office:smarttags" w:element="place">
          <w:r>
            <w:t>Western Australia</w:t>
          </w:r>
        </w:smartTag>
      </w:smartTag>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w:t>
      </w:r>
    </w:p>
    <w:p>
      <w:pPr>
        <w:pStyle w:val="yHeading2"/>
      </w:pPr>
      <w:bookmarkStart w:id="193" w:name="_Toc148755073"/>
      <w:bookmarkStart w:id="194" w:name="_Toc148755154"/>
      <w:bookmarkStart w:id="195" w:name="_Toc148755211"/>
      <w:bookmarkStart w:id="196" w:name="_Toc148756377"/>
      <w:bookmarkStart w:id="197" w:name="_Toc151261976"/>
      <w:bookmarkStart w:id="198" w:name="_Toc151273244"/>
      <w:bookmarkStart w:id="199" w:name="_Toc155002624"/>
      <w:bookmarkStart w:id="200" w:name="_Toc155078582"/>
      <w:bookmarkStart w:id="201" w:name="_Toc172090113"/>
      <w:bookmarkStart w:id="202" w:name="_Toc199299385"/>
      <w:bookmarkStart w:id="203" w:name="_Toc254860850"/>
      <w:bookmarkStart w:id="204" w:name="_Toc254941778"/>
      <w:bookmarkStart w:id="205" w:name="_Toc268515569"/>
      <w:bookmarkStart w:id="206" w:name="_Toc268515912"/>
      <w:bookmarkStart w:id="207" w:name="_Toc273622026"/>
      <w:bookmarkStart w:id="208" w:name="_Toc278956642"/>
      <w:bookmarkStart w:id="209" w:name="_Toc278968110"/>
      <w:bookmarkStart w:id="210" w:name="_Toc279739438"/>
      <w:bookmarkStart w:id="211" w:name="_Toc279739482"/>
      <w:bookmarkStart w:id="212" w:name="_Toc279739502"/>
      <w:bookmarkStart w:id="213" w:name="_Toc280105337"/>
      <w:bookmarkStart w:id="214" w:name="_Toc304537791"/>
      <w:bookmarkStart w:id="215" w:name="_Toc304538526"/>
      <w:bookmarkStart w:id="216" w:name="_Toc304539518"/>
      <w:bookmarkStart w:id="217" w:name="_Toc304539703"/>
      <w:bookmarkStart w:id="218" w:name="_Toc308513438"/>
      <w:bookmarkStart w:id="219" w:name="_Toc328662047"/>
      <w:bookmarkStart w:id="220" w:name="_Toc328662276"/>
      <w:r>
        <w:rPr>
          <w:rStyle w:val="CharSDivNo"/>
        </w:rPr>
        <w:t>Part 2</w:t>
      </w:r>
      <w:r>
        <w:t xml:space="preserve"> — </w:t>
      </w:r>
      <w:r>
        <w:rPr>
          <w:rStyle w:val="CharSDivText"/>
        </w:rPr>
        <w:t>Prescribed activities (regulation 5)</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 xml:space="preserve">Fire and Emergency Services Authority of </w:t>
      </w:r>
      <w:smartTag w:uri="urn:schemas-microsoft-com:office:smarttags" w:element="State">
        <w:smartTag w:uri="urn:schemas-microsoft-com:office:smarttags" w:element="place">
          <w:r>
            <w:rPr>
              <w:u w:val="single"/>
            </w:rPr>
            <w:t>Western Australia</w:t>
          </w:r>
        </w:smartTag>
      </w:smartTag>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w:t>
      </w:r>
    </w:p>
    <w:p>
      <w:bookmarkStart w:id="221" w:name="_Toc78268369"/>
      <w:bookmarkStart w:id="222" w:name="_Toc78691804"/>
      <w:bookmarkStart w:id="223" w:name="_Toc78779391"/>
      <w:bookmarkStart w:id="224" w:name="_Toc78779448"/>
      <w:bookmarkStart w:id="225" w:name="_Toc80516916"/>
      <w:bookmarkStart w:id="226" w:name="_Toc80757874"/>
      <w:bookmarkStart w:id="227" w:name="_Toc81368845"/>
      <w:bookmarkStart w:id="228" w:name="_Toc82932363"/>
      <w:bookmarkStart w:id="229" w:name="_Toc84323492"/>
      <w:bookmarkStart w:id="230" w:name="_Toc84387648"/>
      <w:bookmarkStart w:id="231" w:name="_Toc109117898"/>
      <w:bookmarkStart w:id="232" w:name="_Toc109198193"/>
      <w:bookmarkStart w:id="233" w:name="_Toc111526201"/>
      <w:bookmarkStart w:id="234" w:name="_Toc111543374"/>
      <w:bookmarkStart w:id="235" w:name="_Toc111543450"/>
      <w:bookmarkStart w:id="236" w:name="_Toc119750152"/>
      <w:bookmarkStart w:id="237" w:name="_Toc148754265"/>
      <w:bookmarkStart w:id="238" w:name="_Toc148755074"/>
      <w:bookmarkStart w:id="239" w:name="_Toc148755155"/>
      <w:bookmarkStart w:id="240" w:name="_Toc148755212"/>
      <w:bookmarkStart w:id="241" w:name="_Toc148756378"/>
      <w:bookmarkStart w:id="242" w:name="_Toc15126197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43" w:name="_Toc151273245"/>
      <w:bookmarkStart w:id="244" w:name="_Toc155002625"/>
      <w:bookmarkStart w:id="245" w:name="_Toc155078583"/>
      <w:bookmarkStart w:id="246" w:name="_Toc172090114"/>
      <w:bookmarkStart w:id="247" w:name="_Toc199299386"/>
      <w:bookmarkStart w:id="248" w:name="_Toc254860851"/>
      <w:bookmarkStart w:id="249" w:name="_Toc254941779"/>
      <w:bookmarkStart w:id="250" w:name="_Toc268515570"/>
      <w:bookmarkStart w:id="251" w:name="_Toc268515913"/>
      <w:bookmarkStart w:id="252" w:name="_Toc273622027"/>
      <w:bookmarkStart w:id="253" w:name="_Toc278956643"/>
      <w:bookmarkStart w:id="254" w:name="_Toc278968111"/>
      <w:bookmarkStart w:id="255" w:name="_Toc279739439"/>
      <w:bookmarkStart w:id="256" w:name="_Toc279739483"/>
      <w:bookmarkStart w:id="257" w:name="_Toc279739503"/>
      <w:bookmarkStart w:id="258" w:name="_Toc280105338"/>
      <w:bookmarkStart w:id="259" w:name="_Toc304537792"/>
      <w:bookmarkStart w:id="260" w:name="_Toc304538527"/>
      <w:bookmarkStart w:id="261" w:name="_Toc304539519"/>
      <w:bookmarkStart w:id="262" w:name="_Toc304539704"/>
      <w:bookmarkStart w:id="263" w:name="_Toc308513439"/>
      <w:bookmarkStart w:id="264" w:name="_Toc328662048"/>
      <w:bookmarkStart w:id="265" w:name="_Toc328662277"/>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w:t>
      </w:r>
      <w:del w:id="266" w:author="Master Repository Process" w:date="2021-09-18T01:48:00Z">
        <w:r>
          <w:rPr>
            <w:i/>
            <w:noProof/>
            <w:snapToGrid w:val="0"/>
          </w:rPr>
          <w:delText xml:space="preserve"> </w:delText>
        </w:r>
      </w:del>
      <w:ins w:id="267" w:author="Master Repository Process" w:date="2021-09-18T01:48:00Z">
        <w:r>
          <w:rPr>
            <w:i/>
            <w:noProof/>
            <w:snapToGrid w:val="0"/>
          </w:rPr>
          <w:t>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8" w:name="_Toc328662278"/>
      <w:bookmarkStart w:id="269" w:name="_Toc308513440"/>
      <w:r>
        <w:rPr>
          <w:snapToGrid w:val="0"/>
        </w:rPr>
        <w:t>Compilation table</w:t>
      </w:r>
      <w:bookmarkEnd w:id="268"/>
      <w:bookmarkEnd w:id="2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r>
        <w:tc>
          <w:tcPr>
            <w:tcW w:w="3118"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8 Nov 2011 (see r. 2(a));</w:t>
            </w:r>
            <w:r>
              <w:rPr>
                <w:snapToGrid w:val="0"/>
                <w:spacing w:val="-2"/>
                <w:sz w:val="19"/>
                <w:lang w:val="en-US"/>
              </w:rPr>
              <w:br/>
              <w:t>Regulations other than r. 1 and 2: 9 Nov 2011 (see r. 2(b))</w:t>
            </w:r>
          </w:p>
        </w:tc>
      </w:tr>
      <w:tr>
        <w:trPr>
          <w:ins w:id="270" w:author="Master Repository Process" w:date="2021-09-18T01:48:00Z"/>
        </w:trPr>
        <w:tc>
          <w:tcPr>
            <w:tcW w:w="3118" w:type="dxa"/>
            <w:tcBorders>
              <w:bottom w:val="single" w:sz="4" w:space="0" w:color="auto"/>
            </w:tcBorders>
          </w:tcPr>
          <w:p>
            <w:pPr>
              <w:pStyle w:val="nTable"/>
              <w:spacing w:after="40"/>
              <w:rPr>
                <w:ins w:id="271" w:author="Master Repository Process" w:date="2021-09-18T01:48:00Z"/>
                <w:i/>
                <w:sz w:val="19"/>
              </w:rPr>
            </w:pPr>
            <w:ins w:id="272" w:author="Master Repository Process" w:date="2021-09-18T01:48:00Z">
              <w:r>
                <w:rPr>
                  <w:i/>
                  <w:sz w:val="19"/>
                </w:rPr>
                <w:t>State Trading Concerns (Authorisation) Amendment Regulations 2012</w:t>
              </w:r>
            </w:ins>
          </w:p>
        </w:tc>
        <w:tc>
          <w:tcPr>
            <w:tcW w:w="1276" w:type="dxa"/>
            <w:tcBorders>
              <w:bottom w:val="single" w:sz="4" w:space="0" w:color="auto"/>
            </w:tcBorders>
          </w:tcPr>
          <w:p>
            <w:pPr>
              <w:pStyle w:val="nTable"/>
              <w:spacing w:after="40"/>
              <w:rPr>
                <w:ins w:id="273" w:author="Master Repository Process" w:date="2021-09-18T01:48:00Z"/>
                <w:sz w:val="19"/>
              </w:rPr>
            </w:pPr>
            <w:ins w:id="274" w:author="Master Repository Process" w:date="2021-09-18T01:48:00Z">
              <w:r>
                <w:t>29 Jun 2012 p. 2965-6</w:t>
              </w:r>
            </w:ins>
          </w:p>
        </w:tc>
        <w:tc>
          <w:tcPr>
            <w:tcW w:w="2693" w:type="dxa"/>
            <w:tcBorders>
              <w:bottom w:val="single" w:sz="4" w:space="0" w:color="auto"/>
            </w:tcBorders>
          </w:tcPr>
          <w:p>
            <w:pPr>
              <w:pStyle w:val="nTable"/>
              <w:spacing w:after="40"/>
              <w:rPr>
                <w:ins w:id="275" w:author="Master Repository Process" w:date="2021-09-18T01:48:00Z"/>
                <w:snapToGrid w:val="0"/>
                <w:spacing w:val="-2"/>
                <w:sz w:val="19"/>
                <w:lang w:val="en-US"/>
              </w:rPr>
            </w:pPr>
            <w:ins w:id="276" w:author="Master Repository Process" w:date="2021-09-18T01:48:00Z">
              <w:r>
                <w:rPr>
                  <w:snapToGrid w:val="0"/>
                  <w:spacing w:val="-2"/>
                  <w:sz w:val="19"/>
                  <w:lang w:val="en-US"/>
                </w:rPr>
                <w:t>r. 1 and 2: 29 Jun 2012 (see r. 2(a));</w:t>
              </w:r>
              <w:r>
                <w:rPr>
                  <w:snapToGrid w:val="0"/>
                  <w:spacing w:val="-2"/>
                  <w:sz w:val="19"/>
                  <w:lang w:val="en-US"/>
                </w:rPr>
                <w:br/>
                <w:t>Regulations other than r. 1 and 2: 30 Jun 2012 (see r. 2(b))</w:t>
              </w:r>
            </w:ins>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rPr>
          <w:del w:id="277" w:author="Master Repository Process" w:date="2021-09-18T01:48:00Z"/>
        </w:rPr>
      </w:pPr>
      <w:del w:id="278" w:author="Master Repository Process" w:date="2021-09-18T01:48:00Z">
        <w:r>
          <w:rPr>
            <w:snapToGrid w:val="0"/>
            <w:vertAlign w:val="superscript"/>
          </w:rPr>
          <w:delText>7</w:delText>
        </w:r>
        <w:r>
          <w:rPr>
            <w:snapToGrid w:val="0"/>
          </w:rPr>
          <w:tab/>
          <w:delText xml:space="preserve">The Office of Water Regulation was abolished on 1 Jan 2004 (see </w:delText>
        </w:r>
        <w:r>
          <w:rPr>
            <w:i/>
            <w:iCs/>
            <w:snapToGrid w:val="0"/>
          </w:rPr>
          <w:delText>Gazette</w:delText>
        </w:r>
        <w:r>
          <w:rPr>
            <w:snapToGrid w:val="0"/>
          </w:rPr>
          <w:delText xml:space="preserve"> 6 Jan 2004 p. 41)</w:delText>
        </w:r>
        <w:r>
          <w:delText>.</w:delText>
        </w:r>
      </w:del>
    </w:p>
    <w:p>
      <w:pPr>
        <w:pStyle w:val="nSubsection"/>
        <w:spacing w:before="120"/>
        <w:rPr>
          <w:ins w:id="279" w:author="Master Repository Process" w:date="2021-09-18T01:48:00Z"/>
        </w:rPr>
      </w:pPr>
      <w:ins w:id="280" w:author="Master Repository Process" w:date="2021-09-18T01:48:00Z">
        <w:r>
          <w:rPr>
            <w:snapToGrid w:val="0"/>
            <w:vertAlign w:val="superscript"/>
          </w:rPr>
          <w:t>7</w:t>
        </w:r>
        <w:r>
          <w:rPr>
            <w:snapToGrid w:val="0"/>
          </w:rPr>
          <w:tab/>
        </w:r>
        <w:bookmarkStart w:id="281" w:name="_Toc140397906"/>
        <w:bookmarkStart w:id="282" w:name="_Toc140980041"/>
        <w:bookmarkStart w:id="283" w:name="_Toc140980256"/>
        <w:bookmarkStart w:id="284" w:name="_Toc151261979"/>
        <w:r>
          <w:rPr>
            <w:snapToGrid w:val="0"/>
          </w:rPr>
          <w:t>Footnote no longer applicable.</w:t>
        </w:r>
      </w:ins>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rPr>
          <w:ins w:id="285" w:author="Master Repository Process" w:date="2021-09-18T01:48: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281"/>
    <w:bookmarkEnd w:id="282"/>
    <w:bookmarkEnd w:id="283"/>
    <w:bookmarkEnd w:id="284"/>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800"/>
    <w:docVar w:name="WAFER_20151210154800" w:val="RemoveTrackChanges"/>
    <w:docVar w:name="WAFER_20151210154800_GUID" w:val="b7a563b8-d959-4936-bf9e-fd6b22122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14FDF92-0E8D-42F0-84EA-D10406E89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4099</Words>
  <Characters>22058</Characters>
  <Application>Microsoft Office Word</Application>
  <DocSecurity>0</DocSecurity>
  <Lines>735</Lines>
  <Paragraphs>415</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04-d0-02 - 04-e0-02</dc:title>
  <dc:subject/>
  <dc:creator/>
  <cp:keywords/>
  <dc:description/>
  <cp:lastModifiedBy>Master Repository Process</cp:lastModifiedBy>
  <cp:revision>2</cp:revision>
  <cp:lastPrinted>2010-12-20T07:50:00Z</cp:lastPrinted>
  <dcterms:created xsi:type="dcterms:W3CDTF">2021-09-17T17:48:00Z</dcterms:created>
  <dcterms:modified xsi:type="dcterms:W3CDTF">2021-09-17T17:48:00Z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20120630</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ReprintedAsAt">
    <vt:filetime>2010-12-09T16:00:00Z</vt:filetime>
  </property>
  <property fmtid="{D5CDD505-2E9C-101B-9397-08002B2CF9AE}" pid="8" name="FromSuffix">
    <vt:lpwstr>04-d0-02</vt:lpwstr>
  </property>
  <property fmtid="{D5CDD505-2E9C-101B-9397-08002B2CF9AE}" pid="9" name="FromAsAtDate">
    <vt:lpwstr>09 Nov 2011</vt:lpwstr>
  </property>
  <property fmtid="{D5CDD505-2E9C-101B-9397-08002B2CF9AE}" pid="10" name="ToSuffix">
    <vt:lpwstr>04-e0-02</vt:lpwstr>
  </property>
  <property fmtid="{D5CDD505-2E9C-101B-9397-08002B2CF9AE}" pid="11" name="ToAsAtDate">
    <vt:lpwstr>30 Jun 2012</vt:lpwstr>
  </property>
</Properties>
</file>