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15 Jun 2012</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09:17:00Z"/>
        </w:trPr>
        <w:tc>
          <w:tcPr>
            <w:tcW w:w="2434" w:type="dxa"/>
            <w:vMerge w:val="restart"/>
          </w:tcPr>
          <w:p>
            <w:pPr>
              <w:rPr>
                <w:ins w:id="1" w:author="svcMRProcess" w:date="2018-09-09T09:17:00Z"/>
              </w:rPr>
            </w:pPr>
          </w:p>
        </w:tc>
        <w:tc>
          <w:tcPr>
            <w:tcW w:w="2434" w:type="dxa"/>
            <w:vMerge w:val="restart"/>
          </w:tcPr>
          <w:p>
            <w:pPr>
              <w:jc w:val="center"/>
              <w:rPr>
                <w:ins w:id="2" w:author="svcMRProcess" w:date="2018-09-09T09:17:00Z"/>
              </w:rPr>
            </w:pPr>
            <w:ins w:id="3" w:author="svcMRProcess" w:date="2018-09-09T09:17: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9T09:17:00Z"/>
              </w:rPr>
            </w:pPr>
            <w:ins w:id="5" w:author="svcMRProcess" w:date="2018-09-09T09:17:00Z">
              <w:r>
                <w:rPr>
                  <w:b/>
                  <w:sz w:val="22"/>
                </w:rPr>
                <w:t xml:space="preserve">Reprinted under the </w:t>
              </w:r>
              <w:r>
                <w:rPr>
                  <w:b/>
                  <w:i/>
                  <w:sz w:val="22"/>
                </w:rPr>
                <w:t>Reprints Act 1984</w:t>
              </w:r>
              <w:r>
                <w:rPr>
                  <w:b/>
                  <w:sz w:val="22"/>
                </w:rPr>
                <w:t xml:space="preserve"> as</w:t>
              </w:r>
            </w:ins>
          </w:p>
        </w:tc>
      </w:tr>
      <w:tr>
        <w:trPr>
          <w:cantSplit/>
          <w:ins w:id="6" w:author="svcMRProcess" w:date="2018-09-09T09:17:00Z"/>
        </w:trPr>
        <w:tc>
          <w:tcPr>
            <w:tcW w:w="2434" w:type="dxa"/>
            <w:vMerge/>
          </w:tcPr>
          <w:p>
            <w:pPr>
              <w:rPr>
                <w:ins w:id="7" w:author="svcMRProcess" w:date="2018-09-09T09:17:00Z"/>
              </w:rPr>
            </w:pPr>
          </w:p>
        </w:tc>
        <w:tc>
          <w:tcPr>
            <w:tcW w:w="2434" w:type="dxa"/>
            <w:vMerge/>
          </w:tcPr>
          <w:p>
            <w:pPr>
              <w:jc w:val="center"/>
              <w:rPr>
                <w:ins w:id="8" w:author="svcMRProcess" w:date="2018-09-09T09:17:00Z"/>
              </w:rPr>
            </w:pPr>
          </w:p>
        </w:tc>
        <w:tc>
          <w:tcPr>
            <w:tcW w:w="2434" w:type="dxa"/>
          </w:tcPr>
          <w:p>
            <w:pPr>
              <w:keepNext/>
              <w:rPr>
                <w:ins w:id="9" w:author="svcMRProcess" w:date="2018-09-09T09:17:00Z"/>
                <w:b/>
                <w:sz w:val="22"/>
              </w:rPr>
            </w:pPr>
            <w:ins w:id="10" w:author="svcMRProcess" w:date="2018-09-09T09:17:00Z">
              <w:r>
                <w:rPr>
                  <w:b/>
                  <w:sz w:val="22"/>
                </w:rPr>
                <w:t>at 15</w:t>
              </w:r>
              <w:r>
                <w:rPr>
                  <w:b/>
                  <w:snapToGrid w:val="0"/>
                  <w:sz w:val="22"/>
                </w:rPr>
                <w:t xml:space="preserve"> June 2012</w:t>
              </w:r>
            </w:ins>
          </w:p>
        </w:tc>
      </w:tr>
    </w:tbl>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1" w:name="BillCited"/>
      <w:bookmarkEnd w:id="11"/>
      <w:r>
        <w:t>A</w:t>
      </w:r>
      <w:bookmarkStart w:id="12" w:name="_GoBack"/>
      <w:bookmarkEnd w:id="1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13" w:name="_Toc114909607"/>
      <w:bookmarkStart w:id="14" w:name="_Toc114910473"/>
      <w:bookmarkStart w:id="15" w:name="_Toc114911585"/>
      <w:bookmarkStart w:id="16" w:name="_Toc114911845"/>
      <w:bookmarkStart w:id="17" w:name="_Toc114912931"/>
      <w:bookmarkStart w:id="18" w:name="_Toc114913819"/>
      <w:bookmarkStart w:id="19" w:name="_Toc114914697"/>
      <w:bookmarkStart w:id="20" w:name="_Toc114974362"/>
      <w:bookmarkStart w:id="21" w:name="_Toc114975683"/>
      <w:bookmarkStart w:id="22" w:name="_Toc114976234"/>
      <w:bookmarkStart w:id="23" w:name="_Toc114977755"/>
      <w:bookmarkStart w:id="24" w:name="_Toc114978480"/>
      <w:bookmarkStart w:id="25" w:name="_Toc114980092"/>
      <w:bookmarkStart w:id="26" w:name="_Toc114980721"/>
      <w:bookmarkStart w:id="27" w:name="_Toc114981265"/>
      <w:bookmarkStart w:id="28" w:name="_Toc114981490"/>
      <w:bookmarkStart w:id="29" w:name="_Toc114996811"/>
      <w:bookmarkStart w:id="30" w:name="_Toc114997613"/>
      <w:bookmarkStart w:id="31" w:name="_Toc114998675"/>
      <w:bookmarkStart w:id="32" w:name="_Toc114999633"/>
      <w:bookmarkStart w:id="33" w:name="_Toc115058427"/>
      <w:bookmarkStart w:id="34" w:name="_Toc115060604"/>
      <w:bookmarkStart w:id="35" w:name="_Toc115062400"/>
      <w:bookmarkStart w:id="36" w:name="_Toc115063374"/>
      <w:bookmarkStart w:id="37" w:name="_Toc115085951"/>
      <w:bookmarkStart w:id="38" w:name="_Toc115086730"/>
      <w:bookmarkStart w:id="39" w:name="_Toc115088090"/>
      <w:bookmarkStart w:id="40" w:name="_Toc115152137"/>
      <w:bookmarkStart w:id="41" w:name="_Toc115155590"/>
      <w:bookmarkStart w:id="42" w:name="_Toc115257407"/>
      <w:bookmarkStart w:id="43" w:name="_Toc115601046"/>
      <w:bookmarkStart w:id="44" w:name="_Toc115603844"/>
      <w:bookmarkStart w:id="45" w:name="_Toc115604864"/>
      <w:bookmarkStart w:id="46" w:name="_Toc115605096"/>
      <w:bookmarkStart w:id="47" w:name="_Toc115684688"/>
      <w:bookmarkStart w:id="48" w:name="_Toc115693944"/>
      <w:bookmarkStart w:id="49" w:name="_Toc115749045"/>
      <w:bookmarkStart w:id="50" w:name="_Toc115779845"/>
      <w:bookmarkStart w:id="51" w:name="_Toc115845117"/>
      <w:bookmarkStart w:id="52" w:name="_Toc115845330"/>
      <w:bookmarkStart w:id="53" w:name="_Toc115850904"/>
      <w:bookmarkStart w:id="54" w:name="_Toc115851097"/>
      <w:bookmarkStart w:id="55" w:name="_Toc115851300"/>
      <w:bookmarkStart w:id="56" w:name="_Toc115851856"/>
      <w:bookmarkStart w:id="57" w:name="_Toc115852053"/>
      <w:bookmarkStart w:id="58" w:name="_Toc115852359"/>
      <w:bookmarkStart w:id="59" w:name="_Toc116100110"/>
      <w:bookmarkStart w:id="60" w:name="_Toc116100949"/>
      <w:bookmarkStart w:id="61" w:name="_Toc116103346"/>
      <w:bookmarkStart w:id="62" w:name="_Toc116103854"/>
      <w:bookmarkStart w:id="63" w:name="_Toc118532157"/>
      <w:bookmarkStart w:id="64" w:name="_Toc118624988"/>
      <w:bookmarkStart w:id="65" w:name="_Toc119146393"/>
      <w:bookmarkStart w:id="66" w:name="_Toc119146586"/>
      <w:bookmarkStart w:id="67" w:name="_Toc119147539"/>
      <w:bookmarkStart w:id="68" w:name="_Toc119147732"/>
      <w:bookmarkStart w:id="69" w:name="_Toc119147925"/>
      <w:bookmarkStart w:id="70" w:name="_Toc119148118"/>
      <w:bookmarkStart w:id="71" w:name="_Toc119148311"/>
      <w:bookmarkStart w:id="72" w:name="_Toc119213179"/>
      <w:bookmarkStart w:id="73" w:name="_Toc119311828"/>
      <w:bookmarkStart w:id="74" w:name="_Toc119728556"/>
      <w:bookmarkStart w:id="75" w:name="_Toc119745391"/>
      <w:bookmarkStart w:id="76" w:name="_Toc131955140"/>
      <w:bookmarkStart w:id="77" w:name="_Toc147308525"/>
      <w:bookmarkStart w:id="78" w:name="_Toc147308778"/>
      <w:bookmarkStart w:id="79" w:name="_Toc147624107"/>
      <w:bookmarkStart w:id="80" w:name="_Toc148259842"/>
      <w:bookmarkStart w:id="81" w:name="_Toc148420103"/>
      <w:bookmarkStart w:id="82" w:name="_Toc158093782"/>
      <w:bookmarkStart w:id="83" w:name="_Toc178397656"/>
      <w:bookmarkStart w:id="84" w:name="_Toc178399047"/>
      <w:bookmarkStart w:id="85" w:name="_Toc178399243"/>
      <w:bookmarkStart w:id="86" w:name="_Toc178499218"/>
      <w:bookmarkStart w:id="87" w:name="_Toc178584459"/>
      <w:bookmarkStart w:id="88" w:name="_Toc178592656"/>
      <w:bookmarkStart w:id="89" w:name="_Toc185134037"/>
      <w:bookmarkStart w:id="90" w:name="_Toc185142926"/>
      <w:bookmarkStart w:id="91" w:name="_Toc213120293"/>
      <w:bookmarkStart w:id="92" w:name="_Toc213120638"/>
      <w:bookmarkStart w:id="93" w:name="_Toc213120834"/>
      <w:bookmarkStart w:id="94" w:name="_Toc223490976"/>
      <w:bookmarkStart w:id="95" w:name="_Toc225326129"/>
      <w:bookmarkStart w:id="96" w:name="_Toc247970899"/>
      <w:bookmarkStart w:id="97" w:name="_Toc274312770"/>
      <w:bookmarkStart w:id="98" w:name="_Toc278985169"/>
      <w:bookmarkStart w:id="99" w:name="_Toc305751762"/>
      <w:bookmarkStart w:id="100" w:name="_Toc305751959"/>
      <w:bookmarkStart w:id="101" w:name="_Toc306612353"/>
      <w:bookmarkStart w:id="102" w:name="_Toc307412622"/>
      <w:bookmarkStart w:id="103" w:name="_Toc312925716"/>
      <w:bookmarkStart w:id="104" w:name="_Toc318356685"/>
      <w:bookmarkStart w:id="105" w:name="_Toc318362880"/>
      <w:bookmarkStart w:id="106" w:name="_Toc323557362"/>
      <w:bookmarkStart w:id="107" w:name="_Toc326916882"/>
      <w:bookmarkStart w:id="108" w:name="_Toc328479009"/>
      <w:bookmarkStart w:id="109" w:name="_Toc328483637"/>
      <w:bookmarkStart w:id="110" w:name="_Toc328552991"/>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110755736"/>
      <w:bookmarkStart w:id="112" w:name="_Toc147624108"/>
      <w:bookmarkStart w:id="113" w:name="_Toc328552992"/>
      <w:bookmarkStart w:id="114" w:name="_Toc318362881"/>
      <w:r>
        <w:rPr>
          <w:rStyle w:val="CharSectno"/>
        </w:rPr>
        <w:t>1</w:t>
      </w:r>
      <w:r>
        <w:t>.</w:t>
      </w:r>
      <w:r>
        <w:tab/>
      </w:r>
      <w:r>
        <w:rPr>
          <w:snapToGrid w:val="0"/>
        </w:rPr>
        <w:t>Short title</w:t>
      </w:r>
      <w:bookmarkEnd w:id="111"/>
      <w:bookmarkEnd w:id="112"/>
      <w:bookmarkEnd w:id="113"/>
      <w:bookmarkEnd w:id="114"/>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15" w:name="_Toc114892606"/>
      <w:bookmarkStart w:id="116" w:name="_Toc147624109"/>
      <w:bookmarkStart w:id="117" w:name="_Toc328552993"/>
      <w:bookmarkStart w:id="118" w:name="_Toc318362882"/>
      <w:r>
        <w:rPr>
          <w:rStyle w:val="CharSectno"/>
        </w:rPr>
        <w:t>2</w:t>
      </w:r>
      <w:r>
        <w:t>.</w:t>
      </w:r>
      <w:r>
        <w:tab/>
        <w:t>Commencement</w:t>
      </w:r>
      <w:bookmarkEnd w:id="115"/>
      <w:bookmarkEnd w:id="116"/>
      <w:bookmarkEnd w:id="117"/>
      <w:bookmarkEnd w:id="11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9" w:name="_Toc328552994"/>
      <w:bookmarkStart w:id="120" w:name="_Toc318362883"/>
      <w:bookmarkStart w:id="121" w:name="_Toc119746908"/>
      <w:bookmarkStart w:id="122" w:name="_Toc148259845"/>
      <w:bookmarkStart w:id="123" w:name="_Toc148420106"/>
      <w:r>
        <w:rPr>
          <w:rStyle w:val="CharSectno"/>
        </w:rPr>
        <w:t>3</w:t>
      </w:r>
      <w:r>
        <w:t>.</w:t>
      </w:r>
      <w:r>
        <w:tab/>
        <w:t>Terms used</w:t>
      </w:r>
      <w:bookmarkEnd w:id="119"/>
      <w:bookmarkEnd w:id="120"/>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w:t>
      </w:r>
      <w:del w:id="124" w:author="svcMRProcess" w:date="2018-09-09T09:17:00Z">
        <w:r>
          <w:delText xml:space="preserve"> </w:delText>
        </w:r>
      </w:del>
      <w:ins w:id="125" w:author="svcMRProcess" w:date="2018-09-09T09:17:00Z">
        <w:r>
          <w:t> </w:t>
        </w:r>
      </w:ins>
      <w:r>
        <w:t>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rPr>
          <w:del w:id="126" w:author="svcMRProcess" w:date="2018-09-09T09:17:00Z"/>
        </w:rPr>
      </w:pPr>
      <w:del w:id="127" w:author="svcMRProcess" w:date="2018-09-09T09:17:00Z">
        <w:r>
          <w:rPr>
            <w:b/>
          </w:rPr>
          <w:tab/>
        </w:r>
        <w:r>
          <w:rPr>
            <w:rStyle w:val="CharDefText"/>
          </w:rPr>
          <w:delText>Riverpark</w:delText>
        </w:r>
        <w:r>
          <w:delText xml:space="preserve"> means the land and waters referred to in section 9, and includes any land the subject of an agreement under section 28 for management as if the land were part of the Riverpark;</w:delText>
        </w:r>
      </w:del>
    </w:p>
    <w:p>
      <w:pPr>
        <w:pStyle w:val="Defstart"/>
        <w:rPr>
          <w:del w:id="128" w:author="svcMRProcess" w:date="2018-09-09T09:17:00Z"/>
        </w:rPr>
      </w:pPr>
      <w:del w:id="129" w:author="svcMRProcess" w:date="2018-09-09T09:17:00Z">
        <w:r>
          <w:rPr>
            <w:b/>
          </w:rPr>
          <w:tab/>
        </w:r>
        <w:r>
          <w:rPr>
            <w:rStyle w:val="CharDefText"/>
          </w:rPr>
          <w:delText>Riverpark shoreline</w:delText>
        </w:r>
        <w:r>
          <w:delText xml:space="preserve"> has the meaning given to that term in section 12;</w:delText>
        </w:r>
      </w:del>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rPr>
          <w:ins w:id="130" w:author="svcMRProcess" w:date="2018-09-09T09:17:00Z"/>
        </w:rPr>
      </w:pPr>
      <w:ins w:id="131" w:author="svcMRProcess" w:date="2018-09-09T09:17:00Z">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ins>
    </w:p>
    <w:p>
      <w:pPr>
        <w:pStyle w:val="Defstart"/>
        <w:rPr>
          <w:ins w:id="132" w:author="svcMRProcess" w:date="2018-09-09T09:17:00Z"/>
        </w:rPr>
      </w:pPr>
      <w:ins w:id="133" w:author="svcMRProcess" w:date="2018-09-09T09:17:00Z">
        <w:r>
          <w:rPr>
            <w:b/>
          </w:rPr>
          <w:tab/>
        </w:r>
        <w:r>
          <w:rPr>
            <w:rStyle w:val="CharDefText"/>
          </w:rPr>
          <w:t>Riverpark shoreline</w:t>
        </w:r>
        <w:r>
          <w:t xml:space="preserve"> has the meaning given to that term in section 12;</w:t>
        </w:r>
      </w:ins>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34" w:name="_Toc328552995"/>
      <w:bookmarkStart w:id="135" w:name="_Toc318362884"/>
      <w:r>
        <w:rPr>
          <w:rStyle w:val="CharSectno"/>
        </w:rPr>
        <w:t>4</w:t>
      </w:r>
      <w:r>
        <w:t>.</w:t>
      </w:r>
      <w:r>
        <w:tab/>
        <w:t>Crown bound</w:t>
      </w:r>
      <w:bookmarkEnd w:id="134"/>
      <w:bookmarkEnd w:id="135"/>
    </w:p>
    <w:p>
      <w:pPr>
        <w:pStyle w:val="Subsection"/>
      </w:pPr>
      <w:r>
        <w:tab/>
      </w:r>
      <w:r>
        <w:tab/>
        <w:t>This Act binds the Crown in right of the State and, so far as the legislative power of the State permits, the Crown in all its other capacities.</w:t>
      </w:r>
    </w:p>
    <w:p>
      <w:pPr>
        <w:pStyle w:val="Heading5"/>
      </w:pPr>
      <w:bookmarkStart w:id="136" w:name="_Toc318362885"/>
      <w:bookmarkStart w:id="137" w:name="_Toc328552996"/>
      <w:r>
        <w:rPr>
          <w:rStyle w:val="CharSectno"/>
        </w:rPr>
        <w:t>5</w:t>
      </w:r>
      <w:r>
        <w:t>.</w:t>
      </w:r>
      <w:r>
        <w:tab/>
        <w:t xml:space="preserve">Objectives </w:t>
      </w:r>
      <w:ins w:id="138" w:author="svcMRProcess" w:date="2018-09-09T09:17:00Z">
        <w:r>
          <w:t xml:space="preserve">of Act </w:t>
        </w:r>
      </w:ins>
      <w:r>
        <w:t>and principles</w:t>
      </w:r>
      <w:bookmarkEnd w:id="136"/>
      <w:ins w:id="139" w:author="svcMRProcess" w:date="2018-09-09T09:17:00Z">
        <w:r>
          <w:t xml:space="preserve"> to be regarded</w:t>
        </w:r>
      </w:ins>
      <w:bookmarkEnd w:id="137"/>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40" w:name="_Toc318362886"/>
      <w:bookmarkStart w:id="141" w:name="_Toc328552997"/>
      <w:r>
        <w:rPr>
          <w:rStyle w:val="CharSectno"/>
        </w:rPr>
        <w:t>6</w:t>
      </w:r>
      <w:r>
        <w:t>.</w:t>
      </w:r>
      <w:r>
        <w:tab/>
      </w:r>
      <w:del w:id="142" w:author="svcMRProcess" w:date="2018-09-09T09:17:00Z">
        <w:r>
          <w:delText>Relationship</w:delText>
        </w:r>
      </w:del>
      <w:ins w:id="143" w:author="svcMRProcess" w:date="2018-09-09T09:17:00Z">
        <w:r>
          <w:t>Application of s. 5; relationship of this Act</w:t>
        </w:r>
      </w:ins>
      <w:r>
        <w:t xml:space="preserve"> to other Acts</w:t>
      </w:r>
      <w:bookmarkEnd w:id="140"/>
      <w:ins w:id="144" w:author="svcMRProcess" w:date="2018-09-09T09:17:00Z">
        <w:r>
          <w:t>; disputes etc. between Trust and Sch. 5 authority</w:t>
        </w:r>
      </w:ins>
      <w:bookmarkEnd w:id="14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45" w:name="_Toc318362887"/>
      <w:bookmarkStart w:id="146" w:name="_Toc328552998"/>
      <w:r>
        <w:rPr>
          <w:rStyle w:val="CharSectno"/>
        </w:rPr>
        <w:t>7</w:t>
      </w:r>
      <w:r>
        <w:t>.</w:t>
      </w:r>
      <w:r>
        <w:tab/>
        <w:t>Native title rights and interests</w:t>
      </w:r>
      <w:bookmarkEnd w:id="145"/>
      <w:ins w:id="147" w:author="svcMRProcess" w:date="2018-09-09T09:17:00Z">
        <w:r>
          <w:t>, how affected by this Act</w:t>
        </w:r>
      </w:ins>
      <w:bookmarkEnd w:id="146"/>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48" w:name="_Toc178397664"/>
      <w:bookmarkStart w:id="149" w:name="_Toc178399055"/>
      <w:bookmarkStart w:id="150" w:name="_Toc178399251"/>
      <w:bookmarkStart w:id="151" w:name="_Toc178499226"/>
      <w:bookmarkStart w:id="152" w:name="_Toc178584467"/>
      <w:bookmarkStart w:id="153" w:name="_Toc178592664"/>
      <w:bookmarkStart w:id="154" w:name="_Toc185134045"/>
      <w:bookmarkStart w:id="155" w:name="_Toc185142934"/>
      <w:bookmarkStart w:id="156" w:name="_Toc213120301"/>
      <w:bookmarkStart w:id="157" w:name="_Toc213120646"/>
      <w:bookmarkStart w:id="158" w:name="_Toc213120842"/>
      <w:bookmarkStart w:id="159" w:name="_Toc223490984"/>
      <w:bookmarkStart w:id="160" w:name="_Toc225326137"/>
      <w:bookmarkStart w:id="161" w:name="_Toc247970907"/>
      <w:bookmarkStart w:id="162" w:name="_Toc274312778"/>
      <w:bookmarkStart w:id="163" w:name="_Toc278985177"/>
      <w:bookmarkStart w:id="164" w:name="_Toc305751770"/>
      <w:bookmarkStart w:id="165" w:name="_Toc305751967"/>
      <w:bookmarkStart w:id="166" w:name="_Toc306612361"/>
      <w:bookmarkStart w:id="167" w:name="_Toc307412630"/>
      <w:bookmarkStart w:id="168" w:name="_Toc312925724"/>
      <w:bookmarkStart w:id="169" w:name="_Toc318356693"/>
      <w:bookmarkStart w:id="170" w:name="_Toc318362888"/>
      <w:bookmarkStart w:id="171" w:name="_Toc323557370"/>
      <w:bookmarkStart w:id="172" w:name="_Toc326916890"/>
      <w:bookmarkStart w:id="173" w:name="_Toc328479017"/>
      <w:bookmarkStart w:id="174" w:name="_Toc328483645"/>
      <w:bookmarkStart w:id="175" w:name="_Toc328552999"/>
      <w:r>
        <w:rPr>
          <w:rStyle w:val="CharPartNo"/>
        </w:rPr>
        <w:t>Part 2</w:t>
      </w:r>
      <w:r>
        <w:rPr>
          <w:rStyle w:val="CharDivNo"/>
        </w:rPr>
        <w:t> </w:t>
      </w:r>
      <w:r>
        <w:t>—</w:t>
      </w:r>
      <w:r>
        <w:rPr>
          <w:rStyle w:val="CharDivText"/>
        </w:rPr>
        <w:t> </w:t>
      </w:r>
      <w:r>
        <w:rPr>
          <w:rStyle w:val="CharPartText"/>
        </w:rPr>
        <w:t>Land and waters to which this Act applies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318362889"/>
      <w:bookmarkStart w:id="177" w:name="_Toc328553000"/>
      <w:r>
        <w:rPr>
          <w:rStyle w:val="CharSectno"/>
        </w:rPr>
        <w:t>8</w:t>
      </w:r>
      <w:r>
        <w:t>.</w:t>
      </w:r>
      <w:r>
        <w:tab/>
        <w:t>Catchment area</w:t>
      </w:r>
      <w:bookmarkEnd w:id="176"/>
      <w:ins w:id="178" w:author="svcMRProcess" w:date="2018-09-09T09:17:00Z">
        <w:r>
          <w:t xml:space="preserve"> defined (Sch. 1)</w:t>
        </w:r>
      </w:ins>
      <w:bookmarkEnd w:id="177"/>
    </w:p>
    <w:p>
      <w:pPr>
        <w:pStyle w:val="Subsection"/>
      </w:pPr>
      <w:r>
        <w:tab/>
      </w:r>
      <w:r>
        <w:tab/>
        <w:t>A reference in this Act to the catchment area is a reference to the land and waters within the area for the time being described in Schedule 1.</w:t>
      </w:r>
    </w:p>
    <w:p>
      <w:pPr>
        <w:pStyle w:val="Heading5"/>
      </w:pPr>
      <w:bookmarkStart w:id="179" w:name="_Toc318362890"/>
      <w:bookmarkStart w:id="180" w:name="_Toc328553001"/>
      <w:r>
        <w:rPr>
          <w:rStyle w:val="CharSectno"/>
        </w:rPr>
        <w:t>9</w:t>
      </w:r>
      <w:r>
        <w:t>.</w:t>
      </w:r>
      <w:r>
        <w:tab/>
      </w:r>
      <w:del w:id="181" w:author="svcMRProcess" w:date="2018-09-09T09:17:00Z">
        <w:r>
          <w:delText xml:space="preserve">Swan Canning </w:delText>
        </w:r>
      </w:del>
      <w:r>
        <w:t>Riverpark</w:t>
      </w:r>
      <w:bookmarkEnd w:id="179"/>
      <w:ins w:id="182" w:author="svcMRProcess" w:date="2018-09-09T09:17:00Z">
        <w:r>
          <w:t xml:space="preserve"> defined (Sch. 1 and 2)</w:t>
        </w:r>
      </w:ins>
      <w:bookmarkEnd w:id="180"/>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83" w:name="_Toc318362891"/>
      <w:bookmarkStart w:id="184" w:name="_Toc328553002"/>
      <w:r>
        <w:rPr>
          <w:rStyle w:val="CharSectno"/>
        </w:rPr>
        <w:t>10</w:t>
      </w:r>
      <w:r>
        <w:t>.</w:t>
      </w:r>
      <w:r>
        <w:tab/>
        <w:t>Development control area</w:t>
      </w:r>
      <w:bookmarkEnd w:id="183"/>
      <w:ins w:id="185" w:author="svcMRProcess" w:date="2018-09-09T09:17:00Z">
        <w:r>
          <w:t xml:space="preserve"> defined (Sch. 1 and 3)</w:t>
        </w:r>
      </w:ins>
      <w:bookmarkEnd w:id="18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86" w:name="_Toc328553003"/>
      <w:bookmarkStart w:id="187" w:name="_Toc318362892"/>
      <w:r>
        <w:rPr>
          <w:rStyle w:val="CharSectno"/>
        </w:rPr>
        <w:t>11</w:t>
      </w:r>
      <w:r>
        <w:t>.</w:t>
      </w:r>
      <w:r>
        <w:tab/>
        <w:t xml:space="preserve">River reserve </w:t>
      </w:r>
      <w:ins w:id="188" w:author="svcMRProcess" w:date="2018-09-09T09:17:00Z">
        <w:r>
          <w:t xml:space="preserve">defined (Sch. 1 and 4), reserved and </w:t>
        </w:r>
      </w:ins>
      <w:r>
        <w:t>vested in Trust</w:t>
      </w:r>
      <w:bookmarkEnd w:id="186"/>
      <w:bookmarkEnd w:id="187"/>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ins w:id="189" w:author="svcMRProcess" w:date="2018-09-09T09:17:00Z">
        <w:r>
          <w:t xml:space="preserve"> or</w:t>
        </w:r>
      </w:ins>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ins w:id="190" w:author="svcMRProcess" w:date="2018-09-09T09:17:00Z">
        <w:r>
          <w:t xml:space="preserve"> or</w:t>
        </w:r>
      </w:ins>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91" w:name="_Toc318362893"/>
      <w:bookmarkStart w:id="192" w:name="_Toc328553004"/>
      <w:r>
        <w:rPr>
          <w:rStyle w:val="CharSectno"/>
        </w:rPr>
        <w:t>12</w:t>
      </w:r>
      <w:r>
        <w:t>.</w:t>
      </w:r>
      <w:r>
        <w:tab/>
      </w:r>
      <w:del w:id="193" w:author="svcMRProcess" w:date="2018-09-09T09:17:00Z">
        <w:r>
          <w:delText xml:space="preserve">Responsibility for </w:delText>
        </w:r>
      </w:del>
      <w:r>
        <w:t>Riverpark shoreline</w:t>
      </w:r>
      <w:bookmarkEnd w:id="191"/>
      <w:ins w:id="194" w:author="svcMRProcess" w:date="2018-09-09T09:17:00Z">
        <w:r>
          <w:t>, responsibility for</w:t>
        </w:r>
      </w:ins>
      <w:bookmarkEnd w:id="19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w:t>
      </w:r>
      <w:del w:id="195" w:author="svcMRProcess" w:date="2018-09-09T09:17:00Z">
        <w:r>
          <w:delText xml:space="preserve"> metres</w:delText>
        </w:r>
      </w:del>
      <w:ins w:id="196" w:author="svcMRProcess" w:date="2018-09-09T09:17:00Z">
        <w:r>
          <w:t> m</w:t>
        </w:r>
      </w:ins>
      <w:r>
        <w:t xml:space="preserve"> below the high water mark to 2</w:t>
      </w:r>
      <w:del w:id="197" w:author="svcMRProcess" w:date="2018-09-09T09:17:00Z">
        <w:r>
          <w:delText xml:space="preserve"> metres</w:delText>
        </w:r>
      </w:del>
      <w:ins w:id="198" w:author="svcMRProcess" w:date="2018-09-09T09:17:00Z">
        <w:r>
          <w:t> m</w:t>
        </w:r>
      </w:ins>
      <w:r>
        <w:t xml:space="preserve">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ins w:id="199" w:author="svcMRProcess" w:date="2018-09-09T09:17:00Z">
        <w:r>
          <w:t xml:space="preserve"> or</w:t>
        </w:r>
      </w:ins>
    </w:p>
    <w:p>
      <w:pPr>
        <w:pStyle w:val="Indenta"/>
      </w:pPr>
      <w:r>
        <w:tab/>
        <w:t>(b)</w:t>
      </w:r>
      <w:r>
        <w:tab/>
        <w:t>the Trust and another person;</w:t>
      </w:r>
      <w:ins w:id="200" w:author="svcMRProcess" w:date="2018-09-09T09:17:00Z">
        <w:r>
          <w:t xml:space="preserve"> or</w:t>
        </w:r>
      </w:ins>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rPr>
          <w:del w:id="201" w:author="svcMRProcess" w:date="2018-09-09T09:17:00Z"/>
        </w:rPr>
      </w:pPr>
      <w:bookmarkStart w:id="202" w:name="_Toc318362894"/>
      <w:bookmarkStart w:id="203" w:name="_Toc328553005"/>
      <w:del w:id="204" w:author="svcMRProcess" w:date="2018-09-09T09:17:00Z">
        <w:r>
          <w:rPr>
            <w:rStyle w:val="CharSectno"/>
          </w:rPr>
          <w:delText>13</w:delText>
        </w:r>
        <w:r>
          <w:delText>.</w:delText>
        </w:r>
        <w:r>
          <w:tab/>
          <w:delText>Amendment of boundaries</w:delText>
        </w:r>
        <w:bookmarkEnd w:id="202"/>
      </w:del>
    </w:p>
    <w:p>
      <w:pPr>
        <w:pStyle w:val="Heading5"/>
        <w:rPr>
          <w:ins w:id="205" w:author="svcMRProcess" w:date="2018-09-09T09:17:00Z"/>
        </w:rPr>
      </w:pPr>
      <w:ins w:id="206" w:author="svcMRProcess" w:date="2018-09-09T09:17:00Z">
        <w:r>
          <w:rPr>
            <w:rStyle w:val="CharSectno"/>
          </w:rPr>
          <w:t>13</w:t>
        </w:r>
        <w:r>
          <w:t>.</w:t>
        </w:r>
        <w:r>
          <w:tab/>
          <w:t>Sch. 1-4, amending by regulations</w:t>
        </w:r>
        <w:bookmarkEnd w:id="203"/>
      </w:ins>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ins w:id="207" w:author="svcMRProcess" w:date="2018-09-09T09:17:00Z">
        <w:r>
          <w:t xml:space="preserve"> and</w:t>
        </w:r>
      </w:ins>
    </w:p>
    <w:p>
      <w:pPr>
        <w:pStyle w:val="Indenta"/>
      </w:pPr>
      <w:r>
        <w:tab/>
        <w:t>(b)</w:t>
      </w:r>
      <w:r>
        <w:tab/>
        <w:t>any other Minister of the Crown that the Minister considers has a relevant interest in the regulations;</w:t>
      </w:r>
      <w:ins w:id="208" w:author="svcMRProcess" w:date="2018-09-09T09:17:00Z">
        <w:r>
          <w:t xml:space="preserve"> and</w:t>
        </w:r>
      </w:ins>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09" w:name="_Toc318362895"/>
      <w:bookmarkStart w:id="210" w:name="_Toc328553006"/>
      <w:r>
        <w:rPr>
          <w:rStyle w:val="CharSectno"/>
        </w:rPr>
        <w:t>14</w:t>
      </w:r>
      <w:r>
        <w:t>.</w:t>
      </w:r>
      <w:r>
        <w:tab/>
      </w:r>
      <w:del w:id="211" w:author="svcMRProcess" w:date="2018-09-09T09:17:00Z">
        <w:r>
          <w:delText>Proof</w:delText>
        </w:r>
      </w:del>
      <w:ins w:id="212" w:author="svcMRProcess" w:date="2018-09-09T09:17:00Z">
        <w:r>
          <w:t>Boundaries</w:t>
        </w:r>
      </w:ins>
      <w:r>
        <w:t xml:space="preserve"> of </w:t>
      </w:r>
      <w:del w:id="213" w:author="svcMRProcess" w:date="2018-09-09T09:17:00Z">
        <w:r>
          <w:delText>boundaries</w:delText>
        </w:r>
      </w:del>
      <w:bookmarkEnd w:id="209"/>
      <w:ins w:id="214" w:author="svcMRProcess" w:date="2018-09-09T09:17:00Z">
        <w:r>
          <w:t>catchment area etc., proving</w:t>
        </w:r>
      </w:ins>
      <w:bookmarkEnd w:id="21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15" w:name="_Toc328553007"/>
      <w:bookmarkStart w:id="216" w:name="_Toc318362896"/>
      <w:r>
        <w:rPr>
          <w:rStyle w:val="CharSectno"/>
        </w:rPr>
        <w:t>15</w:t>
      </w:r>
      <w:r>
        <w:t>.</w:t>
      </w:r>
      <w:r>
        <w:tab/>
      </w:r>
      <w:del w:id="217" w:author="svcMRProcess" w:date="2018-09-09T09:17:00Z">
        <w:r>
          <w:delText>Question</w:delText>
        </w:r>
      </w:del>
      <w:ins w:id="218" w:author="svcMRProcess" w:date="2018-09-09T09:17:00Z">
        <w:r>
          <w:t>Boundaries of catchment area etc., resolving questions</w:t>
        </w:r>
      </w:ins>
      <w:r>
        <w:t xml:space="preserve"> as to</w:t>
      </w:r>
      <w:bookmarkEnd w:id="215"/>
      <w:del w:id="219" w:author="svcMRProcess" w:date="2018-09-09T09:17:00Z">
        <w:r>
          <w:delText xml:space="preserve"> boundary</w:delText>
        </w:r>
      </w:del>
      <w:bookmarkEnd w:id="21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20" w:name="_Toc178397673"/>
      <w:bookmarkStart w:id="221" w:name="_Toc178399064"/>
      <w:bookmarkStart w:id="222" w:name="_Toc178399260"/>
      <w:bookmarkStart w:id="223" w:name="_Toc178499235"/>
      <w:bookmarkStart w:id="224" w:name="_Toc178584476"/>
      <w:bookmarkStart w:id="225" w:name="_Toc178592673"/>
      <w:bookmarkStart w:id="226" w:name="_Toc185134054"/>
      <w:bookmarkStart w:id="227" w:name="_Toc185142943"/>
      <w:bookmarkStart w:id="228" w:name="_Toc213120310"/>
      <w:bookmarkStart w:id="229" w:name="_Toc213120655"/>
      <w:bookmarkStart w:id="230" w:name="_Toc213120851"/>
      <w:bookmarkStart w:id="231" w:name="_Toc223490993"/>
      <w:bookmarkStart w:id="232" w:name="_Toc225326146"/>
      <w:bookmarkStart w:id="233" w:name="_Toc247970916"/>
      <w:bookmarkStart w:id="234" w:name="_Toc274312787"/>
      <w:bookmarkStart w:id="235" w:name="_Toc278985186"/>
      <w:bookmarkStart w:id="236" w:name="_Toc305751779"/>
      <w:bookmarkStart w:id="237" w:name="_Toc305751976"/>
      <w:bookmarkStart w:id="238" w:name="_Toc306612370"/>
      <w:bookmarkStart w:id="239" w:name="_Toc307412639"/>
      <w:bookmarkStart w:id="240" w:name="_Toc312925733"/>
      <w:bookmarkStart w:id="241" w:name="_Toc318356702"/>
      <w:bookmarkStart w:id="242" w:name="_Toc318362897"/>
      <w:bookmarkStart w:id="243" w:name="_Toc323557379"/>
      <w:bookmarkStart w:id="244" w:name="_Toc326916899"/>
      <w:bookmarkStart w:id="245" w:name="_Toc328479026"/>
      <w:bookmarkStart w:id="246" w:name="_Toc328483654"/>
      <w:bookmarkStart w:id="247" w:name="_Toc32855300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178397674"/>
      <w:bookmarkStart w:id="249" w:name="_Toc178399065"/>
      <w:bookmarkStart w:id="250" w:name="_Toc178399261"/>
      <w:bookmarkStart w:id="251" w:name="_Toc178499236"/>
      <w:bookmarkStart w:id="252" w:name="_Toc178584477"/>
      <w:bookmarkStart w:id="253" w:name="_Toc178592674"/>
      <w:bookmarkStart w:id="254" w:name="_Toc185134055"/>
      <w:bookmarkStart w:id="255" w:name="_Toc185142944"/>
      <w:bookmarkStart w:id="256" w:name="_Toc213120311"/>
      <w:bookmarkStart w:id="257" w:name="_Toc213120656"/>
      <w:bookmarkStart w:id="258" w:name="_Toc213120852"/>
      <w:bookmarkStart w:id="259" w:name="_Toc223490994"/>
      <w:bookmarkStart w:id="260" w:name="_Toc225326147"/>
      <w:bookmarkStart w:id="261" w:name="_Toc247970917"/>
      <w:bookmarkStart w:id="262" w:name="_Toc274312788"/>
      <w:bookmarkStart w:id="263" w:name="_Toc278985187"/>
      <w:bookmarkStart w:id="264" w:name="_Toc305751780"/>
      <w:bookmarkStart w:id="265" w:name="_Toc305751977"/>
      <w:bookmarkStart w:id="266" w:name="_Toc306612371"/>
      <w:bookmarkStart w:id="267" w:name="_Toc307412640"/>
      <w:bookmarkStart w:id="268" w:name="_Toc312925734"/>
      <w:bookmarkStart w:id="269" w:name="_Toc318356703"/>
      <w:bookmarkStart w:id="270" w:name="_Toc318362898"/>
      <w:bookmarkStart w:id="271" w:name="_Toc323557380"/>
      <w:bookmarkStart w:id="272" w:name="_Toc326916900"/>
      <w:bookmarkStart w:id="273" w:name="_Toc328479027"/>
      <w:bookmarkStart w:id="274" w:name="_Toc328483655"/>
      <w:bookmarkStart w:id="275" w:name="_Toc328553009"/>
      <w:r>
        <w:rPr>
          <w:rStyle w:val="CharDivNo"/>
        </w:rPr>
        <w:t>Division 1</w:t>
      </w:r>
      <w:r>
        <w:t> — </w:t>
      </w:r>
      <w:r>
        <w:rPr>
          <w:rStyle w:val="CharDivText"/>
        </w:rPr>
        <w:t>Establishment and management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318362899"/>
      <w:bookmarkStart w:id="277" w:name="_Toc328553010"/>
      <w:r>
        <w:rPr>
          <w:rStyle w:val="CharSectno"/>
        </w:rPr>
        <w:t>16</w:t>
      </w:r>
      <w:r>
        <w:t>.</w:t>
      </w:r>
      <w:r>
        <w:tab/>
        <w:t>Trust established</w:t>
      </w:r>
      <w:bookmarkEnd w:id="276"/>
      <w:ins w:id="278" w:author="svcMRProcess" w:date="2018-09-09T09:17:00Z">
        <w:r>
          <w:t xml:space="preserve"> and nature of</w:t>
        </w:r>
      </w:ins>
      <w:bookmarkEnd w:id="27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79" w:name="_Toc318362900"/>
      <w:bookmarkStart w:id="280" w:name="_Toc328553011"/>
      <w:r>
        <w:rPr>
          <w:rStyle w:val="CharSectno"/>
        </w:rPr>
        <w:t>17</w:t>
      </w:r>
      <w:r>
        <w:t>.</w:t>
      </w:r>
      <w:r>
        <w:tab/>
      </w:r>
      <w:del w:id="281" w:author="svcMRProcess" w:date="2018-09-09T09:17:00Z">
        <w:r>
          <w:delText>Status</w:delText>
        </w:r>
      </w:del>
      <w:bookmarkEnd w:id="279"/>
      <w:ins w:id="282" w:author="svcMRProcess" w:date="2018-09-09T09:17:00Z">
        <w:r>
          <w:t>Trust is agent of Crown etc.</w:t>
        </w:r>
      </w:ins>
      <w:bookmarkEnd w:id="280"/>
    </w:p>
    <w:p>
      <w:pPr>
        <w:pStyle w:val="Subsection"/>
      </w:pPr>
      <w:r>
        <w:tab/>
      </w:r>
      <w:r>
        <w:tab/>
        <w:t>The Trust is an agent of the Crown and has the status, immunities and privileges of the Crown.</w:t>
      </w:r>
    </w:p>
    <w:p>
      <w:pPr>
        <w:pStyle w:val="Heading5"/>
        <w:spacing w:before="120"/>
      </w:pPr>
      <w:bookmarkStart w:id="283" w:name="_Toc318362901"/>
      <w:bookmarkStart w:id="284" w:name="_Toc328553012"/>
      <w:r>
        <w:rPr>
          <w:rStyle w:val="CharSectno"/>
        </w:rPr>
        <w:t>18</w:t>
      </w:r>
      <w:r>
        <w:t>.</w:t>
      </w:r>
      <w:r>
        <w:tab/>
      </w:r>
      <w:del w:id="285" w:author="svcMRProcess" w:date="2018-09-09T09:17:00Z">
        <w:r>
          <w:delText>Management</w:delText>
        </w:r>
      </w:del>
      <w:bookmarkEnd w:id="283"/>
      <w:ins w:id="286" w:author="svcMRProcess" w:date="2018-09-09T09:17:00Z">
        <w:r>
          <w:t>Board of management of Trust</w:t>
        </w:r>
      </w:ins>
      <w:bookmarkEnd w:id="28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87" w:name="_Toc328553013"/>
      <w:bookmarkStart w:id="288" w:name="_Toc318362902"/>
      <w:r>
        <w:rPr>
          <w:rStyle w:val="CharSectno"/>
        </w:rPr>
        <w:t>19</w:t>
      </w:r>
      <w:r>
        <w:t>.</w:t>
      </w:r>
      <w:r>
        <w:tab/>
      </w:r>
      <w:del w:id="289" w:author="svcMRProcess" w:date="2018-09-09T09:17:00Z">
        <w:r>
          <w:delText>Membership</w:delText>
        </w:r>
      </w:del>
      <w:ins w:id="290" w:author="svcMRProcess" w:date="2018-09-09T09:17:00Z">
        <w:r>
          <w:t>Board, membership</w:t>
        </w:r>
      </w:ins>
      <w:r>
        <w:t xml:space="preserve"> of</w:t>
      </w:r>
      <w:bookmarkEnd w:id="287"/>
      <w:del w:id="291" w:author="svcMRProcess" w:date="2018-09-09T09:17:00Z">
        <w:r>
          <w:delText xml:space="preserve"> board</w:delText>
        </w:r>
      </w:del>
      <w:bookmarkEnd w:id="288"/>
    </w:p>
    <w:p>
      <w:pPr>
        <w:pStyle w:val="Subsection"/>
      </w:pPr>
      <w:r>
        <w:tab/>
        <w:t>(1)</w:t>
      </w:r>
      <w:r>
        <w:tab/>
        <w:t>The members of the board are —</w:t>
      </w:r>
    </w:p>
    <w:p>
      <w:pPr>
        <w:pStyle w:val="Indenta"/>
      </w:pPr>
      <w:r>
        <w:tab/>
        <w:t>(a)</w:t>
      </w:r>
      <w:r>
        <w:tab/>
        <w:t>6 members appointed by the Minister, none of whom is an elected member of the council of a local government;</w:t>
      </w:r>
      <w:ins w:id="292" w:author="svcMRProcess" w:date="2018-09-09T09:17:00Z">
        <w:r>
          <w:t xml:space="preserve"> and</w:t>
        </w:r>
      </w:ins>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93" w:name="_Toc318362903"/>
      <w:bookmarkStart w:id="294" w:name="_Toc328553014"/>
      <w:r>
        <w:rPr>
          <w:rStyle w:val="CharSectno"/>
        </w:rPr>
        <w:t>20</w:t>
      </w:r>
      <w:r>
        <w:t>.</w:t>
      </w:r>
      <w:r>
        <w:tab/>
      </w:r>
      <w:del w:id="295" w:author="svcMRProcess" w:date="2018-09-09T09:17:00Z">
        <w:r>
          <w:delText>Constitution</w:delText>
        </w:r>
      </w:del>
      <w:ins w:id="296" w:author="svcMRProcess" w:date="2018-09-09T09:17:00Z">
        <w:r>
          <w:t>Board, constitution</w:t>
        </w:r>
      </w:ins>
      <w:r>
        <w:t xml:space="preserve"> and proceedings</w:t>
      </w:r>
      <w:bookmarkEnd w:id="293"/>
      <w:ins w:id="297" w:author="svcMRProcess" w:date="2018-09-09T09:17:00Z">
        <w:r>
          <w:t xml:space="preserve"> of (Sch. 6)</w:t>
        </w:r>
      </w:ins>
      <w:bookmarkEnd w:id="294"/>
    </w:p>
    <w:p>
      <w:pPr>
        <w:pStyle w:val="Subsection"/>
      </w:pPr>
      <w:r>
        <w:tab/>
      </w:r>
      <w:r>
        <w:tab/>
        <w:t>Schedule 6 has effect.</w:t>
      </w:r>
    </w:p>
    <w:p>
      <w:pPr>
        <w:pStyle w:val="Heading5"/>
      </w:pPr>
      <w:bookmarkStart w:id="298" w:name="_Toc328553015"/>
      <w:bookmarkStart w:id="299" w:name="_Toc318362904"/>
      <w:r>
        <w:rPr>
          <w:rStyle w:val="CharSectno"/>
        </w:rPr>
        <w:t>21</w:t>
      </w:r>
      <w:r>
        <w:t>.</w:t>
      </w:r>
      <w:r>
        <w:tab/>
        <w:t>Remuneration and allowances of members</w:t>
      </w:r>
      <w:bookmarkEnd w:id="298"/>
      <w:bookmarkEnd w:id="299"/>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rPr>
          <w:del w:id="300" w:author="svcMRProcess" w:date="2018-09-09T09:17:00Z"/>
        </w:rPr>
      </w:pPr>
      <w:bookmarkStart w:id="301" w:name="_Toc318362905"/>
      <w:bookmarkStart w:id="302" w:name="_Toc328553016"/>
      <w:del w:id="303" w:author="svcMRProcess" w:date="2018-09-09T09:17:00Z">
        <w:r>
          <w:rPr>
            <w:rStyle w:val="CharSectno"/>
          </w:rPr>
          <w:delText>22</w:delText>
        </w:r>
        <w:r>
          <w:delText>.</w:delText>
        </w:r>
        <w:r>
          <w:tab/>
          <w:delText>Nominees</w:delText>
        </w:r>
        <w:bookmarkEnd w:id="301"/>
      </w:del>
    </w:p>
    <w:p>
      <w:pPr>
        <w:pStyle w:val="Heading5"/>
        <w:rPr>
          <w:ins w:id="304" w:author="svcMRProcess" w:date="2018-09-09T09:17:00Z"/>
        </w:rPr>
      </w:pPr>
      <w:ins w:id="305" w:author="svcMRProcess" w:date="2018-09-09T09:17:00Z">
        <w:r>
          <w:rPr>
            <w:rStyle w:val="CharSectno"/>
          </w:rPr>
          <w:t>22</w:t>
        </w:r>
        <w:r>
          <w:t>.</w:t>
        </w:r>
        <w:r>
          <w:tab/>
          <w:t>Local governments and Metropolitan Redevelopment Authority, attendance of nominees of at board meetings</w:t>
        </w:r>
        <w:bookmarkEnd w:id="302"/>
      </w:ins>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w:t>
      </w:r>
      <w:del w:id="306" w:author="svcMRProcess" w:date="2018-09-09T09:17:00Z">
        <w:r>
          <w:delText xml:space="preserve"> 47 of 2011 s. 27; </w:delText>
        </w:r>
        <w:r>
          <w:rPr>
            <w:spacing w:val="-4"/>
          </w:rPr>
          <w:delText>No.</w:delText>
        </w:r>
      </w:del>
      <w:r>
        <w:rPr>
          <w:spacing w:val="-4"/>
        </w:rPr>
        <w:t xml:space="preserve"> 45 of 2011 s. 1</w:t>
      </w:r>
      <w:r>
        <w:t>44(5)</w:t>
      </w:r>
      <w:r>
        <w:noBreakHyphen/>
        <w:t>(9</w:t>
      </w:r>
      <w:del w:id="307" w:author="svcMRProcess" w:date="2018-09-09T09:17:00Z">
        <w:r>
          <w:delText>).]</w:delText>
        </w:r>
      </w:del>
      <w:ins w:id="308" w:author="svcMRProcess" w:date="2018-09-09T09:17:00Z">
        <w:r>
          <w:t>); No. 47 of 2011 s. 27.]</w:t>
        </w:r>
      </w:ins>
    </w:p>
    <w:p>
      <w:pPr>
        <w:pStyle w:val="Heading3"/>
      </w:pPr>
      <w:bookmarkStart w:id="309" w:name="_Toc178397682"/>
      <w:bookmarkStart w:id="310" w:name="_Toc178399073"/>
      <w:bookmarkStart w:id="311" w:name="_Toc178399269"/>
      <w:bookmarkStart w:id="312" w:name="_Toc178499244"/>
      <w:bookmarkStart w:id="313" w:name="_Toc178584485"/>
      <w:bookmarkStart w:id="314" w:name="_Toc178592682"/>
      <w:bookmarkStart w:id="315" w:name="_Toc185134063"/>
      <w:bookmarkStart w:id="316" w:name="_Toc185142952"/>
      <w:bookmarkStart w:id="317" w:name="_Toc213120319"/>
      <w:bookmarkStart w:id="318" w:name="_Toc213120664"/>
      <w:bookmarkStart w:id="319" w:name="_Toc213120860"/>
      <w:bookmarkStart w:id="320" w:name="_Toc223491002"/>
      <w:bookmarkStart w:id="321" w:name="_Toc225326155"/>
      <w:bookmarkStart w:id="322" w:name="_Toc247970925"/>
      <w:bookmarkStart w:id="323" w:name="_Toc274312796"/>
      <w:bookmarkStart w:id="324" w:name="_Toc278985195"/>
      <w:bookmarkStart w:id="325" w:name="_Toc305751788"/>
      <w:bookmarkStart w:id="326" w:name="_Toc305751985"/>
      <w:bookmarkStart w:id="327" w:name="_Toc306612379"/>
      <w:bookmarkStart w:id="328" w:name="_Toc307412648"/>
      <w:bookmarkStart w:id="329" w:name="_Toc312925742"/>
      <w:bookmarkStart w:id="330" w:name="_Toc318356711"/>
      <w:bookmarkStart w:id="331" w:name="_Toc318362906"/>
      <w:bookmarkStart w:id="332" w:name="_Toc323557388"/>
      <w:bookmarkStart w:id="333" w:name="_Toc326916908"/>
      <w:bookmarkStart w:id="334" w:name="_Toc328479035"/>
      <w:bookmarkStart w:id="335" w:name="_Toc328483663"/>
      <w:bookmarkStart w:id="336" w:name="_Toc328553017"/>
      <w:r>
        <w:rPr>
          <w:rStyle w:val="CharDivNo"/>
        </w:rPr>
        <w:t>Division 2</w:t>
      </w:r>
      <w:r>
        <w:t> — </w:t>
      </w:r>
      <w:r>
        <w:rPr>
          <w:rStyle w:val="CharDivText"/>
        </w:rPr>
        <w:t>Functions and powers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spacing w:before="180"/>
      </w:pPr>
      <w:bookmarkStart w:id="337" w:name="_Toc328553018"/>
      <w:bookmarkStart w:id="338" w:name="_Toc318362907"/>
      <w:r>
        <w:rPr>
          <w:rStyle w:val="CharSectno"/>
        </w:rPr>
        <w:t>23</w:t>
      </w:r>
      <w:r>
        <w:t>.</w:t>
      </w:r>
      <w:r>
        <w:tab/>
        <w:t>Functions of Trust</w:t>
      </w:r>
      <w:bookmarkEnd w:id="337"/>
      <w:bookmarkEnd w:id="338"/>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ins w:id="339" w:author="svcMRProcess" w:date="2018-09-09T09:17:00Z">
        <w:r>
          <w:t xml:space="preserve"> and</w:t>
        </w:r>
      </w:ins>
    </w:p>
    <w:p>
      <w:pPr>
        <w:pStyle w:val="Indenta"/>
      </w:pPr>
      <w:r>
        <w:tab/>
        <w:t>(b)</w:t>
      </w:r>
      <w:r>
        <w:tab/>
        <w:t>to protect and enhance the ecological and community benefits and amenity of the Riverpark;</w:t>
      </w:r>
      <w:ins w:id="340" w:author="svcMRProcess" w:date="2018-09-09T09:17:00Z">
        <w:r>
          <w:t xml:space="preserve"> and</w:t>
        </w:r>
      </w:ins>
    </w:p>
    <w:p>
      <w:pPr>
        <w:pStyle w:val="Indenta"/>
      </w:pPr>
      <w:r>
        <w:tab/>
        <w:t>(c)</w:t>
      </w:r>
      <w:r>
        <w:tab/>
        <w:t>to carry out works and provide facilities for the purposes of protecting and enhancing the ecological and community benefits and amenity of the Riverpark;</w:t>
      </w:r>
      <w:ins w:id="341" w:author="svcMRProcess" w:date="2018-09-09T09:17:00Z">
        <w:r>
          <w:t xml:space="preserve"> and</w:t>
        </w:r>
      </w:ins>
    </w:p>
    <w:p>
      <w:pPr>
        <w:pStyle w:val="Indenta"/>
      </w:pPr>
      <w:r>
        <w:tab/>
        <w:t>(d)</w:t>
      </w:r>
      <w:r>
        <w:tab/>
        <w:t>to establish targets for ecological and community benefits and amenity of the Riverpark, and mechanisms for evaluating achievement of those targets;</w:t>
      </w:r>
      <w:ins w:id="342" w:author="svcMRProcess" w:date="2018-09-09T09:17:00Z">
        <w:r>
          <w:t xml:space="preserve"> and</w:t>
        </w:r>
      </w:ins>
    </w:p>
    <w:p>
      <w:pPr>
        <w:pStyle w:val="Indenta"/>
      </w:pPr>
      <w:r>
        <w:tab/>
        <w:t>(e)</w:t>
      </w:r>
      <w:r>
        <w:tab/>
        <w:t>to coordinate and promote the development and implementation of strategic documents under this Act;</w:t>
      </w:r>
      <w:ins w:id="343" w:author="svcMRProcess" w:date="2018-09-09T09:17:00Z">
        <w:r>
          <w:t xml:space="preserve"> and</w:t>
        </w:r>
      </w:ins>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ins w:id="344" w:author="svcMRProcess" w:date="2018-09-09T09:17:00Z">
        <w:r>
          <w:t xml:space="preserve"> and</w:t>
        </w:r>
      </w:ins>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ins w:id="345" w:author="svcMRProcess" w:date="2018-09-09T09:17:00Z"/>
          <w:snapToGrid w:val="0"/>
        </w:rPr>
      </w:pPr>
      <w:ins w:id="346" w:author="svcMRProcess" w:date="2018-09-09T09:17:00Z">
        <w:r>
          <w:rPr>
            <w:snapToGrid w:val="0"/>
          </w:rPr>
          <w:tab/>
        </w:r>
        <w:r>
          <w:rPr>
            <w:snapToGrid w:val="0"/>
          </w:rPr>
          <w:tab/>
        </w:r>
        <w:r>
          <w:t>and</w:t>
        </w:r>
      </w:ins>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ins w:id="347" w:author="svcMRProcess" w:date="2018-09-09T09:17:00Z">
        <w:r>
          <w:rPr>
            <w:snapToGrid w:val="0"/>
          </w:rPr>
          <w:t xml:space="preserve"> and</w:t>
        </w:r>
      </w:ins>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ins w:id="348" w:author="svcMRProcess" w:date="2018-09-09T09:17:00Z"/>
          <w:snapToGrid w:val="0"/>
        </w:rPr>
      </w:pPr>
      <w:ins w:id="349" w:author="svcMRProcess" w:date="2018-09-09T09:17:00Z">
        <w:r>
          <w:rPr>
            <w:snapToGrid w:val="0"/>
          </w:rPr>
          <w:tab/>
        </w:r>
        <w:r>
          <w:rPr>
            <w:snapToGrid w:val="0"/>
          </w:rPr>
          <w:tab/>
        </w:r>
        <w:r>
          <w:t>and</w:t>
        </w:r>
      </w:ins>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ins w:id="350" w:author="svcMRProcess" w:date="2018-09-09T09:17:00Z">
        <w:r>
          <w:t xml:space="preserve"> and</w:t>
        </w:r>
      </w:ins>
    </w:p>
    <w:p>
      <w:pPr>
        <w:pStyle w:val="Indenta"/>
        <w:rPr>
          <w:snapToGrid w:val="0"/>
        </w:rPr>
      </w:pPr>
      <w:r>
        <w:rPr>
          <w:snapToGrid w:val="0"/>
        </w:rPr>
        <w:tab/>
        <w:t>(j)</w:t>
      </w:r>
      <w:r>
        <w:rPr>
          <w:snapToGrid w:val="0"/>
        </w:rPr>
        <w:tab/>
        <w:t>to provide advice and promote public education on any matter within its functions;</w:t>
      </w:r>
      <w:ins w:id="351" w:author="svcMRProcess" w:date="2018-09-09T09:17:00Z">
        <w:r>
          <w:t xml:space="preserve"> and</w:t>
        </w:r>
      </w:ins>
    </w:p>
    <w:p>
      <w:pPr>
        <w:pStyle w:val="Indenta"/>
      </w:pPr>
      <w:r>
        <w:tab/>
        <w:t>(k)</w:t>
      </w:r>
      <w:r>
        <w:tab/>
        <w:t>to perform such functions as are delegated to it under any other written law;</w:t>
      </w:r>
      <w:ins w:id="352" w:author="svcMRProcess" w:date="2018-09-09T09:17:00Z">
        <w:r>
          <w:t xml:space="preserve"> and</w:t>
        </w:r>
      </w:ins>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353" w:name="_Toc318362908"/>
      <w:bookmarkStart w:id="354" w:name="_Toc328553019"/>
      <w:r>
        <w:rPr>
          <w:rStyle w:val="CharSectno"/>
        </w:rPr>
        <w:t>24</w:t>
      </w:r>
      <w:r>
        <w:t>.</w:t>
      </w:r>
      <w:r>
        <w:tab/>
        <w:t>Powers</w:t>
      </w:r>
      <w:bookmarkEnd w:id="353"/>
      <w:ins w:id="355" w:author="svcMRProcess" w:date="2018-09-09T09:17:00Z">
        <w:r>
          <w:t xml:space="preserve"> of Trust</w:t>
        </w:r>
      </w:ins>
      <w:bookmarkEnd w:id="354"/>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rPr>
          <w:ins w:id="356" w:author="svcMRProcess" w:date="2018-09-09T09:17:00Z"/>
        </w:rPr>
      </w:pPr>
      <w:ins w:id="357" w:author="svcMRProcess" w:date="2018-09-09T09:17:00Z">
        <w:r>
          <w:tab/>
        </w:r>
        <w:r>
          <w:tab/>
          <w:t>and</w:t>
        </w:r>
      </w:ins>
    </w:p>
    <w:p>
      <w:pPr>
        <w:pStyle w:val="Indenta"/>
      </w:pPr>
      <w:r>
        <w:tab/>
        <w:t>(b)</w:t>
      </w:r>
      <w:r>
        <w:tab/>
        <w:t>act as an agent or provide consultancy, professional, or technical services or other assistance under a contract for services or other arrangement;</w:t>
      </w:r>
      <w:ins w:id="358" w:author="svcMRProcess" w:date="2018-09-09T09:17:00Z">
        <w:r>
          <w:t xml:space="preserve"> and</w:t>
        </w:r>
      </w:ins>
    </w:p>
    <w:p>
      <w:pPr>
        <w:pStyle w:val="Indenta"/>
      </w:pPr>
      <w:r>
        <w:tab/>
        <w:t>(c)</w:t>
      </w:r>
      <w:r>
        <w:tab/>
        <w:t>carry out any investigation, survey, exploration, feasibility study, evaluation, or review;</w:t>
      </w:r>
      <w:ins w:id="359" w:author="svcMRProcess" w:date="2018-09-09T09:17:00Z">
        <w:r>
          <w:t xml:space="preserve"> and</w:t>
        </w:r>
      </w:ins>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360" w:name="_Toc318362909"/>
      <w:bookmarkStart w:id="361" w:name="_Toc328553020"/>
      <w:r>
        <w:rPr>
          <w:rStyle w:val="CharSectno"/>
        </w:rPr>
        <w:t>25</w:t>
      </w:r>
      <w:r>
        <w:t>.</w:t>
      </w:r>
      <w:r>
        <w:tab/>
        <w:t>Consultation and matters to be considered</w:t>
      </w:r>
      <w:bookmarkEnd w:id="360"/>
      <w:ins w:id="362" w:author="svcMRProcess" w:date="2018-09-09T09:17:00Z">
        <w:r>
          <w:t xml:space="preserve"> by Trust</w:t>
        </w:r>
      </w:ins>
      <w:bookmarkEnd w:id="361"/>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ins w:id="363" w:author="svcMRProcess" w:date="2018-09-09T09:17:00Z">
        <w:r>
          <w:rPr>
            <w:snapToGrid w:val="0"/>
          </w:rPr>
          <w:t xml:space="preserve"> and</w:t>
        </w:r>
      </w:ins>
    </w:p>
    <w:p>
      <w:pPr>
        <w:pStyle w:val="Indenti"/>
      </w:pPr>
      <w:r>
        <w:tab/>
        <w:t>(ii)</w:t>
      </w:r>
      <w:r>
        <w:tab/>
        <w:t>the significance of the waters in the Riverpark to the Nyungah community;</w:t>
      </w:r>
      <w:ins w:id="364" w:author="svcMRProcess" w:date="2018-09-09T09:17:00Z">
        <w:r>
          <w:t xml:space="preserve"> and</w:t>
        </w:r>
      </w:ins>
    </w:p>
    <w:p>
      <w:pPr>
        <w:pStyle w:val="Indenti"/>
        <w:rPr>
          <w:snapToGrid w:val="0"/>
        </w:rPr>
      </w:pPr>
      <w:r>
        <w:rPr>
          <w:snapToGrid w:val="0"/>
        </w:rPr>
        <w:tab/>
        <w:t>(iii)</w:t>
      </w:r>
      <w:r>
        <w:rPr>
          <w:snapToGrid w:val="0"/>
        </w:rPr>
        <w:tab/>
        <w:t>the requirements of public recreation;</w:t>
      </w:r>
      <w:ins w:id="365" w:author="svcMRProcess" w:date="2018-09-09T09:17:00Z">
        <w:r>
          <w:rPr>
            <w:snapToGrid w:val="0"/>
          </w:rPr>
          <w:t xml:space="preserve"> and</w:t>
        </w:r>
      </w:ins>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366" w:name="_Toc318362910"/>
      <w:bookmarkStart w:id="367" w:name="_Toc328553021"/>
      <w:r>
        <w:rPr>
          <w:rStyle w:val="CharSectno"/>
        </w:rPr>
        <w:t>26</w:t>
      </w:r>
      <w:r>
        <w:t>.</w:t>
      </w:r>
      <w:r>
        <w:tab/>
      </w:r>
      <w:del w:id="368" w:author="svcMRProcess" w:date="2018-09-09T09:17:00Z">
        <w:r>
          <w:delText>Consultation with local</w:delText>
        </w:r>
      </w:del>
      <w:ins w:id="369" w:author="svcMRProcess" w:date="2018-09-09T09:17:00Z">
        <w:r>
          <w:t>Local</w:t>
        </w:r>
      </w:ins>
      <w:r>
        <w:t xml:space="preserve"> governments and </w:t>
      </w:r>
      <w:del w:id="370" w:author="svcMRProcess" w:date="2018-09-09T09:17:00Z">
        <w:r>
          <w:delText>redevelopment authorities</w:delText>
        </w:r>
      </w:del>
      <w:bookmarkEnd w:id="366"/>
      <w:ins w:id="371" w:author="svcMRProcess" w:date="2018-09-09T09:17:00Z">
        <w:r>
          <w:t>Metropolitan Redevelopment Authority, consultation by Trust with</w:t>
        </w:r>
      </w:ins>
      <w:bookmarkEnd w:id="367"/>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372" w:name="_Toc318362911"/>
      <w:bookmarkStart w:id="373" w:name="_Toc328553022"/>
      <w:r>
        <w:rPr>
          <w:rStyle w:val="CharSectno"/>
        </w:rPr>
        <w:t>27</w:t>
      </w:r>
      <w:r>
        <w:t>.</w:t>
      </w:r>
      <w:r>
        <w:tab/>
        <w:t>Collaborative arrangements</w:t>
      </w:r>
      <w:bookmarkEnd w:id="372"/>
      <w:ins w:id="374" w:author="svcMRProcess" w:date="2018-09-09T09:17:00Z">
        <w:r>
          <w:t>, Trust may enter etc.</w:t>
        </w:r>
      </w:ins>
      <w:bookmarkEnd w:id="373"/>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ins w:id="375" w:author="svcMRProcess" w:date="2018-09-09T09:17:00Z">
        <w:r>
          <w:t xml:space="preserve"> and</w:t>
        </w:r>
      </w:ins>
    </w:p>
    <w:p>
      <w:pPr>
        <w:pStyle w:val="Indenta"/>
      </w:pPr>
      <w:r>
        <w:tab/>
        <w:t>(b)</w:t>
      </w:r>
      <w:r>
        <w:tab/>
        <w:t>binding the Trust to provide financial or other assistance of any kind to the other party or parties or any of them;</w:t>
      </w:r>
      <w:ins w:id="376" w:author="svcMRProcess" w:date="2018-09-09T09:17:00Z">
        <w:r>
          <w:t xml:space="preserve"> and</w:t>
        </w:r>
      </w:ins>
    </w:p>
    <w:p>
      <w:pPr>
        <w:pStyle w:val="Indenta"/>
      </w:pPr>
      <w:r>
        <w:tab/>
        <w:t>(c)</w:t>
      </w:r>
      <w:r>
        <w:tab/>
        <w:t>relating to the objectives and performance standards to be met by a party other than the Trust;</w:t>
      </w:r>
      <w:ins w:id="377" w:author="svcMRProcess" w:date="2018-09-09T09:17:00Z">
        <w:r>
          <w:t xml:space="preserve"> and</w:t>
        </w:r>
      </w:ins>
    </w:p>
    <w:p>
      <w:pPr>
        <w:pStyle w:val="Indenta"/>
      </w:pPr>
      <w:r>
        <w:tab/>
        <w:t>(d)</w:t>
      </w:r>
      <w:r>
        <w:tab/>
        <w:t>requiring a party to report to the Trust in relation to the party’s obligations under the agreement;</w:t>
      </w:r>
      <w:ins w:id="378" w:author="svcMRProcess" w:date="2018-09-09T09:17:00Z">
        <w:r>
          <w:t xml:space="preserve"> and</w:t>
        </w:r>
      </w:ins>
    </w:p>
    <w:p>
      <w:pPr>
        <w:pStyle w:val="Indenta"/>
      </w:pPr>
      <w:r>
        <w:tab/>
        <w:t>(e)</w:t>
      </w:r>
      <w:r>
        <w:tab/>
        <w:t>as to the monitoring functions of the Trust;</w:t>
      </w:r>
      <w:ins w:id="379" w:author="svcMRProcess" w:date="2018-09-09T09:17:00Z">
        <w:r>
          <w:t xml:space="preserve"> and</w:t>
        </w:r>
      </w:ins>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380" w:name="_Toc318362912"/>
      <w:bookmarkStart w:id="381" w:name="_Toc328553023"/>
      <w:r>
        <w:rPr>
          <w:rStyle w:val="CharSectno"/>
        </w:rPr>
        <w:t>28</w:t>
      </w:r>
      <w:r>
        <w:t>.</w:t>
      </w:r>
      <w:r>
        <w:tab/>
      </w:r>
      <w:del w:id="382" w:author="svcMRProcess" w:date="2018-09-09T09:17:00Z">
        <w:r>
          <w:delText>Agreements as to private</w:delText>
        </w:r>
      </w:del>
      <w:ins w:id="383" w:author="svcMRProcess" w:date="2018-09-09T09:17:00Z">
        <w:r>
          <w:t>Private</w:t>
        </w:r>
      </w:ins>
      <w:r>
        <w:t xml:space="preserve"> </w:t>
      </w:r>
      <w:smartTag w:uri="urn:schemas-microsoft-com:office:smarttags" w:element="PlaceType">
        <w:r>
          <w:t>land</w:t>
        </w:r>
      </w:smartTag>
      <w:bookmarkEnd w:id="380"/>
      <w:ins w:id="384" w:author="svcMRProcess" w:date="2018-09-09T09:17:00Z">
        <w:r>
          <w:t>, Trust may agree to manage etc.</w:t>
        </w:r>
        <w:bookmarkEnd w:id="381"/>
        <w:r>
          <w:t xml:space="preserve"> </w:t>
        </w:r>
      </w:ins>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385" w:name="_Toc318362913"/>
      <w:bookmarkStart w:id="386" w:name="_Toc328553024"/>
      <w:r>
        <w:rPr>
          <w:rStyle w:val="CharSectno"/>
        </w:rPr>
        <w:t>29</w:t>
      </w:r>
      <w:r>
        <w:t>.</w:t>
      </w:r>
      <w:r>
        <w:tab/>
      </w:r>
      <w:del w:id="387" w:author="svcMRProcess" w:date="2018-09-09T09:17:00Z">
        <w:r>
          <w:delText xml:space="preserve">Leasing parts of the </w:delText>
        </w:r>
      </w:del>
      <w:r>
        <w:t>River reserve</w:t>
      </w:r>
      <w:bookmarkEnd w:id="385"/>
      <w:ins w:id="388" w:author="svcMRProcess" w:date="2018-09-09T09:17:00Z">
        <w:r>
          <w:t>, Trust may grant leases of etc.</w:t>
        </w:r>
      </w:ins>
      <w:bookmarkEnd w:id="386"/>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 xml:space="preserve">[Section 29 amended by No. 77 of 2006 </w:t>
      </w:r>
      <w:del w:id="389" w:author="svcMRProcess" w:date="2018-09-09T09:17:00Z">
        <w:r>
          <w:delText>s. 17</w:delText>
        </w:r>
        <w:r>
          <w:rPr>
            <w:spacing w:val="-4"/>
          </w:rPr>
          <w:delText>;</w:delText>
        </w:r>
      </w:del>
      <w:ins w:id="390" w:author="svcMRProcess" w:date="2018-09-09T09:17:00Z">
        <w:r>
          <w:t>Sch. 1 cl. 165(1)</w:t>
        </w:r>
        <w:r>
          <w:rPr>
            <w:spacing w:val="-4"/>
          </w:rPr>
          <w:t>;</w:t>
        </w:r>
      </w:ins>
      <w:r>
        <w:rPr>
          <w:spacing w:val="-4"/>
        </w:rPr>
        <w:t xml:space="preserve"> No. 47 of 2011 s.</w:t>
      </w:r>
      <w:r>
        <w:t> 27.]</w:t>
      </w:r>
    </w:p>
    <w:p>
      <w:pPr>
        <w:pStyle w:val="Heading5"/>
      </w:pPr>
      <w:bookmarkStart w:id="391" w:name="_Toc318362914"/>
      <w:bookmarkStart w:id="392" w:name="_Toc328553025"/>
      <w:r>
        <w:rPr>
          <w:rStyle w:val="CharSectno"/>
        </w:rPr>
        <w:t>30</w:t>
      </w:r>
      <w:r>
        <w:t>.</w:t>
      </w:r>
      <w:r>
        <w:tab/>
      </w:r>
      <w:del w:id="393" w:author="svcMRProcess" w:date="2018-09-09T09:17:00Z">
        <w:r>
          <w:delText xml:space="preserve">Failure to comply with terms or conditions of </w:delText>
        </w:r>
      </w:del>
      <w:ins w:id="394" w:author="svcMRProcess" w:date="2018-09-09T09:17:00Z">
        <w:r>
          <w:t xml:space="preserve">River reserve </w:t>
        </w:r>
      </w:ins>
      <w:r>
        <w:t>lease</w:t>
      </w:r>
      <w:bookmarkEnd w:id="391"/>
      <w:ins w:id="395" w:author="svcMRProcess" w:date="2018-09-09T09:17:00Z">
        <w:r>
          <w:t>, consequences of contravening</w:t>
        </w:r>
      </w:ins>
      <w:bookmarkEnd w:id="392"/>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ins w:id="396" w:author="svcMRProcess" w:date="2018-09-09T09:17:00Z">
        <w:r>
          <w:t xml:space="preserve"> and</w:t>
        </w:r>
      </w:ins>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rPr>
          <w:ins w:id="397" w:author="svcMRProcess" w:date="2018-09-09T09:17:00Z"/>
        </w:rPr>
      </w:pPr>
      <w:ins w:id="398" w:author="svcMRProcess" w:date="2018-09-09T09:17:00Z">
        <w:r>
          <w:tab/>
        </w:r>
        <w:r>
          <w:tab/>
          <w:t>and</w:t>
        </w:r>
      </w:ins>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399" w:name="_Toc318362915"/>
      <w:bookmarkStart w:id="400" w:name="_Toc328553026"/>
      <w:r>
        <w:rPr>
          <w:rStyle w:val="CharSectno"/>
        </w:rPr>
        <w:t>31</w:t>
      </w:r>
      <w:r>
        <w:t>.</w:t>
      </w:r>
      <w:r>
        <w:tab/>
      </w:r>
      <w:del w:id="401" w:author="svcMRProcess" w:date="2018-09-09T09:17:00Z">
        <w:r>
          <w:delText>Forfeiture of</w:delText>
        </w:r>
      </w:del>
      <w:ins w:id="402" w:author="svcMRProcess" w:date="2018-09-09T09:17:00Z">
        <w:r>
          <w:t>River reserve</w:t>
        </w:r>
      </w:ins>
      <w:r>
        <w:t xml:space="preserve"> lease</w:t>
      </w:r>
      <w:bookmarkEnd w:id="399"/>
      <w:ins w:id="403" w:author="svcMRProcess" w:date="2018-09-09T09:17:00Z">
        <w:r>
          <w:t>, procedure for forfeiting</w:t>
        </w:r>
      </w:ins>
      <w:bookmarkEnd w:id="400"/>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ins w:id="404" w:author="svcMRProcess" w:date="2018-09-09T09:17:00Z">
        <w:r>
          <w:t xml:space="preserve"> or</w:t>
        </w:r>
      </w:ins>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w:t>
      </w:r>
      <w:ins w:id="405" w:author="svcMRProcess" w:date="2018-09-09T09:17:00Z">
        <w:r>
          <w:t xml:space="preserve"> and</w:t>
        </w:r>
      </w:ins>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ins w:id="406" w:author="svcMRProcess" w:date="2018-09-09T09:17:00Z">
        <w:r>
          <w:t xml:space="preserve"> and</w:t>
        </w:r>
      </w:ins>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407" w:name="_Toc318362916"/>
      <w:bookmarkStart w:id="408" w:name="_Toc328553027"/>
      <w:r>
        <w:rPr>
          <w:rStyle w:val="CharSectno"/>
        </w:rPr>
        <w:t>32</w:t>
      </w:r>
      <w:r>
        <w:t>.</w:t>
      </w:r>
      <w:r>
        <w:tab/>
      </w:r>
      <w:del w:id="409" w:author="svcMRProcess" w:date="2018-09-09T09:17:00Z">
        <w:r>
          <w:delText xml:space="preserve">Licences affecting the </w:delText>
        </w:r>
      </w:del>
      <w:r>
        <w:t>River reserve</w:t>
      </w:r>
      <w:bookmarkEnd w:id="407"/>
      <w:ins w:id="410" w:author="svcMRProcess" w:date="2018-09-09T09:17:00Z">
        <w:r>
          <w:t>, Trust may grant licences over etc.</w:t>
        </w:r>
      </w:ins>
      <w:bookmarkEnd w:id="408"/>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411" w:name="_Toc318362917"/>
      <w:bookmarkStart w:id="412" w:name="_Toc328553028"/>
      <w:r>
        <w:rPr>
          <w:rStyle w:val="CharSectno"/>
        </w:rPr>
        <w:t>33</w:t>
      </w:r>
      <w:r>
        <w:t>.</w:t>
      </w:r>
      <w:r>
        <w:tab/>
        <w:t>Delegation by Trust</w:t>
      </w:r>
      <w:bookmarkEnd w:id="411"/>
      <w:ins w:id="413" w:author="svcMRProcess" w:date="2018-09-09T09:17:00Z">
        <w:r>
          <w:t xml:space="preserve"> etc.</w:t>
        </w:r>
      </w:ins>
      <w:bookmarkEnd w:id="412"/>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414" w:name="_Toc328553029"/>
      <w:bookmarkStart w:id="415" w:name="_Toc318362918"/>
      <w:r>
        <w:rPr>
          <w:rStyle w:val="CharSectno"/>
        </w:rPr>
        <w:t>34</w:t>
      </w:r>
      <w:r>
        <w:t>.</w:t>
      </w:r>
      <w:r>
        <w:tab/>
      </w:r>
      <w:r>
        <w:rPr>
          <w:snapToGrid w:val="0"/>
        </w:rPr>
        <w:t xml:space="preserve">Minister may give </w:t>
      </w:r>
      <w:ins w:id="416" w:author="svcMRProcess" w:date="2018-09-09T09:17:00Z">
        <w:r>
          <w:rPr>
            <w:snapToGrid w:val="0"/>
          </w:rPr>
          <w:t xml:space="preserve">Trust </w:t>
        </w:r>
      </w:ins>
      <w:r>
        <w:rPr>
          <w:snapToGrid w:val="0"/>
        </w:rPr>
        <w:t>directions</w:t>
      </w:r>
      <w:bookmarkEnd w:id="414"/>
      <w:bookmarkEnd w:id="415"/>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 xml:space="preserve">[Section 34 amended by No. 77 of 2006 </w:t>
      </w:r>
      <w:del w:id="417" w:author="svcMRProcess" w:date="2018-09-09T09:17:00Z">
        <w:r>
          <w:delText>s. 17.]</w:delText>
        </w:r>
      </w:del>
      <w:ins w:id="418" w:author="svcMRProcess" w:date="2018-09-09T09:17:00Z">
        <w:r>
          <w:t>Sch. 1 cl. 165(2).]</w:t>
        </w:r>
      </w:ins>
    </w:p>
    <w:p>
      <w:pPr>
        <w:pStyle w:val="Heading5"/>
        <w:rPr>
          <w:snapToGrid w:val="0"/>
        </w:rPr>
      </w:pPr>
      <w:bookmarkStart w:id="419" w:name="_Toc328553030"/>
      <w:bookmarkStart w:id="420" w:name="_Toc318362919"/>
      <w:r>
        <w:rPr>
          <w:rStyle w:val="CharSectno"/>
        </w:rPr>
        <w:t>35</w:t>
      </w:r>
      <w:r>
        <w:t>.</w:t>
      </w:r>
      <w:r>
        <w:tab/>
        <w:t>M</w:t>
      </w:r>
      <w:r>
        <w:rPr>
          <w:snapToGrid w:val="0"/>
        </w:rPr>
        <w:t>inister to have access to information</w:t>
      </w:r>
      <w:bookmarkEnd w:id="419"/>
      <w:bookmarkEnd w:id="420"/>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ins w:id="421" w:author="svcMRProcess" w:date="2018-09-09T09:17:00Z">
        <w:r>
          <w:t xml:space="preserve"> and</w:t>
        </w:r>
      </w:ins>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422" w:name="_Toc318362920"/>
      <w:bookmarkStart w:id="423" w:name="_Toc328553031"/>
      <w:r>
        <w:rPr>
          <w:rStyle w:val="CharSectno"/>
        </w:rPr>
        <w:t>36</w:t>
      </w:r>
      <w:r>
        <w:t>.</w:t>
      </w:r>
      <w:r>
        <w:tab/>
        <w:t>Committees</w:t>
      </w:r>
      <w:bookmarkEnd w:id="422"/>
      <w:ins w:id="424" w:author="svcMRProcess" w:date="2018-09-09T09:17:00Z">
        <w:r>
          <w:t>, Trust may appoint etc.</w:t>
        </w:r>
      </w:ins>
      <w:bookmarkEnd w:id="423"/>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425" w:name="_Toc178397697"/>
      <w:bookmarkStart w:id="426" w:name="_Toc178399088"/>
      <w:bookmarkStart w:id="427" w:name="_Toc178399284"/>
      <w:bookmarkStart w:id="428" w:name="_Toc178499259"/>
      <w:bookmarkStart w:id="429" w:name="_Toc178584500"/>
      <w:bookmarkStart w:id="430" w:name="_Toc178592697"/>
      <w:bookmarkStart w:id="431" w:name="_Toc185134078"/>
      <w:bookmarkStart w:id="432" w:name="_Toc185142967"/>
      <w:bookmarkStart w:id="433" w:name="_Toc213120334"/>
      <w:bookmarkStart w:id="434" w:name="_Toc213120679"/>
      <w:bookmarkStart w:id="435" w:name="_Toc213120875"/>
      <w:bookmarkStart w:id="436" w:name="_Toc223491017"/>
      <w:bookmarkStart w:id="437" w:name="_Toc225326170"/>
      <w:bookmarkStart w:id="438" w:name="_Toc247970940"/>
      <w:bookmarkStart w:id="439" w:name="_Toc274312811"/>
      <w:bookmarkStart w:id="440" w:name="_Toc278985210"/>
      <w:bookmarkStart w:id="441" w:name="_Toc305751803"/>
      <w:bookmarkStart w:id="442" w:name="_Toc305752000"/>
      <w:bookmarkStart w:id="443" w:name="_Toc306612394"/>
      <w:bookmarkStart w:id="444" w:name="_Toc307412663"/>
      <w:bookmarkStart w:id="445" w:name="_Toc312925757"/>
      <w:bookmarkStart w:id="446" w:name="_Toc318356726"/>
      <w:bookmarkStart w:id="447" w:name="_Toc318362921"/>
      <w:bookmarkStart w:id="448" w:name="_Toc323557403"/>
      <w:bookmarkStart w:id="449" w:name="_Toc326916923"/>
      <w:bookmarkStart w:id="450" w:name="_Toc328479050"/>
      <w:bookmarkStart w:id="451" w:name="_Toc328483678"/>
      <w:bookmarkStart w:id="452" w:name="_Toc328553032"/>
      <w:r>
        <w:rPr>
          <w:rStyle w:val="CharDivNo"/>
        </w:rPr>
        <w:t>Division 3</w:t>
      </w:r>
      <w:r>
        <w:t> — </w:t>
      </w:r>
      <w:r>
        <w:rPr>
          <w:rStyle w:val="CharDivText"/>
        </w:rPr>
        <w:t>Staff and facilities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328553033"/>
      <w:bookmarkStart w:id="454" w:name="_Toc318362922"/>
      <w:r>
        <w:rPr>
          <w:rStyle w:val="CharSectno"/>
        </w:rPr>
        <w:t>37</w:t>
      </w:r>
      <w:r>
        <w:t>.</w:t>
      </w:r>
      <w:r>
        <w:tab/>
        <w:t>General Manager and staff</w:t>
      </w:r>
      <w:bookmarkEnd w:id="453"/>
      <w:bookmarkEnd w:id="454"/>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455" w:name="_Toc318362923"/>
      <w:bookmarkStart w:id="456" w:name="_Toc328553034"/>
      <w:r>
        <w:rPr>
          <w:rStyle w:val="CharSectno"/>
        </w:rPr>
        <w:t>38</w:t>
      </w:r>
      <w:r>
        <w:t>.</w:t>
      </w:r>
      <w:r>
        <w:tab/>
      </w:r>
      <w:del w:id="457" w:author="svcMRProcess" w:date="2018-09-09T09:17:00Z">
        <w:r>
          <w:rPr>
            <w:snapToGrid w:val="0"/>
          </w:rPr>
          <w:delText>Use of government</w:delText>
        </w:r>
      </w:del>
      <w:ins w:id="458" w:author="svcMRProcess" w:date="2018-09-09T09:17:00Z">
        <w:r>
          <w:t>G</w:t>
        </w:r>
        <w:r>
          <w:rPr>
            <w:snapToGrid w:val="0"/>
          </w:rPr>
          <w:t>overnment</w:t>
        </w:r>
      </w:ins>
      <w:r>
        <w:rPr>
          <w:snapToGrid w:val="0"/>
        </w:rPr>
        <w:t xml:space="preserve"> staff and facilities</w:t>
      </w:r>
      <w:bookmarkEnd w:id="455"/>
      <w:ins w:id="459" w:author="svcMRProcess" w:date="2018-09-09T09:17:00Z">
        <w:r>
          <w:rPr>
            <w:snapToGrid w:val="0"/>
          </w:rPr>
          <w:t>, use of by Trust</w:t>
        </w:r>
      </w:ins>
      <w:bookmarkEnd w:id="45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ins w:id="460" w:author="svcMRProcess" w:date="2018-09-09T09:17:00Z">
        <w:r>
          <w:t xml:space="preserve"> or</w:t>
        </w:r>
      </w:ins>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461" w:name="_Toc178397700"/>
      <w:bookmarkStart w:id="462" w:name="_Toc178399091"/>
      <w:bookmarkStart w:id="463" w:name="_Toc178399287"/>
      <w:bookmarkStart w:id="464" w:name="_Toc178499262"/>
      <w:bookmarkStart w:id="465" w:name="_Toc178584503"/>
      <w:bookmarkStart w:id="466" w:name="_Toc178592700"/>
      <w:bookmarkStart w:id="467" w:name="_Toc185134081"/>
      <w:bookmarkStart w:id="468" w:name="_Toc185142970"/>
      <w:bookmarkStart w:id="469" w:name="_Toc213120337"/>
      <w:bookmarkStart w:id="470" w:name="_Toc213120682"/>
      <w:bookmarkStart w:id="471" w:name="_Toc213120878"/>
      <w:bookmarkStart w:id="472" w:name="_Toc223491020"/>
      <w:bookmarkStart w:id="473" w:name="_Toc225326173"/>
      <w:bookmarkStart w:id="474" w:name="_Toc247970943"/>
      <w:bookmarkStart w:id="475" w:name="_Toc274312814"/>
      <w:bookmarkStart w:id="476" w:name="_Toc278985213"/>
      <w:bookmarkStart w:id="477" w:name="_Toc305751806"/>
      <w:bookmarkStart w:id="478" w:name="_Toc305752003"/>
      <w:bookmarkStart w:id="479" w:name="_Toc306612397"/>
      <w:bookmarkStart w:id="480" w:name="_Toc307412666"/>
      <w:bookmarkStart w:id="481" w:name="_Toc312925760"/>
      <w:bookmarkStart w:id="482" w:name="_Toc318356729"/>
      <w:bookmarkStart w:id="483" w:name="_Toc318362924"/>
      <w:bookmarkStart w:id="484" w:name="_Toc323557406"/>
      <w:bookmarkStart w:id="485" w:name="_Toc326916926"/>
      <w:bookmarkStart w:id="486" w:name="_Toc328479053"/>
      <w:bookmarkStart w:id="487" w:name="_Toc328483681"/>
      <w:bookmarkStart w:id="488" w:name="_Toc328553035"/>
      <w:r>
        <w:rPr>
          <w:rStyle w:val="CharDivNo"/>
        </w:rPr>
        <w:t>Division 4</w:t>
      </w:r>
      <w:r>
        <w:t> — </w:t>
      </w:r>
      <w:r>
        <w:rPr>
          <w:rStyle w:val="CharDivText"/>
        </w:rPr>
        <w:t>Inspectors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318362925"/>
      <w:bookmarkStart w:id="490" w:name="_Toc328553036"/>
      <w:r>
        <w:rPr>
          <w:rStyle w:val="CharSectno"/>
        </w:rPr>
        <w:t>39</w:t>
      </w:r>
      <w:r>
        <w:t>.</w:t>
      </w:r>
      <w:r>
        <w:tab/>
        <w:t>Inspectors</w:t>
      </w:r>
      <w:bookmarkEnd w:id="489"/>
      <w:ins w:id="491" w:author="svcMRProcess" w:date="2018-09-09T09:17:00Z">
        <w:r>
          <w:t>, designating etc.</w:t>
        </w:r>
      </w:ins>
      <w:bookmarkEnd w:id="490"/>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492" w:name="_Toc318362926"/>
      <w:bookmarkStart w:id="493" w:name="_Toc328553037"/>
      <w:r>
        <w:rPr>
          <w:rStyle w:val="CharSectno"/>
        </w:rPr>
        <w:t>40</w:t>
      </w:r>
      <w:r>
        <w:t>.</w:t>
      </w:r>
      <w:r>
        <w:tab/>
        <w:t>Identity cards</w:t>
      </w:r>
      <w:bookmarkEnd w:id="492"/>
      <w:ins w:id="494" w:author="svcMRProcess" w:date="2018-09-09T09:17:00Z">
        <w:r>
          <w:t xml:space="preserve"> for inspectors</w:t>
        </w:r>
      </w:ins>
      <w:bookmarkEnd w:id="493"/>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495" w:name="_Toc178397703"/>
      <w:bookmarkStart w:id="496" w:name="_Toc178399094"/>
      <w:bookmarkStart w:id="497" w:name="_Toc178399290"/>
      <w:bookmarkStart w:id="498" w:name="_Toc178499265"/>
      <w:bookmarkStart w:id="499" w:name="_Toc178584506"/>
      <w:bookmarkStart w:id="500" w:name="_Toc178592703"/>
      <w:bookmarkStart w:id="501" w:name="_Toc185134084"/>
      <w:bookmarkStart w:id="502" w:name="_Toc185142973"/>
      <w:bookmarkStart w:id="503" w:name="_Toc213120340"/>
      <w:bookmarkStart w:id="504" w:name="_Toc213120685"/>
      <w:bookmarkStart w:id="505" w:name="_Toc213120881"/>
      <w:bookmarkStart w:id="506" w:name="_Toc223491023"/>
      <w:bookmarkStart w:id="507" w:name="_Toc225326176"/>
      <w:bookmarkStart w:id="508" w:name="_Toc247970946"/>
      <w:bookmarkStart w:id="509" w:name="_Toc274312817"/>
      <w:bookmarkStart w:id="510" w:name="_Toc278985216"/>
      <w:bookmarkStart w:id="511" w:name="_Toc305751809"/>
      <w:bookmarkStart w:id="512" w:name="_Toc305752006"/>
      <w:bookmarkStart w:id="513" w:name="_Toc306612400"/>
      <w:bookmarkStart w:id="514" w:name="_Toc307412669"/>
      <w:bookmarkStart w:id="515" w:name="_Toc312925763"/>
      <w:bookmarkStart w:id="516" w:name="_Toc318356732"/>
      <w:bookmarkStart w:id="517" w:name="_Toc318362927"/>
      <w:bookmarkStart w:id="518" w:name="_Toc323557409"/>
      <w:bookmarkStart w:id="519" w:name="_Toc326916929"/>
      <w:bookmarkStart w:id="520" w:name="_Toc328479056"/>
      <w:bookmarkStart w:id="521" w:name="_Toc328483684"/>
      <w:bookmarkStart w:id="522" w:name="_Toc328553038"/>
      <w:r>
        <w:rPr>
          <w:rStyle w:val="CharDivNo"/>
        </w:rPr>
        <w:t>Division 5</w:t>
      </w:r>
      <w:r>
        <w:t> — </w:t>
      </w:r>
      <w:r>
        <w:rPr>
          <w:rStyle w:val="CharDivText"/>
        </w:rPr>
        <w:t>Financial provisions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328553039"/>
      <w:bookmarkStart w:id="524" w:name="_Toc318362928"/>
      <w:r>
        <w:rPr>
          <w:rStyle w:val="CharSectno"/>
        </w:rPr>
        <w:t>41</w:t>
      </w:r>
      <w:r>
        <w:t>.</w:t>
      </w:r>
      <w:r>
        <w:tab/>
        <w:t>Trust’s funds</w:t>
      </w:r>
      <w:bookmarkEnd w:id="523"/>
      <w:bookmarkEnd w:id="524"/>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525" w:name="_Toc328553040"/>
      <w:bookmarkStart w:id="526" w:name="_Toc318362929"/>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525"/>
      <w:bookmarkEnd w:id="526"/>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 xml:space="preserve">[Section 42 amended by No. 77 of 2006 </w:t>
      </w:r>
      <w:del w:id="527" w:author="svcMRProcess" w:date="2018-09-09T09:17:00Z">
        <w:r>
          <w:delText>s. 17.]</w:delText>
        </w:r>
      </w:del>
      <w:ins w:id="528" w:author="svcMRProcess" w:date="2018-09-09T09:17:00Z">
        <w:r>
          <w:t>Sch. 1 cl. 165(3).]</w:t>
        </w:r>
      </w:ins>
    </w:p>
    <w:p>
      <w:pPr>
        <w:pStyle w:val="Heading5"/>
        <w:spacing w:before="180"/>
      </w:pPr>
      <w:bookmarkStart w:id="529" w:name="_Toc328553041"/>
      <w:bookmarkStart w:id="530" w:name="_Toc318362930"/>
      <w:r>
        <w:rPr>
          <w:rStyle w:val="CharSectno"/>
        </w:rPr>
        <w:t>43</w:t>
      </w:r>
      <w:r>
        <w:t>.</w:t>
      </w:r>
      <w:r>
        <w:tab/>
        <w:t>Temporary investment of moneys</w:t>
      </w:r>
      <w:bookmarkEnd w:id="529"/>
      <w:bookmarkEnd w:id="530"/>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531" w:name="_Toc318362931"/>
      <w:bookmarkStart w:id="532" w:name="_Toc328553042"/>
      <w:r>
        <w:rPr>
          <w:rStyle w:val="CharSectno"/>
        </w:rPr>
        <w:t>44</w:t>
      </w:r>
      <w:r>
        <w:t>.</w:t>
      </w:r>
      <w:r>
        <w:tab/>
      </w:r>
      <w:del w:id="533" w:author="svcMRProcess" w:date="2018-09-09T09:17:00Z">
        <w:r>
          <w:delText xml:space="preserve">Application of </w:delText>
        </w:r>
      </w:del>
      <w:r>
        <w:rPr>
          <w:i/>
          <w:iCs/>
        </w:rPr>
        <w:t>Financial</w:t>
      </w:r>
      <w:r>
        <w:rPr>
          <w:i/>
          <w:iCs/>
          <w:szCs w:val="22"/>
        </w:rPr>
        <w:t xml:space="preserve"> Management Act 2006</w:t>
      </w:r>
      <w:r>
        <w:rPr>
          <w:szCs w:val="22"/>
        </w:rPr>
        <w:t xml:space="preserve"> and </w:t>
      </w:r>
      <w:r>
        <w:rPr>
          <w:i/>
          <w:iCs/>
          <w:szCs w:val="22"/>
        </w:rPr>
        <w:t>Auditor General Act 2006</w:t>
      </w:r>
      <w:bookmarkEnd w:id="531"/>
      <w:ins w:id="534" w:author="svcMRProcess" w:date="2018-09-09T09:17:00Z">
        <w:r>
          <w:rPr>
            <w:iCs/>
            <w:szCs w:val="22"/>
          </w:rPr>
          <w:t>,</w:t>
        </w:r>
        <w:r>
          <w:rPr>
            <w:i/>
            <w:iCs/>
            <w:szCs w:val="22"/>
          </w:rPr>
          <w:t xml:space="preserve"> </w:t>
        </w:r>
        <w:r>
          <w:rPr>
            <w:iCs/>
            <w:szCs w:val="22"/>
          </w:rPr>
          <w:t>a</w:t>
        </w:r>
        <w:r>
          <w:t>pplication of</w:t>
        </w:r>
      </w:ins>
      <w:bookmarkEnd w:id="532"/>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 xml:space="preserve">[Section 44 amended by No. 77 of 2006 </w:t>
      </w:r>
      <w:del w:id="535" w:author="svcMRProcess" w:date="2018-09-09T09:17:00Z">
        <w:r>
          <w:delText>s. 17.]</w:delText>
        </w:r>
      </w:del>
      <w:ins w:id="536" w:author="svcMRProcess" w:date="2018-09-09T09:17:00Z">
        <w:r>
          <w:t>Sch. 1 cl. 165(4).]</w:t>
        </w:r>
      </w:ins>
    </w:p>
    <w:p>
      <w:pPr>
        <w:pStyle w:val="Heading5"/>
        <w:spacing w:before="180"/>
      </w:pPr>
      <w:bookmarkStart w:id="537" w:name="_Toc328553043"/>
      <w:bookmarkStart w:id="538" w:name="_Toc318362932"/>
      <w:r>
        <w:rPr>
          <w:rStyle w:val="CharSectno"/>
        </w:rPr>
        <w:t>45</w:t>
      </w:r>
      <w:r>
        <w:t>.</w:t>
      </w:r>
      <w:r>
        <w:tab/>
        <w:t>Power to borrow from Treasurer</w:t>
      </w:r>
      <w:bookmarkEnd w:id="537"/>
      <w:bookmarkEnd w:id="538"/>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539" w:name="_Toc178397709"/>
      <w:bookmarkStart w:id="540" w:name="_Toc178399100"/>
      <w:bookmarkStart w:id="541" w:name="_Toc178399296"/>
      <w:bookmarkStart w:id="542" w:name="_Toc178499271"/>
      <w:bookmarkStart w:id="543" w:name="_Toc178584512"/>
      <w:bookmarkStart w:id="544" w:name="_Toc178592709"/>
      <w:bookmarkStart w:id="545" w:name="_Toc185134090"/>
      <w:bookmarkStart w:id="546" w:name="_Toc185142979"/>
      <w:bookmarkStart w:id="547" w:name="_Toc213120346"/>
      <w:bookmarkStart w:id="548" w:name="_Toc213120691"/>
      <w:bookmarkStart w:id="549" w:name="_Toc213120887"/>
      <w:bookmarkStart w:id="550" w:name="_Toc223491029"/>
      <w:bookmarkStart w:id="551" w:name="_Toc225326182"/>
      <w:bookmarkStart w:id="552" w:name="_Toc247970952"/>
      <w:bookmarkStart w:id="553" w:name="_Toc274312823"/>
      <w:bookmarkStart w:id="554" w:name="_Toc278985222"/>
      <w:bookmarkStart w:id="555" w:name="_Toc305751815"/>
      <w:bookmarkStart w:id="556" w:name="_Toc305752012"/>
      <w:bookmarkStart w:id="557" w:name="_Toc306612406"/>
      <w:bookmarkStart w:id="558" w:name="_Toc307412675"/>
      <w:bookmarkStart w:id="559" w:name="_Toc312925769"/>
      <w:bookmarkStart w:id="560" w:name="_Toc318356738"/>
      <w:bookmarkStart w:id="561" w:name="_Toc318362933"/>
      <w:bookmarkStart w:id="562" w:name="_Toc323557415"/>
      <w:bookmarkStart w:id="563" w:name="_Toc326916935"/>
      <w:bookmarkStart w:id="564" w:name="_Toc328479062"/>
      <w:bookmarkStart w:id="565" w:name="_Toc328483690"/>
      <w:bookmarkStart w:id="566" w:name="_Toc328553044"/>
      <w:r>
        <w:rPr>
          <w:rStyle w:val="CharDivNo"/>
        </w:rPr>
        <w:t>Division 6</w:t>
      </w:r>
      <w:r>
        <w:t> — </w:t>
      </w:r>
      <w:r>
        <w:rPr>
          <w:rStyle w:val="CharDivText"/>
        </w:rPr>
        <w:t>Miscellaneous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328553045"/>
      <w:bookmarkStart w:id="568" w:name="_Toc318362934"/>
      <w:r>
        <w:rPr>
          <w:rStyle w:val="CharSectno"/>
        </w:rPr>
        <w:t>46</w:t>
      </w:r>
      <w:r>
        <w:t>.</w:t>
      </w:r>
      <w:r>
        <w:tab/>
        <w:t>Execution of documents</w:t>
      </w:r>
      <w:bookmarkEnd w:id="567"/>
      <w:bookmarkEnd w:id="568"/>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569" w:name="_Toc178397711"/>
      <w:bookmarkStart w:id="570" w:name="_Toc178399102"/>
      <w:bookmarkStart w:id="571" w:name="_Toc178399298"/>
      <w:bookmarkStart w:id="572" w:name="_Toc178499273"/>
      <w:bookmarkStart w:id="573" w:name="_Toc178584514"/>
      <w:bookmarkStart w:id="574" w:name="_Toc178592711"/>
      <w:bookmarkStart w:id="575" w:name="_Toc185134092"/>
      <w:bookmarkStart w:id="576" w:name="_Toc185142981"/>
      <w:bookmarkStart w:id="577" w:name="_Toc213120348"/>
      <w:bookmarkStart w:id="578" w:name="_Toc213120693"/>
      <w:bookmarkStart w:id="579" w:name="_Toc213120889"/>
      <w:bookmarkStart w:id="580" w:name="_Toc223491031"/>
      <w:bookmarkStart w:id="581" w:name="_Toc225326184"/>
      <w:bookmarkStart w:id="582" w:name="_Toc247970954"/>
      <w:bookmarkStart w:id="583" w:name="_Toc274312825"/>
      <w:bookmarkStart w:id="584" w:name="_Toc278985224"/>
      <w:bookmarkStart w:id="585" w:name="_Toc305751817"/>
      <w:bookmarkStart w:id="586" w:name="_Toc305752014"/>
      <w:bookmarkStart w:id="587" w:name="_Toc306612408"/>
      <w:bookmarkStart w:id="588" w:name="_Toc307412677"/>
      <w:bookmarkStart w:id="589" w:name="_Toc312925771"/>
      <w:bookmarkStart w:id="590" w:name="_Toc318356740"/>
      <w:bookmarkStart w:id="591" w:name="_Toc318362935"/>
      <w:bookmarkStart w:id="592" w:name="_Toc323557417"/>
      <w:bookmarkStart w:id="593" w:name="_Toc326916937"/>
      <w:bookmarkStart w:id="594" w:name="_Toc328479064"/>
      <w:bookmarkStart w:id="595" w:name="_Toc328483692"/>
      <w:bookmarkStart w:id="596" w:name="_Toc328553046"/>
      <w:r>
        <w:rPr>
          <w:rStyle w:val="CharPartNo"/>
        </w:rPr>
        <w:t>Part 4</w:t>
      </w:r>
      <w:r>
        <w:t> — </w:t>
      </w:r>
      <w:r>
        <w:rPr>
          <w:rStyle w:val="CharPartText"/>
        </w:rPr>
        <w:t>Targets and strategic documents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3"/>
      </w:pPr>
      <w:bookmarkStart w:id="597" w:name="_Toc178397712"/>
      <w:bookmarkStart w:id="598" w:name="_Toc178399103"/>
      <w:bookmarkStart w:id="599" w:name="_Toc178399299"/>
      <w:bookmarkStart w:id="600" w:name="_Toc178499274"/>
      <w:bookmarkStart w:id="601" w:name="_Toc178584515"/>
      <w:bookmarkStart w:id="602" w:name="_Toc178592712"/>
      <w:bookmarkStart w:id="603" w:name="_Toc185134093"/>
      <w:bookmarkStart w:id="604" w:name="_Toc185142982"/>
      <w:bookmarkStart w:id="605" w:name="_Toc213120349"/>
      <w:bookmarkStart w:id="606" w:name="_Toc213120694"/>
      <w:bookmarkStart w:id="607" w:name="_Toc213120890"/>
      <w:bookmarkStart w:id="608" w:name="_Toc223491032"/>
      <w:bookmarkStart w:id="609" w:name="_Toc225326185"/>
      <w:bookmarkStart w:id="610" w:name="_Toc247970955"/>
      <w:bookmarkStart w:id="611" w:name="_Toc274312826"/>
      <w:bookmarkStart w:id="612" w:name="_Toc278985225"/>
      <w:bookmarkStart w:id="613" w:name="_Toc305751818"/>
      <w:bookmarkStart w:id="614" w:name="_Toc305752015"/>
      <w:bookmarkStart w:id="615" w:name="_Toc306612409"/>
      <w:bookmarkStart w:id="616" w:name="_Toc307412678"/>
      <w:bookmarkStart w:id="617" w:name="_Toc312925772"/>
      <w:bookmarkStart w:id="618" w:name="_Toc318356741"/>
      <w:bookmarkStart w:id="619" w:name="_Toc318362936"/>
      <w:bookmarkStart w:id="620" w:name="_Toc323557418"/>
      <w:bookmarkStart w:id="621" w:name="_Toc326916938"/>
      <w:bookmarkStart w:id="622" w:name="_Toc328479065"/>
      <w:bookmarkStart w:id="623" w:name="_Toc328483693"/>
      <w:bookmarkStart w:id="624" w:name="_Toc328553047"/>
      <w:r>
        <w:rPr>
          <w:rStyle w:val="CharDivNo"/>
        </w:rPr>
        <w:t>Division 1</w:t>
      </w:r>
      <w:r>
        <w:t> — </w:t>
      </w:r>
      <w:r>
        <w:rPr>
          <w:rStyle w:val="CharDivText"/>
        </w:rPr>
        <w:t>Ecological and community benefit and amenity targets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328553048"/>
      <w:bookmarkStart w:id="626" w:name="_Toc318362937"/>
      <w:r>
        <w:rPr>
          <w:rStyle w:val="CharSectno"/>
        </w:rPr>
        <w:t>47</w:t>
      </w:r>
      <w:r>
        <w:t>.</w:t>
      </w:r>
      <w:r>
        <w:tab/>
        <w:t>Regulations may prescribe targets</w:t>
      </w:r>
      <w:bookmarkEnd w:id="625"/>
      <w:bookmarkEnd w:id="626"/>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ins w:id="627" w:author="svcMRProcess" w:date="2018-09-09T09:17:00Z">
        <w:r>
          <w:t xml:space="preserve"> and</w:t>
        </w:r>
      </w:ins>
    </w:p>
    <w:p>
      <w:pPr>
        <w:pStyle w:val="Indenti"/>
      </w:pPr>
      <w:r>
        <w:tab/>
        <w:t>(ii)</w:t>
      </w:r>
      <w:r>
        <w:tab/>
        <w:t>sampling procedures;</w:t>
      </w:r>
      <w:ins w:id="628" w:author="svcMRProcess" w:date="2018-09-09T09:17:00Z">
        <w:r>
          <w:t xml:space="preserve"> and</w:t>
        </w:r>
      </w:ins>
    </w:p>
    <w:p>
      <w:pPr>
        <w:pStyle w:val="Indenti"/>
      </w:pPr>
      <w:r>
        <w:tab/>
        <w:t>(iii)</w:t>
      </w:r>
      <w:r>
        <w:tab/>
        <w:t>standards, criteria and benchmarks;</w:t>
      </w:r>
      <w:ins w:id="629" w:author="svcMRProcess" w:date="2018-09-09T09:17:00Z">
        <w:r>
          <w:t xml:space="preserve"> and</w:t>
        </w:r>
      </w:ins>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630" w:name="_Toc318362938"/>
      <w:bookmarkStart w:id="631" w:name="_Toc328553049"/>
      <w:r>
        <w:rPr>
          <w:rStyle w:val="CharSectno"/>
        </w:rPr>
        <w:t>48</w:t>
      </w:r>
      <w:r>
        <w:t>.</w:t>
      </w:r>
      <w:r>
        <w:tab/>
        <w:t>Consultation</w:t>
      </w:r>
      <w:bookmarkEnd w:id="630"/>
      <w:ins w:id="632" w:author="svcMRProcess" w:date="2018-09-09T09:17:00Z">
        <w:r>
          <w:t xml:space="preserve"> with public authorities etc. about proposed s. 47 regulations</w:t>
        </w:r>
      </w:ins>
      <w:bookmarkEnd w:id="631"/>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633" w:name="_Toc318362939"/>
      <w:bookmarkStart w:id="634" w:name="_Toc328553050"/>
      <w:r>
        <w:rPr>
          <w:rStyle w:val="CharSectno"/>
        </w:rPr>
        <w:t>49</w:t>
      </w:r>
      <w:r>
        <w:t>.</w:t>
      </w:r>
      <w:r>
        <w:tab/>
        <w:t xml:space="preserve">Draft </w:t>
      </w:r>
      <w:ins w:id="635" w:author="svcMRProcess" w:date="2018-09-09T09:17:00Z">
        <w:r>
          <w:t xml:space="preserve">s. 47 </w:t>
        </w:r>
      </w:ins>
      <w:r>
        <w:t xml:space="preserve">regulations to be </w:t>
      </w:r>
      <w:del w:id="636" w:author="svcMRProcess" w:date="2018-09-09T09:17:00Z">
        <w:r>
          <w:delText>publicly notified</w:delText>
        </w:r>
      </w:del>
      <w:bookmarkEnd w:id="633"/>
      <w:ins w:id="637" w:author="svcMRProcess" w:date="2018-09-09T09:17:00Z">
        <w:r>
          <w:t>published etc.</w:t>
        </w:r>
      </w:ins>
      <w:bookmarkEnd w:id="634"/>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638" w:name="_Toc318362940"/>
      <w:bookmarkStart w:id="639" w:name="_Toc328553051"/>
      <w:r>
        <w:rPr>
          <w:rStyle w:val="CharSectno"/>
        </w:rPr>
        <w:t>50</w:t>
      </w:r>
      <w:r>
        <w:t>.</w:t>
      </w:r>
      <w:r>
        <w:tab/>
        <w:t>Public submissions</w:t>
      </w:r>
      <w:bookmarkEnd w:id="638"/>
      <w:ins w:id="640" w:author="svcMRProcess" w:date="2018-09-09T09:17:00Z">
        <w:r>
          <w:t xml:space="preserve"> about draft s. 47 regulations</w:t>
        </w:r>
      </w:ins>
      <w:bookmarkEnd w:id="639"/>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641" w:name="_Toc178397717"/>
      <w:bookmarkStart w:id="642" w:name="_Toc178399108"/>
      <w:bookmarkStart w:id="643" w:name="_Toc178399304"/>
      <w:bookmarkStart w:id="644" w:name="_Toc178499279"/>
      <w:bookmarkStart w:id="645" w:name="_Toc178584520"/>
      <w:bookmarkStart w:id="646" w:name="_Toc178592717"/>
      <w:bookmarkStart w:id="647" w:name="_Toc185134098"/>
      <w:bookmarkStart w:id="648" w:name="_Toc185142987"/>
      <w:bookmarkStart w:id="649" w:name="_Toc213120354"/>
      <w:bookmarkStart w:id="650" w:name="_Toc213120699"/>
      <w:bookmarkStart w:id="651" w:name="_Toc213120895"/>
      <w:bookmarkStart w:id="652" w:name="_Toc223491037"/>
      <w:bookmarkStart w:id="653" w:name="_Toc225326190"/>
      <w:bookmarkStart w:id="654" w:name="_Toc247970960"/>
      <w:bookmarkStart w:id="655" w:name="_Toc274312831"/>
      <w:bookmarkStart w:id="656" w:name="_Toc278985230"/>
      <w:bookmarkStart w:id="657" w:name="_Toc305751823"/>
      <w:bookmarkStart w:id="658" w:name="_Toc305752020"/>
      <w:bookmarkStart w:id="659" w:name="_Toc306612414"/>
      <w:bookmarkStart w:id="660" w:name="_Toc307412683"/>
      <w:bookmarkStart w:id="661" w:name="_Toc312925777"/>
      <w:bookmarkStart w:id="662" w:name="_Toc318356746"/>
      <w:bookmarkStart w:id="663" w:name="_Toc318362941"/>
      <w:bookmarkStart w:id="664" w:name="_Toc323557423"/>
      <w:bookmarkStart w:id="665" w:name="_Toc326916943"/>
      <w:bookmarkStart w:id="666" w:name="_Toc328479070"/>
      <w:bookmarkStart w:id="667" w:name="_Toc328483698"/>
      <w:bookmarkStart w:id="668" w:name="_Toc328553052"/>
      <w:r>
        <w:rPr>
          <w:rStyle w:val="CharDivNo"/>
        </w:rPr>
        <w:t>Division 2</w:t>
      </w:r>
      <w:r>
        <w:t> — </w:t>
      </w:r>
      <w:r>
        <w:rPr>
          <w:rStyle w:val="CharDivText"/>
        </w:rPr>
        <w:t>Strategic documents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spacing w:before="180"/>
      </w:pPr>
      <w:bookmarkStart w:id="669" w:name="_Toc318362942"/>
      <w:bookmarkStart w:id="670" w:name="_Toc328553053"/>
      <w:r>
        <w:rPr>
          <w:rStyle w:val="CharSectno"/>
        </w:rPr>
        <w:t>51</w:t>
      </w:r>
      <w:r>
        <w:t>.</w:t>
      </w:r>
      <w:r>
        <w:tab/>
        <w:t>River protection strategy</w:t>
      </w:r>
      <w:bookmarkEnd w:id="669"/>
      <w:ins w:id="671" w:author="svcMRProcess" w:date="2018-09-09T09:17:00Z">
        <w:r>
          <w:t>, content of</w:t>
        </w:r>
      </w:ins>
      <w:bookmarkEnd w:id="670"/>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w:t>
      </w:r>
      <w:ins w:id="672" w:author="svcMRProcess" w:date="2018-09-09T09:17:00Z">
        <w:r>
          <w:t xml:space="preserve"> and</w:t>
        </w:r>
      </w:ins>
    </w:p>
    <w:p>
      <w:pPr>
        <w:pStyle w:val="Indenta"/>
      </w:pPr>
      <w:r>
        <w:tab/>
        <w:t>(b)</w:t>
      </w:r>
      <w:r>
        <w:tab/>
        <w:t>provide for the development of key strategies and broad programmes to achieve the objectives of this Act;</w:t>
      </w:r>
      <w:ins w:id="673" w:author="svcMRProcess" w:date="2018-09-09T09:17:00Z">
        <w:r>
          <w:t xml:space="preserve"> and</w:t>
        </w:r>
      </w:ins>
    </w:p>
    <w:p>
      <w:pPr>
        <w:pStyle w:val="Indenta"/>
      </w:pPr>
      <w:r>
        <w:tab/>
        <w:t>(c)</w:t>
      </w:r>
      <w:r>
        <w:tab/>
        <w:t>specify reporting and compliance requirements of Schedule 5 authorities;</w:t>
      </w:r>
      <w:ins w:id="674" w:author="svcMRProcess" w:date="2018-09-09T09:17:00Z">
        <w:r>
          <w:t xml:space="preserve"> and</w:t>
        </w:r>
      </w:ins>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rPr>
          <w:del w:id="675" w:author="svcMRProcess" w:date="2018-09-09T09:17:00Z"/>
        </w:rPr>
      </w:pPr>
      <w:bookmarkStart w:id="676" w:name="_Toc318362943"/>
      <w:bookmarkStart w:id="677" w:name="_Toc328553054"/>
      <w:del w:id="678" w:author="svcMRProcess" w:date="2018-09-09T09:17:00Z">
        <w:r>
          <w:rPr>
            <w:rStyle w:val="CharSectno"/>
          </w:rPr>
          <w:delText>52</w:delText>
        </w:r>
        <w:r>
          <w:delText>.</w:delText>
        </w:r>
        <w:r>
          <w:tab/>
          <w:delText>Former EPP management plan to have effect as guidelines</w:delText>
        </w:r>
        <w:bookmarkEnd w:id="676"/>
      </w:del>
    </w:p>
    <w:p>
      <w:pPr>
        <w:pStyle w:val="Heading5"/>
        <w:rPr>
          <w:ins w:id="679" w:author="svcMRProcess" w:date="2018-09-09T09:17:00Z"/>
        </w:rPr>
      </w:pPr>
      <w:ins w:id="680" w:author="svcMRProcess" w:date="2018-09-09T09:17:00Z">
        <w:r>
          <w:rPr>
            <w:rStyle w:val="CharSectno"/>
          </w:rPr>
          <w:t>52</w:t>
        </w:r>
        <w:r>
          <w:t>.</w:t>
        </w:r>
        <w:r>
          <w:tab/>
          <w:t>Comprehensive Management Plan and Implementation Strategy (2004), temporary effect of</w:t>
        </w:r>
        <w:bookmarkEnd w:id="677"/>
      </w:ins>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681" w:name="_Toc318362944"/>
      <w:bookmarkStart w:id="682" w:name="_Toc328553055"/>
      <w:r>
        <w:rPr>
          <w:rStyle w:val="CharSectno"/>
          <w:lang w:val="en-US"/>
        </w:rPr>
        <w:t>53</w:t>
      </w:r>
      <w:r>
        <w:rPr>
          <w:lang w:val="en-US"/>
        </w:rPr>
        <w:t>.</w:t>
      </w:r>
      <w:r>
        <w:rPr>
          <w:lang w:val="en-US"/>
        </w:rPr>
        <w:tab/>
        <w:t>Management programmes</w:t>
      </w:r>
      <w:del w:id="683" w:author="svcMRProcess" w:date="2018-09-09T09:17:00Z">
        <w:r>
          <w:rPr>
            <w:lang w:val="fr-FR"/>
          </w:rPr>
          <w:delText>: contents</w:delText>
        </w:r>
      </w:del>
      <w:bookmarkEnd w:id="681"/>
      <w:ins w:id="684" w:author="svcMRProcess" w:date="2018-09-09T09:17:00Z">
        <w:r>
          <w:rPr>
            <w:lang w:val="en-US"/>
          </w:rPr>
          <w:t>, content of</w:t>
        </w:r>
      </w:ins>
      <w:bookmarkEnd w:id="682"/>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w:t>
      </w:r>
      <w:ins w:id="685" w:author="svcMRProcess" w:date="2018-09-09T09:17:00Z">
        <w:r>
          <w:t xml:space="preserve"> and</w:t>
        </w:r>
      </w:ins>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686" w:name="_Toc318362945"/>
      <w:bookmarkStart w:id="687" w:name="_Toc328553056"/>
      <w:r>
        <w:rPr>
          <w:rStyle w:val="CharSectno"/>
        </w:rPr>
        <w:t>54</w:t>
      </w:r>
      <w:r>
        <w:t>.</w:t>
      </w:r>
      <w:r>
        <w:tab/>
      </w:r>
      <w:del w:id="688" w:author="svcMRProcess" w:date="2018-09-09T09:17:00Z">
        <w:r>
          <w:delText>Strategic document may adopt codes or</w:delText>
        </w:r>
      </w:del>
      <w:ins w:id="689" w:author="svcMRProcess" w:date="2018-09-09T09:17:00Z">
        <w:r>
          <w:t>Codes and subsidiary</w:t>
        </w:r>
      </w:ins>
      <w:r>
        <w:t xml:space="preserve"> legislation</w:t>
      </w:r>
      <w:bookmarkEnd w:id="686"/>
      <w:ins w:id="690" w:author="svcMRProcess" w:date="2018-09-09T09:17:00Z">
        <w:r>
          <w:t>, river protection strategy and management programme may adopt</w:t>
        </w:r>
      </w:ins>
      <w:bookmarkEnd w:id="687"/>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691" w:name="_Toc318362946"/>
      <w:bookmarkStart w:id="692" w:name="_Toc328553057"/>
      <w:r>
        <w:rPr>
          <w:rStyle w:val="CharSectno"/>
        </w:rPr>
        <w:t>55</w:t>
      </w:r>
      <w:r>
        <w:t>.</w:t>
      </w:r>
      <w:r>
        <w:tab/>
      </w:r>
      <w:del w:id="693" w:author="svcMRProcess" w:date="2018-09-09T09:17:00Z">
        <w:r>
          <w:delText>Minister may approve documents that are</w:delText>
        </w:r>
      </w:del>
      <w:ins w:id="694" w:author="svcMRProcess" w:date="2018-09-09T09:17:00Z">
        <w:r>
          <w:t>Documents</w:t>
        </w:r>
      </w:ins>
      <w:r>
        <w:t xml:space="preserve"> not prepared by Trust</w:t>
      </w:r>
      <w:bookmarkEnd w:id="691"/>
      <w:ins w:id="695" w:author="svcMRProcess" w:date="2018-09-09T09:17:00Z">
        <w:r>
          <w:t>, approval of as strategic documents</w:t>
        </w:r>
      </w:ins>
      <w:bookmarkEnd w:id="69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ins w:id="696" w:author="svcMRProcess" w:date="2018-09-09T09:17:00Z">
        <w:r>
          <w:t xml:space="preserve"> and</w:t>
        </w:r>
      </w:ins>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697" w:name="_Toc178397723"/>
      <w:bookmarkStart w:id="698" w:name="_Toc178399114"/>
      <w:bookmarkStart w:id="699" w:name="_Toc178399310"/>
      <w:bookmarkStart w:id="700" w:name="_Toc178499285"/>
      <w:bookmarkStart w:id="701" w:name="_Toc178584526"/>
      <w:bookmarkStart w:id="702" w:name="_Toc178592723"/>
      <w:bookmarkStart w:id="703" w:name="_Toc185134104"/>
      <w:bookmarkStart w:id="704" w:name="_Toc185142993"/>
      <w:bookmarkStart w:id="705" w:name="_Toc213120360"/>
      <w:bookmarkStart w:id="706" w:name="_Toc213120705"/>
      <w:bookmarkStart w:id="707" w:name="_Toc213120901"/>
      <w:bookmarkStart w:id="708" w:name="_Toc223491043"/>
      <w:bookmarkStart w:id="709" w:name="_Toc225326196"/>
      <w:bookmarkStart w:id="710" w:name="_Toc247970966"/>
      <w:bookmarkStart w:id="711" w:name="_Toc274312837"/>
      <w:bookmarkStart w:id="712" w:name="_Toc278985236"/>
      <w:bookmarkStart w:id="713" w:name="_Toc305751829"/>
      <w:bookmarkStart w:id="714" w:name="_Toc305752026"/>
      <w:bookmarkStart w:id="715" w:name="_Toc306612420"/>
      <w:bookmarkStart w:id="716" w:name="_Toc307412689"/>
      <w:bookmarkStart w:id="717" w:name="_Toc312925783"/>
      <w:bookmarkStart w:id="718" w:name="_Toc318356752"/>
      <w:bookmarkStart w:id="719" w:name="_Toc318362947"/>
      <w:bookmarkStart w:id="720" w:name="_Toc323557429"/>
      <w:bookmarkStart w:id="721" w:name="_Toc326916949"/>
      <w:bookmarkStart w:id="722" w:name="_Toc328479076"/>
      <w:bookmarkStart w:id="723" w:name="_Toc328483704"/>
      <w:bookmarkStart w:id="724" w:name="_Toc328553058"/>
      <w:r>
        <w:rPr>
          <w:rStyle w:val="CharDivNo"/>
        </w:rPr>
        <w:t>Division 3</w:t>
      </w:r>
      <w:r>
        <w:t> — </w:t>
      </w:r>
      <w:r>
        <w:rPr>
          <w:rStyle w:val="CharDivText"/>
        </w:rPr>
        <w:t>Preparation, approval and revision of river protection strategy and management programmes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328553059"/>
      <w:bookmarkStart w:id="726" w:name="_Toc318362948"/>
      <w:r>
        <w:rPr>
          <w:rStyle w:val="CharSectno"/>
        </w:rPr>
        <w:t>56</w:t>
      </w:r>
      <w:r>
        <w:t>.</w:t>
      </w:r>
      <w:r>
        <w:tab/>
        <w:t>Trust to prepare draft documents</w:t>
      </w:r>
      <w:bookmarkEnd w:id="725"/>
      <w:bookmarkEnd w:id="726"/>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ins w:id="727" w:author="svcMRProcess" w:date="2018-09-09T09:17:00Z">
        <w:r>
          <w:t xml:space="preserve"> and</w:t>
        </w:r>
      </w:ins>
    </w:p>
    <w:p>
      <w:pPr>
        <w:pStyle w:val="Indenta"/>
      </w:pPr>
      <w:r>
        <w:tab/>
        <w:t>(b)</w:t>
      </w:r>
      <w:r>
        <w:tab/>
        <w:t>a draft management programme for the Riverpark;</w:t>
      </w:r>
      <w:ins w:id="728" w:author="svcMRProcess" w:date="2018-09-09T09:17:00Z">
        <w:r>
          <w:t xml:space="preserve"> and</w:t>
        </w:r>
      </w:ins>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729" w:name="_Toc318362949"/>
      <w:bookmarkStart w:id="730" w:name="_Toc328553060"/>
      <w:r>
        <w:rPr>
          <w:rStyle w:val="CharSectno"/>
        </w:rPr>
        <w:t>57</w:t>
      </w:r>
      <w:r>
        <w:t>.</w:t>
      </w:r>
      <w:r>
        <w:tab/>
        <w:t>Consultation</w:t>
      </w:r>
      <w:bookmarkEnd w:id="729"/>
      <w:ins w:id="731" w:author="svcMRProcess" w:date="2018-09-09T09:17:00Z">
        <w:r>
          <w:t xml:space="preserve"> with local governments etc. about proposed documents</w:t>
        </w:r>
      </w:ins>
      <w:bookmarkEnd w:id="730"/>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ins w:id="732" w:author="svcMRProcess" w:date="2018-09-09T09:17:00Z">
        <w:r>
          <w:t xml:space="preserve"> and</w:t>
        </w:r>
      </w:ins>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733" w:name="_Toc318362950"/>
      <w:bookmarkStart w:id="734" w:name="_Toc328553061"/>
      <w:r>
        <w:rPr>
          <w:rStyle w:val="CharSectno"/>
        </w:rPr>
        <w:t>58</w:t>
      </w:r>
      <w:r>
        <w:t>.</w:t>
      </w:r>
      <w:r>
        <w:tab/>
      </w:r>
      <w:del w:id="735" w:author="svcMRProcess" w:date="2018-09-09T09:17:00Z">
        <w:r>
          <w:delText>Document</w:delText>
        </w:r>
      </w:del>
      <w:ins w:id="736" w:author="svcMRProcess" w:date="2018-09-09T09:17:00Z">
        <w:r>
          <w:t>Draft document</w:t>
        </w:r>
      </w:ins>
      <w:r>
        <w:t xml:space="preserve"> to be </w:t>
      </w:r>
      <w:del w:id="737" w:author="svcMRProcess" w:date="2018-09-09T09:17:00Z">
        <w:r>
          <w:delText>publicly notified</w:delText>
        </w:r>
      </w:del>
      <w:bookmarkEnd w:id="733"/>
      <w:ins w:id="738" w:author="svcMRProcess" w:date="2018-09-09T09:17:00Z">
        <w:r>
          <w:t>published etc.</w:t>
        </w:r>
      </w:ins>
      <w:bookmarkEnd w:id="734"/>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739" w:name="_Toc318362951"/>
      <w:bookmarkStart w:id="740" w:name="_Toc328553062"/>
      <w:r>
        <w:rPr>
          <w:rStyle w:val="CharSectno"/>
        </w:rPr>
        <w:t>59</w:t>
      </w:r>
      <w:r>
        <w:t>.</w:t>
      </w:r>
      <w:r>
        <w:tab/>
        <w:t>Public submissions</w:t>
      </w:r>
      <w:bookmarkEnd w:id="739"/>
      <w:ins w:id="741" w:author="svcMRProcess" w:date="2018-09-09T09:17:00Z">
        <w:r>
          <w:t xml:space="preserve"> about draft document</w:t>
        </w:r>
      </w:ins>
      <w:bookmarkEnd w:id="740"/>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742" w:name="_Toc328553063"/>
      <w:bookmarkStart w:id="743" w:name="_Toc318362952"/>
      <w:r>
        <w:rPr>
          <w:rStyle w:val="CharSectno"/>
        </w:rPr>
        <w:t>60</w:t>
      </w:r>
      <w:r>
        <w:t>.</w:t>
      </w:r>
      <w:r>
        <w:tab/>
      </w:r>
      <w:del w:id="744" w:author="svcMRProcess" w:date="2018-09-09T09:17:00Z">
        <w:r>
          <w:delText>Document</w:delText>
        </w:r>
      </w:del>
      <w:ins w:id="745" w:author="svcMRProcess" w:date="2018-09-09T09:17:00Z">
        <w:r>
          <w:t>Draft document</w:t>
        </w:r>
      </w:ins>
      <w:r>
        <w:t xml:space="preserve"> to be referred to certain bodies</w:t>
      </w:r>
      <w:bookmarkEnd w:id="742"/>
      <w:bookmarkEnd w:id="743"/>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746" w:name="_Toc318362953"/>
      <w:bookmarkStart w:id="747" w:name="_Toc328553064"/>
      <w:r>
        <w:rPr>
          <w:rStyle w:val="CharSectno"/>
        </w:rPr>
        <w:t>61</w:t>
      </w:r>
      <w:r>
        <w:t>.</w:t>
      </w:r>
      <w:r>
        <w:tab/>
        <w:t>Consultation with relevant Minister</w:t>
      </w:r>
      <w:bookmarkEnd w:id="746"/>
      <w:ins w:id="748" w:author="svcMRProcess" w:date="2018-09-09T09:17:00Z">
        <w:r>
          <w:t xml:space="preserve"> about draft document</w:t>
        </w:r>
      </w:ins>
      <w:bookmarkEnd w:id="747"/>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749" w:name="_Toc328553065"/>
      <w:bookmarkStart w:id="750" w:name="_Toc318362954"/>
      <w:r>
        <w:rPr>
          <w:rStyle w:val="CharSectno"/>
        </w:rPr>
        <w:t>62</w:t>
      </w:r>
      <w:r>
        <w:t>.</w:t>
      </w:r>
      <w:r>
        <w:tab/>
        <w:t xml:space="preserve">Approval of </w:t>
      </w:r>
      <w:ins w:id="751" w:author="svcMRProcess" w:date="2018-09-09T09:17:00Z">
        <w:r>
          <w:t xml:space="preserve">draft document by </w:t>
        </w:r>
      </w:ins>
      <w:r>
        <w:t>Minister</w:t>
      </w:r>
      <w:bookmarkEnd w:id="749"/>
      <w:bookmarkEnd w:id="750"/>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rPr>
          <w:del w:id="752" w:author="svcMRProcess" w:date="2018-09-09T09:17:00Z"/>
        </w:rPr>
      </w:pPr>
      <w:bookmarkStart w:id="753" w:name="_Toc318362955"/>
      <w:bookmarkStart w:id="754" w:name="_Toc328553066"/>
      <w:del w:id="755" w:author="svcMRProcess" w:date="2018-09-09T09:17:00Z">
        <w:r>
          <w:rPr>
            <w:rStyle w:val="CharSectno"/>
          </w:rPr>
          <w:delText>63</w:delText>
        </w:r>
        <w:r>
          <w:delText>.</w:delText>
        </w:r>
        <w:r>
          <w:tab/>
          <w:delText>Notice of approval</w:delText>
        </w:r>
        <w:bookmarkEnd w:id="753"/>
      </w:del>
    </w:p>
    <w:p>
      <w:pPr>
        <w:pStyle w:val="Heading5"/>
        <w:rPr>
          <w:ins w:id="756" w:author="svcMRProcess" w:date="2018-09-09T09:17:00Z"/>
        </w:rPr>
      </w:pPr>
      <w:ins w:id="757" w:author="svcMRProcess" w:date="2018-09-09T09:17:00Z">
        <w:r>
          <w:rPr>
            <w:rStyle w:val="CharSectno"/>
          </w:rPr>
          <w:t>63</w:t>
        </w:r>
        <w:r>
          <w:t>.</w:t>
        </w:r>
        <w:r>
          <w:tab/>
          <w:t>Approval of strategic document to be published; when strategic document operates</w:t>
        </w:r>
        <w:bookmarkEnd w:id="754"/>
      </w:ins>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758" w:name="_Toc318362956"/>
      <w:bookmarkStart w:id="759" w:name="_Toc328553067"/>
      <w:r>
        <w:rPr>
          <w:rStyle w:val="CharSectno"/>
        </w:rPr>
        <w:t>64</w:t>
      </w:r>
      <w:r>
        <w:t>.</w:t>
      </w:r>
      <w:r>
        <w:tab/>
      </w:r>
      <w:del w:id="760" w:author="svcMRProcess" w:date="2018-09-09T09:17:00Z">
        <w:r>
          <w:delText xml:space="preserve">Review and revision of </w:delText>
        </w:r>
      </w:del>
      <w:ins w:id="761" w:author="svcMRProcess" w:date="2018-09-09T09:17:00Z">
        <w:r>
          <w:t xml:space="preserve">Certain strategic </w:t>
        </w:r>
      </w:ins>
      <w:r>
        <w:t>documents</w:t>
      </w:r>
      <w:bookmarkEnd w:id="758"/>
      <w:ins w:id="762" w:author="svcMRProcess" w:date="2018-09-09T09:17:00Z">
        <w:r>
          <w:t>, periodic review of</w:t>
        </w:r>
        <w:bookmarkEnd w:id="759"/>
        <w:r>
          <w:t xml:space="preserve"> </w:t>
        </w:r>
      </w:ins>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763" w:name="_Toc178397733"/>
      <w:bookmarkStart w:id="764" w:name="_Toc178399124"/>
      <w:bookmarkStart w:id="765" w:name="_Toc178399320"/>
      <w:bookmarkStart w:id="766" w:name="_Toc178499295"/>
      <w:bookmarkStart w:id="767" w:name="_Toc178584536"/>
      <w:bookmarkStart w:id="768" w:name="_Toc178592733"/>
      <w:bookmarkStart w:id="769" w:name="_Toc185134114"/>
      <w:bookmarkStart w:id="770" w:name="_Toc185143003"/>
      <w:bookmarkStart w:id="771" w:name="_Toc213120370"/>
      <w:bookmarkStart w:id="772" w:name="_Toc213120715"/>
      <w:bookmarkStart w:id="773" w:name="_Toc213120911"/>
      <w:bookmarkStart w:id="774" w:name="_Toc223491053"/>
      <w:bookmarkStart w:id="775" w:name="_Toc225326206"/>
      <w:bookmarkStart w:id="776" w:name="_Toc247970976"/>
      <w:bookmarkStart w:id="777" w:name="_Toc274312847"/>
      <w:bookmarkStart w:id="778" w:name="_Toc278985246"/>
      <w:bookmarkStart w:id="779" w:name="_Toc305751839"/>
      <w:bookmarkStart w:id="780" w:name="_Toc305752036"/>
      <w:bookmarkStart w:id="781" w:name="_Toc306612430"/>
      <w:bookmarkStart w:id="782" w:name="_Toc307412699"/>
      <w:bookmarkStart w:id="783" w:name="_Toc312925793"/>
      <w:bookmarkStart w:id="784" w:name="_Toc318356762"/>
      <w:bookmarkStart w:id="785" w:name="_Toc318362957"/>
      <w:bookmarkStart w:id="786" w:name="_Toc323557439"/>
      <w:bookmarkStart w:id="787" w:name="_Toc326916959"/>
      <w:bookmarkStart w:id="788" w:name="_Toc328479086"/>
      <w:bookmarkStart w:id="789" w:name="_Toc328483714"/>
      <w:bookmarkStart w:id="790" w:name="_Toc328553068"/>
      <w:r>
        <w:rPr>
          <w:rStyle w:val="CharDivNo"/>
        </w:rPr>
        <w:t>Division 4</w:t>
      </w:r>
      <w:r>
        <w:t> — </w:t>
      </w:r>
      <w:r>
        <w:rPr>
          <w:rStyle w:val="CharDivText"/>
        </w:rPr>
        <w:t>Compliance with strategic documents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318362958"/>
      <w:bookmarkStart w:id="792" w:name="_Toc328553069"/>
      <w:r>
        <w:rPr>
          <w:rStyle w:val="CharSectno"/>
        </w:rPr>
        <w:t>65</w:t>
      </w:r>
      <w:r>
        <w:t>.</w:t>
      </w:r>
      <w:r>
        <w:tab/>
      </w:r>
      <w:del w:id="793" w:author="svcMRProcess" w:date="2018-09-09T09:17:00Z">
        <w:r>
          <w:delText>Compliance</w:delText>
        </w:r>
      </w:del>
      <w:ins w:id="794" w:author="svcMRProcess" w:date="2018-09-09T09:17:00Z">
        <w:r>
          <w:t>Who has to comply</w:t>
        </w:r>
      </w:ins>
      <w:r>
        <w:t xml:space="preserve"> with strategic documents</w:t>
      </w:r>
      <w:bookmarkEnd w:id="791"/>
      <w:ins w:id="795" w:author="svcMRProcess" w:date="2018-09-09T09:17:00Z">
        <w:r>
          <w:t>; documents etc. to be publicly available</w:t>
        </w:r>
      </w:ins>
      <w:bookmarkEnd w:id="792"/>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796" w:name="_Toc318362959"/>
      <w:bookmarkStart w:id="797" w:name="_Toc328553070"/>
      <w:r>
        <w:rPr>
          <w:rStyle w:val="CharSectno"/>
        </w:rPr>
        <w:t>66</w:t>
      </w:r>
      <w:r>
        <w:t>.</w:t>
      </w:r>
      <w:r>
        <w:tab/>
        <w:t xml:space="preserve">Trust to </w:t>
      </w:r>
      <w:del w:id="798" w:author="svcMRProcess" w:date="2018-09-09T09:17:00Z">
        <w:r>
          <w:delText xml:space="preserve">monitor and </w:delText>
        </w:r>
      </w:del>
      <w:r>
        <w:t xml:space="preserve">report </w:t>
      </w:r>
      <w:ins w:id="799" w:author="svcMRProcess" w:date="2018-09-09T09:17:00Z">
        <w:r>
          <w:t xml:space="preserve">etc. </w:t>
        </w:r>
      </w:ins>
      <w:r>
        <w:t xml:space="preserve">on </w:t>
      </w:r>
      <w:ins w:id="800" w:author="svcMRProcess" w:date="2018-09-09T09:17:00Z">
        <w:r>
          <w:t xml:space="preserve">targets, </w:t>
        </w:r>
      </w:ins>
      <w:r>
        <w:t>compliance</w:t>
      </w:r>
      <w:bookmarkEnd w:id="796"/>
      <w:ins w:id="801" w:author="svcMRProcess" w:date="2018-09-09T09:17:00Z">
        <w:r>
          <w:t xml:space="preserve"> etc.</w:t>
        </w:r>
      </w:ins>
      <w:bookmarkEnd w:id="79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ins w:id="802" w:author="svcMRProcess" w:date="2018-09-09T09:17:00Z">
        <w:r>
          <w:t xml:space="preserve"> and</w:t>
        </w:r>
      </w:ins>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 xml:space="preserve">[Section 66 amended by No. 77 of 2006 </w:t>
      </w:r>
      <w:del w:id="803" w:author="svcMRProcess" w:date="2018-09-09T09:17:00Z">
        <w:r>
          <w:delText>s. 17.]</w:delText>
        </w:r>
      </w:del>
      <w:ins w:id="804" w:author="svcMRProcess" w:date="2018-09-09T09:17:00Z">
        <w:r>
          <w:t>Sch. 1 cl. 165(5).]</w:t>
        </w:r>
      </w:ins>
    </w:p>
    <w:p>
      <w:pPr>
        <w:pStyle w:val="Heading2"/>
      </w:pPr>
      <w:bookmarkStart w:id="805" w:name="_Toc178397736"/>
      <w:bookmarkStart w:id="806" w:name="_Toc178399127"/>
      <w:bookmarkStart w:id="807" w:name="_Toc178399323"/>
      <w:bookmarkStart w:id="808" w:name="_Toc178499298"/>
      <w:bookmarkStart w:id="809" w:name="_Toc178584539"/>
      <w:bookmarkStart w:id="810" w:name="_Toc178592736"/>
      <w:bookmarkStart w:id="811" w:name="_Toc185134117"/>
      <w:bookmarkStart w:id="812" w:name="_Toc185143006"/>
      <w:bookmarkStart w:id="813" w:name="_Toc213120373"/>
      <w:bookmarkStart w:id="814" w:name="_Toc213120718"/>
      <w:bookmarkStart w:id="815" w:name="_Toc213120914"/>
      <w:bookmarkStart w:id="816" w:name="_Toc223491056"/>
      <w:bookmarkStart w:id="817" w:name="_Toc225326209"/>
      <w:bookmarkStart w:id="818" w:name="_Toc247970979"/>
      <w:bookmarkStart w:id="819" w:name="_Toc274312850"/>
      <w:bookmarkStart w:id="820" w:name="_Toc278985249"/>
      <w:bookmarkStart w:id="821" w:name="_Toc305751842"/>
      <w:bookmarkStart w:id="822" w:name="_Toc305752039"/>
      <w:bookmarkStart w:id="823" w:name="_Toc306612433"/>
      <w:bookmarkStart w:id="824" w:name="_Toc307412702"/>
      <w:bookmarkStart w:id="825" w:name="_Toc312925796"/>
      <w:bookmarkStart w:id="826" w:name="_Toc318356765"/>
      <w:bookmarkStart w:id="827" w:name="_Toc318362960"/>
      <w:bookmarkStart w:id="828" w:name="_Toc323557442"/>
      <w:bookmarkStart w:id="829" w:name="_Toc326916962"/>
      <w:bookmarkStart w:id="830" w:name="_Toc328479089"/>
      <w:bookmarkStart w:id="831" w:name="_Toc328483717"/>
      <w:bookmarkStart w:id="832" w:name="_Toc328553071"/>
      <w:r>
        <w:rPr>
          <w:rStyle w:val="CharPartNo"/>
        </w:rPr>
        <w:t>Part 5</w:t>
      </w:r>
      <w:r>
        <w:rPr>
          <w:rStyle w:val="CharDivNo"/>
        </w:rPr>
        <w:t> </w:t>
      </w:r>
      <w:r>
        <w:t>—</w:t>
      </w:r>
      <w:r>
        <w:rPr>
          <w:rStyle w:val="CharDivText"/>
        </w:rPr>
        <w:t> </w:t>
      </w:r>
      <w:r>
        <w:rPr>
          <w:rStyle w:val="CharPartText"/>
        </w:rPr>
        <w:t>Development in development control area</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328553072"/>
      <w:bookmarkStart w:id="834" w:name="_Toc318362961"/>
      <w:r>
        <w:rPr>
          <w:rStyle w:val="CharSectno"/>
        </w:rPr>
        <w:t>67</w:t>
      </w:r>
      <w:r>
        <w:t>.</w:t>
      </w:r>
      <w:r>
        <w:tab/>
        <w:t>Terms used</w:t>
      </w:r>
      <w:bookmarkEnd w:id="833"/>
      <w:bookmarkEnd w:id="834"/>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835" w:name="_Toc318362962"/>
      <w:bookmarkStart w:id="836" w:name="_Toc328553073"/>
      <w:r>
        <w:rPr>
          <w:rStyle w:val="CharSectno"/>
        </w:rPr>
        <w:t>68</w:t>
      </w:r>
      <w:r>
        <w:t>.</w:t>
      </w:r>
      <w:r>
        <w:tab/>
      </w:r>
      <w:del w:id="837" w:author="svcMRProcess" w:date="2018-09-09T09:17:00Z">
        <w:r>
          <w:delText>Use of land and waters</w:delText>
        </w:r>
      </w:del>
      <w:ins w:id="838" w:author="svcMRProcess" w:date="2018-09-09T09:17:00Z">
        <w:r>
          <w:t>Land etc.</w:t>
        </w:r>
      </w:ins>
      <w:r>
        <w:t xml:space="preserve"> owned </w:t>
      </w:r>
      <w:del w:id="839" w:author="svcMRProcess" w:date="2018-09-09T09:17:00Z">
        <w:r>
          <w:delText>or vested in</w:delText>
        </w:r>
      </w:del>
      <w:ins w:id="840" w:author="svcMRProcess" w:date="2018-09-09T09:17:00Z">
        <w:r>
          <w:t>by etc.</w:t>
        </w:r>
      </w:ins>
      <w:r>
        <w:t xml:space="preserve"> public authority</w:t>
      </w:r>
      <w:bookmarkEnd w:id="835"/>
      <w:ins w:id="841" w:author="svcMRProcess" w:date="2018-09-09T09:17:00Z">
        <w:r>
          <w:t>, use and development of</w:t>
        </w:r>
      </w:ins>
      <w:bookmarkEnd w:id="83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842" w:name="_Toc328553074"/>
      <w:bookmarkStart w:id="843" w:name="_Toc318362963"/>
      <w:r>
        <w:rPr>
          <w:rStyle w:val="CharSectno"/>
        </w:rPr>
        <w:t>69</w:t>
      </w:r>
      <w:r>
        <w:t>.</w:t>
      </w:r>
      <w:r>
        <w:tab/>
        <w:t>Developments to which this Part applies</w:t>
      </w:r>
      <w:bookmarkEnd w:id="842"/>
      <w:bookmarkEnd w:id="843"/>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844" w:name="_Toc328553075"/>
      <w:bookmarkStart w:id="845" w:name="_Toc318362964"/>
      <w:r>
        <w:rPr>
          <w:rStyle w:val="CharSectno"/>
        </w:rPr>
        <w:t>70</w:t>
      </w:r>
      <w:r>
        <w:t>.</w:t>
      </w:r>
      <w:r>
        <w:tab/>
        <w:t>Development to be approved</w:t>
      </w:r>
      <w:bookmarkEnd w:id="844"/>
      <w:bookmarkEnd w:id="845"/>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846" w:name="_Toc328553076"/>
      <w:bookmarkStart w:id="847" w:name="_Toc318362965"/>
      <w:r>
        <w:rPr>
          <w:rStyle w:val="CharSectno"/>
        </w:rPr>
        <w:t>71</w:t>
      </w:r>
      <w:r>
        <w:t>.</w:t>
      </w:r>
      <w:r>
        <w:tab/>
        <w:t>Certain reclamations to be authorised by Parliament</w:t>
      </w:r>
      <w:bookmarkEnd w:id="846"/>
      <w:bookmarkEnd w:id="847"/>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ins w:id="848" w:author="svcMRProcess" w:date="2018-09-09T09:17:00Z">
        <w:r>
          <w:rPr>
            <w:snapToGrid w:val="0"/>
          </w:rPr>
          <w:t xml:space="preserve"> or</w:t>
        </w:r>
      </w:ins>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849" w:name="_Toc328553077"/>
      <w:bookmarkStart w:id="850" w:name="_Toc318362966"/>
      <w:r>
        <w:rPr>
          <w:rStyle w:val="CharSectno"/>
        </w:rPr>
        <w:t>72</w:t>
      </w:r>
      <w:r>
        <w:t>.</w:t>
      </w:r>
      <w:r>
        <w:tab/>
      </w:r>
      <w:del w:id="851" w:author="svcMRProcess" w:date="2018-09-09T09:17:00Z">
        <w:r>
          <w:delText>Applications</w:delText>
        </w:r>
      </w:del>
      <w:ins w:id="852" w:author="svcMRProcess" w:date="2018-09-09T09:17:00Z">
        <w:r>
          <w:t>Approval, applying</w:t>
        </w:r>
      </w:ins>
      <w:r>
        <w:t xml:space="preserve"> for</w:t>
      </w:r>
      <w:bookmarkEnd w:id="849"/>
      <w:del w:id="853" w:author="svcMRProcess" w:date="2018-09-09T09:17:00Z">
        <w:r>
          <w:delText xml:space="preserve"> approval</w:delText>
        </w:r>
      </w:del>
      <w:bookmarkEnd w:id="85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854" w:name="_Toc318362967"/>
      <w:bookmarkStart w:id="855" w:name="_Toc328553078"/>
      <w:r>
        <w:rPr>
          <w:rStyle w:val="CharSectno"/>
        </w:rPr>
        <w:t>73</w:t>
      </w:r>
      <w:r>
        <w:t>.</w:t>
      </w:r>
      <w:r>
        <w:tab/>
        <w:t xml:space="preserve">Consultation with </w:t>
      </w:r>
      <w:del w:id="856" w:author="svcMRProcess" w:date="2018-09-09T09:17:00Z">
        <w:r>
          <w:delText>other authorities</w:delText>
        </w:r>
      </w:del>
      <w:bookmarkEnd w:id="854"/>
      <w:ins w:id="857" w:author="svcMRProcess" w:date="2018-09-09T09:17:00Z">
        <w:r>
          <w:t>local governments etc. about development application</w:t>
        </w:r>
      </w:ins>
      <w:bookmarkEnd w:id="855"/>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ins w:id="858" w:author="svcMRProcess" w:date="2018-09-09T09:17:00Z">
        <w:r>
          <w:t xml:space="preserve"> and</w:t>
        </w:r>
      </w:ins>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rPr>
          <w:del w:id="859" w:author="svcMRProcess" w:date="2018-09-09T09:17:00Z"/>
        </w:rPr>
      </w:pPr>
      <w:bookmarkStart w:id="860" w:name="_Toc318362968"/>
      <w:bookmarkStart w:id="861" w:name="_Toc328553079"/>
      <w:del w:id="862" w:author="svcMRProcess" w:date="2018-09-09T09:17:00Z">
        <w:r>
          <w:rPr>
            <w:rStyle w:val="CharSectno"/>
          </w:rPr>
          <w:delText>74</w:delText>
        </w:r>
        <w:r>
          <w:delText>.</w:delText>
        </w:r>
        <w:r>
          <w:tab/>
          <w:delText>Public notice</w:delText>
        </w:r>
        <w:bookmarkEnd w:id="860"/>
      </w:del>
    </w:p>
    <w:p>
      <w:pPr>
        <w:pStyle w:val="Heading5"/>
        <w:rPr>
          <w:ins w:id="863" w:author="svcMRProcess" w:date="2018-09-09T09:17:00Z"/>
        </w:rPr>
      </w:pPr>
      <w:ins w:id="864" w:author="svcMRProcess" w:date="2018-09-09T09:17:00Z">
        <w:r>
          <w:rPr>
            <w:rStyle w:val="CharSectno"/>
          </w:rPr>
          <w:t>74</w:t>
        </w:r>
        <w:r>
          <w:t>.</w:t>
        </w:r>
        <w:r>
          <w:tab/>
          <w:t>Development applications to be publicised</w:t>
        </w:r>
        <w:bookmarkEnd w:id="861"/>
      </w:ins>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ins w:id="865" w:author="svcMRProcess" w:date="2018-09-09T09:17:00Z">
        <w:r>
          <w:t xml:space="preserve"> or</w:t>
        </w:r>
      </w:ins>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w:t>
      </w:r>
      <w:ins w:id="866" w:author="svcMRProcess" w:date="2018-09-09T09:17:00Z">
        <w:r>
          <w:t xml:space="preserve"> and</w:t>
        </w:r>
      </w:ins>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867" w:name="_Toc318362969"/>
      <w:bookmarkStart w:id="868" w:name="_Toc328553080"/>
      <w:r>
        <w:rPr>
          <w:rStyle w:val="CharSectno"/>
        </w:rPr>
        <w:t>75</w:t>
      </w:r>
      <w:r>
        <w:t>.</w:t>
      </w:r>
      <w:r>
        <w:tab/>
        <w:t>Draft report by Trust</w:t>
      </w:r>
      <w:bookmarkEnd w:id="867"/>
      <w:ins w:id="869" w:author="svcMRProcess" w:date="2018-09-09T09:17:00Z">
        <w:r>
          <w:t xml:space="preserve"> on proposed development</w:t>
        </w:r>
      </w:ins>
      <w:bookmarkEnd w:id="86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ins w:id="870" w:author="svcMRProcess" w:date="2018-09-09T09:17:00Z">
        <w:r>
          <w:t xml:space="preserve"> and</w:t>
        </w:r>
      </w:ins>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871" w:name="_Toc318362970"/>
      <w:bookmarkStart w:id="872" w:name="_Toc328553081"/>
      <w:r>
        <w:rPr>
          <w:rStyle w:val="CharSectno"/>
        </w:rPr>
        <w:t>76</w:t>
      </w:r>
      <w:r>
        <w:t>.</w:t>
      </w:r>
      <w:r>
        <w:tab/>
        <w:t xml:space="preserve">Report </w:t>
      </w:r>
      <w:ins w:id="873" w:author="svcMRProcess" w:date="2018-09-09T09:17:00Z">
        <w:r>
          <w:t xml:space="preserve">by Trust </w:t>
        </w:r>
      </w:ins>
      <w:r>
        <w:t>to Minister</w:t>
      </w:r>
      <w:bookmarkEnd w:id="871"/>
      <w:ins w:id="874" w:author="svcMRProcess" w:date="2018-09-09T09:17:00Z">
        <w:r>
          <w:t xml:space="preserve"> about proposed development</w:t>
        </w:r>
      </w:ins>
      <w:bookmarkEnd w:id="872"/>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ins w:id="875" w:author="svcMRProcess" w:date="2018-09-09T09:17:00Z">
        <w:r>
          <w:t xml:space="preserve"> and</w:t>
        </w:r>
      </w:ins>
    </w:p>
    <w:p>
      <w:pPr>
        <w:pStyle w:val="Indenti"/>
      </w:pPr>
      <w:r>
        <w:tab/>
        <w:t>(ii)</w:t>
      </w:r>
      <w:r>
        <w:tab/>
        <w:t>the applicant;</w:t>
      </w:r>
      <w:ins w:id="876" w:author="svcMRProcess" w:date="2018-09-09T09:17:00Z">
        <w:r>
          <w:t xml:space="preserve"> and</w:t>
        </w:r>
      </w:ins>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rPr>
          <w:del w:id="877" w:author="svcMRProcess" w:date="2018-09-09T09:17:00Z"/>
        </w:rPr>
      </w:pPr>
      <w:bookmarkStart w:id="878" w:name="_Toc318362971"/>
      <w:bookmarkStart w:id="879" w:name="_Toc328553082"/>
      <w:del w:id="880" w:author="svcMRProcess" w:date="2018-09-09T09:17:00Z">
        <w:r>
          <w:rPr>
            <w:rStyle w:val="CharSectno"/>
          </w:rPr>
          <w:delText>77</w:delText>
        </w:r>
        <w:r>
          <w:delText>.</w:delText>
        </w:r>
        <w:r>
          <w:tab/>
          <w:delText>Steps to be taken by Minister</w:delText>
        </w:r>
        <w:bookmarkEnd w:id="878"/>
      </w:del>
    </w:p>
    <w:p>
      <w:pPr>
        <w:pStyle w:val="Heading5"/>
        <w:rPr>
          <w:ins w:id="881" w:author="svcMRProcess" w:date="2018-09-09T09:17:00Z"/>
        </w:rPr>
      </w:pPr>
      <w:ins w:id="882" w:author="svcMRProcess" w:date="2018-09-09T09:17:00Z">
        <w:r>
          <w:rPr>
            <w:rStyle w:val="CharSectno"/>
          </w:rPr>
          <w:t>77</w:t>
        </w:r>
        <w:r>
          <w:t>.</w:t>
        </w:r>
        <w:r>
          <w:tab/>
          <w:t>Minister’s options after considering s. 76 report</w:t>
        </w:r>
        <w:bookmarkEnd w:id="879"/>
      </w:ins>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883" w:name="_Toc318362972"/>
      <w:bookmarkStart w:id="884" w:name="_Toc328553083"/>
      <w:r>
        <w:rPr>
          <w:rStyle w:val="CharSectno"/>
        </w:rPr>
        <w:t>78</w:t>
      </w:r>
      <w:r>
        <w:t>.</w:t>
      </w:r>
      <w:r>
        <w:tab/>
        <w:t>Review committee</w:t>
      </w:r>
      <w:bookmarkEnd w:id="883"/>
      <w:ins w:id="885" w:author="svcMRProcess" w:date="2018-09-09T09:17:00Z">
        <w:r>
          <w:t xml:space="preserve"> under s. 77(1)(b)(ii), membership of etc.</w:t>
        </w:r>
      </w:ins>
      <w:bookmarkEnd w:id="88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rPr>
          <w:del w:id="886" w:author="svcMRProcess" w:date="2018-09-09T09:17:00Z"/>
        </w:rPr>
      </w:pPr>
      <w:bookmarkStart w:id="887" w:name="_Toc318362973"/>
      <w:bookmarkStart w:id="888" w:name="_Toc328553084"/>
      <w:del w:id="889" w:author="svcMRProcess" w:date="2018-09-09T09:17:00Z">
        <w:r>
          <w:rPr>
            <w:rStyle w:val="CharSectno"/>
          </w:rPr>
          <w:delText>79</w:delText>
        </w:r>
        <w:r>
          <w:delText>.</w:delText>
        </w:r>
        <w:r>
          <w:tab/>
          <w:delText>Consideration and report by committee</w:delText>
        </w:r>
        <w:bookmarkEnd w:id="887"/>
      </w:del>
    </w:p>
    <w:p>
      <w:pPr>
        <w:pStyle w:val="Heading5"/>
        <w:rPr>
          <w:ins w:id="890" w:author="svcMRProcess" w:date="2018-09-09T09:17:00Z"/>
        </w:rPr>
      </w:pPr>
      <w:ins w:id="891" w:author="svcMRProcess" w:date="2018-09-09T09:17:00Z">
        <w:r>
          <w:rPr>
            <w:rStyle w:val="CharSectno"/>
          </w:rPr>
          <w:t>79</w:t>
        </w:r>
        <w:r>
          <w:t>.</w:t>
        </w:r>
        <w:r>
          <w:tab/>
          <w:t>Review committee’s functions as to Trust’s recommendations</w:t>
        </w:r>
        <w:bookmarkEnd w:id="888"/>
        <w:r>
          <w:t xml:space="preserve">  </w:t>
        </w:r>
      </w:ins>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892" w:name="_Toc328553085"/>
      <w:bookmarkStart w:id="893" w:name="_Toc318362974"/>
      <w:r>
        <w:rPr>
          <w:rStyle w:val="CharSectno"/>
        </w:rPr>
        <w:t>80</w:t>
      </w:r>
      <w:r>
        <w:t>.</w:t>
      </w:r>
      <w:r>
        <w:tab/>
        <w:t>Minister’s decision</w:t>
      </w:r>
      <w:bookmarkEnd w:id="892"/>
      <w:bookmarkEnd w:id="893"/>
    </w:p>
    <w:p>
      <w:pPr>
        <w:pStyle w:val="Subsection"/>
      </w:pPr>
      <w:r>
        <w:tab/>
        <w:t>(1)</w:t>
      </w:r>
      <w:r>
        <w:tab/>
        <w:t>Subject to this Part, the Minister may, for the purposes of section 70 —</w:t>
      </w:r>
    </w:p>
    <w:p>
      <w:pPr>
        <w:pStyle w:val="Indenta"/>
      </w:pPr>
      <w:r>
        <w:tab/>
        <w:t>(a)</w:t>
      </w:r>
      <w:r>
        <w:tab/>
        <w:t>approve the development;</w:t>
      </w:r>
      <w:ins w:id="894" w:author="svcMRProcess" w:date="2018-09-09T09:17:00Z">
        <w:r>
          <w:t xml:space="preserve"> or</w:t>
        </w:r>
      </w:ins>
    </w:p>
    <w:p>
      <w:pPr>
        <w:pStyle w:val="Indenta"/>
      </w:pPr>
      <w:r>
        <w:tab/>
        <w:t>(b)</w:t>
      </w:r>
      <w:r>
        <w:tab/>
        <w:t>approve the development in a modified form;</w:t>
      </w:r>
      <w:ins w:id="895" w:author="svcMRProcess" w:date="2018-09-09T09:17:00Z">
        <w:r>
          <w:t xml:space="preserve"> or</w:t>
        </w:r>
      </w:ins>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ins w:id="896" w:author="svcMRProcess" w:date="2018-09-09T09:17:00Z">
        <w:r>
          <w:rPr>
            <w:snapToGrid w:val="0"/>
          </w:rPr>
          <w:t xml:space="preserve"> or</w:t>
        </w:r>
      </w:ins>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ins w:id="897" w:author="svcMRProcess" w:date="2018-09-09T09:17:00Z">
        <w:r>
          <w:rPr>
            <w:snapToGrid w:val="0"/>
          </w:rPr>
          <w:t xml:space="preserve"> or</w:t>
        </w:r>
      </w:ins>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ins w:id="898" w:author="svcMRProcess" w:date="2018-09-09T09:17:00Z">
        <w:r>
          <w:rPr>
            <w:snapToGrid w:val="0"/>
          </w:rPr>
          <w:t xml:space="preserve"> and</w:t>
        </w:r>
      </w:ins>
    </w:p>
    <w:p>
      <w:pPr>
        <w:pStyle w:val="Indenti"/>
        <w:rPr>
          <w:snapToGrid w:val="0"/>
        </w:rPr>
      </w:pPr>
      <w:r>
        <w:rPr>
          <w:snapToGrid w:val="0"/>
        </w:rPr>
        <w:tab/>
        <w:t>(ii)</w:t>
      </w:r>
      <w:r>
        <w:rPr>
          <w:snapToGrid w:val="0"/>
        </w:rPr>
        <w:tab/>
        <w:t>each local government and other public authority to which notice was given under section 73(1);</w:t>
      </w:r>
      <w:ins w:id="899" w:author="svcMRProcess" w:date="2018-09-09T09:17:00Z">
        <w:r>
          <w:rPr>
            <w:snapToGrid w:val="0"/>
          </w:rPr>
          <w:t xml:space="preserve"> and</w:t>
        </w:r>
      </w:ins>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900" w:name="_Toc318362975"/>
      <w:bookmarkStart w:id="901" w:name="_Toc328553086"/>
      <w:r>
        <w:rPr>
          <w:rStyle w:val="CharSectno"/>
        </w:rPr>
        <w:t>81</w:t>
      </w:r>
      <w:r>
        <w:t>.</w:t>
      </w:r>
      <w:r>
        <w:tab/>
        <w:t>Financial assurance condition</w:t>
      </w:r>
      <w:bookmarkEnd w:id="900"/>
      <w:ins w:id="902" w:author="svcMRProcess" w:date="2018-09-09T09:17:00Z">
        <w:r>
          <w:t xml:space="preserve"> may be imposed on approval</w:t>
        </w:r>
      </w:ins>
      <w:bookmarkEnd w:id="901"/>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903" w:name="_Toc328553087"/>
      <w:bookmarkStart w:id="904" w:name="_Toc318362976"/>
      <w:r>
        <w:rPr>
          <w:rStyle w:val="CharSectno"/>
        </w:rPr>
        <w:t>82</w:t>
      </w:r>
      <w:r>
        <w:t>.</w:t>
      </w:r>
      <w:r>
        <w:tab/>
      </w:r>
      <w:del w:id="905" w:author="svcMRProcess" w:date="2018-09-09T09:17:00Z">
        <w:r>
          <w:delText>Request</w:delText>
        </w:r>
      </w:del>
      <w:ins w:id="906" w:author="svcMRProcess" w:date="2018-09-09T09:17:00Z">
        <w:r>
          <w:t>Condition etc. on approval, request</w:t>
        </w:r>
      </w:ins>
      <w:r>
        <w:t xml:space="preserve"> for reconsideration of</w:t>
      </w:r>
      <w:bookmarkEnd w:id="903"/>
      <w:del w:id="907" w:author="svcMRProcess" w:date="2018-09-09T09:17:00Z">
        <w:r>
          <w:delText xml:space="preserve"> condition</w:delText>
        </w:r>
      </w:del>
      <w:bookmarkEnd w:id="904"/>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908" w:name="_Toc328553088"/>
      <w:bookmarkStart w:id="909" w:name="_Toc318362977"/>
      <w:r>
        <w:rPr>
          <w:rStyle w:val="CharSectno"/>
        </w:rPr>
        <w:t>83</w:t>
      </w:r>
      <w:r>
        <w:t>.</w:t>
      </w:r>
      <w:r>
        <w:tab/>
        <w:t>Correction of approval</w:t>
      </w:r>
      <w:bookmarkEnd w:id="908"/>
      <w:bookmarkEnd w:id="909"/>
    </w:p>
    <w:p>
      <w:pPr>
        <w:pStyle w:val="Subsection"/>
      </w:pPr>
      <w:r>
        <w:tab/>
        <w:t>(1)</w:t>
      </w:r>
      <w:r>
        <w:tab/>
        <w:t>The Minister may —</w:t>
      </w:r>
    </w:p>
    <w:p>
      <w:pPr>
        <w:pStyle w:val="Indenta"/>
      </w:pPr>
      <w:r>
        <w:tab/>
        <w:t>(a)</w:t>
      </w:r>
      <w:r>
        <w:tab/>
        <w:t>correct in an approval —</w:t>
      </w:r>
    </w:p>
    <w:p>
      <w:pPr>
        <w:pStyle w:val="Indenti"/>
      </w:pPr>
      <w:r>
        <w:tab/>
        <w:t>(i)</w:t>
      </w:r>
      <w:r>
        <w:tab/>
        <w:t>a clerical mistake;</w:t>
      </w:r>
      <w:ins w:id="910" w:author="svcMRProcess" w:date="2018-09-09T09:17:00Z">
        <w:r>
          <w:t xml:space="preserve"> or</w:t>
        </w:r>
      </w:ins>
    </w:p>
    <w:p>
      <w:pPr>
        <w:pStyle w:val="Indenti"/>
      </w:pPr>
      <w:r>
        <w:tab/>
        <w:t>(ii)</w:t>
      </w:r>
      <w:r>
        <w:tab/>
        <w:t>an error arising from an accidental slip or omission;</w:t>
      </w:r>
      <w:ins w:id="911" w:author="svcMRProcess" w:date="2018-09-09T09:17:00Z">
        <w:r>
          <w:t xml:space="preserve"> or</w:t>
        </w:r>
      </w:ins>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912" w:name="_Toc328553089"/>
      <w:bookmarkStart w:id="913" w:name="_Toc318362978"/>
      <w:r>
        <w:rPr>
          <w:rStyle w:val="CharSectno"/>
        </w:rPr>
        <w:t>84</w:t>
      </w:r>
      <w:r>
        <w:t>.</w:t>
      </w:r>
      <w:r>
        <w:tab/>
        <w:t>Variation or extension of approval</w:t>
      </w:r>
      <w:bookmarkEnd w:id="912"/>
      <w:bookmarkEnd w:id="913"/>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914" w:name="_Toc328553090"/>
      <w:bookmarkStart w:id="915" w:name="_Toc318362979"/>
      <w:r>
        <w:rPr>
          <w:rStyle w:val="CharSectno"/>
        </w:rPr>
        <w:t>85</w:t>
      </w:r>
      <w:r>
        <w:t>.</w:t>
      </w:r>
      <w:r>
        <w:tab/>
      </w:r>
      <w:del w:id="916" w:author="svcMRProcess" w:date="2018-09-09T09:17:00Z">
        <w:r>
          <w:delText>Power of approval may be conferred on</w:delText>
        </w:r>
      </w:del>
      <w:ins w:id="917" w:author="svcMRProcess" w:date="2018-09-09T09:17:00Z">
        <w:r>
          <w:t>Approvals by</w:t>
        </w:r>
      </w:ins>
      <w:r>
        <w:t xml:space="preserve"> Trust</w:t>
      </w:r>
      <w:bookmarkEnd w:id="914"/>
      <w:bookmarkEnd w:id="915"/>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ins w:id="918" w:author="svcMRProcess" w:date="2018-09-09T09:17:00Z">
        <w:r>
          <w:t xml:space="preserve"> and</w:t>
        </w:r>
      </w:ins>
    </w:p>
    <w:p>
      <w:pPr>
        <w:pStyle w:val="Indenta"/>
      </w:pPr>
      <w:r>
        <w:tab/>
        <w:t>(b)</w:t>
      </w:r>
      <w:r>
        <w:tab/>
        <w:t>section 75 applies as if references in that section to the Trust were references to the General Manager;</w:t>
      </w:r>
      <w:ins w:id="919" w:author="svcMRProcess" w:date="2018-09-09T09:17:00Z">
        <w:r>
          <w:t xml:space="preserve"> and</w:t>
        </w:r>
      </w:ins>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rPr>
          <w:ins w:id="920" w:author="svcMRProcess" w:date="2018-09-09T09:17:00Z"/>
        </w:rPr>
      </w:pPr>
      <w:ins w:id="921" w:author="svcMRProcess" w:date="2018-09-09T09:17:00Z">
        <w:r>
          <w:tab/>
        </w:r>
        <w:r>
          <w:tab/>
          <w:t>and</w:t>
        </w:r>
      </w:ins>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922" w:name="_Toc328553091"/>
      <w:bookmarkStart w:id="923" w:name="_Toc318362980"/>
      <w:r>
        <w:rPr>
          <w:rStyle w:val="CharSectno"/>
        </w:rPr>
        <w:t>86</w:t>
      </w:r>
      <w:r>
        <w:t>.</w:t>
      </w:r>
      <w:r>
        <w:tab/>
        <w:t xml:space="preserve">Trust must </w:t>
      </w:r>
      <w:del w:id="924" w:author="svcMRProcess" w:date="2018-09-09T09:17:00Z">
        <w:r>
          <w:delText>report decision</w:delText>
        </w:r>
      </w:del>
      <w:ins w:id="925" w:author="svcMRProcess" w:date="2018-09-09T09:17:00Z">
        <w:r>
          <w:t>give s. 85 decisions etc.</w:t>
        </w:r>
      </w:ins>
      <w:r>
        <w:t xml:space="preserve"> to Minister</w:t>
      </w:r>
      <w:bookmarkEnd w:id="922"/>
      <w:bookmarkEnd w:id="923"/>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926" w:name="_Toc318362981"/>
      <w:bookmarkStart w:id="927" w:name="_Toc328553092"/>
      <w:r>
        <w:rPr>
          <w:rStyle w:val="CharSectno"/>
        </w:rPr>
        <w:t>87</w:t>
      </w:r>
      <w:r>
        <w:t>.</w:t>
      </w:r>
      <w:r>
        <w:tab/>
        <w:t xml:space="preserve">Minister may revoke </w:t>
      </w:r>
      <w:ins w:id="928" w:author="svcMRProcess" w:date="2018-09-09T09:17:00Z">
        <w:r>
          <w:t xml:space="preserve">Trust’s </w:t>
        </w:r>
      </w:ins>
      <w:r>
        <w:t xml:space="preserve">decision </w:t>
      </w:r>
      <w:del w:id="929" w:author="svcMRProcess" w:date="2018-09-09T09:17:00Z">
        <w:r>
          <w:delText>of Trust</w:delText>
        </w:r>
      </w:del>
      <w:bookmarkEnd w:id="926"/>
      <w:ins w:id="930" w:author="svcMRProcess" w:date="2018-09-09T09:17:00Z">
        <w:r>
          <w:t>etc.</w:t>
        </w:r>
      </w:ins>
      <w:bookmarkEnd w:id="927"/>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ins w:id="931" w:author="svcMRProcess" w:date="2018-09-09T09:17:00Z">
        <w:r>
          <w:t xml:space="preserve"> and</w:t>
        </w:r>
      </w:ins>
    </w:p>
    <w:p>
      <w:pPr>
        <w:pStyle w:val="Indenti"/>
      </w:pPr>
      <w:r>
        <w:tab/>
        <w:t>(ii)</w:t>
      </w:r>
      <w:r>
        <w:tab/>
        <w:t>the applicant;</w:t>
      </w:r>
      <w:ins w:id="932" w:author="svcMRProcess" w:date="2018-09-09T09:17:00Z">
        <w:r>
          <w:t xml:space="preserve"> and</w:t>
        </w:r>
      </w:ins>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ins w:id="933" w:author="svcMRProcess" w:date="2018-09-09T09:17:00Z">
        <w:r>
          <w:t xml:space="preserve"> and</w:t>
        </w:r>
      </w:ins>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934" w:name="_Toc318362982"/>
      <w:bookmarkStart w:id="935" w:name="_Toc328553093"/>
      <w:r>
        <w:rPr>
          <w:rStyle w:val="CharSectno"/>
        </w:rPr>
        <w:t>88</w:t>
      </w:r>
      <w:r>
        <w:t>.</w:t>
      </w:r>
      <w:r>
        <w:tab/>
        <w:t>False statements</w:t>
      </w:r>
      <w:bookmarkEnd w:id="934"/>
      <w:ins w:id="936" w:author="svcMRProcess" w:date="2018-09-09T09:17:00Z">
        <w:r>
          <w:t xml:space="preserve"> in applications</w:t>
        </w:r>
      </w:ins>
      <w:bookmarkEnd w:id="935"/>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rPr>
          <w:del w:id="937" w:author="svcMRProcess" w:date="2018-09-09T09:17:00Z"/>
        </w:rPr>
      </w:pPr>
      <w:bookmarkStart w:id="938" w:name="_Toc318362983"/>
      <w:bookmarkStart w:id="939" w:name="_Toc328553094"/>
      <w:del w:id="940" w:author="svcMRProcess" w:date="2018-09-09T09:17:00Z">
        <w:r>
          <w:rPr>
            <w:rStyle w:val="CharSectno"/>
          </w:rPr>
          <w:delText>89</w:delText>
        </w:r>
        <w:r>
          <w:delText>.</w:delText>
        </w:r>
        <w:r>
          <w:tab/>
          <w:delText>Compensation</w:delText>
        </w:r>
        <w:bookmarkEnd w:id="938"/>
      </w:del>
    </w:p>
    <w:p>
      <w:pPr>
        <w:pStyle w:val="Heading5"/>
        <w:rPr>
          <w:ins w:id="941" w:author="svcMRProcess" w:date="2018-09-09T09:17:00Z"/>
        </w:rPr>
      </w:pPr>
      <w:ins w:id="942" w:author="svcMRProcess" w:date="2018-09-09T09:17:00Z">
        <w:r>
          <w:rPr>
            <w:rStyle w:val="CharSectno"/>
          </w:rPr>
          <w:t>89</w:t>
        </w:r>
        <w:r>
          <w:t>.</w:t>
        </w:r>
        <w:r>
          <w:tab/>
          <w:t>Refusal etc. of development, compensation for injurious affection for etc.</w:t>
        </w:r>
        <w:bookmarkEnd w:id="939"/>
      </w:ins>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ins w:id="943" w:author="svcMRProcess" w:date="2018-09-09T09:17:00Z">
        <w:r>
          <w:rPr>
            <w:snapToGrid w:val="0"/>
          </w:rPr>
          <w:t xml:space="preserve"> or</w:t>
        </w:r>
      </w:ins>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944" w:name="_Toc178397760"/>
      <w:bookmarkStart w:id="945" w:name="_Toc178399151"/>
      <w:bookmarkStart w:id="946" w:name="_Toc178399347"/>
      <w:bookmarkStart w:id="947" w:name="_Toc178499322"/>
      <w:bookmarkStart w:id="948" w:name="_Toc178584563"/>
      <w:bookmarkStart w:id="949" w:name="_Toc178592760"/>
      <w:bookmarkStart w:id="950" w:name="_Toc185134141"/>
      <w:bookmarkStart w:id="951" w:name="_Toc185143030"/>
      <w:bookmarkStart w:id="952" w:name="_Toc213120397"/>
      <w:bookmarkStart w:id="953" w:name="_Toc213120742"/>
      <w:bookmarkStart w:id="954" w:name="_Toc213120938"/>
      <w:bookmarkStart w:id="955" w:name="_Toc223491080"/>
      <w:bookmarkStart w:id="956" w:name="_Toc225326233"/>
      <w:bookmarkStart w:id="957" w:name="_Toc247971003"/>
      <w:bookmarkStart w:id="958" w:name="_Toc274312874"/>
      <w:bookmarkStart w:id="959" w:name="_Toc278985273"/>
      <w:bookmarkStart w:id="960" w:name="_Toc305751866"/>
      <w:bookmarkStart w:id="961" w:name="_Toc305752063"/>
      <w:bookmarkStart w:id="962" w:name="_Toc306612457"/>
      <w:bookmarkStart w:id="963" w:name="_Toc307412726"/>
      <w:bookmarkStart w:id="964" w:name="_Toc312925820"/>
      <w:bookmarkStart w:id="965" w:name="_Toc318356789"/>
      <w:bookmarkStart w:id="966" w:name="_Toc318362984"/>
      <w:bookmarkStart w:id="967" w:name="_Toc323557466"/>
      <w:bookmarkStart w:id="968" w:name="_Toc326916986"/>
      <w:bookmarkStart w:id="969" w:name="_Toc328479113"/>
      <w:bookmarkStart w:id="970" w:name="_Toc328483741"/>
      <w:bookmarkStart w:id="971" w:name="_Toc328553095"/>
      <w:r>
        <w:rPr>
          <w:rStyle w:val="CharPartNo"/>
        </w:rPr>
        <w:t>Part 6</w:t>
      </w:r>
      <w:r>
        <w:rPr>
          <w:rStyle w:val="CharDivNo"/>
        </w:rPr>
        <w:t> </w:t>
      </w:r>
      <w:r>
        <w:t>—</w:t>
      </w:r>
      <w:r>
        <w:rPr>
          <w:rStyle w:val="CharDivText"/>
        </w:rPr>
        <w:t> </w:t>
      </w:r>
      <w:r>
        <w:rPr>
          <w:rStyle w:val="CharPartText"/>
        </w:rPr>
        <w:t>River protection notices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pPr>
      <w:bookmarkStart w:id="972" w:name="_Toc328553096"/>
      <w:bookmarkStart w:id="973" w:name="_Toc318362985"/>
      <w:r>
        <w:rPr>
          <w:rStyle w:val="CharSectno"/>
        </w:rPr>
        <w:t>90</w:t>
      </w:r>
      <w:r>
        <w:t>.</w:t>
      </w:r>
      <w:r>
        <w:tab/>
      </w:r>
      <w:ins w:id="974" w:author="svcMRProcess" w:date="2018-09-09T09:17:00Z">
        <w:r>
          <w:t xml:space="preserve">Issue of notice, </w:t>
        </w:r>
      </w:ins>
      <w:r>
        <w:t>General Manager may recommend</w:t>
      </w:r>
      <w:bookmarkEnd w:id="972"/>
      <w:del w:id="975" w:author="svcMRProcess" w:date="2018-09-09T09:17:00Z">
        <w:r>
          <w:delText xml:space="preserve"> issue of river protection notice</w:delText>
        </w:r>
      </w:del>
      <w:bookmarkEnd w:id="973"/>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ins w:id="976" w:author="svcMRProcess" w:date="2018-09-09T09:17:00Z">
        <w:r>
          <w:t xml:space="preserve"> and</w:t>
        </w:r>
      </w:ins>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rPr>
          <w:del w:id="977" w:author="svcMRProcess" w:date="2018-09-09T09:17:00Z"/>
        </w:rPr>
      </w:pPr>
      <w:bookmarkStart w:id="978" w:name="_Toc318362986"/>
      <w:bookmarkStart w:id="979" w:name="_Toc328553097"/>
      <w:del w:id="980" w:author="svcMRProcess" w:date="2018-09-09T09:17:00Z">
        <w:r>
          <w:rPr>
            <w:rStyle w:val="CharSectno"/>
          </w:rPr>
          <w:delText>91</w:delText>
        </w:r>
        <w:r>
          <w:delText>.</w:delText>
        </w:r>
        <w:r>
          <w:tab/>
          <w:delText>River protection notice</w:delText>
        </w:r>
        <w:bookmarkEnd w:id="978"/>
      </w:del>
    </w:p>
    <w:p>
      <w:pPr>
        <w:pStyle w:val="Heading5"/>
        <w:rPr>
          <w:ins w:id="981" w:author="svcMRProcess" w:date="2018-09-09T09:17:00Z"/>
        </w:rPr>
      </w:pPr>
      <w:ins w:id="982" w:author="svcMRProcess" w:date="2018-09-09T09:17:00Z">
        <w:r>
          <w:rPr>
            <w:rStyle w:val="CharSectno"/>
          </w:rPr>
          <w:t>91</w:t>
        </w:r>
        <w:r>
          <w:t>.</w:t>
        </w:r>
        <w:r>
          <w:tab/>
          <w:t>Notice, issue of by Trust and content of</w:t>
        </w:r>
        <w:bookmarkEnd w:id="979"/>
      </w:ins>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983" w:name="_Toc328553098"/>
      <w:bookmarkStart w:id="984" w:name="_Toc318362987"/>
      <w:r>
        <w:rPr>
          <w:rStyle w:val="CharSectno"/>
        </w:rPr>
        <w:t>92</w:t>
      </w:r>
      <w:r>
        <w:t>.</w:t>
      </w:r>
      <w:r>
        <w:tab/>
        <w:t>Service of notice</w:t>
      </w:r>
      <w:bookmarkEnd w:id="983"/>
      <w:bookmarkEnd w:id="98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985" w:name="_Toc318362988"/>
      <w:bookmarkStart w:id="986" w:name="_Toc328553099"/>
      <w:r>
        <w:rPr>
          <w:rStyle w:val="CharSectno"/>
        </w:rPr>
        <w:t>93</w:t>
      </w:r>
      <w:r>
        <w:t>.</w:t>
      </w:r>
      <w:r>
        <w:tab/>
      </w:r>
      <w:del w:id="987" w:author="svcMRProcess" w:date="2018-09-09T09:17:00Z">
        <w:r>
          <w:delText>Person on whom</w:delText>
        </w:r>
      </w:del>
      <w:ins w:id="988" w:author="svcMRProcess" w:date="2018-09-09T09:17:00Z">
        <w:r>
          <w:t>Who a</w:t>
        </w:r>
      </w:ins>
      <w:r>
        <w:t xml:space="preserve"> notice </w:t>
      </w:r>
      <w:del w:id="989" w:author="svcMRProcess" w:date="2018-09-09T09:17:00Z">
        <w:r>
          <w:delText>is binding</w:delText>
        </w:r>
      </w:del>
      <w:bookmarkEnd w:id="985"/>
      <w:ins w:id="990" w:author="svcMRProcess" w:date="2018-09-09T09:17:00Z">
        <w:r>
          <w:t>binds</w:t>
        </w:r>
      </w:ins>
      <w:bookmarkEnd w:id="98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991" w:name="_Toc328553100"/>
      <w:bookmarkStart w:id="992" w:name="_Toc318362989"/>
      <w:r>
        <w:rPr>
          <w:rStyle w:val="CharSectno"/>
        </w:rPr>
        <w:t>94</w:t>
      </w:r>
      <w:r>
        <w:t>.</w:t>
      </w:r>
      <w:r>
        <w:tab/>
        <w:t xml:space="preserve">Memorial </w:t>
      </w:r>
      <w:del w:id="993" w:author="svcMRProcess" w:date="2018-09-09T09:17:00Z">
        <w:r>
          <w:delText>may be lodged if river protection</w:delText>
        </w:r>
      </w:del>
      <w:ins w:id="994" w:author="svcMRProcess" w:date="2018-09-09T09:17:00Z">
        <w:r>
          <w:t>on land title of</w:t>
        </w:r>
      </w:ins>
      <w:r>
        <w:t xml:space="preserve"> notice</w:t>
      </w:r>
      <w:bookmarkEnd w:id="991"/>
      <w:del w:id="995" w:author="svcMRProcess" w:date="2018-09-09T09:17:00Z">
        <w:r>
          <w:delText xml:space="preserve"> given</w:delText>
        </w:r>
      </w:del>
      <w:bookmarkEnd w:id="992"/>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996" w:name="_Toc318362990"/>
      <w:bookmarkStart w:id="997" w:name="_Toc328553101"/>
      <w:r>
        <w:rPr>
          <w:rStyle w:val="CharSectno"/>
        </w:rPr>
        <w:t>95</w:t>
      </w:r>
      <w:r>
        <w:t>.</w:t>
      </w:r>
      <w:r>
        <w:tab/>
      </w:r>
      <w:del w:id="998" w:author="svcMRProcess" w:date="2018-09-09T09:17:00Z">
        <w:r>
          <w:delText>Duty</w:delText>
        </w:r>
      </w:del>
      <w:ins w:id="999" w:author="svcMRProcess" w:date="2018-09-09T09:17:00Z">
        <w:r>
          <w:t>Owner etc.</w:t>
        </w:r>
      </w:ins>
      <w:r>
        <w:t xml:space="preserve"> of </w:t>
      </w:r>
      <w:del w:id="1000" w:author="svcMRProcess" w:date="2018-09-09T09:17:00Z">
        <w:r>
          <w:delText>outgoing owner or occupier</w:delText>
        </w:r>
      </w:del>
      <w:ins w:id="1001" w:author="svcMRProcess" w:date="2018-09-09T09:17:00Z">
        <w:r>
          <w:t>land subject</w:t>
        </w:r>
      </w:ins>
      <w:r>
        <w:t xml:space="preserve"> to </w:t>
      </w:r>
      <w:del w:id="1002" w:author="svcMRProcess" w:date="2018-09-09T09:17:00Z">
        <w:r>
          <w:delText>notify Trust and successor in</w:delText>
        </w:r>
      </w:del>
      <w:ins w:id="1003" w:author="svcMRProcess" w:date="2018-09-09T09:17:00Z">
        <w:r>
          <w:t>s. 94 memorial, duties of if land changes</w:t>
        </w:r>
      </w:ins>
      <w:r>
        <w:t xml:space="preserve"> ownership </w:t>
      </w:r>
      <w:del w:id="1004" w:author="svcMRProcess" w:date="2018-09-09T09:17:00Z">
        <w:r>
          <w:delText>or occupation</w:delText>
        </w:r>
      </w:del>
      <w:bookmarkEnd w:id="996"/>
      <w:ins w:id="1005" w:author="svcMRProcess" w:date="2018-09-09T09:17:00Z">
        <w:r>
          <w:t>etc.</w:t>
        </w:r>
      </w:ins>
      <w:bookmarkEnd w:id="997"/>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rPr>
          <w:del w:id="1006" w:author="svcMRProcess" w:date="2018-09-09T09:17:00Z"/>
        </w:rPr>
      </w:pPr>
      <w:bookmarkStart w:id="1007" w:name="_Toc318362991"/>
      <w:bookmarkStart w:id="1008" w:name="_Toc328553102"/>
      <w:del w:id="1009" w:author="svcMRProcess" w:date="2018-09-09T09:17:00Z">
        <w:r>
          <w:rPr>
            <w:rStyle w:val="CharSectno"/>
          </w:rPr>
          <w:delText>96</w:delText>
        </w:r>
        <w:r>
          <w:delText>.</w:delText>
        </w:r>
        <w:r>
          <w:tab/>
          <w:delText>Notice of memorial to be given</w:delText>
        </w:r>
        <w:bookmarkEnd w:id="1007"/>
      </w:del>
    </w:p>
    <w:p>
      <w:pPr>
        <w:pStyle w:val="Heading5"/>
        <w:rPr>
          <w:ins w:id="1010" w:author="svcMRProcess" w:date="2018-09-09T09:17:00Z"/>
        </w:rPr>
      </w:pPr>
      <w:ins w:id="1011" w:author="svcMRProcess" w:date="2018-09-09T09:17:00Z">
        <w:r>
          <w:rPr>
            <w:rStyle w:val="CharSectno"/>
          </w:rPr>
          <w:t>96</w:t>
        </w:r>
        <w:r>
          <w:t>.</w:t>
        </w:r>
        <w:r>
          <w:tab/>
          <w:t>Memorial under s. 94, General Manager’s duties to give notice of etc.</w:t>
        </w:r>
        <w:bookmarkEnd w:id="1008"/>
      </w:ins>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ins w:id="1012" w:author="svcMRProcess" w:date="2018-09-09T09:17:00Z">
        <w:r>
          <w:t xml:space="preserve"> and</w:t>
        </w:r>
      </w:ins>
    </w:p>
    <w:p>
      <w:pPr>
        <w:pStyle w:val="Indenta"/>
      </w:pPr>
      <w:r>
        <w:tab/>
        <w:t>(b)</w:t>
      </w:r>
      <w:r>
        <w:tab/>
        <w:t>the Western Australian Planning Commission;</w:t>
      </w:r>
      <w:ins w:id="1013" w:author="svcMRProcess" w:date="2018-09-09T09:17:00Z">
        <w:r>
          <w:t xml:space="preserve"> and</w:t>
        </w:r>
      </w:ins>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1014" w:name="_Toc318362992"/>
      <w:bookmarkStart w:id="1015" w:name="_Toc328553103"/>
      <w:r>
        <w:rPr>
          <w:rStyle w:val="CharSectno"/>
        </w:rPr>
        <w:t>97</w:t>
      </w:r>
      <w:r>
        <w:t>.</w:t>
      </w:r>
      <w:r>
        <w:tab/>
      </w:r>
      <w:del w:id="1016" w:author="svcMRProcess" w:date="2018-09-09T09:17:00Z">
        <w:r>
          <w:delText>River protection notice binding on</w:delText>
        </w:r>
      </w:del>
      <w:ins w:id="1017" w:author="svcMRProcess" w:date="2018-09-09T09:17:00Z">
        <w:r>
          <w:t>Notice subject of s. 94 memorial binds</w:t>
        </w:r>
      </w:ins>
      <w:r>
        <w:t xml:space="preserve"> new owners</w:t>
      </w:r>
      <w:bookmarkEnd w:id="1014"/>
      <w:ins w:id="1018" w:author="svcMRProcess" w:date="2018-09-09T09:17:00Z">
        <w:r>
          <w:t xml:space="preserve"> of land</w:t>
        </w:r>
      </w:ins>
      <w:bookmarkEnd w:id="1015"/>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019" w:name="_Toc328553104"/>
      <w:bookmarkStart w:id="1020" w:name="_Toc318362993"/>
      <w:r>
        <w:rPr>
          <w:rStyle w:val="CharSectno"/>
        </w:rPr>
        <w:t>98</w:t>
      </w:r>
      <w:r>
        <w:t>.</w:t>
      </w:r>
      <w:r>
        <w:tab/>
        <w:t>Financial assurance requirement</w:t>
      </w:r>
      <w:ins w:id="1021" w:author="svcMRProcess" w:date="2018-09-09T09:17:00Z">
        <w:r>
          <w:t>, inclusion of</w:t>
        </w:r>
      </w:ins>
      <w:r>
        <w:t xml:space="preserve"> in</w:t>
      </w:r>
      <w:del w:id="1022" w:author="svcMRProcess" w:date="2018-09-09T09:17:00Z">
        <w:r>
          <w:delText xml:space="preserve"> river protection</w:delText>
        </w:r>
      </w:del>
      <w:r>
        <w:t xml:space="preserve"> notice</w:t>
      </w:r>
      <w:bookmarkEnd w:id="1019"/>
      <w:bookmarkEnd w:id="1020"/>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023" w:name="_Toc328553105"/>
      <w:bookmarkStart w:id="1024" w:name="_Toc318362994"/>
      <w:r>
        <w:rPr>
          <w:rStyle w:val="CharSectno"/>
        </w:rPr>
        <w:t>99</w:t>
      </w:r>
      <w:r>
        <w:t>.</w:t>
      </w:r>
      <w:r>
        <w:tab/>
      </w:r>
      <w:del w:id="1025" w:author="svcMRProcess" w:date="2018-09-09T09:17:00Z">
        <w:r>
          <w:delText>Trust may amend</w:delText>
        </w:r>
      </w:del>
      <w:ins w:id="1026" w:author="svcMRProcess" w:date="2018-09-09T09:17:00Z">
        <w:r>
          <w:t>Amending</w:t>
        </w:r>
      </w:ins>
      <w:r>
        <w:t xml:space="preserve"> or </w:t>
      </w:r>
      <w:del w:id="1027" w:author="svcMRProcess" w:date="2018-09-09T09:17:00Z">
        <w:r>
          <w:delText>cancel river protection</w:delText>
        </w:r>
      </w:del>
      <w:ins w:id="1028" w:author="svcMRProcess" w:date="2018-09-09T09:17:00Z">
        <w:r>
          <w:t>cancelling</w:t>
        </w:r>
      </w:ins>
      <w:r>
        <w:t xml:space="preserve"> notice</w:t>
      </w:r>
      <w:bookmarkEnd w:id="1023"/>
      <w:bookmarkEnd w:id="1024"/>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1029" w:name="_Toc318362995"/>
      <w:bookmarkStart w:id="1030" w:name="_Toc328553106"/>
      <w:r>
        <w:rPr>
          <w:rStyle w:val="CharSectno"/>
        </w:rPr>
        <w:t>100</w:t>
      </w:r>
      <w:r>
        <w:t>.</w:t>
      </w:r>
      <w:r>
        <w:tab/>
        <w:t>Review</w:t>
      </w:r>
      <w:bookmarkEnd w:id="1029"/>
      <w:ins w:id="1031" w:author="svcMRProcess" w:date="2018-09-09T09:17:00Z">
        <w:r>
          <w:t xml:space="preserve"> by SAT of requirement in notice etc.</w:t>
        </w:r>
      </w:ins>
      <w:bookmarkEnd w:id="1030"/>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032" w:name="_Toc318362996"/>
      <w:bookmarkStart w:id="1033" w:name="_Toc328553107"/>
      <w:r>
        <w:rPr>
          <w:rStyle w:val="CharSectno"/>
        </w:rPr>
        <w:t>101</w:t>
      </w:r>
      <w:r>
        <w:t>.</w:t>
      </w:r>
      <w:r>
        <w:tab/>
      </w:r>
      <w:del w:id="1034" w:author="svcMRProcess" w:date="2018-09-09T09:17:00Z">
        <w:r>
          <w:delText>Person must comply with river protection</w:delText>
        </w:r>
      </w:del>
      <w:ins w:id="1035" w:author="svcMRProcess" w:date="2018-09-09T09:17:00Z">
        <w:r>
          <w:t>Contravening</w:t>
        </w:r>
      </w:ins>
      <w:r>
        <w:t xml:space="preserve"> notice</w:t>
      </w:r>
      <w:bookmarkEnd w:id="1032"/>
      <w:ins w:id="1036" w:author="svcMRProcess" w:date="2018-09-09T09:17:00Z">
        <w:r>
          <w:t>, offence</w:t>
        </w:r>
      </w:ins>
      <w:bookmarkEnd w:id="1033"/>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037" w:name="_Toc318362997"/>
      <w:bookmarkStart w:id="1038" w:name="_Toc328553108"/>
      <w:r>
        <w:rPr>
          <w:rStyle w:val="CharSectno"/>
        </w:rPr>
        <w:t>102</w:t>
      </w:r>
      <w:r>
        <w:t>.</w:t>
      </w:r>
      <w:r>
        <w:tab/>
      </w:r>
      <w:del w:id="1039" w:author="svcMRProcess" w:date="2018-09-09T09:17:00Z">
        <w:r>
          <w:delText>Action on non</w:delText>
        </w:r>
        <w:r>
          <w:noBreakHyphen/>
          <w:delText>compliance with requirement</w:delText>
        </w:r>
      </w:del>
      <w:ins w:id="1040" w:author="svcMRProcess" w:date="2018-09-09T09:17:00Z">
        <w:r>
          <w:t>Contravention</w:t>
        </w:r>
      </w:ins>
      <w:r>
        <w:t xml:space="preserve"> of </w:t>
      </w:r>
      <w:del w:id="1041" w:author="svcMRProcess" w:date="2018-09-09T09:17:00Z">
        <w:r>
          <w:delText xml:space="preserve">river protection </w:delText>
        </w:r>
      </w:del>
      <w:r>
        <w:t>notice</w:t>
      </w:r>
      <w:bookmarkEnd w:id="1037"/>
      <w:ins w:id="1042" w:author="svcMRProcess" w:date="2018-09-09T09:17:00Z">
        <w:r>
          <w:t>, Trust’s powers in case of</w:t>
        </w:r>
      </w:ins>
      <w:bookmarkEnd w:id="103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1043" w:name="_Toc318362998"/>
      <w:bookmarkStart w:id="1044" w:name="_Toc328553109"/>
      <w:r>
        <w:rPr>
          <w:rStyle w:val="CharSectno"/>
        </w:rPr>
        <w:t>103</w:t>
      </w:r>
      <w:r>
        <w:t>.</w:t>
      </w:r>
      <w:r>
        <w:tab/>
      </w:r>
      <w:del w:id="1045" w:author="svcMRProcess" w:date="2018-09-09T09:17:00Z">
        <w:r>
          <w:delText>Powers</w:delText>
        </w:r>
      </w:del>
      <w:ins w:id="1046" w:author="svcMRProcess" w:date="2018-09-09T09:17:00Z">
        <w:r>
          <w:t>Entry to land etc.</w:t>
        </w:r>
      </w:ins>
      <w:r>
        <w:t xml:space="preserve"> to ensure compliance with </w:t>
      </w:r>
      <w:del w:id="1047" w:author="svcMRProcess" w:date="2018-09-09T09:17:00Z">
        <w:r>
          <w:delText xml:space="preserve">river protection </w:delText>
        </w:r>
      </w:del>
      <w:r>
        <w:t>notice</w:t>
      </w:r>
      <w:bookmarkEnd w:id="1043"/>
      <w:ins w:id="1048" w:author="svcMRProcess" w:date="2018-09-09T09:17:00Z">
        <w:r>
          <w:t>, powers as to</w:t>
        </w:r>
      </w:ins>
      <w:bookmarkEnd w:id="1044"/>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ins w:id="1049" w:author="svcMRProcess" w:date="2018-09-09T09:17:00Z">
        <w:r>
          <w:t xml:space="preserve"> and</w:t>
        </w:r>
      </w:ins>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1050" w:name="_Toc178397775"/>
      <w:bookmarkStart w:id="1051" w:name="_Toc178399166"/>
      <w:bookmarkStart w:id="1052" w:name="_Toc178399362"/>
      <w:bookmarkStart w:id="1053" w:name="_Toc178499337"/>
      <w:bookmarkStart w:id="1054" w:name="_Toc178584578"/>
      <w:bookmarkStart w:id="1055" w:name="_Toc178592775"/>
      <w:bookmarkStart w:id="1056" w:name="_Toc185134156"/>
      <w:bookmarkStart w:id="1057" w:name="_Toc185143045"/>
      <w:bookmarkStart w:id="1058" w:name="_Toc213120412"/>
      <w:bookmarkStart w:id="1059" w:name="_Toc213120757"/>
      <w:bookmarkStart w:id="1060" w:name="_Toc213120953"/>
      <w:bookmarkStart w:id="1061" w:name="_Toc223491095"/>
      <w:bookmarkStart w:id="1062" w:name="_Toc225326248"/>
      <w:bookmarkStart w:id="1063" w:name="_Toc247971018"/>
      <w:bookmarkStart w:id="1064" w:name="_Toc274312889"/>
      <w:bookmarkStart w:id="1065" w:name="_Toc278985288"/>
      <w:bookmarkStart w:id="1066" w:name="_Toc305751881"/>
      <w:bookmarkStart w:id="1067" w:name="_Toc305752078"/>
      <w:bookmarkStart w:id="1068" w:name="_Toc306612472"/>
      <w:bookmarkStart w:id="1069" w:name="_Toc307412741"/>
      <w:bookmarkStart w:id="1070" w:name="_Toc312925835"/>
      <w:bookmarkStart w:id="1071" w:name="_Toc318356804"/>
      <w:bookmarkStart w:id="1072" w:name="_Toc318362999"/>
      <w:bookmarkStart w:id="1073" w:name="_Toc323557481"/>
      <w:bookmarkStart w:id="1074" w:name="_Toc326917001"/>
      <w:bookmarkStart w:id="1075" w:name="_Toc328479128"/>
      <w:bookmarkStart w:id="1076" w:name="_Toc328483756"/>
      <w:bookmarkStart w:id="1077" w:name="_Toc328553110"/>
      <w:r>
        <w:rPr>
          <w:rStyle w:val="CharPartNo"/>
        </w:rPr>
        <w:t>Part 7</w:t>
      </w:r>
      <w:r>
        <w:t> — </w:t>
      </w:r>
      <w:r>
        <w:rPr>
          <w:rStyle w:val="CharPartText"/>
        </w:rPr>
        <w:t>Investigation and enforcement</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3"/>
        <w:spacing w:before="220"/>
      </w:pPr>
      <w:bookmarkStart w:id="1078" w:name="_Toc178397776"/>
      <w:bookmarkStart w:id="1079" w:name="_Toc178399167"/>
      <w:bookmarkStart w:id="1080" w:name="_Toc178399363"/>
      <w:bookmarkStart w:id="1081" w:name="_Toc178499338"/>
      <w:bookmarkStart w:id="1082" w:name="_Toc178584579"/>
      <w:bookmarkStart w:id="1083" w:name="_Toc178592776"/>
      <w:bookmarkStart w:id="1084" w:name="_Toc185134157"/>
      <w:bookmarkStart w:id="1085" w:name="_Toc185143046"/>
      <w:bookmarkStart w:id="1086" w:name="_Toc213120413"/>
      <w:bookmarkStart w:id="1087" w:name="_Toc213120758"/>
      <w:bookmarkStart w:id="1088" w:name="_Toc213120954"/>
      <w:bookmarkStart w:id="1089" w:name="_Toc223491096"/>
      <w:bookmarkStart w:id="1090" w:name="_Toc225326249"/>
      <w:bookmarkStart w:id="1091" w:name="_Toc247971019"/>
      <w:bookmarkStart w:id="1092" w:name="_Toc274312890"/>
      <w:bookmarkStart w:id="1093" w:name="_Toc278985289"/>
      <w:bookmarkStart w:id="1094" w:name="_Toc305751882"/>
      <w:bookmarkStart w:id="1095" w:name="_Toc305752079"/>
      <w:bookmarkStart w:id="1096" w:name="_Toc306612473"/>
      <w:bookmarkStart w:id="1097" w:name="_Toc307412742"/>
      <w:bookmarkStart w:id="1098" w:name="_Toc312925836"/>
      <w:bookmarkStart w:id="1099" w:name="_Toc318356805"/>
      <w:bookmarkStart w:id="1100" w:name="_Toc318363000"/>
      <w:bookmarkStart w:id="1101" w:name="_Toc323557482"/>
      <w:bookmarkStart w:id="1102" w:name="_Toc326917002"/>
      <w:bookmarkStart w:id="1103" w:name="_Toc328479129"/>
      <w:bookmarkStart w:id="1104" w:name="_Toc328483757"/>
      <w:bookmarkStart w:id="1105" w:name="_Toc328553111"/>
      <w:r>
        <w:rPr>
          <w:rStyle w:val="CharDivNo"/>
        </w:rPr>
        <w:t>Division 1</w:t>
      </w:r>
      <w:r>
        <w:t> — </w:t>
      </w:r>
      <w:r>
        <w:rPr>
          <w:rStyle w:val="CharDivText"/>
        </w:rPr>
        <w:t>Preliminary</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328553112"/>
      <w:bookmarkStart w:id="1107" w:name="_Toc318363001"/>
      <w:r>
        <w:rPr>
          <w:rStyle w:val="CharSectno"/>
        </w:rPr>
        <w:t>104</w:t>
      </w:r>
      <w:r>
        <w:t>.</w:t>
      </w:r>
      <w:r>
        <w:tab/>
        <w:t>Terms used</w:t>
      </w:r>
      <w:bookmarkEnd w:id="1106"/>
      <w:bookmarkEnd w:id="1107"/>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108" w:name="_Toc178397778"/>
      <w:bookmarkStart w:id="1109" w:name="_Toc178399169"/>
      <w:bookmarkStart w:id="1110" w:name="_Toc178399365"/>
      <w:bookmarkStart w:id="1111" w:name="_Toc178499340"/>
      <w:bookmarkStart w:id="1112" w:name="_Toc178584581"/>
      <w:bookmarkStart w:id="1113" w:name="_Toc178592778"/>
      <w:bookmarkStart w:id="1114" w:name="_Toc185134159"/>
      <w:bookmarkStart w:id="1115" w:name="_Toc185143048"/>
      <w:bookmarkStart w:id="1116" w:name="_Toc213120415"/>
      <w:bookmarkStart w:id="1117" w:name="_Toc213120760"/>
      <w:bookmarkStart w:id="1118" w:name="_Toc213120956"/>
      <w:bookmarkStart w:id="1119" w:name="_Toc223491098"/>
      <w:bookmarkStart w:id="1120" w:name="_Toc225326251"/>
      <w:bookmarkStart w:id="1121" w:name="_Toc247971021"/>
      <w:bookmarkStart w:id="1122" w:name="_Toc274312892"/>
      <w:bookmarkStart w:id="1123" w:name="_Toc278985291"/>
      <w:bookmarkStart w:id="1124" w:name="_Toc305751884"/>
      <w:bookmarkStart w:id="1125" w:name="_Toc305752081"/>
      <w:bookmarkStart w:id="1126" w:name="_Toc306612475"/>
      <w:bookmarkStart w:id="1127" w:name="_Toc307412744"/>
      <w:bookmarkStart w:id="1128" w:name="_Toc312925838"/>
      <w:bookmarkStart w:id="1129" w:name="_Toc318356807"/>
      <w:bookmarkStart w:id="1130" w:name="_Toc318363002"/>
      <w:bookmarkStart w:id="1131" w:name="_Toc323557484"/>
      <w:bookmarkStart w:id="1132" w:name="_Toc326917004"/>
      <w:bookmarkStart w:id="1133" w:name="_Toc328479131"/>
      <w:bookmarkStart w:id="1134" w:name="_Toc328483759"/>
      <w:bookmarkStart w:id="1135" w:name="_Toc328553113"/>
      <w:r>
        <w:rPr>
          <w:rStyle w:val="CharDivNo"/>
        </w:rPr>
        <w:t>Division 2</w:t>
      </w:r>
      <w:r>
        <w:t> — </w:t>
      </w:r>
      <w:r>
        <w:rPr>
          <w:rStyle w:val="CharDivText"/>
        </w:rPr>
        <w:t>Investigative powers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180"/>
      </w:pPr>
      <w:bookmarkStart w:id="1136" w:name="_Toc328553114"/>
      <w:bookmarkStart w:id="1137" w:name="_Toc318363003"/>
      <w:r>
        <w:rPr>
          <w:rStyle w:val="CharSectno"/>
        </w:rPr>
        <w:t>105</w:t>
      </w:r>
      <w:r>
        <w:t>.</w:t>
      </w:r>
      <w:r>
        <w:tab/>
        <w:t>Purposes for which investigation may be carried out</w:t>
      </w:r>
      <w:bookmarkEnd w:id="1136"/>
      <w:bookmarkEnd w:id="1137"/>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ins w:id="1138" w:author="svcMRProcess" w:date="2018-09-09T09:17:00Z">
        <w:r>
          <w:rPr>
            <w:snapToGrid w:val="0"/>
          </w:rPr>
          <w:t xml:space="preserve"> or</w:t>
        </w:r>
      </w:ins>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139" w:name="_Toc318363004"/>
      <w:bookmarkStart w:id="1140" w:name="_Toc328553115"/>
      <w:r>
        <w:rPr>
          <w:rStyle w:val="CharSectno"/>
        </w:rPr>
        <w:t>106</w:t>
      </w:r>
      <w:r>
        <w:t>.</w:t>
      </w:r>
      <w:r>
        <w:tab/>
      </w:r>
      <w:del w:id="1141" w:author="svcMRProcess" w:date="2018-09-09T09:17:00Z">
        <w:r>
          <w:delText>Inspector may ask for personal</w:delText>
        </w:r>
      </w:del>
      <w:ins w:id="1142" w:author="svcMRProcess" w:date="2018-09-09T09:17:00Z">
        <w:r>
          <w:t>Personal</w:t>
        </w:r>
      </w:ins>
      <w:r>
        <w:t xml:space="preserve"> details</w:t>
      </w:r>
      <w:bookmarkEnd w:id="1139"/>
      <w:ins w:id="1143" w:author="svcMRProcess" w:date="2018-09-09T09:17:00Z">
        <w:r>
          <w:t xml:space="preserve"> of suspect, powers to obtain</w:t>
        </w:r>
      </w:ins>
      <w:bookmarkEnd w:id="114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144" w:name="_Toc328553116"/>
      <w:bookmarkStart w:id="1145" w:name="_Toc318363005"/>
      <w:r>
        <w:rPr>
          <w:rStyle w:val="CharSectno"/>
        </w:rPr>
        <w:t>107</w:t>
      </w:r>
      <w:r>
        <w:t>.</w:t>
      </w:r>
      <w:r>
        <w:tab/>
        <w:t xml:space="preserve">Entry </w:t>
      </w:r>
      <w:del w:id="1146" w:author="svcMRProcess" w:date="2018-09-09T09:17:00Z">
        <w:r>
          <w:delText>and access</w:delText>
        </w:r>
      </w:del>
      <w:ins w:id="1147" w:author="svcMRProcess" w:date="2018-09-09T09:17:00Z">
        <w:r>
          <w:t>etc.</w:t>
        </w:r>
      </w:ins>
      <w:r>
        <w:t xml:space="preserve"> powers</w:t>
      </w:r>
      <w:bookmarkEnd w:id="1144"/>
      <w:del w:id="1148" w:author="svcMRProcess" w:date="2018-09-09T09:17:00Z">
        <w:r>
          <w:delText xml:space="preserve"> of inspector</w:delText>
        </w:r>
      </w:del>
      <w:bookmarkEnd w:id="1145"/>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1149" w:name="_Toc318363006"/>
      <w:bookmarkStart w:id="1150" w:name="_Toc328553117"/>
      <w:r>
        <w:rPr>
          <w:rStyle w:val="CharSectno"/>
        </w:rPr>
        <w:t>108</w:t>
      </w:r>
      <w:r>
        <w:t>.</w:t>
      </w:r>
      <w:r>
        <w:tab/>
      </w:r>
      <w:del w:id="1151" w:author="svcMRProcess" w:date="2018-09-09T09:17:00Z">
        <w:r>
          <w:delText>Obtaining records</w:delText>
        </w:r>
      </w:del>
      <w:bookmarkEnd w:id="1149"/>
      <w:ins w:id="1152" w:author="svcMRProcess" w:date="2018-09-09T09:17:00Z">
        <w:r>
          <w:t>Records, powers to obtain</w:t>
        </w:r>
      </w:ins>
      <w:bookmarkEnd w:id="1150"/>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53" w:name="_Toc328553118"/>
      <w:bookmarkStart w:id="1154" w:name="_Toc318363007"/>
      <w:r>
        <w:rPr>
          <w:rStyle w:val="CharSectno"/>
        </w:rPr>
        <w:t>109</w:t>
      </w:r>
      <w:r>
        <w:t>.</w:t>
      </w:r>
      <w:r>
        <w:tab/>
        <w:t>Exercise of power may be recorded</w:t>
      </w:r>
      <w:bookmarkEnd w:id="1153"/>
      <w:bookmarkEnd w:id="1154"/>
    </w:p>
    <w:p>
      <w:pPr>
        <w:pStyle w:val="Subsection"/>
      </w:pPr>
      <w:r>
        <w:tab/>
      </w:r>
      <w:r>
        <w:tab/>
        <w:t>An inspector may record the exercise of a power under this Division, including by making an audiovisual recording.</w:t>
      </w:r>
    </w:p>
    <w:p>
      <w:pPr>
        <w:pStyle w:val="Heading5"/>
      </w:pPr>
      <w:bookmarkStart w:id="1155" w:name="_Toc318363008"/>
      <w:bookmarkStart w:id="1156" w:name="_Toc328553119"/>
      <w:r>
        <w:rPr>
          <w:rStyle w:val="CharSectno"/>
        </w:rPr>
        <w:t>110</w:t>
      </w:r>
      <w:r>
        <w:t>.</w:t>
      </w:r>
      <w:r>
        <w:tab/>
      </w:r>
      <w:del w:id="1157" w:author="svcMRProcess" w:date="2018-09-09T09:17:00Z">
        <w:r>
          <w:delText>Use of force</w:delText>
        </w:r>
      </w:del>
      <w:ins w:id="1158" w:author="svcMRProcess" w:date="2018-09-09T09:17:00Z">
        <w:r>
          <w:t>Force</w:t>
        </w:r>
      </w:ins>
      <w:r>
        <w:t xml:space="preserve"> and assistance</w:t>
      </w:r>
      <w:bookmarkEnd w:id="1155"/>
      <w:ins w:id="1159" w:author="svcMRProcess" w:date="2018-09-09T09:17:00Z">
        <w:r>
          <w:t>, use of</w:t>
        </w:r>
      </w:ins>
      <w:bookmarkEnd w:id="1156"/>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1160" w:name="_Toc178397785"/>
      <w:bookmarkStart w:id="1161" w:name="_Toc178399176"/>
      <w:bookmarkStart w:id="1162" w:name="_Toc178399372"/>
      <w:bookmarkStart w:id="1163" w:name="_Toc178499347"/>
      <w:bookmarkStart w:id="1164" w:name="_Toc178584588"/>
      <w:bookmarkStart w:id="1165" w:name="_Toc178592785"/>
      <w:bookmarkStart w:id="1166" w:name="_Toc185134166"/>
      <w:bookmarkStart w:id="1167" w:name="_Toc185143055"/>
      <w:bookmarkStart w:id="1168" w:name="_Toc213120422"/>
      <w:bookmarkStart w:id="1169" w:name="_Toc213120767"/>
      <w:bookmarkStart w:id="1170" w:name="_Toc213120963"/>
      <w:bookmarkStart w:id="1171" w:name="_Toc223491105"/>
      <w:bookmarkStart w:id="1172" w:name="_Toc225326258"/>
      <w:bookmarkStart w:id="1173" w:name="_Toc247971028"/>
      <w:bookmarkStart w:id="1174" w:name="_Toc274312899"/>
      <w:bookmarkStart w:id="1175" w:name="_Toc278985298"/>
      <w:bookmarkStart w:id="1176" w:name="_Toc305751891"/>
      <w:bookmarkStart w:id="1177" w:name="_Toc305752088"/>
      <w:bookmarkStart w:id="1178" w:name="_Toc306612482"/>
      <w:bookmarkStart w:id="1179" w:name="_Toc307412751"/>
      <w:bookmarkStart w:id="1180" w:name="_Toc312925845"/>
      <w:bookmarkStart w:id="1181" w:name="_Toc318356814"/>
      <w:bookmarkStart w:id="1182" w:name="_Toc318363009"/>
      <w:bookmarkStart w:id="1183" w:name="_Toc323557491"/>
      <w:bookmarkStart w:id="1184" w:name="_Toc326917011"/>
      <w:bookmarkStart w:id="1185" w:name="_Toc328479138"/>
      <w:bookmarkStart w:id="1186" w:name="_Toc328483766"/>
      <w:bookmarkStart w:id="1187" w:name="_Toc328553120"/>
      <w:r>
        <w:rPr>
          <w:rStyle w:val="CharDivNo"/>
        </w:rPr>
        <w:t>Division 3</w:t>
      </w:r>
      <w:r>
        <w:t> — </w:t>
      </w:r>
      <w:r>
        <w:rPr>
          <w:rStyle w:val="CharDivText"/>
        </w:rPr>
        <w:t>Entry warrants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318363010"/>
      <w:bookmarkStart w:id="1189" w:name="_Toc328553121"/>
      <w:r>
        <w:rPr>
          <w:rStyle w:val="CharSectno"/>
        </w:rPr>
        <w:t>111</w:t>
      </w:r>
      <w:r>
        <w:t>.</w:t>
      </w:r>
      <w:r>
        <w:tab/>
      </w:r>
      <w:del w:id="1190" w:author="svcMRProcess" w:date="2018-09-09T09:17:00Z">
        <w:r>
          <w:delText>Applying for entry</w:delText>
        </w:r>
      </w:del>
      <w:ins w:id="1191" w:author="svcMRProcess" w:date="2018-09-09T09:17:00Z">
        <w:r>
          <w:t>Entry</w:t>
        </w:r>
      </w:ins>
      <w:r>
        <w:t xml:space="preserve"> warrant</w:t>
      </w:r>
      <w:bookmarkEnd w:id="1188"/>
      <w:ins w:id="1192" w:author="svcMRProcess" w:date="2018-09-09T09:17:00Z">
        <w:r>
          <w:t>, who may apply for</w:t>
        </w:r>
      </w:ins>
      <w:bookmarkEnd w:id="118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1193" w:name="_Toc328553122"/>
      <w:bookmarkStart w:id="1194" w:name="_Toc318363011"/>
      <w:r>
        <w:rPr>
          <w:rStyle w:val="CharSectno"/>
        </w:rPr>
        <w:t>112</w:t>
      </w:r>
      <w:r>
        <w:t>.</w:t>
      </w:r>
      <w:r>
        <w:tab/>
        <w:t>Applications</w:t>
      </w:r>
      <w:ins w:id="1195" w:author="svcMRProcess" w:date="2018-09-09T09:17:00Z">
        <w:r>
          <w:t xml:space="preserve"> for entry warrant</w:t>
        </w:r>
      </w:ins>
      <w:r>
        <w:t>, how</w:t>
      </w:r>
      <w:del w:id="1196" w:author="svcMRProcess" w:date="2018-09-09T09:17:00Z">
        <w:r>
          <w:delText xml:space="preserve"> they are</w:delText>
        </w:r>
      </w:del>
      <w:r>
        <w:t xml:space="preserve"> to be made</w:t>
      </w:r>
      <w:bookmarkEnd w:id="1193"/>
      <w:bookmarkEnd w:id="1194"/>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ins w:id="1197" w:author="svcMRProcess" w:date="2018-09-09T09:17:00Z">
        <w:r>
          <w:t xml:space="preserve"> and</w:t>
        </w:r>
      </w:ins>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198" w:name="_Toc318363012"/>
      <w:bookmarkStart w:id="1199" w:name="_Toc328553123"/>
      <w:r>
        <w:rPr>
          <w:rStyle w:val="CharSectno"/>
        </w:rPr>
        <w:t>113</w:t>
      </w:r>
      <w:r>
        <w:t>.</w:t>
      </w:r>
      <w:r>
        <w:tab/>
      </w:r>
      <w:del w:id="1200" w:author="svcMRProcess" w:date="2018-09-09T09:17:00Z">
        <w:r>
          <w:delText>Issuing an entry</w:delText>
        </w:r>
      </w:del>
      <w:ins w:id="1201" w:author="svcMRProcess" w:date="2018-09-09T09:17:00Z">
        <w:r>
          <w:t>Entry</w:t>
        </w:r>
      </w:ins>
      <w:r>
        <w:t xml:space="preserve"> warrant</w:t>
      </w:r>
      <w:bookmarkEnd w:id="1198"/>
      <w:ins w:id="1202" w:author="svcMRProcess" w:date="2018-09-09T09:17:00Z">
        <w:r>
          <w:t>, issue of</w:t>
        </w:r>
      </w:ins>
      <w:bookmarkEnd w:id="1199"/>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w:t>
      </w:r>
      <w:ins w:id="1203" w:author="svcMRProcess" w:date="2018-09-09T09:17:00Z">
        <w:r>
          <w:t xml:space="preserve"> and</w:t>
        </w:r>
      </w:ins>
    </w:p>
    <w:p>
      <w:pPr>
        <w:pStyle w:val="Indenta"/>
      </w:pPr>
      <w:r>
        <w:tab/>
        <w:t>(b)</w:t>
      </w:r>
      <w:r>
        <w:tab/>
        <w:t>a reasonably particular description of the investigative purpose for which entry to the place is required;</w:t>
      </w:r>
      <w:ins w:id="1204" w:author="svcMRProcess" w:date="2018-09-09T09:17:00Z">
        <w:r>
          <w:t xml:space="preserve"> and</w:t>
        </w:r>
      </w:ins>
    </w:p>
    <w:p>
      <w:pPr>
        <w:pStyle w:val="Indenta"/>
      </w:pPr>
      <w:r>
        <w:tab/>
        <w:t>(c)</w:t>
      </w:r>
      <w:r>
        <w:tab/>
        <w:t>the period in which it may be executed;</w:t>
      </w:r>
      <w:ins w:id="1205" w:author="svcMRProcess" w:date="2018-09-09T09:17:00Z">
        <w:r>
          <w:t xml:space="preserve"> and</w:t>
        </w:r>
      </w:ins>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206" w:name="_Toc318363013"/>
      <w:bookmarkStart w:id="1207" w:name="_Toc328553124"/>
      <w:r>
        <w:rPr>
          <w:rStyle w:val="CharSectno"/>
        </w:rPr>
        <w:t>114</w:t>
      </w:r>
      <w:r>
        <w:t>.</w:t>
      </w:r>
      <w:r>
        <w:tab/>
      </w:r>
      <w:del w:id="1208" w:author="svcMRProcess" w:date="2018-09-09T09:17:00Z">
        <w:r>
          <w:delText>Effect of entry</w:delText>
        </w:r>
      </w:del>
      <w:ins w:id="1209" w:author="svcMRProcess" w:date="2018-09-09T09:17:00Z">
        <w:r>
          <w:t>Entry</w:t>
        </w:r>
      </w:ins>
      <w:r>
        <w:t xml:space="preserve"> warrant</w:t>
      </w:r>
      <w:bookmarkEnd w:id="1206"/>
      <w:ins w:id="1210" w:author="svcMRProcess" w:date="2018-09-09T09:17:00Z">
        <w:r>
          <w:t>, effect of</w:t>
        </w:r>
      </w:ins>
      <w:bookmarkEnd w:id="120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211" w:name="_Toc178397790"/>
      <w:bookmarkStart w:id="1212" w:name="_Toc178399181"/>
      <w:bookmarkStart w:id="1213" w:name="_Toc178399377"/>
      <w:bookmarkStart w:id="1214" w:name="_Toc178499352"/>
      <w:bookmarkStart w:id="1215" w:name="_Toc178584593"/>
      <w:bookmarkStart w:id="1216" w:name="_Toc178592790"/>
      <w:bookmarkStart w:id="1217" w:name="_Toc185134171"/>
      <w:bookmarkStart w:id="1218" w:name="_Toc185143060"/>
      <w:bookmarkStart w:id="1219" w:name="_Toc213120427"/>
      <w:bookmarkStart w:id="1220" w:name="_Toc213120772"/>
      <w:bookmarkStart w:id="1221" w:name="_Toc213120968"/>
      <w:bookmarkStart w:id="1222" w:name="_Toc223491110"/>
      <w:bookmarkStart w:id="1223" w:name="_Toc225326263"/>
      <w:bookmarkStart w:id="1224" w:name="_Toc247971033"/>
      <w:bookmarkStart w:id="1225" w:name="_Toc274312904"/>
      <w:bookmarkStart w:id="1226" w:name="_Toc278985303"/>
      <w:bookmarkStart w:id="1227" w:name="_Toc305751896"/>
      <w:bookmarkStart w:id="1228" w:name="_Toc305752093"/>
      <w:bookmarkStart w:id="1229" w:name="_Toc306612487"/>
      <w:bookmarkStart w:id="1230" w:name="_Toc307412756"/>
      <w:bookmarkStart w:id="1231" w:name="_Toc312925850"/>
      <w:bookmarkStart w:id="1232" w:name="_Toc318356819"/>
      <w:bookmarkStart w:id="1233" w:name="_Toc318363014"/>
      <w:bookmarkStart w:id="1234" w:name="_Toc323557496"/>
      <w:bookmarkStart w:id="1235" w:name="_Toc326917016"/>
      <w:bookmarkStart w:id="1236" w:name="_Toc328479143"/>
      <w:bookmarkStart w:id="1237" w:name="_Toc328483771"/>
      <w:bookmarkStart w:id="1238" w:name="_Toc328553125"/>
      <w:r>
        <w:rPr>
          <w:rStyle w:val="CharDivNo"/>
        </w:rPr>
        <w:t>Division 4</w:t>
      </w:r>
      <w:r>
        <w:t> — </w:t>
      </w:r>
      <w:r>
        <w:rPr>
          <w:rStyle w:val="CharDivText"/>
        </w:rPr>
        <w:t>Enforcement provisions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318363015"/>
      <w:bookmarkStart w:id="1240" w:name="_Toc328553126"/>
      <w:r>
        <w:rPr>
          <w:rStyle w:val="CharSectno"/>
        </w:rPr>
        <w:t>115</w:t>
      </w:r>
      <w:r>
        <w:t>.</w:t>
      </w:r>
      <w:r>
        <w:tab/>
      </w:r>
      <w:del w:id="1241" w:author="svcMRProcess" w:date="2018-09-09T09:17:00Z">
        <w:r>
          <w:delText>Obstruction</w:delText>
        </w:r>
      </w:del>
      <w:ins w:id="1242" w:author="svcMRProcess" w:date="2018-09-09T09:17:00Z">
        <w:r>
          <w:t>Obstructing</w:t>
        </w:r>
      </w:ins>
      <w:r>
        <w:t xml:space="preserve"> or </w:t>
      </w:r>
      <w:del w:id="1243" w:author="svcMRProcess" w:date="2018-09-09T09:17:00Z">
        <w:r>
          <w:delText>impersonation of</w:delText>
        </w:r>
      </w:del>
      <w:ins w:id="1244" w:author="svcMRProcess" w:date="2018-09-09T09:17:00Z">
        <w:r>
          <w:t>impersonating</w:t>
        </w:r>
      </w:ins>
      <w:r>
        <w:t xml:space="preserve"> inspector</w:t>
      </w:r>
      <w:bookmarkEnd w:id="1239"/>
      <w:ins w:id="1245" w:author="svcMRProcess" w:date="2018-09-09T09:17:00Z">
        <w:r>
          <w:t>, offence</w:t>
        </w:r>
      </w:ins>
      <w:bookmarkEnd w:id="124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246" w:name="_Toc328553127"/>
      <w:bookmarkStart w:id="1247" w:name="_Toc318363016"/>
      <w:r>
        <w:rPr>
          <w:rStyle w:val="CharSectno"/>
        </w:rPr>
        <w:t>116</w:t>
      </w:r>
      <w:r>
        <w:t>.</w:t>
      </w:r>
      <w:r>
        <w:tab/>
      </w:r>
      <w:del w:id="1248" w:author="svcMRProcess" w:date="2018-09-09T09:17:00Z">
        <w:r>
          <w:delText>Power to direct cessation or removal of</w:delText>
        </w:r>
      </w:del>
      <w:ins w:id="1249" w:author="svcMRProcess" w:date="2018-09-09T09:17:00Z">
        <w:r>
          <w:t>Illegal</w:t>
        </w:r>
      </w:ins>
      <w:r>
        <w:t xml:space="preserve"> development </w:t>
      </w:r>
      <w:del w:id="1250" w:author="svcMRProcess" w:date="2018-09-09T09:17:00Z">
        <w:r>
          <w:delText>contrary</w:delText>
        </w:r>
      </w:del>
      <w:ins w:id="1251" w:author="svcMRProcess" w:date="2018-09-09T09:17:00Z">
        <w:r>
          <w:t>etc., Trust’s powers as</w:t>
        </w:r>
      </w:ins>
      <w:r>
        <w:t xml:space="preserve"> to</w:t>
      </w:r>
      <w:bookmarkEnd w:id="1246"/>
      <w:del w:id="1252" w:author="svcMRProcess" w:date="2018-09-09T09:17:00Z">
        <w:r>
          <w:delText xml:space="preserve"> this Act</w:delText>
        </w:r>
      </w:del>
      <w:bookmarkEnd w:id="1247"/>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1253" w:name="_Toc318363017"/>
      <w:bookmarkStart w:id="1254" w:name="_Toc328553128"/>
      <w:r>
        <w:rPr>
          <w:rStyle w:val="CharSectno"/>
        </w:rPr>
        <w:t>117</w:t>
      </w:r>
      <w:r>
        <w:t>.</w:t>
      </w:r>
      <w:r>
        <w:tab/>
      </w:r>
      <w:del w:id="1255" w:author="svcMRProcess" w:date="2018-09-09T09:17:00Z">
        <w:r>
          <w:delText>Removal of</w:delText>
        </w:r>
      </w:del>
      <w:ins w:id="1256" w:author="svcMRProcess" w:date="2018-09-09T09:17:00Z">
        <w:r>
          <w:t>Abandoned etc.</w:t>
        </w:r>
      </w:ins>
      <w:r>
        <w:t xml:space="preserve"> property</w:t>
      </w:r>
      <w:del w:id="1257" w:author="svcMRProcess" w:date="2018-09-09T09:17:00Z">
        <w:r>
          <w:delText xml:space="preserve"> that is abandoned</w:delText>
        </w:r>
      </w:del>
      <w:bookmarkEnd w:id="1253"/>
      <w:ins w:id="1258" w:author="svcMRProcess" w:date="2018-09-09T09:17:00Z">
        <w:r>
          <w:t>, powers as to</w:t>
        </w:r>
      </w:ins>
      <w:bookmarkEnd w:id="1254"/>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1259" w:name="_Toc318363018"/>
      <w:bookmarkStart w:id="1260" w:name="_Toc328553129"/>
      <w:r>
        <w:rPr>
          <w:rStyle w:val="CharSectno"/>
        </w:rPr>
        <w:t>118</w:t>
      </w:r>
      <w:r>
        <w:t>.</w:t>
      </w:r>
      <w:r>
        <w:tab/>
      </w:r>
      <w:del w:id="1261" w:author="svcMRProcess" w:date="2018-09-09T09:17:00Z">
        <w:r>
          <w:delText>Claim on</w:delText>
        </w:r>
      </w:del>
      <w:ins w:id="1262" w:author="svcMRProcess" w:date="2018-09-09T09:17:00Z">
        <w:r>
          <w:t>Trust’s costs under s. 102, 116(5)</w:t>
        </w:r>
      </w:ins>
      <w:r>
        <w:t xml:space="preserve"> or </w:t>
      </w:r>
      <w:del w:id="1263" w:author="svcMRProcess" w:date="2018-09-09T09:17:00Z">
        <w:r>
          <w:delText>realising</w:delText>
        </w:r>
      </w:del>
      <w:ins w:id="1264" w:author="svcMRProcess" w:date="2018-09-09T09:17:00Z">
        <w:r>
          <w:t>117, recovering in case</w:t>
        </w:r>
      </w:ins>
      <w:r>
        <w:t xml:space="preserve"> of financial assurance</w:t>
      </w:r>
      <w:bookmarkEnd w:id="1259"/>
      <w:ins w:id="1265" w:author="svcMRProcess" w:date="2018-09-09T09:17:00Z">
        <w:r>
          <w:t xml:space="preserve"> condition etc.</w:t>
        </w:r>
      </w:ins>
      <w:bookmarkEnd w:id="1260"/>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ins w:id="1266" w:author="svcMRProcess" w:date="2018-09-09T09:17:00Z">
        <w:r>
          <w:t xml:space="preserve"> and</w:t>
        </w:r>
      </w:ins>
    </w:p>
    <w:p>
      <w:pPr>
        <w:pStyle w:val="Indenta"/>
      </w:pPr>
      <w:r>
        <w:tab/>
        <w:t>(b)</w:t>
      </w:r>
      <w:r>
        <w:tab/>
        <w:t>state the amount of the financial assurance to be claimed or realised;</w:t>
      </w:r>
      <w:ins w:id="1267" w:author="svcMRProcess" w:date="2018-09-09T09:17:00Z">
        <w:r>
          <w:t xml:space="preserve"> and</w:t>
        </w:r>
      </w:ins>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1268" w:name="_Toc178397795"/>
      <w:bookmarkStart w:id="1269" w:name="_Toc178399186"/>
      <w:bookmarkStart w:id="1270" w:name="_Toc178399382"/>
      <w:bookmarkStart w:id="1271" w:name="_Toc178499357"/>
      <w:bookmarkStart w:id="1272" w:name="_Toc178584598"/>
      <w:bookmarkStart w:id="1273" w:name="_Toc178592795"/>
      <w:bookmarkStart w:id="1274" w:name="_Toc185134176"/>
      <w:bookmarkStart w:id="1275" w:name="_Toc185143065"/>
      <w:bookmarkStart w:id="1276" w:name="_Toc213120432"/>
      <w:bookmarkStart w:id="1277" w:name="_Toc213120777"/>
      <w:bookmarkStart w:id="1278" w:name="_Toc213120973"/>
      <w:bookmarkStart w:id="1279" w:name="_Toc223491115"/>
      <w:bookmarkStart w:id="1280" w:name="_Toc225326268"/>
      <w:bookmarkStart w:id="1281" w:name="_Toc247971038"/>
      <w:bookmarkStart w:id="1282" w:name="_Toc274312909"/>
      <w:bookmarkStart w:id="1283" w:name="_Toc278985308"/>
      <w:bookmarkStart w:id="1284" w:name="_Toc305751901"/>
      <w:bookmarkStart w:id="1285" w:name="_Toc305752098"/>
      <w:bookmarkStart w:id="1286" w:name="_Toc306612492"/>
      <w:bookmarkStart w:id="1287" w:name="_Toc307412761"/>
      <w:bookmarkStart w:id="1288" w:name="_Toc312925855"/>
      <w:bookmarkStart w:id="1289" w:name="_Toc318356824"/>
      <w:bookmarkStart w:id="1290" w:name="_Toc318363019"/>
      <w:bookmarkStart w:id="1291" w:name="_Toc323557501"/>
      <w:bookmarkStart w:id="1292" w:name="_Toc326917021"/>
      <w:bookmarkStart w:id="1293" w:name="_Toc328479148"/>
      <w:bookmarkStart w:id="1294" w:name="_Toc328483776"/>
      <w:bookmarkStart w:id="1295" w:name="_Toc328553130"/>
      <w:r>
        <w:rPr>
          <w:rStyle w:val="CharPartNo"/>
        </w:rPr>
        <w:t>Part 8</w:t>
      </w:r>
      <w:r>
        <w:t> — </w:t>
      </w:r>
      <w:r>
        <w:rPr>
          <w:rStyle w:val="CharPartText"/>
        </w:rPr>
        <w:t>Legal proceedings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3"/>
      </w:pPr>
      <w:bookmarkStart w:id="1296" w:name="_Toc178397796"/>
      <w:bookmarkStart w:id="1297" w:name="_Toc178399187"/>
      <w:bookmarkStart w:id="1298" w:name="_Toc178399383"/>
      <w:bookmarkStart w:id="1299" w:name="_Toc178499358"/>
      <w:bookmarkStart w:id="1300" w:name="_Toc178584599"/>
      <w:bookmarkStart w:id="1301" w:name="_Toc178592796"/>
      <w:bookmarkStart w:id="1302" w:name="_Toc185134177"/>
      <w:bookmarkStart w:id="1303" w:name="_Toc185143066"/>
      <w:bookmarkStart w:id="1304" w:name="_Toc213120433"/>
      <w:bookmarkStart w:id="1305" w:name="_Toc213120778"/>
      <w:bookmarkStart w:id="1306" w:name="_Toc213120974"/>
      <w:bookmarkStart w:id="1307" w:name="_Toc223491116"/>
      <w:bookmarkStart w:id="1308" w:name="_Toc225326269"/>
      <w:bookmarkStart w:id="1309" w:name="_Toc247971039"/>
      <w:bookmarkStart w:id="1310" w:name="_Toc274312910"/>
      <w:bookmarkStart w:id="1311" w:name="_Toc278985309"/>
      <w:bookmarkStart w:id="1312" w:name="_Toc305751902"/>
      <w:bookmarkStart w:id="1313" w:name="_Toc305752099"/>
      <w:bookmarkStart w:id="1314" w:name="_Toc306612493"/>
      <w:bookmarkStart w:id="1315" w:name="_Toc307412762"/>
      <w:bookmarkStart w:id="1316" w:name="_Toc312925856"/>
      <w:bookmarkStart w:id="1317" w:name="_Toc318356825"/>
      <w:bookmarkStart w:id="1318" w:name="_Toc318363020"/>
      <w:bookmarkStart w:id="1319" w:name="_Toc323557502"/>
      <w:bookmarkStart w:id="1320" w:name="_Toc326917022"/>
      <w:bookmarkStart w:id="1321" w:name="_Toc328479149"/>
      <w:bookmarkStart w:id="1322" w:name="_Toc328483777"/>
      <w:bookmarkStart w:id="1323" w:name="_Toc328553131"/>
      <w:r>
        <w:rPr>
          <w:rStyle w:val="CharDivNo"/>
        </w:rPr>
        <w:t>Division 1</w:t>
      </w:r>
      <w:r>
        <w:t> — </w:t>
      </w:r>
      <w:r>
        <w:rPr>
          <w:rStyle w:val="CharDivText"/>
        </w:rPr>
        <w:t>General matters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rPr>
          <w:del w:id="1324" w:author="svcMRProcess" w:date="2018-09-09T09:17:00Z"/>
        </w:rPr>
      </w:pPr>
      <w:bookmarkStart w:id="1325" w:name="_Toc318363021"/>
      <w:bookmarkStart w:id="1326" w:name="_Toc328553132"/>
      <w:del w:id="1327" w:author="svcMRProcess" w:date="2018-09-09T09:17:00Z">
        <w:r>
          <w:rPr>
            <w:rStyle w:val="CharSectno"/>
          </w:rPr>
          <w:delText>119</w:delText>
        </w:r>
        <w:r>
          <w:delText>.</w:delText>
        </w:r>
        <w:r>
          <w:tab/>
          <w:delText>Proceedings</w:delText>
        </w:r>
        <w:bookmarkEnd w:id="1325"/>
      </w:del>
    </w:p>
    <w:p>
      <w:pPr>
        <w:pStyle w:val="Heading5"/>
        <w:rPr>
          <w:ins w:id="1328" w:author="svcMRProcess" w:date="2018-09-09T09:17:00Z"/>
        </w:rPr>
      </w:pPr>
      <w:ins w:id="1329" w:author="svcMRProcess" w:date="2018-09-09T09:17:00Z">
        <w:r>
          <w:rPr>
            <w:rStyle w:val="CharSectno"/>
          </w:rPr>
          <w:t>119</w:t>
        </w:r>
        <w:r>
          <w:t>.</w:t>
        </w:r>
        <w:r>
          <w:tab/>
          <w:t>Prosecutions, commencing etc. and averments in</w:t>
        </w:r>
        <w:bookmarkEnd w:id="1326"/>
      </w:ins>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330" w:name="_Toc318363022"/>
      <w:bookmarkStart w:id="1331" w:name="_Toc328553133"/>
      <w:r>
        <w:rPr>
          <w:rStyle w:val="CharSectno"/>
        </w:rPr>
        <w:t>120</w:t>
      </w:r>
      <w:r>
        <w:t>.</w:t>
      </w:r>
      <w:r>
        <w:tab/>
        <w:t xml:space="preserve">Time </w:t>
      </w:r>
      <w:ins w:id="1332" w:author="svcMRProcess" w:date="2018-09-09T09:17:00Z">
        <w:r>
          <w:t xml:space="preserve">limit </w:t>
        </w:r>
      </w:ins>
      <w:r>
        <w:t xml:space="preserve">for </w:t>
      </w:r>
      <w:del w:id="1333" w:author="svcMRProcess" w:date="2018-09-09T09:17:00Z">
        <w:r>
          <w:delText>bringing prosecution</w:delText>
        </w:r>
      </w:del>
      <w:bookmarkEnd w:id="1330"/>
      <w:ins w:id="1334" w:author="svcMRProcess" w:date="2018-09-09T09:17:00Z">
        <w:r>
          <w:t>prosecuting</w:t>
        </w:r>
      </w:ins>
      <w:bookmarkEnd w:id="133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335" w:name="_Toc328553134"/>
      <w:bookmarkStart w:id="1336" w:name="_Toc318363023"/>
      <w:r>
        <w:rPr>
          <w:rStyle w:val="CharSectno"/>
        </w:rPr>
        <w:t>121</w:t>
      </w:r>
      <w:r>
        <w:t>.</w:t>
      </w:r>
      <w:r>
        <w:tab/>
      </w:r>
      <w:del w:id="1337" w:author="svcMRProcess" w:date="2018-09-09T09:17:00Z">
        <w:r>
          <w:delText>Liability of</w:delText>
        </w:r>
      </w:del>
      <w:ins w:id="1338" w:author="svcMRProcess" w:date="2018-09-09T09:17:00Z">
        <w:r>
          <w:t>Offence by</w:t>
        </w:r>
      </w:ins>
      <w:r>
        <w:t xml:space="preserve"> body corporate</w:t>
      </w:r>
      <w:del w:id="1339" w:author="svcMRProcess" w:date="2018-09-09T09:17:00Z">
        <w:r>
          <w:delText xml:space="preserve"> and</w:delText>
        </w:r>
      </w:del>
      <w:ins w:id="1340" w:author="svcMRProcess" w:date="2018-09-09T09:17:00Z">
        <w:r>
          <w:t>, liability</w:t>
        </w:r>
      </w:ins>
      <w:r>
        <w:t xml:space="preserve"> of directors </w:t>
      </w:r>
      <w:ins w:id="1341" w:author="svcMRProcess" w:date="2018-09-09T09:17:00Z">
        <w:r>
          <w:t xml:space="preserve">etc. in case of </w:t>
        </w:r>
      </w:ins>
      <w:r>
        <w:t xml:space="preserve">and </w:t>
      </w:r>
      <w:del w:id="1342" w:author="svcMRProcess" w:date="2018-09-09T09:17:00Z">
        <w:r>
          <w:delText>managers</w:delText>
        </w:r>
      </w:del>
      <w:ins w:id="1343" w:author="svcMRProcess" w:date="2018-09-09T09:17:00Z">
        <w:r>
          <w:t>proof</w:t>
        </w:r>
      </w:ins>
      <w:r>
        <w:t xml:space="preserve"> of</w:t>
      </w:r>
      <w:bookmarkEnd w:id="1335"/>
      <w:del w:id="1344" w:author="svcMRProcess" w:date="2018-09-09T09:17:00Z">
        <w:r>
          <w:delText xml:space="preserve"> body corporate</w:delText>
        </w:r>
      </w:del>
      <w:bookmarkEnd w:id="133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ins w:id="1345" w:author="svcMRProcess" w:date="2018-09-09T09:17:00Z">
        <w:r>
          <w:t xml:space="preserve"> or</w:t>
        </w:r>
      </w:ins>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346" w:name="_Toc178397800"/>
      <w:bookmarkStart w:id="1347" w:name="_Toc178399191"/>
      <w:bookmarkStart w:id="1348" w:name="_Toc178399387"/>
      <w:bookmarkStart w:id="1349" w:name="_Toc178499362"/>
      <w:bookmarkStart w:id="1350" w:name="_Toc178584603"/>
      <w:bookmarkStart w:id="1351" w:name="_Toc178592800"/>
      <w:bookmarkStart w:id="1352" w:name="_Toc185134181"/>
      <w:bookmarkStart w:id="1353" w:name="_Toc185143070"/>
      <w:bookmarkStart w:id="1354" w:name="_Toc213120437"/>
      <w:bookmarkStart w:id="1355" w:name="_Toc213120782"/>
      <w:bookmarkStart w:id="1356" w:name="_Toc213120978"/>
      <w:bookmarkStart w:id="1357" w:name="_Toc223491120"/>
      <w:bookmarkStart w:id="1358" w:name="_Toc225326273"/>
      <w:bookmarkStart w:id="1359" w:name="_Toc247971043"/>
      <w:bookmarkStart w:id="1360" w:name="_Toc274312914"/>
      <w:bookmarkStart w:id="1361" w:name="_Toc278985313"/>
      <w:bookmarkStart w:id="1362" w:name="_Toc305751906"/>
      <w:bookmarkStart w:id="1363" w:name="_Toc305752103"/>
      <w:bookmarkStart w:id="1364" w:name="_Toc306612497"/>
      <w:bookmarkStart w:id="1365" w:name="_Toc307412766"/>
      <w:bookmarkStart w:id="1366" w:name="_Toc312925860"/>
      <w:bookmarkStart w:id="1367" w:name="_Toc318356829"/>
      <w:bookmarkStart w:id="1368" w:name="_Toc318363024"/>
      <w:bookmarkStart w:id="1369" w:name="_Toc323557506"/>
      <w:bookmarkStart w:id="1370" w:name="_Toc326917026"/>
      <w:bookmarkStart w:id="1371" w:name="_Toc328479153"/>
      <w:bookmarkStart w:id="1372" w:name="_Toc328483781"/>
      <w:bookmarkStart w:id="1373" w:name="_Toc328553135"/>
      <w:r>
        <w:rPr>
          <w:rStyle w:val="CharDivNo"/>
        </w:rPr>
        <w:t>Division 2</w:t>
      </w:r>
      <w:r>
        <w:t> — </w:t>
      </w:r>
      <w:r>
        <w:rPr>
          <w:rStyle w:val="CharDivText"/>
        </w:rPr>
        <w:t>Infringement notices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328553136"/>
      <w:bookmarkStart w:id="1375" w:name="_Toc318363025"/>
      <w:r>
        <w:rPr>
          <w:rStyle w:val="CharSectno"/>
        </w:rPr>
        <w:t>122</w:t>
      </w:r>
      <w:r>
        <w:t>.</w:t>
      </w:r>
      <w:r>
        <w:tab/>
        <w:t>Terms used</w:t>
      </w:r>
      <w:bookmarkEnd w:id="1374"/>
      <w:bookmarkEnd w:id="1375"/>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376" w:name="_Toc328553137"/>
      <w:bookmarkStart w:id="1377" w:name="_Toc318363026"/>
      <w:r>
        <w:rPr>
          <w:rStyle w:val="CharSectno"/>
        </w:rPr>
        <w:t>123</w:t>
      </w:r>
      <w:r>
        <w:t>.</w:t>
      </w:r>
      <w:r>
        <w:tab/>
        <w:t>Infringement notices</w:t>
      </w:r>
      <w:bookmarkEnd w:id="1376"/>
      <w:bookmarkEnd w:id="1377"/>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ins w:id="1378" w:author="svcMRProcess" w:date="2018-09-09T09:17:00Z">
        <w:r>
          <w:rPr>
            <w:snapToGrid w:val="0"/>
          </w:rPr>
          <w:t xml:space="preserve"> and</w:t>
        </w:r>
      </w:ins>
    </w:p>
    <w:p>
      <w:pPr>
        <w:pStyle w:val="Indenta"/>
      </w:pPr>
      <w:r>
        <w:tab/>
        <w:t>(b)</w:t>
      </w:r>
      <w:r>
        <w:tab/>
        <w:t>contain a description of the alleged offence;</w:t>
      </w:r>
      <w:ins w:id="1379" w:author="svcMRProcess" w:date="2018-09-09T09:17:00Z">
        <w:r>
          <w:t xml:space="preserve"> and</w:t>
        </w:r>
      </w:ins>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1380" w:name="_Toc178397803"/>
      <w:bookmarkStart w:id="1381" w:name="_Toc178399194"/>
      <w:bookmarkStart w:id="1382" w:name="_Toc178399390"/>
      <w:bookmarkStart w:id="1383" w:name="_Toc178499365"/>
      <w:bookmarkStart w:id="1384" w:name="_Toc178584606"/>
      <w:bookmarkStart w:id="1385" w:name="_Toc178592803"/>
      <w:bookmarkStart w:id="1386" w:name="_Toc185134184"/>
      <w:bookmarkStart w:id="1387" w:name="_Toc185143073"/>
      <w:bookmarkStart w:id="1388" w:name="_Toc213120440"/>
      <w:bookmarkStart w:id="1389" w:name="_Toc213120785"/>
      <w:bookmarkStart w:id="1390" w:name="_Toc213120981"/>
      <w:bookmarkStart w:id="1391" w:name="_Toc223491123"/>
      <w:bookmarkStart w:id="1392" w:name="_Toc225326276"/>
      <w:r>
        <w:tab/>
        <w:t>[Section 123 amended by No. 46 of 2009 s. 17.]</w:t>
      </w:r>
    </w:p>
    <w:p>
      <w:pPr>
        <w:pStyle w:val="Heading3"/>
      </w:pPr>
      <w:bookmarkStart w:id="1393" w:name="_Toc247971046"/>
      <w:bookmarkStart w:id="1394" w:name="_Toc274312917"/>
      <w:bookmarkStart w:id="1395" w:name="_Toc278985316"/>
      <w:bookmarkStart w:id="1396" w:name="_Toc305751909"/>
      <w:bookmarkStart w:id="1397" w:name="_Toc305752106"/>
      <w:bookmarkStart w:id="1398" w:name="_Toc306612500"/>
      <w:bookmarkStart w:id="1399" w:name="_Toc307412769"/>
      <w:bookmarkStart w:id="1400" w:name="_Toc312925863"/>
      <w:bookmarkStart w:id="1401" w:name="_Toc318356832"/>
      <w:bookmarkStart w:id="1402" w:name="_Toc318363027"/>
      <w:bookmarkStart w:id="1403" w:name="_Toc323557509"/>
      <w:bookmarkStart w:id="1404" w:name="_Toc326917029"/>
      <w:bookmarkStart w:id="1405" w:name="_Toc328479156"/>
      <w:bookmarkStart w:id="1406" w:name="_Toc328483784"/>
      <w:bookmarkStart w:id="1407" w:name="_Toc328553138"/>
      <w:r>
        <w:rPr>
          <w:rStyle w:val="CharDivNo"/>
        </w:rPr>
        <w:t>Division 3</w:t>
      </w:r>
      <w:r>
        <w:t> — </w:t>
      </w:r>
      <w:r>
        <w:rPr>
          <w:rStyle w:val="CharDivText"/>
        </w:rPr>
        <w:t>Offences under other Acts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rPr>
          <w:del w:id="1408" w:author="svcMRProcess" w:date="2018-09-09T09:17:00Z"/>
        </w:rPr>
      </w:pPr>
      <w:bookmarkStart w:id="1409" w:name="_Toc318363028"/>
      <w:bookmarkStart w:id="1410" w:name="_Toc328553139"/>
      <w:del w:id="1411" w:author="svcMRProcess" w:date="2018-09-09T09:17:00Z">
        <w:r>
          <w:rPr>
            <w:rStyle w:val="CharSectno"/>
          </w:rPr>
          <w:delText>124</w:delText>
        </w:r>
        <w:r>
          <w:delText>.</w:delText>
        </w:r>
        <w:r>
          <w:tab/>
          <w:delText>Schedule 8 offences</w:delText>
        </w:r>
        <w:bookmarkEnd w:id="1409"/>
      </w:del>
    </w:p>
    <w:p>
      <w:pPr>
        <w:pStyle w:val="Heading5"/>
        <w:rPr>
          <w:ins w:id="1412" w:author="svcMRProcess" w:date="2018-09-09T09:17:00Z"/>
        </w:rPr>
      </w:pPr>
      <w:ins w:id="1413" w:author="svcMRProcess" w:date="2018-09-09T09:17:00Z">
        <w:r>
          <w:rPr>
            <w:rStyle w:val="CharSectno"/>
          </w:rPr>
          <w:t>124</w:t>
        </w:r>
        <w:r>
          <w:t>.</w:t>
        </w:r>
        <w:r>
          <w:tab/>
          <w:t>Offences under other Acts (Sch. 8), enforcing under this Act</w:t>
        </w:r>
        <w:bookmarkEnd w:id="1410"/>
        <w:r>
          <w:t xml:space="preserve"> </w:t>
        </w:r>
      </w:ins>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414" w:name="_Toc318363029"/>
      <w:bookmarkStart w:id="1415" w:name="_Toc328553140"/>
      <w:r>
        <w:rPr>
          <w:rStyle w:val="CharSectno"/>
        </w:rPr>
        <w:t>125</w:t>
      </w:r>
      <w:r>
        <w:t>.</w:t>
      </w:r>
      <w:r>
        <w:tab/>
        <w:t>Offences under other Acts</w:t>
      </w:r>
      <w:del w:id="1416" w:author="svcMRProcess" w:date="2018-09-09T09:17:00Z">
        <w:r>
          <w:delText> — power to prosecute</w:delText>
        </w:r>
      </w:del>
      <w:bookmarkEnd w:id="1414"/>
      <w:ins w:id="1417" w:author="svcMRProcess" w:date="2018-09-09T09:17:00Z">
        <w:r>
          <w:t xml:space="preserve"> (Sch. 8), prosecuting</w:t>
        </w:r>
      </w:ins>
      <w:bookmarkEnd w:id="1415"/>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418" w:name="_Toc318363030"/>
      <w:bookmarkStart w:id="1419" w:name="_Toc328553141"/>
      <w:r>
        <w:rPr>
          <w:rStyle w:val="CharSectno"/>
        </w:rPr>
        <w:t>126</w:t>
      </w:r>
      <w:r>
        <w:t>.</w:t>
      </w:r>
      <w:r>
        <w:tab/>
        <w:t>Alleged offences under other Acts</w:t>
      </w:r>
      <w:del w:id="1420" w:author="svcMRProcess" w:date="2018-09-09T09:17:00Z">
        <w:r>
          <w:delText xml:space="preserve"> — power to issue </w:delText>
        </w:r>
      </w:del>
      <w:ins w:id="1421" w:author="svcMRProcess" w:date="2018-09-09T09:17:00Z">
        <w:r>
          <w:t xml:space="preserve"> (Sch. 8), </w:t>
        </w:r>
      </w:ins>
      <w:r>
        <w:t xml:space="preserve">infringement </w:t>
      </w:r>
      <w:del w:id="1422" w:author="svcMRProcess" w:date="2018-09-09T09:17:00Z">
        <w:r>
          <w:delText>notice</w:delText>
        </w:r>
      </w:del>
      <w:bookmarkEnd w:id="1418"/>
      <w:ins w:id="1423" w:author="svcMRProcess" w:date="2018-09-09T09:17:00Z">
        <w:r>
          <w:t>notices for</w:t>
        </w:r>
      </w:ins>
      <w:bookmarkEnd w:id="141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424" w:name="_Toc178397807"/>
      <w:bookmarkStart w:id="1425" w:name="_Toc178399198"/>
      <w:bookmarkStart w:id="1426" w:name="_Toc178399394"/>
      <w:bookmarkStart w:id="1427" w:name="_Toc178499369"/>
      <w:bookmarkStart w:id="1428" w:name="_Toc178584610"/>
      <w:bookmarkStart w:id="1429" w:name="_Toc178592807"/>
      <w:bookmarkStart w:id="1430" w:name="_Toc185134188"/>
      <w:bookmarkStart w:id="1431" w:name="_Toc185143077"/>
      <w:bookmarkStart w:id="1432" w:name="_Toc213120444"/>
      <w:bookmarkStart w:id="1433" w:name="_Toc213120789"/>
      <w:bookmarkStart w:id="1434" w:name="_Toc213120985"/>
      <w:bookmarkStart w:id="1435" w:name="_Toc223491127"/>
      <w:bookmarkStart w:id="1436" w:name="_Toc225326280"/>
      <w:bookmarkStart w:id="1437" w:name="_Toc247971050"/>
      <w:bookmarkStart w:id="1438" w:name="_Toc274312921"/>
      <w:bookmarkStart w:id="1439" w:name="_Toc278985320"/>
      <w:bookmarkStart w:id="1440" w:name="_Toc305751913"/>
      <w:bookmarkStart w:id="1441" w:name="_Toc305752110"/>
      <w:bookmarkStart w:id="1442" w:name="_Toc306612504"/>
      <w:bookmarkStart w:id="1443" w:name="_Toc307412773"/>
      <w:bookmarkStart w:id="1444" w:name="_Toc312925867"/>
      <w:bookmarkStart w:id="1445" w:name="_Toc318356836"/>
      <w:bookmarkStart w:id="1446" w:name="_Toc318363031"/>
      <w:bookmarkStart w:id="1447" w:name="_Toc323557513"/>
      <w:bookmarkStart w:id="1448" w:name="_Toc326917033"/>
      <w:bookmarkStart w:id="1449" w:name="_Toc328479160"/>
      <w:bookmarkStart w:id="1450" w:name="_Toc328483788"/>
      <w:bookmarkStart w:id="1451" w:name="_Toc328553142"/>
      <w:r>
        <w:rPr>
          <w:rStyle w:val="CharPartNo"/>
        </w:rPr>
        <w:t>Part 9</w:t>
      </w:r>
      <w:r>
        <w:rPr>
          <w:rStyle w:val="CharDivNo"/>
        </w:rPr>
        <w:t> </w:t>
      </w:r>
      <w:r>
        <w:t>—</w:t>
      </w:r>
      <w:r>
        <w:rPr>
          <w:rStyle w:val="CharDivText"/>
        </w:rPr>
        <w:t> </w:t>
      </w:r>
      <w:r>
        <w:rPr>
          <w:rStyle w:val="CharPartText"/>
        </w:rPr>
        <w:t>Swan and Canning Rivers Foundation</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328553143"/>
      <w:bookmarkStart w:id="1453" w:name="_Toc318363032"/>
      <w:r>
        <w:rPr>
          <w:rStyle w:val="CharSectno"/>
        </w:rPr>
        <w:t>127</w:t>
      </w:r>
      <w:r>
        <w:t>.</w:t>
      </w:r>
      <w:r>
        <w:tab/>
      </w:r>
      <w:del w:id="1454" w:author="svcMRProcess" w:date="2018-09-09T09:17:00Z">
        <w:r>
          <w:delText xml:space="preserve">Swan and Canning Rivers </w:delText>
        </w:r>
      </w:del>
      <w:r>
        <w:t>Foundation established</w:t>
      </w:r>
      <w:bookmarkEnd w:id="1452"/>
      <w:bookmarkEnd w:id="145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455" w:name="_Toc318363033"/>
      <w:bookmarkStart w:id="1456" w:name="_Toc328553144"/>
      <w:r>
        <w:rPr>
          <w:rStyle w:val="CharSectno"/>
        </w:rPr>
        <w:t>128</w:t>
      </w:r>
      <w:r>
        <w:t>.</w:t>
      </w:r>
      <w:r>
        <w:tab/>
      </w:r>
      <w:del w:id="1457" w:author="svcMRProcess" w:date="2018-09-09T09:17:00Z">
        <w:r>
          <w:delText>Governing council</w:delText>
        </w:r>
      </w:del>
      <w:bookmarkEnd w:id="1455"/>
      <w:ins w:id="1458" w:author="svcMRProcess" w:date="2018-09-09T09:17:00Z">
        <w:r>
          <w:t>Council to govern Foundation</w:t>
        </w:r>
      </w:ins>
      <w:bookmarkEnd w:id="1456"/>
    </w:p>
    <w:p>
      <w:pPr>
        <w:pStyle w:val="Subsection"/>
      </w:pPr>
      <w:r>
        <w:tab/>
      </w:r>
      <w:r>
        <w:tab/>
        <w:t>The Foundation is to have a council which, subject to this Act, is to be the governing body of the Foundation.</w:t>
      </w:r>
    </w:p>
    <w:p>
      <w:pPr>
        <w:pStyle w:val="Heading5"/>
      </w:pPr>
      <w:bookmarkStart w:id="1459" w:name="_Toc318363034"/>
      <w:bookmarkStart w:id="1460" w:name="_Toc328553145"/>
      <w:r>
        <w:rPr>
          <w:rStyle w:val="CharSectno"/>
        </w:rPr>
        <w:t>129</w:t>
      </w:r>
      <w:r>
        <w:t>.</w:t>
      </w:r>
      <w:r>
        <w:tab/>
        <w:t>Functions</w:t>
      </w:r>
      <w:bookmarkEnd w:id="1459"/>
      <w:ins w:id="1461" w:author="svcMRProcess" w:date="2018-09-09T09:17:00Z">
        <w:r>
          <w:t xml:space="preserve"> of Foundation</w:t>
        </w:r>
      </w:ins>
      <w:bookmarkEnd w:id="1460"/>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462" w:name="_Toc318363035"/>
      <w:bookmarkStart w:id="1463" w:name="_Toc328553146"/>
      <w:r>
        <w:rPr>
          <w:rStyle w:val="CharSectno"/>
        </w:rPr>
        <w:t>130</w:t>
      </w:r>
      <w:r>
        <w:t>.</w:t>
      </w:r>
      <w:r>
        <w:tab/>
        <w:t>Powers</w:t>
      </w:r>
      <w:bookmarkEnd w:id="1462"/>
      <w:ins w:id="1464" w:author="svcMRProcess" w:date="2018-09-09T09:17:00Z">
        <w:r>
          <w:t xml:space="preserve"> of Foundation</w:t>
        </w:r>
      </w:ins>
      <w:bookmarkEnd w:id="1463"/>
    </w:p>
    <w:p>
      <w:pPr>
        <w:pStyle w:val="Subsection"/>
      </w:pPr>
      <w:r>
        <w:tab/>
      </w:r>
      <w:r>
        <w:tab/>
        <w:t>The Foundation has power to do all things necessary or convenient to be done for or in connection with the performance of its functions.</w:t>
      </w:r>
    </w:p>
    <w:p>
      <w:pPr>
        <w:pStyle w:val="Heading5"/>
        <w:rPr>
          <w:del w:id="1465" w:author="svcMRProcess" w:date="2018-09-09T09:17:00Z"/>
        </w:rPr>
      </w:pPr>
      <w:bookmarkStart w:id="1466" w:name="_Toc318363036"/>
      <w:bookmarkStart w:id="1467" w:name="_Toc328553147"/>
      <w:del w:id="1468" w:author="svcMRProcess" w:date="2018-09-09T09:17:00Z">
        <w:r>
          <w:rPr>
            <w:rStyle w:val="CharSectno"/>
          </w:rPr>
          <w:delText>131</w:delText>
        </w:r>
        <w:r>
          <w:delText>.</w:delText>
        </w:r>
        <w:r>
          <w:tab/>
          <w:delText>Financial arrangements</w:delText>
        </w:r>
        <w:bookmarkEnd w:id="1466"/>
      </w:del>
    </w:p>
    <w:p>
      <w:pPr>
        <w:pStyle w:val="Heading5"/>
        <w:rPr>
          <w:ins w:id="1469" w:author="svcMRProcess" w:date="2018-09-09T09:17:00Z"/>
        </w:rPr>
      </w:pPr>
      <w:ins w:id="1470" w:author="svcMRProcess" w:date="2018-09-09T09:17:00Z">
        <w:r>
          <w:rPr>
            <w:rStyle w:val="CharSectno"/>
          </w:rPr>
          <w:t>131</w:t>
        </w:r>
        <w:r>
          <w:t>.</w:t>
        </w:r>
        <w:r>
          <w:tab/>
          <w:t>Swan and Canning Rivers Foundation Account</w:t>
        </w:r>
        <w:bookmarkEnd w:id="1467"/>
      </w:ins>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 xml:space="preserve">[Section 131 amended by No. 77 of 2006 </w:t>
      </w:r>
      <w:del w:id="1471" w:author="svcMRProcess" w:date="2018-09-09T09:17:00Z">
        <w:r>
          <w:delText>s. 17.]</w:delText>
        </w:r>
      </w:del>
      <w:ins w:id="1472" w:author="svcMRProcess" w:date="2018-09-09T09:17:00Z">
        <w:r>
          <w:t>Sch. 1 cl. 165(6)-(8).]</w:t>
        </w:r>
      </w:ins>
    </w:p>
    <w:p>
      <w:pPr>
        <w:pStyle w:val="Heading5"/>
      </w:pPr>
      <w:bookmarkStart w:id="1473" w:name="_Toc318363037"/>
      <w:bookmarkStart w:id="1474" w:name="_Toc328553148"/>
      <w:r>
        <w:rPr>
          <w:rStyle w:val="CharSectno"/>
        </w:rPr>
        <w:t>132</w:t>
      </w:r>
      <w:r>
        <w:t>.</w:t>
      </w:r>
      <w:r>
        <w:tab/>
        <w:t>Rules</w:t>
      </w:r>
      <w:bookmarkEnd w:id="1473"/>
      <w:ins w:id="1475" w:author="svcMRProcess" w:date="2018-09-09T09:17:00Z">
        <w:r>
          <w:t xml:space="preserve"> for this Part</w:t>
        </w:r>
      </w:ins>
      <w:bookmarkEnd w:id="1474"/>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ins w:id="1476" w:author="svcMRProcess" w:date="2018-09-09T09:17:00Z">
        <w:r>
          <w:t xml:space="preserve"> and</w:t>
        </w:r>
      </w:ins>
    </w:p>
    <w:p>
      <w:pPr>
        <w:pStyle w:val="Indenta"/>
      </w:pPr>
      <w:r>
        <w:tab/>
        <w:t>(b)</w:t>
      </w:r>
      <w:r>
        <w:tab/>
        <w:t>provide for membership of the Foundation, including membership of different categories having different privileges;</w:t>
      </w:r>
      <w:ins w:id="1477" w:author="svcMRProcess" w:date="2018-09-09T09:17:00Z">
        <w:r>
          <w:t xml:space="preserve"> and</w:t>
        </w:r>
      </w:ins>
    </w:p>
    <w:p>
      <w:pPr>
        <w:pStyle w:val="Indenta"/>
      </w:pPr>
      <w:r>
        <w:tab/>
        <w:t>(c)</w:t>
      </w:r>
      <w:r>
        <w:tab/>
        <w:t>provide for meetings and other proceedings of members of the Foundation;</w:t>
      </w:r>
      <w:ins w:id="1478" w:author="svcMRProcess" w:date="2018-09-09T09:17:00Z">
        <w:r>
          <w:t xml:space="preserve"> and</w:t>
        </w:r>
      </w:ins>
    </w:p>
    <w:p>
      <w:pPr>
        <w:pStyle w:val="Indenta"/>
      </w:pPr>
      <w:r>
        <w:tab/>
        <w:t>(d)</w:t>
      </w:r>
      <w:r>
        <w:tab/>
        <w:t>provide for the appointment of one or more patrons of the Foundation;</w:t>
      </w:r>
      <w:ins w:id="1479" w:author="svcMRProcess" w:date="2018-09-09T09:17:00Z">
        <w:r>
          <w:t xml:space="preserve"> and</w:t>
        </w:r>
      </w:ins>
    </w:p>
    <w:p>
      <w:pPr>
        <w:pStyle w:val="Indenta"/>
      </w:pPr>
      <w:r>
        <w:tab/>
        <w:t>(e)</w:t>
      </w:r>
      <w:r>
        <w:tab/>
        <w:t>provide for Friends of the Foundation and for the establishment of a register of such persons;</w:t>
      </w:r>
      <w:ins w:id="1480" w:author="svcMRProcess" w:date="2018-09-09T09:17:00Z">
        <w:r>
          <w:t xml:space="preserve"> and</w:t>
        </w:r>
      </w:ins>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481" w:name="_Toc178397814"/>
      <w:bookmarkStart w:id="1482" w:name="_Toc178399205"/>
      <w:bookmarkStart w:id="1483" w:name="_Toc178399401"/>
      <w:bookmarkStart w:id="1484" w:name="_Toc178499376"/>
      <w:bookmarkStart w:id="1485" w:name="_Toc178584617"/>
      <w:bookmarkStart w:id="1486" w:name="_Toc178592814"/>
      <w:bookmarkStart w:id="1487" w:name="_Toc185134195"/>
      <w:bookmarkStart w:id="1488" w:name="_Toc185143084"/>
      <w:bookmarkStart w:id="1489" w:name="_Toc213120451"/>
      <w:bookmarkStart w:id="1490" w:name="_Toc213120796"/>
      <w:bookmarkStart w:id="1491" w:name="_Toc213120992"/>
      <w:bookmarkStart w:id="1492" w:name="_Toc223491134"/>
      <w:bookmarkStart w:id="1493" w:name="_Toc225326287"/>
      <w:bookmarkStart w:id="1494" w:name="_Toc247971057"/>
      <w:bookmarkStart w:id="1495" w:name="_Toc274312928"/>
      <w:bookmarkStart w:id="1496" w:name="_Toc278985327"/>
      <w:bookmarkStart w:id="1497" w:name="_Toc305751920"/>
      <w:bookmarkStart w:id="1498" w:name="_Toc305752117"/>
      <w:bookmarkStart w:id="1499" w:name="_Toc306612511"/>
      <w:bookmarkStart w:id="1500" w:name="_Toc307412780"/>
      <w:bookmarkStart w:id="1501" w:name="_Toc312925874"/>
      <w:bookmarkStart w:id="1502" w:name="_Toc318356843"/>
      <w:bookmarkStart w:id="1503" w:name="_Toc318363038"/>
      <w:bookmarkStart w:id="1504" w:name="_Toc323557520"/>
      <w:bookmarkStart w:id="1505" w:name="_Toc326917040"/>
      <w:bookmarkStart w:id="1506" w:name="_Toc328479167"/>
      <w:bookmarkStart w:id="1507" w:name="_Toc328483795"/>
      <w:bookmarkStart w:id="1508" w:name="_Toc328553149"/>
      <w:r>
        <w:rPr>
          <w:rStyle w:val="CharPartNo"/>
        </w:rPr>
        <w:t>Part 10</w:t>
      </w:r>
      <w:r>
        <w:rPr>
          <w:rStyle w:val="CharDivNo"/>
        </w:rPr>
        <w:t> </w:t>
      </w:r>
      <w:r>
        <w:t>—</w:t>
      </w:r>
      <w:r>
        <w:rPr>
          <w:rStyle w:val="CharDivText"/>
        </w:rPr>
        <w:t> </w:t>
      </w:r>
      <w:r>
        <w:rPr>
          <w:rStyle w:val="CharPartText"/>
        </w:rPr>
        <w:t>General</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328553150"/>
      <w:bookmarkStart w:id="1510" w:name="_Toc318363039"/>
      <w:r>
        <w:rPr>
          <w:rStyle w:val="CharSectno"/>
        </w:rPr>
        <w:t>133</w:t>
      </w:r>
      <w:r>
        <w:t>.</w:t>
      </w:r>
      <w:r>
        <w:tab/>
        <w:t>Delegation by Minister</w:t>
      </w:r>
      <w:bookmarkEnd w:id="1509"/>
      <w:bookmarkEnd w:id="151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511" w:name="_Toc328553151"/>
      <w:bookmarkStart w:id="1512" w:name="_Toc318363040"/>
      <w:r>
        <w:rPr>
          <w:rStyle w:val="CharSectno"/>
        </w:rPr>
        <w:t>134</w:t>
      </w:r>
      <w:r>
        <w:t>.</w:t>
      </w:r>
      <w:r>
        <w:tab/>
        <w:t xml:space="preserve">Duties and liabilities of </w:t>
      </w:r>
      <w:del w:id="1513" w:author="svcMRProcess" w:date="2018-09-09T09:17:00Z">
        <w:r>
          <w:delText>persons</w:delText>
        </w:r>
      </w:del>
      <w:ins w:id="1514" w:author="svcMRProcess" w:date="2018-09-09T09:17:00Z">
        <w:r>
          <w:t>members etc.</w:t>
        </w:r>
      </w:ins>
      <w:r>
        <w:t xml:space="preserve"> performing functions under this Act</w:t>
      </w:r>
      <w:bookmarkEnd w:id="1511"/>
      <w:bookmarkEnd w:id="151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ins w:id="1515" w:author="svcMRProcess" w:date="2018-09-09T09:17:00Z">
        <w:r>
          <w:t xml:space="preserve"> or</w:t>
        </w:r>
      </w:ins>
    </w:p>
    <w:p>
      <w:pPr>
        <w:pStyle w:val="Indenta"/>
      </w:pPr>
      <w:r>
        <w:tab/>
        <w:t>(b)</w:t>
      </w:r>
      <w:r>
        <w:tab/>
        <w:t>as required or allowed by this Act or under another written law;</w:t>
      </w:r>
      <w:ins w:id="1516" w:author="svcMRProcess" w:date="2018-09-09T09:17:00Z">
        <w:r>
          <w:t xml:space="preserve"> or</w:t>
        </w:r>
      </w:ins>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rPr>
          <w:ins w:id="1517" w:author="svcMRProcess" w:date="2018-09-09T09:17:00Z"/>
        </w:rPr>
      </w:pPr>
      <w:ins w:id="1518" w:author="svcMRProcess" w:date="2018-09-09T09:17:00Z">
        <w:r>
          <w:tab/>
        </w:r>
        <w:r>
          <w:tab/>
          <w:t>or</w:t>
        </w:r>
      </w:ins>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519" w:name="_Toc328553152"/>
      <w:bookmarkStart w:id="1520" w:name="_Toc318363041"/>
      <w:r>
        <w:rPr>
          <w:rStyle w:val="CharSectno"/>
        </w:rPr>
        <w:t>135</w:t>
      </w:r>
      <w:r>
        <w:t>.</w:t>
      </w:r>
      <w:r>
        <w:tab/>
        <w:t xml:space="preserve">Protection from </w:t>
      </w:r>
      <w:ins w:id="1521" w:author="svcMRProcess" w:date="2018-09-09T09:17:00Z">
        <w:r>
          <w:t xml:space="preserve">personal </w:t>
        </w:r>
      </w:ins>
      <w:r>
        <w:t>liability</w:t>
      </w:r>
      <w:bookmarkEnd w:id="1519"/>
      <w:bookmarkEnd w:id="152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ins w:id="1522" w:author="svcMRProcess" w:date="2018-09-09T09:17:00Z">
        <w:r>
          <w:t xml:space="preserve"> and</w:t>
        </w:r>
      </w:ins>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523" w:name="_Toc328553153"/>
      <w:bookmarkStart w:id="1524" w:name="_Toc318363042"/>
      <w:r>
        <w:rPr>
          <w:rStyle w:val="CharSectno"/>
        </w:rPr>
        <w:t>136</w:t>
      </w:r>
      <w:r>
        <w:t>.</w:t>
      </w:r>
      <w:r>
        <w:tab/>
        <w:t>Regulations</w:t>
      </w:r>
      <w:bookmarkEnd w:id="1523"/>
      <w:bookmarkEnd w:id="15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525" w:name="_Toc328553154"/>
      <w:bookmarkStart w:id="1526" w:name="_Toc318363043"/>
      <w:r>
        <w:rPr>
          <w:rStyle w:val="CharSectno"/>
        </w:rPr>
        <w:t>137</w:t>
      </w:r>
      <w:r>
        <w:t>.</w:t>
      </w:r>
      <w:r>
        <w:tab/>
        <w:t>Review of Act</w:t>
      </w:r>
      <w:bookmarkEnd w:id="1525"/>
      <w:bookmarkEnd w:id="1526"/>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ins w:id="1527" w:author="svcMRProcess" w:date="2018-09-09T09:17:00Z">
        <w:r>
          <w:rPr>
            <w:snapToGrid w:val="0"/>
          </w:rPr>
          <w:t xml:space="preserve"> and</w:t>
        </w:r>
      </w:ins>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528" w:name="_Toc178397820"/>
    </w:p>
    <w:p>
      <w:pPr>
        <w:pStyle w:val="yScheduleHeading"/>
        <w:outlineLvl w:val="0"/>
      </w:pPr>
      <w:bookmarkStart w:id="1529" w:name="_Toc178399211"/>
      <w:bookmarkStart w:id="1530" w:name="_Toc178399407"/>
      <w:bookmarkStart w:id="1531" w:name="_Toc178499382"/>
      <w:bookmarkStart w:id="1532" w:name="_Toc178584623"/>
      <w:bookmarkStart w:id="1533" w:name="_Toc178592820"/>
      <w:bookmarkStart w:id="1534" w:name="_Toc185134201"/>
      <w:bookmarkStart w:id="1535" w:name="_Toc185143090"/>
      <w:bookmarkStart w:id="1536" w:name="_Toc213120457"/>
      <w:bookmarkStart w:id="1537" w:name="_Toc213120802"/>
      <w:bookmarkStart w:id="1538" w:name="_Toc213120998"/>
      <w:bookmarkStart w:id="1539" w:name="_Toc223491140"/>
      <w:bookmarkStart w:id="1540" w:name="_Toc225326293"/>
      <w:bookmarkStart w:id="1541" w:name="_Toc247971063"/>
      <w:bookmarkStart w:id="1542" w:name="_Toc274312934"/>
      <w:bookmarkStart w:id="1543" w:name="_Toc278985333"/>
      <w:bookmarkStart w:id="1544" w:name="_Toc305751926"/>
      <w:bookmarkStart w:id="1545" w:name="_Toc305752123"/>
      <w:bookmarkStart w:id="1546" w:name="_Toc306612517"/>
      <w:bookmarkStart w:id="1547" w:name="_Toc307412786"/>
      <w:bookmarkStart w:id="1548" w:name="_Toc312925880"/>
      <w:bookmarkStart w:id="1549" w:name="_Toc318356849"/>
      <w:bookmarkStart w:id="1550" w:name="_Toc318363044"/>
      <w:bookmarkStart w:id="1551" w:name="_Toc323557526"/>
      <w:bookmarkStart w:id="1552" w:name="_Toc326917046"/>
      <w:bookmarkStart w:id="1553" w:name="_Toc328479173"/>
      <w:bookmarkStart w:id="1554" w:name="_Toc328483801"/>
      <w:bookmarkStart w:id="1555" w:name="_Toc328553155"/>
      <w:r>
        <w:rPr>
          <w:rStyle w:val="CharSchNo"/>
        </w:rPr>
        <w:t>Schedule 1</w:t>
      </w:r>
      <w:r>
        <w:rPr>
          <w:rStyle w:val="CharSDivNo"/>
        </w:rPr>
        <w:t> </w:t>
      </w:r>
      <w:r>
        <w:t>—</w:t>
      </w:r>
      <w:r>
        <w:rPr>
          <w:rStyle w:val="CharSDivText"/>
        </w:rPr>
        <w:t> </w:t>
      </w:r>
      <w:r>
        <w:rPr>
          <w:rStyle w:val="CharSchText"/>
        </w:rPr>
        <w:t>Catchment area</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ShoulderClause"/>
      </w:pPr>
      <w:r>
        <w:t>[s. 8]</w:t>
      </w:r>
    </w:p>
    <w:p>
      <w:pPr>
        <w:pStyle w:val="ySubsection"/>
      </w:pPr>
      <w:r>
        <w:t>All of the land and waters shown on Deposited Plan 47464.</w:t>
      </w:r>
    </w:p>
    <w:p/>
    <w:p>
      <w:pPr>
        <w:pStyle w:val="yScheduleHeading"/>
        <w:outlineLvl w:val="0"/>
      </w:pPr>
      <w:bookmarkStart w:id="1556" w:name="_Toc178397821"/>
      <w:bookmarkStart w:id="1557" w:name="_Toc178399212"/>
      <w:bookmarkStart w:id="1558" w:name="_Toc178399408"/>
      <w:bookmarkStart w:id="1559" w:name="_Toc178499383"/>
      <w:bookmarkStart w:id="1560" w:name="_Toc178584624"/>
      <w:bookmarkStart w:id="1561" w:name="_Toc178592821"/>
      <w:bookmarkStart w:id="1562" w:name="_Toc185134202"/>
      <w:bookmarkStart w:id="1563" w:name="_Toc185143091"/>
      <w:bookmarkStart w:id="1564" w:name="_Toc213120458"/>
      <w:bookmarkStart w:id="1565" w:name="_Toc213120803"/>
      <w:bookmarkStart w:id="1566" w:name="_Toc213120999"/>
      <w:bookmarkStart w:id="1567" w:name="_Toc223491141"/>
      <w:bookmarkStart w:id="1568" w:name="_Toc225326294"/>
      <w:bookmarkStart w:id="1569" w:name="_Toc247971064"/>
      <w:bookmarkStart w:id="1570" w:name="_Toc274312935"/>
      <w:bookmarkStart w:id="1571" w:name="_Toc278985334"/>
      <w:bookmarkStart w:id="1572" w:name="_Toc305751927"/>
      <w:bookmarkStart w:id="1573" w:name="_Toc305752124"/>
      <w:bookmarkStart w:id="1574" w:name="_Toc306612518"/>
      <w:bookmarkStart w:id="1575" w:name="_Toc307412787"/>
      <w:bookmarkStart w:id="1576" w:name="_Toc312925881"/>
      <w:bookmarkStart w:id="1577" w:name="_Toc318356850"/>
      <w:bookmarkStart w:id="1578" w:name="_Toc318363045"/>
      <w:bookmarkStart w:id="1579" w:name="_Toc323557527"/>
      <w:bookmarkStart w:id="1580" w:name="_Toc326917047"/>
      <w:bookmarkStart w:id="1581" w:name="_Toc328479174"/>
      <w:bookmarkStart w:id="1582" w:name="_Toc328483802"/>
      <w:bookmarkStart w:id="1583" w:name="_Toc328553156"/>
      <w:r>
        <w:rPr>
          <w:rStyle w:val="CharSchNo"/>
        </w:rPr>
        <w:t>Schedule 2</w:t>
      </w:r>
      <w:r>
        <w:rPr>
          <w:rStyle w:val="CharSDivNo"/>
        </w:rPr>
        <w:t> </w:t>
      </w:r>
      <w:r>
        <w:t>—</w:t>
      </w:r>
      <w:r>
        <w:rPr>
          <w:rStyle w:val="CharSDivText"/>
        </w:rPr>
        <w:t> </w:t>
      </w:r>
      <w:r>
        <w:rPr>
          <w:rStyle w:val="CharSchText"/>
        </w:rPr>
        <w:t>Swan Canning Riverpark</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584" w:name="_Toc178397822"/>
      <w:bookmarkStart w:id="1585" w:name="_Toc178399213"/>
      <w:bookmarkStart w:id="1586" w:name="_Toc178399409"/>
      <w:bookmarkStart w:id="1587" w:name="_Toc178499384"/>
      <w:bookmarkStart w:id="1588" w:name="_Toc178584625"/>
      <w:bookmarkStart w:id="1589" w:name="_Toc178592822"/>
      <w:bookmarkStart w:id="1590" w:name="_Toc185134203"/>
      <w:bookmarkStart w:id="1591" w:name="_Toc185143092"/>
      <w:bookmarkStart w:id="1592" w:name="_Toc213120459"/>
      <w:bookmarkStart w:id="1593" w:name="_Toc213120804"/>
      <w:bookmarkStart w:id="1594" w:name="_Toc213121000"/>
      <w:bookmarkStart w:id="1595" w:name="_Toc223491142"/>
      <w:bookmarkStart w:id="1596" w:name="_Toc225326295"/>
      <w:bookmarkStart w:id="1597" w:name="_Toc247971065"/>
      <w:bookmarkStart w:id="1598" w:name="_Toc274312936"/>
      <w:bookmarkStart w:id="1599" w:name="_Toc278985335"/>
      <w:bookmarkStart w:id="1600" w:name="_Toc305751928"/>
      <w:bookmarkStart w:id="1601" w:name="_Toc305752125"/>
      <w:bookmarkStart w:id="1602" w:name="_Toc306612519"/>
      <w:bookmarkStart w:id="1603" w:name="_Toc307412788"/>
      <w:bookmarkStart w:id="1604" w:name="_Toc312925882"/>
      <w:bookmarkStart w:id="1605" w:name="_Toc318356851"/>
      <w:bookmarkStart w:id="1606" w:name="_Toc318363046"/>
      <w:bookmarkStart w:id="1607" w:name="_Toc323557528"/>
      <w:bookmarkStart w:id="1608" w:name="_Toc326917048"/>
      <w:bookmarkStart w:id="1609" w:name="_Toc328479175"/>
      <w:bookmarkStart w:id="1610" w:name="_Toc328483803"/>
      <w:bookmarkStart w:id="1611" w:name="_Toc328553157"/>
      <w:r>
        <w:rPr>
          <w:rStyle w:val="CharSchNo"/>
        </w:rPr>
        <w:t>Schedule 3</w:t>
      </w:r>
      <w:r>
        <w:rPr>
          <w:rStyle w:val="CharSDivNo"/>
        </w:rPr>
        <w:t> </w:t>
      </w:r>
      <w:r>
        <w:t>—</w:t>
      </w:r>
      <w:r>
        <w:rPr>
          <w:rStyle w:val="CharSDivText"/>
        </w:rPr>
        <w:t> </w:t>
      </w:r>
      <w:r>
        <w:rPr>
          <w:rStyle w:val="CharSchText"/>
        </w:rPr>
        <w:t>Development control area</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612" w:name="_Toc178397823"/>
      <w:bookmarkStart w:id="1613" w:name="_Toc178399214"/>
      <w:bookmarkStart w:id="1614" w:name="_Toc178399410"/>
      <w:bookmarkStart w:id="1615" w:name="_Toc178499385"/>
      <w:bookmarkStart w:id="1616" w:name="_Toc178584626"/>
      <w:bookmarkStart w:id="1617" w:name="_Toc178592823"/>
      <w:bookmarkStart w:id="1618" w:name="_Toc185134204"/>
      <w:bookmarkStart w:id="1619" w:name="_Toc185143093"/>
      <w:bookmarkStart w:id="1620" w:name="_Toc213120460"/>
      <w:bookmarkStart w:id="1621" w:name="_Toc213120805"/>
      <w:bookmarkStart w:id="1622" w:name="_Toc213121001"/>
      <w:bookmarkStart w:id="1623" w:name="_Toc223491143"/>
      <w:bookmarkStart w:id="1624" w:name="_Toc225326296"/>
      <w:bookmarkStart w:id="1625" w:name="_Toc247971066"/>
      <w:bookmarkStart w:id="1626" w:name="_Toc274312937"/>
      <w:bookmarkStart w:id="1627" w:name="_Toc278985336"/>
      <w:bookmarkStart w:id="1628" w:name="_Toc305751929"/>
      <w:bookmarkStart w:id="1629" w:name="_Toc305752126"/>
      <w:bookmarkStart w:id="1630" w:name="_Toc306612520"/>
      <w:bookmarkStart w:id="1631" w:name="_Toc307412789"/>
      <w:bookmarkStart w:id="1632" w:name="_Toc312925883"/>
      <w:bookmarkStart w:id="1633" w:name="_Toc318356852"/>
      <w:bookmarkStart w:id="1634" w:name="_Toc318363047"/>
      <w:bookmarkStart w:id="1635" w:name="_Toc323557529"/>
      <w:bookmarkStart w:id="1636" w:name="_Toc326917049"/>
      <w:bookmarkStart w:id="1637" w:name="_Toc328479176"/>
      <w:bookmarkStart w:id="1638" w:name="_Toc328483804"/>
      <w:bookmarkStart w:id="1639" w:name="_Toc328553158"/>
      <w:r>
        <w:rPr>
          <w:rStyle w:val="CharSchNo"/>
        </w:rPr>
        <w:t>Schedule 4</w:t>
      </w:r>
      <w:r>
        <w:rPr>
          <w:rStyle w:val="CharSDivNo"/>
        </w:rPr>
        <w:t> </w:t>
      </w:r>
      <w:r>
        <w:t>—</w:t>
      </w:r>
      <w:r>
        <w:rPr>
          <w:rStyle w:val="CharSDivText"/>
        </w:rPr>
        <w:t> </w:t>
      </w:r>
      <w:r>
        <w:rPr>
          <w:rStyle w:val="CharSchText"/>
        </w:rPr>
        <w:t>River reserve</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w:t>
      </w:r>
      <w:del w:id="1640" w:author="svcMRProcess" w:date="2018-09-09T09:17:00Z">
        <w:r>
          <w:rPr>
            <w:sz w:val="22"/>
          </w:rPr>
          <w:delText xml:space="preserve"> </w:delText>
        </w:r>
      </w:del>
      <w:ins w:id="1641" w:author="svcMRProcess" w:date="2018-09-09T09:17:00Z">
        <w:r>
          <w:rPr>
            <w:sz w:val="22"/>
          </w:rPr>
          <w:t> </w:t>
        </w:r>
      </w:ins>
      <w:r>
        <w:rPr>
          <w:sz w:val="22"/>
        </w:rPr>
        <w:t>220695, Lot 13017 on Deposited Plan 193785, Lot 351 on Deposited Plan</w:t>
      </w:r>
      <w:del w:id="1642" w:author="svcMRProcess" w:date="2018-09-09T09:17:00Z">
        <w:r>
          <w:rPr>
            <w:sz w:val="22"/>
          </w:rPr>
          <w:delText xml:space="preserve"> </w:delText>
        </w:r>
      </w:del>
      <w:ins w:id="1643" w:author="svcMRProcess" w:date="2018-09-09T09:17:00Z">
        <w:r>
          <w:rPr>
            <w:sz w:val="22"/>
          </w:rPr>
          <w:t> </w:t>
        </w:r>
      </w:ins>
      <w:r>
        <w:rPr>
          <w:sz w:val="22"/>
        </w:rPr>
        <w:t xml:space="preserve">59844, Lot 13949 on Deposited Plan 27474 and Lot 14082 on Deposited Plan 26651 comprising a total area of about </w:t>
      </w:r>
      <w:del w:id="1644" w:author="svcMRProcess" w:date="2018-09-09T09:17:00Z">
        <w:r>
          <w:rPr>
            <w:sz w:val="22"/>
          </w:rPr>
          <w:delText>3002ha</w:delText>
        </w:r>
      </w:del>
      <w:ins w:id="1645" w:author="svcMRProcess" w:date="2018-09-09T09:17:00Z">
        <w:r>
          <w:rPr>
            <w:sz w:val="22"/>
          </w:rPr>
          <w:t>3002 ha</w:t>
        </w:r>
      </w:ins>
      <w:r>
        <w:rPr>
          <w:sz w:val="22"/>
        </w:rPr>
        <w:t>.</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w:t>
      </w:r>
      <w:del w:id="1646" w:author="svcMRProcess" w:date="2018-09-09T09:17:00Z">
        <w:r>
          <w:rPr>
            <w:sz w:val="22"/>
          </w:rPr>
          <w:delText>36ha</w:delText>
        </w:r>
      </w:del>
      <w:ins w:id="1647" w:author="svcMRProcess" w:date="2018-09-09T09:17:00Z">
        <w:r>
          <w:rPr>
            <w:sz w:val="22"/>
          </w:rPr>
          <w:t>36 ha</w:t>
        </w:r>
      </w:ins>
      <w:r>
        <w:rPr>
          <w:sz w:val="22"/>
        </w:rPr>
        <w:t>.</w:t>
      </w:r>
    </w:p>
    <w:p>
      <w:pPr>
        <w:rPr>
          <w:b/>
          <w:sz w:val="22"/>
          <w:u w:val="single"/>
        </w:rPr>
      </w:pPr>
    </w:p>
    <w:p>
      <w:pPr>
        <w:rPr>
          <w:sz w:val="22"/>
        </w:rPr>
      </w:pPr>
      <w:r>
        <w:rPr>
          <w:b/>
          <w:sz w:val="22"/>
        </w:rPr>
        <w:t>Reserve 48327</w:t>
      </w:r>
      <w:r>
        <w:rPr>
          <w:bCs/>
          <w:sz w:val="22"/>
        </w:rPr>
        <w:t xml:space="preserve">, </w:t>
      </w:r>
      <w:r>
        <w:rPr>
          <w:sz w:val="22"/>
        </w:rPr>
        <w:t xml:space="preserve">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w:t>
      </w:r>
      <w:del w:id="1648" w:author="svcMRProcess" w:date="2018-09-09T09:17:00Z">
        <w:r>
          <w:rPr>
            <w:sz w:val="22"/>
          </w:rPr>
          <w:delText>558ha</w:delText>
        </w:r>
      </w:del>
      <w:ins w:id="1649" w:author="svcMRProcess" w:date="2018-09-09T09:17:00Z">
        <w:r>
          <w:rPr>
            <w:sz w:val="22"/>
          </w:rPr>
          <w:t>558 ha</w:t>
        </w:r>
      </w:ins>
      <w:r>
        <w:rPr>
          <w:sz w:val="22"/>
        </w:rPr>
        <w:t>.</w:t>
      </w:r>
    </w:p>
    <w:p>
      <w:pPr>
        <w:pStyle w:val="yFootnotesection"/>
      </w:pPr>
      <w:r>
        <w:tab/>
        <w:t>[Schedule 4 amended by No. 47 of 2011 s. 27.]</w:t>
      </w:r>
    </w:p>
    <w:p>
      <w:pPr>
        <w:pStyle w:val="yScheduleHeading"/>
        <w:outlineLvl w:val="0"/>
      </w:pPr>
      <w:bookmarkStart w:id="1650" w:name="_Toc178397824"/>
      <w:bookmarkStart w:id="1651" w:name="_Toc178399215"/>
      <w:bookmarkStart w:id="1652" w:name="_Toc178399411"/>
      <w:bookmarkStart w:id="1653" w:name="_Toc178499386"/>
      <w:bookmarkStart w:id="1654" w:name="_Toc178584627"/>
      <w:bookmarkStart w:id="1655" w:name="_Toc178592824"/>
      <w:bookmarkStart w:id="1656" w:name="_Toc185134205"/>
      <w:bookmarkStart w:id="1657" w:name="_Toc185143094"/>
      <w:bookmarkStart w:id="1658" w:name="_Toc213120461"/>
      <w:bookmarkStart w:id="1659" w:name="_Toc213120806"/>
      <w:bookmarkStart w:id="1660" w:name="_Toc213121002"/>
      <w:bookmarkStart w:id="1661" w:name="_Toc223491144"/>
      <w:bookmarkStart w:id="1662" w:name="_Toc225326297"/>
      <w:bookmarkStart w:id="1663" w:name="_Toc247971067"/>
      <w:bookmarkStart w:id="1664" w:name="_Toc274312938"/>
      <w:bookmarkStart w:id="1665" w:name="_Toc278985337"/>
      <w:bookmarkStart w:id="1666" w:name="_Toc305751930"/>
      <w:bookmarkStart w:id="1667" w:name="_Toc305752127"/>
      <w:bookmarkStart w:id="1668" w:name="_Toc306612521"/>
      <w:bookmarkStart w:id="1669" w:name="_Toc307412790"/>
      <w:bookmarkStart w:id="1670" w:name="_Toc312925884"/>
      <w:bookmarkStart w:id="1671" w:name="_Toc318356853"/>
      <w:bookmarkStart w:id="1672" w:name="_Toc318363048"/>
      <w:bookmarkStart w:id="1673" w:name="_Toc323557530"/>
      <w:bookmarkStart w:id="1674" w:name="_Toc326917050"/>
      <w:bookmarkStart w:id="1675" w:name="_Toc328479177"/>
      <w:bookmarkStart w:id="1676" w:name="_Toc328483805"/>
      <w:bookmarkStart w:id="1677" w:name="_Toc328553159"/>
      <w:r>
        <w:rPr>
          <w:rStyle w:val="CharSchNo"/>
        </w:rPr>
        <w:t>Schedule 5</w:t>
      </w:r>
      <w:r>
        <w:rPr>
          <w:rStyle w:val="CharSDivNo"/>
        </w:rPr>
        <w:t> </w:t>
      </w:r>
      <w:r>
        <w:t>—</w:t>
      </w:r>
      <w:r>
        <w:rPr>
          <w:rStyle w:val="CharSDivText"/>
        </w:rPr>
        <w:t> </w:t>
      </w:r>
      <w:r>
        <w:rPr>
          <w:rStyle w:val="CharSchText"/>
        </w:rPr>
        <w:t>Authorities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ins w:id="1678" w:author="svcMRProcess" w:date="2018-09-09T09:17:00Z">
        <w:r>
          <w:rPr>
            <w:iCs/>
            <w:vertAlign w:val="superscript"/>
          </w:rPr>
          <w:t> 2</w:t>
        </w:r>
      </w:ins>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ins w:id="1679" w:author="svcMRProcess" w:date="2018-09-09T09:17:00Z">
        <w:r>
          <w:rPr>
            <w:iCs/>
            <w:vertAlign w:val="superscript"/>
          </w:rPr>
          <w:t> 3</w:t>
        </w:r>
      </w:ins>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680" w:name="_Toc178397825"/>
      <w:bookmarkStart w:id="1681" w:name="_Toc178399216"/>
      <w:bookmarkStart w:id="1682" w:name="_Toc178399412"/>
      <w:bookmarkStart w:id="1683" w:name="_Toc178499387"/>
      <w:bookmarkStart w:id="1684" w:name="_Toc178584628"/>
      <w:bookmarkStart w:id="1685" w:name="_Toc178592825"/>
      <w:bookmarkStart w:id="1686" w:name="_Toc185134206"/>
      <w:bookmarkStart w:id="1687" w:name="_Toc185143095"/>
      <w:bookmarkStart w:id="1688" w:name="_Toc213120462"/>
      <w:bookmarkStart w:id="1689" w:name="_Toc213120807"/>
      <w:bookmarkStart w:id="1690" w:name="_Toc213121003"/>
      <w:bookmarkStart w:id="1691" w:name="_Toc223491145"/>
      <w:bookmarkStart w:id="1692" w:name="_Toc225326298"/>
      <w:bookmarkStart w:id="1693" w:name="_Toc247971068"/>
      <w:bookmarkStart w:id="1694" w:name="_Toc274312939"/>
      <w:bookmarkStart w:id="1695" w:name="_Toc278985338"/>
      <w:bookmarkStart w:id="1696" w:name="_Toc305751931"/>
      <w:bookmarkStart w:id="1697" w:name="_Toc305752128"/>
      <w:bookmarkStart w:id="1698" w:name="_Toc306612522"/>
      <w:bookmarkStart w:id="1699" w:name="_Toc307412791"/>
      <w:bookmarkStart w:id="1700" w:name="_Toc312925885"/>
      <w:bookmarkStart w:id="1701" w:name="_Toc318356854"/>
      <w:bookmarkStart w:id="1702" w:name="_Toc318363049"/>
      <w:bookmarkStart w:id="1703" w:name="_Toc323557531"/>
      <w:bookmarkStart w:id="1704" w:name="_Toc326917051"/>
      <w:bookmarkStart w:id="1705" w:name="_Toc328479178"/>
      <w:bookmarkStart w:id="1706" w:name="_Toc328483806"/>
      <w:bookmarkStart w:id="1707" w:name="_Toc328553160"/>
      <w:r>
        <w:rPr>
          <w:rStyle w:val="CharSchNo"/>
        </w:rPr>
        <w:t>Schedule 6</w:t>
      </w:r>
      <w:r>
        <w:t> — </w:t>
      </w:r>
      <w:r>
        <w:rPr>
          <w:rStyle w:val="CharSchText"/>
        </w:rPr>
        <w:t>Constitution and proceedings of the board</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yShoulderClause"/>
      </w:pPr>
      <w:r>
        <w:t>[s. 20]</w:t>
      </w:r>
    </w:p>
    <w:p>
      <w:pPr>
        <w:pStyle w:val="yHeading3"/>
        <w:outlineLvl w:val="0"/>
      </w:pPr>
      <w:bookmarkStart w:id="1708" w:name="_Toc178397826"/>
      <w:bookmarkStart w:id="1709" w:name="_Toc178399217"/>
      <w:bookmarkStart w:id="1710" w:name="_Toc178399413"/>
      <w:bookmarkStart w:id="1711" w:name="_Toc178499388"/>
      <w:bookmarkStart w:id="1712" w:name="_Toc178584629"/>
      <w:bookmarkStart w:id="1713" w:name="_Toc178592826"/>
      <w:bookmarkStart w:id="1714" w:name="_Toc185134207"/>
      <w:bookmarkStart w:id="1715" w:name="_Toc185143096"/>
      <w:bookmarkStart w:id="1716" w:name="_Toc213120463"/>
      <w:bookmarkStart w:id="1717" w:name="_Toc213120808"/>
      <w:bookmarkStart w:id="1718" w:name="_Toc213121004"/>
      <w:bookmarkStart w:id="1719" w:name="_Toc223491146"/>
      <w:bookmarkStart w:id="1720" w:name="_Toc225326299"/>
      <w:bookmarkStart w:id="1721" w:name="_Toc247971069"/>
      <w:bookmarkStart w:id="1722" w:name="_Toc274312940"/>
      <w:bookmarkStart w:id="1723" w:name="_Toc278985339"/>
      <w:bookmarkStart w:id="1724" w:name="_Toc305751932"/>
      <w:bookmarkStart w:id="1725" w:name="_Toc305752129"/>
      <w:bookmarkStart w:id="1726" w:name="_Toc306612523"/>
      <w:bookmarkStart w:id="1727" w:name="_Toc307412792"/>
      <w:bookmarkStart w:id="1728" w:name="_Toc312925886"/>
      <w:bookmarkStart w:id="1729" w:name="_Toc318356855"/>
      <w:bookmarkStart w:id="1730" w:name="_Toc318363050"/>
      <w:bookmarkStart w:id="1731" w:name="_Toc323557532"/>
      <w:bookmarkStart w:id="1732" w:name="_Toc326917052"/>
      <w:bookmarkStart w:id="1733" w:name="_Toc328479179"/>
      <w:bookmarkStart w:id="1734" w:name="_Toc328483807"/>
      <w:bookmarkStart w:id="1735" w:name="_Toc328553161"/>
      <w:r>
        <w:rPr>
          <w:rStyle w:val="CharSDivNo"/>
        </w:rPr>
        <w:t>Division 1</w:t>
      </w:r>
      <w:r>
        <w:t> — </w:t>
      </w:r>
      <w:r>
        <w:rPr>
          <w:rStyle w:val="CharSDivText"/>
        </w:rPr>
        <w:t>General provisions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yHeading5"/>
        <w:outlineLvl w:val="0"/>
      </w:pPr>
      <w:bookmarkStart w:id="1736" w:name="_Toc328553162"/>
      <w:bookmarkStart w:id="1737" w:name="_Toc318363051"/>
      <w:r>
        <w:rPr>
          <w:rStyle w:val="CharSClsNo"/>
        </w:rPr>
        <w:t>1</w:t>
      </w:r>
      <w:r>
        <w:t>.</w:t>
      </w:r>
      <w:r>
        <w:tab/>
        <w:t>Term used: appointed member</w:t>
      </w:r>
      <w:bookmarkEnd w:id="1736"/>
      <w:bookmarkEnd w:id="1737"/>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738" w:name="_Toc328553163"/>
      <w:bookmarkStart w:id="1739" w:name="_Toc318363052"/>
      <w:r>
        <w:rPr>
          <w:rStyle w:val="CharSClsNo"/>
        </w:rPr>
        <w:t>2</w:t>
      </w:r>
      <w:r>
        <w:t>.</w:t>
      </w:r>
      <w:r>
        <w:tab/>
        <w:t>Term of office</w:t>
      </w:r>
      <w:bookmarkEnd w:id="1738"/>
      <w:bookmarkEnd w:id="173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rPr>
          <w:del w:id="1740" w:author="svcMRProcess" w:date="2018-09-09T09:17:00Z"/>
        </w:rPr>
      </w:pPr>
      <w:bookmarkStart w:id="1741" w:name="_Toc318363053"/>
      <w:bookmarkStart w:id="1742" w:name="_Toc328553164"/>
      <w:del w:id="1743" w:author="svcMRProcess" w:date="2018-09-09T09:17:00Z">
        <w:r>
          <w:rPr>
            <w:rStyle w:val="CharSClsNo"/>
          </w:rPr>
          <w:delText>3</w:delText>
        </w:r>
        <w:r>
          <w:delText>.</w:delText>
        </w:r>
        <w:r>
          <w:tab/>
          <w:delText>Extent of duties</w:delText>
        </w:r>
        <w:bookmarkEnd w:id="1741"/>
      </w:del>
    </w:p>
    <w:p>
      <w:pPr>
        <w:pStyle w:val="yHeading5"/>
        <w:outlineLvl w:val="0"/>
        <w:rPr>
          <w:ins w:id="1744" w:author="svcMRProcess" w:date="2018-09-09T09:17:00Z"/>
        </w:rPr>
      </w:pPr>
      <w:ins w:id="1745" w:author="svcMRProcess" w:date="2018-09-09T09:17:00Z">
        <w:r>
          <w:rPr>
            <w:rStyle w:val="CharSClsNo"/>
          </w:rPr>
          <w:t>3</w:t>
        </w:r>
        <w:r>
          <w:t>.</w:t>
        </w:r>
        <w:r>
          <w:tab/>
          <w:t>Members to be part-time, except chairman</w:t>
        </w:r>
        <w:bookmarkEnd w:id="1742"/>
      </w:ins>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746" w:name="_Toc328553165"/>
      <w:bookmarkStart w:id="1747" w:name="_Toc318363054"/>
      <w:r>
        <w:rPr>
          <w:rStyle w:val="CharSClsNo"/>
        </w:rPr>
        <w:t>4</w:t>
      </w:r>
      <w:r>
        <w:t>.</w:t>
      </w:r>
      <w:r>
        <w:tab/>
        <w:t>Resignation and removal</w:t>
      </w:r>
      <w:bookmarkEnd w:id="1746"/>
      <w:bookmarkEnd w:id="1747"/>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748" w:name="_Toc328553166"/>
      <w:bookmarkStart w:id="1749" w:name="_Toc318363055"/>
      <w:r>
        <w:rPr>
          <w:rStyle w:val="CharSClsNo"/>
        </w:rPr>
        <w:t>5</w:t>
      </w:r>
      <w:r>
        <w:t>.</w:t>
      </w:r>
      <w:r>
        <w:tab/>
        <w:t>Leave of absence</w:t>
      </w:r>
      <w:bookmarkEnd w:id="1748"/>
      <w:bookmarkEnd w:id="1749"/>
    </w:p>
    <w:p>
      <w:pPr>
        <w:pStyle w:val="ySubsection"/>
      </w:pPr>
      <w:r>
        <w:tab/>
      </w:r>
      <w:r>
        <w:tab/>
        <w:t>The Minister may grant leave of absence to a member on such terms and conditions as the Minister thinks fit.</w:t>
      </w:r>
    </w:p>
    <w:p>
      <w:pPr>
        <w:pStyle w:val="yHeading5"/>
        <w:outlineLvl w:val="0"/>
      </w:pPr>
      <w:bookmarkStart w:id="1750" w:name="_Toc328553167"/>
      <w:bookmarkStart w:id="1751" w:name="_Toc318363056"/>
      <w:r>
        <w:rPr>
          <w:rStyle w:val="CharSClsNo"/>
        </w:rPr>
        <w:t>6</w:t>
      </w:r>
      <w:r>
        <w:t>.</w:t>
      </w:r>
      <w:r>
        <w:tab/>
        <w:t>Deputy chairman</w:t>
      </w:r>
      <w:bookmarkEnd w:id="1750"/>
      <w:bookmarkEnd w:id="1751"/>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752" w:name="_Toc328553168"/>
      <w:bookmarkStart w:id="1753" w:name="_Toc318363057"/>
      <w:r>
        <w:rPr>
          <w:rStyle w:val="CharSClsNo"/>
        </w:rPr>
        <w:t>7</w:t>
      </w:r>
      <w:r>
        <w:t>.</w:t>
      </w:r>
      <w:r>
        <w:tab/>
        <w:t>Temporary members</w:t>
      </w:r>
      <w:bookmarkEnd w:id="1752"/>
      <w:bookmarkEnd w:id="175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754" w:name="_Toc318363058"/>
      <w:bookmarkStart w:id="1755" w:name="_Toc328553169"/>
      <w:r>
        <w:rPr>
          <w:rStyle w:val="CharSClsNo"/>
        </w:rPr>
        <w:t>8</w:t>
      </w:r>
      <w:r>
        <w:t>.</w:t>
      </w:r>
      <w:r>
        <w:tab/>
        <w:t>Meetings</w:t>
      </w:r>
      <w:bookmarkEnd w:id="1754"/>
      <w:ins w:id="1756" w:author="svcMRProcess" w:date="2018-09-09T09:17:00Z">
        <w:r>
          <w:t>, times and places of, quorum at etc.</w:t>
        </w:r>
        <w:bookmarkEnd w:id="1755"/>
        <w:r>
          <w:t xml:space="preserve"> </w:t>
        </w:r>
      </w:ins>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757" w:name="_Toc328553170"/>
      <w:bookmarkStart w:id="1758" w:name="_Toc318363059"/>
      <w:r>
        <w:rPr>
          <w:rStyle w:val="CharSClsNo"/>
        </w:rPr>
        <w:t>9</w:t>
      </w:r>
      <w:r>
        <w:t>.</w:t>
      </w:r>
      <w:r>
        <w:tab/>
        <w:t>Resolution may be passed without meeting</w:t>
      </w:r>
      <w:bookmarkEnd w:id="1757"/>
      <w:bookmarkEnd w:id="1758"/>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rPr>
          <w:ins w:id="1759" w:author="svcMRProcess" w:date="2018-09-09T09:17:00Z"/>
        </w:rPr>
      </w:pPr>
      <w:ins w:id="1760" w:author="svcMRProcess" w:date="2018-09-09T09:17:00Z">
        <w:r>
          <w:tab/>
        </w:r>
        <w:r>
          <w:tab/>
          <w:t>and</w:t>
        </w:r>
      </w:ins>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761" w:name="_Toc318363060"/>
      <w:bookmarkStart w:id="1762" w:name="_Toc328553171"/>
      <w:r>
        <w:rPr>
          <w:rStyle w:val="CharSClsNo"/>
        </w:rPr>
        <w:t>10</w:t>
      </w:r>
      <w:r>
        <w:t>.</w:t>
      </w:r>
      <w:r>
        <w:tab/>
      </w:r>
      <w:del w:id="1763" w:author="svcMRProcess" w:date="2018-09-09T09:17:00Z">
        <w:r>
          <w:delText>Telephone or similar meeting</w:delText>
        </w:r>
      </w:del>
      <w:bookmarkEnd w:id="1761"/>
      <w:ins w:id="1764" w:author="svcMRProcess" w:date="2018-09-09T09:17:00Z">
        <w:r>
          <w:t>Meetings by telephone etc.</w:t>
        </w:r>
      </w:ins>
      <w:bookmarkEnd w:id="176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765" w:name="_Toc328553172"/>
      <w:bookmarkStart w:id="1766" w:name="_Toc318363061"/>
      <w:r>
        <w:rPr>
          <w:rStyle w:val="CharSClsNo"/>
        </w:rPr>
        <w:t>11</w:t>
      </w:r>
      <w:r>
        <w:t>.</w:t>
      </w:r>
      <w:r>
        <w:tab/>
        <w:t>Minutes of meetings</w:t>
      </w:r>
      <w:bookmarkEnd w:id="1765"/>
      <w:bookmarkEnd w:id="1766"/>
    </w:p>
    <w:p>
      <w:pPr>
        <w:pStyle w:val="ySubsection"/>
      </w:pPr>
      <w:r>
        <w:tab/>
      </w:r>
      <w:r>
        <w:tab/>
        <w:t>The board must cause accurate records to be kept of the proceedings at its meetings.</w:t>
      </w:r>
    </w:p>
    <w:p>
      <w:pPr>
        <w:pStyle w:val="yHeading5"/>
        <w:spacing w:before="240"/>
        <w:outlineLvl w:val="0"/>
      </w:pPr>
      <w:bookmarkStart w:id="1767" w:name="_Toc328553173"/>
      <w:bookmarkStart w:id="1768" w:name="_Toc318363062"/>
      <w:r>
        <w:rPr>
          <w:rStyle w:val="CharSClsNo"/>
        </w:rPr>
        <w:t>12</w:t>
      </w:r>
      <w:r>
        <w:t>.</w:t>
      </w:r>
      <w:r>
        <w:tab/>
        <w:t>Procedures</w:t>
      </w:r>
      <w:bookmarkEnd w:id="1767"/>
      <w:bookmarkEnd w:id="1768"/>
    </w:p>
    <w:p>
      <w:pPr>
        <w:pStyle w:val="ySubsection"/>
      </w:pPr>
      <w:r>
        <w:tab/>
      </w:r>
      <w:r>
        <w:tab/>
        <w:t>Subject to this Act, the board is to determine its own procedures.</w:t>
      </w:r>
    </w:p>
    <w:p>
      <w:pPr>
        <w:pStyle w:val="yHeading3"/>
        <w:outlineLvl w:val="0"/>
      </w:pPr>
      <w:bookmarkStart w:id="1769" w:name="_Toc178397839"/>
      <w:bookmarkStart w:id="1770" w:name="_Toc178399230"/>
      <w:bookmarkStart w:id="1771" w:name="_Toc178399426"/>
      <w:bookmarkStart w:id="1772" w:name="_Toc178499401"/>
      <w:bookmarkStart w:id="1773" w:name="_Toc178584642"/>
      <w:bookmarkStart w:id="1774" w:name="_Toc178592839"/>
      <w:bookmarkStart w:id="1775" w:name="_Toc185134220"/>
      <w:bookmarkStart w:id="1776" w:name="_Toc185143109"/>
      <w:bookmarkStart w:id="1777" w:name="_Toc213120476"/>
      <w:bookmarkStart w:id="1778" w:name="_Toc213120821"/>
      <w:bookmarkStart w:id="1779" w:name="_Toc213121017"/>
      <w:bookmarkStart w:id="1780" w:name="_Toc223491159"/>
      <w:bookmarkStart w:id="1781" w:name="_Toc225326312"/>
      <w:bookmarkStart w:id="1782" w:name="_Toc247971082"/>
      <w:bookmarkStart w:id="1783" w:name="_Toc274312953"/>
      <w:bookmarkStart w:id="1784" w:name="_Toc278985352"/>
      <w:bookmarkStart w:id="1785" w:name="_Toc305751945"/>
      <w:bookmarkStart w:id="1786" w:name="_Toc305752142"/>
      <w:bookmarkStart w:id="1787" w:name="_Toc306612536"/>
      <w:bookmarkStart w:id="1788" w:name="_Toc307412805"/>
      <w:bookmarkStart w:id="1789" w:name="_Toc312925899"/>
      <w:bookmarkStart w:id="1790" w:name="_Toc318356868"/>
      <w:bookmarkStart w:id="1791" w:name="_Toc318363063"/>
      <w:bookmarkStart w:id="1792" w:name="_Toc323557545"/>
      <w:bookmarkStart w:id="1793" w:name="_Toc326917065"/>
      <w:bookmarkStart w:id="1794" w:name="_Toc328479192"/>
      <w:bookmarkStart w:id="1795" w:name="_Toc328483820"/>
      <w:bookmarkStart w:id="1796" w:name="_Toc328553174"/>
      <w:r>
        <w:rPr>
          <w:rStyle w:val="CharSDivNo"/>
        </w:rPr>
        <w:t>Division 2</w:t>
      </w:r>
      <w:r>
        <w:t> — </w:t>
      </w:r>
      <w:r>
        <w:rPr>
          <w:rStyle w:val="CharSDivText"/>
        </w:rPr>
        <w:t>Disclosure of interests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yHeading5"/>
        <w:spacing w:before="240"/>
        <w:outlineLvl w:val="0"/>
      </w:pPr>
      <w:bookmarkStart w:id="1797" w:name="_Toc328553175"/>
      <w:bookmarkStart w:id="1798" w:name="_Toc318363064"/>
      <w:r>
        <w:rPr>
          <w:rStyle w:val="CharSClsNo"/>
        </w:rPr>
        <w:t>13</w:t>
      </w:r>
      <w:r>
        <w:t>.</w:t>
      </w:r>
      <w:r>
        <w:tab/>
        <w:t>Term used: member</w:t>
      </w:r>
      <w:bookmarkEnd w:id="1797"/>
      <w:bookmarkEnd w:id="179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799" w:name="_Toc318363065"/>
      <w:bookmarkStart w:id="1800" w:name="_Toc328553176"/>
      <w:r>
        <w:rPr>
          <w:rStyle w:val="CharSClsNo"/>
        </w:rPr>
        <w:t>14</w:t>
      </w:r>
      <w:r>
        <w:t>.</w:t>
      </w:r>
      <w:r>
        <w:tab/>
      </w:r>
      <w:del w:id="1801" w:author="svcMRProcess" w:date="2018-09-09T09:17:00Z">
        <w:r>
          <w:delText>Disclosure of</w:delText>
        </w:r>
      </w:del>
      <w:ins w:id="1802" w:author="svcMRProcess" w:date="2018-09-09T09:17:00Z">
        <w:r>
          <w:t>Material personal</w:t>
        </w:r>
      </w:ins>
      <w:r>
        <w:t xml:space="preserve"> interests</w:t>
      </w:r>
      <w:bookmarkEnd w:id="1799"/>
      <w:ins w:id="1803" w:author="svcMRProcess" w:date="2018-09-09T09:17:00Z">
        <w:r>
          <w:t xml:space="preserve"> to be disclosed</w:t>
        </w:r>
      </w:ins>
      <w:bookmarkEnd w:id="180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rPr>
          <w:del w:id="1804" w:author="svcMRProcess" w:date="2018-09-09T09:17:00Z"/>
        </w:rPr>
      </w:pPr>
      <w:bookmarkStart w:id="1805" w:name="_Toc318363066"/>
      <w:bookmarkStart w:id="1806" w:name="_Toc328553177"/>
      <w:del w:id="1807" w:author="svcMRProcess" w:date="2018-09-09T09:17:00Z">
        <w:r>
          <w:rPr>
            <w:rStyle w:val="CharSClsNo"/>
          </w:rPr>
          <w:delText>15</w:delText>
        </w:r>
        <w:r>
          <w:delText>.</w:delText>
        </w:r>
        <w:r>
          <w:tab/>
          <w:delText>Voting by interested members</w:delText>
        </w:r>
        <w:bookmarkEnd w:id="1805"/>
      </w:del>
    </w:p>
    <w:p>
      <w:pPr>
        <w:pStyle w:val="yHeading5"/>
        <w:spacing w:before="240"/>
        <w:outlineLvl w:val="0"/>
        <w:rPr>
          <w:ins w:id="1808" w:author="svcMRProcess" w:date="2018-09-09T09:17:00Z"/>
        </w:rPr>
      </w:pPr>
      <w:ins w:id="1809" w:author="svcMRProcess" w:date="2018-09-09T09:17:00Z">
        <w:r>
          <w:rPr>
            <w:rStyle w:val="CharSClsNo"/>
          </w:rPr>
          <w:t>15</w:t>
        </w:r>
        <w:r>
          <w:t>.</w:t>
        </w:r>
        <w:r>
          <w:tab/>
          <w:t>Member with material personal interest not to vote etc.</w:t>
        </w:r>
        <w:bookmarkEnd w:id="1806"/>
      </w:ins>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810" w:name="_Toc328553178"/>
      <w:bookmarkStart w:id="1811" w:name="_Toc318363067"/>
      <w:r>
        <w:rPr>
          <w:rStyle w:val="CharSClsNo"/>
        </w:rPr>
        <w:t>16</w:t>
      </w:r>
      <w:r>
        <w:t>.</w:t>
      </w:r>
      <w:r>
        <w:tab/>
        <w:t>Clause 15 may be declared inapplicable</w:t>
      </w:r>
      <w:bookmarkEnd w:id="1810"/>
      <w:bookmarkEnd w:id="181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812" w:name="_Toc328553179"/>
      <w:bookmarkStart w:id="1813" w:name="_Toc318363068"/>
      <w:r>
        <w:rPr>
          <w:rStyle w:val="CharSClsNo"/>
        </w:rPr>
        <w:t>17</w:t>
      </w:r>
      <w:r>
        <w:t>.</w:t>
      </w:r>
      <w:r>
        <w:tab/>
        <w:t xml:space="preserve">Quorum </w:t>
      </w:r>
      <w:del w:id="1814" w:author="svcMRProcess" w:date="2018-09-09T09:17:00Z">
        <w:r>
          <w:delText>where clause</w:delText>
        </w:r>
      </w:del>
      <w:ins w:id="1815" w:author="svcMRProcess" w:date="2018-09-09T09:17:00Z">
        <w:r>
          <w:t>if cl.</w:t>
        </w:r>
      </w:ins>
      <w:r>
        <w:t> 15 applies</w:t>
      </w:r>
      <w:bookmarkEnd w:id="1812"/>
      <w:bookmarkEnd w:id="1813"/>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816" w:name="_Toc328553180"/>
      <w:bookmarkStart w:id="1817" w:name="_Toc318363069"/>
      <w:r>
        <w:rPr>
          <w:rStyle w:val="CharSClsNo"/>
        </w:rPr>
        <w:t>18</w:t>
      </w:r>
      <w:r>
        <w:t>.</w:t>
      </w:r>
      <w:r>
        <w:tab/>
        <w:t xml:space="preserve">Minister may declare </w:t>
      </w:r>
      <w:del w:id="1818" w:author="svcMRProcess" w:date="2018-09-09T09:17:00Z">
        <w:r>
          <w:delText>clauses</w:delText>
        </w:r>
      </w:del>
      <w:ins w:id="1819" w:author="svcMRProcess" w:date="2018-09-09T09:17:00Z">
        <w:r>
          <w:t>cl.</w:t>
        </w:r>
      </w:ins>
      <w:r>
        <w:t> 15 and 17 inapplicable</w:t>
      </w:r>
      <w:bookmarkEnd w:id="1816"/>
      <w:bookmarkEnd w:id="1817"/>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820" w:name="_Toc328553181"/>
      <w:bookmarkStart w:id="1821" w:name="_Toc318363070"/>
      <w:r>
        <w:rPr>
          <w:rStyle w:val="CharSClsNo"/>
        </w:rPr>
        <w:t>19</w:t>
      </w:r>
      <w:r>
        <w:t>.</w:t>
      </w:r>
      <w:r>
        <w:tab/>
        <w:t>Supplementary provision about laying documents before Parliament</w:t>
      </w:r>
      <w:bookmarkEnd w:id="1820"/>
      <w:bookmarkEnd w:id="1821"/>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822" w:name="_Toc312925907"/>
      <w:bookmarkStart w:id="1823" w:name="_Toc318356876"/>
      <w:bookmarkStart w:id="1824" w:name="_Toc318363071"/>
      <w:bookmarkStart w:id="1825" w:name="_Toc323557553"/>
      <w:bookmarkStart w:id="1826" w:name="_Toc326917073"/>
      <w:bookmarkStart w:id="1827" w:name="_Toc328479200"/>
      <w:bookmarkStart w:id="1828" w:name="_Toc328483828"/>
      <w:bookmarkStart w:id="1829" w:name="_Toc328553182"/>
      <w:bookmarkStart w:id="1830" w:name="_Toc178397847"/>
      <w:bookmarkStart w:id="1831" w:name="_Toc178399238"/>
      <w:bookmarkStart w:id="1832" w:name="_Toc178399434"/>
      <w:bookmarkStart w:id="1833" w:name="_Toc178499409"/>
      <w:bookmarkStart w:id="1834" w:name="_Toc178584650"/>
      <w:bookmarkStart w:id="1835" w:name="_Toc178592847"/>
      <w:bookmarkStart w:id="1836" w:name="_Toc185134228"/>
      <w:bookmarkStart w:id="1837" w:name="_Toc185143117"/>
      <w:bookmarkStart w:id="1838" w:name="_Toc213120484"/>
      <w:bookmarkStart w:id="1839" w:name="_Toc213120829"/>
      <w:bookmarkStart w:id="1840" w:name="_Toc213121025"/>
      <w:bookmarkStart w:id="1841" w:name="_Toc223491167"/>
      <w:bookmarkStart w:id="1842" w:name="_Toc225326320"/>
      <w:bookmarkStart w:id="1843" w:name="_Toc247971090"/>
      <w:bookmarkStart w:id="1844" w:name="_Toc274312961"/>
      <w:bookmarkStart w:id="1845" w:name="_Toc278985360"/>
      <w:bookmarkStart w:id="1846" w:name="_Toc305751953"/>
      <w:bookmarkStart w:id="1847" w:name="_Toc305752150"/>
      <w:bookmarkStart w:id="1848" w:name="_Toc306612544"/>
      <w:bookmarkStart w:id="1849" w:name="_Toc307412813"/>
      <w:r>
        <w:rPr>
          <w:rStyle w:val="CharSchNo"/>
        </w:rPr>
        <w:t>Schedule 7</w:t>
      </w:r>
      <w:r>
        <w:rPr>
          <w:rStyle w:val="CharSDivNo"/>
        </w:rPr>
        <w:t> </w:t>
      </w:r>
      <w:r>
        <w:t>—</w:t>
      </w:r>
      <w:r>
        <w:rPr>
          <w:rStyle w:val="CharSDivText"/>
        </w:rPr>
        <w:t> </w:t>
      </w:r>
      <w:r>
        <w:rPr>
          <w:rStyle w:val="CharSchText"/>
        </w:rPr>
        <w:t>Local governments</w:t>
      </w:r>
      <w:bookmarkEnd w:id="1822"/>
      <w:bookmarkEnd w:id="1823"/>
      <w:bookmarkEnd w:id="1824"/>
      <w:bookmarkEnd w:id="1825"/>
      <w:bookmarkEnd w:id="1826"/>
      <w:bookmarkEnd w:id="1827"/>
      <w:bookmarkEnd w:id="1828"/>
      <w:bookmarkEnd w:id="1829"/>
      <w:r>
        <w:rPr>
          <w:rStyle w:val="CharSchText"/>
        </w:rPr>
        <w:t xml:space="preserve"> </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ins w:id="1850" w:author="svcMRProcess" w:date="2018-09-09T09:17:00Z">
        <w:r>
          <w:t> </w:t>
        </w:r>
        <w:r>
          <w:rPr>
            <w:vertAlign w:val="superscript"/>
          </w:rPr>
          <w:t>4</w:t>
        </w:r>
      </w:ins>
    </w:p>
    <w:p>
      <w:pPr>
        <w:pStyle w:val="yFootnotesection"/>
      </w:pPr>
      <w:r>
        <w:tab/>
        <w:t xml:space="preserve">[Schedule 7 amended by </w:t>
      </w:r>
      <w:r>
        <w:rPr>
          <w:spacing w:val="-4"/>
        </w:rPr>
        <w:t>No. 45 of 2011 s. 1</w:t>
      </w:r>
      <w:r>
        <w:t>44(19).]</w:t>
      </w:r>
    </w:p>
    <w:p>
      <w:pPr>
        <w:pStyle w:val="yScheduleHeading"/>
        <w:outlineLvl w:val="0"/>
      </w:pPr>
      <w:bookmarkStart w:id="1851" w:name="_Toc178397848"/>
      <w:bookmarkStart w:id="1852" w:name="_Toc178399239"/>
      <w:bookmarkStart w:id="1853" w:name="_Toc178399435"/>
      <w:bookmarkStart w:id="1854" w:name="_Toc178499410"/>
      <w:bookmarkStart w:id="1855" w:name="_Toc178584651"/>
      <w:bookmarkStart w:id="1856" w:name="_Toc178592848"/>
      <w:bookmarkStart w:id="1857" w:name="_Toc185134229"/>
      <w:bookmarkStart w:id="1858" w:name="_Toc185143118"/>
      <w:bookmarkStart w:id="1859" w:name="_Toc213120485"/>
      <w:bookmarkStart w:id="1860" w:name="_Toc213120830"/>
      <w:bookmarkStart w:id="1861" w:name="_Toc213121026"/>
      <w:bookmarkStart w:id="1862" w:name="_Toc223491168"/>
      <w:bookmarkStart w:id="1863" w:name="_Toc225326321"/>
      <w:bookmarkStart w:id="1864" w:name="_Toc247971091"/>
      <w:bookmarkStart w:id="1865" w:name="_Toc274312962"/>
      <w:bookmarkStart w:id="1866" w:name="_Toc278985361"/>
      <w:bookmarkStart w:id="1867" w:name="_Toc305751954"/>
      <w:bookmarkStart w:id="1868" w:name="_Toc305752151"/>
      <w:bookmarkStart w:id="1869" w:name="_Toc306612545"/>
      <w:bookmarkStart w:id="1870" w:name="_Toc307412814"/>
      <w:bookmarkStart w:id="1871" w:name="_Toc312925908"/>
      <w:bookmarkStart w:id="1872" w:name="_Toc318356877"/>
      <w:bookmarkStart w:id="1873" w:name="_Toc318363072"/>
      <w:bookmarkStart w:id="1874" w:name="_Toc323557554"/>
      <w:bookmarkStart w:id="1875" w:name="_Toc326917074"/>
      <w:bookmarkStart w:id="1876" w:name="_Toc328479201"/>
      <w:bookmarkStart w:id="1877" w:name="_Toc328483829"/>
      <w:bookmarkStart w:id="1878" w:name="_Toc328553183"/>
      <w:r>
        <w:rPr>
          <w:rStyle w:val="CharSchNo"/>
        </w:rPr>
        <w:t>Schedule 8</w:t>
      </w:r>
      <w:r>
        <w:rPr>
          <w:rStyle w:val="CharSDivNo"/>
        </w:rPr>
        <w:t> </w:t>
      </w:r>
      <w:r>
        <w:t>—</w:t>
      </w:r>
      <w:r>
        <w:rPr>
          <w:rStyle w:val="CharSDivText"/>
        </w:rPr>
        <w:t> </w:t>
      </w:r>
      <w:r>
        <w:rPr>
          <w:rStyle w:val="CharSchText"/>
        </w:rPr>
        <w:t>Prescribed regulations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rPr>
          <w:ins w:id="1879" w:author="svcMRProcess" w:date="2018-09-09T09:17:00Z"/>
        </w:rPr>
      </w:pPr>
      <w:bookmarkStart w:id="1880" w:name="_Toc158093785"/>
      <w:bookmarkStart w:id="1881" w:name="_Toc178397849"/>
      <w:ins w:id="1882" w:author="svcMRProcess" w:date="2018-09-09T09:1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883" w:name="_Toc178399240"/>
      <w:bookmarkStart w:id="1884" w:name="_Toc178399436"/>
      <w:bookmarkStart w:id="1885" w:name="_Toc178499411"/>
      <w:bookmarkStart w:id="1886" w:name="_Toc178584652"/>
      <w:bookmarkStart w:id="1887" w:name="_Toc178592849"/>
      <w:bookmarkStart w:id="1888" w:name="_Toc185134230"/>
      <w:bookmarkStart w:id="1889" w:name="_Toc185143119"/>
      <w:bookmarkStart w:id="1890" w:name="_Toc213120486"/>
      <w:bookmarkStart w:id="1891" w:name="_Toc213120831"/>
      <w:bookmarkStart w:id="1892" w:name="_Toc213121027"/>
      <w:bookmarkStart w:id="1893" w:name="_Toc223491169"/>
      <w:bookmarkStart w:id="1894" w:name="_Toc225326322"/>
      <w:bookmarkStart w:id="1895" w:name="_Toc247971092"/>
      <w:bookmarkStart w:id="1896" w:name="_Toc274312963"/>
      <w:bookmarkStart w:id="1897" w:name="_Toc278985362"/>
      <w:bookmarkStart w:id="1898" w:name="_Toc305751955"/>
      <w:bookmarkStart w:id="1899" w:name="_Toc305752152"/>
      <w:bookmarkStart w:id="1900" w:name="_Toc306612546"/>
      <w:bookmarkStart w:id="1901" w:name="_Toc307412815"/>
      <w:bookmarkStart w:id="1902" w:name="_Toc312925909"/>
      <w:bookmarkStart w:id="1903" w:name="_Toc318356878"/>
      <w:bookmarkStart w:id="1904" w:name="_Toc318363073"/>
      <w:bookmarkStart w:id="1905" w:name="_Toc323557555"/>
      <w:bookmarkStart w:id="1906" w:name="_Toc326917075"/>
      <w:bookmarkStart w:id="1907" w:name="_Toc328479202"/>
      <w:bookmarkStart w:id="1908" w:name="_Toc328483830"/>
      <w:bookmarkStart w:id="1909" w:name="_Toc328553184"/>
      <w:r>
        <w:t>Notes</w:t>
      </w:r>
      <w:bookmarkEnd w:id="121"/>
      <w:bookmarkEnd w:id="122"/>
      <w:bookmarkEnd w:id="123"/>
      <w:bookmarkEnd w:id="1880"/>
      <w:bookmarkEnd w:id="1881"/>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nSubsection"/>
        <w:rPr>
          <w:snapToGrid w:val="0"/>
        </w:rPr>
      </w:pPr>
      <w:bookmarkStart w:id="1910" w:name="_Toc512403484"/>
      <w:bookmarkStart w:id="1911" w:name="_Toc512403627"/>
      <w:bookmarkStart w:id="1912" w:name="_Toc36369351"/>
      <w:r>
        <w:rPr>
          <w:snapToGrid w:val="0"/>
          <w:vertAlign w:val="superscript"/>
        </w:rPr>
        <w:t>1</w:t>
      </w:r>
      <w:r>
        <w:rPr>
          <w:snapToGrid w:val="0"/>
        </w:rPr>
        <w:tab/>
        <w:t xml:space="preserve">This </w:t>
      </w:r>
      <w:ins w:id="1913" w:author="svcMRProcess" w:date="2018-09-09T09:17:00Z">
        <w:r>
          <w:rPr>
            <w:snapToGrid w:val="0"/>
          </w:rPr>
          <w:t xml:space="preserve">reprint </w:t>
        </w:r>
      </w:ins>
      <w:r>
        <w:rPr>
          <w:snapToGrid w:val="0"/>
        </w:rPr>
        <w:t>is a compilation</w:t>
      </w:r>
      <w:ins w:id="1914" w:author="svcMRProcess" w:date="2018-09-09T09:17:00Z">
        <w:r>
          <w:rPr>
            <w:snapToGrid w:val="0"/>
          </w:rPr>
          <w:t xml:space="preserve"> as at 15 June 2012</w:t>
        </w:r>
      </w:ins>
      <w:r>
        <w:rPr>
          <w:snapToGrid w:val="0"/>
        </w:rPr>
        <w:t xml:space="preserve">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15" w:name="_Toc328553185"/>
      <w:bookmarkStart w:id="1916" w:name="_Toc318363074"/>
      <w:bookmarkEnd w:id="1910"/>
      <w:bookmarkEnd w:id="1911"/>
      <w:bookmarkEnd w:id="1912"/>
      <w:r>
        <w:rPr>
          <w:snapToGrid w:val="0"/>
        </w:rPr>
        <w:t>Compilation table</w:t>
      </w:r>
      <w:bookmarkEnd w:id="1915"/>
      <w:bookmarkEnd w:id="19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1"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w:t>
            </w:r>
            <w:del w:id="1917" w:author="svcMRProcess" w:date="2018-09-09T09:17:00Z">
              <w:r>
                <w:rPr>
                  <w:iCs/>
                  <w:sz w:val="19"/>
                </w:rPr>
                <w:delText>s. 17</w:delText>
              </w:r>
            </w:del>
            <w:ins w:id="1918" w:author="svcMRProcess" w:date="2018-09-09T09:17:00Z">
              <w:r>
                <w:rPr>
                  <w:iCs/>
                  <w:sz w:val="19"/>
                </w:rPr>
                <w:t>Sch. 1 cl. 165</w:t>
              </w:r>
            </w:ins>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5"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1"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919" w:name="_Hlt523796500"/>
            <w:bookmarkStart w:id="1920" w:name="_Hlt523738492"/>
            <w:bookmarkStart w:id="1921" w:name="_Hlt524146874"/>
            <w:bookmarkStart w:id="1922" w:name="AutoSch"/>
            <w:bookmarkEnd w:id="1919"/>
            <w:bookmarkEnd w:id="1920"/>
            <w:bookmarkEnd w:id="1921"/>
            <w:bookmarkEnd w:id="1922"/>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1"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1" w:type="dxa"/>
          </w:tcPr>
          <w:p>
            <w:pPr>
              <w:pStyle w:val="nTable"/>
              <w:spacing w:after="40"/>
              <w:rPr>
                <w:snapToGrid w:val="0"/>
                <w:sz w:val="19"/>
                <w:lang w:val="en-US"/>
              </w:rPr>
            </w:pPr>
            <w:r>
              <w:rPr>
                <w:snapToGrid w:val="0"/>
                <w:sz w:val="19"/>
                <w:lang w:val="en-US"/>
              </w:rPr>
              <w:t>26 Oct 2011 (see s. 2(b))</w:t>
            </w:r>
          </w:p>
        </w:tc>
      </w:tr>
      <w:tr>
        <w:trPr>
          <w:cantSplit/>
          <w:ins w:id="1923" w:author="svcMRProcess" w:date="2018-09-09T09:17:00Z"/>
        </w:trPr>
        <w:tc>
          <w:tcPr>
            <w:tcW w:w="7087" w:type="dxa"/>
            <w:gridSpan w:val="4"/>
            <w:tcBorders>
              <w:bottom w:val="single" w:sz="8" w:space="0" w:color="auto"/>
            </w:tcBorders>
            <w:shd w:val="clear" w:color="auto" w:fill="auto"/>
          </w:tcPr>
          <w:p>
            <w:pPr>
              <w:pStyle w:val="nTable"/>
              <w:spacing w:after="40"/>
              <w:rPr>
                <w:ins w:id="1924" w:author="svcMRProcess" w:date="2018-09-09T09:17:00Z"/>
                <w:snapToGrid w:val="0"/>
                <w:sz w:val="19"/>
                <w:lang w:val="en-US"/>
              </w:rPr>
            </w:pPr>
            <w:ins w:id="1925" w:author="svcMRProcess" w:date="2018-09-09T09:17:00Z">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ins>
          </w:p>
        </w:tc>
      </w:tr>
    </w:tbl>
    <w:p>
      <w:pPr>
        <w:pStyle w:val="nSubsection"/>
        <w:spacing w:before="160"/>
        <w:rPr>
          <w:ins w:id="1926" w:author="svcMRProcess" w:date="2018-09-09T09:17:00Z"/>
        </w:rPr>
      </w:pPr>
      <w:ins w:id="1927" w:author="svcMRProcess" w:date="2018-09-09T09:17:00Z">
        <w:r>
          <w:rPr>
            <w:vertAlign w:val="superscript"/>
          </w:rPr>
          <w:t>2</w:t>
        </w:r>
        <w:r>
          <w:tab/>
          <w:t>Repealed by the</w:t>
        </w:r>
        <w:r>
          <w:rPr>
            <w:i/>
          </w:rPr>
          <w:t xml:space="preserve"> Water Resources Legislation Amendment Act 2007</w:t>
        </w:r>
        <w:r>
          <w:t>.</w:t>
        </w:r>
      </w:ins>
    </w:p>
    <w:p>
      <w:pPr>
        <w:pStyle w:val="nSubsection"/>
        <w:rPr>
          <w:ins w:id="1928" w:author="svcMRProcess" w:date="2018-09-09T09:17:00Z"/>
          <w:i/>
          <w:color w:val="000000"/>
        </w:rPr>
      </w:pPr>
      <w:ins w:id="1929" w:author="svcMRProcess" w:date="2018-09-09T09:17:00Z">
        <w:r>
          <w:rPr>
            <w:vertAlign w:val="superscript"/>
          </w:rPr>
          <w:t>3</w:t>
        </w:r>
        <w:r>
          <w:tab/>
          <w:t>Repealed by the</w:t>
        </w:r>
        <w:r>
          <w:rPr>
            <w:i/>
          </w:rPr>
          <w:t xml:space="preserve"> </w:t>
        </w:r>
        <w:r>
          <w:rPr>
            <w:i/>
            <w:color w:val="000000"/>
          </w:rPr>
          <w:t>Planning and Development (Consequential and Transitional Provisions) Act 2005.</w:t>
        </w:r>
      </w:ins>
    </w:p>
    <w:p>
      <w:pPr>
        <w:pStyle w:val="nSubsection"/>
        <w:rPr>
          <w:ins w:id="1930" w:author="svcMRProcess" w:date="2018-09-09T09:17:00Z"/>
        </w:rPr>
      </w:pPr>
      <w:ins w:id="1931" w:author="svcMRProcess" w:date="2018-09-09T09:17:00Z">
        <w:r>
          <w:rPr>
            <w:vertAlign w:val="superscript"/>
          </w:rPr>
          <w:t>4</w:t>
        </w:r>
        <w:r>
          <w:tab/>
          <w:t>Now a city.</w:t>
        </w:r>
      </w:ins>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9F3066C6">
      <w:start w:val="1"/>
      <w:numFmt w:val="bullet"/>
      <w:lvlText w:val=""/>
      <w:lvlJc w:val="left"/>
      <w:pPr>
        <w:tabs>
          <w:tab w:val="num" w:pos="720"/>
        </w:tabs>
        <w:ind w:left="720" w:hanging="360"/>
      </w:pPr>
      <w:rPr>
        <w:rFonts w:ascii="Symbol" w:hAnsi="Symbol" w:hint="default"/>
      </w:rPr>
    </w:lvl>
    <w:lvl w:ilvl="1" w:tplc="47562F24" w:tentative="1">
      <w:start w:val="1"/>
      <w:numFmt w:val="bullet"/>
      <w:lvlText w:val="o"/>
      <w:lvlJc w:val="left"/>
      <w:pPr>
        <w:tabs>
          <w:tab w:val="num" w:pos="1440"/>
        </w:tabs>
        <w:ind w:left="1440" w:hanging="360"/>
      </w:pPr>
      <w:rPr>
        <w:rFonts w:ascii="Courier New" w:hAnsi="Courier New" w:hint="default"/>
      </w:rPr>
    </w:lvl>
    <w:lvl w:ilvl="2" w:tplc="C5C6B84A" w:tentative="1">
      <w:start w:val="1"/>
      <w:numFmt w:val="bullet"/>
      <w:lvlText w:val=""/>
      <w:lvlJc w:val="left"/>
      <w:pPr>
        <w:tabs>
          <w:tab w:val="num" w:pos="2160"/>
        </w:tabs>
        <w:ind w:left="2160" w:hanging="360"/>
      </w:pPr>
      <w:rPr>
        <w:rFonts w:ascii="Wingdings" w:hAnsi="Wingdings" w:hint="default"/>
      </w:rPr>
    </w:lvl>
    <w:lvl w:ilvl="3" w:tplc="A566BED4" w:tentative="1">
      <w:start w:val="1"/>
      <w:numFmt w:val="bullet"/>
      <w:lvlText w:val=""/>
      <w:lvlJc w:val="left"/>
      <w:pPr>
        <w:tabs>
          <w:tab w:val="num" w:pos="2880"/>
        </w:tabs>
        <w:ind w:left="2880" w:hanging="360"/>
      </w:pPr>
      <w:rPr>
        <w:rFonts w:ascii="Symbol" w:hAnsi="Symbol" w:hint="default"/>
      </w:rPr>
    </w:lvl>
    <w:lvl w:ilvl="4" w:tplc="76B80294" w:tentative="1">
      <w:start w:val="1"/>
      <w:numFmt w:val="bullet"/>
      <w:lvlText w:val="o"/>
      <w:lvlJc w:val="left"/>
      <w:pPr>
        <w:tabs>
          <w:tab w:val="num" w:pos="3600"/>
        </w:tabs>
        <w:ind w:left="3600" w:hanging="360"/>
      </w:pPr>
      <w:rPr>
        <w:rFonts w:ascii="Courier New" w:hAnsi="Courier New" w:hint="default"/>
      </w:rPr>
    </w:lvl>
    <w:lvl w:ilvl="5" w:tplc="58DC6636" w:tentative="1">
      <w:start w:val="1"/>
      <w:numFmt w:val="bullet"/>
      <w:lvlText w:val=""/>
      <w:lvlJc w:val="left"/>
      <w:pPr>
        <w:tabs>
          <w:tab w:val="num" w:pos="4320"/>
        </w:tabs>
        <w:ind w:left="4320" w:hanging="360"/>
      </w:pPr>
      <w:rPr>
        <w:rFonts w:ascii="Wingdings" w:hAnsi="Wingdings" w:hint="default"/>
      </w:rPr>
    </w:lvl>
    <w:lvl w:ilvl="6" w:tplc="86284FFE" w:tentative="1">
      <w:start w:val="1"/>
      <w:numFmt w:val="bullet"/>
      <w:lvlText w:val=""/>
      <w:lvlJc w:val="left"/>
      <w:pPr>
        <w:tabs>
          <w:tab w:val="num" w:pos="5040"/>
        </w:tabs>
        <w:ind w:left="5040" w:hanging="360"/>
      </w:pPr>
      <w:rPr>
        <w:rFonts w:ascii="Symbol" w:hAnsi="Symbol" w:hint="default"/>
      </w:rPr>
    </w:lvl>
    <w:lvl w:ilvl="7" w:tplc="44D63508" w:tentative="1">
      <w:start w:val="1"/>
      <w:numFmt w:val="bullet"/>
      <w:lvlText w:val="o"/>
      <w:lvlJc w:val="left"/>
      <w:pPr>
        <w:tabs>
          <w:tab w:val="num" w:pos="5760"/>
        </w:tabs>
        <w:ind w:left="5760" w:hanging="360"/>
      </w:pPr>
      <w:rPr>
        <w:rFonts w:ascii="Courier New" w:hAnsi="Courier New" w:hint="default"/>
      </w:rPr>
    </w:lvl>
    <w:lvl w:ilvl="8" w:tplc="FB84B2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29514</Words>
  <Characters>142263</Characters>
  <Application>Microsoft Office Word</Application>
  <DocSecurity>0</DocSecurity>
  <Lines>3743</Lines>
  <Paragraphs>2069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169708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01-j0-02 - 02-a0-01</dc:title>
  <dc:subject/>
  <dc:creator/>
  <cp:keywords/>
  <dc:description/>
  <cp:lastModifiedBy>svcMRProcess</cp:lastModifiedBy>
  <cp:revision>2</cp:revision>
  <cp:lastPrinted>2012-06-27T01:35:00Z</cp:lastPrinted>
  <dcterms:created xsi:type="dcterms:W3CDTF">2018-09-09T01:17:00Z</dcterms:created>
  <dcterms:modified xsi:type="dcterms:W3CDTF">2018-09-09T01:17:00Z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20120615</vt:lpwstr>
  </property>
  <property fmtid="{D5CDD505-2E9C-101B-9397-08002B2CF9AE}" pid="4" name="OwlsUID">
    <vt:i4>146581</vt:i4>
  </property>
  <property fmtid="{D5CDD505-2E9C-101B-9397-08002B2CF9AE}" pid="5" name="ThisVersion">
    <vt:lpwstr>01-e0-00</vt:lpwstr>
  </property>
  <property fmtid="{D5CDD505-2E9C-101B-9397-08002B2CF9AE}" pid="6" name="DocumentType">
    <vt:lpwstr>Act</vt:lpwstr>
  </property>
  <property fmtid="{D5CDD505-2E9C-101B-9397-08002B2CF9AE}" pid="7" name="ReprintNo">
    <vt:lpwstr>2</vt:lpwstr>
  </property>
  <property fmtid="{D5CDD505-2E9C-101B-9397-08002B2CF9AE}" pid="8" name="ReprintedAsAt">
    <vt:filetime>2012-06-14T16:00:00Z</vt:filetime>
  </property>
  <property fmtid="{D5CDD505-2E9C-101B-9397-08002B2CF9AE}" pid="9" name="FromSuffix">
    <vt:lpwstr>01-j0-02</vt:lpwstr>
  </property>
  <property fmtid="{D5CDD505-2E9C-101B-9397-08002B2CF9AE}" pid="10" name="FromAsAtDate">
    <vt:lpwstr>30 Jan 2012</vt:lpwstr>
  </property>
  <property fmtid="{D5CDD505-2E9C-101B-9397-08002B2CF9AE}" pid="11" name="ToSuffix">
    <vt:lpwstr>02-a0-01</vt:lpwstr>
  </property>
  <property fmtid="{D5CDD505-2E9C-101B-9397-08002B2CF9AE}" pid="12" name="ToAsAtDate">
    <vt:lpwstr>15 Jun 2012</vt:lpwstr>
  </property>
</Properties>
</file>