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 xml:space="preserve">Bank of </w:t>
      </w:r>
      <w:smartTag w:uri="urn:schemas-microsoft-com:office:smarttags" w:element="State">
        <w:smartTag w:uri="urn:schemas-microsoft-com:office:smarttags" w:element="place">
          <w:r>
            <w:t>Western Australia</w:t>
          </w:r>
        </w:smartTag>
      </w:smartTag>
      <w:r>
        <w:t xml:space="preserve"> Act 1995 </w:t>
      </w:r>
    </w:p>
    <w:p>
      <w:pPr>
        <w:pStyle w:val="LongTitle"/>
        <w:rPr>
          <w:snapToGrid w:val="0"/>
        </w:rPr>
      </w:pPr>
      <w:r>
        <w:rPr>
          <w:snapToGrid w:val="0"/>
        </w:rPr>
        <w:t>A</w:t>
      </w:r>
      <w:bookmarkStart w:id="0" w:name="_GoBack"/>
      <w:bookmarkEnd w:id="0"/>
      <w:r>
        <w:rPr>
          <w:snapToGrid w:val="0"/>
        </w:rPr>
        <w:t xml:space="preserve">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 w:name="_Toc72732358"/>
      <w:bookmarkStart w:id="2" w:name="_Toc157833931"/>
      <w:bookmarkStart w:id="3" w:name="_Toc230762554"/>
      <w:bookmarkStart w:id="4" w:name="_Toc230762622"/>
      <w:bookmarkStart w:id="5" w:name="_Toc230762690"/>
      <w:bookmarkStart w:id="6" w:name="_Toc230762758"/>
      <w:bookmarkStart w:id="7" w:name="_Toc268184345"/>
      <w:bookmarkStart w:id="8" w:name="_Toc272041645"/>
      <w:bookmarkStart w:id="9" w:name="_Toc3292468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68497633"/>
      <w:bookmarkStart w:id="11" w:name="_Toc157833932"/>
      <w:bookmarkStart w:id="12" w:name="_Toc329246868"/>
      <w:bookmarkStart w:id="13" w:name="_Toc272041646"/>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1995</w:t>
      </w:r>
      <w:r>
        <w:rPr>
          <w:snapToGrid w:val="0"/>
          <w:vertAlign w:val="superscript"/>
        </w:rPr>
        <w:t> 1</w:t>
      </w:r>
      <w:r>
        <w:rPr>
          <w:snapToGrid w:val="0"/>
        </w:rPr>
        <w:t>.</w:t>
      </w:r>
    </w:p>
    <w:p>
      <w:pPr>
        <w:pStyle w:val="Heading5"/>
        <w:rPr>
          <w:snapToGrid w:val="0"/>
        </w:rPr>
      </w:pPr>
      <w:bookmarkStart w:id="14" w:name="_Toc68497634"/>
      <w:bookmarkStart w:id="15" w:name="_Toc157833933"/>
      <w:bookmarkStart w:id="16" w:name="_Toc329246869"/>
      <w:bookmarkStart w:id="17" w:name="_Toc272041647"/>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8" w:name="_Toc68497635"/>
      <w:bookmarkStart w:id="19" w:name="_Toc157833934"/>
      <w:bookmarkStart w:id="20" w:name="_Toc329246870"/>
      <w:bookmarkStart w:id="21" w:name="_Toc272041648"/>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22" w:name="_Toc68497636"/>
      <w:bookmarkStart w:id="23" w:name="_Toc157833935"/>
      <w:bookmarkStart w:id="24" w:name="_Toc329246871"/>
      <w:bookmarkStart w:id="25" w:name="_Toc272041649"/>
      <w:r>
        <w:rPr>
          <w:rStyle w:val="CharSectno"/>
        </w:rPr>
        <w:t>4</w:t>
      </w:r>
      <w:r>
        <w:rPr>
          <w:snapToGrid w:val="0"/>
        </w:rPr>
        <w:t>.</w:t>
      </w:r>
      <w:r>
        <w:rPr>
          <w:snapToGrid w:val="0"/>
        </w:rPr>
        <w:tab/>
        <w:t>Full and partial privatisation defined</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6" w:name="_Toc72732363"/>
      <w:bookmarkStart w:id="27" w:name="_Toc157833936"/>
      <w:bookmarkStart w:id="28" w:name="_Toc230762559"/>
      <w:bookmarkStart w:id="29" w:name="_Toc230762627"/>
      <w:bookmarkStart w:id="30" w:name="_Toc230762695"/>
      <w:bookmarkStart w:id="31" w:name="_Toc230762763"/>
      <w:bookmarkStart w:id="32" w:name="_Toc268184350"/>
      <w:bookmarkStart w:id="33" w:name="_Toc272041650"/>
      <w:bookmarkStart w:id="34" w:name="_Toc329246872"/>
      <w:r>
        <w:rPr>
          <w:rStyle w:val="CharPartNo"/>
        </w:rPr>
        <w:t>Part 2</w:t>
      </w:r>
      <w:r>
        <w:rPr>
          <w:rStyle w:val="CharDivNo"/>
        </w:rPr>
        <w:t> </w:t>
      </w:r>
      <w:r>
        <w:t>—</w:t>
      </w:r>
      <w:r>
        <w:rPr>
          <w:rStyle w:val="CharDivText"/>
        </w:rPr>
        <w:t> </w:t>
      </w:r>
      <w:r>
        <w:rPr>
          <w:rStyle w:val="CharPartText"/>
        </w:rPr>
        <w:t>Privatisation of the Bank</w:t>
      </w:r>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68497637"/>
      <w:bookmarkStart w:id="36" w:name="_Toc157833937"/>
      <w:bookmarkStart w:id="37" w:name="_Toc329246873"/>
      <w:bookmarkStart w:id="38" w:name="_Toc272041651"/>
      <w:r>
        <w:rPr>
          <w:rStyle w:val="CharSectno"/>
        </w:rPr>
        <w:t>5</w:t>
      </w:r>
      <w:r>
        <w:rPr>
          <w:snapToGrid w:val="0"/>
        </w:rPr>
        <w:t>.</w:t>
      </w:r>
      <w:r>
        <w:rPr>
          <w:snapToGrid w:val="0"/>
        </w:rPr>
        <w:tab/>
        <w:t>Definitions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39" w:name="_Toc68497638"/>
      <w:bookmarkStart w:id="40" w:name="_Toc157833938"/>
      <w:bookmarkStart w:id="41" w:name="_Toc329246874"/>
      <w:bookmarkStart w:id="42" w:name="_Toc272041652"/>
      <w:r>
        <w:rPr>
          <w:rStyle w:val="CharSectno"/>
        </w:rPr>
        <w:t>6</w:t>
      </w:r>
      <w:r>
        <w:rPr>
          <w:snapToGrid w:val="0"/>
        </w:rPr>
        <w:t>.</w:t>
      </w:r>
      <w:r>
        <w:rPr>
          <w:snapToGrid w:val="0"/>
        </w:rPr>
        <w:tab/>
        <w:t>Privatisation of Bank</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43" w:name="_Toc68497639"/>
      <w:bookmarkStart w:id="44" w:name="_Toc157833939"/>
      <w:bookmarkStart w:id="45" w:name="_Toc329246875"/>
      <w:bookmarkStart w:id="46" w:name="_Toc272041653"/>
      <w:r>
        <w:rPr>
          <w:rStyle w:val="CharSectno"/>
        </w:rPr>
        <w:t>7</w:t>
      </w:r>
      <w:r>
        <w:rPr>
          <w:snapToGrid w:val="0"/>
        </w:rPr>
        <w:t>.</w:t>
      </w:r>
      <w:r>
        <w:rPr>
          <w:snapToGrid w:val="0"/>
        </w:rPr>
        <w:tab/>
        <w:t>Method of privatisation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47" w:name="_Toc68497640"/>
      <w:bookmarkStart w:id="48" w:name="_Toc157833940"/>
      <w:bookmarkStart w:id="49" w:name="_Toc329246876"/>
      <w:bookmarkStart w:id="50" w:name="_Toc272041654"/>
      <w:r>
        <w:rPr>
          <w:rStyle w:val="CharSectno"/>
        </w:rPr>
        <w:t>8</w:t>
      </w:r>
      <w:r>
        <w:rPr>
          <w:snapToGrid w:val="0"/>
        </w:rPr>
        <w:t>.</w:t>
      </w:r>
      <w:r>
        <w:rPr>
          <w:snapToGrid w:val="0"/>
        </w:rPr>
        <w:tab/>
        <w:t>Extent of State’s shareholding</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51" w:name="_Toc68497641"/>
      <w:bookmarkStart w:id="52" w:name="_Toc157833941"/>
      <w:bookmarkStart w:id="53" w:name="_Toc329246877"/>
      <w:bookmarkStart w:id="54" w:name="_Toc272041655"/>
      <w:r>
        <w:rPr>
          <w:rStyle w:val="CharSectno"/>
        </w:rPr>
        <w:t>9</w:t>
      </w:r>
      <w:r>
        <w:rPr>
          <w:snapToGrid w:val="0"/>
        </w:rPr>
        <w:t>.</w:t>
      </w:r>
      <w:r>
        <w:rPr>
          <w:snapToGrid w:val="0"/>
        </w:rPr>
        <w:tab/>
        <w:t>Day of privatisation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55" w:name="_Toc68497642"/>
      <w:bookmarkStart w:id="56" w:name="_Toc157833942"/>
      <w:bookmarkStart w:id="57" w:name="_Toc329246878"/>
      <w:bookmarkStart w:id="58" w:name="_Toc272041656"/>
      <w:r>
        <w:rPr>
          <w:rStyle w:val="CharSectno"/>
        </w:rPr>
        <w:t>10</w:t>
      </w:r>
      <w:r>
        <w:rPr>
          <w:snapToGrid w:val="0"/>
        </w:rPr>
        <w:t>.</w:t>
      </w:r>
      <w:r>
        <w:rPr>
          <w:snapToGrid w:val="0"/>
        </w:rPr>
        <w:tab/>
        <w:t>Powers exercisable for purposes of privatisation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59" w:name="_Toc68497643"/>
      <w:bookmarkStart w:id="60" w:name="_Toc157833943"/>
      <w:bookmarkStart w:id="61" w:name="_Toc329246879"/>
      <w:bookmarkStart w:id="62" w:name="_Toc272041657"/>
      <w:r>
        <w:rPr>
          <w:rStyle w:val="CharSectno"/>
        </w:rPr>
        <w:t>12</w:t>
      </w:r>
      <w:r>
        <w:rPr>
          <w:snapToGrid w:val="0"/>
        </w:rPr>
        <w:t>.</w:t>
      </w:r>
      <w:r>
        <w:rPr>
          <w:snapToGrid w:val="0"/>
        </w:rPr>
        <w:tab/>
        <w:t>Consultation</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63" w:name="_Toc68497644"/>
      <w:bookmarkStart w:id="64" w:name="_Toc157833944"/>
      <w:bookmarkStart w:id="65" w:name="_Toc329246880"/>
      <w:bookmarkStart w:id="66" w:name="_Toc272041658"/>
      <w:r>
        <w:rPr>
          <w:rStyle w:val="CharSectno"/>
        </w:rPr>
        <w:t>13</w:t>
      </w:r>
      <w:r>
        <w:rPr>
          <w:snapToGrid w:val="0"/>
        </w:rPr>
        <w:t>.</w:t>
      </w:r>
      <w:r>
        <w:rPr>
          <w:snapToGrid w:val="0"/>
        </w:rPr>
        <w:tab/>
        <w:t>Proceeds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67" w:name="_Toc68497645"/>
      <w:bookmarkStart w:id="68" w:name="_Toc157833945"/>
      <w:bookmarkStart w:id="69" w:name="_Toc329246881"/>
      <w:bookmarkStart w:id="70" w:name="_Toc272041659"/>
      <w:r>
        <w:rPr>
          <w:rStyle w:val="CharSectno"/>
        </w:rPr>
        <w:t>14</w:t>
      </w:r>
      <w:r>
        <w:rPr>
          <w:snapToGrid w:val="0"/>
        </w:rPr>
        <w:t>.</w:t>
      </w:r>
      <w:r>
        <w:rPr>
          <w:snapToGrid w:val="0"/>
        </w:rPr>
        <w:tab/>
        <w:t>Disclosure of information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71" w:name="_Toc68497646"/>
      <w:bookmarkStart w:id="72" w:name="_Toc157833946"/>
      <w:bookmarkStart w:id="73" w:name="_Toc329246882"/>
      <w:bookmarkStart w:id="74" w:name="_Toc272041660"/>
      <w:r>
        <w:rPr>
          <w:rStyle w:val="CharSectno"/>
        </w:rPr>
        <w:t>15</w:t>
      </w:r>
      <w:r>
        <w:rPr>
          <w:snapToGrid w:val="0"/>
        </w:rPr>
        <w:t>.</w:t>
      </w:r>
      <w:r>
        <w:rPr>
          <w:snapToGrid w:val="0"/>
        </w:rPr>
        <w:tab/>
        <w:t>Auditor General may disclose information</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75" w:name="_Toc68497647"/>
      <w:bookmarkStart w:id="76" w:name="_Toc157833947"/>
      <w:bookmarkStart w:id="77" w:name="_Toc329246883"/>
      <w:bookmarkStart w:id="78" w:name="_Toc272041661"/>
      <w:r>
        <w:rPr>
          <w:rStyle w:val="CharSectno"/>
        </w:rPr>
        <w:t>16</w:t>
      </w:r>
      <w:r>
        <w:rPr>
          <w:snapToGrid w:val="0"/>
        </w:rPr>
        <w:t>.</w:t>
      </w:r>
      <w:r>
        <w:rPr>
          <w:snapToGrid w:val="0"/>
        </w:rPr>
        <w:tab/>
        <w:t>Offence of disclosing information</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79" w:name="_Toc68497648"/>
      <w:bookmarkStart w:id="80" w:name="_Toc157833948"/>
      <w:bookmarkStart w:id="81" w:name="_Toc329246884"/>
      <w:bookmarkStart w:id="82" w:name="_Toc272041662"/>
      <w:r>
        <w:rPr>
          <w:rStyle w:val="CharSectno"/>
        </w:rPr>
        <w:t>17</w:t>
      </w:r>
      <w:r>
        <w:rPr>
          <w:snapToGrid w:val="0"/>
        </w:rPr>
        <w:t>.</w:t>
      </w:r>
      <w:r>
        <w:rPr>
          <w:snapToGrid w:val="0"/>
        </w:rPr>
        <w:tab/>
        <w:t>Functions and powers conferred</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83" w:name="_Toc68497649"/>
      <w:bookmarkStart w:id="84" w:name="_Toc157833949"/>
      <w:bookmarkStart w:id="85" w:name="_Toc329246885"/>
      <w:bookmarkStart w:id="86" w:name="_Toc272041663"/>
      <w:r>
        <w:rPr>
          <w:rStyle w:val="CharSectno"/>
        </w:rPr>
        <w:t>18</w:t>
      </w:r>
      <w:r>
        <w:rPr>
          <w:snapToGrid w:val="0"/>
        </w:rPr>
        <w:t>.</w:t>
      </w:r>
      <w:r>
        <w:rPr>
          <w:snapToGrid w:val="0"/>
        </w:rPr>
        <w:tab/>
        <w:t>Exemption from stamp duty</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87" w:name="_Toc72732377"/>
      <w:bookmarkStart w:id="88" w:name="_Toc157833950"/>
      <w:bookmarkStart w:id="89" w:name="_Toc230762573"/>
      <w:bookmarkStart w:id="90" w:name="_Toc230762641"/>
      <w:bookmarkStart w:id="91" w:name="_Toc230762709"/>
      <w:bookmarkStart w:id="92" w:name="_Toc230762777"/>
      <w:bookmarkStart w:id="93" w:name="_Toc268184364"/>
      <w:bookmarkStart w:id="94" w:name="_Toc272041664"/>
      <w:bookmarkStart w:id="95" w:name="_Toc329246886"/>
      <w:r>
        <w:rPr>
          <w:rStyle w:val="CharPartNo"/>
        </w:rPr>
        <w:t>Part 3</w:t>
      </w:r>
      <w:r>
        <w:t> — </w:t>
      </w:r>
      <w:r>
        <w:rPr>
          <w:rStyle w:val="CharPartText"/>
        </w:rPr>
        <w:t>Provisions applicable to Bank after privatisation</w:t>
      </w:r>
      <w:bookmarkEnd w:id="87"/>
      <w:bookmarkEnd w:id="88"/>
      <w:bookmarkEnd w:id="89"/>
      <w:bookmarkEnd w:id="90"/>
      <w:bookmarkEnd w:id="91"/>
      <w:bookmarkEnd w:id="92"/>
      <w:bookmarkEnd w:id="93"/>
      <w:bookmarkEnd w:id="94"/>
      <w:bookmarkEnd w:id="95"/>
    </w:p>
    <w:p>
      <w:pPr>
        <w:pStyle w:val="Heading3"/>
        <w:rPr>
          <w:snapToGrid w:val="0"/>
        </w:rPr>
      </w:pPr>
      <w:bookmarkStart w:id="96" w:name="_Toc72732378"/>
      <w:bookmarkStart w:id="97" w:name="_Toc157833951"/>
      <w:bookmarkStart w:id="98" w:name="_Toc230762574"/>
      <w:bookmarkStart w:id="99" w:name="_Toc230762642"/>
      <w:bookmarkStart w:id="100" w:name="_Toc230762710"/>
      <w:bookmarkStart w:id="101" w:name="_Toc230762778"/>
      <w:bookmarkStart w:id="102" w:name="_Toc268184365"/>
      <w:bookmarkStart w:id="103" w:name="_Toc272041665"/>
      <w:bookmarkStart w:id="104" w:name="_Toc329246887"/>
      <w:r>
        <w:rPr>
          <w:rStyle w:val="CharDivNo"/>
        </w:rPr>
        <w:t>Division 1</w:t>
      </w:r>
      <w:r>
        <w:rPr>
          <w:snapToGrid w:val="0"/>
        </w:rPr>
        <w:t> — </w:t>
      </w:r>
      <w:r>
        <w:rPr>
          <w:rStyle w:val="CharDivText"/>
        </w:rPr>
        <w:t>Preliminary</w:t>
      </w:r>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68497650"/>
      <w:bookmarkStart w:id="106" w:name="_Toc157833952"/>
      <w:bookmarkStart w:id="107" w:name="_Toc329246888"/>
      <w:bookmarkStart w:id="108" w:name="_Toc272041666"/>
      <w:r>
        <w:rPr>
          <w:rStyle w:val="CharSectno"/>
        </w:rPr>
        <w:t>19</w:t>
      </w:r>
      <w:r>
        <w:rPr>
          <w:snapToGrid w:val="0"/>
        </w:rPr>
        <w:t>.</w:t>
      </w:r>
      <w:r>
        <w:rPr>
          <w:snapToGrid w:val="0"/>
        </w:rPr>
        <w:tab/>
        <w:t>Definitions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Footnotesection"/>
      </w:pPr>
      <w:r>
        <w:tab/>
        <w:t>[Section 19 amended by No. 10 of 2001 s. 17.]</w:t>
      </w:r>
    </w:p>
    <w:p>
      <w:pPr>
        <w:pStyle w:val="Heading3"/>
        <w:rPr>
          <w:snapToGrid w:val="0"/>
        </w:rPr>
      </w:pPr>
      <w:bookmarkStart w:id="109" w:name="_Toc72732380"/>
      <w:bookmarkStart w:id="110" w:name="_Toc157833953"/>
      <w:bookmarkStart w:id="111" w:name="_Toc230762576"/>
      <w:bookmarkStart w:id="112" w:name="_Toc230762644"/>
      <w:bookmarkStart w:id="113" w:name="_Toc230762712"/>
      <w:bookmarkStart w:id="114" w:name="_Toc230762780"/>
      <w:bookmarkStart w:id="115" w:name="_Toc268184367"/>
      <w:bookmarkStart w:id="116" w:name="_Toc272041667"/>
      <w:bookmarkStart w:id="117" w:name="_Toc329246889"/>
      <w:r>
        <w:rPr>
          <w:rStyle w:val="CharDivNo"/>
        </w:rPr>
        <w:t>Division 2</w:t>
      </w:r>
      <w:r>
        <w:rPr>
          <w:snapToGrid w:val="0"/>
        </w:rPr>
        <w:t> — </w:t>
      </w:r>
      <w:r>
        <w:rPr>
          <w:rStyle w:val="CharDivText"/>
        </w:rPr>
        <w:t>Guarantee</w:t>
      </w:r>
      <w:bookmarkEnd w:id="109"/>
      <w:bookmarkEnd w:id="110"/>
      <w:bookmarkEnd w:id="111"/>
      <w:bookmarkEnd w:id="112"/>
      <w:bookmarkEnd w:id="113"/>
      <w:bookmarkEnd w:id="114"/>
      <w:bookmarkEnd w:id="115"/>
      <w:bookmarkEnd w:id="116"/>
      <w:bookmarkEnd w:id="117"/>
    </w:p>
    <w:p>
      <w:pPr>
        <w:pStyle w:val="Heading5"/>
        <w:rPr>
          <w:snapToGrid w:val="0"/>
        </w:rPr>
      </w:pPr>
      <w:bookmarkStart w:id="118" w:name="_Toc68497651"/>
      <w:bookmarkStart w:id="119" w:name="_Toc157833954"/>
      <w:bookmarkStart w:id="120" w:name="_Toc329246890"/>
      <w:bookmarkStart w:id="121" w:name="_Toc272041668"/>
      <w:r>
        <w:rPr>
          <w:rStyle w:val="CharSectno"/>
        </w:rPr>
        <w:t>20</w:t>
      </w:r>
      <w:r>
        <w:rPr>
          <w:snapToGrid w:val="0"/>
        </w:rPr>
        <w:t>.</w:t>
      </w:r>
      <w:r>
        <w:rPr>
          <w:snapToGrid w:val="0"/>
        </w:rPr>
        <w:tab/>
        <w:t>Guarantee</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122" w:name="_Toc68497652"/>
      <w:bookmarkStart w:id="123" w:name="_Toc157833955"/>
      <w:bookmarkStart w:id="124" w:name="_Toc329246891"/>
      <w:bookmarkStart w:id="125" w:name="_Toc272041669"/>
      <w:r>
        <w:rPr>
          <w:rStyle w:val="CharSectno"/>
        </w:rPr>
        <w:t>21</w:t>
      </w:r>
      <w:r>
        <w:rPr>
          <w:snapToGrid w:val="0"/>
        </w:rPr>
        <w:t>.</w:t>
      </w:r>
      <w:r>
        <w:rPr>
          <w:snapToGrid w:val="0"/>
        </w:rPr>
        <w:tab/>
        <w:t>Charges for guarantee</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26" w:name="_Toc68497653"/>
      <w:bookmarkStart w:id="127" w:name="_Toc157833956"/>
      <w:bookmarkStart w:id="128" w:name="_Toc329246892"/>
      <w:bookmarkStart w:id="129" w:name="_Toc272041670"/>
      <w:r>
        <w:rPr>
          <w:rStyle w:val="CharSectno"/>
        </w:rPr>
        <w:t>22</w:t>
      </w:r>
      <w:r>
        <w:rPr>
          <w:snapToGrid w:val="0"/>
        </w:rPr>
        <w:t>.</w:t>
      </w:r>
      <w:r>
        <w:rPr>
          <w:snapToGrid w:val="0"/>
        </w:rPr>
        <w:tab/>
        <w:t>Treasurer may require information to be given</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30" w:name="_Toc72732384"/>
      <w:bookmarkStart w:id="131" w:name="_Toc157833957"/>
      <w:bookmarkStart w:id="132" w:name="_Toc230762580"/>
      <w:bookmarkStart w:id="133" w:name="_Toc230762648"/>
      <w:bookmarkStart w:id="134" w:name="_Toc230762716"/>
      <w:bookmarkStart w:id="135" w:name="_Toc230762784"/>
      <w:bookmarkStart w:id="136" w:name="_Toc268184371"/>
      <w:bookmarkStart w:id="137" w:name="_Toc272041671"/>
      <w:bookmarkStart w:id="138" w:name="_Toc329246893"/>
      <w:r>
        <w:rPr>
          <w:rStyle w:val="CharDivNo"/>
        </w:rPr>
        <w:t>Division 3</w:t>
      </w:r>
      <w:r>
        <w:rPr>
          <w:snapToGrid w:val="0"/>
        </w:rPr>
        <w:t> — </w:t>
      </w:r>
      <w:r>
        <w:rPr>
          <w:rStyle w:val="CharDivText"/>
        </w:rPr>
        <w:t>Entrenched provisions in articles of association</w:t>
      </w:r>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68497654"/>
      <w:bookmarkStart w:id="140" w:name="_Toc157833958"/>
      <w:bookmarkStart w:id="141" w:name="_Toc329246894"/>
      <w:bookmarkStart w:id="142" w:name="_Toc272041672"/>
      <w:r>
        <w:rPr>
          <w:rStyle w:val="CharSectno"/>
        </w:rPr>
        <w:t>23</w:t>
      </w:r>
      <w:r>
        <w:rPr>
          <w:snapToGrid w:val="0"/>
        </w:rPr>
        <w:t>.</w:t>
      </w:r>
      <w:r>
        <w:rPr>
          <w:snapToGrid w:val="0"/>
        </w:rPr>
        <w:tab/>
        <w:t>Bank’s articles of association to include certain provisions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 xml:space="preserve">require that the head office of the Bank, that is the place where central management and control of the Bank are exercised, be located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 xml:space="preserve">while holding office be ordinarily resident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43" w:name="_Toc68497655"/>
      <w:bookmarkStart w:id="144" w:name="_Toc157833959"/>
      <w:bookmarkStart w:id="145" w:name="_Toc329246895"/>
      <w:bookmarkStart w:id="146" w:name="_Toc272041673"/>
      <w:r>
        <w:rPr>
          <w:rStyle w:val="CharSectno"/>
        </w:rPr>
        <w:t>24</w:t>
      </w:r>
      <w:r>
        <w:rPr>
          <w:snapToGrid w:val="0"/>
        </w:rPr>
        <w:t>.</w:t>
      </w:r>
      <w:r>
        <w:rPr>
          <w:snapToGrid w:val="0"/>
        </w:rPr>
        <w:tab/>
        <w:t>Incapacity of Bank to alter or avoid mandatory articles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47" w:name="_Toc68497656"/>
      <w:bookmarkStart w:id="148" w:name="_Toc157833960"/>
      <w:bookmarkStart w:id="149" w:name="_Toc329246896"/>
      <w:bookmarkStart w:id="150" w:name="_Toc272041674"/>
      <w:r>
        <w:rPr>
          <w:rStyle w:val="CharSectno"/>
        </w:rPr>
        <w:t>25</w:t>
      </w:r>
      <w:r>
        <w:t>.</w:t>
      </w:r>
      <w:r>
        <w:tab/>
        <w:t>Operation of sections 23 and 24 excluded from the Corporations legislation</w:t>
      </w:r>
      <w:bookmarkEnd w:id="147"/>
      <w:bookmarkEnd w:id="148"/>
      <w:bookmarkEnd w:id="149"/>
      <w:bookmarkEnd w:id="150"/>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51" w:name="_Toc72732388"/>
      <w:bookmarkStart w:id="152" w:name="_Toc157833961"/>
      <w:bookmarkStart w:id="153" w:name="_Toc230762584"/>
      <w:bookmarkStart w:id="154" w:name="_Toc230762652"/>
      <w:bookmarkStart w:id="155" w:name="_Toc230762720"/>
      <w:bookmarkStart w:id="156" w:name="_Toc230762788"/>
      <w:bookmarkStart w:id="157" w:name="_Toc268184375"/>
      <w:bookmarkStart w:id="158" w:name="_Toc272041675"/>
      <w:bookmarkStart w:id="159" w:name="_Toc329246897"/>
      <w:r>
        <w:rPr>
          <w:rStyle w:val="CharDivNo"/>
        </w:rPr>
        <w:t>Division 4</w:t>
      </w:r>
      <w:r>
        <w:rPr>
          <w:snapToGrid w:val="0"/>
        </w:rPr>
        <w:t> — </w:t>
      </w:r>
      <w:r>
        <w:rPr>
          <w:rStyle w:val="CharDivText"/>
        </w:rPr>
        <w:t>Use of names</w:t>
      </w:r>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68497657"/>
      <w:bookmarkStart w:id="161" w:name="_Toc157833962"/>
      <w:bookmarkStart w:id="162" w:name="_Toc329246898"/>
      <w:bookmarkStart w:id="163" w:name="_Toc272041676"/>
      <w:r>
        <w:rPr>
          <w:rStyle w:val="CharSectno"/>
        </w:rPr>
        <w:t>26</w:t>
      </w:r>
      <w:r>
        <w:rPr>
          <w:snapToGrid w:val="0"/>
        </w:rPr>
        <w:t>.</w:t>
      </w:r>
      <w:r>
        <w:rPr>
          <w:snapToGrid w:val="0"/>
        </w:rPr>
        <w:tab/>
        <w:t>Use of names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64" w:name="_Toc68497658"/>
      <w:bookmarkStart w:id="165" w:name="_Toc157833963"/>
      <w:bookmarkStart w:id="166" w:name="_Toc329246899"/>
      <w:bookmarkStart w:id="167" w:name="_Toc272041677"/>
      <w:r>
        <w:rPr>
          <w:rStyle w:val="CharSectno"/>
        </w:rPr>
        <w:t>27</w:t>
      </w:r>
      <w:r>
        <w:rPr>
          <w:snapToGrid w:val="0"/>
        </w:rPr>
        <w:t>.</w:t>
      </w:r>
      <w:r>
        <w:rPr>
          <w:snapToGrid w:val="0"/>
        </w:rPr>
        <w:tab/>
        <w:t>Use of former name and derivatives of it</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 xml:space="preserve">use the name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68" w:name="_Toc72732391"/>
      <w:bookmarkStart w:id="169" w:name="_Toc157833964"/>
      <w:bookmarkStart w:id="170" w:name="_Toc230762587"/>
      <w:bookmarkStart w:id="171" w:name="_Toc230762655"/>
      <w:bookmarkStart w:id="172" w:name="_Toc230762723"/>
      <w:bookmarkStart w:id="173" w:name="_Toc230762791"/>
      <w:bookmarkStart w:id="174" w:name="_Toc268184378"/>
      <w:bookmarkStart w:id="175" w:name="_Toc272041678"/>
      <w:bookmarkStart w:id="176" w:name="_Toc329246900"/>
      <w:r>
        <w:rPr>
          <w:rStyle w:val="CharDivNo"/>
        </w:rPr>
        <w:t>Division 5</w:t>
      </w:r>
      <w:r>
        <w:rPr>
          <w:snapToGrid w:val="0"/>
        </w:rPr>
        <w:t> — </w:t>
      </w:r>
      <w:r>
        <w:rPr>
          <w:rStyle w:val="CharDivText"/>
        </w:rPr>
        <w:t>Enforcement of Divisions 3 and 4</w:t>
      </w:r>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68497659"/>
      <w:bookmarkStart w:id="178" w:name="_Toc157833965"/>
      <w:bookmarkStart w:id="179" w:name="_Toc329246901"/>
      <w:bookmarkStart w:id="180" w:name="_Toc272041679"/>
      <w:r>
        <w:rPr>
          <w:rStyle w:val="CharSectno"/>
        </w:rPr>
        <w:t>29</w:t>
      </w:r>
      <w:r>
        <w:rPr>
          <w:snapToGrid w:val="0"/>
        </w:rPr>
        <w:t>.</w:t>
      </w:r>
      <w:r>
        <w:rPr>
          <w:snapToGrid w:val="0"/>
        </w:rPr>
        <w:tab/>
        <w:t>Enforcement only by injunction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81" w:name="_Toc68497660"/>
      <w:bookmarkStart w:id="182" w:name="_Toc157833966"/>
      <w:bookmarkStart w:id="183" w:name="_Toc329246902"/>
      <w:bookmarkStart w:id="184" w:name="_Toc272041680"/>
      <w:r>
        <w:rPr>
          <w:rStyle w:val="CharSectno"/>
        </w:rPr>
        <w:t>30</w:t>
      </w:r>
      <w:r>
        <w:rPr>
          <w:snapToGrid w:val="0"/>
        </w:rPr>
        <w:t>.</w:t>
      </w:r>
      <w:r>
        <w:rPr>
          <w:snapToGrid w:val="0"/>
        </w:rPr>
        <w:tab/>
        <w:t>Injunctions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85" w:name="_Toc72732394"/>
      <w:bookmarkStart w:id="186" w:name="_Toc157833967"/>
      <w:bookmarkStart w:id="187" w:name="_Toc230762590"/>
      <w:bookmarkStart w:id="188" w:name="_Toc230762658"/>
      <w:bookmarkStart w:id="189" w:name="_Toc230762726"/>
      <w:bookmarkStart w:id="190" w:name="_Toc230762794"/>
      <w:bookmarkStart w:id="191" w:name="_Toc268184381"/>
      <w:bookmarkStart w:id="192" w:name="_Toc272041681"/>
      <w:bookmarkStart w:id="193" w:name="_Toc329246903"/>
      <w:r>
        <w:rPr>
          <w:rStyle w:val="CharDivNo"/>
        </w:rPr>
        <w:t>Division 6</w:t>
      </w:r>
      <w:r>
        <w:rPr>
          <w:snapToGrid w:val="0"/>
        </w:rPr>
        <w:t> — </w:t>
      </w:r>
      <w:r>
        <w:rPr>
          <w:rStyle w:val="CharDivText"/>
        </w:rPr>
        <w:t>Continuation of certain provisions</w:t>
      </w:r>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68497661"/>
      <w:bookmarkStart w:id="195" w:name="_Toc157833968"/>
      <w:bookmarkStart w:id="196" w:name="_Toc329246904"/>
      <w:bookmarkStart w:id="197" w:name="_Toc272041682"/>
      <w:r>
        <w:rPr>
          <w:rStyle w:val="CharSectno"/>
        </w:rPr>
        <w:t>31</w:t>
      </w:r>
      <w:r>
        <w:rPr>
          <w:snapToGrid w:val="0"/>
        </w:rPr>
        <w:t>.</w:t>
      </w:r>
      <w:r>
        <w:rPr>
          <w:snapToGrid w:val="0"/>
        </w:rPr>
        <w:tab/>
        <w:t>Definitions</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 xml:space="preserve">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rPr>
          <w:vertAlign w:val="superscript"/>
        </w:rPr>
        <w:t>6</w:t>
      </w:r>
      <w:r>
        <w:rPr>
          <w:i/>
        </w:rPr>
        <w:t>.</w:t>
      </w:r>
      <w:r>
        <w:t xml:space="preserve"> </w:t>
      </w:r>
    </w:p>
    <w:p>
      <w:pPr>
        <w:pStyle w:val="Heading5"/>
      </w:pPr>
      <w:bookmarkStart w:id="198" w:name="_Toc68497662"/>
      <w:bookmarkStart w:id="199" w:name="_Toc157833969"/>
      <w:bookmarkStart w:id="200" w:name="_Toc329246905"/>
      <w:bookmarkStart w:id="201" w:name="_Toc272041683"/>
      <w:r>
        <w:rPr>
          <w:rStyle w:val="CharSectno"/>
        </w:rPr>
        <w:t>32</w:t>
      </w:r>
      <w:r>
        <w:t xml:space="preserve">. </w:t>
      </w:r>
      <w:r>
        <w:tab/>
        <w:t>Intent of this Division</w:t>
      </w:r>
      <w:bookmarkEnd w:id="198"/>
      <w:bookmarkEnd w:id="199"/>
      <w:bookmarkEnd w:id="200"/>
      <w:bookmarkEnd w:id="201"/>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202" w:name="_Toc68497663"/>
      <w:bookmarkStart w:id="203" w:name="_Toc157833970"/>
      <w:bookmarkStart w:id="204" w:name="_Toc329246906"/>
      <w:bookmarkStart w:id="205" w:name="_Toc272041684"/>
      <w:r>
        <w:rPr>
          <w:rStyle w:val="CharSectno"/>
        </w:rPr>
        <w:t>33</w:t>
      </w:r>
      <w:r>
        <w:rPr>
          <w:snapToGrid w:val="0"/>
        </w:rPr>
        <w:t>.</w:t>
      </w:r>
      <w:r>
        <w:rPr>
          <w:snapToGrid w:val="0"/>
        </w:rPr>
        <w:tab/>
        <w:t>Evidence</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206" w:name="_Toc68497664"/>
      <w:bookmarkStart w:id="207" w:name="_Toc157833971"/>
      <w:bookmarkStart w:id="208" w:name="_Toc329246907"/>
      <w:bookmarkStart w:id="209" w:name="_Toc272041685"/>
      <w:r>
        <w:rPr>
          <w:rStyle w:val="CharSectno"/>
        </w:rPr>
        <w:t>34</w:t>
      </w:r>
      <w:r>
        <w:rPr>
          <w:snapToGrid w:val="0"/>
        </w:rPr>
        <w:t>.</w:t>
      </w:r>
      <w:r>
        <w:rPr>
          <w:snapToGrid w:val="0"/>
        </w:rPr>
        <w:tab/>
        <w:t>Administration etc. of capital stock, debentures and inscribed stock</w:t>
      </w:r>
      <w:bookmarkEnd w:id="206"/>
      <w:bookmarkEnd w:id="207"/>
      <w:bookmarkEnd w:id="208"/>
      <w:bookmarkEnd w:id="209"/>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210" w:name="_Toc68497665"/>
      <w:bookmarkStart w:id="211" w:name="_Toc157833972"/>
      <w:bookmarkStart w:id="212" w:name="_Toc329246908"/>
      <w:bookmarkStart w:id="213" w:name="_Toc272041686"/>
      <w:r>
        <w:rPr>
          <w:rStyle w:val="CharSectno"/>
        </w:rPr>
        <w:t>35</w:t>
      </w:r>
      <w:r>
        <w:rPr>
          <w:snapToGrid w:val="0"/>
        </w:rPr>
        <w:t>.</w:t>
      </w:r>
      <w:r>
        <w:rPr>
          <w:snapToGrid w:val="0"/>
        </w:rPr>
        <w:tab/>
        <w:t>Reference to officers</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214" w:name="_Toc68497666"/>
      <w:bookmarkStart w:id="215" w:name="_Toc157833973"/>
      <w:bookmarkStart w:id="216" w:name="_Toc329246909"/>
      <w:bookmarkStart w:id="217" w:name="_Toc272041687"/>
      <w:r>
        <w:rPr>
          <w:rStyle w:val="CharSectno"/>
        </w:rPr>
        <w:t>36</w:t>
      </w:r>
      <w:r>
        <w:rPr>
          <w:snapToGrid w:val="0"/>
        </w:rPr>
        <w:t>.</w:t>
      </w:r>
      <w:r>
        <w:rPr>
          <w:snapToGrid w:val="0"/>
        </w:rPr>
        <w:tab/>
        <w:t>Immunity etc. to continue</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218" w:name="_Toc68497667"/>
      <w:bookmarkStart w:id="219" w:name="_Toc157833974"/>
      <w:bookmarkStart w:id="220" w:name="_Toc329246910"/>
      <w:bookmarkStart w:id="221" w:name="_Toc272041688"/>
      <w:r>
        <w:rPr>
          <w:rStyle w:val="CharSectno"/>
        </w:rPr>
        <w:t>37</w:t>
      </w:r>
      <w:r>
        <w:rPr>
          <w:snapToGrid w:val="0"/>
        </w:rPr>
        <w:t>.</w:t>
      </w:r>
      <w:r>
        <w:rPr>
          <w:snapToGrid w:val="0"/>
        </w:rPr>
        <w:tab/>
        <w:t>Former Bank to complete necessary transactions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222" w:name="_Toc72732402"/>
      <w:bookmarkStart w:id="223" w:name="_Toc157833975"/>
      <w:bookmarkStart w:id="224" w:name="_Toc230762598"/>
      <w:bookmarkStart w:id="225" w:name="_Toc230762666"/>
      <w:bookmarkStart w:id="226" w:name="_Toc230762734"/>
      <w:bookmarkStart w:id="227" w:name="_Toc230762802"/>
      <w:bookmarkStart w:id="228" w:name="_Toc268184389"/>
      <w:bookmarkStart w:id="229" w:name="_Toc272041689"/>
      <w:bookmarkStart w:id="230" w:name="_Toc329246911"/>
      <w:r>
        <w:rPr>
          <w:rStyle w:val="CharDivNo"/>
        </w:rPr>
        <w:t>Division 7</w:t>
      </w:r>
      <w:r>
        <w:rPr>
          <w:snapToGrid w:val="0"/>
        </w:rPr>
        <w:t> — </w:t>
      </w:r>
      <w:r>
        <w:rPr>
          <w:rStyle w:val="CharDivText"/>
        </w:rPr>
        <w:t>Miscellaneous</w:t>
      </w:r>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68497668"/>
      <w:bookmarkStart w:id="232" w:name="_Toc157833976"/>
      <w:bookmarkStart w:id="233" w:name="_Toc329246912"/>
      <w:bookmarkStart w:id="234" w:name="_Toc272041690"/>
      <w:r>
        <w:rPr>
          <w:rStyle w:val="CharSectno"/>
        </w:rPr>
        <w:t>38</w:t>
      </w:r>
      <w:r>
        <w:rPr>
          <w:snapToGrid w:val="0"/>
        </w:rPr>
        <w:t>.</w:t>
      </w:r>
      <w:r>
        <w:rPr>
          <w:snapToGrid w:val="0"/>
        </w:rPr>
        <w:tab/>
        <w:t>References to former name</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 xml:space="preserve">to the R &amp; I Bank of Western Australia Ltd or to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xml:space="preserve"> or a predecessor of that Bank is to be construed as if it had been amended to be, or to include, a reference to the name of the Bank, except where the context requires otherwise.</w:t>
      </w:r>
    </w:p>
    <w:p>
      <w:pPr>
        <w:pStyle w:val="Heading5"/>
        <w:rPr>
          <w:snapToGrid w:val="0"/>
        </w:rPr>
      </w:pPr>
      <w:bookmarkStart w:id="235" w:name="_Toc68497669"/>
      <w:bookmarkStart w:id="236" w:name="_Toc157833977"/>
      <w:bookmarkStart w:id="237" w:name="_Toc329246913"/>
      <w:bookmarkStart w:id="238" w:name="_Toc272041691"/>
      <w:r>
        <w:rPr>
          <w:rStyle w:val="CharSectno"/>
        </w:rPr>
        <w:t>39</w:t>
      </w:r>
      <w:r>
        <w:rPr>
          <w:snapToGrid w:val="0"/>
        </w:rPr>
        <w:t>.</w:t>
      </w:r>
      <w:r>
        <w:rPr>
          <w:snapToGrid w:val="0"/>
        </w:rPr>
        <w:tab/>
        <w:t>Saving</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39" w:name="_Toc72732405"/>
      <w:bookmarkStart w:id="240" w:name="_Toc157833978"/>
      <w:bookmarkStart w:id="241" w:name="_Toc230762601"/>
      <w:bookmarkStart w:id="242" w:name="_Toc230762669"/>
      <w:bookmarkStart w:id="243" w:name="_Toc230762737"/>
      <w:bookmarkStart w:id="244" w:name="_Toc230762805"/>
      <w:bookmarkStart w:id="245" w:name="_Toc268184392"/>
      <w:bookmarkStart w:id="246" w:name="_Toc272041692"/>
      <w:bookmarkStart w:id="247" w:name="_Toc329246914"/>
      <w:r>
        <w:rPr>
          <w:rStyle w:val="CharPartNo"/>
        </w:rPr>
        <w:t>Part 4</w:t>
      </w:r>
      <w:r>
        <w:rPr>
          <w:rStyle w:val="CharDivNo"/>
        </w:rPr>
        <w:t> </w:t>
      </w:r>
      <w:r>
        <w:t>—</w:t>
      </w:r>
      <w:r>
        <w:rPr>
          <w:rStyle w:val="CharDivText"/>
        </w:rPr>
        <w:t> </w:t>
      </w:r>
      <w:r>
        <w:rPr>
          <w:rStyle w:val="CharPartText"/>
        </w:rPr>
        <w:t>State’s shareholding in Bank on partial privatisation</w:t>
      </w:r>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68497670"/>
      <w:bookmarkStart w:id="249" w:name="_Toc157833979"/>
      <w:bookmarkStart w:id="250" w:name="_Toc329246915"/>
      <w:bookmarkStart w:id="251" w:name="_Toc272041693"/>
      <w:r>
        <w:rPr>
          <w:rStyle w:val="CharSectno"/>
        </w:rPr>
        <w:t>40</w:t>
      </w:r>
      <w:r>
        <w:rPr>
          <w:snapToGrid w:val="0"/>
        </w:rPr>
        <w:t>.</w:t>
      </w:r>
      <w:r>
        <w:rPr>
          <w:snapToGrid w:val="0"/>
        </w:rPr>
        <w:tab/>
        <w:t>Definition</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52" w:name="_Toc68497671"/>
      <w:bookmarkStart w:id="253" w:name="_Toc157833980"/>
      <w:bookmarkStart w:id="254" w:name="_Toc329246916"/>
      <w:bookmarkStart w:id="255" w:name="_Toc272041694"/>
      <w:r>
        <w:rPr>
          <w:rStyle w:val="CharSectno"/>
        </w:rPr>
        <w:t>41</w:t>
      </w:r>
      <w:r>
        <w:rPr>
          <w:snapToGrid w:val="0"/>
        </w:rPr>
        <w:t>.</w:t>
      </w:r>
      <w:r>
        <w:rPr>
          <w:snapToGrid w:val="0"/>
        </w:rPr>
        <w:tab/>
        <w:t>Treasurer’s shareholding</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56" w:name="_Toc72732408"/>
      <w:bookmarkStart w:id="257" w:name="_Toc157833981"/>
      <w:bookmarkStart w:id="258" w:name="_Toc230762604"/>
      <w:bookmarkStart w:id="259" w:name="_Toc230762672"/>
      <w:bookmarkStart w:id="260" w:name="_Toc230762740"/>
      <w:bookmarkStart w:id="261" w:name="_Toc230762808"/>
      <w:bookmarkStart w:id="262" w:name="_Toc268184395"/>
      <w:bookmarkStart w:id="263" w:name="_Toc272041695"/>
      <w:bookmarkStart w:id="264" w:name="_Toc329246917"/>
      <w:r>
        <w:rPr>
          <w:rStyle w:val="CharPartNo"/>
        </w:rPr>
        <w:t>Part 5</w:t>
      </w:r>
      <w:r>
        <w:rPr>
          <w:rStyle w:val="CharDivNo"/>
        </w:rPr>
        <w:t> </w:t>
      </w:r>
      <w:r>
        <w:t>—</w:t>
      </w:r>
      <w:r>
        <w:rPr>
          <w:rStyle w:val="CharDivText"/>
        </w:rPr>
        <w:t> </w:t>
      </w:r>
      <w:r>
        <w:rPr>
          <w:rStyle w:val="CharPartText"/>
        </w:rPr>
        <w:t>General</w:t>
      </w:r>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68497672"/>
      <w:bookmarkStart w:id="266" w:name="_Toc157833982"/>
      <w:bookmarkStart w:id="267" w:name="_Toc329246918"/>
      <w:bookmarkStart w:id="268" w:name="_Toc272041696"/>
      <w:r>
        <w:rPr>
          <w:rStyle w:val="CharSectno"/>
        </w:rPr>
        <w:t>42</w:t>
      </w:r>
      <w:r>
        <w:rPr>
          <w:snapToGrid w:val="0"/>
        </w:rPr>
        <w:t>.</w:t>
      </w:r>
      <w:r>
        <w:rPr>
          <w:snapToGrid w:val="0"/>
        </w:rPr>
        <w:tab/>
        <w:t>Regulations</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269" w:name="_Toc68497673"/>
      <w:bookmarkStart w:id="270" w:name="_Toc157833983"/>
      <w:bookmarkStart w:id="271" w:name="_Toc329246919"/>
      <w:bookmarkStart w:id="272" w:name="_Toc272041697"/>
      <w:r>
        <w:rPr>
          <w:rStyle w:val="CharSectno"/>
        </w:rPr>
        <w:t>43</w:t>
      </w:r>
      <w:r>
        <w:rPr>
          <w:snapToGrid w:val="0"/>
        </w:rPr>
        <w:t>.</w:t>
      </w:r>
      <w:r>
        <w:rPr>
          <w:snapToGrid w:val="0"/>
        </w:rPr>
        <w:tab/>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1990</w:t>
      </w:r>
      <w:r>
        <w:rPr>
          <w:snapToGrid w:val="0"/>
        </w:rPr>
        <w:t xml:space="preserve"> amended</w:t>
      </w:r>
      <w:bookmarkEnd w:id="269"/>
      <w:bookmarkEnd w:id="270"/>
      <w:bookmarkEnd w:id="271"/>
      <w:bookmarkEnd w:id="272"/>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273" w:name="_Toc68497674"/>
      <w:bookmarkStart w:id="274" w:name="_Toc157833984"/>
      <w:bookmarkStart w:id="275" w:name="_Toc329246920"/>
      <w:bookmarkStart w:id="276" w:name="_Toc272041698"/>
      <w:r>
        <w:rPr>
          <w:rStyle w:val="CharSectno"/>
        </w:rPr>
        <w:t>44</w:t>
      </w:r>
      <w:r>
        <w:rPr>
          <w:snapToGrid w:val="0"/>
        </w:rPr>
        <w:t>.</w:t>
      </w:r>
      <w:r>
        <w:rPr>
          <w:snapToGrid w:val="0"/>
        </w:rPr>
        <w:tab/>
        <w:t>Consequential amendments to other Acts</w:t>
      </w:r>
      <w:bookmarkEnd w:id="273"/>
      <w:bookmarkEnd w:id="274"/>
      <w:bookmarkEnd w:id="275"/>
      <w:bookmarkEnd w:id="276"/>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7" w:name="_Toc68497936"/>
      <w:bookmarkStart w:id="278" w:name="_Toc68498542"/>
      <w:bookmarkStart w:id="279" w:name="_Toc157833985"/>
      <w:bookmarkStart w:id="280" w:name="_Toc230762608"/>
      <w:bookmarkStart w:id="281" w:name="_Toc230762676"/>
      <w:bookmarkStart w:id="282" w:name="_Toc230762744"/>
      <w:bookmarkStart w:id="283" w:name="_Toc230762812"/>
      <w:bookmarkStart w:id="284" w:name="_Toc268184399"/>
      <w:bookmarkStart w:id="285" w:name="_Toc272041699"/>
      <w:bookmarkStart w:id="286" w:name="_Toc329246921"/>
      <w:r>
        <w:rPr>
          <w:rStyle w:val="CharSchNo"/>
        </w:rPr>
        <w:t>Schedule 1</w:t>
      </w:r>
      <w:bookmarkEnd w:id="277"/>
      <w:bookmarkEnd w:id="278"/>
      <w:bookmarkEnd w:id="279"/>
      <w:bookmarkEnd w:id="280"/>
      <w:bookmarkEnd w:id="281"/>
      <w:bookmarkEnd w:id="282"/>
      <w:bookmarkEnd w:id="283"/>
      <w:r>
        <w:t> — </w:t>
      </w:r>
      <w:r>
        <w:rPr>
          <w:rStyle w:val="CharSchText"/>
        </w:rPr>
        <w:t xml:space="preserve">Provisions relating to </w:t>
      </w:r>
      <w:r>
        <w:rPr>
          <w:rStyle w:val="CharSchText"/>
          <w:i/>
          <w:iCs/>
        </w:rPr>
        <w:t xml:space="preserve">Bank of </w:t>
      </w:r>
      <w:smartTag w:uri="urn:schemas-microsoft-com:office:smarttags" w:element="State">
        <w:smartTag w:uri="urn:schemas-microsoft-com:office:smarttags" w:element="place">
          <w:r>
            <w:rPr>
              <w:rStyle w:val="CharSchText"/>
              <w:i/>
              <w:iCs/>
            </w:rPr>
            <w:t>Western Australia</w:t>
          </w:r>
        </w:smartTag>
      </w:smartTag>
      <w:r>
        <w:rPr>
          <w:rStyle w:val="CharSchText"/>
          <w:i/>
          <w:iCs/>
        </w:rPr>
        <w:t xml:space="preserve"> Act 1990</w:t>
      </w:r>
      <w:bookmarkEnd w:id="284"/>
      <w:bookmarkEnd w:id="285"/>
      <w:bookmarkEnd w:id="286"/>
    </w:p>
    <w:p>
      <w:pPr>
        <w:pStyle w:val="yShoulderClause"/>
        <w:rPr>
          <w:snapToGrid w:val="0"/>
        </w:rPr>
      </w:pPr>
      <w:r>
        <w:rPr>
          <w:snapToGrid w:val="0"/>
        </w:rPr>
        <w:t>[s. 43(3) and (4)]</w:t>
      </w:r>
    </w:p>
    <w:p>
      <w:pPr>
        <w:pStyle w:val="yFootnoteheading"/>
      </w:pPr>
      <w:r>
        <w:tab/>
        <w:t>[Heading amended by No. 19 of 2010 s. 4.]</w:t>
      </w:r>
    </w:p>
    <w:p>
      <w:pPr>
        <w:pStyle w:val="yEdnotedivision"/>
      </w:pPr>
      <w:r>
        <w:t>[Division 1 omitted under the Reprints Act 1984 s. 7(4)(e).]</w:t>
      </w:r>
    </w:p>
    <w:p>
      <w:pPr>
        <w:pStyle w:val="yHeading3"/>
        <w:outlineLvl w:val="9"/>
        <w:rPr>
          <w:snapToGrid w:val="0"/>
        </w:rPr>
      </w:pPr>
      <w:bookmarkStart w:id="287" w:name="_Toc157833986"/>
      <w:bookmarkStart w:id="288" w:name="_Toc230762609"/>
      <w:bookmarkStart w:id="289" w:name="_Toc230762677"/>
      <w:bookmarkStart w:id="290" w:name="_Toc230762745"/>
      <w:bookmarkStart w:id="291" w:name="_Toc230762813"/>
      <w:bookmarkStart w:id="292" w:name="_Toc268184400"/>
      <w:bookmarkStart w:id="293" w:name="_Toc272041700"/>
      <w:bookmarkStart w:id="294" w:name="_Toc329246922"/>
      <w:r>
        <w:rPr>
          <w:rStyle w:val="CharSDivNo"/>
        </w:rPr>
        <w:t>Division 2</w:t>
      </w:r>
      <w:r>
        <w:rPr>
          <w:snapToGrid w:val="0"/>
        </w:rPr>
        <w:t> — </w:t>
      </w:r>
      <w:r>
        <w:rPr>
          <w:rStyle w:val="CharSDivText"/>
        </w:rPr>
        <w:t>Transitional provisions</w:t>
      </w:r>
      <w:bookmarkEnd w:id="287"/>
      <w:bookmarkEnd w:id="288"/>
      <w:bookmarkEnd w:id="289"/>
      <w:bookmarkEnd w:id="290"/>
      <w:bookmarkEnd w:id="291"/>
      <w:bookmarkEnd w:id="292"/>
      <w:bookmarkEnd w:id="293"/>
      <w:bookmarkEnd w:id="294"/>
      <w:r>
        <w:rPr>
          <w:snapToGrid w:val="0"/>
        </w:rPr>
        <w:t xml:space="preserve"> </w:t>
      </w:r>
    </w:p>
    <w:p>
      <w:pPr>
        <w:pStyle w:val="yHeading5"/>
        <w:outlineLvl w:val="9"/>
        <w:rPr>
          <w:snapToGrid w:val="0"/>
        </w:rPr>
      </w:pPr>
      <w:bookmarkStart w:id="295" w:name="_Toc157833987"/>
      <w:bookmarkStart w:id="296" w:name="_Toc329246923"/>
      <w:bookmarkStart w:id="297" w:name="_Toc272041701"/>
      <w:r>
        <w:rPr>
          <w:rStyle w:val="CharSClsNo"/>
        </w:rPr>
        <w:t>11</w:t>
      </w:r>
      <w:r>
        <w:rPr>
          <w:snapToGrid w:val="0"/>
        </w:rPr>
        <w:t xml:space="preserve">. </w:t>
      </w:r>
      <w:r>
        <w:rPr>
          <w:snapToGrid w:val="0"/>
        </w:rPr>
        <w:tab/>
        <w:t>Definitions</w:t>
      </w:r>
      <w:bookmarkEnd w:id="295"/>
      <w:bookmarkEnd w:id="296"/>
      <w:bookmarkEnd w:id="29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yHeading5"/>
        <w:outlineLvl w:val="9"/>
        <w:rPr>
          <w:snapToGrid w:val="0"/>
        </w:rPr>
      </w:pPr>
      <w:bookmarkStart w:id="298" w:name="_Toc157833988"/>
      <w:bookmarkStart w:id="299" w:name="_Toc329246924"/>
      <w:bookmarkStart w:id="300" w:name="_Toc272041702"/>
      <w:r>
        <w:rPr>
          <w:rStyle w:val="CharSClsNo"/>
        </w:rPr>
        <w:t>12</w:t>
      </w:r>
      <w:r>
        <w:rPr>
          <w:snapToGrid w:val="0"/>
        </w:rPr>
        <w:t xml:space="preserve">. </w:t>
      </w:r>
      <w:r>
        <w:rPr>
          <w:snapToGrid w:val="0"/>
        </w:rPr>
        <w:tab/>
        <w:t>Auditor General may disclose information</w:t>
      </w:r>
      <w:bookmarkEnd w:id="298"/>
      <w:bookmarkEnd w:id="299"/>
      <w:bookmarkEnd w:id="300"/>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301" w:name="_Toc157833989"/>
      <w:bookmarkStart w:id="302" w:name="_Toc329246925"/>
      <w:bookmarkStart w:id="303" w:name="_Toc272041703"/>
      <w:r>
        <w:rPr>
          <w:rStyle w:val="CharSClsNo"/>
        </w:rPr>
        <w:t>13</w:t>
      </w:r>
      <w:r>
        <w:rPr>
          <w:snapToGrid w:val="0"/>
        </w:rPr>
        <w:t xml:space="preserve">. </w:t>
      </w:r>
      <w:r>
        <w:rPr>
          <w:snapToGrid w:val="0"/>
        </w:rPr>
        <w:tab/>
        <w:t>Payments under repealed section 31 up to day of privatisation</w:t>
      </w:r>
      <w:bookmarkEnd w:id="301"/>
      <w:bookmarkEnd w:id="302"/>
      <w:bookmarkEnd w:id="303"/>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304" w:name="_Toc157833990"/>
      <w:bookmarkStart w:id="305" w:name="_Toc329246926"/>
      <w:bookmarkStart w:id="306" w:name="_Toc272041704"/>
      <w:r>
        <w:rPr>
          <w:rStyle w:val="CharSClsNo"/>
        </w:rPr>
        <w:t>14</w:t>
      </w:r>
      <w:r>
        <w:rPr>
          <w:snapToGrid w:val="0"/>
        </w:rPr>
        <w:t xml:space="preserve">. </w:t>
      </w:r>
      <w:r>
        <w:rPr>
          <w:snapToGrid w:val="0"/>
        </w:rPr>
        <w:tab/>
        <w:t>Agreements under section 33(4a)</w:t>
      </w:r>
      <w:bookmarkEnd w:id="304"/>
      <w:bookmarkEnd w:id="305"/>
      <w:bookmarkEnd w:id="306"/>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307" w:name="_Toc157833991"/>
      <w:bookmarkStart w:id="308" w:name="_Toc329246927"/>
      <w:bookmarkStart w:id="309" w:name="_Toc272041705"/>
      <w:r>
        <w:rPr>
          <w:rStyle w:val="CharSClsNo"/>
        </w:rPr>
        <w:t>15</w:t>
      </w:r>
      <w:r>
        <w:rPr>
          <w:snapToGrid w:val="0"/>
        </w:rPr>
        <w:t xml:space="preserve">. </w:t>
      </w:r>
      <w:r>
        <w:rPr>
          <w:snapToGrid w:val="0"/>
        </w:rPr>
        <w:tab/>
        <w:t>Securities taken as agent of Crown</w:t>
      </w:r>
      <w:bookmarkEnd w:id="307"/>
      <w:bookmarkEnd w:id="308"/>
      <w:bookmarkEnd w:id="309"/>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310" w:name="_Toc68497943"/>
      <w:bookmarkStart w:id="311" w:name="_Toc68498549"/>
      <w:bookmarkStart w:id="312" w:name="_Toc157833992"/>
      <w:bookmarkStart w:id="313" w:name="_Toc230762615"/>
      <w:bookmarkStart w:id="314" w:name="_Toc230762683"/>
      <w:bookmarkStart w:id="315" w:name="_Toc230762751"/>
      <w:bookmarkStart w:id="316" w:name="_Toc230762819"/>
      <w:bookmarkStart w:id="317" w:name="_Toc268184406"/>
      <w:bookmarkStart w:id="318" w:name="_Toc272041706"/>
      <w:bookmarkStart w:id="319" w:name="_Toc329246928"/>
      <w:r>
        <w:rPr>
          <w:rStyle w:val="CharSchNo"/>
        </w:rPr>
        <w:t>Schedule 2</w:t>
      </w:r>
      <w:bookmarkEnd w:id="310"/>
      <w:bookmarkEnd w:id="311"/>
      <w:bookmarkEnd w:id="312"/>
      <w:bookmarkEnd w:id="313"/>
      <w:bookmarkEnd w:id="314"/>
      <w:bookmarkEnd w:id="315"/>
      <w:bookmarkEnd w:id="316"/>
      <w:r>
        <w:t> — </w:t>
      </w:r>
      <w:r>
        <w:rPr>
          <w:rStyle w:val="CharSchText"/>
        </w:rPr>
        <w:t>Provisions relating to other Acts</w:t>
      </w:r>
      <w:bookmarkEnd w:id="317"/>
      <w:bookmarkEnd w:id="318"/>
      <w:bookmarkEnd w:id="319"/>
    </w:p>
    <w:p>
      <w:pPr>
        <w:pStyle w:val="yShoulderClause"/>
        <w:rPr>
          <w:snapToGrid w:val="0"/>
        </w:rPr>
      </w:pPr>
      <w:r>
        <w:rPr>
          <w:snapToGrid w:val="0"/>
        </w:rPr>
        <w:t>[s. 44]</w:t>
      </w:r>
    </w:p>
    <w:p>
      <w:pPr>
        <w:pStyle w:val="yFootnoteheading"/>
      </w:pPr>
      <w:r>
        <w:tab/>
        <w:t>[Heading amended by No. 19 of 2010 s. 4.]</w:t>
      </w:r>
    </w:p>
    <w:p>
      <w:pPr>
        <w:pStyle w:val="yEdnotedivision"/>
      </w:pPr>
      <w:r>
        <w:t>[Part A omitted under the Reprints Act 1984 s. 7(4)(e).]</w:t>
      </w:r>
    </w:p>
    <w:p>
      <w:pPr>
        <w:pStyle w:val="yHeading2"/>
      </w:pPr>
      <w:bookmarkStart w:id="320" w:name="_Toc157833993"/>
      <w:bookmarkStart w:id="321" w:name="_Toc230762616"/>
      <w:bookmarkStart w:id="322" w:name="_Toc230762684"/>
      <w:bookmarkStart w:id="323" w:name="_Toc230762752"/>
      <w:bookmarkStart w:id="324" w:name="_Toc230762820"/>
      <w:bookmarkStart w:id="325" w:name="_Toc268184407"/>
      <w:bookmarkStart w:id="326" w:name="_Toc272041707"/>
      <w:bookmarkStart w:id="327" w:name="_Toc329246929"/>
      <w:r>
        <w:rPr>
          <w:rStyle w:val="CharSDivNo"/>
        </w:rPr>
        <w:t>Part B</w:t>
      </w:r>
      <w:r>
        <w:t> — </w:t>
      </w:r>
      <w:r>
        <w:rPr>
          <w:rStyle w:val="CharSDivText"/>
        </w:rPr>
        <w:t>Transitional Provisions</w:t>
      </w:r>
      <w:bookmarkEnd w:id="320"/>
      <w:bookmarkEnd w:id="321"/>
      <w:bookmarkEnd w:id="322"/>
      <w:bookmarkEnd w:id="323"/>
      <w:bookmarkEnd w:id="324"/>
      <w:bookmarkEnd w:id="325"/>
      <w:bookmarkEnd w:id="326"/>
      <w:bookmarkEnd w:id="327"/>
    </w:p>
    <w:p>
      <w:pPr>
        <w:pStyle w:val="yHeading5"/>
        <w:outlineLvl w:val="9"/>
        <w:rPr>
          <w:snapToGrid w:val="0"/>
        </w:rPr>
      </w:pPr>
      <w:bookmarkStart w:id="328" w:name="_Toc157833994"/>
      <w:bookmarkStart w:id="329" w:name="_Toc329246930"/>
      <w:bookmarkStart w:id="330" w:name="_Toc272041708"/>
      <w:r>
        <w:rPr>
          <w:rStyle w:val="CharSClsNo"/>
        </w:rPr>
        <w:t>1</w:t>
      </w:r>
      <w:r>
        <w:rPr>
          <w:snapToGrid w:val="0"/>
        </w:rPr>
        <w:t>.</w:t>
      </w:r>
      <w:r>
        <w:rPr>
          <w:snapToGrid w:val="0"/>
        </w:rPr>
        <w:tab/>
        <w:t xml:space="preserve">Provision relating to </w:t>
      </w:r>
      <w:r>
        <w:rPr>
          <w:i/>
          <w:snapToGrid w:val="0"/>
        </w:rPr>
        <w:t>Industry (Advances) Act 1947</w:t>
      </w:r>
      <w:bookmarkEnd w:id="328"/>
      <w:bookmarkEnd w:id="329"/>
      <w:bookmarkEnd w:id="330"/>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331" w:name="_Toc157833995"/>
      <w:bookmarkStart w:id="332" w:name="_Toc329246931"/>
      <w:bookmarkStart w:id="333" w:name="_Toc272041709"/>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331"/>
      <w:bookmarkEnd w:id="332"/>
      <w:bookmarkEnd w:id="333"/>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34" w:name="_Toc72732422"/>
      <w:bookmarkStart w:id="335" w:name="_Toc157833996"/>
      <w:bookmarkStart w:id="336" w:name="_Toc230762619"/>
      <w:bookmarkStart w:id="337" w:name="_Toc230762687"/>
      <w:bookmarkStart w:id="338" w:name="_Toc230762755"/>
      <w:bookmarkStart w:id="339" w:name="_Toc230762823"/>
      <w:bookmarkStart w:id="340" w:name="_Toc268184410"/>
      <w:bookmarkStart w:id="341" w:name="_Toc272041710"/>
      <w:bookmarkStart w:id="342" w:name="_Toc329246932"/>
      <w:r>
        <w:t>Notes</w:t>
      </w:r>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Bank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3" w:name="_Toc329246933"/>
      <w:bookmarkStart w:id="344" w:name="_Toc272041711"/>
      <w:r>
        <w:rPr>
          <w:snapToGrid w:val="0"/>
        </w:rPr>
        <w:t>Compilation table</w:t>
      </w:r>
      <w:bookmarkEnd w:id="343"/>
      <w:bookmarkEnd w:id="344"/>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t>
            </w:r>
            <w:smartTag w:uri="urn:schemas-microsoft-com:office:smarttags" w:element="State">
              <w:smartTag w:uri="urn:schemas-microsoft-com:office:smarttags" w:element="place">
                <w:r>
                  <w:rPr>
                    <w:b/>
                    <w:i/>
                    <w:sz w:val="19"/>
                  </w:rPr>
                  <w:t>Western Australia</w:t>
                </w:r>
              </w:smartTag>
            </w:smartTag>
            <w:r>
              <w:rPr>
                <w:b/>
                <w:i/>
                <w:sz w:val="19"/>
              </w:rPr>
              <w:t xml:space="preserve"> Act 1995 </w:t>
            </w:r>
            <w:r>
              <w:rPr>
                <w:b/>
                <w:sz w:val="19"/>
              </w:rPr>
              <w:t xml:space="preserve">as at 7 May 2004 </w:t>
            </w:r>
            <w:r>
              <w:rPr>
                <w:sz w:val="19"/>
              </w:rPr>
              <w:t>(includes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Pr>
          <w:p>
            <w:pPr>
              <w:pStyle w:val="nTable"/>
              <w:spacing w:after="40"/>
              <w:rPr>
                <w:snapToGrid w:val="0"/>
                <w:sz w:val="19"/>
                <w:lang w:val="en-US"/>
              </w:rPr>
            </w:pPr>
            <w:r>
              <w:rPr>
                <w:sz w:val="19"/>
              </w:rPr>
              <w:t xml:space="preserve">8 of 2009 </w:t>
            </w:r>
          </w:p>
        </w:tc>
        <w:tc>
          <w:tcPr>
            <w:tcW w:w="1134" w:type="dxa"/>
          </w:tcPr>
          <w:p>
            <w:pPr>
              <w:pStyle w:val="nTable"/>
              <w:spacing w:after="40"/>
              <w:rPr>
                <w:snapToGrid w:val="0"/>
                <w:sz w:val="19"/>
                <w:lang w:val="en-US"/>
              </w:rPr>
            </w:pPr>
            <w:r>
              <w:rPr>
                <w:sz w:val="19"/>
              </w:rPr>
              <w:t>21 May 2009</w:t>
            </w:r>
          </w:p>
        </w:tc>
        <w:tc>
          <w:tcPr>
            <w:tcW w:w="2552" w:type="dxa"/>
          </w:tcPr>
          <w:p>
            <w:pPr>
              <w:pStyle w:val="nTable"/>
              <w:spacing w:after="40"/>
              <w:rPr>
                <w:snapToGrid w:val="0"/>
                <w:sz w:val="19"/>
                <w:lang w:val="en-US"/>
              </w:rPr>
            </w:pPr>
            <w:r>
              <w:rPr>
                <w:sz w:val="19"/>
              </w:rPr>
              <w:t>22 May 2009 (see s. 2(b))</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5" w:name="_Toc511102521"/>
      <w:bookmarkStart w:id="346" w:name="_Toc157833998"/>
      <w:bookmarkStart w:id="347" w:name="_Toc329246934"/>
      <w:bookmarkStart w:id="348" w:name="_Toc272041712"/>
      <w:r>
        <w:t>Provisions that have not come into operation</w:t>
      </w:r>
      <w:bookmarkEnd w:id="345"/>
      <w:bookmarkEnd w:id="346"/>
      <w:bookmarkEnd w:id="347"/>
      <w:bookmarkEnd w:id="348"/>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ins w:id="349" w:author="svcMRProcess" w:date="2018-08-20T19:41:00Z"/>
        </w:trPr>
        <w:tc>
          <w:tcPr>
            <w:tcW w:w="2268" w:type="dxa"/>
            <w:tcBorders>
              <w:bottom w:val="single" w:sz="4" w:space="0" w:color="auto"/>
            </w:tcBorders>
          </w:tcPr>
          <w:p>
            <w:pPr>
              <w:pStyle w:val="nTable"/>
              <w:spacing w:before="120"/>
              <w:ind w:right="113"/>
              <w:rPr>
                <w:ins w:id="350" w:author="svcMRProcess" w:date="2018-08-20T19:41:00Z"/>
                <w:snapToGrid w:val="0"/>
                <w:vertAlign w:val="superscript"/>
              </w:rPr>
            </w:pPr>
            <w:ins w:id="351" w:author="svcMRProcess" w:date="2018-08-20T19:41:00Z">
              <w:r>
                <w:rPr>
                  <w:i/>
                  <w:snapToGrid w:val="0"/>
                </w:rPr>
                <w:t xml:space="preserve">Bank of Western Australia Amendment Act 2012 </w:t>
              </w:r>
              <w:r>
                <w:rPr>
                  <w:snapToGrid w:val="0"/>
                </w:rPr>
                <w:t>Pt. 2 </w:t>
              </w:r>
              <w:r>
                <w:rPr>
                  <w:snapToGrid w:val="0"/>
                  <w:vertAlign w:val="superscript"/>
                </w:rPr>
                <w:t>15</w:t>
              </w:r>
            </w:ins>
          </w:p>
        </w:tc>
        <w:tc>
          <w:tcPr>
            <w:tcW w:w="1134" w:type="dxa"/>
            <w:tcBorders>
              <w:bottom w:val="single" w:sz="4" w:space="0" w:color="auto"/>
            </w:tcBorders>
          </w:tcPr>
          <w:p>
            <w:pPr>
              <w:pStyle w:val="nTable"/>
              <w:keepNext/>
              <w:spacing w:before="120"/>
              <w:rPr>
                <w:ins w:id="352" w:author="svcMRProcess" w:date="2018-08-20T19:41:00Z"/>
                <w:sz w:val="19"/>
              </w:rPr>
            </w:pPr>
            <w:ins w:id="353" w:author="svcMRProcess" w:date="2018-08-20T19:41:00Z">
              <w:r>
                <w:rPr>
                  <w:sz w:val="19"/>
                </w:rPr>
                <w:t>14 of 2012</w:t>
              </w:r>
            </w:ins>
          </w:p>
        </w:tc>
        <w:tc>
          <w:tcPr>
            <w:tcW w:w="1134" w:type="dxa"/>
            <w:tcBorders>
              <w:bottom w:val="single" w:sz="4" w:space="0" w:color="auto"/>
            </w:tcBorders>
          </w:tcPr>
          <w:p>
            <w:pPr>
              <w:pStyle w:val="nTable"/>
              <w:keepNext/>
              <w:spacing w:before="120"/>
              <w:rPr>
                <w:ins w:id="354" w:author="svcMRProcess" w:date="2018-08-20T19:41:00Z"/>
                <w:sz w:val="19"/>
              </w:rPr>
            </w:pPr>
            <w:ins w:id="355" w:author="svcMRProcess" w:date="2018-08-20T19:41:00Z">
              <w:r>
                <w:rPr>
                  <w:sz w:val="19"/>
                </w:rPr>
                <w:t>3 Jul 2012</w:t>
              </w:r>
            </w:ins>
          </w:p>
        </w:tc>
        <w:tc>
          <w:tcPr>
            <w:tcW w:w="2552" w:type="dxa"/>
            <w:tcBorders>
              <w:bottom w:val="single" w:sz="4" w:space="0" w:color="auto"/>
            </w:tcBorders>
          </w:tcPr>
          <w:p>
            <w:pPr>
              <w:pStyle w:val="nTable"/>
              <w:keepNext/>
              <w:spacing w:before="120"/>
              <w:rPr>
                <w:ins w:id="356" w:author="svcMRProcess" w:date="2018-08-20T19:41:00Z"/>
                <w:sz w:val="19"/>
              </w:rPr>
            </w:pPr>
            <w:ins w:id="357" w:author="svcMRProcess" w:date="2018-08-20T19:41:00Z">
              <w:r>
                <w:rPr>
                  <w:sz w:val="19"/>
                </w:rPr>
                <w:t>To be proclaimed (see s. 2(b))</w:t>
              </w:r>
            </w:ins>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 xml:space="preserve">Rural and Industries 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pStyle w:val="nSubsection"/>
        <w:rPr>
          <w:ins w:id="358" w:author="svcMRProcess" w:date="2018-08-20T19:41:00Z"/>
          <w:snapToGrid w:val="0"/>
        </w:rPr>
      </w:pPr>
      <w:ins w:id="359" w:author="svcMRProcess" w:date="2018-08-20T19:41:00Z">
        <w:r>
          <w:rPr>
            <w:snapToGrid w:val="0"/>
            <w:vertAlign w:val="superscript"/>
          </w:rPr>
          <w:t>15</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Bank of Western Australia Amendment Act 2012 </w:t>
        </w:r>
        <w:r>
          <w:rPr>
            <w:snapToGrid w:val="0"/>
          </w:rPr>
          <w:t>Pt. 2 had not come into operation.  It reads as follows:</w:t>
        </w:r>
      </w:ins>
    </w:p>
    <w:p>
      <w:pPr>
        <w:pStyle w:val="BlankOpen"/>
        <w:rPr>
          <w:ins w:id="360" w:author="svcMRProcess" w:date="2018-08-20T19:41:00Z"/>
        </w:rPr>
      </w:pPr>
    </w:p>
    <w:p>
      <w:pPr>
        <w:pStyle w:val="nzHeading2"/>
        <w:rPr>
          <w:ins w:id="361" w:author="svcMRProcess" w:date="2018-08-20T19:41:00Z"/>
        </w:rPr>
      </w:pPr>
      <w:bookmarkStart w:id="362" w:name="_Toc323567849"/>
      <w:bookmarkStart w:id="363" w:name="_Toc323567890"/>
      <w:bookmarkStart w:id="364" w:name="_Toc323567998"/>
      <w:bookmarkStart w:id="365" w:name="_Toc323624959"/>
      <w:bookmarkStart w:id="366" w:name="_Toc328130880"/>
      <w:bookmarkStart w:id="367" w:name="_Toc328131508"/>
      <w:bookmarkStart w:id="368" w:name="_Toc328403542"/>
      <w:bookmarkStart w:id="369" w:name="_Toc328403583"/>
      <w:bookmarkStart w:id="370" w:name="_Toc329164609"/>
      <w:bookmarkStart w:id="371" w:name="_Toc329164650"/>
      <w:bookmarkStart w:id="372" w:name="_Toc329164691"/>
      <w:ins w:id="373" w:author="svcMRProcess" w:date="2018-08-20T19:41:00Z">
        <w:r>
          <w:rPr>
            <w:rStyle w:val="CharPartNo"/>
          </w:rPr>
          <w:t>Part 2</w:t>
        </w:r>
        <w:r>
          <w:rPr>
            <w:rStyle w:val="CharDivNo"/>
          </w:rPr>
          <w:t> </w:t>
        </w:r>
        <w:r>
          <w:t>—</w:t>
        </w:r>
        <w:r>
          <w:rPr>
            <w:rStyle w:val="CharDivText"/>
          </w:rPr>
          <w:t> </w:t>
        </w:r>
        <w:r>
          <w:rPr>
            <w:rStyle w:val="CharPartText"/>
            <w:i/>
          </w:rPr>
          <w:t>Bank of Western Australia Act 1995</w:t>
        </w:r>
        <w:r>
          <w:rPr>
            <w:rStyle w:val="CharPartText"/>
          </w:rPr>
          <w:t xml:space="preserve"> amended</w:t>
        </w:r>
        <w:bookmarkEnd w:id="362"/>
        <w:bookmarkEnd w:id="363"/>
        <w:bookmarkEnd w:id="364"/>
        <w:bookmarkEnd w:id="365"/>
        <w:bookmarkEnd w:id="366"/>
        <w:bookmarkEnd w:id="367"/>
        <w:bookmarkEnd w:id="368"/>
        <w:bookmarkEnd w:id="369"/>
        <w:bookmarkEnd w:id="370"/>
        <w:bookmarkEnd w:id="371"/>
        <w:bookmarkEnd w:id="372"/>
      </w:ins>
    </w:p>
    <w:p>
      <w:pPr>
        <w:pStyle w:val="nzHeading5"/>
        <w:rPr>
          <w:ins w:id="374" w:author="svcMRProcess" w:date="2018-08-20T19:41:00Z"/>
          <w:snapToGrid w:val="0"/>
        </w:rPr>
      </w:pPr>
      <w:bookmarkStart w:id="375" w:name="_Toc329164651"/>
      <w:bookmarkStart w:id="376" w:name="_Toc329164692"/>
      <w:ins w:id="377" w:author="svcMRProcess" w:date="2018-08-20T19:41:00Z">
        <w:r>
          <w:rPr>
            <w:rStyle w:val="CharSectno"/>
          </w:rPr>
          <w:t>3</w:t>
        </w:r>
        <w:r>
          <w:rPr>
            <w:snapToGrid w:val="0"/>
          </w:rPr>
          <w:t>.</w:t>
        </w:r>
        <w:r>
          <w:rPr>
            <w:snapToGrid w:val="0"/>
          </w:rPr>
          <w:tab/>
          <w:t>Act amended</w:t>
        </w:r>
        <w:bookmarkEnd w:id="375"/>
        <w:bookmarkEnd w:id="376"/>
      </w:ins>
    </w:p>
    <w:p>
      <w:pPr>
        <w:pStyle w:val="nzSubsection"/>
        <w:rPr>
          <w:ins w:id="378" w:author="svcMRProcess" w:date="2018-08-20T19:41:00Z"/>
        </w:rPr>
      </w:pPr>
      <w:ins w:id="379" w:author="svcMRProcess" w:date="2018-08-20T19:41:00Z">
        <w:r>
          <w:tab/>
        </w:r>
        <w:r>
          <w:tab/>
          <w:t xml:space="preserve">This Part amends the </w:t>
        </w:r>
        <w:r>
          <w:rPr>
            <w:i/>
          </w:rPr>
          <w:t>Bank of Western Australia Act 1995</w:t>
        </w:r>
        <w:r>
          <w:t>.</w:t>
        </w:r>
      </w:ins>
    </w:p>
    <w:p>
      <w:pPr>
        <w:pStyle w:val="nzHeading5"/>
        <w:rPr>
          <w:ins w:id="380" w:author="svcMRProcess" w:date="2018-08-20T19:41:00Z"/>
        </w:rPr>
      </w:pPr>
      <w:bookmarkStart w:id="381" w:name="_Toc329164652"/>
      <w:bookmarkStart w:id="382" w:name="_Toc329164693"/>
      <w:ins w:id="383" w:author="svcMRProcess" w:date="2018-08-20T19:41:00Z">
        <w:r>
          <w:rPr>
            <w:rStyle w:val="CharSectno"/>
          </w:rPr>
          <w:t>4</w:t>
        </w:r>
        <w:r>
          <w:t>.</w:t>
        </w:r>
        <w:r>
          <w:tab/>
          <w:t>Long title amended</w:t>
        </w:r>
        <w:bookmarkEnd w:id="381"/>
        <w:bookmarkEnd w:id="382"/>
      </w:ins>
    </w:p>
    <w:p>
      <w:pPr>
        <w:pStyle w:val="nzSubsection"/>
        <w:rPr>
          <w:ins w:id="384" w:author="svcMRProcess" w:date="2018-08-20T19:41:00Z"/>
        </w:rPr>
      </w:pPr>
      <w:ins w:id="385" w:author="svcMRProcess" w:date="2018-08-20T19:41:00Z">
        <w:r>
          <w:tab/>
        </w:r>
        <w:r>
          <w:tab/>
          <w:t>In the long title after “</w:t>
        </w:r>
        <w:r>
          <w:rPr>
            <w:b/>
          </w:rPr>
          <w:t>privatisation,</w:t>
        </w:r>
        <w:r>
          <w:t>” insert:</w:t>
        </w:r>
      </w:ins>
    </w:p>
    <w:p>
      <w:pPr>
        <w:pStyle w:val="BlankOpen"/>
        <w:rPr>
          <w:ins w:id="386" w:author="svcMRProcess" w:date="2018-08-20T19:41:00Z"/>
        </w:rPr>
      </w:pPr>
    </w:p>
    <w:p>
      <w:pPr>
        <w:pStyle w:val="nzSubsection"/>
        <w:rPr>
          <w:ins w:id="387" w:author="svcMRProcess" w:date="2018-08-20T19:41:00Z"/>
        </w:rPr>
      </w:pPr>
      <w:ins w:id="388" w:author="svcMRProcess" w:date="2018-08-20T19:41:00Z">
        <w:r>
          <w:tab/>
        </w:r>
        <w:r>
          <w:tab/>
        </w:r>
        <w:r>
          <w:rPr>
            <w:b/>
          </w:rPr>
          <w:t>to make provisions relating to the transfer of the bank’s business and the conduct of an ongoing banking business,</w:t>
        </w:r>
      </w:ins>
    </w:p>
    <w:p>
      <w:pPr>
        <w:pStyle w:val="BlankClose"/>
        <w:rPr>
          <w:ins w:id="389" w:author="svcMRProcess" w:date="2018-08-20T19:41:00Z"/>
        </w:rPr>
      </w:pPr>
    </w:p>
    <w:p>
      <w:pPr>
        <w:pStyle w:val="nzHeading5"/>
        <w:rPr>
          <w:ins w:id="390" w:author="svcMRProcess" w:date="2018-08-20T19:41:00Z"/>
        </w:rPr>
      </w:pPr>
      <w:bookmarkStart w:id="391" w:name="_Toc329164653"/>
      <w:bookmarkStart w:id="392" w:name="_Toc329164694"/>
      <w:ins w:id="393" w:author="svcMRProcess" w:date="2018-08-20T19:41:00Z">
        <w:r>
          <w:rPr>
            <w:rStyle w:val="CharSectno"/>
          </w:rPr>
          <w:t>5</w:t>
        </w:r>
        <w:r>
          <w:t>.</w:t>
        </w:r>
        <w:r>
          <w:tab/>
          <w:t>Section 19 amended</w:t>
        </w:r>
        <w:bookmarkEnd w:id="391"/>
        <w:bookmarkEnd w:id="392"/>
      </w:ins>
    </w:p>
    <w:p>
      <w:pPr>
        <w:pStyle w:val="nzSubsection"/>
        <w:rPr>
          <w:ins w:id="394" w:author="svcMRProcess" w:date="2018-08-20T19:41:00Z"/>
        </w:rPr>
      </w:pPr>
      <w:ins w:id="395" w:author="svcMRProcess" w:date="2018-08-20T19:41:00Z">
        <w:r>
          <w:tab/>
        </w:r>
        <w:r>
          <w:tab/>
          <w:t xml:space="preserve">In section 19 delete the definition of </w:t>
        </w:r>
        <w:r>
          <w:rPr>
            <w:b/>
            <w:i/>
          </w:rPr>
          <w:t>Bank</w:t>
        </w:r>
        <w:r>
          <w:t xml:space="preserve"> and insert:</w:t>
        </w:r>
      </w:ins>
    </w:p>
    <w:p>
      <w:pPr>
        <w:pStyle w:val="BlankOpen"/>
        <w:rPr>
          <w:ins w:id="396" w:author="svcMRProcess" w:date="2018-08-20T19:41:00Z"/>
        </w:rPr>
      </w:pPr>
    </w:p>
    <w:p>
      <w:pPr>
        <w:pStyle w:val="nzDefstart"/>
        <w:rPr>
          <w:ins w:id="397" w:author="svcMRProcess" w:date="2018-08-20T19:41:00Z"/>
        </w:rPr>
      </w:pPr>
      <w:ins w:id="398" w:author="svcMRProcess" w:date="2018-08-20T19:41:00Z">
        <w:r>
          <w:tab/>
        </w:r>
        <w:r>
          <w:rPr>
            <w:rStyle w:val="CharDefText"/>
          </w:rPr>
          <w:t>Bank</w:t>
        </w:r>
        <w:r>
          <w:t xml:space="preserve"> means the public company registered under the </w:t>
        </w:r>
        <w:r>
          <w:rPr>
            <w:i/>
          </w:rPr>
          <w:t xml:space="preserve">Corporations Act 2001 </w:t>
        </w:r>
        <w:r>
          <w:t>(Commonwealth) by the name “Bank of Western Australia Ltd”;</w:t>
        </w:r>
      </w:ins>
    </w:p>
    <w:p>
      <w:pPr>
        <w:pStyle w:val="BlankClose"/>
        <w:rPr>
          <w:ins w:id="399" w:author="svcMRProcess" w:date="2018-08-20T19:41:00Z"/>
        </w:rPr>
      </w:pPr>
    </w:p>
    <w:p>
      <w:pPr>
        <w:pStyle w:val="nzHeading5"/>
        <w:rPr>
          <w:ins w:id="400" w:author="svcMRProcess" w:date="2018-08-20T19:41:00Z"/>
        </w:rPr>
      </w:pPr>
      <w:bookmarkStart w:id="401" w:name="_Toc329164654"/>
      <w:bookmarkStart w:id="402" w:name="_Toc329164695"/>
      <w:ins w:id="403" w:author="svcMRProcess" w:date="2018-08-20T19:41:00Z">
        <w:r>
          <w:rPr>
            <w:rStyle w:val="CharSectno"/>
          </w:rPr>
          <w:t>6</w:t>
        </w:r>
        <w:r>
          <w:t>.</w:t>
        </w:r>
        <w:r>
          <w:tab/>
          <w:t>Section 26A inserted</w:t>
        </w:r>
        <w:bookmarkEnd w:id="401"/>
        <w:bookmarkEnd w:id="402"/>
      </w:ins>
    </w:p>
    <w:p>
      <w:pPr>
        <w:pStyle w:val="nzSubsection"/>
        <w:rPr>
          <w:ins w:id="404" w:author="svcMRProcess" w:date="2018-08-20T19:41:00Z"/>
        </w:rPr>
      </w:pPr>
      <w:ins w:id="405" w:author="svcMRProcess" w:date="2018-08-20T19:41:00Z">
        <w:r>
          <w:tab/>
        </w:r>
        <w:r>
          <w:tab/>
          <w:t>At the end of Part 3 Division 3 insert:</w:t>
        </w:r>
      </w:ins>
    </w:p>
    <w:p>
      <w:pPr>
        <w:pStyle w:val="BlankOpen"/>
        <w:rPr>
          <w:ins w:id="406" w:author="svcMRProcess" w:date="2018-08-20T19:41:00Z"/>
        </w:rPr>
      </w:pPr>
    </w:p>
    <w:p>
      <w:pPr>
        <w:pStyle w:val="nzHeading5"/>
        <w:rPr>
          <w:ins w:id="407" w:author="svcMRProcess" w:date="2018-08-20T19:41:00Z"/>
        </w:rPr>
      </w:pPr>
      <w:bookmarkStart w:id="408" w:name="_Toc329164655"/>
      <w:bookmarkStart w:id="409" w:name="_Toc329164696"/>
      <w:ins w:id="410" w:author="svcMRProcess" w:date="2018-08-20T19:41:00Z">
        <w:r>
          <w:t>26A.</w:t>
        </w:r>
        <w:r>
          <w:tab/>
          <w:t>Expiry of Division</w:t>
        </w:r>
        <w:bookmarkEnd w:id="408"/>
        <w:bookmarkEnd w:id="409"/>
      </w:ins>
    </w:p>
    <w:p>
      <w:pPr>
        <w:pStyle w:val="nzSubsection"/>
        <w:rPr>
          <w:ins w:id="411" w:author="svcMRProcess" w:date="2018-08-20T19:41:00Z"/>
        </w:rPr>
      </w:pPr>
      <w:ins w:id="412" w:author="svcMRProcess" w:date="2018-08-20T19:41:00Z">
        <w:r>
          <w:tab/>
        </w:r>
        <w:r>
          <w:tab/>
          <w:t>This Division expires at the beginning of the transfer day (as defined in section 42A).</w:t>
        </w:r>
      </w:ins>
    </w:p>
    <w:p>
      <w:pPr>
        <w:pStyle w:val="BlankClose"/>
        <w:rPr>
          <w:ins w:id="413" w:author="svcMRProcess" w:date="2018-08-20T19:41:00Z"/>
        </w:rPr>
      </w:pPr>
    </w:p>
    <w:p>
      <w:pPr>
        <w:pStyle w:val="nzHeading5"/>
        <w:rPr>
          <w:ins w:id="414" w:author="svcMRProcess" w:date="2018-08-20T19:41:00Z"/>
        </w:rPr>
      </w:pPr>
      <w:bookmarkStart w:id="415" w:name="_Toc329164656"/>
      <w:bookmarkStart w:id="416" w:name="_Toc329164697"/>
      <w:ins w:id="417" w:author="svcMRProcess" w:date="2018-08-20T19:41:00Z">
        <w:r>
          <w:rPr>
            <w:rStyle w:val="CharSectno"/>
          </w:rPr>
          <w:t>7</w:t>
        </w:r>
        <w:r>
          <w:t>.</w:t>
        </w:r>
        <w:r>
          <w:tab/>
          <w:t>Part 5A inserted</w:t>
        </w:r>
        <w:bookmarkEnd w:id="415"/>
        <w:bookmarkEnd w:id="416"/>
      </w:ins>
    </w:p>
    <w:p>
      <w:pPr>
        <w:pStyle w:val="nzSubsection"/>
        <w:rPr>
          <w:ins w:id="418" w:author="svcMRProcess" w:date="2018-08-20T19:41:00Z"/>
        </w:rPr>
      </w:pPr>
      <w:ins w:id="419" w:author="svcMRProcess" w:date="2018-08-20T19:41:00Z">
        <w:r>
          <w:tab/>
        </w:r>
        <w:r>
          <w:tab/>
          <w:t>After Part 4 insert:</w:t>
        </w:r>
      </w:ins>
    </w:p>
    <w:p>
      <w:pPr>
        <w:pStyle w:val="BlankOpen"/>
        <w:rPr>
          <w:ins w:id="420" w:author="svcMRProcess" w:date="2018-08-20T19:41:00Z"/>
        </w:rPr>
      </w:pPr>
    </w:p>
    <w:p>
      <w:pPr>
        <w:pStyle w:val="nzHeading2"/>
        <w:rPr>
          <w:ins w:id="421" w:author="svcMRProcess" w:date="2018-08-20T19:41:00Z"/>
        </w:rPr>
      </w:pPr>
      <w:bookmarkStart w:id="422" w:name="_Toc323567856"/>
      <w:bookmarkStart w:id="423" w:name="_Toc323567897"/>
      <w:bookmarkStart w:id="424" w:name="_Toc323568005"/>
      <w:bookmarkStart w:id="425" w:name="_Toc323624966"/>
      <w:bookmarkStart w:id="426" w:name="_Toc328130887"/>
      <w:bookmarkStart w:id="427" w:name="_Toc328131515"/>
      <w:bookmarkStart w:id="428" w:name="_Toc328403549"/>
      <w:bookmarkStart w:id="429" w:name="_Toc328403590"/>
      <w:bookmarkStart w:id="430" w:name="_Toc329164616"/>
      <w:bookmarkStart w:id="431" w:name="_Toc329164657"/>
      <w:bookmarkStart w:id="432" w:name="_Toc329164698"/>
      <w:ins w:id="433" w:author="svcMRProcess" w:date="2018-08-20T19:41:00Z">
        <w:r>
          <w:t>Part 5A — Provisions relating to transfer of BWA business and conduct of Bankwest business</w:t>
        </w:r>
        <w:bookmarkEnd w:id="422"/>
        <w:bookmarkEnd w:id="423"/>
        <w:bookmarkEnd w:id="424"/>
        <w:bookmarkEnd w:id="425"/>
        <w:bookmarkEnd w:id="426"/>
        <w:bookmarkEnd w:id="427"/>
        <w:bookmarkEnd w:id="428"/>
        <w:bookmarkEnd w:id="429"/>
        <w:bookmarkEnd w:id="430"/>
        <w:bookmarkEnd w:id="431"/>
        <w:bookmarkEnd w:id="432"/>
      </w:ins>
    </w:p>
    <w:p>
      <w:pPr>
        <w:pStyle w:val="nzHeading3"/>
        <w:rPr>
          <w:ins w:id="434" w:author="svcMRProcess" w:date="2018-08-20T19:41:00Z"/>
        </w:rPr>
      </w:pPr>
      <w:bookmarkStart w:id="435" w:name="_Toc323567857"/>
      <w:bookmarkStart w:id="436" w:name="_Toc323567898"/>
      <w:bookmarkStart w:id="437" w:name="_Toc323568006"/>
      <w:bookmarkStart w:id="438" w:name="_Toc323624967"/>
      <w:bookmarkStart w:id="439" w:name="_Toc328130888"/>
      <w:bookmarkStart w:id="440" w:name="_Toc328131516"/>
      <w:bookmarkStart w:id="441" w:name="_Toc328403550"/>
      <w:bookmarkStart w:id="442" w:name="_Toc328403591"/>
      <w:bookmarkStart w:id="443" w:name="_Toc329164617"/>
      <w:bookmarkStart w:id="444" w:name="_Toc329164658"/>
      <w:bookmarkStart w:id="445" w:name="_Toc329164699"/>
      <w:ins w:id="446" w:author="svcMRProcess" w:date="2018-08-20T19:41:00Z">
        <w:r>
          <w:t>Division 1 — Preliminary</w:t>
        </w:r>
        <w:bookmarkEnd w:id="435"/>
        <w:bookmarkEnd w:id="436"/>
        <w:bookmarkEnd w:id="437"/>
        <w:bookmarkEnd w:id="438"/>
        <w:bookmarkEnd w:id="439"/>
        <w:bookmarkEnd w:id="440"/>
        <w:bookmarkEnd w:id="441"/>
        <w:bookmarkEnd w:id="442"/>
        <w:bookmarkEnd w:id="443"/>
        <w:bookmarkEnd w:id="444"/>
        <w:bookmarkEnd w:id="445"/>
      </w:ins>
    </w:p>
    <w:p>
      <w:pPr>
        <w:pStyle w:val="nzHeading5"/>
        <w:rPr>
          <w:ins w:id="447" w:author="svcMRProcess" w:date="2018-08-20T19:41:00Z"/>
        </w:rPr>
      </w:pPr>
      <w:bookmarkStart w:id="448" w:name="_Toc329164659"/>
      <w:bookmarkStart w:id="449" w:name="_Toc329164700"/>
      <w:ins w:id="450" w:author="svcMRProcess" w:date="2018-08-20T19:41:00Z">
        <w:r>
          <w:t>42A.</w:t>
        </w:r>
        <w:r>
          <w:tab/>
          <w:t>Terms used</w:t>
        </w:r>
        <w:bookmarkEnd w:id="448"/>
        <w:bookmarkEnd w:id="449"/>
      </w:ins>
    </w:p>
    <w:p>
      <w:pPr>
        <w:pStyle w:val="nzSubsection"/>
        <w:rPr>
          <w:ins w:id="451" w:author="svcMRProcess" w:date="2018-08-20T19:41:00Z"/>
        </w:rPr>
      </w:pPr>
      <w:ins w:id="452" w:author="svcMRProcess" w:date="2018-08-20T19:41:00Z">
        <w:r>
          <w:tab/>
        </w:r>
        <w:r>
          <w:tab/>
          <w:t xml:space="preserve">In this Part — </w:t>
        </w:r>
      </w:ins>
    </w:p>
    <w:p>
      <w:pPr>
        <w:pStyle w:val="nzDefstart"/>
        <w:rPr>
          <w:ins w:id="453" w:author="svcMRProcess" w:date="2018-08-20T19:41:00Z"/>
        </w:rPr>
      </w:pPr>
      <w:ins w:id="454" w:author="svcMRProcess" w:date="2018-08-20T19:41:00Z">
        <w:r>
          <w:tab/>
        </w:r>
        <w:r>
          <w:rPr>
            <w:rStyle w:val="CharDefText"/>
          </w:rPr>
          <w:t>Bankwest business</w:t>
        </w:r>
        <w:r>
          <w:t xml:space="preserve"> means the banking business carried on using the Bankwest name in accordance with section 42D(1);</w:t>
        </w:r>
      </w:ins>
    </w:p>
    <w:p>
      <w:pPr>
        <w:pStyle w:val="nzDefstart"/>
        <w:rPr>
          <w:ins w:id="455" w:author="svcMRProcess" w:date="2018-08-20T19:41:00Z"/>
        </w:rPr>
      </w:pPr>
      <w:ins w:id="456" w:author="svcMRProcess" w:date="2018-08-20T19:41:00Z">
        <w:r>
          <w:tab/>
        </w:r>
        <w:r>
          <w:rPr>
            <w:rStyle w:val="CharDefText"/>
          </w:rPr>
          <w:t>Bankwest name</w:t>
        </w:r>
        <w:r>
          <w:t xml:space="preserve"> means — </w:t>
        </w:r>
      </w:ins>
    </w:p>
    <w:p>
      <w:pPr>
        <w:pStyle w:val="nzDefpara"/>
        <w:rPr>
          <w:ins w:id="457" w:author="svcMRProcess" w:date="2018-08-20T19:41:00Z"/>
        </w:rPr>
      </w:pPr>
      <w:ins w:id="458" w:author="svcMRProcess" w:date="2018-08-20T19:41:00Z">
        <w:r>
          <w:tab/>
          <w:t>(a)</w:t>
        </w:r>
        <w:r>
          <w:tab/>
          <w:t>the name “Bankwest”; or</w:t>
        </w:r>
      </w:ins>
    </w:p>
    <w:p>
      <w:pPr>
        <w:pStyle w:val="nzDefpara"/>
        <w:rPr>
          <w:ins w:id="459" w:author="svcMRProcess" w:date="2018-08-20T19:41:00Z"/>
        </w:rPr>
      </w:pPr>
      <w:ins w:id="460" w:author="svcMRProcess" w:date="2018-08-20T19:41:00Z">
        <w:r>
          <w:tab/>
          <w:t>(b)</w:t>
        </w:r>
        <w:r>
          <w:tab/>
          <w:t>any other name used by Bank of Western Australia Ltd in the conduct of the BWA business before the transfer day; or</w:t>
        </w:r>
      </w:ins>
    </w:p>
    <w:p>
      <w:pPr>
        <w:pStyle w:val="nzDefpara"/>
        <w:rPr>
          <w:ins w:id="461" w:author="svcMRProcess" w:date="2018-08-20T19:41:00Z"/>
        </w:rPr>
      </w:pPr>
      <w:ins w:id="462" w:author="svcMRProcess" w:date="2018-08-20T19:41:00Z">
        <w:r>
          <w:tab/>
          <w:t>(c)</w:t>
        </w:r>
        <w:r>
          <w:tab/>
          <w:t>a name that is substantially similar to, or a derivative of, a name referred to in paragraph (a) or (b);</w:t>
        </w:r>
      </w:ins>
    </w:p>
    <w:p>
      <w:pPr>
        <w:pStyle w:val="nzDefstart"/>
        <w:rPr>
          <w:ins w:id="463" w:author="svcMRProcess" w:date="2018-08-20T19:41:00Z"/>
        </w:rPr>
      </w:pPr>
      <w:ins w:id="464" w:author="svcMRProcess" w:date="2018-08-20T19:41:00Z">
        <w:r>
          <w:tab/>
        </w:r>
        <w:r>
          <w:rPr>
            <w:rStyle w:val="CharDefText"/>
          </w:rPr>
          <w:t xml:space="preserve">Bankwest </w:t>
        </w:r>
        <w:r>
          <w:rPr>
            <w:b/>
            <w:i/>
          </w:rPr>
          <w:t>owner</w:t>
        </w:r>
        <w:r>
          <w:t xml:space="preserve"> means the person who, from time to time, owns the Bankwest business;</w:t>
        </w:r>
      </w:ins>
    </w:p>
    <w:p>
      <w:pPr>
        <w:pStyle w:val="nzDefstart"/>
        <w:rPr>
          <w:ins w:id="465" w:author="svcMRProcess" w:date="2018-08-20T19:41:00Z"/>
        </w:rPr>
      </w:pPr>
      <w:ins w:id="466" w:author="svcMRProcess" w:date="2018-08-20T19:41:00Z">
        <w:r>
          <w:tab/>
        </w:r>
        <w:r>
          <w:rPr>
            <w:rStyle w:val="CharDefText"/>
          </w:rPr>
          <w:t>BWA business</w:t>
        </w:r>
        <w:r>
          <w:t xml:space="preserve"> means the banking business conducted by Bank of Western Australia Ltd ACN 050 494 454;</w:t>
        </w:r>
      </w:ins>
    </w:p>
    <w:p>
      <w:pPr>
        <w:pStyle w:val="nzDefstart"/>
        <w:rPr>
          <w:ins w:id="467" w:author="svcMRProcess" w:date="2018-08-20T19:41:00Z"/>
        </w:rPr>
      </w:pPr>
      <w:ins w:id="468" w:author="svcMRProcess" w:date="2018-08-20T19:41:00Z">
        <w:r>
          <w:tab/>
        </w:r>
        <w:r>
          <w:rPr>
            <w:rStyle w:val="CharDefText"/>
          </w:rPr>
          <w:t>CBA</w:t>
        </w:r>
        <w:r>
          <w:t xml:space="preserve"> means Commonwealth Bank of Australia ACN 123 123 124;</w:t>
        </w:r>
      </w:ins>
    </w:p>
    <w:p>
      <w:pPr>
        <w:pStyle w:val="nzDefstart"/>
        <w:rPr>
          <w:ins w:id="469" w:author="svcMRProcess" w:date="2018-08-20T19:41:00Z"/>
        </w:rPr>
      </w:pPr>
      <w:ins w:id="470" w:author="svcMRProcess" w:date="2018-08-20T19:41:00Z">
        <w:r>
          <w:tab/>
        </w:r>
        <w:r>
          <w:rPr>
            <w:rStyle w:val="CharDefText"/>
          </w:rPr>
          <w:t>head office</w:t>
        </w:r>
        <w:r>
          <w:t>, of the Bankwest business, means the place where day</w:t>
        </w:r>
        <w:r>
          <w:noBreakHyphen/>
          <w:t>to</w:t>
        </w:r>
        <w:r>
          <w:noBreakHyphen/>
          <w:t>day management of that business is carried out;</w:t>
        </w:r>
      </w:ins>
    </w:p>
    <w:p>
      <w:pPr>
        <w:pStyle w:val="nzDefstart"/>
        <w:rPr>
          <w:ins w:id="471" w:author="svcMRProcess" w:date="2018-08-20T19:41:00Z"/>
        </w:rPr>
      </w:pPr>
      <w:ins w:id="472" w:author="svcMRProcess" w:date="2018-08-20T19:41:00Z">
        <w:r>
          <w:tab/>
        </w:r>
        <w:r>
          <w:rPr>
            <w:rStyle w:val="CharDefText"/>
          </w:rPr>
          <w:t>managing officer</w:t>
        </w:r>
        <w:r>
          <w:t>, of the Bankwest business, means the person responsible for the day</w:t>
        </w:r>
        <w:r>
          <w:noBreakHyphen/>
          <w:t>to</w:t>
        </w:r>
        <w:r>
          <w:noBreakHyphen/>
          <w:t xml:space="preserve">day management of that business; </w:t>
        </w:r>
      </w:ins>
    </w:p>
    <w:p>
      <w:pPr>
        <w:pStyle w:val="nzDefstart"/>
        <w:rPr>
          <w:ins w:id="473" w:author="svcMRProcess" w:date="2018-08-20T19:41:00Z"/>
        </w:rPr>
      </w:pPr>
      <w:ins w:id="474" w:author="svcMRProcess" w:date="2018-08-20T19:41:00Z">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ins>
    </w:p>
    <w:p>
      <w:pPr>
        <w:pStyle w:val="nzDefpara"/>
        <w:rPr>
          <w:ins w:id="475" w:author="svcMRProcess" w:date="2018-08-20T19:41:00Z"/>
        </w:rPr>
      </w:pPr>
      <w:ins w:id="476" w:author="svcMRProcess" w:date="2018-08-20T19:41:00Z">
        <w:r>
          <w:tab/>
          <w:t>(a)</w:t>
        </w:r>
        <w:r>
          <w:tab/>
          <w:t>an automatic teller machine;</w:t>
        </w:r>
      </w:ins>
    </w:p>
    <w:p>
      <w:pPr>
        <w:pStyle w:val="nzDefpara"/>
        <w:rPr>
          <w:ins w:id="477" w:author="svcMRProcess" w:date="2018-08-20T19:41:00Z"/>
        </w:rPr>
      </w:pPr>
      <w:ins w:id="478" w:author="svcMRProcess" w:date="2018-08-20T19:41:00Z">
        <w:r>
          <w:tab/>
          <w:t>(b)</w:t>
        </w:r>
        <w:r>
          <w:tab/>
          <w:t>premises described as a neighbourhood bank;</w:t>
        </w:r>
      </w:ins>
    </w:p>
    <w:p>
      <w:pPr>
        <w:pStyle w:val="nzDefpara"/>
        <w:rPr>
          <w:ins w:id="479" w:author="svcMRProcess" w:date="2018-08-20T19:41:00Z"/>
        </w:rPr>
      </w:pPr>
      <w:ins w:id="480" w:author="svcMRProcess" w:date="2018-08-20T19:41:00Z">
        <w:r>
          <w:tab/>
          <w:t>(c)</w:t>
        </w:r>
        <w:r>
          <w:tab/>
          <w:t>premises at which that business is conducted pursuant to an agency agreement;</w:t>
        </w:r>
      </w:ins>
    </w:p>
    <w:p>
      <w:pPr>
        <w:pStyle w:val="nzDefstart"/>
        <w:rPr>
          <w:ins w:id="481" w:author="svcMRProcess" w:date="2018-08-20T19:41:00Z"/>
        </w:rPr>
      </w:pPr>
      <w:ins w:id="482" w:author="svcMRProcess" w:date="2018-08-20T19:41:00Z">
        <w:r>
          <w:tab/>
        </w:r>
        <w:r>
          <w:rPr>
            <w:rStyle w:val="CharDefText"/>
          </w:rPr>
          <w:t>points of presence threshold</w:t>
        </w:r>
        <w:r>
          <w:t xml:space="preserve"> means 88 points of presence;</w:t>
        </w:r>
      </w:ins>
    </w:p>
    <w:p>
      <w:pPr>
        <w:pStyle w:val="nzDefstart"/>
        <w:rPr>
          <w:ins w:id="483" w:author="svcMRProcess" w:date="2018-08-20T19:41:00Z"/>
        </w:rPr>
      </w:pPr>
      <w:ins w:id="484" w:author="svcMRProcess" w:date="2018-08-20T19:41:00Z">
        <w:r>
          <w:tab/>
        </w:r>
        <w:r>
          <w:rPr>
            <w:rStyle w:val="CharDefText"/>
          </w:rPr>
          <w:t>relevant period</w:t>
        </w:r>
        <w:r>
          <w:t xml:space="preserve"> means the period of 5 years after the transfer day;</w:t>
        </w:r>
      </w:ins>
    </w:p>
    <w:p>
      <w:pPr>
        <w:pStyle w:val="nzDefstart"/>
        <w:rPr>
          <w:ins w:id="485" w:author="svcMRProcess" w:date="2018-08-20T19:41:00Z"/>
        </w:rPr>
      </w:pPr>
      <w:ins w:id="486" w:author="svcMRProcess" w:date="2018-08-20T19:41:00Z">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ins>
    </w:p>
    <w:p>
      <w:pPr>
        <w:pStyle w:val="nzHeading5"/>
        <w:rPr>
          <w:ins w:id="487" w:author="svcMRProcess" w:date="2018-08-20T19:41:00Z"/>
        </w:rPr>
      </w:pPr>
      <w:bookmarkStart w:id="488" w:name="_Toc329164660"/>
      <w:bookmarkStart w:id="489" w:name="_Toc329164701"/>
      <w:ins w:id="490" w:author="svcMRProcess" w:date="2018-08-20T19:41:00Z">
        <w:r>
          <w:t>42B.</w:t>
        </w:r>
        <w:r>
          <w:tab/>
          <w:t>Transfer of BWA business to CBA</w:t>
        </w:r>
        <w:bookmarkEnd w:id="488"/>
        <w:bookmarkEnd w:id="489"/>
      </w:ins>
    </w:p>
    <w:p>
      <w:pPr>
        <w:pStyle w:val="nzSubsection"/>
        <w:rPr>
          <w:ins w:id="491" w:author="svcMRProcess" w:date="2018-08-20T19:41:00Z"/>
        </w:rPr>
      </w:pPr>
      <w:ins w:id="492" w:author="svcMRProcess" w:date="2018-08-20T19:41:00Z">
        <w:r>
          <w:tab/>
        </w:r>
        <w:r>
          <w:tab/>
          <w:t xml:space="preserve">Nothing in this Act prevents the transfer of the BWA business to CBA under the </w:t>
        </w:r>
        <w:r>
          <w:rPr>
            <w:i/>
          </w:rPr>
          <w:t>Financial Sector (Business Transfer and Group Restructure) Act 1999</w:t>
        </w:r>
        <w:r>
          <w:t xml:space="preserve"> (Commonwealth).</w:t>
        </w:r>
      </w:ins>
    </w:p>
    <w:p>
      <w:pPr>
        <w:pStyle w:val="nzHeading5"/>
        <w:rPr>
          <w:ins w:id="493" w:author="svcMRProcess" w:date="2018-08-20T19:41:00Z"/>
        </w:rPr>
      </w:pPr>
      <w:bookmarkStart w:id="494" w:name="_Toc329164661"/>
      <w:bookmarkStart w:id="495" w:name="_Toc329164702"/>
      <w:ins w:id="496" w:author="svcMRProcess" w:date="2018-08-20T19:41:00Z">
        <w:r>
          <w:t>42C.</w:t>
        </w:r>
        <w:r>
          <w:tab/>
          <w:t>More than one owner of Bankwest business</w:t>
        </w:r>
        <w:bookmarkEnd w:id="494"/>
        <w:bookmarkEnd w:id="495"/>
      </w:ins>
    </w:p>
    <w:p>
      <w:pPr>
        <w:pStyle w:val="nzSubsection"/>
        <w:rPr>
          <w:ins w:id="497" w:author="svcMRProcess" w:date="2018-08-20T19:41:00Z"/>
        </w:rPr>
      </w:pPr>
      <w:ins w:id="498" w:author="svcMRProcess" w:date="2018-08-20T19:41:00Z">
        <w:r>
          <w:tab/>
        </w:r>
        <w:r>
          <w:tab/>
          <w:t>If, at a particular time, the Bankwest business is owned by 2 or more persons, the obligations imposed by this Part on the Bankwest owner are imposed on each of those persons jointly and severally and are enforceable accordingly.</w:t>
        </w:r>
      </w:ins>
    </w:p>
    <w:p>
      <w:pPr>
        <w:pStyle w:val="nzHeading3"/>
        <w:rPr>
          <w:ins w:id="499" w:author="svcMRProcess" w:date="2018-08-20T19:41:00Z"/>
        </w:rPr>
      </w:pPr>
      <w:bookmarkStart w:id="500" w:name="_Toc323567861"/>
      <w:bookmarkStart w:id="501" w:name="_Toc323567902"/>
      <w:bookmarkStart w:id="502" w:name="_Toc323568010"/>
      <w:bookmarkStart w:id="503" w:name="_Toc323624971"/>
      <w:bookmarkStart w:id="504" w:name="_Toc328130892"/>
      <w:bookmarkStart w:id="505" w:name="_Toc328131520"/>
      <w:bookmarkStart w:id="506" w:name="_Toc328403554"/>
      <w:bookmarkStart w:id="507" w:name="_Toc328403595"/>
      <w:bookmarkStart w:id="508" w:name="_Toc329164621"/>
      <w:bookmarkStart w:id="509" w:name="_Toc329164662"/>
      <w:bookmarkStart w:id="510" w:name="_Toc329164703"/>
      <w:ins w:id="511" w:author="svcMRProcess" w:date="2018-08-20T19:41:00Z">
        <w:r>
          <w:t>Division 2 — Long term obligations</w:t>
        </w:r>
        <w:bookmarkEnd w:id="500"/>
        <w:bookmarkEnd w:id="501"/>
        <w:bookmarkEnd w:id="502"/>
        <w:bookmarkEnd w:id="503"/>
        <w:bookmarkEnd w:id="504"/>
        <w:bookmarkEnd w:id="505"/>
        <w:bookmarkEnd w:id="506"/>
        <w:bookmarkEnd w:id="507"/>
        <w:bookmarkEnd w:id="508"/>
        <w:bookmarkEnd w:id="509"/>
        <w:bookmarkEnd w:id="510"/>
      </w:ins>
    </w:p>
    <w:p>
      <w:pPr>
        <w:pStyle w:val="nzHeading5"/>
        <w:rPr>
          <w:ins w:id="512" w:author="svcMRProcess" w:date="2018-08-20T19:41:00Z"/>
        </w:rPr>
      </w:pPr>
      <w:bookmarkStart w:id="513" w:name="_Toc329164663"/>
      <w:bookmarkStart w:id="514" w:name="_Toc329164704"/>
      <w:ins w:id="515" w:author="svcMRProcess" w:date="2018-08-20T19:41:00Z">
        <w:r>
          <w:t>42D.</w:t>
        </w:r>
        <w:r>
          <w:tab/>
          <w:t>Banking business to be carried on using Bankwest name</w:t>
        </w:r>
        <w:bookmarkEnd w:id="513"/>
        <w:bookmarkEnd w:id="514"/>
      </w:ins>
    </w:p>
    <w:p>
      <w:pPr>
        <w:pStyle w:val="nzSubsection"/>
        <w:rPr>
          <w:ins w:id="516" w:author="svcMRProcess" w:date="2018-08-20T19:41:00Z"/>
        </w:rPr>
      </w:pPr>
      <w:ins w:id="517" w:author="svcMRProcess" w:date="2018-08-20T19:41:00Z">
        <w:r>
          <w:tab/>
          <w:t>(1)</w:t>
        </w:r>
        <w:r>
          <w:tab/>
          <w:t>CBA must, on and after the transfer day, carry on in Western Australia a banking business using the Bankwest name.</w:t>
        </w:r>
      </w:ins>
    </w:p>
    <w:p>
      <w:pPr>
        <w:pStyle w:val="nzSubsection"/>
        <w:rPr>
          <w:ins w:id="518" w:author="svcMRProcess" w:date="2018-08-20T19:41:00Z"/>
        </w:rPr>
      </w:pPr>
      <w:ins w:id="519" w:author="svcMRProcess" w:date="2018-08-20T19:41:00Z">
        <w:r>
          <w:tab/>
          <w:t>(2)</w:t>
        </w:r>
        <w:r>
          <w:tab/>
          <w:t>Subsection (1) does not prevent the transfer of the Bankwest business to another person.</w:t>
        </w:r>
      </w:ins>
    </w:p>
    <w:p>
      <w:pPr>
        <w:pStyle w:val="nzSubsection"/>
        <w:rPr>
          <w:ins w:id="520" w:author="svcMRProcess" w:date="2018-08-20T19:41:00Z"/>
        </w:rPr>
      </w:pPr>
      <w:ins w:id="521" w:author="svcMRProcess" w:date="2018-08-20T19:41:00Z">
        <w:r>
          <w:tab/>
          <w:t>(3)</w:t>
        </w:r>
        <w:r>
          <w:tab/>
          <w:t>If the Bankwest business is transferred to another person, the obligation imposed by subsection (1) becomes an obligation of the Bankwest owner.</w:t>
        </w:r>
      </w:ins>
    </w:p>
    <w:p>
      <w:pPr>
        <w:pStyle w:val="nzHeading5"/>
        <w:rPr>
          <w:ins w:id="522" w:author="svcMRProcess" w:date="2018-08-20T19:41:00Z"/>
        </w:rPr>
      </w:pPr>
      <w:bookmarkStart w:id="523" w:name="_Toc329164664"/>
      <w:bookmarkStart w:id="524" w:name="_Toc329164705"/>
      <w:ins w:id="525" w:author="svcMRProcess" w:date="2018-08-20T19:41:00Z">
        <w:r>
          <w:t>42E.</w:t>
        </w:r>
        <w:r>
          <w:tab/>
          <w:t>Type and scale of Bankwest business</w:t>
        </w:r>
        <w:bookmarkEnd w:id="523"/>
        <w:bookmarkEnd w:id="524"/>
      </w:ins>
    </w:p>
    <w:p>
      <w:pPr>
        <w:pStyle w:val="nzSubsection"/>
        <w:rPr>
          <w:ins w:id="526" w:author="svcMRProcess" w:date="2018-08-20T19:41:00Z"/>
        </w:rPr>
      </w:pPr>
      <w:ins w:id="527" w:author="svcMRProcess" w:date="2018-08-20T19:41:00Z">
        <w:r>
          <w:tab/>
        </w:r>
        <w:r>
          <w:tab/>
          <w:t>The Bankwest owner must ensure that the Bankwest business is of substantially the same type as, and is conducted on a scale not significantly less than, the BWA business in Western Australia as at 30 June 2011.</w:t>
        </w:r>
      </w:ins>
    </w:p>
    <w:p>
      <w:pPr>
        <w:pStyle w:val="nzHeading5"/>
        <w:rPr>
          <w:ins w:id="528" w:author="svcMRProcess" w:date="2018-08-20T19:41:00Z"/>
        </w:rPr>
      </w:pPr>
      <w:bookmarkStart w:id="529" w:name="_Toc329164665"/>
      <w:bookmarkStart w:id="530" w:name="_Toc329164706"/>
      <w:ins w:id="531" w:author="svcMRProcess" w:date="2018-08-20T19:41:00Z">
        <w:r>
          <w:t>42F.</w:t>
        </w:r>
        <w:r>
          <w:tab/>
          <w:t>Head office of Bankwest business</w:t>
        </w:r>
        <w:bookmarkEnd w:id="529"/>
        <w:bookmarkEnd w:id="530"/>
      </w:ins>
    </w:p>
    <w:p>
      <w:pPr>
        <w:pStyle w:val="nzSubsection"/>
        <w:rPr>
          <w:ins w:id="532" w:author="svcMRProcess" w:date="2018-08-20T19:41:00Z"/>
        </w:rPr>
      </w:pPr>
      <w:ins w:id="533" w:author="svcMRProcess" w:date="2018-08-20T19:41:00Z">
        <w:r>
          <w:tab/>
        </w:r>
        <w:r>
          <w:tab/>
          <w:t>The Bankwest owner must ensure that the head office of the Bankwest business is located in Western Australia.</w:t>
        </w:r>
      </w:ins>
    </w:p>
    <w:p>
      <w:pPr>
        <w:pStyle w:val="nzHeading5"/>
        <w:rPr>
          <w:ins w:id="534" w:author="svcMRProcess" w:date="2018-08-20T19:41:00Z"/>
        </w:rPr>
      </w:pPr>
      <w:bookmarkStart w:id="535" w:name="_Toc329164666"/>
      <w:bookmarkStart w:id="536" w:name="_Toc329164707"/>
      <w:ins w:id="537" w:author="svcMRProcess" w:date="2018-08-20T19:41:00Z">
        <w:r>
          <w:t>42G.</w:t>
        </w:r>
        <w:r>
          <w:tab/>
          <w:t>Managing officer of Bankwest business</w:t>
        </w:r>
        <w:bookmarkEnd w:id="535"/>
        <w:bookmarkEnd w:id="536"/>
      </w:ins>
    </w:p>
    <w:p>
      <w:pPr>
        <w:pStyle w:val="nzSubsection"/>
        <w:rPr>
          <w:ins w:id="538" w:author="svcMRProcess" w:date="2018-08-20T19:41:00Z"/>
        </w:rPr>
      </w:pPr>
      <w:ins w:id="539" w:author="svcMRProcess" w:date="2018-08-20T19:41:00Z">
        <w:r>
          <w:tab/>
        </w:r>
        <w:r>
          <w:tab/>
          <w:t>The Bankwest owner must ensure that the managing officer of the Bankwest business, while holding office, is ordinarily resident in Western Australia.</w:t>
        </w:r>
      </w:ins>
    </w:p>
    <w:p>
      <w:pPr>
        <w:pStyle w:val="nzHeading5"/>
        <w:rPr>
          <w:ins w:id="540" w:author="svcMRProcess" w:date="2018-08-20T19:41:00Z"/>
        </w:rPr>
      </w:pPr>
      <w:bookmarkStart w:id="541" w:name="_Toc329164667"/>
      <w:bookmarkStart w:id="542" w:name="_Toc329164708"/>
      <w:ins w:id="543" w:author="svcMRProcess" w:date="2018-08-20T19:41:00Z">
        <w:r>
          <w:t>42H.</w:t>
        </w:r>
        <w:r>
          <w:tab/>
          <w:t>Use of names</w:t>
        </w:r>
        <w:bookmarkEnd w:id="541"/>
        <w:bookmarkEnd w:id="542"/>
      </w:ins>
    </w:p>
    <w:p>
      <w:pPr>
        <w:pStyle w:val="nzSubsection"/>
        <w:rPr>
          <w:ins w:id="544" w:author="svcMRProcess" w:date="2018-08-20T19:41:00Z"/>
        </w:rPr>
      </w:pPr>
      <w:ins w:id="545" w:author="svcMRProcess" w:date="2018-08-20T19:41:00Z">
        <w:r>
          <w:tab/>
          <w:t>(1)</w:t>
        </w:r>
        <w:r>
          <w:tab/>
          <w:t>The Bankwest owner must not use any name in connection with the Bankwest business that suggests it is associated with the Government.</w:t>
        </w:r>
      </w:ins>
    </w:p>
    <w:p>
      <w:pPr>
        <w:pStyle w:val="nzSubsection"/>
        <w:rPr>
          <w:ins w:id="546" w:author="svcMRProcess" w:date="2018-08-20T19:41:00Z"/>
        </w:rPr>
      </w:pPr>
      <w:ins w:id="547" w:author="svcMRProcess" w:date="2018-08-20T19:41:00Z">
        <w:r>
          <w:tab/>
          <w:t>(2)</w:t>
        </w:r>
        <w:r>
          <w:tab/>
          <w:t>The use of the Bankwest name does not contravene subsection (1).</w:t>
        </w:r>
      </w:ins>
    </w:p>
    <w:p>
      <w:pPr>
        <w:pStyle w:val="nzHeading5"/>
        <w:rPr>
          <w:ins w:id="548" w:author="svcMRProcess" w:date="2018-08-20T19:41:00Z"/>
        </w:rPr>
      </w:pPr>
      <w:bookmarkStart w:id="549" w:name="_Toc329164668"/>
      <w:bookmarkStart w:id="550" w:name="_Toc329164709"/>
      <w:ins w:id="551" w:author="svcMRProcess" w:date="2018-08-20T19:41:00Z">
        <w:r>
          <w:t>42I.</w:t>
        </w:r>
        <w:r>
          <w:tab/>
          <w:t>Records</w:t>
        </w:r>
        <w:bookmarkEnd w:id="549"/>
        <w:bookmarkEnd w:id="550"/>
      </w:ins>
    </w:p>
    <w:p>
      <w:pPr>
        <w:pStyle w:val="nzSubsection"/>
        <w:rPr>
          <w:ins w:id="552" w:author="svcMRProcess" w:date="2018-08-20T19:41:00Z"/>
        </w:rPr>
      </w:pPr>
      <w:ins w:id="553" w:author="svcMRProcess" w:date="2018-08-20T19:41:00Z">
        <w:r>
          <w:tab/>
        </w:r>
        <w:r>
          <w:tab/>
          <w:t>The Bankwest owner must ensure that sufficient records of the Bankwest business are kept in Western Australia to enable the Bankwest owner to comply with any notice given to it under section 42O(2).</w:t>
        </w:r>
      </w:ins>
    </w:p>
    <w:p>
      <w:pPr>
        <w:pStyle w:val="nzHeading3"/>
        <w:rPr>
          <w:ins w:id="554" w:author="svcMRProcess" w:date="2018-08-20T19:41:00Z"/>
        </w:rPr>
      </w:pPr>
      <w:bookmarkStart w:id="555" w:name="_Toc323567868"/>
      <w:bookmarkStart w:id="556" w:name="_Toc323567909"/>
      <w:bookmarkStart w:id="557" w:name="_Toc323568017"/>
      <w:bookmarkStart w:id="558" w:name="_Toc323624978"/>
      <w:bookmarkStart w:id="559" w:name="_Toc328130899"/>
      <w:bookmarkStart w:id="560" w:name="_Toc328131527"/>
      <w:bookmarkStart w:id="561" w:name="_Toc328403561"/>
      <w:bookmarkStart w:id="562" w:name="_Toc328403602"/>
      <w:bookmarkStart w:id="563" w:name="_Toc329164628"/>
      <w:bookmarkStart w:id="564" w:name="_Toc329164669"/>
      <w:bookmarkStart w:id="565" w:name="_Toc329164710"/>
      <w:ins w:id="566" w:author="svcMRProcess" w:date="2018-08-20T19:41:00Z">
        <w:r>
          <w:t>Division 3 — Obligations relating to 5 year period after transfer day</w:t>
        </w:r>
        <w:bookmarkEnd w:id="555"/>
        <w:bookmarkEnd w:id="556"/>
        <w:bookmarkEnd w:id="557"/>
        <w:bookmarkEnd w:id="558"/>
        <w:bookmarkEnd w:id="559"/>
        <w:bookmarkEnd w:id="560"/>
        <w:bookmarkEnd w:id="561"/>
        <w:bookmarkEnd w:id="562"/>
        <w:bookmarkEnd w:id="563"/>
        <w:bookmarkEnd w:id="564"/>
        <w:bookmarkEnd w:id="565"/>
      </w:ins>
    </w:p>
    <w:p>
      <w:pPr>
        <w:pStyle w:val="nzHeading5"/>
        <w:rPr>
          <w:ins w:id="567" w:author="svcMRProcess" w:date="2018-08-20T19:41:00Z"/>
        </w:rPr>
      </w:pPr>
      <w:bookmarkStart w:id="568" w:name="_Toc329164670"/>
      <w:bookmarkStart w:id="569" w:name="_Toc329164711"/>
      <w:ins w:id="570" w:author="svcMRProcess" w:date="2018-08-20T19:41:00Z">
        <w:r>
          <w:t>42J.</w:t>
        </w:r>
        <w:r>
          <w:tab/>
          <w:t>Minimum points of presence</w:t>
        </w:r>
        <w:bookmarkEnd w:id="568"/>
        <w:bookmarkEnd w:id="569"/>
      </w:ins>
    </w:p>
    <w:p>
      <w:pPr>
        <w:pStyle w:val="nzSubsection"/>
        <w:rPr>
          <w:ins w:id="571" w:author="svcMRProcess" w:date="2018-08-20T19:41:00Z"/>
        </w:rPr>
      </w:pPr>
      <w:ins w:id="572" w:author="svcMRProcess" w:date="2018-08-20T19:41:00Z">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ins>
    </w:p>
    <w:p>
      <w:pPr>
        <w:pStyle w:val="nzSubsection"/>
        <w:rPr>
          <w:ins w:id="573" w:author="svcMRProcess" w:date="2018-08-20T19:41:00Z"/>
        </w:rPr>
      </w:pPr>
      <w:ins w:id="574" w:author="svcMRProcess" w:date="2018-08-20T19:41:00Z">
        <w:r>
          <w:tab/>
          <w:t>(2)</w:t>
        </w:r>
        <w:r>
          <w:tab/>
          <w:t>The Minister must not give approval for the purposes of subsection (1) unless the Minister is satisfied that any proposed reduction below the points of presence threshold is consistent with market trends in the financial services industry.</w:t>
        </w:r>
      </w:ins>
    </w:p>
    <w:p>
      <w:pPr>
        <w:pStyle w:val="nzHeading5"/>
        <w:rPr>
          <w:ins w:id="575" w:author="svcMRProcess" w:date="2018-08-20T19:41:00Z"/>
        </w:rPr>
      </w:pPr>
      <w:bookmarkStart w:id="576" w:name="_Toc329164671"/>
      <w:bookmarkStart w:id="577" w:name="_Toc329164712"/>
      <w:ins w:id="578" w:author="svcMRProcess" w:date="2018-08-20T19:41:00Z">
        <w:r>
          <w:t>42K.</w:t>
        </w:r>
        <w:r>
          <w:tab/>
          <w:t>Points of presence in regional areas</w:t>
        </w:r>
        <w:bookmarkEnd w:id="576"/>
        <w:bookmarkEnd w:id="577"/>
      </w:ins>
    </w:p>
    <w:p>
      <w:pPr>
        <w:pStyle w:val="nzSubsection"/>
        <w:rPr>
          <w:ins w:id="579" w:author="svcMRProcess" w:date="2018-08-20T19:41:00Z"/>
        </w:rPr>
      </w:pPr>
      <w:ins w:id="580" w:author="svcMRProcess" w:date="2018-08-20T19:41:00Z">
        <w:r>
          <w:tab/>
          <w:t>(1)</w:t>
        </w:r>
        <w:r>
          <w:tab/>
          <w:t xml:space="preserve">The Bankwest owner must not, at any time during the relevant period, close a point of presence that — </w:t>
        </w:r>
      </w:ins>
    </w:p>
    <w:p>
      <w:pPr>
        <w:pStyle w:val="nzIndenta"/>
        <w:rPr>
          <w:ins w:id="581" w:author="svcMRProcess" w:date="2018-08-20T19:41:00Z"/>
        </w:rPr>
      </w:pPr>
      <w:ins w:id="582" w:author="svcMRProcess" w:date="2018-08-20T19:41:00Z">
        <w:r>
          <w:tab/>
          <w:t>(a)</w:t>
        </w:r>
        <w:r>
          <w:tab/>
          <w:t xml:space="preserve">is not in the metropolitan region as defined in the </w:t>
        </w:r>
        <w:r>
          <w:rPr>
            <w:i/>
          </w:rPr>
          <w:t>Planning and Development Act 2005</w:t>
        </w:r>
        <w:r>
          <w:t xml:space="preserve"> section 4(1); and</w:t>
        </w:r>
      </w:ins>
    </w:p>
    <w:p>
      <w:pPr>
        <w:pStyle w:val="nzIndenta"/>
        <w:rPr>
          <w:ins w:id="583" w:author="svcMRProcess" w:date="2018-08-20T19:41:00Z"/>
        </w:rPr>
      </w:pPr>
      <w:ins w:id="584" w:author="svcMRProcess" w:date="2018-08-20T19:41:00Z">
        <w:r>
          <w:tab/>
          <w:t>(b)</w:t>
        </w:r>
        <w:r>
          <w:tab/>
          <w:t>is not in the Mandurah local government district.</w:t>
        </w:r>
      </w:ins>
    </w:p>
    <w:p>
      <w:pPr>
        <w:pStyle w:val="nzSubsection"/>
        <w:rPr>
          <w:ins w:id="585" w:author="svcMRProcess" w:date="2018-08-20T19:41:00Z"/>
        </w:rPr>
      </w:pPr>
      <w:ins w:id="586" w:author="svcMRProcess" w:date="2018-08-20T19:41:00Z">
        <w:r>
          <w:tab/>
          <w:t>(2)</w:t>
        </w:r>
        <w:r>
          <w:tab/>
          <w:t xml:space="preserve">Subsection (1) does not prevent the closure of a point of presence if the closure results from — </w:t>
        </w:r>
      </w:ins>
    </w:p>
    <w:p>
      <w:pPr>
        <w:pStyle w:val="nzIndenta"/>
        <w:rPr>
          <w:ins w:id="587" w:author="svcMRProcess" w:date="2018-08-20T19:41:00Z"/>
        </w:rPr>
      </w:pPr>
      <w:ins w:id="588" w:author="svcMRProcess" w:date="2018-08-20T19:41:00Z">
        <w:r>
          <w:tab/>
          <w:t>(a)</w:t>
        </w:r>
        <w:r>
          <w:tab/>
          <w:t>the relocation of the point of presence to a place within 5 km of its previous location; or</w:t>
        </w:r>
      </w:ins>
    </w:p>
    <w:p>
      <w:pPr>
        <w:pStyle w:val="nzIndenta"/>
        <w:rPr>
          <w:ins w:id="589" w:author="svcMRProcess" w:date="2018-08-20T19:41:00Z"/>
        </w:rPr>
      </w:pPr>
      <w:ins w:id="590" w:author="svcMRProcess" w:date="2018-08-20T19:41:00Z">
        <w:r>
          <w:tab/>
          <w:t>(b)</w:t>
        </w:r>
        <w:r>
          <w:tab/>
          <w:t>the amalgamation of the point of presence with another point of presence within 5 km of its previous location.</w:t>
        </w:r>
      </w:ins>
    </w:p>
    <w:p>
      <w:pPr>
        <w:pStyle w:val="nzSubsection"/>
        <w:rPr>
          <w:ins w:id="591" w:author="svcMRProcess" w:date="2018-08-20T19:41:00Z"/>
        </w:rPr>
      </w:pPr>
      <w:ins w:id="592" w:author="svcMRProcess" w:date="2018-08-20T19:41:00Z">
        <w:r>
          <w:tab/>
          <w:t>(3)</w:t>
        </w:r>
        <w:r>
          <w:tab/>
          <w:t xml:space="preserve">In subsection (2) — </w:t>
        </w:r>
      </w:ins>
    </w:p>
    <w:p>
      <w:pPr>
        <w:pStyle w:val="nzDefstart"/>
        <w:rPr>
          <w:ins w:id="593" w:author="svcMRProcess" w:date="2018-08-20T19:41:00Z"/>
        </w:rPr>
      </w:pPr>
      <w:ins w:id="594" w:author="svcMRProcess" w:date="2018-08-20T19:41:00Z">
        <w:r>
          <w:tab/>
        </w:r>
        <w:r>
          <w:rPr>
            <w:rStyle w:val="CharDefText"/>
          </w:rPr>
          <w:t>previous location</w:t>
        </w:r>
        <w:r>
          <w:t xml:space="preserve"> means the place where the point of presence was located immediately before the closure.</w:t>
        </w:r>
      </w:ins>
    </w:p>
    <w:p>
      <w:pPr>
        <w:pStyle w:val="nzHeading5"/>
        <w:rPr>
          <w:ins w:id="595" w:author="svcMRProcess" w:date="2018-08-20T19:41:00Z"/>
        </w:rPr>
      </w:pPr>
      <w:bookmarkStart w:id="596" w:name="_Toc329164672"/>
      <w:bookmarkStart w:id="597" w:name="_Toc329164713"/>
      <w:ins w:id="598" w:author="svcMRProcess" w:date="2018-08-20T19:41:00Z">
        <w:r>
          <w:t>42L.</w:t>
        </w:r>
        <w:r>
          <w:tab/>
          <w:t>Head office personnel</w:t>
        </w:r>
        <w:bookmarkEnd w:id="596"/>
        <w:bookmarkEnd w:id="597"/>
      </w:ins>
    </w:p>
    <w:p>
      <w:pPr>
        <w:pStyle w:val="nzSubsection"/>
        <w:rPr>
          <w:ins w:id="599" w:author="svcMRProcess" w:date="2018-08-20T19:41:00Z"/>
        </w:rPr>
      </w:pPr>
      <w:ins w:id="600" w:author="svcMRProcess" w:date="2018-08-20T19:41:00Z">
        <w:r>
          <w:tab/>
        </w:r>
        <w:r>
          <w:tab/>
          <w:t xml:space="preserve">The Bankwest owner must ensure that, for the relevant period, the following functional positions (however they may be designated) are maintained at the head office of the Bankwest business — </w:t>
        </w:r>
      </w:ins>
    </w:p>
    <w:p>
      <w:pPr>
        <w:pStyle w:val="nzIndenta"/>
        <w:rPr>
          <w:ins w:id="601" w:author="svcMRProcess" w:date="2018-08-20T19:41:00Z"/>
        </w:rPr>
      </w:pPr>
      <w:ins w:id="602" w:author="svcMRProcess" w:date="2018-08-20T19:41:00Z">
        <w:r>
          <w:tab/>
          <w:t>(a)</w:t>
        </w:r>
        <w:r>
          <w:tab/>
          <w:t>chief information officer for that business;</w:t>
        </w:r>
      </w:ins>
    </w:p>
    <w:p>
      <w:pPr>
        <w:pStyle w:val="nzIndenta"/>
        <w:rPr>
          <w:ins w:id="603" w:author="svcMRProcess" w:date="2018-08-20T19:41:00Z"/>
        </w:rPr>
      </w:pPr>
      <w:ins w:id="604" w:author="svcMRProcess" w:date="2018-08-20T19:41:00Z">
        <w:r>
          <w:tab/>
          <w:t>(b)</w:t>
        </w:r>
        <w:r>
          <w:tab/>
          <w:t>chief financial officer for that business;</w:t>
        </w:r>
      </w:ins>
    </w:p>
    <w:p>
      <w:pPr>
        <w:pStyle w:val="nzIndenta"/>
        <w:rPr>
          <w:ins w:id="605" w:author="svcMRProcess" w:date="2018-08-20T19:41:00Z"/>
        </w:rPr>
      </w:pPr>
      <w:ins w:id="606" w:author="svcMRProcess" w:date="2018-08-20T19:41:00Z">
        <w:r>
          <w:tab/>
          <w:t>(c)</w:t>
        </w:r>
        <w:r>
          <w:tab/>
          <w:t>chief risk officer for that business;</w:t>
        </w:r>
      </w:ins>
    </w:p>
    <w:p>
      <w:pPr>
        <w:pStyle w:val="nzIndenta"/>
        <w:rPr>
          <w:ins w:id="607" w:author="svcMRProcess" w:date="2018-08-20T19:41:00Z"/>
        </w:rPr>
      </w:pPr>
      <w:ins w:id="608" w:author="svcMRProcess" w:date="2018-08-20T19:41:00Z">
        <w:r>
          <w:tab/>
          <w:t>(d)</w:t>
        </w:r>
        <w:r>
          <w:tab/>
          <w:t>head of human resources for that business.</w:t>
        </w:r>
      </w:ins>
    </w:p>
    <w:p>
      <w:pPr>
        <w:pStyle w:val="nzHeading5"/>
        <w:rPr>
          <w:ins w:id="609" w:author="svcMRProcess" w:date="2018-08-20T19:41:00Z"/>
        </w:rPr>
      </w:pPr>
      <w:bookmarkStart w:id="610" w:name="_Toc329164673"/>
      <w:bookmarkStart w:id="611" w:name="_Toc329164714"/>
      <w:ins w:id="612" w:author="svcMRProcess" w:date="2018-08-20T19:41:00Z">
        <w:r>
          <w:t>42M.</w:t>
        </w:r>
        <w:r>
          <w:tab/>
          <w:t>Local sponsorship and community development initiatives</w:t>
        </w:r>
        <w:bookmarkEnd w:id="610"/>
        <w:bookmarkEnd w:id="611"/>
      </w:ins>
    </w:p>
    <w:p>
      <w:pPr>
        <w:pStyle w:val="nzSubsection"/>
        <w:rPr>
          <w:ins w:id="613" w:author="svcMRProcess" w:date="2018-08-20T19:41:00Z"/>
        </w:rPr>
      </w:pPr>
      <w:ins w:id="614" w:author="svcMRProcess" w:date="2018-08-20T19:41:00Z">
        <w:r>
          <w:tab/>
        </w:r>
        <w:r>
          <w:tab/>
          <w:t>The Bankwest owner must ensure that, in each year of the relevant period, the Bankwest business expends an aggregate amount on local sponsorship and community development initiatives in Western Australia that is not less than the aggregate</w:t>
        </w:r>
        <w:r>
          <w:rPr>
            <w:b/>
            <w:i/>
          </w:rPr>
          <w:t xml:space="preserve"> </w:t>
        </w:r>
        <w:r>
          <w:t>amount expended on such initiatives by the BWA business in the year ending on 30 June 2011.</w:t>
        </w:r>
      </w:ins>
    </w:p>
    <w:p>
      <w:pPr>
        <w:pStyle w:val="nzHeading3"/>
        <w:rPr>
          <w:ins w:id="615" w:author="svcMRProcess" w:date="2018-08-20T19:41:00Z"/>
        </w:rPr>
      </w:pPr>
      <w:bookmarkStart w:id="616" w:name="_Toc323567873"/>
      <w:bookmarkStart w:id="617" w:name="_Toc323567914"/>
      <w:bookmarkStart w:id="618" w:name="_Toc323568022"/>
      <w:bookmarkStart w:id="619" w:name="_Toc323624983"/>
      <w:bookmarkStart w:id="620" w:name="_Toc328130904"/>
      <w:bookmarkStart w:id="621" w:name="_Toc328131532"/>
      <w:bookmarkStart w:id="622" w:name="_Toc328403566"/>
      <w:bookmarkStart w:id="623" w:name="_Toc328403607"/>
      <w:bookmarkStart w:id="624" w:name="_Toc329164633"/>
      <w:bookmarkStart w:id="625" w:name="_Toc329164674"/>
      <w:bookmarkStart w:id="626" w:name="_Toc329164715"/>
      <w:ins w:id="627" w:author="svcMRProcess" w:date="2018-08-20T19:41:00Z">
        <w:r>
          <w:t>Division 4 — Monitoring compliance</w:t>
        </w:r>
        <w:bookmarkEnd w:id="616"/>
        <w:bookmarkEnd w:id="617"/>
        <w:bookmarkEnd w:id="618"/>
        <w:bookmarkEnd w:id="619"/>
        <w:bookmarkEnd w:id="620"/>
        <w:bookmarkEnd w:id="621"/>
        <w:bookmarkEnd w:id="622"/>
        <w:bookmarkEnd w:id="623"/>
        <w:bookmarkEnd w:id="624"/>
        <w:bookmarkEnd w:id="625"/>
        <w:bookmarkEnd w:id="626"/>
      </w:ins>
    </w:p>
    <w:p>
      <w:pPr>
        <w:pStyle w:val="nzHeading5"/>
        <w:rPr>
          <w:ins w:id="628" w:author="svcMRProcess" w:date="2018-08-20T19:41:00Z"/>
        </w:rPr>
      </w:pPr>
      <w:bookmarkStart w:id="629" w:name="_Toc329164675"/>
      <w:bookmarkStart w:id="630" w:name="_Toc329164716"/>
      <w:ins w:id="631" w:author="svcMRProcess" w:date="2018-08-20T19:41:00Z">
        <w:r>
          <w:t>42N.</w:t>
        </w:r>
        <w:r>
          <w:tab/>
          <w:t>Certificate as to compliance</w:t>
        </w:r>
        <w:bookmarkEnd w:id="629"/>
        <w:bookmarkEnd w:id="630"/>
      </w:ins>
    </w:p>
    <w:p>
      <w:pPr>
        <w:pStyle w:val="nzSubsection"/>
        <w:rPr>
          <w:ins w:id="632" w:author="svcMRProcess" w:date="2018-08-20T19:41:00Z"/>
        </w:rPr>
      </w:pPr>
      <w:ins w:id="633" w:author="svcMRProcess" w:date="2018-08-20T19:41:00Z">
        <w:r>
          <w:tab/>
          <w:t>(1)</w:t>
        </w:r>
        <w:r>
          <w:tab/>
          <w:t>The Bankwest owner must, within 90 days after the end of each financial year of the Bankwest business, give the Minister a certificate to the effect that it has complied with the obligations imposed by this Part.</w:t>
        </w:r>
      </w:ins>
    </w:p>
    <w:p>
      <w:pPr>
        <w:pStyle w:val="nzSubsection"/>
        <w:rPr>
          <w:ins w:id="634" w:author="svcMRProcess" w:date="2018-08-20T19:41:00Z"/>
        </w:rPr>
      </w:pPr>
      <w:ins w:id="635" w:author="svcMRProcess" w:date="2018-08-20T19:41:00Z">
        <w:r>
          <w:tab/>
          <w:t>(2)</w:t>
        </w:r>
        <w:r>
          <w:tab/>
          <w:t xml:space="preserve">The certificate must be — </w:t>
        </w:r>
      </w:ins>
    </w:p>
    <w:p>
      <w:pPr>
        <w:pStyle w:val="nzIndenta"/>
        <w:rPr>
          <w:ins w:id="636" w:author="svcMRProcess" w:date="2018-08-20T19:41:00Z"/>
        </w:rPr>
      </w:pPr>
      <w:ins w:id="637" w:author="svcMRProcess" w:date="2018-08-20T19:41:00Z">
        <w:r>
          <w:tab/>
          <w:t>(a)</w:t>
        </w:r>
        <w:r>
          <w:tab/>
          <w:t>signed by the managing officer of the Bankwest business and the chief financial officer of the Bankwest owner; and</w:t>
        </w:r>
      </w:ins>
    </w:p>
    <w:p>
      <w:pPr>
        <w:pStyle w:val="nzIndenta"/>
        <w:rPr>
          <w:ins w:id="638" w:author="svcMRProcess" w:date="2018-08-20T19:41:00Z"/>
        </w:rPr>
      </w:pPr>
      <w:ins w:id="639" w:author="svcMRProcess" w:date="2018-08-20T19:41:00Z">
        <w:r>
          <w:tab/>
          <w:t>(b)</w:t>
        </w:r>
        <w:r>
          <w:tab/>
          <w:t>verified by each of those persons by statutory declaration; and</w:t>
        </w:r>
      </w:ins>
    </w:p>
    <w:p>
      <w:pPr>
        <w:pStyle w:val="nzIndenta"/>
        <w:rPr>
          <w:ins w:id="640" w:author="svcMRProcess" w:date="2018-08-20T19:41:00Z"/>
        </w:rPr>
      </w:pPr>
      <w:ins w:id="641" w:author="svcMRProcess" w:date="2018-08-20T19:41:00Z">
        <w:r>
          <w:tab/>
          <w:t>(c)</w:t>
        </w:r>
        <w:r>
          <w:tab/>
          <w:t>laid before each House of Parliament by the Minister or dealt with in accordance with subsection (3) within 30 days after receipt of the certificate referred to in subsection (1).</w:t>
        </w:r>
      </w:ins>
    </w:p>
    <w:p>
      <w:pPr>
        <w:pStyle w:val="nzSubsection"/>
        <w:rPr>
          <w:ins w:id="642" w:author="svcMRProcess" w:date="2018-08-20T19:41:00Z"/>
        </w:rPr>
      </w:pPr>
      <w:ins w:id="643" w:author="svcMRProcess" w:date="2018-08-20T19:41:00Z">
        <w:r>
          <w:tab/>
          <w:t>(3)</w:t>
        </w:r>
        <w:r>
          <w:tab/>
          <w:t>If —</w:t>
        </w:r>
      </w:ins>
    </w:p>
    <w:p>
      <w:pPr>
        <w:pStyle w:val="nzIndenta"/>
        <w:rPr>
          <w:ins w:id="644" w:author="svcMRProcess" w:date="2018-08-20T19:41:00Z"/>
        </w:rPr>
      </w:pPr>
      <w:ins w:id="645" w:author="svcMRProcess" w:date="2018-08-20T19:41:00Z">
        <w:r>
          <w:tab/>
          <w:t>(a)</w:t>
        </w:r>
        <w:r>
          <w:tab/>
          <w:t>a House of Parliament is not sitting at the commencement of the period referred to in subsection 2(c) in respect of a certificate; and</w:t>
        </w:r>
      </w:ins>
    </w:p>
    <w:p>
      <w:pPr>
        <w:pStyle w:val="nzIndenta"/>
        <w:rPr>
          <w:ins w:id="646" w:author="svcMRProcess" w:date="2018-08-20T19:41:00Z"/>
        </w:rPr>
      </w:pPr>
      <w:ins w:id="647" w:author="svcMRProcess" w:date="2018-08-20T19:41:00Z">
        <w:r>
          <w:tab/>
          <w:t>(b)</w:t>
        </w:r>
        <w:r>
          <w:tab/>
          <w:t>the Minister is of the opinion that that House will not sit during that period,</w:t>
        </w:r>
      </w:ins>
    </w:p>
    <w:p>
      <w:pPr>
        <w:pStyle w:val="nzSubsection"/>
        <w:rPr>
          <w:ins w:id="648" w:author="svcMRProcess" w:date="2018-08-20T19:41:00Z"/>
        </w:rPr>
      </w:pPr>
      <w:ins w:id="649" w:author="svcMRProcess" w:date="2018-08-20T19:41:00Z">
        <w:r>
          <w:tab/>
        </w:r>
        <w:r>
          <w:tab/>
          <w:t>the Minister is to transmit a copy of the certificate to the Clerk of that House.</w:t>
        </w:r>
      </w:ins>
    </w:p>
    <w:p>
      <w:pPr>
        <w:pStyle w:val="nzSubsection"/>
        <w:rPr>
          <w:ins w:id="650" w:author="svcMRProcess" w:date="2018-08-20T19:41:00Z"/>
        </w:rPr>
      </w:pPr>
      <w:ins w:id="651" w:author="svcMRProcess" w:date="2018-08-20T19:41:00Z">
        <w:r>
          <w:tab/>
          <w:t>(4)</w:t>
        </w:r>
        <w:r>
          <w:tab/>
          <w:t>A copy of a certificate transmitted to the Clerk of a House is to be taken to have been laid before that House.</w:t>
        </w:r>
      </w:ins>
    </w:p>
    <w:p>
      <w:pPr>
        <w:pStyle w:val="nzSubsection"/>
        <w:rPr>
          <w:ins w:id="652" w:author="svcMRProcess" w:date="2018-08-20T19:41:00Z"/>
        </w:rPr>
      </w:pPr>
      <w:ins w:id="653" w:author="svcMRProcess" w:date="2018-08-20T19:41:00Z">
        <w:r>
          <w:tab/>
          <w:t>(5)</w:t>
        </w:r>
        <w:r>
          <w:tab/>
          <w:t>The laying of a copy of a certificate that is regarded as having occurred under subsection (4) is to be recorded in the Votes and Proceedings, or Minutes, of the House on the first sitting day of the House after the Clerk received the copy.</w:t>
        </w:r>
      </w:ins>
    </w:p>
    <w:p>
      <w:pPr>
        <w:pStyle w:val="nzHeading5"/>
        <w:rPr>
          <w:ins w:id="654" w:author="svcMRProcess" w:date="2018-08-20T19:41:00Z"/>
        </w:rPr>
      </w:pPr>
      <w:bookmarkStart w:id="655" w:name="_Toc329164676"/>
      <w:bookmarkStart w:id="656" w:name="_Toc329164717"/>
      <w:ins w:id="657" w:author="svcMRProcess" w:date="2018-08-20T19:41:00Z">
        <w:r>
          <w:t>42O.</w:t>
        </w:r>
        <w:r>
          <w:tab/>
          <w:t>Minister may require information</w:t>
        </w:r>
        <w:bookmarkEnd w:id="655"/>
        <w:bookmarkEnd w:id="656"/>
      </w:ins>
    </w:p>
    <w:p>
      <w:pPr>
        <w:pStyle w:val="nzSubsection"/>
        <w:rPr>
          <w:ins w:id="658" w:author="svcMRProcess" w:date="2018-08-20T19:41:00Z"/>
        </w:rPr>
      </w:pPr>
      <w:ins w:id="659" w:author="svcMRProcess" w:date="2018-08-20T19:41:00Z">
        <w:r>
          <w:tab/>
          <w:t>(1)</w:t>
        </w:r>
        <w:r>
          <w:tab/>
          <w:t xml:space="preserve">In this section — </w:t>
        </w:r>
      </w:ins>
    </w:p>
    <w:p>
      <w:pPr>
        <w:pStyle w:val="nzDefstart"/>
        <w:rPr>
          <w:ins w:id="660" w:author="svcMRProcess" w:date="2018-08-20T19:41:00Z"/>
        </w:rPr>
      </w:pPr>
      <w:ins w:id="661" w:author="svcMRProcess" w:date="2018-08-20T19:41:00Z">
        <w:r>
          <w:tab/>
        </w:r>
        <w:r>
          <w:rPr>
            <w:rStyle w:val="CharDefText"/>
          </w:rPr>
          <w:t>business information</w:t>
        </w:r>
        <w:r>
          <w:t xml:space="preserve"> means statistical information about the operation of the Bankwest business as at 30 June or 31 December in a particular year, including information about the following — </w:t>
        </w:r>
      </w:ins>
    </w:p>
    <w:p>
      <w:pPr>
        <w:pStyle w:val="nzDefpara"/>
        <w:rPr>
          <w:ins w:id="662" w:author="svcMRProcess" w:date="2018-08-20T19:41:00Z"/>
        </w:rPr>
      </w:pPr>
      <w:ins w:id="663" w:author="svcMRProcess" w:date="2018-08-20T19:41:00Z">
        <w:r>
          <w:tab/>
          <w:t>(a)</w:t>
        </w:r>
        <w:r>
          <w:tab/>
          <w:t>points of presence in Western Australia;</w:t>
        </w:r>
      </w:ins>
    </w:p>
    <w:p>
      <w:pPr>
        <w:pStyle w:val="nzDefpara"/>
        <w:rPr>
          <w:ins w:id="664" w:author="svcMRProcess" w:date="2018-08-20T19:41:00Z"/>
        </w:rPr>
      </w:pPr>
      <w:ins w:id="665" w:author="svcMRProcess" w:date="2018-08-20T19:41:00Z">
        <w:r>
          <w:tab/>
          <w:t>(b)</w:t>
        </w:r>
        <w:r>
          <w:tab/>
          <w:t>the number of customers in Western Australia and the gross value of the business with those customers;</w:t>
        </w:r>
      </w:ins>
    </w:p>
    <w:p>
      <w:pPr>
        <w:pStyle w:val="nzDefpara"/>
        <w:rPr>
          <w:ins w:id="666" w:author="svcMRProcess" w:date="2018-08-20T19:41:00Z"/>
        </w:rPr>
      </w:pPr>
      <w:ins w:id="667" w:author="svcMRProcess" w:date="2018-08-20T19:41:00Z">
        <w:r>
          <w:tab/>
          <w:t>(c)</w:t>
        </w:r>
        <w:r>
          <w:tab/>
          <w:t>the number of full</w:t>
        </w:r>
        <w:r>
          <w:noBreakHyphen/>
          <w:t>time equivalent employees in Western Australia.</w:t>
        </w:r>
      </w:ins>
    </w:p>
    <w:p>
      <w:pPr>
        <w:pStyle w:val="nzSubsection"/>
        <w:rPr>
          <w:ins w:id="668" w:author="svcMRProcess" w:date="2018-08-20T19:41:00Z"/>
        </w:rPr>
      </w:pPr>
      <w:ins w:id="669" w:author="svcMRProcess" w:date="2018-08-20T19:41:00Z">
        <w:r>
          <w:tab/>
          <w:t>(2)</w:t>
        </w:r>
        <w:r>
          <w:tab/>
          <w:t>The Minister may, by written notice, require the Bankwest owner to give business information to the Minister for the purpose of enabling the Minister to assess the Bankwest owner’s compliance with the obligations imposed by this Part.</w:t>
        </w:r>
      </w:ins>
    </w:p>
    <w:p>
      <w:pPr>
        <w:pStyle w:val="nzSubsection"/>
        <w:rPr>
          <w:ins w:id="670" w:author="svcMRProcess" w:date="2018-08-20T19:41:00Z"/>
        </w:rPr>
      </w:pPr>
      <w:ins w:id="671" w:author="svcMRProcess" w:date="2018-08-20T19:41:00Z">
        <w:r>
          <w:tab/>
          <w:t>(3)</w:t>
        </w:r>
        <w:r>
          <w:tab/>
          <w:t>A notice under subsection (2) must give a brief description of the business information sought.</w:t>
        </w:r>
      </w:ins>
    </w:p>
    <w:p>
      <w:pPr>
        <w:pStyle w:val="nzSubsection"/>
        <w:rPr>
          <w:ins w:id="672" w:author="svcMRProcess" w:date="2018-08-20T19:41:00Z"/>
        </w:rPr>
      </w:pPr>
      <w:ins w:id="673" w:author="svcMRProcess" w:date="2018-08-20T19:41:00Z">
        <w:r>
          <w:tab/>
          <w:t>(4)</w:t>
        </w:r>
        <w:r>
          <w:tab/>
          <w:t xml:space="preserve">The Bankwest owner must comply with a notice under subsection (2) within — </w:t>
        </w:r>
      </w:ins>
    </w:p>
    <w:p>
      <w:pPr>
        <w:pStyle w:val="nzIndenta"/>
        <w:rPr>
          <w:ins w:id="674" w:author="svcMRProcess" w:date="2018-08-20T19:41:00Z"/>
        </w:rPr>
      </w:pPr>
      <w:ins w:id="675" w:author="svcMRProcess" w:date="2018-08-20T19:41:00Z">
        <w:r>
          <w:tab/>
          <w:t>(a)</w:t>
        </w:r>
        <w:r>
          <w:tab/>
          <w:t>60 days after the notice is given; or</w:t>
        </w:r>
      </w:ins>
    </w:p>
    <w:p>
      <w:pPr>
        <w:pStyle w:val="nzIndenta"/>
        <w:rPr>
          <w:ins w:id="676" w:author="svcMRProcess" w:date="2018-08-20T19:41:00Z"/>
        </w:rPr>
      </w:pPr>
      <w:ins w:id="677" w:author="svcMRProcess" w:date="2018-08-20T19:41:00Z">
        <w:r>
          <w:tab/>
          <w:t>(b)</w:t>
        </w:r>
        <w:r>
          <w:tab/>
          <w:t>any longer period that the Minister, in a particular case, allows.</w:t>
        </w:r>
      </w:ins>
    </w:p>
    <w:p>
      <w:pPr>
        <w:pStyle w:val="nzSubsection"/>
        <w:rPr>
          <w:ins w:id="678" w:author="svcMRProcess" w:date="2018-08-20T19:41:00Z"/>
        </w:rPr>
      </w:pPr>
      <w:ins w:id="679" w:author="svcMRProcess" w:date="2018-08-20T19:41:00Z">
        <w:r>
          <w:tab/>
          <w:t>(5)</w:t>
        </w:r>
        <w:r>
          <w:tab/>
          <w:t>The Minister must not disclose information provided in compliance with a notice under subsection (2) for any purpose other than the purpose for which it was given unless the disclosure is authorised by subsection (6).</w:t>
        </w:r>
      </w:ins>
    </w:p>
    <w:p>
      <w:pPr>
        <w:pStyle w:val="nzSubsection"/>
        <w:rPr>
          <w:ins w:id="680" w:author="svcMRProcess" w:date="2018-08-20T19:41:00Z"/>
        </w:rPr>
      </w:pPr>
      <w:ins w:id="681" w:author="svcMRProcess" w:date="2018-08-20T19:41:00Z">
        <w:r>
          <w:tab/>
          <w:t>(6)</w:t>
        </w:r>
        <w:r>
          <w:tab/>
          <w:t xml:space="preserve">The disclosure is authorised if — </w:t>
        </w:r>
      </w:ins>
    </w:p>
    <w:p>
      <w:pPr>
        <w:pStyle w:val="nzIndenta"/>
        <w:rPr>
          <w:ins w:id="682" w:author="svcMRProcess" w:date="2018-08-20T19:41:00Z"/>
        </w:rPr>
      </w:pPr>
      <w:ins w:id="683" w:author="svcMRProcess" w:date="2018-08-20T19:41:00Z">
        <w:r>
          <w:tab/>
          <w:t>(a)</w:t>
        </w:r>
        <w:r>
          <w:tab/>
          <w:t>it is made with the consent of the Bankwest owner; or</w:t>
        </w:r>
      </w:ins>
    </w:p>
    <w:p>
      <w:pPr>
        <w:pStyle w:val="nzIndenta"/>
        <w:rPr>
          <w:ins w:id="684" w:author="svcMRProcess" w:date="2018-08-20T19:41:00Z"/>
        </w:rPr>
      </w:pPr>
      <w:ins w:id="685" w:author="svcMRProcess" w:date="2018-08-20T19:41:00Z">
        <w:r>
          <w:tab/>
          <w:t>(b)</w:t>
        </w:r>
        <w:r>
          <w:tab/>
          <w:t>it is required under another written law; or</w:t>
        </w:r>
      </w:ins>
    </w:p>
    <w:p>
      <w:pPr>
        <w:pStyle w:val="nzIndenta"/>
        <w:rPr>
          <w:ins w:id="686" w:author="svcMRProcess" w:date="2018-08-20T19:41:00Z"/>
        </w:rPr>
      </w:pPr>
      <w:ins w:id="687" w:author="svcMRProcess" w:date="2018-08-20T19:41:00Z">
        <w:r>
          <w:tab/>
          <w:t>(c)</w:t>
        </w:r>
        <w:r>
          <w:tab/>
          <w:t xml:space="preserve">it is made for the purpose of — </w:t>
        </w:r>
      </w:ins>
    </w:p>
    <w:p>
      <w:pPr>
        <w:pStyle w:val="nzIndenti"/>
        <w:rPr>
          <w:ins w:id="688" w:author="svcMRProcess" w:date="2018-08-20T19:41:00Z"/>
        </w:rPr>
      </w:pPr>
      <w:ins w:id="689" w:author="svcMRProcess" w:date="2018-08-20T19:41:00Z">
        <w:r>
          <w:tab/>
          <w:t>(i)</w:t>
        </w:r>
        <w:r>
          <w:tab/>
          <w:t>answering a question asked in a House of Parliament; or</w:t>
        </w:r>
      </w:ins>
    </w:p>
    <w:p>
      <w:pPr>
        <w:pStyle w:val="nzIndenti"/>
        <w:rPr>
          <w:ins w:id="690" w:author="svcMRProcess" w:date="2018-08-20T19:41:00Z"/>
        </w:rPr>
      </w:pPr>
      <w:ins w:id="691" w:author="svcMRProcess" w:date="2018-08-20T19:41:00Z">
        <w:r>
          <w:tab/>
          <w:t>(ii)</w:t>
        </w:r>
        <w:r>
          <w:tab/>
          <w:t>complying with an order or resolution of a House of Parliament that requires information to be given to a House of Parliament.</w:t>
        </w:r>
      </w:ins>
    </w:p>
    <w:p>
      <w:pPr>
        <w:pStyle w:val="nzSubsection"/>
        <w:rPr>
          <w:ins w:id="692" w:author="svcMRProcess" w:date="2018-08-20T19:41:00Z"/>
        </w:rPr>
      </w:pPr>
      <w:ins w:id="693" w:author="svcMRProcess" w:date="2018-08-20T19:41:00Z">
        <w:r>
          <w:tab/>
          <w:t>(7)</w:t>
        </w:r>
        <w:r>
          <w:tab/>
          <w:t>Before making a disclosure authorised by subsection (6)(b) or (c), the Minister must give the Bankwest owner written notice of the proposed disclosure if it is reasonably practicable to do so.</w:t>
        </w:r>
      </w:ins>
    </w:p>
    <w:p>
      <w:pPr>
        <w:pStyle w:val="nzHeading3"/>
        <w:rPr>
          <w:ins w:id="694" w:author="svcMRProcess" w:date="2018-08-20T19:41:00Z"/>
        </w:rPr>
      </w:pPr>
      <w:bookmarkStart w:id="695" w:name="_Toc323567876"/>
      <w:bookmarkStart w:id="696" w:name="_Toc323567917"/>
      <w:bookmarkStart w:id="697" w:name="_Toc323568025"/>
      <w:bookmarkStart w:id="698" w:name="_Toc323624986"/>
      <w:bookmarkStart w:id="699" w:name="_Toc328130907"/>
      <w:bookmarkStart w:id="700" w:name="_Toc328131535"/>
      <w:bookmarkStart w:id="701" w:name="_Toc328403569"/>
      <w:bookmarkStart w:id="702" w:name="_Toc328403610"/>
      <w:bookmarkStart w:id="703" w:name="_Toc329164636"/>
      <w:bookmarkStart w:id="704" w:name="_Toc329164677"/>
      <w:bookmarkStart w:id="705" w:name="_Toc329164718"/>
      <w:ins w:id="706" w:author="svcMRProcess" w:date="2018-08-20T19:41:00Z">
        <w:r>
          <w:t>Division 5 — Enforcement of Divisions 2, 3 and 4</w:t>
        </w:r>
        <w:bookmarkEnd w:id="695"/>
        <w:bookmarkEnd w:id="696"/>
        <w:bookmarkEnd w:id="697"/>
        <w:bookmarkEnd w:id="698"/>
        <w:bookmarkEnd w:id="699"/>
        <w:bookmarkEnd w:id="700"/>
        <w:bookmarkEnd w:id="701"/>
        <w:bookmarkEnd w:id="702"/>
        <w:bookmarkEnd w:id="703"/>
        <w:bookmarkEnd w:id="704"/>
        <w:bookmarkEnd w:id="705"/>
      </w:ins>
    </w:p>
    <w:p>
      <w:pPr>
        <w:pStyle w:val="nzHeading5"/>
        <w:rPr>
          <w:ins w:id="707" w:author="svcMRProcess" w:date="2018-08-20T19:41:00Z"/>
        </w:rPr>
      </w:pPr>
      <w:bookmarkStart w:id="708" w:name="_Toc329164678"/>
      <w:bookmarkStart w:id="709" w:name="_Toc329164719"/>
      <w:ins w:id="710" w:author="svcMRProcess" w:date="2018-08-20T19:41:00Z">
        <w:r>
          <w:t>42P.</w:t>
        </w:r>
        <w:r>
          <w:tab/>
          <w:t>Methods of enforcement</w:t>
        </w:r>
        <w:bookmarkEnd w:id="708"/>
        <w:bookmarkEnd w:id="709"/>
      </w:ins>
    </w:p>
    <w:p>
      <w:pPr>
        <w:pStyle w:val="nzSubsection"/>
        <w:rPr>
          <w:ins w:id="711" w:author="svcMRProcess" w:date="2018-08-20T19:41:00Z"/>
        </w:rPr>
      </w:pPr>
      <w:ins w:id="712" w:author="svcMRProcess" w:date="2018-08-20T19:41:00Z">
        <w:r>
          <w:tab/>
          <w:t>(1)</w:t>
        </w:r>
        <w:r>
          <w:tab/>
          <w:t>The obligations imposed by Divisions 2 and 4 are enforceable under section 42Q and not otherwise.</w:t>
        </w:r>
      </w:ins>
    </w:p>
    <w:p>
      <w:pPr>
        <w:pStyle w:val="nzSubsection"/>
        <w:rPr>
          <w:ins w:id="713" w:author="svcMRProcess" w:date="2018-08-20T19:41:00Z"/>
        </w:rPr>
      </w:pPr>
      <w:ins w:id="714" w:author="svcMRProcess" w:date="2018-08-20T19:41:00Z">
        <w:r>
          <w:tab/>
          <w:t>(2)</w:t>
        </w:r>
        <w:r>
          <w:tab/>
          <w:t>The obligations imposed by Division 3 are enforceable under section 42R and not otherwise.</w:t>
        </w:r>
      </w:ins>
    </w:p>
    <w:p>
      <w:pPr>
        <w:pStyle w:val="nzHeading5"/>
        <w:rPr>
          <w:ins w:id="715" w:author="svcMRProcess" w:date="2018-08-20T19:41:00Z"/>
        </w:rPr>
      </w:pPr>
      <w:bookmarkStart w:id="716" w:name="_Toc329164679"/>
      <w:bookmarkStart w:id="717" w:name="_Toc329164720"/>
      <w:ins w:id="718" w:author="svcMRProcess" w:date="2018-08-20T19:41:00Z">
        <w:r>
          <w:t>42Q.</w:t>
        </w:r>
        <w:r>
          <w:tab/>
          <w:t>Injunctions</w:t>
        </w:r>
        <w:bookmarkEnd w:id="716"/>
        <w:bookmarkEnd w:id="717"/>
      </w:ins>
    </w:p>
    <w:p>
      <w:pPr>
        <w:pStyle w:val="nzSubsection"/>
        <w:rPr>
          <w:ins w:id="719" w:author="svcMRProcess" w:date="2018-08-20T19:41:00Z"/>
        </w:rPr>
      </w:pPr>
      <w:ins w:id="720" w:author="svcMRProcess" w:date="2018-08-20T19:41:00Z">
        <w:r>
          <w:tab/>
          <w:t>(1)</w:t>
        </w:r>
        <w:r>
          <w:tab/>
          <w:t xml:space="preserve">The Supreme Court may, on the application of the Minister, grant an injunction in such terms as the court thinks fit where the court is satisfied that the Bankwest owner — </w:t>
        </w:r>
      </w:ins>
    </w:p>
    <w:p>
      <w:pPr>
        <w:pStyle w:val="nzIndenta"/>
        <w:rPr>
          <w:ins w:id="721" w:author="svcMRProcess" w:date="2018-08-20T19:41:00Z"/>
        </w:rPr>
      </w:pPr>
      <w:ins w:id="722" w:author="svcMRProcess" w:date="2018-08-20T19:41:00Z">
        <w:r>
          <w:tab/>
          <w:t>(a)</w:t>
        </w:r>
        <w:r>
          <w:tab/>
          <w:t>has done or omitted to do or is proposing or attempting to do or omit to do any thing that amounts to, or would amount to, a contravention of a provision of Division 2 or 4; or</w:t>
        </w:r>
      </w:ins>
    </w:p>
    <w:p>
      <w:pPr>
        <w:pStyle w:val="nzIndenta"/>
        <w:rPr>
          <w:ins w:id="723" w:author="svcMRProcess" w:date="2018-08-20T19:41:00Z"/>
        </w:rPr>
      </w:pPr>
      <w:ins w:id="724" w:author="svcMRProcess" w:date="2018-08-20T19:41:00Z">
        <w:r>
          <w:tab/>
          <w:t>(b)</w:t>
        </w:r>
        <w:r>
          <w:tab/>
          <w:t>is involved in a contravention of a provision of Division 2 or 4.</w:t>
        </w:r>
      </w:ins>
    </w:p>
    <w:p>
      <w:pPr>
        <w:pStyle w:val="nzSubsection"/>
        <w:rPr>
          <w:ins w:id="725" w:author="svcMRProcess" w:date="2018-08-20T19:41:00Z"/>
        </w:rPr>
      </w:pPr>
      <w:ins w:id="726" w:author="svcMRProcess" w:date="2018-08-20T19:41:00Z">
        <w:r>
          <w:tab/>
          <w:t>(2)</w:t>
        </w:r>
        <w:r>
          <w:tab/>
          <w:t>An interim or interlocutory injunction may be granted before final determination of an application.</w:t>
        </w:r>
      </w:ins>
    </w:p>
    <w:p>
      <w:pPr>
        <w:pStyle w:val="nzSubsection"/>
        <w:rPr>
          <w:ins w:id="727" w:author="svcMRProcess" w:date="2018-08-20T19:41:00Z"/>
        </w:rPr>
      </w:pPr>
      <w:ins w:id="728" w:author="svcMRProcess" w:date="2018-08-20T19:41:00Z">
        <w:r>
          <w:tab/>
          <w:t>(3)</w:t>
        </w:r>
        <w:r>
          <w:tab/>
          <w:t>If the Minister applies to the Supreme Court for an injunction under this section, the court is not to require the Minister, as a condition of granting an interim injunction, to give an undertaking as to damages.</w:t>
        </w:r>
      </w:ins>
    </w:p>
    <w:p>
      <w:pPr>
        <w:pStyle w:val="nzSubsection"/>
        <w:rPr>
          <w:ins w:id="729" w:author="svcMRProcess" w:date="2018-08-20T19:41:00Z"/>
        </w:rPr>
      </w:pPr>
      <w:ins w:id="730" w:author="svcMRProcess" w:date="2018-08-20T19:41:00Z">
        <w:r>
          <w:tab/>
          <w:t>(4)</w:t>
        </w:r>
        <w:r>
          <w:tab/>
          <w:t xml:space="preserve">A reference in subsection (1) to a person being involved in a contravention is a reference to a person who — </w:t>
        </w:r>
      </w:ins>
    </w:p>
    <w:p>
      <w:pPr>
        <w:pStyle w:val="nzIndenta"/>
        <w:rPr>
          <w:ins w:id="731" w:author="svcMRProcess" w:date="2018-08-20T19:41:00Z"/>
        </w:rPr>
      </w:pPr>
      <w:ins w:id="732" w:author="svcMRProcess" w:date="2018-08-20T19:41:00Z">
        <w:r>
          <w:tab/>
          <w:t>(a)</w:t>
        </w:r>
        <w:r>
          <w:tab/>
          <w:t>has aided, abetted, counselled or procured the contravention; or</w:t>
        </w:r>
      </w:ins>
    </w:p>
    <w:p>
      <w:pPr>
        <w:pStyle w:val="nzIndenta"/>
        <w:rPr>
          <w:ins w:id="733" w:author="svcMRProcess" w:date="2018-08-20T19:41:00Z"/>
        </w:rPr>
      </w:pPr>
      <w:ins w:id="734" w:author="svcMRProcess" w:date="2018-08-20T19:41:00Z">
        <w:r>
          <w:tab/>
          <w:t>(b)</w:t>
        </w:r>
        <w:r>
          <w:tab/>
          <w:t>has induced the contravention, whether by threats or promises or otherwise; or</w:t>
        </w:r>
      </w:ins>
    </w:p>
    <w:p>
      <w:pPr>
        <w:pStyle w:val="nzIndenta"/>
        <w:rPr>
          <w:ins w:id="735" w:author="svcMRProcess" w:date="2018-08-20T19:41:00Z"/>
        </w:rPr>
      </w:pPr>
      <w:ins w:id="736" w:author="svcMRProcess" w:date="2018-08-20T19:41:00Z">
        <w:r>
          <w:tab/>
          <w:t>(c)</w:t>
        </w:r>
        <w:r>
          <w:tab/>
          <w:t>has been in any way, directly or indirectly, knowingly concerned in, or party to, the contravention; or</w:t>
        </w:r>
      </w:ins>
    </w:p>
    <w:p>
      <w:pPr>
        <w:pStyle w:val="nzIndenta"/>
        <w:rPr>
          <w:ins w:id="737" w:author="svcMRProcess" w:date="2018-08-20T19:41:00Z"/>
        </w:rPr>
      </w:pPr>
      <w:ins w:id="738" w:author="svcMRProcess" w:date="2018-08-20T19:41:00Z">
        <w:r>
          <w:tab/>
          <w:t>(d)</w:t>
        </w:r>
        <w:r>
          <w:tab/>
          <w:t>has conspired with others to effect the contravention; or</w:t>
        </w:r>
      </w:ins>
    </w:p>
    <w:p>
      <w:pPr>
        <w:pStyle w:val="nzIndenta"/>
        <w:rPr>
          <w:ins w:id="739" w:author="svcMRProcess" w:date="2018-08-20T19:41:00Z"/>
        </w:rPr>
      </w:pPr>
      <w:ins w:id="740" w:author="svcMRProcess" w:date="2018-08-20T19:41:00Z">
        <w:r>
          <w:tab/>
          <w:t>(e)</w:t>
        </w:r>
        <w:r>
          <w:tab/>
          <w:t>has attempted to do any act of a kind referred to in paragraph (a), (b), (c) or (d).</w:t>
        </w:r>
      </w:ins>
    </w:p>
    <w:p>
      <w:pPr>
        <w:pStyle w:val="nzHeading5"/>
        <w:rPr>
          <w:ins w:id="741" w:author="svcMRProcess" w:date="2018-08-20T19:41:00Z"/>
        </w:rPr>
      </w:pPr>
      <w:bookmarkStart w:id="742" w:name="_Toc329164680"/>
      <w:bookmarkStart w:id="743" w:name="_Toc329164721"/>
      <w:ins w:id="744" w:author="svcMRProcess" w:date="2018-08-20T19:41:00Z">
        <w:r>
          <w:t>42R.</w:t>
        </w:r>
        <w:r>
          <w:tab/>
          <w:t>Monetary penalties</w:t>
        </w:r>
        <w:bookmarkEnd w:id="742"/>
        <w:bookmarkEnd w:id="743"/>
      </w:ins>
    </w:p>
    <w:p>
      <w:pPr>
        <w:pStyle w:val="nzSubsection"/>
        <w:rPr>
          <w:ins w:id="745" w:author="svcMRProcess" w:date="2018-08-20T19:41:00Z"/>
        </w:rPr>
      </w:pPr>
      <w:ins w:id="746" w:author="svcMRProcess" w:date="2018-08-20T19:41:00Z">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ins>
    </w:p>
    <w:p>
      <w:pPr>
        <w:pStyle w:val="nzIndenta"/>
        <w:rPr>
          <w:ins w:id="747" w:author="svcMRProcess" w:date="2018-08-20T19:41:00Z"/>
        </w:rPr>
      </w:pPr>
      <w:ins w:id="748" w:author="svcMRProcess" w:date="2018-08-20T19:41:00Z">
        <w:r>
          <w:tab/>
          <w:t>(a)</w:t>
        </w:r>
        <w:r>
          <w:tab/>
          <w:t>specifying the provision that the Minister believes is being or has been contravened; and</w:t>
        </w:r>
      </w:ins>
    </w:p>
    <w:p>
      <w:pPr>
        <w:pStyle w:val="nzIndenta"/>
        <w:rPr>
          <w:ins w:id="749" w:author="svcMRProcess" w:date="2018-08-20T19:41:00Z"/>
        </w:rPr>
      </w:pPr>
      <w:ins w:id="750" w:author="svcMRProcess" w:date="2018-08-20T19:41:00Z">
        <w:r>
          <w:tab/>
          <w:t>(b)</w:t>
        </w:r>
        <w:r>
          <w:tab/>
          <w:t>containing a brief description of the contravention; and</w:t>
        </w:r>
      </w:ins>
    </w:p>
    <w:p>
      <w:pPr>
        <w:pStyle w:val="nzIndenta"/>
        <w:rPr>
          <w:ins w:id="751" w:author="svcMRProcess" w:date="2018-08-20T19:41:00Z"/>
        </w:rPr>
      </w:pPr>
      <w:ins w:id="752" w:author="svcMRProcess" w:date="2018-08-20T19:41:00Z">
        <w:r>
          <w:tab/>
          <w:t>(c)</w:t>
        </w:r>
        <w:r>
          <w:tab/>
          <w:t>stating that the Bankwest owner has a period of 28 days after the contravention notice is given within which to satisfy the Minister that the contravention is not occurring or has not occurred.</w:t>
        </w:r>
      </w:ins>
    </w:p>
    <w:p>
      <w:pPr>
        <w:pStyle w:val="nzSubsection"/>
        <w:rPr>
          <w:ins w:id="753" w:author="svcMRProcess" w:date="2018-08-20T19:41:00Z"/>
        </w:rPr>
      </w:pPr>
      <w:ins w:id="754" w:author="svcMRProcess" w:date="2018-08-20T19:41:00Z">
        <w:r>
          <w:tab/>
          <w:t>(2)</w:t>
        </w:r>
        <w:r>
          <w:tab/>
          <w:t>A contravention notice may relate to more than one contravention.</w:t>
        </w:r>
      </w:ins>
    </w:p>
    <w:p>
      <w:pPr>
        <w:pStyle w:val="nzSubsection"/>
        <w:rPr>
          <w:ins w:id="755" w:author="svcMRProcess" w:date="2018-08-20T19:41:00Z"/>
        </w:rPr>
      </w:pPr>
      <w:ins w:id="756" w:author="svcMRProcess" w:date="2018-08-20T19:41:00Z">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ins>
    </w:p>
    <w:p>
      <w:pPr>
        <w:pStyle w:val="nzIndenta"/>
        <w:rPr>
          <w:ins w:id="757" w:author="svcMRProcess" w:date="2018-08-20T19:41:00Z"/>
        </w:rPr>
      </w:pPr>
      <w:ins w:id="758" w:author="svcMRProcess" w:date="2018-08-20T19:41:00Z">
        <w:r>
          <w:tab/>
          <w:t>(a)</w:t>
        </w:r>
        <w:r>
          <w:tab/>
          <w:t>specifying the contravention to which it relates; and</w:t>
        </w:r>
      </w:ins>
    </w:p>
    <w:p>
      <w:pPr>
        <w:pStyle w:val="nzIndenta"/>
        <w:rPr>
          <w:ins w:id="759" w:author="svcMRProcess" w:date="2018-08-20T19:41:00Z"/>
        </w:rPr>
      </w:pPr>
      <w:ins w:id="760" w:author="svcMRProcess" w:date="2018-08-20T19:41:00Z">
        <w:r>
          <w:tab/>
          <w:t>(b)</w:t>
        </w:r>
        <w:r>
          <w:tab/>
          <w:t>stating that the Bankwest owner is liable to pay to the Minister an amount in respect of the contravention; and</w:t>
        </w:r>
      </w:ins>
    </w:p>
    <w:p>
      <w:pPr>
        <w:pStyle w:val="nzIndenta"/>
        <w:rPr>
          <w:ins w:id="761" w:author="svcMRProcess" w:date="2018-08-20T19:41:00Z"/>
        </w:rPr>
      </w:pPr>
      <w:ins w:id="762" w:author="svcMRProcess" w:date="2018-08-20T19:41:00Z">
        <w:r>
          <w:tab/>
          <w:t>(c)</w:t>
        </w:r>
        <w:r>
          <w:tab/>
          <w:t>fixing the amount that the Bankwest owner is liable to pay in respect of the contravention at $2 million; and</w:t>
        </w:r>
      </w:ins>
    </w:p>
    <w:p>
      <w:pPr>
        <w:pStyle w:val="nzIndenta"/>
        <w:rPr>
          <w:ins w:id="763" w:author="svcMRProcess" w:date="2018-08-20T19:41:00Z"/>
        </w:rPr>
      </w:pPr>
      <w:ins w:id="764" w:author="svcMRProcess" w:date="2018-08-20T19:41:00Z">
        <w:r>
          <w:tab/>
          <w:t>(d)</w:t>
        </w:r>
        <w:r>
          <w:tab/>
          <w:t>requiring the Bankwest owner to pay the amount to the Minister within 14 days after the penalty notice is given.</w:t>
        </w:r>
      </w:ins>
    </w:p>
    <w:p>
      <w:pPr>
        <w:pStyle w:val="nzSubsection"/>
        <w:rPr>
          <w:ins w:id="765" w:author="svcMRProcess" w:date="2018-08-20T19:41:00Z"/>
        </w:rPr>
      </w:pPr>
      <w:ins w:id="766" w:author="svcMRProcess" w:date="2018-08-20T19:41:00Z">
        <w:r>
          <w:tab/>
          <w:t>(4)</w:t>
        </w:r>
        <w:r>
          <w:tab/>
          <w:t>A penalty notice may relate to more than one contravention and, if it does, the references in subsection (3)(b) and (c) to the contravention are to be read as references to each contravention.</w:t>
        </w:r>
      </w:ins>
    </w:p>
    <w:p>
      <w:pPr>
        <w:pStyle w:val="nzSubsection"/>
        <w:rPr>
          <w:ins w:id="767" w:author="svcMRProcess" w:date="2018-08-20T19:41:00Z"/>
        </w:rPr>
      </w:pPr>
      <w:ins w:id="768" w:author="svcMRProcess" w:date="2018-08-20T19:41:00Z">
        <w:r>
          <w:tab/>
          <w:t>(5)</w:t>
        </w:r>
        <w:r>
          <w:tab/>
          <w:t>If the Bankwest owner fails to comply with the penalty notice, the Minister may lodge a certified copy of it in the Supreme Court.</w:t>
        </w:r>
      </w:ins>
    </w:p>
    <w:p>
      <w:pPr>
        <w:pStyle w:val="nzSubsection"/>
        <w:rPr>
          <w:ins w:id="769" w:author="svcMRProcess" w:date="2018-08-20T19:41:00Z"/>
        </w:rPr>
      </w:pPr>
      <w:ins w:id="770" w:author="svcMRProcess" w:date="2018-08-20T19:41:00Z">
        <w:r>
          <w:tab/>
          <w:t>(6)</w:t>
        </w:r>
        <w:r>
          <w:tab/>
          <w:t>When lodged, the penalty notice is to be taken to be a judgment of the Supreme Court for a debt payable by the Bankwest owner to the Minister of an amount equal to the aggregate amount fixed in the penalty notice, and may be enforced accordingly.</w:t>
        </w:r>
      </w:ins>
    </w:p>
    <w:p>
      <w:pPr>
        <w:pStyle w:val="nzSubsection"/>
        <w:rPr>
          <w:ins w:id="771" w:author="svcMRProcess" w:date="2018-08-20T19:41:00Z"/>
        </w:rPr>
      </w:pPr>
      <w:ins w:id="772" w:author="svcMRProcess" w:date="2018-08-20T19:41:00Z">
        <w:r>
          <w:tab/>
          <w:t>(7)</w:t>
        </w:r>
        <w:r>
          <w:tab/>
          <w:t>An amount paid to, or recovered by, the Minister under this section is to be credited to the Consolidated Account.</w:t>
        </w:r>
      </w:ins>
    </w:p>
    <w:p>
      <w:pPr>
        <w:pStyle w:val="nzHeading3"/>
        <w:rPr>
          <w:ins w:id="773" w:author="svcMRProcess" w:date="2018-08-20T19:41:00Z"/>
        </w:rPr>
      </w:pPr>
      <w:bookmarkStart w:id="774" w:name="_Toc323567880"/>
      <w:bookmarkStart w:id="775" w:name="_Toc323567921"/>
      <w:bookmarkStart w:id="776" w:name="_Toc323568029"/>
      <w:bookmarkStart w:id="777" w:name="_Toc323624990"/>
      <w:bookmarkStart w:id="778" w:name="_Toc328130911"/>
      <w:bookmarkStart w:id="779" w:name="_Toc328131539"/>
      <w:bookmarkStart w:id="780" w:name="_Toc328403573"/>
      <w:bookmarkStart w:id="781" w:name="_Toc328403614"/>
      <w:bookmarkStart w:id="782" w:name="_Toc329164640"/>
      <w:bookmarkStart w:id="783" w:name="_Toc329164681"/>
      <w:bookmarkStart w:id="784" w:name="_Toc329164722"/>
      <w:ins w:id="785" w:author="svcMRProcess" w:date="2018-08-20T19:41:00Z">
        <w:r>
          <w:t>Division 6 — Other provisions</w:t>
        </w:r>
        <w:bookmarkEnd w:id="774"/>
        <w:bookmarkEnd w:id="775"/>
        <w:bookmarkEnd w:id="776"/>
        <w:bookmarkEnd w:id="777"/>
        <w:bookmarkEnd w:id="778"/>
        <w:bookmarkEnd w:id="779"/>
        <w:bookmarkEnd w:id="780"/>
        <w:bookmarkEnd w:id="781"/>
        <w:bookmarkEnd w:id="782"/>
        <w:bookmarkEnd w:id="783"/>
        <w:bookmarkEnd w:id="784"/>
      </w:ins>
    </w:p>
    <w:p>
      <w:pPr>
        <w:pStyle w:val="nzHeading5"/>
        <w:rPr>
          <w:ins w:id="786" w:author="svcMRProcess" w:date="2018-08-20T19:41:00Z"/>
        </w:rPr>
      </w:pPr>
      <w:bookmarkStart w:id="787" w:name="_Toc329164682"/>
      <w:bookmarkStart w:id="788" w:name="_Toc329164723"/>
      <w:ins w:id="789" w:author="svcMRProcess" w:date="2018-08-20T19:41:00Z">
        <w:r>
          <w:t>42S.</w:t>
        </w:r>
        <w:r>
          <w:tab/>
          <w:t>Notification of transfer day</w:t>
        </w:r>
        <w:bookmarkEnd w:id="787"/>
        <w:bookmarkEnd w:id="788"/>
      </w:ins>
    </w:p>
    <w:p>
      <w:pPr>
        <w:pStyle w:val="nzSubsection"/>
        <w:rPr>
          <w:ins w:id="790" w:author="svcMRProcess" w:date="2018-08-20T19:41:00Z"/>
        </w:rPr>
      </w:pPr>
      <w:ins w:id="791" w:author="svcMRProcess" w:date="2018-08-20T19:41:00Z">
        <w:r>
          <w:tab/>
          <w:t>(1)</w:t>
        </w:r>
        <w:r>
          <w:tab/>
          <w:t xml:space="preserve">The Minister is to cause notification of the transfer day to be published in the </w:t>
        </w:r>
        <w:r>
          <w:rPr>
            <w:i/>
          </w:rPr>
          <w:t>Gazette</w:t>
        </w:r>
        <w:r>
          <w:t>.</w:t>
        </w:r>
      </w:ins>
    </w:p>
    <w:p>
      <w:pPr>
        <w:pStyle w:val="nzSubsection"/>
        <w:rPr>
          <w:ins w:id="792" w:author="svcMRProcess" w:date="2018-08-20T19:41:00Z"/>
        </w:rPr>
      </w:pPr>
      <w:ins w:id="793" w:author="svcMRProcess" w:date="2018-08-20T19:41:00Z">
        <w:r>
          <w:tab/>
          <w:t>(2)</w:t>
        </w:r>
        <w:r>
          <w:tab/>
          <w:t>Failure to comply with subsection (1) does not affect the operation of the other provisions of this Part.</w:t>
        </w:r>
      </w:ins>
    </w:p>
    <w:p>
      <w:pPr>
        <w:pStyle w:val="nzHeading5"/>
        <w:rPr>
          <w:ins w:id="794" w:author="svcMRProcess" w:date="2018-08-20T19:41:00Z"/>
        </w:rPr>
      </w:pPr>
      <w:bookmarkStart w:id="795" w:name="_Toc329164683"/>
      <w:bookmarkStart w:id="796" w:name="_Toc329164724"/>
      <w:ins w:id="797" w:author="svcMRProcess" w:date="2018-08-20T19:41:00Z">
        <w:r>
          <w:t>42T.</w:t>
        </w:r>
        <w:r>
          <w:tab/>
          <w:t xml:space="preserve">Certain matters excluded from operation of </w:t>
        </w:r>
        <w:r>
          <w:rPr>
            <w:i/>
          </w:rPr>
          <w:t>Corporations Act 2001</w:t>
        </w:r>
        <w:r>
          <w:t xml:space="preserve"> (Commonwealth)</w:t>
        </w:r>
        <w:bookmarkEnd w:id="795"/>
        <w:bookmarkEnd w:id="796"/>
      </w:ins>
    </w:p>
    <w:p>
      <w:pPr>
        <w:pStyle w:val="nzSubsection"/>
        <w:rPr>
          <w:ins w:id="798" w:author="svcMRProcess" w:date="2018-08-20T19:41:00Z"/>
        </w:rPr>
      </w:pPr>
      <w:ins w:id="799" w:author="svcMRProcess" w:date="2018-08-20T19:41:00Z">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ins>
    </w:p>
    <w:p>
      <w:pPr>
        <w:pStyle w:val="BlankClose"/>
        <w:rPr>
          <w:ins w:id="800" w:author="svcMRProcess" w:date="2018-08-20T19:41:00Z"/>
        </w:rPr>
      </w:pPr>
    </w:p>
    <w:p>
      <w:pPr>
        <w:pStyle w:val="BlankClose"/>
        <w:rPr>
          <w:ins w:id="801" w:author="svcMRProcess" w:date="2018-08-20T19:41: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23"/>
    <w:docVar w:name="WAFER_20151207085823" w:val="RemoveTrackChanges"/>
    <w:docVar w:name="WAFER_20151207085823_GUID" w:val="bff651ab-79c7-4016-b159-b674a5d2a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8865</Words>
  <Characters>41759</Characters>
  <Application>Microsoft Office Word</Application>
  <DocSecurity>0</DocSecurity>
  <Lines>1128</Lines>
  <Paragraphs>649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01-e0-02 - 01-f0-03</dc:title>
  <dc:subject/>
  <dc:creator/>
  <cp:keywords/>
  <dc:description/>
  <cp:lastModifiedBy>svcMRProcess</cp:lastModifiedBy>
  <cp:revision>2</cp:revision>
  <cp:lastPrinted>2004-05-06T03:20:00Z</cp:lastPrinted>
  <dcterms:created xsi:type="dcterms:W3CDTF">2018-08-20T11:41:00Z</dcterms:created>
  <dcterms:modified xsi:type="dcterms:W3CDTF">2018-08-20T11:41:00Z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65</vt:i4>
  </property>
  <property fmtid="{D5CDD505-2E9C-101B-9397-08002B2CF9AE}" pid="6" name="FromSuffix">
    <vt:lpwstr>01-e0-02</vt:lpwstr>
  </property>
  <property fmtid="{D5CDD505-2E9C-101B-9397-08002B2CF9AE}" pid="7" name="FromAsAtDate">
    <vt:lpwstr>11 Sep 2010</vt:lpwstr>
  </property>
  <property fmtid="{D5CDD505-2E9C-101B-9397-08002B2CF9AE}" pid="8" name="ToSuffix">
    <vt:lpwstr>01-f0-03</vt:lpwstr>
  </property>
  <property fmtid="{D5CDD505-2E9C-101B-9397-08002B2CF9AE}" pid="9" name="ToAsAtDate">
    <vt:lpwstr>03 Jul 2012</vt:lpwstr>
  </property>
</Properties>
</file>