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03-c0-06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92785701"/>
      <w:bookmarkStart w:id="19" w:name="_Toc108240624"/>
      <w:bookmarkStart w:id="20" w:name="_Toc108498094"/>
      <w:bookmarkStart w:id="21" w:name="_Toc124126344"/>
      <w:bookmarkStart w:id="22" w:name="_Toc121567609"/>
      <w:r>
        <w:rPr>
          <w:rStyle w:val="CharSectno"/>
        </w:rPr>
        <w:t>1</w:t>
      </w:r>
      <w:r>
        <w:rPr>
          <w:snapToGrid w:val="0"/>
        </w:rPr>
        <w:t>.</w:t>
      </w:r>
      <w:r>
        <w:rPr>
          <w:snapToGrid w:val="0"/>
        </w:rPr>
        <w:tab/>
        <w:t>Short title and commencement</w:t>
      </w:r>
      <w:bookmarkEnd w:id="18"/>
      <w:bookmarkEnd w:id="19"/>
      <w:bookmarkEnd w:id="20"/>
      <w:bookmarkEnd w:id="21"/>
      <w:bookmarkEnd w:id="22"/>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23" w:name="_Toc92785702"/>
      <w:bookmarkStart w:id="24" w:name="_Toc108240625"/>
      <w:bookmarkStart w:id="25" w:name="_Toc108498095"/>
      <w:bookmarkStart w:id="26" w:name="_Toc124126345"/>
      <w:bookmarkStart w:id="27" w:name="_Toc121567610"/>
      <w:r>
        <w:rPr>
          <w:rStyle w:val="CharSectno"/>
        </w:rPr>
        <w:t>2</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pPr>
      <w:r>
        <w:tab/>
      </w:r>
      <w:r>
        <w:tab/>
        <w:t>In this Act unless the context requires otherwise — </w:t>
      </w:r>
    </w:p>
    <w:p>
      <w:pPr>
        <w:pStyle w:val="Defstart"/>
      </w:pPr>
      <w:r>
        <w:rPr>
          <w:b/>
        </w:rPr>
        <w:tab/>
      </w:r>
      <w:del w:id="28" w:author="svcMRProcess" w:date="2015-11-12T06:03:00Z">
        <w:r>
          <w:rPr>
            <w:b/>
          </w:rPr>
          <w:delText>“</w:delText>
        </w:r>
      </w:del>
      <w:r>
        <w:rPr>
          <w:rStyle w:val="CharDefText"/>
        </w:rPr>
        <w:t>animal</w:t>
      </w:r>
      <w:del w:id="29" w:author="svcMRProcess" w:date="2015-11-12T06:03:00Z">
        <w:r>
          <w:rPr>
            <w:b/>
          </w:rPr>
          <w:delText>”</w:delText>
        </w:r>
      </w:del>
      <w:r>
        <w:t xml:space="preserve"> includes bird and reptile;</w:t>
      </w:r>
    </w:p>
    <w:p>
      <w:pPr>
        <w:pStyle w:val="Defstart"/>
      </w:pPr>
      <w:r>
        <w:rPr>
          <w:b/>
        </w:rPr>
        <w:tab/>
      </w:r>
      <w:del w:id="30" w:author="svcMRProcess" w:date="2015-11-12T06:03:00Z">
        <w:r>
          <w:rPr>
            <w:b/>
          </w:rPr>
          <w:delText>“</w:delText>
        </w:r>
      </w:del>
      <w:r>
        <w:rPr>
          <w:rStyle w:val="CharDefText"/>
        </w:rPr>
        <w:t>Board</w:t>
      </w:r>
      <w:del w:id="31" w:author="svcMRProcess" w:date="2015-11-12T06:03:00Z">
        <w:r>
          <w:rPr>
            <w:b/>
          </w:rPr>
          <w:delText>”</w:delText>
        </w:r>
      </w:del>
      <w:r>
        <w:t xml:space="preserve"> means the Veterinary Surgeons’ Board constituted under this Act;</w:t>
      </w:r>
    </w:p>
    <w:p>
      <w:pPr>
        <w:pStyle w:val="Defstart"/>
      </w:pPr>
      <w:r>
        <w:rPr>
          <w:b/>
        </w:rPr>
        <w:tab/>
      </w:r>
      <w:del w:id="32" w:author="svcMRProcess" w:date="2015-11-12T06:03:00Z">
        <w:r>
          <w:rPr>
            <w:b/>
          </w:rPr>
          <w:delText>“</w:delText>
        </w:r>
      </w:del>
      <w:r>
        <w:rPr>
          <w:rStyle w:val="CharDefText"/>
          <w:bCs/>
        </w:rPr>
        <w:t>diploma</w:t>
      </w:r>
      <w:del w:id="33" w:author="svcMRProcess" w:date="2015-11-12T06:03:00Z">
        <w:r>
          <w:rPr>
            <w:b/>
          </w:rPr>
          <w:delText>”</w:delText>
        </w:r>
      </w:del>
      <w:r>
        <w:t xml:space="preserve"> means any diploma, certificate, or other document granted by any college, corporation or other body that is recognized for the time being by the Board;</w:t>
      </w:r>
    </w:p>
    <w:p>
      <w:pPr>
        <w:pStyle w:val="Defstart"/>
      </w:pPr>
      <w:r>
        <w:rPr>
          <w:b/>
        </w:rPr>
        <w:tab/>
      </w:r>
      <w:del w:id="34" w:author="svcMRProcess" w:date="2015-11-12T06:03:00Z">
        <w:r>
          <w:rPr>
            <w:b/>
          </w:rPr>
          <w:delText>“</w:delText>
        </w:r>
      </w:del>
      <w:r>
        <w:rPr>
          <w:rStyle w:val="CharDefText"/>
          <w:bCs/>
        </w:rPr>
        <w:t>member</w:t>
      </w:r>
      <w:del w:id="35" w:author="svcMRProcess" w:date="2015-11-12T06:03:00Z">
        <w:r>
          <w:rPr>
            <w:b/>
          </w:rPr>
          <w:delText>”</w:delText>
        </w:r>
      </w:del>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del w:id="36" w:author="svcMRProcess" w:date="2015-11-12T06:03:00Z">
        <w:r>
          <w:rPr>
            <w:b/>
          </w:rPr>
          <w:delText>“</w:delText>
        </w:r>
      </w:del>
      <w:r>
        <w:rPr>
          <w:rStyle w:val="CharDefText"/>
        </w:rPr>
        <w:t>practise</w:t>
      </w:r>
      <w:del w:id="37" w:author="svcMRProcess" w:date="2015-11-12T06:03:00Z">
        <w:r>
          <w:rPr>
            <w:b/>
          </w:rPr>
          <w:delText>”</w:delText>
        </w:r>
        <w:r>
          <w:delText>,</w:delText>
        </w:r>
      </w:del>
      <w:ins w:id="38" w:author="svcMRProcess" w:date="2015-11-12T06:03:00Z">
        <w:r>
          <w:t>,</w:t>
        </w:r>
      </w:ins>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del w:id="39" w:author="svcMRProcess" w:date="2015-11-12T06:03:00Z">
        <w:r>
          <w:rPr>
            <w:b/>
          </w:rPr>
          <w:delText>“</w:delText>
        </w:r>
      </w:del>
      <w:r>
        <w:rPr>
          <w:rStyle w:val="CharDefText"/>
        </w:rPr>
        <w:t>practice</w:t>
      </w:r>
      <w:del w:id="40" w:author="svcMRProcess" w:date="2015-11-12T06:03:00Z">
        <w:r>
          <w:rPr>
            <w:b/>
          </w:rPr>
          <w:delText>”</w:delText>
        </w:r>
      </w:del>
      <w:r>
        <w:t xml:space="preserve"> shall be construed accordingly;</w:t>
      </w:r>
    </w:p>
    <w:p>
      <w:pPr>
        <w:pStyle w:val="Defstart"/>
      </w:pPr>
      <w:r>
        <w:rPr>
          <w:b/>
        </w:rPr>
        <w:tab/>
      </w:r>
      <w:del w:id="41" w:author="svcMRProcess" w:date="2015-11-12T06:03:00Z">
        <w:r>
          <w:rPr>
            <w:b/>
          </w:rPr>
          <w:delText>“</w:delText>
        </w:r>
      </w:del>
      <w:r>
        <w:rPr>
          <w:rStyle w:val="CharDefText"/>
        </w:rPr>
        <w:t>Register</w:t>
      </w:r>
      <w:del w:id="42" w:author="svcMRProcess" w:date="2015-11-12T06:03:00Z">
        <w:r>
          <w:rPr>
            <w:b/>
          </w:rPr>
          <w:delText>”</w:delText>
        </w:r>
      </w:del>
      <w:r>
        <w:t xml:space="preserve"> means the Register of Veterinary Surgeons, Western Australia, referred to in section 17;</w:t>
      </w:r>
    </w:p>
    <w:p>
      <w:pPr>
        <w:pStyle w:val="Defstart"/>
      </w:pPr>
      <w:r>
        <w:rPr>
          <w:b/>
        </w:rPr>
        <w:tab/>
      </w:r>
      <w:del w:id="43" w:author="svcMRProcess" w:date="2015-11-12T06:03:00Z">
        <w:r>
          <w:rPr>
            <w:b/>
          </w:rPr>
          <w:delText>“</w:delText>
        </w:r>
      </w:del>
      <w:r>
        <w:rPr>
          <w:rStyle w:val="CharDefText"/>
        </w:rPr>
        <w:t>registered veterinary surgeon</w:t>
      </w:r>
      <w:del w:id="44" w:author="svcMRProcess" w:date="2015-11-12T06:03:00Z">
        <w:r>
          <w:rPr>
            <w:rStyle w:val="CharDefText"/>
          </w:rPr>
          <w:delText>”</w:delText>
        </w:r>
      </w:del>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del w:id="45" w:author="svcMRProcess" w:date="2015-11-12T06:03:00Z">
        <w:r>
          <w:rPr>
            <w:b/>
          </w:rPr>
          <w:delText>“</w:delText>
        </w:r>
      </w:del>
      <w:r>
        <w:rPr>
          <w:rStyle w:val="CharDefText"/>
        </w:rPr>
        <w:t>Registrar</w:t>
      </w:r>
      <w:del w:id="46" w:author="svcMRProcess" w:date="2015-11-12T06:03:00Z">
        <w:r>
          <w:rPr>
            <w:b/>
          </w:rPr>
          <w:delText>”</w:delText>
        </w:r>
      </w:del>
      <w:r>
        <w:t xml:space="preserve"> means the Registrar appointed by the Board under this Act;</w:t>
      </w:r>
    </w:p>
    <w:p>
      <w:pPr>
        <w:pStyle w:val="Defstart"/>
      </w:pPr>
      <w:r>
        <w:rPr>
          <w:b/>
        </w:rPr>
        <w:tab/>
      </w:r>
      <w:del w:id="47" w:author="svcMRProcess" w:date="2015-11-12T06:03:00Z">
        <w:r>
          <w:rPr>
            <w:b/>
          </w:rPr>
          <w:delText>“</w:delText>
        </w:r>
      </w:del>
      <w:r>
        <w:rPr>
          <w:rStyle w:val="CharDefText"/>
        </w:rPr>
        <w:t>veterinary clinic</w:t>
      </w:r>
      <w:del w:id="48" w:author="svcMRProcess" w:date="2015-11-12T06:03:00Z">
        <w:r>
          <w:rPr>
            <w:b/>
          </w:rPr>
          <w:delText>”</w:delText>
        </w:r>
      </w:del>
      <w:r>
        <w:t xml:space="preserve"> means any premises at which veterinary surgery is practised, but at which animals are not retained overnight;</w:t>
      </w:r>
    </w:p>
    <w:p>
      <w:pPr>
        <w:pStyle w:val="Defstart"/>
      </w:pPr>
      <w:r>
        <w:rPr>
          <w:b/>
        </w:rPr>
        <w:tab/>
      </w:r>
      <w:del w:id="49" w:author="svcMRProcess" w:date="2015-11-12T06:03:00Z">
        <w:r>
          <w:rPr>
            <w:b/>
          </w:rPr>
          <w:delText>“</w:delText>
        </w:r>
      </w:del>
      <w:r>
        <w:rPr>
          <w:rStyle w:val="CharDefText"/>
        </w:rPr>
        <w:t>veterinary hospital</w:t>
      </w:r>
      <w:del w:id="50" w:author="svcMRProcess" w:date="2015-11-12T06:03:00Z">
        <w:r>
          <w:rPr>
            <w:b/>
          </w:rPr>
          <w:delText>”</w:delText>
        </w:r>
      </w:del>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del w:id="51" w:author="svcMRProcess" w:date="2015-11-12T06:03:00Z">
        <w:r>
          <w:rPr>
            <w:b/>
          </w:rPr>
          <w:delText>“</w:delText>
        </w:r>
      </w:del>
      <w:r>
        <w:rPr>
          <w:rStyle w:val="CharDefText"/>
        </w:rPr>
        <w:t>veterinary nurse</w:t>
      </w:r>
      <w:del w:id="52" w:author="svcMRProcess" w:date="2015-11-12T06:03:00Z">
        <w:r>
          <w:rPr>
            <w:b/>
          </w:rPr>
          <w:delText>”</w:delText>
        </w:r>
      </w:del>
      <w:r>
        <w:t xml:space="preserve"> means a person who is authorised to perform prescribed veterinary services pursuant to section 26E;</w:t>
      </w:r>
    </w:p>
    <w:p>
      <w:pPr>
        <w:pStyle w:val="Defstart"/>
      </w:pPr>
      <w:r>
        <w:rPr>
          <w:b/>
        </w:rPr>
        <w:tab/>
      </w:r>
      <w:del w:id="53" w:author="svcMRProcess" w:date="2015-11-12T06:03:00Z">
        <w:r>
          <w:rPr>
            <w:b/>
          </w:rPr>
          <w:delText>“</w:delText>
        </w:r>
      </w:del>
      <w:r>
        <w:rPr>
          <w:rStyle w:val="CharDefText"/>
        </w:rPr>
        <w:t>veterinary surgery</w:t>
      </w:r>
      <w:del w:id="54" w:author="svcMRProcess" w:date="2015-11-12T06:03:00Z">
        <w:r>
          <w:rPr>
            <w:b/>
          </w:rPr>
          <w:delText>”</w:delText>
        </w:r>
      </w:del>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55" w:name="_Toc92785703"/>
      <w:bookmarkStart w:id="56" w:name="_Toc108240626"/>
      <w:bookmarkStart w:id="57" w:name="_Toc108498096"/>
      <w:bookmarkStart w:id="58" w:name="_Toc124126346"/>
      <w:bookmarkStart w:id="59" w:name="_Toc121567611"/>
      <w:r>
        <w:rPr>
          <w:rStyle w:val="CharSectno"/>
        </w:rPr>
        <w:t>3</w:t>
      </w:r>
      <w:r>
        <w:rPr>
          <w:snapToGrid w:val="0"/>
        </w:rPr>
        <w:t>.</w:t>
      </w:r>
      <w:r>
        <w:rPr>
          <w:snapToGrid w:val="0"/>
        </w:rPr>
        <w:tab/>
        <w:t>Administration</w:t>
      </w:r>
      <w:bookmarkEnd w:id="55"/>
      <w:bookmarkEnd w:id="56"/>
      <w:bookmarkEnd w:id="57"/>
      <w:bookmarkEnd w:id="58"/>
      <w:bookmarkEnd w:id="59"/>
      <w:r>
        <w:rPr>
          <w:snapToGrid w:val="0"/>
        </w:rPr>
        <w:t xml:space="preserve"> </w:t>
      </w:r>
    </w:p>
    <w:p>
      <w:pPr>
        <w:pStyle w:val="Subsection"/>
      </w:pPr>
      <w:r>
        <w:tab/>
      </w:r>
      <w:r>
        <w:tab/>
        <w:t>Subject to the Minister, this Act shall be administered by the Board.</w:t>
      </w:r>
    </w:p>
    <w:p>
      <w:pPr>
        <w:pStyle w:val="Heading2"/>
      </w:pPr>
      <w:bookmarkStart w:id="60" w:name="_Toc92785704"/>
      <w:bookmarkStart w:id="61" w:name="_Toc92785761"/>
      <w:bookmarkStart w:id="62" w:name="_Toc96141614"/>
      <w:bookmarkStart w:id="63" w:name="_Toc96754644"/>
      <w:bookmarkStart w:id="64" w:name="_Toc96754725"/>
      <w:bookmarkStart w:id="65" w:name="_Toc103069457"/>
      <w:bookmarkStart w:id="66" w:name="_Toc103655947"/>
      <w:bookmarkStart w:id="67" w:name="_Toc103657589"/>
      <w:bookmarkStart w:id="68" w:name="_Toc103670598"/>
      <w:bookmarkStart w:id="69" w:name="_Toc108240627"/>
      <w:bookmarkStart w:id="70" w:name="_Toc108240721"/>
      <w:bookmarkStart w:id="71" w:name="_Toc108498097"/>
      <w:bookmarkStart w:id="72" w:name="_Toc108498469"/>
      <w:bookmarkStart w:id="73" w:name="_Toc109539356"/>
      <w:bookmarkStart w:id="74" w:name="_Toc110325156"/>
      <w:bookmarkStart w:id="75" w:name="_Toc121567612"/>
      <w:bookmarkStart w:id="76" w:name="_Toc124126347"/>
      <w:r>
        <w:rPr>
          <w:rStyle w:val="CharPartNo"/>
        </w:rPr>
        <w:t>Part II</w:t>
      </w:r>
      <w:r>
        <w:rPr>
          <w:rStyle w:val="CharDivNo"/>
        </w:rPr>
        <w:t> </w:t>
      </w:r>
      <w:r>
        <w:t>—</w:t>
      </w:r>
      <w:r>
        <w:rPr>
          <w:rStyle w:val="CharDivText"/>
        </w:rPr>
        <w:t> </w:t>
      </w:r>
      <w:r>
        <w:rPr>
          <w:rStyle w:val="CharPartText"/>
        </w:rPr>
        <w:t>The Veterinary Surgeons’ Board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92785705"/>
      <w:bookmarkStart w:id="78" w:name="_Toc108240628"/>
      <w:bookmarkStart w:id="79" w:name="_Toc108498098"/>
      <w:bookmarkStart w:id="80" w:name="_Toc124126348"/>
      <w:bookmarkStart w:id="81" w:name="_Toc121567613"/>
      <w:r>
        <w:rPr>
          <w:rStyle w:val="CharSectno"/>
        </w:rPr>
        <w:t>4</w:t>
      </w:r>
      <w:r>
        <w:rPr>
          <w:snapToGrid w:val="0"/>
        </w:rPr>
        <w:t>.</w:t>
      </w:r>
      <w:r>
        <w:rPr>
          <w:snapToGrid w:val="0"/>
        </w:rPr>
        <w:tab/>
        <w:t>Establishment of the Board</w:t>
      </w:r>
      <w:bookmarkEnd w:id="77"/>
      <w:bookmarkEnd w:id="78"/>
      <w:bookmarkEnd w:id="79"/>
      <w:bookmarkEnd w:id="80"/>
      <w:bookmarkEnd w:id="81"/>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82" w:name="_Toc92785706"/>
      <w:bookmarkStart w:id="83" w:name="_Toc108240629"/>
      <w:bookmarkStart w:id="84" w:name="_Toc108498099"/>
      <w:bookmarkStart w:id="85" w:name="_Toc124126349"/>
      <w:bookmarkStart w:id="86" w:name="_Toc121567614"/>
      <w:r>
        <w:rPr>
          <w:rStyle w:val="CharSectno"/>
        </w:rPr>
        <w:t>5</w:t>
      </w:r>
      <w:r>
        <w:rPr>
          <w:snapToGrid w:val="0"/>
        </w:rPr>
        <w:t>.</w:t>
      </w:r>
      <w:r>
        <w:rPr>
          <w:snapToGrid w:val="0"/>
        </w:rPr>
        <w:tab/>
        <w:t>Constitution of the Board</w:t>
      </w:r>
      <w:bookmarkEnd w:id="82"/>
      <w:bookmarkEnd w:id="83"/>
      <w:bookmarkEnd w:id="84"/>
      <w:bookmarkEnd w:id="85"/>
      <w:bookmarkEnd w:id="86"/>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87" w:name="_Toc92785707"/>
      <w:bookmarkStart w:id="88" w:name="_Toc108240630"/>
      <w:bookmarkStart w:id="89" w:name="_Toc108498100"/>
      <w:bookmarkStart w:id="90" w:name="_Toc124126350"/>
      <w:bookmarkStart w:id="91" w:name="_Toc121567615"/>
      <w:r>
        <w:rPr>
          <w:rStyle w:val="CharSectno"/>
        </w:rPr>
        <w:t>6</w:t>
      </w:r>
      <w:r>
        <w:rPr>
          <w:snapToGrid w:val="0"/>
        </w:rPr>
        <w:t>.</w:t>
      </w:r>
      <w:r>
        <w:rPr>
          <w:snapToGrid w:val="0"/>
        </w:rPr>
        <w:tab/>
        <w:t>Deputies of members</w:t>
      </w:r>
      <w:bookmarkEnd w:id="87"/>
      <w:bookmarkEnd w:id="88"/>
      <w:bookmarkEnd w:id="89"/>
      <w:bookmarkEnd w:id="90"/>
      <w:bookmarkEnd w:id="91"/>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92" w:name="_Toc92785708"/>
      <w:bookmarkStart w:id="93" w:name="_Toc108240631"/>
      <w:bookmarkStart w:id="94" w:name="_Toc108498101"/>
      <w:bookmarkStart w:id="95" w:name="_Toc124126351"/>
      <w:bookmarkStart w:id="96" w:name="_Toc121567616"/>
      <w:r>
        <w:rPr>
          <w:rStyle w:val="CharSectno"/>
        </w:rPr>
        <w:t>7</w:t>
      </w:r>
      <w:r>
        <w:rPr>
          <w:snapToGrid w:val="0"/>
        </w:rPr>
        <w:t>.</w:t>
      </w:r>
      <w:r>
        <w:rPr>
          <w:snapToGrid w:val="0"/>
        </w:rPr>
        <w:tab/>
        <w:t>Chairman of the Board</w:t>
      </w:r>
      <w:bookmarkEnd w:id="92"/>
      <w:bookmarkEnd w:id="93"/>
      <w:bookmarkEnd w:id="94"/>
      <w:bookmarkEnd w:id="95"/>
      <w:bookmarkEnd w:id="96"/>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97" w:name="_Toc92785709"/>
      <w:bookmarkStart w:id="98" w:name="_Toc108240632"/>
      <w:bookmarkStart w:id="99" w:name="_Toc108498102"/>
      <w:bookmarkStart w:id="100" w:name="_Toc124126352"/>
      <w:bookmarkStart w:id="101" w:name="_Toc121567617"/>
      <w:r>
        <w:rPr>
          <w:rStyle w:val="CharSectno"/>
        </w:rPr>
        <w:t>8</w:t>
      </w:r>
      <w:r>
        <w:rPr>
          <w:snapToGrid w:val="0"/>
        </w:rPr>
        <w:t>.</w:t>
      </w:r>
      <w:r>
        <w:rPr>
          <w:snapToGrid w:val="0"/>
        </w:rPr>
        <w:tab/>
        <w:t>Leave of absence</w:t>
      </w:r>
      <w:bookmarkEnd w:id="97"/>
      <w:bookmarkEnd w:id="98"/>
      <w:bookmarkEnd w:id="99"/>
      <w:bookmarkEnd w:id="100"/>
      <w:bookmarkEnd w:id="101"/>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102" w:name="_Toc92785710"/>
      <w:bookmarkStart w:id="103" w:name="_Toc108240633"/>
      <w:bookmarkStart w:id="104" w:name="_Toc108498103"/>
      <w:bookmarkStart w:id="105" w:name="_Toc124126353"/>
      <w:bookmarkStart w:id="106" w:name="_Toc121567618"/>
      <w:r>
        <w:rPr>
          <w:rStyle w:val="CharSectno"/>
        </w:rPr>
        <w:t>9</w:t>
      </w:r>
      <w:r>
        <w:rPr>
          <w:snapToGrid w:val="0"/>
        </w:rPr>
        <w:t>.</w:t>
      </w:r>
      <w:r>
        <w:rPr>
          <w:snapToGrid w:val="0"/>
        </w:rPr>
        <w:tab/>
        <w:t>Fees, allowances and expenses</w:t>
      </w:r>
      <w:bookmarkEnd w:id="102"/>
      <w:bookmarkEnd w:id="103"/>
      <w:bookmarkEnd w:id="104"/>
      <w:bookmarkEnd w:id="105"/>
      <w:bookmarkEnd w:id="106"/>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07" w:name="_Toc92785711"/>
      <w:bookmarkStart w:id="108" w:name="_Toc108240634"/>
      <w:bookmarkStart w:id="109" w:name="_Toc108498104"/>
      <w:bookmarkStart w:id="110" w:name="_Toc124126354"/>
      <w:bookmarkStart w:id="111" w:name="_Toc121567619"/>
      <w:r>
        <w:rPr>
          <w:rStyle w:val="CharSectno"/>
        </w:rPr>
        <w:t>10</w:t>
      </w:r>
      <w:r>
        <w:rPr>
          <w:snapToGrid w:val="0"/>
        </w:rPr>
        <w:t>.</w:t>
      </w:r>
      <w:r>
        <w:rPr>
          <w:snapToGrid w:val="0"/>
        </w:rPr>
        <w:tab/>
        <w:t>Vacation of office</w:t>
      </w:r>
      <w:bookmarkEnd w:id="107"/>
      <w:bookmarkEnd w:id="108"/>
      <w:bookmarkEnd w:id="109"/>
      <w:bookmarkEnd w:id="110"/>
      <w:bookmarkEnd w:id="111"/>
      <w:r>
        <w:rPr>
          <w:snapToGrid w:val="0"/>
        </w:rPr>
        <w:t xml:space="preserve"> </w:t>
      </w:r>
    </w:p>
    <w:p>
      <w:pPr>
        <w:pStyle w:val="Subsection"/>
      </w:pPr>
      <w:r>
        <w:tab/>
      </w:r>
      <w:r>
        <w:tab/>
        <w:t>If a member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pPr>
        <w:pStyle w:val="Indenta"/>
        <w:rPr>
          <w:snapToGrid w:val="0"/>
        </w:rPr>
      </w:pPr>
      <w:r>
        <w:rPr>
          <w:snapToGrid w:val="0"/>
        </w:rPr>
        <w:tab/>
        <w:t>(b)</w:t>
      </w:r>
      <w:r>
        <w:rPr>
          <w:snapToGrid w:val="0"/>
        </w:rPr>
        <w:tab/>
        <w:t>is absent, except on leave granted by the Board, from 3 consecutive meetings of the Board;</w:t>
      </w:r>
    </w:p>
    <w:p>
      <w:pPr>
        <w:pStyle w:val="Indenta"/>
        <w:rPr>
          <w:snapToGrid w:val="0"/>
        </w:rPr>
      </w:pPr>
      <w:r>
        <w:rPr>
          <w:snapToGrid w:val="0"/>
        </w:rPr>
        <w:tab/>
        <w:t>(c)</w:t>
      </w:r>
      <w:r>
        <w:rPr>
          <w:snapToGrid w:val="0"/>
        </w:rPr>
        <w:tab/>
        <w:t>becomes permanently incapable of performing his duties;</w:t>
      </w:r>
    </w:p>
    <w:p>
      <w:pPr>
        <w:pStyle w:val="Indenta"/>
        <w:rPr>
          <w:snapToGrid w:val="0"/>
        </w:rPr>
      </w:pPr>
      <w:r>
        <w:rPr>
          <w:snapToGrid w:val="0"/>
        </w:rPr>
        <w:tab/>
        <w:t>(d)</w:t>
      </w:r>
      <w:r>
        <w:rPr>
          <w:snapToGrid w:val="0"/>
        </w:rPr>
        <w:tab/>
        <w:t>becomes a person who would not be qualified to be appointed a member;</w:t>
      </w:r>
    </w:p>
    <w:p>
      <w:pPr>
        <w:pStyle w:val="Indenta"/>
        <w:rPr>
          <w:snapToGrid w:val="0"/>
        </w:rPr>
      </w:pPr>
      <w:r>
        <w:rPr>
          <w:snapToGrid w:val="0"/>
        </w:rPr>
        <w:tab/>
        <w:t>(e)</w:t>
      </w:r>
      <w:r>
        <w:rPr>
          <w:snapToGrid w:val="0"/>
        </w:rPr>
        <w:tab/>
        <w:t>dies or resigns his office by writing under his hand addressed to the Governor, and the resignation is accepted;</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Heading5"/>
        <w:rPr>
          <w:snapToGrid w:val="0"/>
        </w:rPr>
      </w:pPr>
      <w:bookmarkStart w:id="112" w:name="_Toc92785712"/>
      <w:bookmarkStart w:id="113" w:name="_Toc108240635"/>
      <w:bookmarkStart w:id="114" w:name="_Toc108498105"/>
      <w:bookmarkStart w:id="115" w:name="_Toc124126355"/>
      <w:bookmarkStart w:id="116" w:name="_Toc121567620"/>
      <w:r>
        <w:rPr>
          <w:rStyle w:val="CharSectno"/>
        </w:rPr>
        <w:t>11</w:t>
      </w:r>
      <w:r>
        <w:rPr>
          <w:snapToGrid w:val="0"/>
        </w:rPr>
        <w:t>.</w:t>
      </w:r>
      <w:r>
        <w:rPr>
          <w:snapToGrid w:val="0"/>
        </w:rPr>
        <w:tab/>
        <w:t>Power of Governor to fill vacancies of elected members</w:t>
      </w:r>
      <w:bookmarkEnd w:id="112"/>
      <w:bookmarkEnd w:id="113"/>
      <w:bookmarkEnd w:id="114"/>
      <w:bookmarkEnd w:id="115"/>
      <w:bookmarkEnd w:id="116"/>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17" w:name="_Toc92785713"/>
      <w:bookmarkStart w:id="118" w:name="_Toc108240636"/>
      <w:bookmarkStart w:id="119" w:name="_Toc108498106"/>
      <w:bookmarkStart w:id="120" w:name="_Toc124126356"/>
      <w:bookmarkStart w:id="121" w:name="_Toc121567621"/>
      <w:r>
        <w:rPr>
          <w:rStyle w:val="CharSectno"/>
        </w:rPr>
        <w:t>12</w:t>
      </w:r>
      <w:r>
        <w:rPr>
          <w:snapToGrid w:val="0"/>
        </w:rPr>
        <w:t>.</w:t>
      </w:r>
      <w:r>
        <w:rPr>
          <w:snapToGrid w:val="0"/>
        </w:rPr>
        <w:tab/>
        <w:t>Ordinary and special meetings of the Board</w:t>
      </w:r>
      <w:bookmarkEnd w:id="117"/>
      <w:bookmarkEnd w:id="118"/>
      <w:bookmarkEnd w:id="119"/>
      <w:bookmarkEnd w:id="120"/>
      <w:bookmarkEnd w:id="121"/>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22" w:name="_Toc92785714"/>
      <w:bookmarkStart w:id="123" w:name="_Toc108240637"/>
      <w:bookmarkStart w:id="124" w:name="_Toc108498107"/>
      <w:bookmarkStart w:id="125" w:name="_Toc124126357"/>
      <w:bookmarkStart w:id="126" w:name="_Toc121567622"/>
      <w:r>
        <w:rPr>
          <w:rStyle w:val="CharSectno"/>
        </w:rPr>
        <w:t>13</w:t>
      </w:r>
      <w:r>
        <w:rPr>
          <w:snapToGrid w:val="0"/>
        </w:rPr>
        <w:t>.</w:t>
      </w:r>
      <w:r>
        <w:rPr>
          <w:snapToGrid w:val="0"/>
        </w:rPr>
        <w:tab/>
        <w:t>Officers</w:t>
      </w:r>
      <w:bookmarkEnd w:id="122"/>
      <w:bookmarkEnd w:id="123"/>
      <w:bookmarkEnd w:id="124"/>
      <w:bookmarkEnd w:id="125"/>
      <w:bookmarkEnd w:id="126"/>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27" w:name="_Toc92785715"/>
      <w:bookmarkStart w:id="128" w:name="_Toc108240638"/>
      <w:bookmarkStart w:id="129" w:name="_Toc108498108"/>
      <w:bookmarkStart w:id="130" w:name="_Toc124126358"/>
      <w:bookmarkStart w:id="131" w:name="_Toc121567623"/>
      <w:r>
        <w:rPr>
          <w:rStyle w:val="CharSectno"/>
        </w:rPr>
        <w:t>14</w:t>
      </w:r>
      <w:r>
        <w:rPr>
          <w:snapToGrid w:val="0"/>
        </w:rPr>
        <w:t>.</w:t>
      </w:r>
      <w:r>
        <w:rPr>
          <w:snapToGrid w:val="0"/>
        </w:rPr>
        <w:tab/>
        <w:t>Exemption from personal liability</w:t>
      </w:r>
      <w:bookmarkEnd w:id="127"/>
      <w:bookmarkEnd w:id="128"/>
      <w:bookmarkEnd w:id="129"/>
      <w:bookmarkEnd w:id="130"/>
      <w:bookmarkEnd w:id="131"/>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32" w:name="_Toc92785716"/>
      <w:bookmarkStart w:id="133" w:name="_Toc108240639"/>
      <w:bookmarkStart w:id="134" w:name="_Toc108498109"/>
      <w:bookmarkStart w:id="135" w:name="_Toc124126359"/>
      <w:bookmarkStart w:id="136" w:name="_Toc121567624"/>
      <w:r>
        <w:rPr>
          <w:rStyle w:val="CharSectno"/>
        </w:rPr>
        <w:t>15</w:t>
      </w:r>
      <w:r>
        <w:rPr>
          <w:snapToGrid w:val="0"/>
        </w:rPr>
        <w:t>.</w:t>
      </w:r>
      <w:r>
        <w:rPr>
          <w:snapToGrid w:val="0"/>
        </w:rPr>
        <w:tab/>
        <w:t>Meetings of Board</w:t>
      </w:r>
      <w:bookmarkEnd w:id="132"/>
      <w:bookmarkEnd w:id="133"/>
      <w:bookmarkEnd w:id="134"/>
      <w:bookmarkEnd w:id="135"/>
      <w:bookmarkEnd w:id="136"/>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37" w:name="_Toc92785717"/>
      <w:bookmarkStart w:id="138" w:name="_Toc108240640"/>
      <w:bookmarkStart w:id="139" w:name="_Toc108498110"/>
      <w:bookmarkStart w:id="140" w:name="_Toc124126360"/>
      <w:bookmarkStart w:id="141" w:name="_Toc121567625"/>
      <w:r>
        <w:rPr>
          <w:rStyle w:val="CharSectno"/>
        </w:rPr>
        <w:t>16</w:t>
      </w:r>
      <w:r>
        <w:rPr>
          <w:snapToGrid w:val="0"/>
        </w:rPr>
        <w:t>.</w:t>
      </w:r>
      <w:r>
        <w:rPr>
          <w:snapToGrid w:val="0"/>
        </w:rPr>
        <w:tab/>
        <w:t>Funds of the Board</w:t>
      </w:r>
      <w:bookmarkEnd w:id="137"/>
      <w:bookmarkEnd w:id="138"/>
      <w:bookmarkEnd w:id="139"/>
      <w:bookmarkEnd w:id="140"/>
      <w:bookmarkEnd w:id="141"/>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42" w:name="_Toc92785718"/>
      <w:bookmarkStart w:id="143" w:name="_Toc108240641"/>
      <w:bookmarkStart w:id="144" w:name="_Toc108498111"/>
      <w:bookmarkStart w:id="145" w:name="_Toc124126361"/>
      <w:bookmarkStart w:id="146" w:name="_Toc121567626"/>
      <w:r>
        <w:rPr>
          <w:rStyle w:val="CharSectno"/>
        </w:rPr>
        <w:t>16AA</w:t>
      </w:r>
      <w:r>
        <w:rPr>
          <w:snapToGrid w:val="0"/>
        </w:rPr>
        <w:t xml:space="preserve">. </w:t>
      </w:r>
      <w:r>
        <w:rPr>
          <w:snapToGrid w:val="0"/>
        </w:rPr>
        <w:tab/>
        <w:t>Accounts</w:t>
      </w:r>
      <w:bookmarkEnd w:id="142"/>
      <w:bookmarkEnd w:id="143"/>
      <w:bookmarkEnd w:id="144"/>
      <w:bookmarkEnd w:id="145"/>
      <w:bookmarkEnd w:id="146"/>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47" w:name="_Toc92785719"/>
      <w:bookmarkStart w:id="148" w:name="_Toc108240642"/>
      <w:bookmarkStart w:id="149" w:name="_Toc108498112"/>
      <w:bookmarkStart w:id="150" w:name="_Toc124126362"/>
      <w:bookmarkStart w:id="151" w:name="_Toc121567627"/>
      <w:r>
        <w:rPr>
          <w:rStyle w:val="CharSectno"/>
        </w:rPr>
        <w:t>16AB</w:t>
      </w:r>
      <w:r>
        <w:rPr>
          <w:snapToGrid w:val="0"/>
        </w:rPr>
        <w:t xml:space="preserve">. </w:t>
      </w:r>
      <w:r>
        <w:rPr>
          <w:snapToGrid w:val="0"/>
        </w:rPr>
        <w:tab/>
        <w:t>Audit</w:t>
      </w:r>
      <w:bookmarkEnd w:id="147"/>
      <w:bookmarkEnd w:id="148"/>
      <w:bookmarkEnd w:id="149"/>
      <w:bookmarkEnd w:id="150"/>
      <w:bookmarkEnd w:id="151"/>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52" w:name="_Toc92785720"/>
      <w:bookmarkStart w:id="153" w:name="_Toc108240643"/>
      <w:bookmarkStart w:id="154" w:name="_Toc108498113"/>
      <w:bookmarkStart w:id="155" w:name="_Toc124126363"/>
      <w:bookmarkStart w:id="156" w:name="_Toc121567628"/>
      <w:r>
        <w:rPr>
          <w:rStyle w:val="CharSectno"/>
        </w:rPr>
        <w:t>16AC</w:t>
      </w:r>
      <w:r>
        <w:rPr>
          <w:snapToGrid w:val="0"/>
        </w:rPr>
        <w:t xml:space="preserve">. </w:t>
      </w:r>
      <w:r>
        <w:rPr>
          <w:snapToGrid w:val="0"/>
        </w:rPr>
        <w:tab/>
        <w:t>Annual report</w:t>
      </w:r>
      <w:bookmarkEnd w:id="152"/>
      <w:bookmarkEnd w:id="153"/>
      <w:bookmarkEnd w:id="154"/>
      <w:bookmarkEnd w:id="155"/>
      <w:bookmarkEnd w:id="156"/>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57" w:name="_Toc92785721"/>
      <w:bookmarkStart w:id="158" w:name="_Toc92785778"/>
      <w:bookmarkStart w:id="159" w:name="_Toc96141631"/>
      <w:bookmarkStart w:id="160" w:name="_Toc96754661"/>
      <w:bookmarkStart w:id="161" w:name="_Toc96754742"/>
      <w:bookmarkStart w:id="162" w:name="_Toc103069474"/>
      <w:bookmarkStart w:id="163" w:name="_Toc103655964"/>
      <w:bookmarkStart w:id="164" w:name="_Toc103657606"/>
      <w:bookmarkStart w:id="165" w:name="_Toc103670615"/>
      <w:bookmarkStart w:id="166" w:name="_Toc108240644"/>
      <w:bookmarkStart w:id="167" w:name="_Toc108240738"/>
      <w:bookmarkStart w:id="168" w:name="_Toc108498114"/>
      <w:bookmarkStart w:id="169" w:name="_Toc108498486"/>
      <w:bookmarkStart w:id="170" w:name="_Toc109539373"/>
      <w:bookmarkStart w:id="171" w:name="_Toc110325173"/>
      <w:bookmarkStart w:id="172" w:name="_Toc121567629"/>
      <w:bookmarkStart w:id="173" w:name="_Toc124126364"/>
      <w:r>
        <w:rPr>
          <w:rStyle w:val="CharPartNo"/>
        </w:rPr>
        <w:t>Part IIA</w:t>
      </w:r>
      <w:r>
        <w:rPr>
          <w:rStyle w:val="CharDivNo"/>
        </w:rPr>
        <w:t> </w:t>
      </w:r>
      <w:r>
        <w:t>—</w:t>
      </w:r>
      <w:r>
        <w:rPr>
          <w:rStyle w:val="CharDivText"/>
        </w:rPr>
        <w:t> </w:t>
      </w:r>
      <w:r>
        <w:rPr>
          <w:rStyle w:val="CharPartText"/>
        </w:rPr>
        <w:t>Powers of investigation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74" w:name="_Toc92785722"/>
      <w:bookmarkStart w:id="175" w:name="_Toc108240645"/>
      <w:bookmarkStart w:id="176" w:name="_Toc108498115"/>
      <w:bookmarkStart w:id="177" w:name="_Toc124126365"/>
      <w:bookmarkStart w:id="178" w:name="_Toc121567630"/>
      <w:r>
        <w:rPr>
          <w:rStyle w:val="CharSectno"/>
        </w:rPr>
        <w:t>16A</w:t>
      </w:r>
      <w:r>
        <w:rPr>
          <w:snapToGrid w:val="0"/>
        </w:rPr>
        <w:t xml:space="preserve">. </w:t>
      </w:r>
      <w:r>
        <w:rPr>
          <w:snapToGrid w:val="0"/>
        </w:rPr>
        <w:tab/>
        <w:t>Investigation and inquiry by Registrar and inspectors</w:t>
      </w:r>
      <w:bookmarkEnd w:id="174"/>
      <w:bookmarkEnd w:id="175"/>
      <w:bookmarkEnd w:id="176"/>
      <w:bookmarkEnd w:id="177"/>
      <w:bookmarkEnd w:id="178"/>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79" w:name="_Toc92785723"/>
      <w:bookmarkStart w:id="180" w:name="_Toc108240646"/>
      <w:bookmarkStart w:id="181" w:name="_Toc108498116"/>
      <w:bookmarkStart w:id="182" w:name="_Toc124126366"/>
      <w:bookmarkStart w:id="183" w:name="_Toc121567631"/>
      <w:r>
        <w:rPr>
          <w:rStyle w:val="CharSectno"/>
        </w:rPr>
        <w:t>16B</w:t>
      </w:r>
      <w:r>
        <w:rPr>
          <w:snapToGrid w:val="0"/>
        </w:rPr>
        <w:t xml:space="preserve">. </w:t>
      </w:r>
      <w:r>
        <w:rPr>
          <w:snapToGrid w:val="0"/>
        </w:rPr>
        <w:tab/>
        <w:t>Power to require and obtain information</w:t>
      </w:r>
      <w:bookmarkEnd w:id="179"/>
      <w:bookmarkEnd w:id="180"/>
      <w:bookmarkEnd w:id="181"/>
      <w:bookmarkEnd w:id="182"/>
      <w:bookmarkEnd w:id="183"/>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w:t>
      </w:r>
      <w:del w:id="184" w:author="svcMRProcess" w:date="2015-11-12T06:03:00Z">
        <w:r>
          <w:rPr>
            <w:snapToGrid w:val="0"/>
          </w:rPr>
          <w:delText>have the authority of a commissioner for declarations</w:delText>
        </w:r>
      </w:del>
      <w:ins w:id="185" w:author="svcMRProcess" w:date="2015-11-12T06:03:00Z">
        <w:r>
          <w:t>may witness a statutory declaration</w:t>
        </w:r>
      </w:ins>
      <w:r>
        <w:t>.</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[Section 16B inserted by No. 8 of 1984 s. 7; amended by No. 20 of 1989 s. 3; No. 55 of 2004 s. 1279; No. 84 of 2004 s. </w:t>
      </w:r>
      <w:del w:id="186" w:author="svcMRProcess" w:date="2015-11-12T06:03:00Z">
        <w:r>
          <w:delText>82</w:delText>
        </w:r>
      </w:del>
      <w:ins w:id="187" w:author="svcMRProcess" w:date="2015-11-12T06:03:00Z">
        <w:r>
          <w:t>82; No. 24 of 2005 s. 63</w:t>
        </w:r>
      </w:ins>
      <w:r>
        <w:t xml:space="preserve">.] </w:t>
      </w:r>
    </w:p>
    <w:p>
      <w:pPr>
        <w:pStyle w:val="Heading2"/>
      </w:pPr>
      <w:bookmarkStart w:id="188" w:name="_Toc92785724"/>
      <w:bookmarkStart w:id="189" w:name="_Toc92785781"/>
      <w:bookmarkStart w:id="190" w:name="_Toc96141634"/>
      <w:bookmarkStart w:id="191" w:name="_Toc96754664"/>
      <w:bookmarkStart w:id="192" w:name="_Toc96754745"/>
      <w:bookmarkStart w:id="193" w:name="_Toc103069477"/>
      <w:bookmarkStart w:id="194" w:name="_Toc103655967"/>
      <w:bookmarkStart w:id="195" w:name="_Toc103657609"/>
      <w:bookmarkStart w:id="196" w:name="_Toc103670618"/>
      <w:bookmarkStart w:id="197" w:name="_Toc108240647"/>
      <w:bookmarkStart w:id="198" w:name="_Toc108240741"/>
      <w:bookmarkStart w:id="199" w:name="_Toc108498117"/>
      <w:bookmarkStart w:id="200" w:name="_Toc108498489"/>
      <w:bookmarkStart w:id="201" w:name="_Toc109539376"/>
      <w:bookmarkStart w:id="202" w:name="_Toc110325176"/>
      <w:bookmarkStart w:id="203" w:name="_Toc121567632"/>
      <w:bookmarkStart w:id="204" w:name="_Toc124126367"/>
      <w:r>
        <w:rPr>
          <w:rStyle w:val="CharPartNo"/>
        </w:rPr>
        <w:t>Part III</w:t>
      </w:r>
      <w:r>
        <w:rPr>
          <w:rStyle w:val="CharDivNo"/>
        </w:rPr>
        <w:t> </w:t>
      </w:r>
      <w:r>
        <w:t>—</w:t>
      </w:r>
      <w:r>
        <w:rPr>
          <w:rStyle w:val="CharDivText"/>
        </w:rPr>
        <w:t> </w:t>
      </w:r>
      <w:r>
        <w:rPr>
          <w:rStyle w:val="CharPartText"/>
        </w:rPr>
        <w:t>Register of Veterinary Surgeons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92785725"/>
      <w:bookmarkStart w:id="206" w:name="_Toc108240648"/>
      <w:bookmarkStart w:id="207" w:name="_Toc108498118"/>
      <w:bookmarkStart w:id="208" w:name="_Toc124126368"/>
      <w:bookmarkStart w:id="209" w:name="_Toc121567633"/>
      <w:r>
        <w:rPr>
          <w:rStyle w:val="CharSectno"/>
        </w:rPr>
        <w:t>17</w:t>
      </w:r>
      <w:r>
        <w:rPr>
          <w:snapToGrid w:val="0"/>
        </w:rPr>
        <w:t>.</w:t>
      </w:r>
      <w:r>
        <w:rPr>
          <w:snapToGrid w:val="0"/>
        </w:rPr>
        <w:tab/>
        <w:t>Register</w:t>
      </w:r>
      <w:bookmarkEnd w:id="205"/>
      <w:bookmarkEnd w:id="206"/>
      <w:bookmarkEnd w:id="207"/>
      <w:bookmarkEnd w:id="208"/>
      <w:bookmarkEnd w:id="209"/>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w:t>
      </w:r>
    </w:p>
    <w:p>
      <w:pPr>
        <w:pStyle w:val="Heading5"/>
        <w:rPr>
          <w:snapToGrid w:val="0"/>
        </w:rPr>
      </w:pPr>
      <w:bookmarkStart w:id="210" w:name="_Toc92785726"/>
      <w:bookmarkStart w:id="211" w:name="_Toc108240649"/>
      <w:bookmarkStart w:id="212" w:name="_Toc108498119"/>
      <w:bookmarkStart w:id="213" w:name="_Toc124126369"/>
      <w:bookmarkStart w:id="214" w:name="_Toc121567634"/>
      <w:r>
        <w:rPr>
          <w:rStyle w:val="CharSectno"/>
        </w:rPr>
        <w:t>18</w:t>
      </w:r>
      <w:r>
        <w:rPr>
          <w:snapToGrid w:val="0"/>
        </w:rPr>
        <w:t>.</w:t>
      </w:r>
      <w:r>
        <w:rPr>
          <w:snapToGrid w:val="0"/>
        </w:rPr>
        <w:tab/>
        <w:t>Roll fees</w:t>
      </w:r>
      <w:bookmarkEnd w:id="210"/>
      <w:bookmarkEnd w:id="211"/>
      <w:bookmarkEnd w:id="212"/>
      <w:bookmarkEnd w:id="213"/>
      <w:bookmarkEnd w:id="214"/>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15" w:name="_Toc92785727"/>
      <w:bookmarkStart w:id="216" w:name="_Toc108240650"/>
      <w:bookmarkStart w:id="217" w:name="_Toc108498120"/>
      <w:bookmarkStart w:id="218" w:name="_Toc124126370"/>
      <w:bookmarkStart w:id="219" w:name="_Toc121567635"/>
      <w:r>
        <w:rPr>
          <w:rStyle w:val="CharSectno"/>
        </w:rPr>
        <w:t>19</w:t>
      </w:r>
      <w:r>
        <w:rPr>
          <w:snapToGrid w:val="0"/>
        </w:rPr>
        <w:t>.</w:t>
      </w:r>
      <w:r>
        <w:rPr>
          <w:snapToGrid w:val="0"/>
        </w:rPr>
        <w:tab/>
        <w:t xml:space="preserve">Power of Board to make necessary alterations in Register </w:t>
      </w:r>
      <w:bookmarkEnd w:id="215"/>
      <w:r>
        <w:rPr>
          <w:snapToGrid w:val="0"/>
        </w:rPr>
        <w:t>and to remove names</w:t>
      </w:r>
      <w:bookmarkEnd w:id="216"/>
      <w:bookmarkEnd w:id="217"/>
      <w:bookmarkEnd w:id="218"/>
      <w:bookmarkEnd w:id="219"/>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20" w:name="_Toc92785728"/>
      <w:bookmarkStart w:id="221" w:name="_Toc92785785"/>
      <w:bookmarkStart w:id="222" w:name="_Toc96141638"/>
      <w:bookmarkStart w:id="223" w:name="_Toc96754668"/>
      <w:bookmarkStart w:id="224" w:name="_Toc96754749"/>
      <w:bookmarkStart w:id="225" w:name="_Toc103069481"/>
      <w:bookmarkStart w:id="226" w:name="_Toc103655971"/>
      <w:bookmarkStart w:id="227" w:name="_Toc103657613"/>
      <w:bookmarkStart w:id="228" w:name="_Toc103670622"/>
      <w:bookmarkStart w:id="229" w:name="_Toc108240651"/>
      <w:bookmarkStart w:id="230" w:name="_Toc108240745"/>
      <w:bookmarkStart w:id="231" w:name="_Toc108498121"/>
      <w:bookmarkStart w:id="232" w:name="_Toc108498493"/>
      <w:bookmarkStart w:id="233" w:name="_Toc109539380"/>
      <w:bookmarkStart w:id="234" w:name="_Toc110325180"/>
      <w:bookmarkStart w:id="235" w:name="_Toc121567636"/>
      <w:bookmarkStart w:id="236" w:name="_Toc124126371"/>
      <w:r>
        <w:rPr>
          <w:rStyle w:val="CharPartNo"/>
        </w:rPr>
        <w:t>Part IV</w:t>
      </w:r>
      <w:r>
        <w:rPr>
          <w:rStyle w:val="CharDivNo"/>
        </w:rPr>
        <w:t> </w:t>
      </w:r>
      <w:r>
        <w:t>—</w:t>
      </w:r>
      <w:r>
        <w:rPr>
          <w:rStyle w:val="CharDivText"/>
        </w:rPr>
        <w:t> </w:t>
      </w:r>
      <w:r>
        <w:rPr>
          <w:rStyle w:val="CharPartText"/>
        </w:rPr>
        <w:t>Veterinary surgeons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37" w:name="_Toc92785729"/>
      <w:bookmarkStart w:id="238" w:name="_Toc108240652"/>
      <w:bookmarkStart w:id="239" w:name="_Toc108498122"/>
      <w:bookmarkStart w:id="240" w:name="_Toc124126372"/>
      <w:bookmarkStart w:id="241" w:name="_Toc121567637"/>
      <w:r>
        <w:rPr>
          <w:rStyle w:val="CharSectno"/>
        </w:rPr>
        <w:t>20</w:t>
      </w:r>
      <w:r>
        <w:rPr>
          <w:snapToGrid w:val="0"/>
        </w:rPr>
        <w:t>.</w:t>
      </w:r>
      <w:r>
        <w:rPr>
          <w:snapToGrid w:val="0"/>
        </w:rPr>
        <w:tab/>
        <w:t>Qualifications</w:t>
      </w:r>
      <w:bookmarkEnd w:id="237"/>
      <w:bookmarkEnd w:id="238"/>
      <w:bookmarkEnd w:id="239"/>
      <w:bookmarkEnd w:id="240"/>
      <w:bookmarkEnd w:id="241"/>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from a university in the Commonwealth of Australia;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w:t>
      </w:r>
    </w:p>
    <w:p>
      <w:pPr>
        <w:pStyle w:val="Heading5"/>
        <w:rPr>
          <w:snapToGrid w:val="0"/>
        </w:rPr>
      </w:pPr>
      <w:bookmarkStart w:id="242" w:name="_Toc92785730"/>
      <w:bookmarkStart w:id="243" w:name="_Toc108240653"/>
      <w:bookmarkStart w:id="244" w:name="_Toc108498123"/>
      <w:bookmarkStart w:id="245" w:name="_Toc124126373"/>
      <w:bookmarkStart w:id="246" w:name="_Toc121567638"/>
      <w:r>
        <w:rPr>
          <w:rStyle w:val="CharSectno"/>
        </w:rPr>
        <w:t>20AA</w:t>
      </w:r>
      <w:r>
        <w:rPr>
          <w:snapToGrid w:val="0"/>
        </w:rPr>
        <w:t xml:space="preserve">. </w:t>
      </w:r>
      <w:r>
        <w:rPr>
          <w:snapToGrid w:val="0"/>
        </w:rPr>
        <w:tab/>
        <w:t>Entitlement to registration as an honorary veterinary surgeon</w:t>
      </w:r>
      <w:bookmarkEnd w:id="242"/>
      <w:bookmarkEnd w:id="243"/>
      <w:bookmarkEnd w:id="244"/>
      <w:bookmarkEnd w:id="245"/>
      <w:bookmarkEnd w:id="246"/>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47" w:name="_Toc92785731"/>
      <w:bookmarkStart w:id="248" w:name="_Toc108240654"/>
      <w:bookmarkStart w:id="249" w:name="_Toc108498124"/>
      <w:bookmarkStart w:id="250" w:name="_Toc124126374"/>
      <w:bookmarkStart w:id="251" w:name="_Toc121567639"/>
      <w:r>
        <w:rPr>
          <w:rStyle w:val="CharSectno"/>
        </w:rPr>
        <w:t>20AB</w:t>
      </w:r>
      <w:r>
        <w:rPr>
          <w:snapToGrid w:val="0"/>
        </w:rPr>
        <w:t xml:space="preserve">. </w:t>
      </w:r>
      <w:r>
        <w:rPr>
          <w:snapToGrid w:val="0"/>
        </w:rPr>
        <w:tab/>
        <w:t>Entitlement to registration as a specialist</w:t>
      </w:r>
      <w:bookmarkEnd w:id="247"/>
      <w:bookmarkEnd w:id="248"/>
      <w:bookmarkEnd w:id="249"/>
      <w:bookmarkEnd w:id="250"/>
      <w:bookmarkEnd w:id="251"/>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52" w:name="_Toc92785732"/>
      <w:bookmarkStart w:id="253" w:name="_Toc108240655"/>
      <w:bookmarkStart w:id="254" w:name="_Toc108498125"/>
      <w:bookmarkStart w:id="255" w:name="_Toc124126375"/>
      <w:bookmarkStart w:id="256" w:name="_Toc121567640"/>
      <w:r>
        <w:rPr>
          <w:rStyle w:val="CharSectno"/>
        </w:rPr>
        <w:t>20A</w:t>
      </w:r>
      <w:r>
        <w:rPr>
          <w:snapToGrid w:val="0"/>
        </w:rPr>
        <w:t xml:space="preserve">. </w:t>
      </w:r>
      <w:r>
        <w:rPr>
          <w:snapToGrid w:val="0"/>
        </w:rPr>
        <w:tab/>
        <w:t>Board may impose conditions on registration, or require examination</w:t>
      </w:r>
      <w:bookmarkEnd w:id="252"/>
      <w:bookmarkEnd w:id="253"/>
      <w:bookmarkEnd w:id="254"/>
      <w:bookmarkEnd w:id="255"/>
      <w:bookmarkEnd w:id="256"/>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57" w:name="_Toc92785733"/>
      <w:bookmarkStart w:id="258" w:name="_Toc108240656"/>
      <w:bookmarkStart w:id="259" w:name="_Toc108498126"/>
      <w:bookmarkStart w:id="260" w:name="_Toc124126376"/>
      <w:bookmarkStart w:id="261" w:name="_Toc121567641"/>
      <w:r>
        <w:rPr>
          <w:rStyle w:val="CharSectno"/>
        </w:rPr>
        <w:t>20B</w:t>
      </w:r>
      <w:r>
        <w:rPr>
          <w:snapToGrid w:val="0"/>
        </w:rPr>
        <w:t xml:space="preserve">. </w:t>
      </w:r>
      <w:r>
        <w:rPr>
          <w:snapToGrid w:val="0"/>
        </w:rPr>
        <w:tab/>
        <w:t>Provisional registration</w:t>
      </w:r>
      <w:bookmarkEnd w:id="257"/>
      <w:bookmarkEnd w:id="258"/>
      <w:bookmarkEnd w:id="259"/>
      <w:bookmarkEnd w:id="260"/>
      <w:bookmarkEnd w:id="261"/>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(i)</w:t>
      </w:r>
      <w:r>
        <w:rPr>
          <w:snapToGrid w:val="0"/>
        </w:rPr>
        <w:tab/>
        <w:t>until the date stated in the certificate; or</w:t>
      </w:r>
    </w:p>
    <w:p>
      <w:pPr>
        <w:pStyle w:val="Indenta"/>
        <w:rPr>
          <w:snapToGrid w:val="0"/>
        </w:rPr>
      </w:pPr>
      <w:r>
        <w:rPr>
          <w:snapToGrid w:val="0"/>
        </w:rPr>
        <w:tab/>
        <w:t>(ii)</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w:t>
      </w:r>
    </w:p>
    <w:p>
      <w:pPr>
        <w:pStyle w:val="Heading5"/>
        <w:rPr>
          <w:snapToGrid w:val="0"/>
        </w:rPr>
      </w:pPr>
      <w:bookmarkStart w:id="262" w:name="_Toc92785734"/>
      <w:bookmarkStart w:id="263" w:name="_Toc108240657"/>
      <w:bookmarkStart w:id="264" w:name="_Toc108498127"/>
      <w:bookmarkStart w:id="265" w:name="_Toc124126377"/>
      <w:bookmarkStart w:id="266" w:name="_Toc121567642"/>
      <w:r>
        <w:rPr>
          <w:rStyle w:val="CharSectno"/>
        </w:rPr>
        <w:t>21</w:t>
      </w:r>
      <w:r>
        <w:rPr>
          <w:snapToGrid w:val="0"/>
        </w:rPr>
        <w:t>.</w:t>
      </w:r>
      <w:r>
        <w:rPr>
          <w:snapToGrid w:val="0"/>
        </w:rPr>
        <w:tab/>
        <w:t>Registration generally</w:t>
      </w:r>
      <w:bookmarkEnd w:id="262"/>
      <w:bookmarkEnd w:id="263"/>
      <w:bookmarkEnd w:id="264"/>
      <w:bookmarkEnd w:id="265"/>
      <w:bookmarkEnd w:id="266"/>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267" w:name="_Toc92785735"/>
      <w:bookmarkStart w:id="268" w:name="_Toc108240658"/>
      <w:bookmarkStart w:id="269" w:name="_Toc108498128"/>
      <w:bookmarkStart w:id="270" w:name="_Toc124126378"/>
      <w:bookmarkStart w:id="271" w:name="_Toc121567643"/>
      <w:r>
        <w:rPr>
          <w:rStyle w:val="CharSectno"/>
        </w:rPr>
        <w:t>22</w:t>
      </w:r>
      <w:r>
        <w:rPr>
          <w:snapToGrid w:val="0"/>
        </w:rPr>
        <w:t>.</w:t>
      </w:r>
      <w:r>
        <w:rPr>
          <w:snapToGrid w:val="0"/>
        </w:rPr>
        <w:tab/>
        <w:t>Review of refusal to register</w:t>
      </w:r>
      <w:bookmarkEnd w:id="267"/>
      <w:bookmarkEnd w:id="268"/>
      <w:bookmarkEnd w:id="269"/>
      <w:bookmarkEnd w:id="270"/>
      <w:bookmarkEnd w:id="271"/>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repealed]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272" w:name="_Toc92785736"/>
      <w:bookmarkStart w:id="273" w:name="_Toc108240659"/>
      <w:bookmarkStart w:id="274" w:name="_Toc108498129"/>
      <w:bookmarkStart w:id="275" w:name="_Toc124126379"/>
      <w:bookmarkStart w:id="276" w:name="_Toc121567644"/>
      <w:r>
        <w:rPr>
          <w:rStyle w:val="CharSectno"/>
        </w:rPr>
        <w:t>23</w:t>
      </w:r>
      <w:r>
        <w:rPr>
          <w:snapToGrid w:val="0"/>
        </w:rPr>
        <w:t>.</w:t>
      </w:r>
      <w:r>
        <w:rPr>
          <w:snapToGrid w:val="0"/>
        </w:rPr>
        <w:tab/>
        <w:t>Removal from Register</w:t>
      </w:r>
      <w:bookmarkEnd w:id="272"/>
      <w:bookmarkEnd w:id="273"/>
      <w:bookmarkEnd w:id="274"/>
      <w:bookmarkEnd w:id="275"/>
      <w:bookmarkEnd w:id="276"/>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del w:id="277" w:author="svcMRProcess" w:date="2015-11-12T06:03:00Z">
        <w:r>
          <w:rPr>
            <w:b/>
          </w:rPr>
          <w:delText>“</w:delText>
        </w:r>
      </w:del>
      <w:r>
        <w:rPr>
          <w:rStyle w:val="CharDefText"/>
        </w:rPr>
        <w:t>unprofessional conduct as a veterinary surgeon</w:t>
      </w:r>
      <w:del w:id="278" w:author="svcMRProcess" w:date="2015-11-12T06:03:00Z">
        <w:r>
          <w:rPr>
            <w:b/>
          </w:rPr>
          <w:delText>”</w:delText>
        </w:r>
        <w:r>
          <w:delText>,</w:delText>
        </w:r>
      </w:del>
      <w:ins w:id="279" w:author="svcMRProcess" w:date="2015-11-12T06:03:00Z">
        <w:r>
          <w:t>,</w:t>
        </w:r>
      </w:ins>
      <w:r>
        <w:t xml:space="preserve">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repealed]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280" w:name="_Toc92785737"/>
      <w:bookmarkStart w:id="281" w:name="_Toc108240660"/>
      <w:bookmarkStart w:id="282" w:name="_Toc108498130"/>
      <w:bookmarkStart w:id="283" w:name="_Toc124126380"/>
      <w:bookmarkStart w:id="284" w:name="_Toc121567645"/>
      <w:r>
        <w:rPr>
          <w:rStyle w:val="CharSectno"/>
        </w:rPr>
        <w:t>24</w:t>
      </w:r>
      <w:r>
        <w:rPr>
          <w:snapToGrid w:val="0"/>
        </w:rPr>
        <w:t>.</w:t>
      </w:r>
      <w:r>
        <w:rPr>
          <w:snapToGrid w:val="0"/>
        </w:rPr>
        <w:tab/>
        <w:t>Restoration of name to Register</w:t>
      </w:r>
      <w:bookmarkEnd w:id="280"/>
      <w:bookmarkEnd w:id="281"/>
      <w:bookmarkEnd w:id="282"/>
      <w:bookmarkEnd w:id="283"/>
      <w:bookmarkEnd w:id="284"/>
      <w:r>
        <w:rPr>
          <w:snapToGrid w:val="0"/>
        </w:rPr>
        <w:t xml:space="preserve"> </w:t>
      </w:r>
    </w:p>
    <w:p>
      <w:pPr>
        <w:pStyle w:val="Subsection"/>
      </w:pPr>
      <w:r>
        <w:tab/>
        <w:t>(1)</w:t>
      </w:r>
      <w:r>
        <w:tab/>
        <w:t>Subject to the provisions of subsection (2), where the Board or the State Administrative Tribunal causes or orders the removal of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repealed]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w:t>
      </w:r>
    </w:p>
    <w:p>
      <w:pPr>
        <w:pStyle w:val="Heading2"/>
      </w:pPr>
      <w:bookmarkStart w:id="285" w:name="_Toc92785738"/>
      <w:bookmarkStart w:id="286" w:name="_Toc92785795"/>
      <w:bookmarkStart w:id="287" w:name="_Toc96141648"/>
      <w:bookmarkStart w:id="288" w:name="_Toc96754678"/>
      <w:bookmarkStart w:id="289" w:name="_Toc96754759"/>
      <w:bookmarkStart w:id="290" w:name="_Toc103069491"/>
      <w:bookmarkStart w:id="291" w:name="_Toc103655981"/>
      <w:bookmarkStart w:id="292" w:name="_Toc103657623"/>
      <w:bookmarkStart w:id="293" w:name="_Toc103670632"/>
      <w:bookmarkStart w:id="294" w:name="_Toc108240661"/>
      <w:bookmarkStart w:id="295" w:name="_Toc108240755"/>
      <w:bookmarkStart w:id="296" w:name="_Toc108498131"/>
      <w:bookmarkStart w:id="297" w:name="_Toc108498503"/>
      <w:bookmarkStart w:id="298" w:name="_Toc109539390"/>
      <w:bookmarkStart w:id="299" w:name="_Toc110325190"/>
      <w:bookmarkStart w:id="300" w:name="_Toc121567646"/>
      <w:bookmarkStart w:id="301" w:name="_Toc124126381"/>
      <w:r>
        <w:rPr>
          <w:rStyle w:val="CharPartNo"/>
        </w:rPr>
        <w:t>Part IVA</w:t>
      </w:r>
      <w:r>
        <w:rPr>
          <w:rStyle w:val="CharDivNo"/>
        </w:rPr>
        <w:t> </w:t>
      </w:r>
      <w:r>
        <w:t>—</w:t>
      </w:r>
      <w:r>
        <w:rPr>
          <w:rStyle w:val="CharDivText"/>
        </w:rPr>
        <w:t> </w:t>
      </w:r>
      <w:r>
        <w:rPr>
          <w:rStyle w:val="CharPartText"/>
        </w:rPr>
        <w:t>Veterinary clinics and veterinary hospitals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02" w:name="_Toc92785739"/>
      <w:bookmarkStart w:id="303" w:name="_Toc108240662"/>
      <w:bookmarkStart w:id="304" w:name="_Toc108498132"/>
      <w:bookmarkStart w:id="305" w:name="_Toc124126382"/>
      <w:bookmarkStart w:id="306" w:name="_Toc121567647"/>
      <w:r>
        <w:rPr>
          <w:rStyle w:val="CharSectno"/>
        </w:rPr>
        <w:t>24A</w:t>
      </w:r>
      <w:r>
        <w:rPr>
          <w:snapToGrid w:val="0"/>
        </w:rPr>
        <w:t xml:space="preserve">. </w:t>
      </w:r>
      <w:r>
        <w:rPr>
          <w:snapToGrid w:val="0"/>
        </w:rPr>
        <w:tab/>
        <w:t>Veterinary clinics and veterinary hospitals</w:t>
      </w:r>
      <w:bookmarkEnd w:id="302"/>
      <w:bookmarkEnd w:id="303"/>
      <w:bookmarkEnd w:id="304"/>
      <w:bookmarkEnd w:id="305"/>
      <w:bookmarkEnd w:id="306"/>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07" w:name="_Toc92785740"/>
      <w:bookmarkStart w:id="308" w:name="_Toc108240663"/>
      <w:bookmarkStart w:id="309" w:name="_Toc108498133"/>
      <w:bookmarkStart w:id="310" w:name="_Toc124126383"/>
      <w:bookmarkStart w:id="311" w:name="_Toc121567648"/>
      <w:r>
        <w:rPr>
          <w:rStyle w:val="CharSectno"/>
        </w:rPr>
        <w:t>24B</w:t>
      </w:r>
      <w:r>
        <w:rPr>
          <w:snapToGrid w:val="0"/>
        </w:rPr>
        <w:t xml:space="preserve">. </w:t>
      </w:r>
      <w:r>
        <w:rPr>
          <w:snapToGrid w:val="0"/>
        </w:rPr>
        <w:tab/>
        <w:t>Review of refusal to grant or renew registration of clinics or hospitals</w:t>
      </w:r>
      <w:bookmarkEnd w:id="307"/>
      <w:bookmarkEnd w:id="308"/>
      <w:bookmarkEnd w:id="309"/>
      <w:bookmarkEnd w:id="310"/>
      <w:bookmarkEnd w:id="311"/>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repealed]</w:t>
      </w:r>
    </w:p>
    <w:p>
      <w:pPr>
        <w:pStyle w:val="Footnotesection"/>
      </w:pPr>
      <w:r>
        <w:tab/>
        <w:t xml:space="preserve">[Section 24B inserted by No. 45 of 1977 s. 19; amended by No. 55 of 2004 s. 1284.] </w:t>
      </w:r>
    </w:p>
    <w:p>
      <w:pPr>
        <w:pStyle w:val="Heading2"/>
      </w:pPr>
      <w:bookmarkStart w:id="312" w:name="_Toc92785741"/>
      <w:bookmarkStart w:id="313" w:name="_Toc92785798"/>
      <w:bookmarkStart w:id="314" w:name="_Toc96141651"/>
      <w:bookmarkStart w:id="315" w:name="_Toc96754681"/>
      <w:bookmarkStart w:id="316" w:name="_Toc96754762"/>
      <w:bookmarkStart w:id="317" w:name="_Toc103069494"/>
      <w:bookmarkStart w:id="318" w:name="_Toc103655984"/>
      <w:bookmarkStart w:id="319" w:name="_Toc103657626"/>
      <w:bookmarkStart w:id="320" w:name="_Toc103670635"/>
      <w:bookmarkStart w:id="321" w:name="_Toc108240664"/>
      <w:bookmarkStart w:id="322" w:name="_Toc108240758"/>
      <w:bookmarkStart w:id="323" w:name="_Toc108498134"/>
      <w:bookmarkStart w:id="324" w:name="_Toc108498506"/>
      <w:bookmarkStart w:id="325" w:name="_Toc109539393"/>
      <w:bookmarkStart w:id="326" w:name="_Toc110325193"/>
      <w:bookmarkStart w:id="327" w:name="_Toc121567649"/>
      <w:bookmarkStart w:id="328" w:name="_Toc124126384"/>
      <w:r>
        <w:rPr>
          <w:rStyle w:val="CharPartNo"/>
        </w:rPr>
        <w:t>Part V</w:t>
      </w:r>
      <w:r>
        <w:rPr>
          <w:rStyle w:val="CharDivNo"/>
        </w:rPr>
        <w:t> </w:t>
      </w:r>
      <w:r>
        <w:t>—</w:t>
      </w:r>
      <w:r>
        <w:rPr>
          <w:rStyle w:val="CharDivText"/>
        </w:rPr>
        <w:t> </w:t>
      </w:r>
      <w:r>
        <w:rPr>
          <w:rStyle w:val="CharPartText"/>
        </w:rPr>
        <w:t>Veterinary practice, and offences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29" w:name="_Toc92785742"/>
      <w:bookmarkStart w:id="330" w:name="_Toc108240665"/>
      <w:bookmarkStart w:id="331" w:name="_Toc108498135"/>
      <w:bookmarkStart w:id="332" w:name="_Toc124126385"/>
      <w:bookmarkStart w:id="333" w:name="_Toc121567650"/>
      <w:r>
        <w:rPr>
          <w:rStyle w:val="CharSectno"/>
        </w:rPr>
        <w:t>25</w:t>
      </w:r>
      <w:r>
        <w:rPr>
          <w:snapToGrid w:val="0"/>
        </w:rPr>
        <w:t>.</w:t>
      </w:r>
      <w:r>
        <w:rPr>
          <w:snapToGrid w:val="0"/>
        </w:rPr>
        <w:tab/>
        <w:t>Recovery of fees</w:t>
      </w:r>
      <w:bookmarkEnd w:id="329"/>
      <w:bookmarkEnd w:id="330"/>
      <w:bookmarkEnd w:id="331"/>
      <w:bookmarkEnd w:id="332"/>
      <w:bookmarkEnd w:id="333"/>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34" w:name="_Toc92785743"/>
      <w:bookmarkStart w:id="335" w:name="_Toc108240666"/>
      <w:bookmarkStart w:id="336" w:name="_Toc108498136"/>
      <w:bookmarkStart w:id="337" w:name="_Toc124126386"/>
      <w:bookmarkStart w:id="338" w:name="_Toc121567651"/>
      <w:r>
        <w:rPr>
          <w:rStyle w:val="CharSectno"/>
        </w:rPr>
        <w:t>26</w:t>
      </w:r>
      <w:r>
        <w:rPr>
          <w:snapToGrid w:val="0"/>
        </w:rPr>
        <w:t>.</w:t>
      </w:r>
      <w:r>
        <w:rPr>
          <w:snapToGrid w:val="0"/>
        </w:rPr>
        <w:tab/>
        <w:t>Only registered persons to practise veterinary surgery</w:t>
      </w:r>
      <w:bookmarkEnd w:id="334"/>
      <w:bookmarkEnd w:id="335"/>
      <w:bookmarkEnd w:id="336"/>
      <w:bookmarkEnd w:id="337"/>
      <w:bookmarkEnd w:id="338"/>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39" w:name="_Toc92785744"/>
      <w:bookmarkStart w:id="340" w:name="_Toc108240667"/>
      <w:bookmarkStart w:id="341" w:name="_Toc108498137"/>
      <w:bookmarkStart w:id="342" w:name="_Toc124126387"/>
      <w:bookmarkStart w:id="343" w:name="_Toc121567652"/>
      <w:r>
        <w:rPr>
          <w:rStyle w:val="CharSectno"/>
        </w:rPr>
        <w:t>26AA</w:t>
      </w:r>
      <w:r>
        <w:rPr>
          <w:snapToGrid w:val="0"/>
        </w:rPr>
        <w:t xml:space="preserve">. </w:t>
      </w:r>
      <w:r>
        <w:rPr>
          <w:snapToGrid w:val="0"/>
        </w:rPr>
        <w:tab/>
        <w:t>Offence to practise as specialist unless registered as specialist</w:t>
      </w:r>
      <w:bookmarkEnd w:id="339"/>
      <w:bookmarkEnd w:id="340"/>
      <w:bookmarkEnd w:id="341"/>
      <w:bookmarkEnd w:id="342"/>
      <w:bookmarkEnd w:id="343"/>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344" w:name="_Toc92785745"/>
      <w:bookmarkStart w:id="345" w:name="_Toc108240668"/>
      <w:bookmarkStart w:id="346" w:name="_Toc108498138"/>
      <w:bookmarkStart w:id="347" w:name="_Toc124126388"/>
      <w:bookmarkStart w:id="348" w:name="_Toc121567653"/>
      <w:r>
        <w:rPr>
          <w:rStyle w:val="CharSectno"/>
        </w:rPr>
        <w:t>26A</w:t>
      </w:r>
      <w:r>
        <w:rPr>
          <w:snapToGrid w:val="0"/>
        </w:rPr>
        <w:t xml:space="preserve">. </w:t>
      </w:r>
      <w:r>
        <w:rPr>
          <w:snapToGrid w:val="0"/>
        </w:rPr>
        <w:tab/>
        <w:t>Use of term “veterinary”, etc.</w:t>
      </w:r>
      <w:bookmarkEnd w:id="344"/>
      <w:bookmarkEnd w:id="345"/>
      <w:bookmarkEnd w:id="346"/>
      <w:bookmarkEnd w:id="347"/>
      <w:bookmarkEnd w:id="348"/>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349" w:name="_Toc92785746"/>
      <w:bookmarkStart w:id="350" w:name="_Toc108240669"/>
      <w:bookmarkStart w:id="351" w:name="_Toc108498139"/>
      <w:bookmarkStart w:id="352" w:name="_Toc124126389"/>
      <w:bookmarkStart w:id="353" w:name="_Toc121567654"/>
      <w:r>
        <w:rPr>
          <w:rStyle w:val="CharSectno"/>
        </w:rPr>
        <w:t>26B</w:t>
      </w:r>
      <w:r>
        <w:rPr>
          <w:snapToGrid w:val="0"/>
        </w:rPr>
        <w:t xml:space="preserve">. </w:t>
      </w:r>
      <w:r>
        <w:rPr>
          <w:snapToGrid w:val="0"/>
        </w:rPr>
        <w:tab/>
        <w:t>Estates of deceased persons</w:t>
      </w:r>
      <w:bookmarkEnd w:id="349"/>
      <w:bookmarkEnd w:id="350"/>
      <w:bookmarkEnd w:id="351"/>
      <w:bookmarkEnd w:id="352"/>
      <w:bookmarkEnd w:id="353"/>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354" w:name="_Toc92785747"/>
      <w:bookmarkStart w:id="355" w:name="_Toc108240670"/>
      <w:bookmarkStart w:id="356" w:name="_Toc108498140"/>
      <w:bookmarkStart w:id="357" w:name="_Toc124126390"/>
      <w:bookmarkStart w:id="358" w:name="_Toc121567655"/>
      <w:r>
        <w:rPr>
          <w:rStyle w:val="CharSectno"/>
        </w:rPr>
        <w:t>26C</w:t>
      </w:r>
      <w:r>
        <w:rPr>
          <w:snapToGrid w:val="0"/>
        </w:rPr>
        <w:t xml:space="preserve">. </w:t>
      </w:r>
      <w:r>
        <w:rPr>
          <w:snapToGrid w:val="0"/>
        </w:rPr>
        <w:tab/>
        <w:t>Employment of veterinary surgeons</w:t>
      </w:r>
      <w:bookmarkEnd w:id="354"/>
      <w:bookmarkEnd w:id="355"/>
      <w:bookmarkEnd w:id="356"/>
      <w:bookmarkEnd w:id="357"/>
      <w:bookmarkEnd w:id="358"/>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359" w:name="_Toc92785748"/>
      <w:bookmarkStart w:id="360" w:name="_Toc108240671"/>
      <w:bookmarkStart w:id="361" w:name="_Toc108498141"/>
      <w:bookmarkStart w:id="362" w:name="_Toc124126391"/>
      <w:bookmarkStart w:id="363" w:name="_Toc121567656"/>
      <w:r>
        <w:rPr>
          <w:rStyle w:val="CharSectno"/>
        </w:rPr>
        <w:t>26D</w:t>
      </w:r>
      <w:r>
        <w:rPr>
          <w:snapToGrid w:val="0"/>
        </w:rPr>
        <w:t xml:space="preserve">. </w:t>
      </w:r>
      <w:r>
        <w:rPr>
          <w:snapToGrid w:val="0"/>
        </w:rPr>
        <w:tab/>
        <w:t>Issuing certificates under other Acts</w:t>
      </w:r>
      <w:bookmarkEnd w:id="359"/>
      <w:bookmarkEnd w:id="360"/>
      <w:bookmarkEnd w:id="361"/>
      <w:bookmarkEnd w:id="362"/>
      <w:bookmarkEnd w:id="363"/>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364" w:name="_Toc92785749"/>
      <w:bookmarkStart w:id="365" w:name="_Toc108240672"/>
      <w:bookmarkStart w:id="366" w:name="_Toc108498142"/>
      <w:bookmarkStart w:id="367" w:name="_Toc124126392"/>
      <w:bookmarkStart w:id="368" w:name="_Toc121567657"/>
      <w:r>
        <w:rPr>
          <w:rStyle w:val="CharSectno"/>
        </w:rPr>
        <w:t>26E</w:t>
      </w:r>
      <w:r>
        <w:rPr>
          <w:snapToGrid w:val="0"/>
        </w:rPr>
        <w:t xml:space="preserve">. </w:t>
      </w:r>
      <w:r>
        <w:rPr>
          <w:snapToGrid w:val="0"/>
        </w:rPr>
        <w:tab/>
        <w:t>Veterinary nurses</w:t>
      </w:r>
      <w:bookmarkEnd w:id="364"/>
      <w:bookmarkEnd w:id="365"/>
      <w:bookmarkEnd w:id="366"/>
      <w:bookmarkEnd w:id="367"/>
      <w:bookmarkEnd w:id="368"/>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369" w:name="_Toc92785750"/>
      <w:bookmarkStart w:id="370" w:name="_Toc108240673"/>
      <w:bookmarkStart w:id="371" w:name="_Toc108498143"/>
      <w:bookmarkStart w:id="372" w:name="_Toc124126393"/>
      <w:bookmarkStart w:id="373" w:name="_Toc121567658"/>
      <w:r>
        <w:rPr>
          <w:rStyle w:val="CharSectno"/>
        </w:rPr>
        <w:t>26F</w:t>
      </w:r>
      <w:r>
        <w:rPr>
          <w:snapToGrid w:val="0"/>
        </w:rPr>
        <w:t xml:space="preserve">. </w:t>
      </w:r>
      <w:r>
        <w:rPr>
          <w:snapToGrid w:val="0"/>
        </w:rPr>
        <w:tab/>
        <w:t>Animal welfare societies</w:t>
      </w:r>
      <w:bookmarkEnd w:id="369"/>
      <w:bookmarkEnd w:id="370"/>
      <w:bookmarkEnd w:id="371"/>
      <w:bookmarkEnd w:id="372"/>
      <w:bookmarkEnd w:id="373"/>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374" w:name="_Toc92785751"/>
      <w:bookmarkStart w:id="375" w:name="_Toc108240674"/>
      <w:bookmarkStart w:id="376" w:name="_Toc108498144"/>
      <w:bookmarkStart w:id="377" w:name="_Toc124126394"/>
      <w:bookmarkStart w:id="378" w:name="_Toc121567659"/>
      <w:r>
        <w:rPr>
          <w:rStyle w:val="CharSectno"/>
        </w:rPr>
        <w:t>27</w:t>
      </w:r>
      <w:r>
        <w:rPr>
          <w:snapToGrid w:val="0"/>
        </w:rPr>
        <w:t>.</w:t>
      </w:r>
      <w:r>
        <w:rPr>
          <w:snapToGrid w:val="0"/>
        </w:rPr>
        <w:tab/>
        <w:t>Legal proceedings</w:t>
      </w:r>
      <w:bookmarkEnd w:id="374"/>
      <w:bookmarkEnd w:id="375"/>
      <w:bookmarkEnd w:id="376"/>
      <w:bookmarkEnd w:id="377"/>
      <w:bookmarkEnd w:id="378"/>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379" w:name="_Toc92785752"/>
      <w:bookmarkStart w:id="380" w:name="_Toc108240675"/>
      <w:bookmarkStart w:id="381" w:name="_Toc108498145"/>
      <w:bookmarkStart w:id="382" w:name="_Toc124126395"/>
      <w:bookmarkStart w:id="383" w:name="_Toc121567660"/>
      <w:r>
        <w:rPr>
          <w:rStyle w:val="CharSectno"/>
        </w:rPr>
        <w:t>28</w:t>
      </w:r>
      <w:r>
        <w:rPr>
          <w:snapToGrid w:val="0"/>
        </w:rPr>
        <w:t>.</w:t>
      </w:r>
      <w:r>
        <w:rPr>
          <w:snapToGrid w:val="0"/>
        </w:rPr>
        <w:tab/>
        <w:t>Application</w:t>
      </w:r>
      <w:bookmarkEnd w:id="379"/>
      <w:bookmarkEnd w:id="380"/>
      <w:bookmarkEnd w:id="381"/>
      <w:bookmarkEnd w:id="382"/>
      <w:bookmarkEnd w:id="383"/>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384" w:name="_Toc92785753"/>
      <w:bookmarkStart w:id="385" w:name="_Toc108240676"/>
      <w:bookmarkStart w:id="386" w:name="_Toc108498146"/>
      <w:bookmarkStart w:id="387" w:name="_Toc124126396"/>
      <w:bookmarkStart w:id="388" w:name="_Toc121567661"/>
      <w:r>
        <w:rPr>
          <w:rStyle w:val="CharSectno"/>
        </w:rPr>
        <w:t>29</w:t>
      </w:r>
      <w:r>
        <w:rPr>
          <w:snapToGrid w:val="0"/>
        </w:rPr>
        <w:t>.</w:t>
      </w:r>
      <w:r>
        <w:rPr>
          <w:snapToGrid w:val="0"/>
        </w:rPr>
        <w:tab/>
        <w:t>Offences</w:t>
      </w:r>
      <w:bookmarkEnd w:id="384"/>
      <w:bookmarkEnd w:id="385"/>
      <w:bookmarkEnd w:id="386"/>
      <w:bookmarkEnd w:id="387"/>
      <w:bookmarkEnd w:id="388"/>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389" w:name="_Toc92785754"/>
      <w:bookmarkStart w:id="390" w:name="_Toc108240677"/>
      <w:bookmarkStart w:id="391" w:name="_Toc108498147"/>
      <w:bookmarkStart w:id="392" w:name="_Toc124126397"/>
      <w:bookmarkStart w:id="393" w:name="_Toc121567662"/>
      <w:r>
        <w:rPr>
          <w:rStyle w:val="CharSectno"/>
        </w:rPr>
        <w:t>30</w:t>
      </w:r>
      <w:r>
        <w:rPr>
          <w:snapToGrid w:val="0"/>
        </w:rPr>
        <w:t>.</w:t>
      </w:r>
      <w:r>
        <w:rPr>
          <w:snapToGrid w:val="0"/>
        </w:rPr>
        <w:tab/>
        <w:t>General penalty</w:t>
      </w:r>
      <w:bookmarkEnd w:id="389"/>
      <w:bookmarkEnd w:id="390"/>
      <w:bookmarkEnd w:id="391"/>
      <w:bookmarkEnd w:id="392"/>
      <w:bookmarkEnd w:id="393"/>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394" w:name="_Toc92785755"/>
      <w:bookmarkStart w:id="395" w:name="_Toc108240678"/>
      <w:bookmarkStart w:id="396" w:name="_Toc108498148"/>
      <w:bookmarkStart w:id="397" w:name="_Toc124126398"/>
      <w:bookmarkStart w:id="398" w:name="_Toc121567663"/>
      <w:r>
        <w:rPr>
          <w:rStyle w:val="CharSectno"/>
        </w:rPr>
        <w:t>31</w:t>
      </w:r>
      <w:r>
        <w:rPr>
          <w:snapToGrid w:val="0"/>
        </w:rPr>
        <w:t>.</w:t>
      </w:r>
      <w:r>
        <w:rPr>
          <w:snapToGrid w:val="0"/>
        </w:rPr>
        <w:tab/>
        <w:t>Regulations</w:t>
      </w:r>
      <w:bookmarkEnd w:id="394"/>
      <w:bookmarkEnd w:id="395"/>
      <w:bookmarkEnd w:id="396"/>
      <w:bookmarkEnd w:id="397"/>
      <w:bookmarkEnd w:id="398"/>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nHeading2"/>
      </w:pPr>
      <w:bookmarkStart w:id="399" w:name="_Toc92785756"/>
      <w:bookmarkStart w:id="400" w:name="_Toc92785813"/>
      <w:bookmarkStart w:id="401" w:name="_Toc96141666"/>
      <w:bookmarkStart w:id="402" w:name="_Toc96754696"/>
      <w:bookmarkStart w:id="403" w:name="_Toc96754777"/>
      <w:bookmarkStart w:id="404" w:name="_Toc103069509"/>
      <w:bookmarkStart w:id="405" w:name="_Toc103655999"/>
      <w:bookmarkStart w:id="406" w:name="_Toc103657641"/>
      <w:bookmarkStart w:id="407" w:name="_Toc103670650"/>
      <w:bookmarkStart w:id="408" w:name="_Toc108240679"/>
      <w:bookmarkStart w:id="409" w:name="_Toc108240773"/>
      <w:bookmarkStart w:id="410" w:name="_Toc108498149"/>
      <w:bookmarkStart w:id="411" w:name="_Toc108498521"/>
      <w:bookmarkStart w:id="412" w:name="_Toc109539408"/>
      <w:bookmarkStart w:id="413" w:name="_Toc110325208"/>
      <w:bookmarkStart w:id="414" w:name="_Toc121567664"/>
      <w:bookmarkStart w:id="415" w:name="_Toc124126399"/>
      <w:r>
        <w:t>Notes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Subsection"/>
      </w:pPr>
      <w:r>
        <w:rPr>
          <w:vertAlign w:val="superscript"/>
        </w:rPr>
        <w:t>1</w:t>
      </w:r>
      <w:r>
        <w:tab/>
        <w:t xml:space="preserve">This is a compilation of the </w:t>
      </w:r>
      <w:r>
        <w:rPr>
          <w:i/>
          <w:noProof/>
        </w:rPr>
        <w:t>Veterinary Surgeons Act</w:t>
      </w:r>
      <w:del w:id="416" w:author="svcMRProcess" w:date="2015-11-12T06:03:00Z">
        <w:r>
          <w:rPr>
            <w:i/>
            <w:noProof/>
          </w:rPr>
          <w:delText xml:space="preserve"> </w:delText>
        </w:r>
      </w:del>
      <w:ins w:id="417" w:author="svcMRProcess" w:date="2015-11-12T06:03:00Z">
        <w:r>
          <w:rPr>
            <w:i/>
            <w:noProof/>
          </w:rPr>
          <w:t> </w:t>
        </w:r>
      </w:ins>
      <w:r>
        <w:rPr>
          <w:i/>
          <w:noProof/>
        </w:rPr>
        <w:t>1960</w:t>
      </w:r>
      <w:r>
        <w:t xml:space="preserve"> and includes the amendments made by the other written laws referred to in the following table</w:t>
      </w:r>
      <w:del w:id="418" w:author="svcMRProcess" w:date="2015-11-12T06:03:00Z">
        <w:r>
          <w:rPr>
            <w:vertAlign w:val="superscript"/>
          </w:rPr>
          <w:delText> 1a</w:delText>
        </w:r>
      </w:del>
      <w:r>
        <w:t>.  The table also contains information about any reprint.</w:t>
      </w:r>
    </w:p>
    <w:p>
      <w:pPr>
        <w:pStyle w:val="nHeading3"/>
        <w:rPr>
          <w:snapToGrid w:val="0"/>
        </w:rPr>
      </w:pPr>
      <w:bookmarkStart w:id="419" w:name="_Toc108240680"/>
      <w:bookmarkStart w:id="420" w:name="_Toc108498150"/>
      <w:bookmarkStart w:id="421" w:name="_Toc124126400"/>
      <w:bookmarkStart w:id="422" w:name="_Toc121567665"/>
      <w:r>
        <w:rPr>
          <w:snapToGrid w:val="0"/>
        </w:rPr>
        <w:t>Compilation table</w:t>
      </w:r>
      <w:bookmarkEnd w:id="419"/>
      <w:bookmarkEnd w:id="420"/>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spacing w:after="40"/>
              <w:rPr>
                <w:sz w:val="19"/>
              </w:rPr>
            </w:pPr>
            <w:r>
              <w:rPr>
                <w:i/>
                <w:sz w:val="19"/>
              </w:rPr>
              <w:t>Veterinary Surgeons Act 1960</w:t>
            </w:r>
          </w:p>
        </w:tc>
        <w:tc>
          <w:tcPr>
            <w:tcW w:w="1134" w:type="dxa"/>
            <w:tcBorders>
              <w:top w:val="single" w:sz="8" w:space="0" w:color="auto"/>
            </w:tcBorders>
          </w:tcPr>
          <w:p>
            <w:pPr>
              <w:pStyle w:val="nTable"/>
              <w:spacing w:after="40"/>
              <w:rPr>
                <w:sz w:val="19"/>
              </w:rPr>
            </w:pPr>
            <w:r>
              <w:rPr>
                <w:sz w:val="19"/>
              </w:rPr>
              <w:t>64 of 1960</w:t>
            </w:r>
          </w:p>
        </w:tc>
        <w:tc>
          <w:tcPr>
            <w:tcW w:w="1134" w:type="dxa"/>
            <w:tcBorders>
              <w:top w:val="single" w:sz="8" w:space="0" w:color="auto"/>
            </w:tcBorders>
          </w:tcPr>
          <w:p>
            <w:pPr>
              <w:pStyle w:val="nTable"/>
              <w:spacing w:after="40"/>
              <w:rPr>
                <w:sz w:val="19"/>
              </w:rPr>
            </w:pPr>
            <w:r>
              <w:rPr>
                <w:sz w:val="19"/>
              </w:rPr>
              <w:t>2 Dec 1960</w:t>
            </w:r>
          </w:p>
        </w:tc>
        <w:tc>
          <w:tcPr>
            <w:tcW w:w="2552" w:type="dxa"/>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8" w:type="dxa"/>
          </w:tcPr>
          <w:p>
            <w:pPr>
              <w:pStyle w:val="nTable"/>
              <w:spacing w:after="40"/>
              <w:rPr>
                <w:sz w:val="19"/>
              </w:rPr>
            </w:pPr>
            <w:r>
              <w:rPr>
                <w:i/>
                <w:sz w:val="19"/>
              </w:rPr>
              <w:t>Veterinary Surgeons Act Amendment Act 1977</w:t>
            </w:r>
          </w:p>
        </w:tc>
        <w:tc>
          <w:tcPr>
            <w:tcW w:w="1134" w:type="dxa"/>
          </w:tcPr>
          <w:p>
            <w:pPr>
              <w:pStyle w:val="nTable"/>
              <w:spacing w:after="40"/>
              <w:rPr>
                <w:sz w:val="19"/>
              </w:rPr>
            </w:pPr>
            <w:r>
              <w:rPr>
                <w:sz w:val="19"/>
              </w:rPr>
              <w:t>45 of 1977</w:t>
            </w:r>
          </w:p>
        </w:tc>
        <w:tc>
          <w:tcPr>
            <w:tcW w:w="1134" w:type="dxa"/>
          </w:tcPr>
          <w:p>
            <w:pPr>
              <w:pStyle w:val="nTable"/>
              <w:spacing w:after="40"/>
              <w:rPr>
                <w:sz w:val="19"/>
              </w:rPr>
            </w:pPr>
            <w:r>
              <w:rPr>
                <w:sz w:val="19"/>
              </w:rPr>
              <w:t>7 Nov 1977</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8" w:type="dxa"/>
          </w:tcPr>
          <w:p>
            <w:pPr>
              <w:pStyle w:val="nTable"/>
              <w:spacing w:after="40"/>
              <w:rPr>
                <w:sz w:val="19"/>
              </w:rPr>
            </w:pPr>
            <w:r>
              <w:rPr>
                <w:i/>
                <w:sz w:val="19"/>
              </w:rPr>
              <w:t>Veterinary Surgeons Amendment Act 1984</w:t>
            </w:r>
          </w:p>
        </w:tc>
        <w:tc>
          <w:tcPr>
            <w:tcW w:w="1134" w:type="dxa"/>
          </w:tcPr>
          <w:p>
            <w:pPr>
              <w:pStyle w:val="nTable"/>
              <w:spacing w:after="40"/>
              <w:rPr>
                <w:sz w:val="19"/>
              </w:rPr>
            </w:pPr>
            <w:r>
              <w:rPr>
                <w:sz w:val="19"/>
              </w:rPr>
              <w:t>8 of 1984</w:t>
            </w:r>
          </w:p>
        </w:tc>
        <w:tc>
          <w:tcPr>
            <w:tcW w:w="1134" w:type="dxa"/>
          </w:tcPr>
          <w:p>
            <w:pPr>
              <w:pStyle w:val="nTable"/>
              <w:spacing w:after="40"/>
              <w:rPr>
                <w:sz w:val="19"/>
              </w:rPr>
            </w:pPr>
            <w:r>
              <w:rPr>
                <w:sz w:val="19"/>
              </w:rPr>
              <w:t>17 May 1984</w:t>
            </w:r>
          </w:p>
        </w:tc>
        <w:tc>
          <w:tcPr>
            <w:tcW w:w="2552" w:type="dxa"/>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1 Jan 1988 (see s. 2)</w:t>
            </w:r>
          </w:p>
        </w:tc>
      </w:tr>
      <w:tr>
        <w:tc>
          <w:tcPr>
            <w:tcW w:w="2268" w:type="dxa"/>
          </w:tcPr>
          <w:p>
            <w:pPr>
              <w:pStyle w:val="nTable"/>
              <w:spacing w:after="40"/>
              <w:rPr>
                <w:sz w:val="19"/>
              </w:rPr>
            </w:pPr>
            <w:r>
              <w:rPr>
                <w:i/>
                <w:sz w:val="19"/>
              </w:rPr>
              <w:t>Veterinary Surgeons Amendment Act 1988</w:t>
            </w:r>
          </w:p>
        </w:tc>
        <w:tc>
          <w:tcPr>
            <w:tcW w:w="1134" w:type="dxa"/>
          </w:tcPr>
          <w:p>
            <w:pPr>
              <w:pStyle w:val="nTable"/>
              <w:spacing w:after="40"/>
              <w:rPr>
                <w:sz w:val="19"/>
              </w:rPr>
            </w:pPr>
            <w:r>
              <w:rPr>
                <w:sz w:val="19"/>
              </w:rPr>
              <w:t>43 of 1988</w:t>
            </w:r>
          </w:p>
        </w:tc>
        <w:tc>
          <w:tcPr>
            <w:tcW w:w="1134" w:type="dxa"/>
          </w:tcPr>
          <w:p>
            <w:pPr>
              <w:pStyle w:val="nTable"/>
              <w:spacing w:after="40"/>
              <w:rPr>
                <w:sz w:val="19"/>
              </w:rPr>
            </w:pPr>
            <w:r>
              <w:rPr>
                <w:sz w:val="19"/>
              </w:rPr>
              <w:t>30 Nov 1988</w:t>
            </w:r>
          </w:p>
        </w:tc>
        <w:tc>
          <w:tcPr>
            <w:tcW w:w="2552" w:type="dxa"/>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bl>
    <w:p>
      <w:pPr>
        <w:pStyle w:val="nSubsection"/>
        <w:spacing w:before="360"/>
        <w:ind w:left="482" w:hanging="482"/>
        <w:rPr>
          <w:del w:id="423" w:author="svcMRProcess" w:date="2015-11-12T06:03:00Z"/>
        </w:rPr>
      </w:pPr>
      <w:del w:id="424" w:author="svcMRProcess" w:date="2015-11-12T06:03:00Z">
        <w:r>
          <w:rPr>
            <w:vertAlign w:val="superscript"/>
          </w:rPr>
          <w:delText>1a</w:delText>
        </w:r>
        <w:r>
          <w:tab/>
          <w:delText>On the date as at which thi</w:delText>
        </w:r>
        <w:bookmarkStart w:id="425" w:name="_Hlt507390729"/>
        <w:bookmarkEnd w:id="42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6" w:author="svcMRProcess" w:date="2015-11-12T06:03:00Z"/>
          <w:snapToGrid w:val="0"/>
        </w:rPr>
      </w:pPr>
      <w:bookmarkStart w:id="427" w:name="_Toc113079953"/>
      <w:bookmarkStart w:id="428" w:name="_Toc119916017"/>
      <w:bookmarkStart w:id="429" w:name="_Toc121567666"/>
      <w:del w:id="430" w:author="svcMRProcess" w:date="2015-11-12T06:03:00Z">
        <w:r>
          <w:rPr>
            <w:snapToGrid w:val="0"/>
          </w:rPr>
          <w:delText>Provisions that have not come into operation</w:delText>
        </w:r>
        <w:bookmarkEnd w:id="427"/>
        <w:bookmarkEnd w:id="428"/>
        <w:bookmarkEnd w:id="429"/>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431" w:author="svcMRProcess" w:date="2015-11-12T06:03:00Z"/>
        </w:trPr>
        <w:tc>
          <w:tcPr>
            <w:tcW w:w="2268" w:type="dxa"/>
            <w:tcBorders>
              <w:top w:val="single" w:sz="8" w:space="0" w:color="auto"/>
              <w:bottom w:val="single" w:sz="8" w:space="0" w:color="auto"/>
            </w:tcBorders>
          </w:tcPr>
          <w:p>
            <w:pPr>
              <w:pStyle w:val="nTable"/>
              <w:keepNext/>
              <w:spacing w:after="40"/>
              <w:ind w:right="113"/>
              <w:rPr>
                <w:del w:id="432" w:author="svcMRProcess" w:date="2015-11-12T06:03:00Z"/>
                <w:b/>
                <w:sz w:val="19"/>
              </w:rPr>
            </w:pPr>
            <w:del w:id="433" w:author="svcMRProcess" w:date="2015-11-12T06:03: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434" w:author="svcMRProcess" w:date="2015-11-12T06:03:00Z"/>
                <w:b/>
                <w:sz w:val="19"/>
              </w:rPr>
            </w:pPr>
            <w:del w:id="435" w:author="svcMRProcess" w:date="2015-11-12T06:03: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436" w:author="svcMRProcess" w:date="2015-11-12T06:03:00Z"/>
                <w:b/>
                <w:sz w:val="19"/>
              </w:rPr>
            </w:pPr>
            <w:del w:id="437" w:author="svcMRProcess" w:date="2015-11-12T06:03:00Z">
              <w:r>
                <w:rPr>
                  <w:b/>
                  <w:sz w:val="19"/>
                </w:rPr>
                <w:delText>Assent</w:delText>
              </w:r>
            </w:del>
          </w:p>
        </w:tc>
        <w:tc>
          <w:tcPr>
            <w:tcW w:w="2552" w:type="dxa"/>
            <w:tcBorders>
              <w:top w:val="single" w:sz="8" w:space="0" w:color="auto"/>
              <w:bottom w:val="single" w:sz="8" w:space="0" w:color="auto"/>
            </w:tcBorders>
          </w:tcPr>
          <w:p>
            <w:pPr>
              <w:pStyle w:val="nTable"/>
              <w:keepNext/>
              <w:spacing w:after="40"/>
              <w:rPr>
                <w:del w:id="438" w:author="svcMRProcess" w:date="2015-11-12T06:03:00Z"/>
                <w:b/>
                <w:sz w:val="19"/>
              </w:rPr>
            </w:pPr>
            <w:del w:id="439" w:author="svcMRProcess" w:date="2015-11-12T06:03:00Z">
              <w:r>
                <w:rPr>
                  <w:b/>
                  <w:sz w:val="19"/>
                </w:rPr>
                <w:delText>Commencement</w:delText>
              </w:r>
            </w:del>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del w:id="440" w:author="svcMRProcess" w:date="2015-11-12T06:03:00Z">
              <w:r>
                <w:rPr>
                  <w:iCs/>
                  <w:sz w:val="19"/>
                  <w:vertAlign w:val="superscript"/>
                </w:rPr>
                <w:delText> 6</w:delText>
              </w:r>
            </w:del>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del w:id="441" w:author="svcMRProcess" w:date="2015-11-12T06:03:00Z">
              <w:r>
                <w:rPr>
                  <w:sz w:val="19"/>
                </w:rPr>
                <w:delText>To be proclaimed</w:delText>
              </w:r>
            </w:del>
            <w:ins w:id="442" w:author="svcMRProcess" w:date="2015-11-12T06:03:00Z">
              <w:r>
                <w:rPr>
                  <w:sz w:val="19"/>
                </w:rPr>
                <w:t>1 Jan 2006</w:t>
              </w:r>
            </w:ins>
            <w:r>
              <w:rPr>
                <w:sz w:val="19"/>
              </w:rPr>
              <w:t xml:space="preserve"> (see s. 2</w:t>
            </w:r>
            <w:ins w:id="443" w:author="svcMRProcess" w:date="2015-11-12T06:03:00Z">
              <w:r>
                <w:rPr>
                  <w:sz w:val="19"/>
                </w:rPr>
                <w:t xml:space="preserve"> and </w:t>
              </w:r>
              <w:r>
                <w:rPr>
                  <w:i/>
                  <w:iCs/>
                  <w:sz w:val="19"/>
                </w:rPr>
                <w:t>Gazette</w:t>
              </w:r>
              <w:r>
                <w:rPr>
                  <w:sz w:val="19"/>
                </w:rPr>
                <w:t xml:space="preserve"> 23 Dec 2005 p. 6244</w:t>
              </w:r>
            </w:ins>
            <w:r>
              <w:rPr>
                <w:sz w:val="19"/>
              </w:rPr>
              <w:t>)</w:t>
            </w:r>
          </w:p>
        </w:tc>
      </w:tr>
    </w:tbl>
    <w:p>
      <w:pPr>
        <w:pStyle w:val="nSubsection"/>
        <w:spacing w:before="160"/>
        <w:rPr>
          <w:vertAlign w:val="superscript"/>
        </w:rPr>
      </w:pPr>
    </w:p>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44" w:author="svcMRProcess" w:date="2015-11-12T06:03:00Z"/>
          <w:iCs/>
        </w:rPr>
      </w:pPr>
      <w:bookmarkStart w:id="445" w:name="UpToHere"/>
      <w:bookmarkEnd w:id="445"/>
      <w:del w:id="446" w:author="svcMRProcess" w:date="2015-11-12T06:03:00Z">
        <w:r>
          <w:rPr>
            <w:vertAlign w:val="superscript"/>
          </w:rPr>
          <w:delText>6</w:delText>
        </w:r>
        <w:r>
          <w:tab/>
          <w:delText xml:space="preserve">On the date as at which this compilation was prepared, the </w:delText>
        </w:r>
        <w:r>
          <w:rPr>
            <w:i/>
          </w:rPr>
          <w:delText>Oaths, Affidavits and Statutory Declarations (Consequential Provisions) Act 2005</w:delText>
        </w:r>
        <w:r>
          <w:rPr>
            <w:iCs/>
          </w:rPr>
          <w:delText xml:space="preserve"> s. 63, which gives effect to Sch. 1, had not come into operation.  It reads as follows:</w:delText>
        </w:r>
      </w:del>
    </w:p>
    <w:p>
      <w:pPr>
        <w:pStyle w:val="MiscOpen"/>
        <w:keepNext w:val="0"/>
        <w:spacing w:before="60"/>
        <w:rPr>
          <w:del w:id="447" w:author="svcMRProcess" w:date="2015-11-12T06:03:00Z"/>
          <w:sz w:val="20"/>
        </w:rPr>
      </w:pPr>
      <w:del w:id="448" w:author="svcMRProcess" w:date="2015-11-12T06:03:00Z">
        <w:r>
          <w:rPr>
            <w:sz w:val="20"/>
          </w:rPr>
          <w:delText>“</w:delText>
        </w:r>
      </w:del>
    </w:p>
    <w:p>
      <w:pPr>
        <w:pStyle w:val="nzHeading5"/>
        <w:rPr>
          <w:del w:id="449" w:author="svcMRProcess" w:date="2015-11-12T06:03:00Z"/>
        </w:rPr>
      </w:pPr>
      <w:bookmarkStart w:id="450" w:name="_Toc71478949"/>
      <w:bookmarkStart w:id="451" w:name="_Toc120952520"/>
      <w:del w:id="452" w:author="svcMRProcess" w:date="2015-11-12T06:03:00Z">
        <w:r>
          <w:rPr>
            <w:rStyle w:val="CharSectno"/>
          </w:rPr>
          <w:delText>63</w:delText>
        </w:r>
        <w:r>
          <w:delText>.</w:delText>
        </w:r>
        <w:r>
          <w:tab/>
          <w:delText>Various Acts amended</w:delText>
        </w:r>
        <w:bookmarkEnd w:id="450"/>
        <w:bookmarkEnd w:id="451"/>
      </w:del>
    </w:p>
    <w:p>
      <w:pPr>
        <w:pStyle w:val="nzSubsection"/>
        <w:rPr>
          <w:del w:id="453" w:author="svcMRProcess" w:date="2015-11-12T06:03:00Z"/>
        </w:rPr>
      </w:pPr>
      <w:del w:id="454" w:author="svcMRProcess" w:date="2015-11-12T06:03:00Z">
        <w:r>
          <w:tab/>
        </w:r>
        <w:r>
          <w:tab/>
          <w:delText>Each Act listed in Schedule 1 is amended as set out in that Schedule below the short title of the Act.</w:delText>
        </w:r>
      </w:del>
    </w:p>
    <w:p>
      <w:pPr>
        <w:pStyle w:val="nzSubsection"/>
        <w:rPr>
          <w:del w:id="455" w:author="svcMRProcess" w:date="2015-11-12T06:03:00Z"/>
        </w:rPr>
      </w:pPr>
      <w:del w:id="456" w:author="svcMRProcess" w:date="2015-11-12T06:03:00Z">
        <w:r>
          <w:delText>Schedule 1 it. 18 reads as follows:</w:delText>
        </w:r>
      </w:del>
    </w:p>
    <w:p>
      <w:pPr>
        <w:pStyle w:val="nzHeading2"/>
        <w:rPr>
          <w:del w:id="457" w:author="svcMRProcess" w:date="2015-11-12T06:03:00Z"/>
        </w:rPr>
      </w:pPr>
      <w:bookmarkStart w:id="458" w:name="_Toc120952521"/>
      <w:del w:id="459" w:author="svcMRProcess" w:date="2015-11-12T06:0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458"/>
      </w:del>
    </w:p>
    <w:p>
      <w:pPr>
        <w:pStyle w:val="nzMiscellaneousBody"/>
        <w:jc w:val="right"/>
        <w:rPr>
          <w:del w:id="460" w:author="svcMRProcess" w:date="2015-11-12T06:03:00Z"/>
        </w:rPr>
      </w:pPr>
      <w:del w:id="461" w:author="svcMRProcess" w:date="2015-11-12T06:03:00Z">
        <w:r>
          <w:delText>[s. 63]</w:delText>
        </w:r>
      </w:del>
    </w:p>
    <w:p>
      <w:pPr>
        <w:pStyle w:val="nzHeading5"/>
        <w:rPr>
          <w:del w:id="462" w:author="svcMRProcess" w:date="2015-11-12T06:03:00Z"/>
        </w:rPr>
      </w:pPr>
      <w:bookmarkStart w:id="463" w:name="_Toc71478968"/>
      <w:bookmarkStart w:id="464" w:name="_Toc120952539"/>
      <w:del w:id="465" w:author="svcMRProcess" w:date="2015-11-12T06:03:00Z">
        <w:r>
          <w:rPr>
            <w:rStyle w:val="CharSClsNo"/>
          </w:rPr>
          <w:delText>18.</w:delText>
        </w:r>
        <w:r>
          <w:tab/>
        </w:r>
        <w:r>
          <w:rPr>
            <w:i/>
          </w:rPr>
          <w:delText>Veterinary Surgeons Act 1960</w:delText>
        </w:r>
        <w:bookmarkEnd w:id="463"/>
        <w:bookmarkEnd w:id="464"/>
      </w:del>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4680"/>
      </w:tblGrid>
      <w:tr>
        <w:trPr>
          <w:cantSplit/>
          <w:del w:id="466" w:author="svcMRProcess" w:date="2015-11-12T06:03:00Z"/>
        </w:trPr>
        <w:tc>
          <w:tcPr>
            <w:tcW w:w="1440" w:type="dxa"/>
          </w:tcPr>
          <w:p>
            <w:pPr>
              <w:pStyle w:val="nzTable"/>
              <w:rPr>
                <w:del w:id="467" w:author="svcMRProcess" w:date="2015-11-12T06:03:00Z"/>
              </w:rPr>
            </w:pPr>
            <w:del w:id="468" w:author="svcMRProcess" w:date="2015-11-12T06:03:00Z">
              <w:r>
                <w:delText>s. 16B(2)(c)(iv)</w:delText>
              </w:r>
            </w:del>
          </w:p>
        </w:tc>
        <w:tc>
          <w:tcPr>
            <w:tcW w:w="4680" w:type="dxa"/>
          </w:tcPr>
          <w:p>
            <w:pPr>
              <w:pStyle w:val="nzTable"/>
              <w:rPr>
                <w:del w:id="469" w:author="svcMRProcess" w:date="2015-11-12T06:03:00Z"/>
              </w:rPr>
            </w:pPr>
            <w:del w:id="470" w:author="svcMRProcess" w:date="2015-11-12T06:03:00Z">
              <w:r>
                <w:delText xml:space="preserve">Delete “have the authority of a commissioner for declarations.” and insert instead — </w:delText>
              </w:r>
            </w:del>
          </w:p>
          <w:p>
            <w:pPr>
              <w:pStyle w:val="nzTable"/>
              <w:rPr>
                <w:del w:id="471" w:author="svcMRProcess" w:date="2015-11-12T06:03:00Z"/>
              </w:rPr>
            </w:pPr>
            <w:del w:id="472" w:author="svcMRProcess" w:date="2015-11-12T06:03:00Z">
              <w:r>
                <w:delText>“    may witness a statutory declaration.    ”.</w:delText>
              </w:r>
            </w:del>
          </w:p>
        </w:tc>
      </w:tr>
    </w:tbl>
    <w:p>
      <w:pPr>
        <w:pStyle w:val="MiscClose"/>
        <w:rPr>
          <w:del w:id="473" w:author="svcMRProcess" w:date="2015-11-12T06:03:00Z"/>
        </w:rPr>
      </w:pPr>
      <w:del w:id="474" w:author="svcMRProcess" w:date="2015-11-12T06:03:00Z">
        <w:r>
          <w:delText>”.</w:delText>
        </w:r>
      </w:del>
    </w:p>
    <w:p/>
    <w:p>
      <w:pPr>
        <w:sectPr>
          <w:headerReference w:type="even" r:id="rId15"/>
          <w:headerReference w:type="default" r:id="rId16"/>
          <w:headerReference w:type="first" r:id="rId17"/>
          <w:pgSz w:w="11906" w:h="16838" w:code="9"/>
          <w:pgMar w:top="2376" w:right="2404" w:bottom="3544" w:left="2404" w:header="720" w:footer="3380" w:gutter="0"/>
          <w:cols w:space="720"/>
          <w:noEndnote/>
          <w:docGrid w:linePitch="326"/>
        </w:sectPr>
      </w:pPr>
    </w:p>
    <w:p/>
    <w:sectPr>
      <w:headerReference w:type="even" r:id="rId18"/>
      <w:headerReference w:type="default" r:id="rId19"/>
      <w:headerReference w:type="first" r:id="rId2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9E0D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8C10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A09C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287F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FC5B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4AA9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D09E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0272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DC07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478DE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ABEE9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3A22E8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12185</Words>
  <Characters>58371</Characters>
  <Application>Microsoft Office Word</Application>
  <DocSecurity>0</DocSecurity>
  <Lines>1459</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03-b0-02 - 03-c0-06</dc:title>
  <dc:subject/>
  <dc:creator/>
  <cp:keywords/>
  <dc:description/>
  <cp:lastModifiedBy>svcMRProcess</cp:lastModifiedBy>
  <cp:revision>2</cp:revision>
  <cp:lastPrinted>2005-07-19T04:31:00Z</cp:lastPrinted>
  <dcterms:created xsi:type="dcterms:W3CDTF">2015-11-11T22:03:00Z</dcterms:created>
  <dcterms:modified xsi:type="dcterms:W3CDTF">2015-11-11T22:03:00Z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855</vt:i4>
  </property>
  <property fmtid="{D5CDD505-2E9C-101B-9397-08002B2CF9AE}" pid="6" name="FromSuffix">
    <vt:lpwstr>03-b0-02</vt:lpwstr>
  </property>
  <property fmtid="{D5CDD505-2E9C-101B-9397-08002B2CF9AE}" pid="7" name="FromAsAtDate">
    <vt:lpwstr>02 Dec 2005</vt:lpwstr>
  </property>
  <property fmtid="{D5CDD505-2E9C-101B-9397-08002B2CF9AE}" pid="8" name="ToSuffix">
    <vt:lpwstr>03-c0-06</vt:lpwstr>
  </property>
  <property fmtid="{D5CDD505-2E9C-101B-9397-08002B2CF9AE}" pid="9" name="ToAsAtDate">
    <vt:lpwstr>01 Jan 2006</vt:lpwstr>
  </property>
</Properties>
</file>