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Exemptions)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May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May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Trans</w:t>
      </w:r>
      <w:r>
        <w:noBreakHyphen/>
        <w:t>Tasman Mutual Recognition (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) Act 2007</w:t>
      </w:r>
    </w:p>
    <w:p>
      <w:pPr>
        <w:pStyle w:val="NameofActReg"/>
      </w:pPr>
      <w:r>
        <w:t>Trans</w:t>
      </w:r>
      <w: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(Temporary Exemptions) Regulations 2011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93392343"/>
      <w:bookmarkStart w:id="9" w:name="_Toc329616175"/>
      <w:bookmarkStart w:id="10" w:name="_Toc426984502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Western Australia</w:t>
          </w:r>
        </w:smartTag>
      </w:smartTag>
      <w:r>
        <w:rPr>
          <w:i/>
        </w:rPr>
        <w:t>) (Temporary Exemptions) Regulations 2011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93392344"/>
      <w:bookmarkStart w:id="21" w:name="_Toc329616176"/>
      <w:bookmarkStart w:id="22" w:name="_Toc4269845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293392345"/>
      <w:bookmarkStart w:id="24" w:name="_Toc329616177"/>
      <w:bookmarkStart w:id="25" w:name="_Toc426984504"/>
      <w:r>
        <w:rPr>
          <w:rStyle w:val="CharSectno"/>
        </w:rPr>
        <w:t>3</w:t>
      </w:r>
      <w:r>
        <w:t>.</w:t>
      </w:r>
      <w:r>
        <w:tab/>
        <w:t>Temporary exemptions relating to weapons and firearms legislation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 xml:space="preserve">For the purposes of section 5 of the Act and section 46 of the Commonwealth Act, the following laws are declared to be exempt from the operation of the Commonwealth Act — </w:t>
      </w:r>
    </w:p>
    <w:p>
      <w:pPr>
        <w:pStyle w:val="Indenta"/>
        <w:rPr>
          <w:i/>
        </w:rPr>
      </w:pPr>
      <w:r>
        <w:tab/>
        <w:t>(a)</w:t>
      </w:r>
      <w:r>
        <w:tab/>
        <w:t xml:space="preserve">the </w:t>
      </w:r>
      <w:r>
        <w:rPr>
          <w:i/>
        </w:rPr>
        <w:t>Weapons Act 1999</w:t>
      </w:r>
      <w:r>
        <w:t>;</w:t>
      </w:r>
    </w:p>
    <w:p>
      <w:pPr>
        <w:pStyle w:val="Indenta"/>
        <w:rPr>
          <w:szCs w:val="24"/>
        </w:rPr>
      </w:pPr>
      <w:r>
        <w:tab/>
        <w:t>(b)</w:t>
      </w:r>
      <w:r>
        <w:tab/>
        <w:t xml:space="preserve">the </w:t>
      </w:r>
      <w:r>
        <w:rPr>
          <w:i/>
        </w:rPr>
        <w:t>Weapons Regulations 1999</w:t>
      </w:r>
      <w:r>
        <w:rPr>
          <w:szCs w:val="24"/>
        </w:rPr>
        <w:t>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Firearms Regulations 1974</w:t>
      </w:r>
      <w:r>
        <w:t>.</w:t>
      </w:r>
    </w:p>
    <w:p>
      <w:pPr>
        <w:pStyle w:val="Heading5"/>
      </w:pPr>
      <w:bookmarkStart w:id="26" w:name="_Toc293392346"/>
      <w:bookmarkStart w:id="27" w:name="_Toc329616178"/>
      <w:bookmarkStart w:id="28" w:name="_Toc426984505"/>
      <w:r>
        <w:rPr>
          <w:rStyle w:val="CharSectno"/>
        </w:rPr>
        <w:t>4</w:t>
      </w:r>
      <w:r>
        <w:t>.</w:t>
      </w:r>
      <w:r>
        <w:tab/>
        <w:t>Expiry of regulations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>Unless sooner repealed, these regulations expire at the end of the period of 12 months beginning on the day on which regulation 3 comes into operation.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9" w:name="_Toc113695922"/>
    </w:p>
    <w:p>
      <w:pPr>
        <w:pStyle w:val="nHeading2"/>
      </w:pPr>
      <w:bookmarkStart w:id="30" w:name="_Toc293319002"/>
      <w:bookmarkStart w:id="31" w:name="_Toc293319091"/>
      <w:bookmarkStart w:id="32" w:name="_Toc293392347"/>
      <w:bookmarkStart w:id="33" w:name="_Toc329609051"/>
      <w:bookmarkStart w:id="34" w:name="_Toc329609308"/>
      <w:bookmarkStart w:id="35" w:name="_Toc329616172"/>
      <w:bookmarkStart w:id="36" w:name="_Toc329616179"/>
      <w:bookmarkStart w:id="37" w:name="_Toc426984506"/>
      <w:r>
        <w:t>Notes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as at of the </w:t>
      </w:r>
      <w:r>
        <w:rPr>
          <w:i/>
          <w:noProof/>
          <w:snapToGrid w:val="0"/>
        </w:rPr>
        <w:t>Trans-Tasman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(Temporary Exemptions)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Subsection"/>
        <w:rPr>
          <w:snapToGrid w:val="0"/>
        </w:rPr>
      </w:pPr>
    </w:p>
    <w:p>
      <w:pPr>
        <w:pStyle w:val="nHeading3"/>
      </w:pPr>
      <w:bookmarkStart w:id="38" w:name="_Toc70311430"/>
      <w:bookmarkStart w:id="39" w:name="_Toc113695923"/>
      <w:bookmarkStart w:id="40" w:name="_Toc293392348"/>
      <w:bookmarkStart w:id="41" w:name="_Toc329616180"/>
      <w:bookmarkStart w:id="42" w:name="_Toc426984507"/>
      <w:r>
        <w:t>Compilation table</w:t>
      </w:r>
      <w:bookmarkEnd w:id="38"/>
      <w:bookmarkEnd w:id="39"/>
      <w:bookmarkEnd w:id="40"/>
      <w:bookmarkEnd w:id="41"/>
      <w:bookmarkEnd w:id="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Trans-Tasman Mutual Recognition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>) (Temporary Exemptions) Regulations 2011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17 May 2011 p. 1824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 1 and 2: 17 May 2011 (see 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 1 and 2: 18 May 2011 (see r. 2(b))</w:t>
            </w:r>
          </w:p>
        </w:tc>
      </w:tr>
      <w:tr>
        <w:trPr>
          <w:ins w:id="43" w:author="Master Repository Process" w:date="2021-09-18T10:52:00Z"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4" w:author="Master Repository Process" w:date="2021-09-18T10:52:00Z"/>
                <w:b/>
                <w:snapToGrid w:val="0"/>
                <w:color w:val="FF0000"/>
                <w:spacing w:val="-2"/>
                <w:lang w:val="en-US"/>
              </w:rPr>
            </w:pPr>
            <w:ins w:id="45" w:author="Master Repository Process" w:date="2021-09-18T10:52:00Z">
              <w:r>
                <w:rPr>
                  <w:b/>
                  <w:snapToGrid w:val="0"/>
                  <w:color w:val="FF0000"/>
                  <w:spacing w:val="-2"/>
                  <w:lang w:val="en-US"/>
                </w:rPr>
                <w:t>These regulations ceased to be of effect on 18 May 2012 see r. 4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May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5421"/>
    <w:docVar w:name="WAFER_20150810153843" w:val="ResetPageSize,UpdateArrangement,UpdateNTable"/>
    <w:docVar w:name="WAFER_20150810153843_GUID" w:val="7068cd3c-822b-4943-9504-6d3aa39d2c37"/>
    <w:docVar w:name="WAFER_20151117145421" w:val="UpdateStyles,UsedStyles"/>
    <w:docVar w:name="WAFER_20151117145421_GUID" w:val="7a05fc25-12ff-478c-b1fa-eea9485927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CE17576B-CAEF-4F08-B0B9-7E3A72BF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</Words>
  <Characters>1623</Characters>
  <Application>Microsoft Office Word</Application>
  <DocSecurity>0</DocSecurity>
  <Lines>62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Exemptions) Regulations 2011 00-a0-01 - 00-b0-04</dc:title>
  <dc:subject/>
  <dc:creator/>
  <cp:keywords/>
  <dc:description/>
  <cp:lastModifiedBy>Master Repository Process</cp:lastModifiedBy>
  <cp:revision>2</cp:revision>
  <cp:lastPrinted>2011-04-04T03:16:00Z</cp:lastPrinted>
  <dcterms:created xsi:type="dcterms:W3CDTF">2021-09-18T02:52:00Z</dcterms:created>
  <dcterms:modified xsi:type="dcterms:W3CDTF">2021-09-18T02:52:00Z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May 2011 p 1824</vt:lpwstr>
  </property>
  <property fmtid="{D5CDD505-2E9C-101B-9397-08002B2CF9AE}" pid="3" name="CommencementDate">
    <vt:lpwstr>20120518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00-a0-01</vt:lpwstr>
  </property>
  <property fmtid="{D5CDD505-2E9C-101B-9397-08002B2CF9AE}" pid="7" name="FromAsAtDate">
    <vt:lpwstr>18 May 2011</vt:lpwstr>
  </property>
  <property fmtid="{D5CDD505-2E9C-101B-9397-08002B2CF9AE}" pid="8" name="ToSuffix">
    <vt:lpwstr>00-b0-04</vt:lpwstr>
  </property>
  <property fmtid="{D5CDD505-2E9C-101B-9397-08002B2CF9AE}" pid="9" name="ToAsAtDate">
    <vt:lpwstr>18 May 2012</vt:lpwstr>
  </property>
</Properties>
</file>