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Enzootic Diseases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05-i0-01</w:t>
      </w:r>
      <w:r>
        <w:fldChar w:fldCharType="end"/>
      </w:r>
      <w:r>
        <w:t>] and [</w:t>
      </w:r>
      <w:r>
        <w:fldChar w:fldCharType="begin"/>
      </w:r>
      <w:r>
        <w:instrText xml:space="preserve"> DocProperty ToAsAtDate</w:instrText>
      </w:r>
      <w:r>
        <w:fldChar w:fldCharType="separate"/>
      </w:r>
      <w:r>
        <w:t>06 Jul 2012</w:t>
      </w:r>
      <w:r>
        <w:fldChar w:fldCharType="end"/>
      </w:r>
      <w:r>
        <w:t xml:space="preserve">, </w:t>
      </w:r>
      <w:r>
        <w:fldChar w:fldCharType="begin"/>
      </w:r>
      <w:r>
        <w:instrText xml:space="preserve"> DocProperty ToSuffix</w:instrText>
      </w:r>
      <w:r>
        <w:fldChar w:fldCharType="separate"/>
      </w:r>
      <w:r>
        <w:t>06-a0-02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3:26:00Z"/>
        </w:trPr>
        <w:tc>
          <w:tcPr>
            <w:tcW w:w="2434" w:type="dxa"/>
            <w:vMerge w:val="restart"/>
          </w:tcPr>
          <w:p>
            <w:pPr>
              <w:rPr>
                <w:ins w:id="1" w:author="Master Repository Process" w:date="2021-08-01T13:26:00Z"/>
              </w:rPr>
            </w:pPr>
          </w:p>
        </w:tc>
        <w:tc>
          <w:tcPr>
            <w:tcW w:w="2434" w:type="dxa"/>
            <w:vMerge w:val="restart"/>
          </w:tcPr>
          <w:p>
            <w:pPr>
              <w:jc w:val="center"/>
              <w:rPr>
                <w:ins w:id="2" w:author="Master Repository Process" w:date="2021-08-01T13:26:00Z"/>
              </w:rPr>
            </w:pPr>
            <w:ins w:id="3" w:author="Master Repository Process" w:date="2021-08-01T13:26: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8-01T13:26:00Z"/>
              </w:rPr>
            </w:pPr>
            <w:ins w:id="5" w:author="Master Repository Process" w:date="2021-08-01T13:26: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3:26:00Z"/>
        </w:trPr>
        <w:tc>
          <w:tcPr>
            <w:tcW w:w="2434" w:type="dxa"/>
            <w:vMerge/>
          </w:tcPr>
          <w:p>
            <w:pPr>
              <w:rPr>
                <w:ins w:id="7" w:author="Master Repository Process" w:date="2021-08-01T13:26:00Z"/>
              </w:rPr>
            </w:pPr>
          </w:p>
        </w:tc>
        <w:tc>
          <w:tcPr>
            <w:tcW w:w="2434" w:type="dxa"/>
            <w:vMerge/>
          </w:tcPr>
          <w:p>
            <w:pPr>
              <w:jc w:val="center"/>
              <w:rPr>
                <w:ins w:id="8" w:author="Master Repository Process" w:date="2021-08-01T13:26:00Z"/>
              </w:rPr>
            </w:pPr>
          </w:p>
        </w:tc>
        <w:tc>
          <w:tcPr>
            <w:tcW w:w="2434" w:type="dxa"/>
          </w:tcPr>
          <w:p>
            <w:pPr>
              <w:keepNext/>
              <w:rPr>
                <w:ins w:id="9" w:author="Master Repository Process" w:date="2021-08-01T13:26:00Z"/>
                <w:b/>
                <w:sz w:val="22"/>
              </w:rPr>
            </w:pPr>
            <w:ins w:id="10" w:author="Master Repository Process" w:date="2021-08-01T13:26:00Z">
              <w:r>
                <w:rPr>
                  <w:b/>
                  <w:sz w:val="22"/>
                </w:rPr>
                <w:t>at 6</w:t>
              </w:r>
              <w:r>
                <w:rPr>
                  <w:b/>
                  <w:snapToGrid w:val="0"/>
                  <w:sz w:val="22"/>
                </w:rPr>
                <w:t xml:space="preserve"> July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11" w:name="_Toc76443483"/>
      <w:bookmarkStart w:id="12" w:name="_Toc105234431"/>
      <w:bookmarkStart w:id="13" w:name="_Toc105406599"/>
      <w:bookmarkStart w:id="14" w:name="_Toc106511699"/>
      <w:bookmarkStart w:id="15" w:name="_Toc106512345"/>
      <w:bookmarkStart w:id="16" w:name="_Toc106528956"/>
      <w:bookmarkStart w:id="17" w:name="_Toc107801540"/>
      <w:bookmarkStart w:id="18" w:name="_Toc113673701"/>
      <w:bookmarkStart w:id="19" w:name="_Toc116284254"/>
      <w:bookmarkStart w:id="20" w:name="_Toc116284574"/>
      <w:bookmarkStart w:id="21" w:name="_Toc117569543"/>
      <w:bookmarkStart w:id="22" w:name="_Toc117933567"/>
      <w:bookmarkStart w:id="23" w:name="_Toc118168232"/>
      <w:bookmarkStart w:id="24" w:name="_Toc120676168"/>
      <w:bookmarkStart w:id="25" w:name="_Toc138566177"/>
      <w:bookmarkStart w:id="26" w:name="_Toc146362126"/>
      <w:bookmarkStart w:id="27" w:name="_Toc146431562"/>
      <w:bookmarkStart w:id="28" w:name="_Toc170722343"/>
      <w:bookmarkStart w:id="29" w:name="_Toc197157535"/>
      <w:bookmarkStart w:id="30" w:name="_Toc197159723"/>
      <w:bookmarkStart w:id="31" w:name="_Toc197161938"/>
      <w:bookmarkStart w:id="32" w:name="_Toc198964012"/>
      <w:bookmarkStart w:id="33" w:name="_Toc199044742"/>
      <w:bookmarkStart w:id="34" w:name="_Toc199045020"/>
      <w:bookmarkStart w:id="35" w:name="_Toc199239329"/>
      <w:bookmarkStart w:id="36" w:name="_Toc199300716"/>
      <w:bookmarkStart w:id="37" w:name="_Toc202587213"/>
      <w:bookmarkStart w:id="38" w:name="_Toc202587494"/>
      <w:bookmarkStart w:id="39" w:name="_Toc203360095"/>
      <w:bookmarkStart w:id="40" w:name="_Toc203367546"/>
      <w:bookmarkStart w:id="41" w:name="_Toc205708511"/>
      <w:bookmarkStart w:id="42" w:name="_Toc233519926"/>
      <w:bookmarkStart w:id="43" w:name="_Toc233537504"/>
      <w:bookmarkStart w:id="44" w:name="_Toc233779305"/>
      <w:bookmarkStart w:id="45" w:name="_Toc265659519"/>
      <w:bookmarkStart w:id="46" w:name="_Toc290562270"/>
      <w:bookmarkStart w:id="47" w:name="_Toc290562557"/>
      <w:bookmarkStart w:id="48" w:name="_Toc294857632"/>
      <w:bookmarkStart w:id="49" w:name="_Toc297284536"/>
      <w:bookmarkStart w:id="50" w:name="_Toc299023179"/>
      <w:bookmarkStart w:id="51" w:name="_Toc324494892"/>
      <w:bookmarkStart w:id="52" w:name="_Toc324511517"/>
      <w:bookmarkStart w:id="53" w:name="_Toc326668060"/>
      <w:bookmarkStart w:id="54" w:name="_Toc327888612"/>
      <w:bookmarkStart w:id="55" w:name="_Toc328642770"/>
      <w:bookmarkStart w:id="56" w:name="_Toc329090910"/>
      <w:bookmarkStart w:id="57" w:name="_Toc329237984"/>
      <w:bookmarkStart w:id="58" w:name="_Toc328489024"/>
      <w:bookmarkStart w:id="59" w:name="_Toc328489311"/>
      <w:r>
        <w:rPr>
          <w:rStyle w:val="CharPartNo"/>
        </w:rPr>
        <w:t>P</w:t>
      </w:r>
      <w:bookmarkStart w:id="60" w:name="_GoBack"/>
      <w:bookmarkEnd w:id="60"/>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del w:id="61" w:author="Master Repository Process" w:date="2021-08-01T13:26:00Z">
        <w:r>
          <w:rPr>
            <w:rStyle w:val="CharPartText"/>
          </w:rPr>
          <w:delText xml:space="preserve"> </w:delText>
        </w:r>
      </w:del>
    </w:p>
    <w:p>
      <w:pPr>
        <w:pStyle w:val="Heading5"/>
        <w:spacing w:before="120"/>
        <w:rPr>
          <w:snapToGrid w:val="0"/>
        </w:rPr>
      </w:pPr>
      <w:bookmarkStart w:id="62" w:name="_Toc435859763"/>
      <w:bookmarkStart w:id="63" w:name="_Toc27209960"/>
      <w:bookmarkStart w:id="64" w:name="_Toc329237985"/>
      <w:bookmarkStart w:id="65" w:name="_Toc328489312"/>
      <w:r>
        <w:rPr>
          <w:rStyle w:val="CharSectno"/>
        </w:rPr>
        <w:t>1</w:t>
      </w:r>
      <w:r>
        <w:rPr>
          <w:snapToGrid w:val="0"/>
        </w:rPr>
        <w:t>.</w:t>
      </w:r>
      <w:r>
        <w:rPr>
          <w:snapToGrid w:val="0"/>
        </w:rPr>
        <w:tab/>
        <w:t>Citation</w:t>
      </w:r>
      <w:bookmarkEnd w:id="62"/>
      <w:bookmarkEnd w:id="63"/>
      <w:bookmarkEnd w:id="64"/>
      <w:bookmarkEnd w:id="65"/>
      <w:del w:id="66" w:author="Master Repository Process" w:date="2021-08-01T13:26: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Deleted in Gazette 6 Jan 1998 p. 33.]</w:t>
      </w:r>
      <w:del w:id="67" w:author="Master Repository Process" w:date="2021-08-01T13:26:00Z">
        <w:r>
          <w:delText xml:space="preserve"> </w:delText>
        </w:r>
      </w:del>
    </w:p>
    <w:p>
      <w:pPr>
        <w:pStyle w:val="Ednotesection"/>
      </w:pPr>
      <w:r>
        <w:t>[</w:t>
      </w:r>
      <w:r>
        <w:rPr>
          <w:b/>
        </w:rPr>
        <w:t>3.</w:t>
      </w:r>
      <w:r>
        <w:tab/>
        <w:t xml:space="preserve">Omitted under </w:t>
      </w:r>
      <w:ins w:id="68" w:author="Master Repository Process" w:date="2021-08-01T13:26:00Z">
        <w:r>
          <w:t xml:space="preserve">the </w:t>
        </w:r>
      </w:ins>
      <w:r>
        <w:t>Reprints Act 1984 s. 7(4)(f).]</w:t>
      </w:r>
    </w:p>
    <w:p>
      <w:pPr>
        <w:pStyle w:val="Heading5"/>
        <w:rPr>
          <w:snapToGrid w:val="0"/>
        </w:rPr>
      </w:pPr>
      <w:bookmarkStart w:id="69" w:name="_Toc435859765"/>
      <w:bookmarkStart w:id="70" w:name="_Toc27209962"/>
      <w:bookmarkStart w:id="71" w:name="_Toc329237986"/>
      <w:bookmarkStart w:id="72" w:name="_Toc328489313"/>
      <w:r>
        <w:rPr>
          <w:rStyle w:val="CharSectno"/>
        </w:rPr>
        <w:t>4</w:t>
      </w:r>
      <w:r>
        <w:rPr>
          <w:snapToGrid w:val="0"/>
        </w:rPr>
        <w:t>.</w:t>
      </w:r>
      <w:r>
        <w:rPr>
          <w:snapToGrid w:val="0"/>
        </w:rPr>
        <w:tab/>
      </w:r>
      <w:bookmarkEnd w:id="69"/>
      <w:bookmarkEnd w:id="70"/>
      <w:r>
        <w:rPr>
          <w:snapToGrid w:val="0"/>
        </w:rPr>
        <w:t>Terms used</w:t>
      </w:r>
      <w:bookmarkEnd w:id="71"/>
      <w:del w:id="73" w:author="Master Repository Process" w:date="2021-08-01T13:26:00Z">
        <w:r>
          <w:rPr>
            <w:snapToGrid w:val="0"/>
          </w:rPr>
          <w:delText xml:space="preserve"> in these regulations</w:delText>
        </w:r>
      </w:del>
      <w:bookmarkEnd w:id="72"/>
    </w:p>
    <w:p>
      <w:pPr>
        <w:pStyle w:val="Subsection"/>
        <w:rPr>
          <w:snapToGrid w:val="0"/>
        </w:rPr>
      </w:pPr>
      <w:r>
        <w:rPr>
          <w:snapToGrid w:val="0"/>
        </w:rPr>
        <w:tab/>
        <w:t>(1)</w:t>
      </w:r>
      <w:r>
        <w:rPr>
          <w:snapToGrid w:val="0"/>
        </w:rPr>
        <w:tab/>
        <w:t>In these regulations unless the context requires otherwise —</w:t>
      </w:r>
      <w:del w:id="74" w:author="Master Repository Process" w:date="2021-08-01T13:26:00Z">
        <w:r>
          <w:rPr>
            <w:snapToGrid w:val="0"/>
          </w:rPr>
          <w:delText> </w:delText>
        </w:r>
      </w:del>
    </w:p>
    <w:p>
      <w:pPr>
        <w:pStyle w:val="Defstart"/>
      </w:pPr>
      <w:r>
        <w:rPr>
          <w:b/>
        </w:rPr>
        <w:tab/>
      </w:r>
      <w:r>
        <w:rPr>
          <w:rStyle w:val="CharDefText"/>
        </w:rPr>
        <w:t>abattoir</w:t>
      </w:r>
      <w:r>
        <w:t xml:space="preserve"> includes a pet food processing plant;</w:t>
      </w:r>
    </w:p>
    <w:p>
      <w:pPr>
        <w:pStyle w:val="Defstart"/>
      </w:pPr>
      <w:r>
        <w:rPr>
          <w:b/>
        </w:rPr>
        <w:tab/>
      </w:r>
      <w:r>
        <w:rPr>
          <w:rStyle w:val="CharDefText"/>
        </w:rPr>
        <w:t>animal product</w:t>
      </w:r>
      <w:r>
        <w:t xml:space="preserve"> means any uncooked edible product, and any unwrought inedible product derived from animals or the semen of any stock;</w:t>
      </w:r>
    </w:p>
    <w:p>
      <w:pPr>
        <w:pStyle w:val="Defstart"/>
      </w:pPr>
      <w:r>
        <w:rPr>
          <w:b/>
        </w:rPr>
        <w:tab/>
      </w:r>
      <w:r>
        <w:rPr>
          <w:rStyle w:val="CharDefText"/>
        </w:rPr>
        <w:t>approved</w:t>
      </w:r>
      <w:r>
        <w:t xml:space="preserve"> means approved by the Chief Inspector;</w:t>
      </w:r>
    </w:p>
    <w:p>
      <w:pPr>
        <w:pStyle w:val="Defstart"/>
      </w:pPr>
      <w:r>
        <w:rPr>
          <w:b/>
        </w:rPr>
        <w:tab/>
      </w:r>
      <w:r>
        <w:rPr>
          <w:rStyle w:val="CharDefText"/>
        </w:rPr>
        <w:t>Australian vessel</w:t>
      </w:r>
      <w:r>
        <w:t xml:space="preserve"> means any vessel plying between Australian ports only;</w:t>
      </w:r>
    </w:p>
    <w:p>
      <w:pPr>
        <w:pStyle w:val="Defstart"/>
      </w:pPr>
      <w:r>
        <w:rPr>
          <w:b/>
        </w:rPr>
        <w:tab/>
      </w:r>
      <w:r>
        <w:rPr>
          <w:rStyle w:val="CharDefText"/>
        </w:rPr>
        <w:t>breeding flock</w:t>
      </w:r>
      <w:r>
        <w:t xml:space="preserve"> means any fowls maintained upon premises where hatching eggs are produced for sale;</w:t>
      </w:r>
    </w:p>
    <w:p>
      <w:pPr>
        <w:pStyle w:val="Defstart"/>
      </w:pPr>
      <w:r>
        <w:rPr>
          <w:b/>
        </w:rPr>
        <w:lastRenderedPageBreak/>
        <w:tab/>
      </w:r>
      <w:r>
        <w:rPr>
          <w:rStyle w:val="CharDefText"/>
        </w:rPr>
        <w:t>carcass</w:t>
      </w:r>
      <w:r>
        <w:t xml:space="preserve"> includes any portion of a carcass and the hide, skin, hair, feathers, wool or viscera of any stock;</w:t>
      </w:r>
    </w:p>
    <w:p>
      <w:pPr>
        <w:pStyle w:val="Defstart"/>
      </w:pPr>
      <w:r>
        <w:rPr>
          <w:b/>
        </w:rPr>
        <w:tab/>
      </w:r>
      <w:r>
        <w:rPr>
          <w:rStyle w:val="CharDefText"/>
        </w:rPr>
        <w:t>Chief Inspector</w:t>
      </w:r>
      <w:r>
        <w:t xml:space="preserve"> means the Chief Inspector of Stock appointed under the Act and includes any person who is for the time being discharging the duties of the office of Chief Inspector of Stock;</w:t>
      </w:r>
    </w:p>
    <w:p>
      <w:pPr>
        <w:pStyle w:val="Defstart"/>
      </w:pPr>
      <w:r>
        <w:rPr>
          <w:b/>
        </w:rPr>
        <w:tab/>
      </w:r>
      <w:r>
        <w:rPr>
          <w:rStyle w:val="CharDefText"/>
        </w:rPr>
        <w:t>conveyance</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rStyle w:val="CharDefText"/>
        </w:rPr>
        <w:t>corresponding authority</w:t>
      </w:r>
      <w:r>
        <w:t>, in relation to another State or a Territory, means the person who has powers and functions under a law of the State or Territory corresponding to the powers and functions of the Chief Inspector;</w:t>
      </w:r>
    </w:p>
    <w:p>
      <w:pPr>
        <w:pStyle w:val="Defstart"/>
      </w:pPr>
      <w:r>
        <w:rPr>
          <w:b/>
        </w:rPr>
        <w:tab/>
      </w:r>
      <w:r>
        <w:rPr>
          <w:rStyle w:val="CharDefText"/>
        </w:rPr>
        <w:t>destroy</w:t>
      </w:r>
      <w:r>
        <w:t xml:space="preserve"> means to entirely consume by fire or to bury in the ground at a depth of not less than 183 </w:t>
      </w:r>
      <w:del w:id="75" w:author="Master Repository Process" w:date="2021-08-01T13:26:00Z">
        <w:r>
          <w:delText>cms</w:delText>
        </w:r>
      </w:del>
      <w:ins w:id="76" w:author="Master Repository Process" w:date="2021-08-01T13:26:00Z">
        <w:r>
          <w:t>cm</w:t>
        </w:r>
      </w:ins>
      <w:r>
        <w:t>;</w:t>
      </w:r>
    </w:p>
    <w:p>
      <w:pPr>
        <w:pStyle w:val="Defstart"/>
      </w:pPr>
      <w:r>
        <w:rPr>
          <w:b/>
        </w:rPr>
        <w:tab/>
      </w:r>
      <w:r>
        <w:rPr>
          <w:rStyle w:val="CharDefText"/>
        </w:rPr>
        <w:t>dip</w:t>
      </w:r>
      <w:r>
        <w:t xml:space="preserve"> means to plunge or immerse, until completely saturated, in an approved preparation for the destruction of ectoparasites, and the words </w:t>
      </w:r>
      <w:r>
        <w:rPr>
          <w:rStyle w:val="CharDefText"/>
        </w:rPr>
        <w:t>dipped</w:t>
      </w:r>
      <w:r>
        <w:t xml:space="preserve"> and </w:t>
      </w:r>
      <w:r>
        <w:rPr>
          <w:rStyle w:val="CharDefText"/>
        </w:rPr>
        <w:t>dipping</w:t>
      </w:r>
      <w:r>
        <w:t xml:space="preserve"> have corresponding meanings;</w:t>
      </w:r>
    </w:p>
    <w:p>
      <w:pPr>
        <w:pStyle w:val="Defstart"/>
      </w:pPr>
      <w:r>
        <w:rPr>
          <w:b/>
        </w:rPr>
        <w:tab/>
      </w:r>
      <w:r>
        <w:rPr>
          <w:rStyle w:val="CharDefText"/>
        </w:rPr>
        <w:t>disease</w:t>
      </w:r>
      <w:r>
        <w:t xml:space="preserve"> means a disease that is specified in Schedule 1 or a disease that is not identified but appears not to be an exotic disease, and a reference to disease includes a reference to —</w:t>
      </w:r>
      <w:del w:id="77" w:author="Master Repository Process" w:date="2021-08-01T13:26:00Z">
        <w:r>
          <w:delText> </w:delText>
        </w:r>
      </w:del>
    </w:p>
    <w:p>
      <w:pPr>
        <w:pStyle w:val="Defpara"/>
      </w:pPr>
      <w:r>
        <w:tab/>
        <w:t>(a)</w:t>
      </w:r>
      <w:r>
        <w:tab/>
        <w:t>the presence of signs of disease;</w:t>
      </w:r>
      <w:ins w:id="78" w:author="Master Repository Process" w:date="2021-08-01T13:26:00Z">
        <w:r>
          <w:t xml:space="preserve"> and</w:t>
        </w:r>
      </w:ins>
    </w:p>
    <w:p>
      <w:pPr>
        <w:pStyle w:val="Defpara"/>
      </w:pPr>
      <w:r>
        <w:tab/>
        <w:t>(b)</w:t>
      </w:r>
      <w:r>
        <w:tab/>
        <w:t>the presence of the causative agent of disease;</w:t>
      </w:r>
      <w:ins w:id="79" w:author="Master Repository Process" w:date="2021-08-01T13:26:00Z">
        <w:r>
          <w:t xml:space="preserve"> and</w:t>
        </w:r>
      </w:ins>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t xml:space="preserve">and </w:t>
      </w:r>
      <w:r>
        <w:rPr>
          <w:rStyle w:val="CharDefText"/>
        </w:rPr>
        <w:t>diseased</w:t>
      </w:r>
      <w:r>
        <w:t xml:space="preserve"> has a corresponding meaning;</w:t>
      </w:r>
    </w:p>
    <w:p>
      <w:pPr>
        <w:pStyle w:val="Defstart"/>
      </w:pPr>
      <w:r>
        <w:rPr>
          <w:b/>
        </w:rPr>
        <w:tab/>
      </w:r>
      <w:r>
        <w:rPr>
          <w:rStyle w:val="CharDefText"/>
        </w:rPr>
        <w:t>disinfect</w:t>
      </w:r>
      <w:r>
        <w:t xml:space="preserve"> means to expose to a disinfectant;</w:t>
      </w:r>
    </w:p>
    <w:p>
      <w:pPr>
        <w:pStyle w:val="Defstart"/>
      </w:pPr>
      <w:r>
        <w:rPr>
          <w:b/>
        </w:rPr>
        <w:tab/>
      </w:r>
      <w:r>
        <w:rPr>
          <w:rStyle w:val="CharDefText"/>
        </w:rPr>
        <w:t>disinfectant</w:t>
      </w:r>
      <w:r>
        <w:t xml:space="preserve"> means an approved agent or preparation capable of destroying pathogenic organisms;</w:t>
      </w:r>
    </w:p>
    <w:p>
      <w:pPr>
        <w:pStyle w:val="Defstart"/>
      </w:pPr>
      <w:r>
        <w:rPr>
          <w:b/>
        </w:rPr>
        <w:tab/>
      </w:r>
      <w:r>
        <w:rPr>
          <w:rStyle w:val="CharDefText"/>
        </w:rPr>
        <w:t>ectoparasites</w:t>
      </w:r>
      <w:r>
        <w:t xml:space="preserve"> means ticks, lice, or buffalo flies;</w:t>
      </w:r>
    </w:p>
    <w:p>
      <w:pPr>
        <w:pStyle w:val="Defstart"/>
      </w:pPr>
      <w:r>
        <w:tab/>
      </w:r>
      <w:r>
        <w:rPr>
          <w:rStyle w:val="CharDefText"/>
        </w:rPr>
        <w:t>embryo</w:t>
      </w:r>
      <w:r>
        <w:t xml:space="preserve"> means an embryo of any stock;</w:t>
      </w:r>
    </w:p>
    <w:p>
      <w:pPr>
        <w:pStyle w:val="Defstart"/>
      </w:pPr>
      <w:r>
        <w:rPr>
          <w:b/>
        </w:rPr>
        <w:tab/>
      </w:r>
      <w:r>
        <w:rPr>
          <w:rStyle w:val="CharDefText"/>
        </w:rPr>
        <w:t>export</w:t>
      </w:r>
      <w:r>
        <w:t>, in relation to stock, means to export live stock overseas;</w:t>
      </w:r>
    </w:p>
    <w:p>
      <w:pPr>
        <w:pStyle w:val="Defstart"/>
      </w:pPr>
      <w:r>
        <w:rPr>
          <w:b/>
        </w:rPr>
        <w:tab/>
      </w:r>
      <w:r>
        <w:rPr>
          <w:rStyle w:val="CharDefText"/>
        </w:rPr>
        <w:t>export depot</w:t>
      </w:r>
      <w:r>
        <w:t xml:space="preserve"> means any non</w:t>
      </w:r>
      <w:r>
        <w:noBreakHyphen/>
        <w:t>farming property where stock is kept for export;</w:t>
      </w:r>
    </w:p>
    <w:p>
      <w:pPr>
        <w:pStyle w:val="Defstart"/>
      </w:pPr>
      <w:r>
        <w:rPr>
          <w:b/>
        </w:rPr>
        <w:tab/>
      </w:r>
      <w:r>
        <w:rPr>
          <w:rStyle w:val="CharDefText"/>
        </w:rPr>
        <w:t>form</w:t>
      </w:r>
      <w:r>
        <w:t xml:space="preserve"> means a form set out in Schedule 3;</w:t>
      </w:r>
    </w:p>
    <w:p>
      <w:pPr>
        <w:pStyle w:val="Defstart"/>
      </w:pPr>
      <w:r>
        <w:rPr>
          <w:b/>
        </w:rPr>
        <w:tab/>
      </w:r>
      <w:r>
        <w:rPr>
          <w:rStyle w:val="CharDefText"/>
        </w:rPr>
        <w:t>hatchery</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r>
      <w:r>
        <w:rPr>
          <w:rStyle w:val="CharDefText"/>
        </w:rPr>
        <w:t>holding yard</w:t>
      </w:r>
      <w:r>
        <w:t xml:space="preserve"> means a non</w:t>
      </w:r>
      <w:r>
        <w:noBreakHyphen/>
        <w:t>farming property except a saleyard, abattoir or export depot;</w:t>
      </w:r>
    </w:p>
    <w:p>
      <w:pPr>
        <w:pStyle w:val="Defstart"/>
      </w:pPr>
      <w:r>
        <w:rPr>
          <w:b/>
        </w:rPr>
        <w:tab/>
      </w:r>
      <w:r>
        <w:rPr>
          <w:rStyle w:val="CharDefText"/>
        </w:rPr>
        <w:t>horse</w:t>
      </w:r>
      <w:r>
        <w:t xml:space="preserve"> includes a mule and a donkey;</w:t>
      </w:r>
    </w:p>
    <w:p>
      <w:pPr>
        <w:pStyle w:val="Defstart"/>
      </w:pPr>
      <w:r>
        <w:rPr>
          <w:b/>
        </w:rPr>
        <w:tab/>
      </w:r>
      <w:r>
        <w:rPr>
          <w:rStyle w:val="CharDefText"/>
        </w:rPr>
        <w:t>lairage</w:t>
      </w:r>
      <w:r>
        <w:t xml:space="preserve"> means the area within an abattoir where stock are held immediately prior to slaughter;</w:t>
      </w:r>
    </w:p>
    <w:p>
      <w:pPr>
        <w:pStyle w:val="Defstart"/>
      </w:pPr>
      <w:r>
        <w:rPr>
          <w:b/>
        </w:rPr>
        <w:tab/>
      </w:r>
      <w:r>
        <w:rPr>
          <w:rStyle w:val="CharDefText"/>
        </w:rPr>
        <w:t>litter</w:t>
      </w:r>
      <w:r>
        <w:t xml:space="preserve"> means any straw or other bedding, or any manure or other excreta with which stock has been in direct or indirect contact;</w:t>
      </w:r>
    </w:p>
    <w:p>
      <w:pPr>
        <w:pStyle w:val="Defstart"/>
      </w:pPr>
      <w:r>
        <w:tab/>
      </w:r>
      <w:r>
        <w:rPr>
          <w:rStyle w:val="CharDefText"/>
        </w:rPr>
        <w:t>NLIS database</w:t>
      </w:r>
      <w:r>
        <w:t xml:space="preserve"> means the electronic database maintained under regulation 4B;</w:t>
      </w:r>
    </w:p>
    <w:p>
      <w:pPr>
        <w:pStyle w:val="Defstart"/>
      </w:pPr>
      <w:r>
        <w:tab/>
      </w:r>
      <w:r>
        <w:rPr>
          <w:rStyle w:val="CharDefText"/>
        </w:rPr>
        <w:t>NLIS device</w:t>
      </w:r>
      <w:r>
        <w:t xml:space="preserve"> has the meaning given in regulation 77;</w:t>
      </w:r>
    </w:p>
    <w:p>
      <w:pPr>
        <w:pStyle w:val="Defstart"/>
      </w:pPr>
      <w:r>
        <w:rPr>
          <w:b/>
        </w:rPr>
        <w:tab/>
      </w:r>
      <w:r>
        <w:rPr>
          <w:rStyle w:val="CharDefText"/>
        </w:rPr>
        <w:t>non</w:t>
      </w:r>
      <w:r>
        <w:rPr>
          <w:rStyle w:val="CharDefText"/>
        </w:rPr>
        <w:noBreakHyphen/>
        <w:t>farming property</w:t>
      </w:r>
      <w:r>
        <w:t xml:space="preserve"> means a property where stock is kept by a person to whom section 13 of the </w:t>
      </w:r>
      <w:r>
        <w:rPr>
          <w:i/>
        </w:rPr>
        <w:t>Stock (Identification and Movement) Act 1970</w:t>
      </w:r>
      <w:r>
        <w:t xml:space="preserve"> does not apply;</w:t>
      </w:r>
    </w:p>
    <w:p>
      <w:pPr>
        <w:pStyle w:val="Defstart"/>
      </w:pPr>
      <w:r>
        <w:rPr>
          <w:b/>
        </w:rPr>
        <w:tab/>
      </w:r>
      <w:r>
        <w:rPr>
          <w:rStyle w:val="CharDefText"/>
        </w:rPr>
        <w:t>operator</w:t>
      </w:r>
      <w:r>
        <w:t>, in relation to a property includes —</w:t>
      </w:r>
      <w:del w:id="80" w:author="Master Repository Process" w:date="2021-08-01T13:26:00Z">
        <w:r>
          <w:delText xml:space="preserve"> </w:delText>
        </w:r>
      </w:del>
    </w:p>
    <w:p>
      <w:pPr>
        <w:pStyle w:val="Defpara"/>
        <w:spacing w:before="70"/>
      </w:pPr>
      <w:r>
        <w:tab/>
        <w:t>(a)</w:t>
      </w:r>
      <w:r>
        <w:tab/>
        <w:t>a person who is the agent of the operator; or</w:t>
      </w:r>
    </w:p>
    <w:p>
      <w:pPr>
        <w:pStyle w:val="Defpara"/>
        <w:spacing w:before="70"/>
      </w:pPr>
      <w:r>
        <w:tab/>
        <w:t>(b)</w:t>
      </w:r>
      <w:r>
        <w:tab/>
        <w:t>any other person who is in possession or in charge of stock, or otherwise has control or management of stock, on the property;</w:t>
      </w:r>
    </w:p>
    <w:p>
      <w:pPr>
        <w:pStyle w:val="Defstart"/>
      </w:pPr>
      <w:r>
        <w:rPr>
          <w:b/>
        </w:rPr>
        <w:tab/>
      </w:r>
      <w:r>
        <w:rPr>
          <w:rStyle w:val="CharDefText"/>
        </w:rPr>
        <w:t>owner</w:t>
      </w:r>
      <w:r>
        <w:t>, in relation to stock, includes a person who is the agent of an owner, consignee (whether joint or sole) or a person who is in possession or in charge of stock or otherwise has the control or management of the stock;</w:t>
      </w:r>
    </w:p>
    <w:p>
      <w:pPr>
        <w:pStyle w:val="Defstart"/>
        <w:keepNext/>
        <w:keepLines/>
      </w:pPr>
      <w:r>
        <w:rPr>
          <w:b/>
        </w:rPr>
        <w:tab/>
      </w:r>
      <w:r>
        <w:rPr>
          <w:rStyle w:val="CharDefText"/>
        </w:rPr>
        <w:t>PIC</w:t>
      </w:r>
      <w:r>
        <w:t>, in relation to a property, means —</w:t>
      </w:r>
    </w:p>
    <w:p>
      <w:pPr>
        <w:pStyle w:val="Defpara"/>
        <w:spacing w:before="70"/>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r>
      <w:r>
        <w:rPr>
          <w:rStyle w:val="CharDefText"/>
        </w:rPr>
        <w:t>port</w:t>
      </w:r>
      <w:r>
        <w:t xml:space="preserve"> means a place proclaimed to be a port under the </w:t>
      </w:r>
      <w:r>
        <w:rPr>
          <w:i/>
        </w:rPr>
        <w:t>Shipping and Pilotage Act 1967</w:t>
      </w:r>
      <w:r>
        <w:t>;</w:t>
      </w:r>
    </w:p>
    <w:p>
      <w:pPr>
        <w:pStyle w:val="Defstart"/>
      </w:pPr>
      <w:r>
        <w:rPr>
          <w:b/>
        </w:rPr>
        <w:tab/>
      </w:r>
      <w:r>
        <w:rPr>
          <w:rStyle w:val="CharDefText"/>
        </w:rPr>
        <w:t>poultry</w:t>
      </w:r>
      <w:r>
        <w:t xml:space="preserve"> means all fowls and includes bantams, ducks, geese, turkeys, Guinea fowl, pheasants, chickens, eggs for hatching purposes, poultry products and the carcass of any poultry;</w:t>
      </w:r>
    </w:p>
    <w:p>
      <w:pPr>
        <w:pStyle w:val="Defstart"/>
      </w:pPr>
      <w:r>
        <w:rPr>
          <w:b/>
        </w:rPr>
        <w:tab/>
      </w:r>
      <w:r>
        <w:rPr>
          <w:rStyle w:val="CharDefText"/>
        </w:rPr>
        <w:t>property</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r>
      <w:r>
        <w:rPr>
          <w:rStyle w:val="CharDefText"/>
        </w:rPr>
        <w:t>quarantine area</w:t>
      </w:r>
      <w:r>
        <w:t xml:space="preserve"> means an area which, by these regulations or by a notice published in the </w:t>
      </w:r>
      <w:r>
        <w:rPr>
          <w:i/>
        </w:rPr>
        <w:t>Government Gazette</w:t>
      </w:r>
      <w:r>
        <w:t>, is declared to be a quarantine area;</w:t>
      </w:r>
    </w:p>
    <w:p>
      <w:pPr>
        <w:pStyle w:val="Defstart"/>
      </w:pPr>
      <w:r>
        <w:tab/>
      </w:r>
      <w:r>
        <w:rPr>
          <w:rStyle w:val="CharDefText"/>
        </w:rPr>
        <w:t>quarantined animal</w:t>
      </w:r>
      <w:r>
        <w:t xml:space="preserve"> means an animal that is the subject of an order under regulation 11;</w:t>
      </w:r>
    </w:p>
    <w:p>
      <w:pPr>
        <w:pStyle w:val="Defstart"/>
      </w:pPr>
      <w:r>
        <w:rPr>
          <w:b/>
        </w:rPr>
        <w:tab/>
      </w:r>
      <w:r>
        <w:rPr>
          <w:rStyle w:val="CharDefText"/>
        </w:rPr>
        <w:t>register</w:t>
      </w:r>
      <w:r>
        <w:t xml:space="preserve"> means the register of brands and earmarks kept under section 20 of the </w:t>
      </w:r>
      <w:r>
        <w:rPr>
          <w:i/>
        </w:rPr>
        <w:t>Stock (Identification and Movement) Act 1970</w:t>
      </w:r>
      <w:r>
        <w:t>;</w:t>
      </w:r>
    </w:p>
    <w:p>
      <w:pPr>
        <w:pStyle w:val="Defstart"/>
      </w:pPr>
      <w:r>
        <w:rPr>
          <w:b/>
        </w:rPr>
        <w:tab/>
      </w:r>
      <w:r>
        <w:rPr>
          <w:rStyle w:val="CharDefText"/>
        </w:rPr>
        <w:t>registered</w:t>
      </w:r>
      <w:r>
        <w:t xml:space="preserve"> means entered in the register;</w:t>
      </w:r>
    </w:p>
    <w:p>
      <w:pPr>
        <w:pStyle w:val="Defstart"/>
      </w:pPr>
      <w:r>
        <w:rPr>
          <w:b/>
        </w:rPr>
        <w:tab/>
      </w:r>
      <w:r>
        <w:rPr>
          <w:rStyle w:val="CharDefText"/>
        </w:rPr>
        <w:t>relevant PIC</w:t>
      </w:r>
      <w:r>
        <w:t xml:space="preserve"> in respect of a property —</w:t>
      </w:r>
      <w:del w:id="81" w:author="Master Repository Process" w:date="2021-08-01T13:26:00Z">
        <w:r>
          <w:delText xml:space="preserve"> </w:delText>
        </w:r>
      </w:del>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t>means a PIC relating to the person keeping, moving, or accepting delivery of, the animals on, from or to the property, as the case may be;</w:t>
      </w:r>
    </w:p>
    <w:p>
      <w:pPr>
        <w:pStyle w:val="Defstart"/>
      </w:pPr>
      <w:r>
        <w:rPr>
          <w:b/>
        </w:rPr>
        <w:tab/>
      </w:r>
      <w:r>
        <w:rPr>
          <w:rStyle w:val="CharDefText"/>
        </w:rPr>
        <w:t>saleyard</w:t>
      </w:r>
      <w:r>
        <w:t xml:space="preserve"> means a property where stock is sold by public auction;</w:t>
      </w:r>
    </w:p>
    <w:p>
      <w:pPr>
        <w:pStyle w:val="Defstart"/>
      </w:pPr>
      <w:r>
        <w:rPr>
          <w:b/>
        </w:rPr>
        <w:tab/>
      </w:r>
      <w:r>
        <w:rPr>
          <w:rStyle w:val="CharDefText"/>
        </w:rPr>
        <w:t>sell</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rStyle w:val="CharDefText"/>
        </w:rPr>
        <w:t>sale</w:t>
      </w:r>
      <w:r>
        <w:t xml:space="preserve"> and </w:t>
      </w:r>
      <w:r>
        <w:rPr>
          <w:rStyle w:val="CharDefText"/>
        </w:rPr>
        <w:t>sold</w:t>
      </w:r>
      <w:r>
        <w:t xml:space="preserve"> have corresponding meanings;</w:t>
      </w:r>
    </w:p>
    <w:p>
      <w:pPr>
        <w:pStyle w:val="Defstart"/>
      </w:pPr>
      <w:r>
        <w:tab/>
      </w:r>
      <w:r>
        <w:rPr>
          <w:rStyle w:val="CharDefText"/>
        </w:rPr>
        <w:t>semen</w:t>
      </w:r>
      <w:r>
        <w:t xml:space="preserve"> means semen of any stock;</w:t>
      </w:r>
    </w:p>
    <w:p>
      <w:pPr>
        <w:pStyle w:val="Defstart"/>
      </w:pPr>
      <w:r>
        <w:rPr>
          <w:b/>
        </w:rPr>
        <w:tab/>
      </w:r>
      <w:r>
        <w:rPr>
          <w:rStyle w:val="CharDefText"/>
        </w:rPr>
        <w:t>shower spray</w:t>
      </w:r>
      <w:r>
        <w:t xml:space="preserve"> means a power operated shower spray of an approved type;</w:t>
      </w:r>
    </w:p>
    <w:p>
      <w:pPr>
        <w:pStyle w:val="Defstart"/>
      </w:pPr>
      <w:r>
        <w:rPr>
          <w:b/>
        </w:rPr>
        <w:tab/>
      </w:r>
      <w:r>
        <w:rPr>
          <w:rStyle w:val="CharDefText"/>
        </w:rPr>
        <w:t>spray</w:t>
      </w:r>
      <w:r>
        <w:t xml:space="preserve"> means to thoroughly saturate by shower spray with an approved preparation for the destruction of ectoparasites; and the words </w:t>
      </w:r>
      <w:r>
        <w:rPr>
          <w:rStyle w:val="CharDefText"/>
        </w:rPr>
        <w:t>sprayed</w:t>
      </w:r>
      <w:r>
        <w:t xml:space="preserve"> and </w:t>
      </w:r>
      <w:r>
        <w:rPr>
          <w:rStyle w:val="CharDefText"/>
        </w:rPr>
        <w:t>spraying</w:t>
      </w:r>
      <w:r>
        <w:t xml:space="preserve"> have corresponding meanings;</w:t>
      </w:r>
    </w:p>
    <w:p>
      <w:pPr>
        <w:pStyle w:val="Defstart"/>
      </w:pPr>
      <w:r>
        <w:rPr>
          <w:b/>
        </w:rPr>
        <w:tab/>
      </w:r>
      <w:r>
        <w:rPr>
          <w:rStyle w:val="CharDefText"/>
        </w:rPr>
        <w:t>travelling stock</w:t>
      </w:r>
      <w:r>
        <w:t xml:space="preserve"> means all stock, including working stock, that is not on the land on which the stock is ordinarily kept or de</w:t>
      </w:r>
      <w:r>
        <w:noBreakHyphen/>
        <w:t>pastured;</w:t>
      </w:r>
    </w:p>
    <w:p>
      <w:pPr>
        <w:pStyle w:val="Defstart"/>
      </w:pPr>
      <w:r>
        <w:tab/>
      </w:r>
      <w:r>
        <w:rPr>
          <w:rStyle w:val="CharDefText"/>
        </w:rPr>
        <w:t>update the NLIS database</w:t>
      </w:r>
      <w:r>
        <w:t>,</w:t>
      </w:r>
      <w:r>
        <w:rPr>
          <w:rStyle w:val="CharDefText"/>
          <w:b w:val="0"/>
          <w:bCs/>
          <w:i w:val="0"/>
          <w:iCs/>
        </w:rPr>
        <w:t xml:space="preserve"> </w:t>
      </w:r>
      <w:r>
        <w:t>in relation to an NLIS device, means to update information on the database in relation to that device in accordance with regulation 4B(5);</w:t>
      </w:r>
    </w:p>
    <w:p>
      <w:pPr>
        <w:pStyle w:val="Defstart"/>
      </w:pPr>
      <w:r>
        <w:rPr>
          <w:b/>
        </w:rPr>
        <w:tab/>
      </w:r>
      <w:r>
        <w:rPr>
          <w:rStyle w:val="CharDefText"/>
        </w:rPr>
        <w:t>vessel</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2; 15 Apr 2011 p. 1399.]</w:t>
      </w:r>
      <w:del w:id="82" w:author="Master Repository Process" w:date="2021-08-01T13:26:00Z">
        <w:r>
          <w:delText xml:space="preserve"> </w:delText>
        </w:r>
      </w:del>
    </w:p>
    <w:p>
      <w:pPr>
        <w:pStyle w:val="Heading5"/>
      </w:pPr>
      <w:bookmarkStart w:id="83" w:name="_Toc328489314"/>
      <w:bookmarkStart w:id="84" w:name="_Toc143588519"/>
      <w:bookmarkStart w:id="85" w:name="_Toc329237987"/>
      <w:bookmarkStart w:id="86" w:name="_Toc76443487"/>
      <w:bookmarkStart w:id="87" w:name="_Toc105234435"/>
      <w:bookmarkStart w:id="88" w:name="_Toc105406603"/>
      <w:bookmarkStart w:id="89" w:name="_Toc106511703"/>
      <w:bookmarkStart w:id="90" w:name="_Toc106512349"/>
      <w:bookmarkStart w:id="91" w:name="_Toc106528959"/>
      <w:bookmarkStart w:id="92" w:name="_Toc107801543"/>
      <w:bookmarkStart w:id="93" w:name="_Toc113673704"/>
      <w:bookmarkStart w:id="94" w:name="_Toc116284257"/>
      <w:bookmarkStart w:id="95" w:name="_Toc116284577"/>
      <w:bookmarkStart w:id="96" w:name="_Toc117569546"/>
      <w:bookmarkStart w:id="97" w:name="_Toc117933570"/>
      <w:bookmarkStart w:id="98" w:name="_Toc118168235"/>
      <w:bookmarkStart w:id="99" w:name="_Toc120676171"/>
      <w:bookmarkStart w:id="100" w:name="_Toc138566180"/>
      <w:r>
        <w:rPr>
          <w:rStyle w:val="CharSectno"/>
        </w:rPr>
        <w:t>4A</w:t>
      </w:r>
      <w:r>
        <w:t>.</w:t>
      </w:r>
      <w:r>
        <w:tab/>
      </w:r>
      <w:del w:id="101" w:author="Master Repository Process" w:date="2021-08-01T13:26:00Z">
        <w:r>
          <w:delText>Identification codes for non</w:delText>
        </w:r>
      </w:del>
      <w:ins w:id="102" w:author="Master Repository Process" w:date="2021-08-01T13:26:00Z">
        <w:r>
          <w:t>Non</w:t>
        </w:r>
      </w:ins>
      <w:r>
        <w:noBreakHyphen/>
        <w:t xml:space="preserve">farming </w:t>
      </w:r>
      <w:del w:id="103" w:author="Master Repository Process" w:date="2021-08-01T13:26:00Z">
        <w:r>
          <w:delText>properties</w:delText>
        </w:r>
      </w:del>
      <w:bookmarkEnd w:id="83"/>
      <w:ins w:id="104" w:author="Master Repository Process" w:date="2021-08-01T13:26:00Z">
        <w:r>
          <w:t>propert</w:t>
        </w:r>
        <w:bookmarkEnd w:id="84"/>
        <w:r>
          <w:t>y, identification code for</w:t>
        </w:r>
      </w:ins>
      <w:bookmarkEnd w:id="85"/>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5"/>
      </w:pPr>
      <w:bookmarkStart w:id="105" w:name="_Toc328489315"/>
      <w:bookmarkStart w:id="106" w:name="_Toc329237988"/>
      <w:bookmarkStart w:id="107" w:name="_Toc146362130"/>
      <w:bookmarkStart w:id="108" w:name="_Toc146431566"/>
      <w:bookmarkStart w:id="109" w:name="_Toc170722347"/>
      <w:bookmarkStart w:id="110" w:name="_Toc197157539"/>
      <w:bookmarkStart w:id="111" w:name="_Toc197159727"/>
      <w:bookmarkStart w:id="112" w:name="_Toc197161942"/>
      <w:bookmarkStart w:id="113" w:name="_Toc198964016"/>
      <w:bookmarkStart w:id="114" w:name="_Toc199044746"/>
      <w:bookmarkStart w:id="115" w:name="_Toc199045024"/>
      <w:bookmarkStart w:id="116" w:name="_Toc199239333"/>
      <w:bookmarkStart w:id="117" w:name="_Toc199300720"/>
      <w:bookmarkStart w:id="118" w:name="_Toc202587217"/>
      <w:bookmarkStart w:id="119" w:name="_Toc202587498"/>
      <w:bookmarkStart w:id="120" w:name="_Toc203360099"/>
      <w:bookmarkStart w:id="121" w:name="_Toc203367550"/>
      <w:bookmarkStart w:id="122" w:name="_Toc205708515"/>
      <w:bookmarkStart w:id="123" w:name="_Toc233519930"/>
      <w:bookmarkStart w:id="124" w:name="_Toc233537508"/>
      <w:bookmarkStart w:id="125" w:name="_Toc233779309"/>
      <w:bookmarkStart w:id="126" w:name="_Toc265659523"/>
      <w:r>
        <w:rPr>
          <w:rStyle w:val="CharSectno"/>
        </w:rPr>
        <w:t>4B</w:t>
      </w:r>
      <w:r>
        <w:t>.</w:t>
      </w:r>
      <w:r>
        <w:tab/>
      </w:r>
      <w:del w:id="127" w:author="Master Repository Process" w:date="2021-08-01T13:26:00Z">
        <w:r>
          <w:delText>Electronic</w:delText>
        </w:r>
      </w:del>
      <w:ins w:id="128" w:author="Master Repository Process" w:date="2021-08-01T13:26:00Z">
        <w:r>
          <w:t>NLIS</w:t>
        </w:r>
      </w:ins>
      <w:r>
        <w:t xml:space="preserve"> database</w:t>
      </w:r>
      <w:bookmarkEnd w:id="105"/>
      <w:ins w:id="129" w:author="Master Repository Process" w:date="2021-08-01T13:26:00Z">
        <w:r>
          <w:t>, content of etc.</w:t>
        </w:r>
      </w:ins>
      <w:bookmarkEnd w:id="106"/>
    </w:p>
    <w:p>
      <w:pPr>
        <w:pStyle w:val="Subsection"/>
      </w:pPr>
      <w:r>
        <w:tab/>
        <w:t>(1)</w:t>
      </w:r>
      <w:r>
        <w:tab/>
        <w:t>The Chief Inspector is to ensure that an electronic database is maintained in accordance with this regulation by an approved person.</w:t>
      </w:r>
    </w:p>
    <w:p>
      <w:pPr>
        <w:pStyle w:val="Subsection"/>
      </w:pPr>
      <w:r>
        <w:tab/>
        <w:t>(2)</w:t>
      </w:r>
      <w:r>
        <w:tab/>
        <w:t>The database is to contain the following —</w:t>
      </w:r>
      <w:del w:id="130" w:author="Master Repository Process" w:date="2021-08-01T13:26:00Z">
        <w:r>
          <w:delText xml:space="preserve"> </w:delText>
        </w:r>
      </w:del>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device is not applied.</w:t>
      </w:r>
    </w:p>
    <w:p>
      <w:pPr>
        <w:pStyle w:val="Subsection"/>
      </w:pPr>
      <w:r>
        <w:tab/>
        <w:t>(3)</w:t>
      </w:r>
      <w:r>
        <w:tab/>
        <w:t>The information on the database in respect of an NLIS device is to include the following —</w:t>
      </w:r>
      <w:del w:id="131" w:author="Master Repository Process" w:date="2021-08-01T13:26:00Z">
        <w:r>
          <w:delText xml:space="preserve"> </w:delText>
        </w:r>
      </w:del>
    </w:p>
    <w:p>
      <w:pPr>
        <w:pStyle w:val="Indenta"/>
        <w:rPr>
          <w:snapToGrid w:val="0"/>
        </w:rPr>
      </w:pPr>
      <w:r>
        <w:rPr>
          <w:snapToGrid w:val="0"/>
        </w:rPr>
        <w:tab/>
        <w:t>(a)</w:t>
      </w:r>
      <w:r>
        <w:rPr>
          <w:snapToGrid w:val="0"/>
        </w:rPr>
        <w:tab/>
        <w:t>the identification numbers of the device;</w:t>
      </w:r>
    </w:p>
    <w:p>
      <w:pPr>
        <w:pStyle w:val="Indenta"/>
      </w:pPr>
      <w:r>
        <w:tab/>
        <w:t>(b)</w:t>
      </w:r>
      <w:r>
        <w:tab/>
        <w:t>if the device is not applied to an animal — the relevant PIC of the property in relation to which the device was issued;</w:t>
      </w:r>
    </w:p>
    <w:p>
      <w:pPr>
        <w:pStyle w:val="Indenta"/>
      </w:pPr>
      <w:r>
        <w:tab/>
        <w:t>(c)</w:t>
      </w:r>
      <w:r>
        <w:tab/>
        <w:t>if the device is applied to an animal —</w:t>
      </w:r>
      <w:del w:id="132" w:author="Master Repository Process" w:date="2021-08-01T13:26:00Z">
        <w:r>
          <w:delText xml:space="preserve"> </w:delText>
        </w:r>
      </w:del>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t>(d)</w:t>
      </w:r>
      <w:r>
        <w:tab/>
        <w:t>any other approved information.</w:t>
      </w:r>
    </w:p>
    <w:p>
      <w:pPr>
        <w:pStyle w:val="Subsection"/>
      </w:pPr>
      <w:r>
        <w:tab/>
        <w:t>(4)</w:t>
      </w:r>
      <w:r>
        <w:tab/>
        <w:t>The information recorded in the database is to be made accessible on a website to —</w:t>
      </w:r>
      <w:del w:id="133" w:author="Master Repository Process" w:date="2021-08-01T13:26:00Z">
        <w:r>
          <w:delText xml:space="preserve"> </w:delText>
        </w:r>
      </w:del>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for the purposes of administering the Act; and</w:t>
      </w:r>
    </w:p>
    <w:p>
      <w:pPr>
        <w:pStyle w:val="Indenta"/>
      </w:pPr>
      <w:r>
        <w:tab/>
        <w:t>(d)</w:t>
      </w:r>
      <w:r>
        <w:tab/>
        <w:t>persons whose access to the database is approved by the Chief Inspector.</w:t>
      </w:r>
    </w:p>
    <w:p>
      <w:pPr>
        <w:pStyle w:val="Subsection"/>
      </w:pPr>
      <w:r>
        <w:tab/>
        <w:t>(5)</w:t>
      </w:r>
      <w:r>
        <w:tab/>
        <w:t>A person may update the database by —</w:t>
      </w:r>
      <w:del w:id="134" w:author="Master Repository Process" w:date="2021-08-01T13:26:00Z">
        <w:r>
          <w:delText xml:space="preserve"> </w:delText>
        </w:r>
      </w:del>
    </w:p>
    <w:p>
      <w:pPr>
        <w:pStyle w:val="Indenta"/>
      </w:pPr>
      <w:r>
        <w:tab/>
        <w:t>(a)</w:t>
      </w:r>
      <w:r>
        <w:tab/>
        <w:t>accessing the website; or</w:t>
      </w:r>
    </w:p>
    <w:p>
      <w:pPr>
        <w:pStyle w:val="Indenta"/>
      </w:pPr>
      <w:r>
        <w:tab/>
        <w:t>(b)</w:t>
      </w:r>
      <w:r>
        <w:tab/>
        <w:t>sending the updated information to an approved person electronically or in another approved manner.</w:t>
      </w:r>
    </w:p>
    <w:p>
      <w:pPr>
        <w:pStyle w:val="Subsection"/>
      </w:pPr>
      <w:r>
        <w:tab/>
        <w:t>(6)</w:t>
      </w:r>
      <w:r>
        <w:tab/>
        <w:t>A person must not enter false or misleading information into the database.</w:t>
      </w:r>
    </w:p>
    <w:p>
      <w:pPr>
        <w:pStyle w:val="Penstart"/>
      </w:pPr>
      <w:r>
        <w:tab/>
        <w:t>Penalty: a fine of $5 000.</w:t>
      </w:r>
    </w:p>
    <w:p>
      <w:pPr>
        <w:pStyle w:val="Subsection"/>
      </w:pPr>
      <w:r>
        <w:tab/>
        <w:t>(7)</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pPr>
      <w:r>
        <w:tab/>
        <w:t>(8)</w:t>
      </w:r>
      <w:r>
        <w:tab/>
        <w:t>The Chief Inspector or an approved person may update the database to correct any errors.</w:t>
      </w:r>
    </w:p>
    <w:p>
      <w:pPr>
        <w:pStyle w:val="Footnotesection"/>
        <w:keepLines w:val="0"/>
      </w:pPr>
      <w:r>
        <w:tab/>
        <w:t>[Regulation 4B inserted in Gazette 15 Apr 2011 p. 1400-1.]</w:t>
      </w:r>
    </w:p>
    <w:p>
      <w:pPr>
        <w:pStyle w:val="Heading2"/>
      </w:pPr>
      <w:bookmarkStart w:id="135" w:name="_Toc290562275"/>
      <w:bookmarkStart w:id="136" w:name="_Toc290562562"/>
      <w:bookmarkStart w:id="137" w:name="_Toc294857637"/>
      <w:bookmarkStart w:id="138" w:name="_Toc297284541"/>
      <w:bookmarkStart w:id="139" w:name="_Toc299023184"/>
      <w:bookmarkStart w:id="140" w:name="_Toc324494897"/>
      <w:bookmarkStart w:id="141" w:name="_Toc324511522"/>
      <w:bookmarkStart w:id="142" w:name="_Toc326668065"/>
      <w:bookmarkStart w:id="143" w:name="_Toc327888617"/>
      <w:bookmarkStart w:id="144" w:name="_Toc328642775"/>
      <w:bookmarkStart w:id="145" w:name="_Toc329090915"/>
      <w:bookmarkStart w:id="146" w:name="_Toc329237989"/>
      <w:bookmarkStart w:id="147" w:name="_Toc328489029"/>
      <w:bookmarkStart w:id="148" w:name="_Toc328489316"/>
      <w:r>
        <w:rPr>
          <w:rStyle w:val="CharPartNo"/>
        </w:rPr>
        <w:t>Part 2</w:t>
      </w:r>
      <w:r>
        <w:rPr>
          <w:rStyle w:val="CharDivNo"/>
        </w:rPr>
        <w:t> </w:t>
      </w:r>
      <w:r>
        <w:t>—</w:t>
      </w:r>
      <w:r>
        <w:rPr>
          <w:rStyle w:val="CharDivText"/>
        </w:rPr>
        <w:t> </w:t>
      </w:r>
      <w:r>
        <w:rPr>
          <w:rStyle w:val="CharPartText"/>
        </w:rPr>
        <w:t>General provisions for the eradication and control of enzootic diseases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del w:id="149" w:author="Master Repository Process" w:date="2021-08-01T13:26:00Z">
        <w:r>
          <w:rPr>
            <w:rStyle w:val="CharPartText"/>
          </w:rPr>
          <w:delText xml:space="preserve"> </w:delText>
        </w:r>
      </w:del>
    </w:p>
    <w:p>
      <w:pPr>
        <w:pStyle w:val="Heading5"/>
        <w:rPr>
          <w:snapToGrid w:val="0"/>
        </w:rPr>
      </w:pPr>
      <w:bookmarkStart w:id="150" w:name="_Toc435859766"/>
      <w:bookmarkStart w:id="151" w:name="_Toc27209963"/>
      <w:bookmarkStart w:id="152" w:name="_Toc328489317"/>
      <w:bookmarkStart w:id="153" w:name="_Toc329237990"/>
      <w:r>
        <w:rPr>
          <w:rStyle w:val="CharSectno"/>
        </w:rPr>
        <w:t>5</w:t>
      </w:r>
      <w:r>
        <w:rPr>
          <w:snapToGrid w:val="0"/>
        </w:rPr>
        <w:t>.</w:t>
      </w:r>
      <w:r>
        <w:rPr>
          <w:snapToGrid w:val="0"/>
        </w:rPr>
        <w:tab/>
      </w:r>
      <w:del w:id="154" w:author="Master Repository Process" w:date="2021-08-01T13:26:00Z">
        <w:r>
          <w:rPr>
            <w:snapToGrid w:val="0"/>
          </w:rPr>
          <w:delText>Notification by</w:delText>
        </w:r>
      </w:del>
      <w:ins w:id="155" w:author="Master Repository Process" w:date="2021-08-01T13:26:00Z">
        <w:r>
          <w:rPr>
            <w:snapToGrid w:val="0"/>
          </w:rPr>
          <w:t>Infected</w:t>
        </w:r>
        <w:bookmarkEnd w:id="150"/>
        <w:bookmarkEnd w:id="151"/>
        <w:r>
          <w:rPr>
            <w:snapToGrid w:val="0"/>
          </w:rPr>
          <w:t xml:space="preserve"> stock, duties of</w:t>
        </w:r>
      </w:ins>
      <w:r>
        <w:rPr>
          <w:snapToGrid w:val="0"/>
        </w:rPr>
        <w:t xml:space="preserve"> owner </w:t>
      </w:r>
      <w:del w:id="156" w:author="Master Repository Process" w:date="2021-08-01T13:26:00Z">
        <w:r>
          <w:rPr>
            <w:snapToGrid w:val="0"/>
          </w:rPr>
          <w:delText>where stock infected</w:delText>
        </w:r>
        <w:bookmarkEnd w:id="152"/>
        <w:r>
          <w:rPr>
            <w:snapToGrid w:val="0"/>
          </w:rPr>
          <w:delText xml:space="preserve"> </w:delText>
        </w:r>
      </w:del>
      <w:ins w:id="157" w:author="Master Repository Process" w:date="2021-08-01T13:26:00Z">
        <w:r>
          <w:rPr>
            <w:snapToGrid w:val="0"/>
          </w:rPr>
          <w:t>of</w:t>
        </w:r>
      </w:ins>
      <w:bookmarkEnd w:id="153"/>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w:t>
      </w:r>
      <w:del w:id="158" w:author="Master Repository Process" w:date="2021-08-01T13:26:00Z">
        <w:r>
          <w:rPr>
            <w:snapToGrid w:val="0"/>
          </w:rPr>
          <w:delText> </w:delText>
        </w:r>
      </w:del>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pPr>
      <w:r>
        <w:tab/>
        <w:t>Penalty: a fine of $1 000, but the minimum penalty is a fine of $100.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2; amended in Gazette 19 Dec 1986 p. 4941; 7 Aug 1987 p. 3126; 16 Oct 1987 p. 3924; 4 Mar 1997 p. 1356; 14 Jun 2005 p. 2588; 23 May 2008 p. 1990.]</w:t>
      </w:r>
      <w:del w:id="159" w:author="Master Repository Process" w:date="2021-08-01T13:26:00Z">
        <w:r>
          <w:delText xml:space="preserve"> </w:delText>
        </w:r>
      </w:del>
    </w:p>
    <w:p>
      <w:pPr>
        <w:pStyle w:val="Heading5"/>
        <w:rPr>
          <w:snapToGrid w:val="0"/>
        </w:rPr>
      </w:pPr>
      <w:bookmarkStart w:id="160" w:name="_Toc435859767"/>
      <w:bookmarkStart w:id="161" w:name="_Toc27209964"/>
      <w:bookmarkStart w:id="162" w:name="_Toc328489318"/>
      <w:bookmarkStart w:id="163" w:name="_Toc329237991"/>
      <w:r>
        <w:rPr>
          <w:rStyle w:val="CharSectno"/>
        </w:rPr>
        <w:t>6</w:t>
      </w:r>
      <w:r>
        <w:rPr>
          <w:snapToGrid w:val="0"/>
        </w:rPr>
        <w:t>.</w:t>
      </w:r>
      <w:r>
        <w:rPr>
          <w:snapToGrid w:val="0"/>
        </w:rPr>
        <w:tab/>
      </w:r>
      <w:del w:id="164" w:author="Master Repository Process" w:date="2021-08-01T13:26:00Z">
        <w:r>
          <w:rPr>
            <w:snapToGrid w:val="0"/>
          </w:rPr>
          <w:delText>Notification by</w:delText>
        </w:r>
      </w:del>
      <w:bookmarkEnd w:id="160"/>
      <w:bookmarkEnd w:id="161"/>
      <w:ins w:id="165" w:author="Master Repository Process" w:date="2021-08-01T13:26:00Z">
        <w:r>
          <w:rPr>
            <w:snapToGrid w:val="0"/>
          </w:rPr>
          <w:t>Infected stock, duty of</w:t>
        </w:r>
      </w:ins>
      <w:r>
        <w:rPr>
          <w:snapToGrid w:val="0"/>
        </w:rPr>
        <w:t xml:space="preserve"> others</w:t>
      </w:r>
      <w:bookmarkEnd w:id="162"/>
      <w:r>
        <w:rPr>
          <w:snapToGrid w:val="0"/>
        </w:rPr>
        <w:t xml:space="preserve"> </w:t>
      </w:r>
      <w:ins w:id="166" w:author="Master Repository Process" w:date="2021-08-01T13:26:00Z">
        <w:r>
          <w:rPr>
            <w:snapToGrid w:val="0"/>
          </w:rPr>
          <w:t>to notify inspector of</w:t>
        </w:r>
      </w:ins>
      <w:bookmarkEnd w:id="163"/>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spacing w:before="100"/>
        <w:ind w:left="890" w:hanging="890"/>
      </w:pPr>
      <w:r>
        <w:tab/>
        <w:t>[Regulation 6 inserted in Gazette 3 Oct 1975 p. 3813; amended in Gazette 18 Feb 1977 p. 532; 4 Mar 1997 p. 1356</w:t>
      </w:r>
      <w:r>
        <w:noBreakHyphen/>
        <w:t>7; 14 Jun 2005 p. 2588.]</w:t>
      </w:r>
      <w:del w:id="167" w:author="Master Repository Process" w:date="2021-08-01T13:26:00Z">
        <w:r>
          <w:delText xml:space="preserve"> </w:delText>
        </w:r>
      </w:del>
    </w:p>
    <w:p>
      <w:pPr>
        <w:pStyle w:val="Heading5"/>
        <w:rPr>
          <w:snapToGrid w:val="0"/>
        </w:rPr>
      </w:pPr>
      <w:bookmarkStart w:id="168" w:name="_Toc435859768"/>
      <w:bookmarkStart w:id="169" w:name="_Toc27209965"/>
      <w:bookmarkStart w:id="170" w:name="_Toc328489319"/>
      <w:bookmarkStart w:id="171" w:name="_Toc329237992"/>
      <w:r>
        <w:rPr>
          <w:rStyle w:val="CharSectno"/>
        </w:rPr>
        <w:t>6A</w:t>
      </w:r>
      <w:r>
        <w:rPr>
          <w:snapToGrid w:val="0"/>
        </w:rPr>
        <w:t>.</w:t>
      </w:r>
      <w:r>
        <w:rPr>
          <w:snapToGrid w:val="0"/>
        </w:rPr>
        <w:tab/>
      </w:r>
      <w:bookmarkEnd w:id="168"/>
      <w:bookmarkEnd w:id="169"/>
      <w:r>
        <w:rPr>
          <w:snapToGrid w:val="0"/>
        </w:rPr>
        <w:t xml:space="preserve">Entry </w:t>
      </w:r>
      <w:del w:id="172" w:author="Master Repository Process" w:date="2021-08-01T13:26:00Z">
        <w:r>
          <w:rPr>
            <w:snapToGrid w:val="0"/>
          </w:rPr>
          <w:delText>by inspector</w:delText>
        </w:r>
        <w:bookmarkEnd w:id="170"/>
        <w:r>
          <w:rPr>
            <w:snapToGrid w:val="0"/>
          </w:rPr>
          <w:delText xml:space="preserve"> </w:delText>
        </w:r>
      </w:del>
      <w:ins w:id="173" w:author="Master Repository Process" w:date="2021-08-01T13:26:00Z">
        <w:r>
          <w:rPr>
            <w:snapToGrid w:val="0"/>
          </w:rPr>
          <w:t>to premises to find potential carrier, inspector’s power as to</w:t>
        </w:r>
      </w:ins>
      <w:bookmarkEnd w:id="171"/>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spacing w:before="100"/>
        <w:ind w:left="890" w:hanging="890"/>
      </w:pPr>
      <w:r>
        <w:tab/>
        <w:t>[Regulation 6A inserted in Gazette 20 Aug 1982 p. 3362.]</w:t>
      </w:r>
      <w:del w:id="174" w:author="Master Repository Process" w:date="2021-08-01T13:26:00Z">
        <w:r>
          <w:delText xml:space="preserve"> </w:delText>
        </w:r>
      </w:del>
    </w:p>
    <w:p>
      <w:pPr>
        <w:pStyle w:val="Heading5"/>
        <w:rPr>
          <w:del w:id="175" w:author="Master Repository Process" w:date="2021-08-01T13:26:00Z"/>
          <w:snapToGrid w:val="0"/>
        </w:rPr>
      </w:pPr>
      <w:bookmarkStart w:id="176" w:name="_Toc328489320"/>
      <w:bookmarkStart w:id="177" w:name="_Toc435859769"/>
      <w:bookmarkStart w:id="178" w:name="_Toc27209966"/>
      <w:bookmarkStart w:id="179" w:name="_Toc329237993"/>
      <w:del w:id="180" w:author="Master Repository Process" w:date="2021-08-01T13:26:00Z">
        <w:r>
          <w:rPr>
            <w:rStyle w:val="CharSectno"/>
          </w:rPr>
          <w:delText>6B</w:delText>
        </w:r>
        <w:r>
          <w:rPr>
            <w:snapToGrid w:val="0"/>
          </w:rPr>
          <w:delText>.</w:delText>
        </w:r>
        <w:r>
          <w:rPr>
            <w:snapToGrid w:val="0"/>
          </w:rPr>
          <w:tab/>
          <w:delText>Examination by inspector</w:delText>
        </w:r>
        <w:bookmarkEnd w:id="176"/>
        <w:r>
          <w:rPr>
            <w:snapToGrid w:val="0"/>
          </w:rPr>
          <w:delText xml:space="preserve"> </w:delText>
        </w:r>
      </w:del>
    </w:p>
    <w:p>
      <w:pPr>
        <w:pStyle w:val="Heading5"/>
        <w:rPr>
          <w:ins w:id="181" w:author="Master Repository Process" w:date="2021-08-01T13:26:00Z"/>
          <w:snapToGrid w:val="0"/>
        </w:rPr>
      </w:pPr>
      <w:ins w:id="182" w:author="Master Repository Process" w:date="2021-08-01T13:26:00Z">
        <w:r>
          <w:rPr>
            <w:rStyle w:val="CharSectno"/>
          </w:rPr>
          <w:t>6B</w:t>
        </w:r>
        <w:r>
          <w:rPr>
            <w:snapToGrid w:val="0"/>
          </w:rPr>
          <w:t>.</w:t>
        </w:r>
        <w:r>
          <w:rPr>
            <w:snapToGrid w:val="0"/>
          </w:rPr>
          <w:tab/>
        </w:r>
        <w:bookmarkEnd w:id="177"/>
        <w:bookmarkEnd w:id="178"/>
        <w:r>
          <w:rPr>
            <w:snapToGrid w:val="0"/>
          </w:rPr>
          <w:t>Potential carrier, inspection etc. of</w:t>
        </w:r>
        <w:bookmarkEnd w:id="179"/>
      </w:ins>
    </w:p>
    <w:p>
      <w:pPr>
        <w:pStyle w:val="Subsection"/>
        <w:spacing w:before="150"/>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spacing w:before="150"/>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 xml:space="preserve">Penalty: </w:t>
      </w:r>
      <w:r>
        <w:t xml:space="preserve">a fine of </w:t>
      </w:r>
      <w:r>
        <w:rPr>
          <w:snapToGrid w:val="0"/>
        </w:rPr>
        <w:t>$1 000.</w:t>
      </w:r>
    </w:p>
    <w:p>
      <w:pPr>
        <w:pStyle w:val="Footnotesection"/>
        <w:spacing w:before="100"/>
        <w:ind w:left="890" w:hanging="890"/>
      </w:pPr>
      <w:r>
        <w:tab/>
        <w:t>[Regulation 6B inserted in Gazette 20 Aug 1982 p. 3362; amended in Gazette 7 Aug 1987 p. 3126; 23 May 2008 p. 1990.]</w:t>
      </w:r>
      <w:del w:id="183" w:author="Master Repository Process" w:date="2021-08-01T13:26:00Z">
        <w:r>
          <w:delText xml:space="preserve"> </w:delText>
        </w:r>
      </w:del>
    </w:p>
    <w:p>
      <w:pPr>
        <w:pStyle w:val="Heading5"/>
        <w:rPr>
          <w:del w:id="184" w:author="Master Repository Process" w:date="2021-08-01T13:26:00Z"/>
          <w:snapToGrid w:val="0"/>
        </w:rPr>
      </w:pPr>
      <w:bookmarkStart w:id="185" w:name="_Toc328489321"/>
      <w:bookmarkStart w:id="186" w:name="_Toc435859770"/>
      <w:bookmarkStart w:id="187" w:name="_Toc27209967"/>
      <w:bookmarkStart w:id="188" w:name="_Toc329237994"/>
      <w:del w:id="189" w:author="Master Repository Process" w:date="2021-08-01T13:26:00Z">
        <w:r>
          <w:rPr>
            <w:rStyle w:val="CharSectno"/>
          </w:rPr>
          <w:delText>7</w:delText>
        </w:r>
        <w:r>
          <w:rPr>
            <w:snapToGrid w:val="0"/>
          </w:rPr>
          <w:delText>.</w:delText>
        </w:r>
        <w:r>
          <w:rPr>
            <w:snapToGrid w:val="0"/>
          </w:rPr>
          <w:tab/>
          <w:delText>Inspector may demand information</w:delText>
        </w:r>
        <w:bookmarkEnd w:id="185"/>
        <w:r>
          <w:rPr>
            <w:snapToGrid w:val="0"/>
          </w:rPr>
          <w:delText xml:space="preserve"> </w:delText>
        </w:r>
      </w:del>
    </w:p>
    <w:p>
      <w:pPr>
        <w:pStyle w:val="Heading5"/>
        <w:rPr>
          <w:ins w:id="190" w:author="Master Repository Process" w:date="2021-08-01T13:26:00Z"/>
          <w:snapToGrid w:val="0"/>
        </w:rPr>
      </w:pPr>
      <w:ins w:id="191" w:author="Master Repository Process" w:date="2021-08-01T13:26:00Z">
        <w:r>
          <w:rPr>
            <w:rStyle w:val="CharSectno"/>
          </w:rPr>
          <w:t>7</w:t>
        </w:r>
        <w:r>
          <w:rPr>
            <w:snapToGrid w:val="0"/>
          </w:rPr>
          <w:t>.</w:t>
        </w:r>
        <w:r>
          <w:rPr>
            <w:snapToGrid w:val="0"/>
          </w:rPr>
          <w:tab/>
          <w:t>Information</w:t>
        </w:r>
        <w:bookmarkEnd w:id="186"/>
        <w:bookmarkEnd w:id="187"/>
        <w:r>
          <w:rPr>
            <w:snapToGrid w:val="0"/>
          </w:rPr>
          <w:t>, inspector’s power to obtain</w:t>
        </w:r>
        <w:bookmarkEnd w:id="188"/>
      </w:ins>
    </w:p>
    <w:p>
      <w:pPr>
        <w:pStyle w:val="Subsection"/>
        <w:spacing w:before="150"/>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spacing w:before="120"/>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spacing w:before="200"/>
        <w:rPr>
          <w:snapToGrid w:val="0"/>
        </w:rPr>
      </w:pPr>
      <w:bookmarkStart w:id="192" w:name="_Toc435859771"/>
      <w:bookmarkStart w:id="193" w:name="_Toc27209968"/>
      <w:bookmarkStart w:id="194" w:name="_Toc328489322"/>
      <w:bookmarkStart w:id="195" w:name="_Toc329237995"/>
      <w:r>
        <w:rPr>
          <w:rStyle w:val="CharSectno"/>
        </w:rPr>
        <w:t>8</w:t>
      </w:r>
      <w:r>
        <w:rPr>
          <w:snapToGrid w:val="0"/>
        </w:rPr>
        <w:t>.</w:t>
      </w:r>
      <w:r>
        <w:rPr>
          <w:snapToGrid w:val="0"/>
        </w:rPr>
        <w:tab/>
        <w:t>Mustering for inspection</w:t>
      </w:r>
      <w:bookmarkEnd w:id="192"/>
      <w:bookmarkEnd w:id="193"/>
      <w:bookmarkEnd w:id="194"/>
      <w:r>
        <w:rPr>
          <w:snapToGrid w:val="0"/>
        </w:rPr>
        <w:t xml:space="preserve"> </w:t>
      </w:r>
      <w:ins w:id="196" w:author="Master Repository Process" w:date="2021-08-01T13:26:00Z">
        <w:r>
          <w:rPr>
            <w:snapToGrid w:val="0"/>
          </w:rPr>
          <w:t>etc.</w:t>
        </w:r>
      </w:ins>
      <w:bookmarkEnd w:id="195"/>
    </w:p>
    <w:p>
      <w:pPr>
        <w:pStyle w:val="Subsection"/>
        <w:spacing w:before="120"/>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spacing w:before="120"/>
        <w:rPr>
          <w:snapToGrid w:val="0"/>
        </w:rPr>
      </w:pPr>
      <w:r>
        <w:rPr>
          <w:snapToGrid w:val="0"/>
        </w:rPr>
        <w:tab/>
        <w:t>(2)</w:t>
      </w:r>
      <w:r>
        <w:rPr>
          <w:snapToGrid w:val="0"/>
        </w:rPr>
        <w:tab/>
        <w:t>An owner, when so required by an inspector pursuant to subregulation (1), shall forthwith —</w:t>
      </w:r>
      <w:del w:id="197" w:author="Master Repository Process" w:date="2021-08-01T13:26:00Z">
        <w:r>
          <w:rPr>
            <w:snapToGrid w:val="0"/>
          </w:rPr>
          <w:delText> </w:delText>
        </w:r>
      </w:del>
    </w:p>
    <w:p>
      <w:pPr>
        <w:pStyle w:val="Indenta"/>
        <w:spacing w:before="60"/>
        <w:rPr>
          <w:snapToGrid w:val="0"/>
        </w:rPr>
      </w:pPr>
      <w:r>
        <w:rPr>
          <w:snapToGrid w:val="0"/>
        </w:rPr>
        <w:tab/>
        <w:t>(a)</w:t>
      </w:r>
      <w:r>
        <w:rPr>
          <w:snapToGrid w:val="0"/>
        </w:rPr>
        <w:tab/>
        <w:t>muster his stock in such place, yard or crush as directed by the inspector; and</w:t>
      </w:r>
    </w:p>
    <w:p>
      <w:pPr>
        <w:pStyle w:val="Indenta"/>
        <w:spacing w:before="60"/>
        <w:rPr>
          <w:snapToGrid w:val="0"/>
        </w:rPr>
      </w:pPr>
      <w:r>
        <w:rPr>
          <w:snapToGrid w:val="0"/>
        </w:rPr>
        <w:tab/>
        <w:t>(b)</w:t>
      </w:r>
      <w:r>
        <w:rPr>
          <w:snapToGrid w:val="0"/>
        </w:rPr>
        <w:tab/>
        <w:t>provide such facilities for the mustering, inspection or testing of his stock as the inspector may require.</w:t>
      </w:r>
    </w:p>
    <w:p>
      <w:pPr>
        <w:pStyle w:val="Subsection"/>
        <w:spacing w:before="120"/>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del w:id="198" w:author="Master Repository Process" w:date="2021-08-01T13:26:00Z"/>
          <w:snapToGrid w:val="0"/>
        </w:rPr>
      </w:pPr>
      <w:bookmarkStart w:id="199" w:name="_Toc328489323"/>
      <w:bookmarkStart w:id="200" w:name="_Toc435859772"/>
      <w:bookmarkStart w:id="201" w:name="_Toc27209969"/>
      <w:bookmarkStart w:id="202" w:name="_Toc329237996"/>
      <w:del w:id="203" w:author="Master Repository Process" w:date="2021-08-01T13:26:00Z">
        <w:r>
          <w:rPr>
            <w:rStyle w:val="CharSectno"/>
          </w:rPr>
          <w:delText>9</w:delText>
        </w:r>
        <w:r>
          <w:rPr>
            <w:snapToGrid w:val="0"/>
          </w:rPr>
          <w:delText>.</w:delText>
        </w:r>
        <w:r>
          <w:rPr>
            <w:snapToGrid w:val="0"/>
          </w:rPr>
          <w:tab/>
          <w:delText>Compliance with requirements of inspectors</w:delText>
        </w:r>
        <w:bookmarkEnd w:id="199"/>
        <w:r>
          <w:rPr>
            <w:snapToGrid w:val="0"/>
          </w:rPr>
          <w:delText xml:space="preserve"> </w:delText>
        </w:r>
      </w:del>
    </w:p>
    <w:p>
      <w:pPr>
        <w:pStyle w:val="Heading5"/>
        <w:spacing w:before="200"/>
        <w:rPr>
          <w:ins w:id="204" w:author="Master Repository Process" w:date="2021-08-01T13:26:00Z"/>
          <w:snapToGrid w:val="0"/>
        </w:rPr>
      </w:pPr>
      <w:ins w:id="205" w:author="Master Repository Process" w:date="2021-08-01T13:26:00Z">
        <w:r>
          <w:rPr>
            <w:rStyle w:val="CharSectno"/>
          </w:rPr>
          <w:t>9</w:t>
        </w:r>
        <w:r>
          <w:rPr>
            <w:snapToGrid w:val="0"/>
          </w:rPr>
          <w:t>.</w:t>
        </w:r>
        <w:r>
          <w:rPr>
            <w:snapToGrid w:val="0"/>
          </w:rPr>
          <w:tab/>
          <w:t>Duty to obey etc. inspector’s</w:t>
        </w:r>
        <w:bookmarkEnd w:id="200"/>
        <w:bookmarkEnd w:id="201"/>
        <w:r>
          <w:rPr>
            <w:snapToGrid w:val="0"/>
          </w:rPr>
          <w:t xml:space="preserve"> requests etc.</w:t>
        </w:r>
        <w:bookmarkEnd w:id="202"/>
      </w:ins>
    </w:p>
    <w:p>
      <w:pPr>
        <w:pStyle w:val="Subsection"/>
        <w:spacing w:before="120"/>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spacing w:before="120"/>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206" w:name="_Toc435859773"/>
      <w:bookmarkStart w:id="207" w:name="_Toc27209970"/>
      <w:bookmarkStart w:id="208" w:name="_Toc328489324"/>
      <w:bookmarkStart w:id="209" w:name="_Toc329237997"/>
      <w:r>
        <w:rPr>
          <w:rStyle w:val="CharSectno"/>
        </w:rPr>
        <w:t>10</w:t>
      </w:r>
      <w:r>
        <w:rPr>
          <w:snapToGrid w:val="0"/>
        </w:rPr>
        <w:t>.</w:t>
      </w:r>
      <w:r>
        <w:rPr>
          <w:snapToGrid w:val="0"/>
        </w:rPr>
        <w:tab/>
      </w:r>
      <w:del w:id="210" w:author="Master Repository Process" w:date="2021-08-01T13:26:00Z">
        <w:r>
          <w:rPr>
            <w:snapToGrid w:val="0"/>
          </w:rPr>
          <w:delText>Notices as to quarantine and other</w:delText>
        </w:r>
      </w:del>
      <w:ins w:id="211" w:author="Master Repository Process" w:date="2021-08-01T13:26:00Z">
        <w:r>
          <w:rPr>
            <w:snapToGrid w:val="0"/>
          </w:rPr>
          <w:t>Quarantine etc.</w:t>
        </w:r>
      </w:ins>
      <w:r>
        <w:rPr>
          <w:snapToGrid w:val="0"/>
        </w:rPr>
        <w:t xml:space="preserve"> areas</w:t>
      </w:r>
      <w:bookmarkEnd w:id="206"/>
      <w:bookmarkEnd w:id="207"/>
      <w:bookmarkEnd w:id="208"/>
      <w:del w:id="212" w:author="Master Repository Process" w:date="2021-08-01T13:26:00Z">
        <w:r>
          <w:rPr>
            <w:snapToGrid w:val="0"/>
          </w:rPr>
          <w:delText xml:space="preserve"> </w:delText>
        </w:r>
      </w:del>
      <w:ins w:id="213" w:author="Master Repository Process" w:date="2021-08-01T13:26:00Z">
        <w:r>
          <w:rPr>
            <w:snapToGrid w:val="0"/>
          </w:rPr>
          <w:t>, constituting etc.</w:t>
        </w:r>
      </w:ins>
      <w:bookmarkEnd w:id="209"/>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del w:id="214" w:author="Master Repository Process" w:date="2021-08-01T13:26:00Z"/>
          <w:snapToGrid w:val="0"/>
        </w:rPr>
      </w:pPr>
      <w:bookmarkStart w:id="215" w:name="_Toc328489325"/>
      <w:bookmarkStart w:id="216" w:name="_Toc435859774"/>
      <w:bookmarkStart w:id="217" w:name="_Toc27209971"/>
      <w:bookmarkStart w:id="218" w:name="_Toc329237998"/>
      <w:del w:id="219" w:author="Master Repository Process" w:date="2021-08-01T13:26:00Z">
        <w:r>
          <w:rPr>
            <w:rStyle w:val="CharSectno"/>
          </w:rPr>
          <w:delText>11</w:delText>
        </w:r>
        <w:r>
          <w:rPr>
            <w:snapToGrid w:val="0"/>
          </w:rPr>
          <w:delText>.</w:delText>
        </w:r>
        <w:r>
          <w:rPr>
            <w:snapToGrid w:val="0"/>
          </w:rPr>
          <w:tab/>
          <w:delText>Quarantining of stock</w:delText>
        </w:r>
        <w:bookmarkEnd w:id="215"/>
        <w:r>
          <w:rPr>
            <w:snapToGrid w:val="0"/>
          </w:rPr>
          <w:delText xml:space="preserve"> </w:delText>
        </w:r>
      </w:del>
    </w:p>
    <w:p>
      <w:pPr>
        <w:pStyle w:val="Heading5"/>
        <w:rPr>
          <w:ins w:id="220" w:author="Master Repository Process" w:date="2021-08-01T13:26:00Z"/>
          <w:snapToGrid w:val="0"/>
        </w:rPr>
      </w:pPr>
      <w:ins w:id="221" w:author="Master Repository Process" w:date="2021-08-01T13:26:00Z">
        <w:r>
          <w:rPr>
            <w:rStyle w:val="CharSectno"/>
          </w:rPr>
          <w:t>11</w:t>
        </w:r>
        <w:r>
          <w:rPr>
            <w:snapToGrid w:val="0"/>
          </w:rPr>
          <w:t>.</w:t>
        </w:r>
        <w:r>
          <w:rPr>
            <w:snapToGrid w:val="0"/>
          </w:rPr>
          <w:tab/>
          <w:t xml:space="preserve">Stock etc. in quarantine, </w:t>
        </w:r>
        <w:bookmarkEnd w:id="216"/>
        <w:bookmarkEnd w:id="217"/>
        <w:r>
          <w:rPr>
            <w:snapToGrid w:val="0"/>
          </w:rPr>
          <w:t>inspector’s powers to declare etc.</w:t>
        </w:r>
        <w:bookmarkEnd w:id="218"/>
      </w:ins>
    </w:p>
    <w:p>
      <w:pPr>
        <w:pStyle w:val="Subsection"/>
        <w:rPr>
          <w:snapToGrid w:val="0"/>
        </w:rPr>
      </w:pPr>
      <w:r>
        <w:rPr>
          <w:snapToGrid w:val="0"/>
        </w:rPr>
        <w:tab/>
        <w:t>(1)</w:t>
      </w:r>
      <w:r>
        <w:rPr>
          <w:snapToGrid w:val="0"/>
        </w:rPr>
        <w:tab/>
        <w:t>Subject to this regulation, an inspector has power, with respect to stock or land not then declared to be in quarantine —</w:t>
      </w:r>
      <w:del w:id="222" w:author="Master Repository Process" w:date="2021-08-01T13:26:00Z">
        <w:r>
          <w:rPr>
            <w:snapToGrid w:val="0"/>
          </w:rPr>
          <w:delText> </w:delText>
        </w:r>
      </w:del>
    </w:p>
    <w:p>
      <w:pPr>
        <w:pStyle w:val="Indenta"/>
        <w:spacing w:before="60"/>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spacing w:before="60"/>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w:t>
      </w:r>
      <w:del w:id="223" w:author="Master Repository Process" w:date="2021-08-01T13:26:00Z">
        <w:r>
          <w:rPr>
            <w:snapToGrid w:val="0"/>
          </w:rPr>
          <w:delText> </w:delText>
        </w:r>
      </w:del>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ins w:id="224" w:author="Master Repository Process" w:date="2021-08-01T13:26:00Z">
        <w:r>
          <w:rPr>
            <w:snapToGrid w:val="0"/>
          </w:rPr>
          <w:t xml:space="preserve"> and</w:t>
        </w:r>
      </w:ins>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w:t>
      </w:r>
      <w:del w:id="225" w:author="Master Repository Process" w:date="2021-08-01T13:26:00Z">
        <w:r>
          <w:rPr>
            <w:snapToGrid w:val="0"/>
          </w:rPr>
          <w:delText> </w:delText>
        </w:r>
      </w:del>
    </w:p>
    <w:p>
      <w:pPr>
        <w:pStyle w:val="Indenti"/>
        <w:spacing w:before="60"/>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spacing w:before="60"/>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4; 18 Feb 1977 p. 532; 22 Aug 1986 p. 3009; 19 Dec 1986 p. 4942; 16 Oct 1987 p. 3924; 4 Mar 1997 p. 1357; 14 Jun 2005 p. 2588.]</w:t>
      </w:r>
      <w:del w:id="226" w:author="Master Repository Process" w:date="2021-08-01T13:26:00Z">
        <w:r>
          <w:delText xml:space="preserve"> </w:delText>
        </w:r>
      </w:del>
    </w:p>
    <w:p>
      <w:pPr>
        <w:pStyle w:val="Heading5"/>
      </w:pPr>
      <w:bookmarkStart w:id="227" w:name="_Toc27209972"/>
      <w:bookmarkStart w:id="228" w:name="_Toc329237999"/>
      <w:bookmarkStart w:id="229" w:name="_Toc328489326"/>
      <w:bookmarkStart w:id="230" w:name="_Toc435859775"/>
      <w:r>
        <w:rPr>
          <w:rStyle w:val="CharSectno"/>
        </w:rPr>
        <w:t>11AA</w:t>
      </w:r>
      <w:r>
        <w:t>.</w:t>
      </w:r>
      <w:r>
        <w:tab/>
      </w:r>
      <w:del w:id="231" w:author="Master Repository Process" w:date="2021-08-01T13:26:00Z">
        <w:r>
          <w:delText>Application</w:delText>
        </w:r>
      </w:del>
      <w:ins w:id="232" w:author="Master Repository Process" w:date="2021-08-01T13:26:00Z">
        <w:r>
          <w:t>Pearl oysters, application</w:t>
        </w:r>
      </w:ins>
      <w:r>
        <w:t xml:space="preserve"> of quarantine provisions </w:t>
      </w:r>
      <w:bookmarkEnd w:id="227"/>
      <w:r>
        <w:t>to</w:t>
      </w:r>
      <w:bookmarkEnd w:id="228"/>
      <w:del w:id="233" w:author="Master Repository Process" w:date="2021-08-01T13:26:00Z">
        <w:r>
          <w:delText xml:space="preserve"> pearl oysters</w:delText>
        </w:r>
      </w:del>
      <w:bookmarkEnd w:id="229"/>
    </w:p>
    <w:p>
      <w:pPr>
        <w:pStyle w:val="Subsection"/>
      </w:pPr>
      <w:r>
        <w:tab/>
        <w:t>(1)</w:t>
      </w:r>
      <w:r>
        <w:tab/>
        <w:t>For the purpose of applying regulations 11 to 15 in relation to pearl oysters —</w:t>
      </w:r>
    </w:p>
    <w:p>
      <w:pPr>
        <w:pStyle w:val="Indenta"/>
      </w:pPr>
      <w:r>
        <w:tab/>
        <w:t>(a)</w:t>
      </w:r>
      <w:r>
        <w:tab/>
        <w:t>a reference in any of those regulations to land is to be read as including a reference to an area of water; and</w:t>
      </w:r>
      <w:del w:id="234" w:author="Master Repository Process" w:date="2021-08-01T13:26:00Z">
        <w:r>
          <w:delText xml:space="preserve"> </w:delText>
        </w:r>
      </w:del>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rPr>
          <w:b/>
        </w:rPr>
      </w:pPr>
      <w:r>
        <w:tab/>
        <w:t>(2)</w:t>
      </w:r>
      <w:r>
        <w:tab/>
        <w:t xml:space="preserve">In subregulation (1) the following words have the meanings they have under the </w:t>
      </w:r>
      <w:r>
        <w:rPr>
          <w:i/>
        </w:rPr>
        <w:t>Pearling Act 1990</w:t>
      </w:r>
      <w:r>
        <w:t> —</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bCs/>
              </w:rPr>
            </w:pPr>
            <w:del w:id="235" w:author="Master Repository Process" w:date="2021-08-01T13:26:00Z">
              <w:r>
                <w:rPr>
                  <w:b/>
                  <w:bCs/>
                </w:rPr>
                <w:delText>“</w:delText>
              </w:r>
            </w:del>
            <w:r>
              <w:rPr>
                <w:b/>
                <w:bCs/>
                <w:i/>
              </w:rPr>
              <w:t>dump</w:t>
            </w:r>
            <w:del w:id="236" w:author="Master Repository Process" w:date="2021-08-01T13:26:00Z">
              <w:r>
                <w:rPr>
                  <w:b/>
                  <w:bCs/>
                </w:rPr>
                <w:delText>”</w:delText>
              </w:r>
            </w:del>
          </w:p>
        </w:tc>
        <w:tc>
          <w:tcPr>
            <w:tcW w:w="2693" w:type="dxa"/>
          </w:tcPr>
          <w:p>
            <w:pPr>
              <w:pStyle w:val="Table"/>
              <w:keepNext/>
              <w:rPr>
                <w:b/>
                <w:bCs/>
              </w:rPr>
            </w:pPr>
            <w:del w:id="237" w:author="Master Repository Process" w:date="2021-08-01T13:26:00Z">
              <w:r>
                <w:rPr>
                  <w:b/>
                  <w:bCs/>
                </w:rPr>
                <w:delText>“</w:delText>
              </w:r>
            </w:del>
            <w:r>
              <w:rPr>
                <w:b/>
                <w:bCs/>
                <w:i/>
              </w:rPr>
              <w:t>pearl oyster</w:t>
            </w:r>
            <w:del w:id="238" w:author="Master Repository Process" w:date="2021-08-01T13:26:00Z">
              <w:r>
                <w:rPr>
                  <w:b/>
                  <w:bCs/>
                </w:rPr>
                <w:delText>”</w:delText>
              </w:r>
            </w:del>
          </w:p>
        </w:tc>
      </w:tr>
      <w:tr>
        <w:tc>
          <w:tcPr>
            <w:tcW w:w="2693" w:type="dxa"/>
          </w:tcPr>
          <w:p>
            <w:pPr>
              <w:pStyle w:val="Table"/>
              <w:keepNext/>
              <w:rPr>
                <w:b/>
                <w:bCs/>
              </w:rPr>
            </w:pPr>
            <w:del w:id="239" w:author="Master Repository Process" w:date="2021-08-01T13:26:00Z">
              <w:r>
                <w:rPr>
                  <w:b/>
                  <w:bCs/>
                </w:rPr>
                <w:delText>“</w:delText>
              </w:r>
            </w:del>
            <w:r>
              <w:rPr>
                <w:b/>
                <w:bCs/>
                <w:i/>
              </w:rPr>
              <w:t>farm lease</w:t>
            </w:r>
            <w:del w:id="240" w:author="Master Repository Process" w:date="2021-08-01T13:26:00Z">
              <w:r>
                <w:rPr>
                  <w:b/>
                  <w:bCs/>
                </w:rPr>
                <w:delText>”</w:delText>
              </w:r>
            </w:del>
          </w:p>
        </w:tc>
        <w:tc>
          <w:tcPr>
            <w:tcW w:w="2693" w:type="dxa"/>
          </w:tcPr>
          <w:p>
            <w:pPr>
              <w:pStyle w:val="Table"/>
              <w:rPr>
                <w:b/>
                <w:bCs/>
              </w:rPr>
            </w:pPr>
            <w:del w:id="241" w:author="Master Repository Process" w:date="2021-08-01T13:26:00Z">
              <w:r>
                <w:rPr>
                  <w:b/>
                  <w:bCs/>
                </w:rPr>
                <w:delText>“</w:delText>
              </w:r>
            </w:del>
            <w:r>
              <w:rPr>
                <w:b/>
                <w:bCs/>
                <w:i/>
              </w:rPr>
              <w:t>pearl oyster farm</w:t>
            </w:r>
            <w:del w:id="242" w:author="Master Repository Process" w:date="2021-08-01T13:26:00Z">
              <w:r>
                <w:rPr>
                  <w:b/>
                  <w:bCs/>
                </w:rPr>
                <w:delText>”</w:delText>
              </w:r>
            </w:del>
          </w:p>
        </w:tc>
      </w:tr>
      <w:tr>
        <w:tc>
          <w:tcPr>
            <w:tcW w:w="2693" w:type="dxa"/>
          </w:tcPr>
          <w:p>
            <w:pPr>
              <w:pStyle w:val="Table"/>
              <w:rPr>
                <w:b/>
                <w:bCs/>
              </w:rPr>
            </w:pPr>
            <w:del w:id="243" w:author="Master Repository Process" w:date="2021-08-01T13:26:00Z">
              <w:r>
                <w:rPr>
                  <w:b/>
                  <w:bCs/>
                </w:rPr>
                <w:delText>“</w:delText>
              </w:r>
            </w:del>
            <w:r>
              <w:rPr>
                <w:b/>
                <w:bCs/>
                <w:i/>
              </w:rPr>
              <w:t>holding site</w:t>
            </w:r>
            <w:del w:id="244" w:author="Master Repository Process" w:date="2021-08-01T13:26:00Z">
              <w:r>
                <w:rPr>
                  <w:b/>
                  <w:bCs/>
                </w:rPr>
                <w:delText>”</w:delText>
              </w:r>
            </w:del>
          </w:p>
        </w:tc>
        <w:tc>
          <w:tcPr>
            <w:tcW w:w="2693" w:type="dxa"/>
          </w:tcPr>
          <w:p>
            <w:pPr>
              <w:pStyle w:val="Table"/>
              <w:rPr>
                <w:b/>
                <w:bCs/>
              </w:rPr>
            </w:pPr>
            <w:del w:id="245" w:author="Master Repository Process" w:date="2021-08-01T13:26:00Z">
              <w:r>
                <w:rPr>
                  <w:b/>
                  <w:bCs/>
                </w:rPr>
                <w:delText>“</w:delText>
              </w:r>
            </w:del>
            <w:r>
              <w:rPr>
                <w:b/>
                <w:bCs/>
                <w:i/>
              </w:rPr>
              <w:t>permit holder</w:t>
            </w:r>
            <w:del w:id="246" w:author="Master Repository Process" w:date="2021-08-01T13:26:00Z">
              <w:r>
                <w:rPr>
                  <w:b/>
                  <w:bCs/>
                </w:rPr>
                <w:delText>”.</w:delText>
              </w:r>
            </w:del>
            <w:ins w:id="247" w:author="Master Repository Process" w:date="2021-08-01T13:26:00Z">
              <w:r>
                <w:rPr>
                  <w:b/>
                  <w:bCs/>
                </w:rPr>
                <w:t>.</w:t>
              </w:r>
            </w:ins>
          </w:p>
        </w:tc>
      </w:tr>
      <w:tr>
        <w:tc>
          <w:tcPr>
            <w:tcW w:w="2693" w:type="dxa"/>
          </w:tcPr>
          <w:p>
            <w:pPr>
              <w:pStyle w:val="Table"/>
              <w:rPr>
                <w:b/>
                <w:bCs/>
              </w:rPr>
            </w:pPr>
            <w:del w:id="248" w:author="Master Repository Process" w:date="2021-08-01T13:26:00Z">
              <w:r>
                <w:rPr>
                  <w:b/>
                  <w:bCs/>
                </w:rPr>
                <w:delText>“</w:delText>
              </w:r>
            </w:del>
            <w:r>
              <w:rPr>
                <w:b/>
                <w:bCs/>
                <w:i/>
              </w:rPr>
              <w:t>licensee</w:t>
            </w:r>
            <w:del w:id="249" w:author="Master Repository Process" w:date="2021-08-01T13:26:00Z">
              <w:r>
                <w:rPr>
                  <w:b/>
                  <w:bCs/>
                </w:rPr>
                <w:delText>”</w:delText>
              </w:r>
            </w:del>
          </w:p>
        </w:tc>
        <w:tc>
          <w:tcPr>
            <w:tcW w:w="2693" w:type="dxa"/>
          </w:tcPr>
          <w:p>
            <w:pPr>
              <w:pStyle w:val="Table"/>
              <w:rPr>
                <w:b/>
                <w:bCs/>
              </w:rPr>
            </w:pPr>
          </w:p>
        </w:tc>
      </w:tr>
    </w:tbl>
    <w:p>
      <w:pPr>
        <w:pStyle w:val="Footnotesection"/>
      </w:pPr>
      <w:r>
        <w:tab/>
        <w:t>[Regulation 11AA inserted in Gazette 17 Dec 1999 p. 6177.]</w:t>
      </w:r>
    </w:p>
    <w:p>
      <w:pPr>
        <w:pStyle w:val="Heading5"/>
        <w:rPr>
          <w:snapToGrid w:val="0"/>
        </w:rPr>
      </w:pPr>
      <w:bookmarkStart w:id="250" w:name="_Toc27209973"/>
      <w:bookmarkStart w:id="251" w:name="_Toc329238000"/>
      <w:bookmarkStart w:id="252" w:name="_Toc328489327"/>
      <w:r>
        <w:rPr>
          <w:rStyle w:val="CharSectno"/>
        </w:rPr>
        <w:t>11A</w:t>
      </w:r>
      <w:r>
        <w:rPr>
          <w:snapToGrid w:val="0"/>
        </w:rPr>
        <w:t>.</w:t>
      </w:r>
      <w:r>
        <w:rPr>
          <w:snapToGrid w:val="0"/>
        </w:rPr>
        <w:tab/>
      </w:r>
      <w:del w:id="253" w:author="Master Repository Process" w:date="2021-08-01T13:26:00Z">
        <w:r>
          <w:rPr>
            <w:snapToGrid w:val="0"/>
          </w:rPr>
          <w:delText>Directions</w:delText>
        </w:r>
      </w:del>
      <w:ins w:id="254" w:author="Master Repository Process" w:date="2021-08-01T13:26:00Z">
        <w:r>
          <w:rPr>
            <w:snapToGrid w:val="0"/>
          </w:rPr>
          <w:t>Quarantined stock</w:t>
        </w:r>
        <w:bookmarkEnd w:id="230"/>
        <w:bookmarkEnd w:id="250"/>
        <w:r>
          <w:rPr>
            <w:snapToGrid w:val="0"/>
          </w:rPr>
          <w:t>, directions</w:t>
        </w:r>
      </w:ins>
      <w:r>
        <w:rPr>
          <w:snapToGrid w:val="0"/>
        </w:rPr>
        <w:t xml:space="preserve"> by inspector as to</w:t>
      </w:r>
      <w:bookmarkEnd w:id="251"/>
      <w:del w:id="255" w:author="Master Repository Process" w:date="2021-08-01T13:26:00Z">
        <w:r>
          <w:rPr>
            <w:snapToGrid w:val="0"/>
          </w:rPr>
          <w:delText xml:space="preserve"> quarantined stock</w:delText>
        </w:r>
      </w:del>
      <w:bookmarkEnd w:id="252"/>
    </w:p>
    <w:p>
      <w:pPr>
        <w:pStyle w:val="Subsection"/>
        <w:spacing w:before="120"/>
        <w:rPr>
          <w:snapToGrid w:val="0"/>
        </w:rPr>
      </w:pPr>
      <w:r>
        <w:rPr>
          <w:snapToGrid w:val="0"/>
        </w:rPr>
        <w:tab/>
        <w:t>(1)</w:t>
      </w:r>
      <w:r>
        <w:rPr>
          <w:snapToGrid w:val="0"/>
        </w:rPr>
        <w:tab/>
        <w:t>The owner of any stock which is the subject of a declaration given under regulation 11 may be directed by an inspector —</w:t>
      </w:r>
      <w:del w:id="256" w:author="Master Repository Process" w:date="2021-08-01T13:26:00Z">
        <w:r>
          <w:rPr>
            <w:snapToGrid w:val="0"/>
          </w:rPr>
          <w:delText> </w:delText>
        </w:r>
      </w:del>
    </w:p>
    <w:p>
      <w:pPr>
        <w:pStyle w:val="Indenta"/>
        <w:spacing w:before="70"/>
        <w:rPr>
          <w:snapToGrid w:val="0"/>
        </w:rPr>
      </w:pPr>
      <w:r>
        <w:rPr>
          <w:snapToGrid w:val="0"/>
        </w:rPr>
        <w:tab/>
        <w:t>(a)</w:t>
      </w:r>
      <w:r>
        <w:rPr>
          <w:snapToGrid w:val="0"/>
        </w:rPr>
        <w:tab/>
        <w:t>to muster, keep confined and present for treatment in a manner specified in the direction, any animals which the inspector believes, on reasonable grounds —</w:t>
      </w:r>
      <w:del w:id="257" w:author="Master Repository Process" w:date="2021-08-01T13:26:00Z">
        <w:r>
          <w:rPr>
            <w:snapToGrid w:val="0"/>
          </w:rPr>
          <w:delText> </w:delText>
        </w:r>
      </w:del>
    </w:p>
    <w:p>
      <w:pPr>
        <w:pStyle w:val="Indenti"/>
        <w:spacing w:before="70"/>
        <w:rPr>
          <w:snapToGrid w:val="0"/>
        </w:rPr>
      </w:pPr>
      <w:r>
        <w:rPr>
          <w:snapToGrid w:val="0"/>
        </w:rPr>
        <w:tab/>
        <w:t>(i)</w:t>
      </w:r>
      <w:r>
        <w:rPr>
          <w:snapToGrid w:val="0"/>
        </w:rPr>
        <w:tab/>
        <w:t>are or may be potential carriers or in contact with a potential carrier; or</w:t>
      </w:r>
    </w:p>
    <w:p>
      <w:pPr>
        <w:pStyle w:val="Indenti"/>
        <w:spacing w:before="70"/>
        <w:rPr>
          <w:snapToGrid w:val="0"/>
        </w:rPr>
      </w:pPr>
      <w:r>
        <w:rPr>
          <w:snapToGrid w:val="0"/>
        </w:rPr>
        <w:tab/>
        <w:t>(ii)</w:t>
      </w:r>
      <w:r>
        <w:rPr>
          <w:snapToGrid w:val="0"/>
        </w:rPr>
        <w:tab/>
        <w:t>have been or may have been in contact with a potential carrier;</w:t>
      </w:r>
    </w:p>
    <w:p>
      <w:pPr>
        <w:pStyle w:val="Indenta"/>
        <w:spacing w:before="70"/>
        <w:rPr>
          <w:ins w:id="258" w:author="Master Repository Process" w:date="2021-08-01T13:26:00Z"/>
          <w:snapToGrid w:val="0"/>
        </w:rPr>
      </w:pPr>
      <w:ins w:id="259" w:author="Master Repository Process" w:date="2021-08-01T13:26:00Z">
        <w:r>
          <w:rPr>
            <w:snapToGrid w:val="0"/>
          </w:rPr>
          <w:tab/>
        </w:r>
        <w:r>
          <w:rPr>
            <w:snapToGrid w:val="0"/>
          </w:rPr>
          <w:tab/>
          <w:t>and</w:t>
        </w:r>
      </w:ins>
    </w:p>
    <w:p>
      <w:pPr>
        <w:pStyle w:val="Indenta"/>
        <w:spacing w:before="70"/>
        <w:rPr>
          <w:snapToGrid w:val="0"/>
        </w:rPr>
      </w:pPr>
      <w:r>
        <w:rPr>
          <w:snapToGrid w:val="0"/>
        </w:rPr>
        <w:tab/>
        <w:t>(b)</w:t>
      </w:r>
      <w:r>
        <w:rPr>
          <w:snapToGrid w:val="0"/>
        </w:rPr>
        <w:tab/>
        <w:t>to treat the animals in a manner specified in the direction;</w:t>
      </w:r>
      <w:ins w:id="260" w:author="Master Repository Process" w:date="2021-08-01T13:26:00Z">
        <w:r>
          <w:rPr>
            <w:snapToGrid w:val="0"/>
          </w:rPr>
          <w:t xml:space="preserve"> and</w:t>
        </w:r>
      </w:ins>
    </w:p>
    <w:p>
      <w:pPr>
        <w:pStyle w:val="Indenta"/>
        <w:spacing w:before="70"/>
        <w:rPr>
          <w:snapToGrid w:val="0"/>
        </w:rPr>
      </w:pPr>
      <w:r>
        <w:rPr>
          <w:snapToGrid w:val="0"/>
        </w:rPr>
        <w:tab/>
        <w:t>(c)</w:t>
      </w:r>
      <w:r>
        <w:rPr>
          <w:snapToGrid w:val="0"/>
        </w:rPr>
        <w:tab/>
        <w:t>to allow the animals to be so treated by a person authorised in writing by the inspector;</w:t>
      </w:r>
      <w:ins w:id="261" w:author="Master Repository Process" w:date="2021-08-01T13:26:00Z">
        <w:r>
          <w:rPr>
            <w:snapToGrid w:val="0"/>
          </w:rPr>
          <w:t xml:space="preserve"> and</w:t>
        </w:r>
      </w:ins>
    </w:p>
    <w:p>
      <w:pPr>
        <w:pStyle w:val="Indenta"/>
        <w:spacing w:before="70"/>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spacing w:before="70"/>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keepNext/>
        <w:rPr>
          <w:snapToGrid w:val="0"/>
        </w:rPr>
      </w:pPr>
      <w:r>
        <w:rPr>
          <w:snapToGrid w:val="0"/>
        </w:rPr>
        <w:tab/>
        <w:t>(2)</w:t>
      </w:r>
      <w:r>
        <w:rPr>
          <w:snapToGrid w:val="0"/>
        </w:rPr>
        <w:tab/>
        <w:t>An inspector who gives a direction under subregulation (1) may require the person given the direction to provide to the inspector —</w:t>
      </w:r>
      <w:del w:id="262" w:author="Master Repository Process" w:date="2021-08-01T13:26:00Z">
        <w:r>
          <w:rPr>
            <w:snapToGrid w:val="0"/>
          </w:rPr>
          <w:delText> </w:delText>
        </w:r>
      </w:del>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263" w:name="_Toc435859776"/>
      <w:bookmarkStart w:id="264" w:name="_Toc27209974"/>
      <w:bookmarkStart w:id="265" w:name="_Toc328489328"/>
      <w:bookmarkStart w:id="266" w:name="_Toc329238001"/>
      <w:r>
        <w:rPr>
          <w:rStyle w:val="CharSectno"/>
        </w:rPr>
        <w:t>11B</w:t>
      </w:r>
      <w:r>
        <w:t>.</w:t>
      </w:r>
      <w:r>
        <w:rPr>
          <w:rStyle w:val="CharSectno"/>
        </w:rPr>
        <w:tab/>
      </w:r>
      <w:del w:id="267" w:author="Master Repository Process" w:date="2021-08-01T13:26:00Z">
        <w:r>
          <w:delText>Directions to move quarantined</w:delText>
        </w:r>
      </w:del>
      <w:ins w:id="268" w:author="Master Repository Process" w:date="2021-08-01T13:26:00Z">
        <w:r>
          <w:rPr>
            <w:rStyle w:val="CharSectno"/>
          </w:rPr>
          <w:t>Q</w:t>
        </w:r>
        <w:r>
          <w:t>uarantined</w:t>
        </w:r>
      </w:ins>
      <w:r>
        <w:t xml:space="preserve"> stock</w:t>
      </w:r>
      <w:bookmarkEnd w:id="263"/>
      <w:bookmarkEnd w:id="264"/>
      <w:bookmarkEnd w:id="265"/>
      <w:ins w:id="269" w:author="Master Repository Process" w:date="2021-08-01T13:26:00Z">
        <w:r>
          <w:t>, directions by inspector as to movement of etc.</w:t>
        </w:r>
      </w:ins>
      <w:bookmarkEnd w:id="266"/>
    </w:p>
    <w:p>
      <w:pPr>
        <w:pStyle w:val="Subsection"/>
      </w:pPr>
      <w:r>
        <w:tab/>
      </w:r>
      <w:r>
        <w:tab/>
        <w:t>An inspector may direct the owner of any quarantined animal that is a potential carrier to do any or all of the following —</w:t>
      </w:r>
    </w:p>
    <w:p>
      <w:pPr>
        <w:pStyle w:val="Indenta"/>
        <w:spacing w:before="70"/>
      </w:pPr>
      <w:r>
        <w:tab/>
        <w:t>(a)</w:t>
      </w:r>
      <w:r>
        <w:tab/>
        <w:t>to move the animal from any part of the land where it is located to any other part of the land;</w:t>
      </w:r>
    </w:p>
    <w:p>
      <w:pPr>
        <w:pStyle w:val="Indenta"/>
        <w:spacing w:before="70"/>
      </w:pPr>
      <w:r>
        <w:tab/>
        <w:t>(b)</w:t>
      </w:r>
      <w:r>
        <w:tab/>
        <w:t>to move the animal from the land where it is located to other land nominated by the inspector;</w:t>
      </w:r>
    </w:p>
    <w:p>
      <w:pPr>
        <w:pStyle w:val="Indenta"/>
        <w:spacing w:before="70"/>
      </w:pPr>
      <w:r>
        <w:tab/>
        <w:t>(c)</w:t>
      </w:r>
      <w:r>
        <w:tab/>
        <w:t>to keep the animal separate from any other animal;</w:t>
      </w:r>
    </w:p>
    <w:p>
      <w:pPr>
        <w:pStyle w:val="Indenta"/>
        <w:spacing w:before="70"/>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270" w:name="_Toc435859777"/>
      <w:bookmarkStart w:id="271" w:name="_Toc27209975"/>
      <w:bookmarkStart w:id="272" w:name="_Toc328489329"/>
      <w:bookmarkStart w:id="273" w:name="_Toc329238002"/>
      <w:r>
        <w:rPr>
          <w:rStyle w:val="CharSectno"/>
        </w:rPr>
        <w:t>12</w:t>
      </w:r>
      <w:r>
        <w:rPr>
          <w:snapToGrid w:val="0"/>
        </w:rPr>
        <w:t>.</w:t>
      </w:r>
      <w:r>
        <w:rPr>
          <w:snapToGrid w:val="0"/>
        </w:rPr>
        <w:tab/>
      </w:r>
      <w:del w:id="274" w:author="Master Repository Process" w:date="2021-08-01T13:26:00Z">
        <w:r>
          <w:rPr>
            <w:snapToGrid w:val="0"/>
          </w:rPr>
          <w:delText>Directions</w:delText>
        </w:r>
      </w:del>
      <w:bookmarkEnd w:id="270"/>
      <w:bookmarkEnd w:id="271"/>
      <w:ins w:id="275" w:author="Master Repository Process" w:date="2021-08-01T13:26:00Z">
        <w:r>
          <w:rPr>
            <w:snapToGrid w:val="0"/>
          </w:rPr>
          <w:t>Isolating infected stock, directions</w:t>
        </w:r>
      </w:ins>
      <w:r>
        <w:rPr>
          <w:snapToGrid w:val="0"/>
        </w:rPr>
        <w:t xml:space="preserve"> by inspector</w:t>
      </w:r>
      <w:bookmarkEnd w:id="272"/>
      <w:r>
        <w:rPr>
          <w:snapToGrid w:val="0"/>
        </w:rPr>
        <w:t xml:space="preserve"> </w:t>
      </w:r>
      <w:ins w:id="276" w:author="Master Repository Process" w:date="2021-08-01T13:26:00Z">
        <w:r>
          <w:rPr>
            <w:snapToGrid w:val="0"/>
          </w:rPr>
          <w:t>as to</w:t>
        </w:r>
      </w:ins>
      <w:bookmarkEnd w:id="273"/>
    </w:p>
    <w:p>
      <w:pPr>
        <w:pStyle w:val="Subsection"/>
        <w:spacing w:before="200"/>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w:t>
      </w:r>
      <w:del w:id="277" w:author="Master Repository Process" w:date="2021-08-01T13:26:00Z">
        <w:r>
          <w:rPr>
            <w:snapToGrid w:val="0"/>
          </w:rPr>
          <w:delText> </w:delText>
        </w:r>
      </w:del>
    </w:p>
    <w:p>
      <w:pPr>
        <w:pStyle w:val="Indenta"/>
        <w:spacing w:before="70"/>
        <w:rPr>
          <w:snapToGrid w:val="0"/>
        </w:rPr>
      </w:pPr>
      <w:r>
        <w:rPr>
          <w:snapToGrid w:val="0"/>
        </w:rPr>
        <w:tab/>
        <w:t>(a)</w:t>
      </w:r>
      <w:r>
        <w:rPr>
          <w:snapToGrid w:val="0"/>
        </w:rPr>
        <w:tab/>
        <w:t>specified by the inspector; or</w:t>
      </w:r>
    </w:p>
    <w:p>
      <w:pPr>
        <w:pStyle w:val="Indenta"/>
        <w:spacing w:before="70"/>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20"/>
        <w:rPr>
          <w:snapToGrid w:val="0"/>
        </w:rPr>
      </w:pPr>
      <w:r>
        <w:rPr>
          <w:snapToGrid w:val="0"/>
        </w:rPr>
        <w:tab/>
      </w:r>
      <w:r>
        <w:rPr>
          <w:snapToGrid w:val="0"/>
        </w:rPr>
        <w:tab/>
        <w:t>until they are released from quarantine under regulation 11(3).</w:t>
      </w:r>
    </w:p>
    <w:p>
      <w:pPr>
        <w:pStyle w:val="Subsection"/>
        <w:spacing w:before="20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20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4.]</w:t>
      </w:r>
      <w:del w:id="278" w:author="Master Repository Process" w:date="2021-08-01T13:26:00Z">
        <w:r>
          <w:delText xml:space="preserve"> </w:delText>
        </w:r>
      </w:del>
    </w:p>
    <w:p>
      <w:pPr>
        <w:pStyle w:val="Heading5"/>
        <w:rPr>
          <w:snapToGrid w:val="0"/>
        </w:rPr>
      </w:pPr>
      <w:bookmarkStart w:id="279" w:name="_Toc435859778"/>
      <w:bookmarkStart w:id="280" w:name="_Toc27209976"/>
      <w:bookmarkStart w:id="281" w:name="_Toc328489330"/>
      <w:bookmarkStart w:id="282" w:name="_Toc329238003"/>
      <w:r>
        <w:rPr>
          <w:rStyle w:val="CharSectno"/>
        </w:rPr>
        <w:t>13</w:t>
      </w:r>
      <w:r>
        <w:rPr>
          <w:snapToGrid w:val="0"/>
        </w:rPr>
        <w:t>.</w:t>
      </w:r>
      <w:r>
        <w:rPr>
          <w:snapToGrid w:val="0"/>
        </w:rPr>
        <w:tab/>
      </w:r>
      <w:del w:id="283" w:author="Master Repository Process" w:date="2021-08-01T13:26:00Z">
        <w:r>
          <w:rPr>
            <w:snapToGrid w:val="0"/>
          </w:rPr>
          <w:delText>Removal of</w:delText>
        </w:r>
      </w:del>
      <w:ins w:id="284" w:author="Master Repository Process" w:date="2021-08-01T13:26:00Z">
        <w:r>
          <w:rPr>
            <w:snapToGrid w:val="0"/>
          </w:rPr>
          <w:t>Removing</w:t>
        </w:r>
      </w:ins>
      <w:r>
        <w:rPr>
          <w:snapToGrid w:val="0"/>
        </w:rPr>
        <w:t xml:space="preserve"> stock </w:t>
      </w:r>
      <w:ins w:id="285" w:author="Master Repository Process" w:date="2021-08-01T13:26:00Z">
        <w:r>
          <w:rPr>
            <w:snapToGrid w:val="0"/>
          </w:rPr>
          <w:t xml:space="preserve">etc. </w:t>
        </w:r>
      </w:ins>
      <w:r>
        <w:rPr>
          <w:snapToGrid w:val="0"/>
        </w:rPr>
        <w:t>from quarantine</w:t>
      </w:r>
      <w:bookmarkEnd w:id="279"/>
      <w:bookmarkEnd w:id="280"/>
      <w:bookmarkEnd w:id="281"/>
      <w:del w:id="286" w:author="Master Repository Process" w:date="2021-08-01T13:26:00Z">
        <w:r>
          <w:rPr>
            <w:snapToGrid w:val="0"/>
          </w:rPr>
          <w:delText xml:space="preserve"> </w:delText>
        </w:r>
      </w:del>
      <w:ins w:id="287" w:author="Master Repository Process" w:date="2021-08-01T13:26:00Z">
        <w:r>
          <w:rPr>
            <w:snapToGrid w:val="0"/>
          </w:rPr>
          <w:t>, offence</w:t>
        </w:r>
      </w:ins>
      <w:bookmarkEnd w:id="282"/>
    </w:p>
    <w:p>
      <w:pPr>
        <w:pStyle w:val="Subsection"/>
        <w:spacing w:before="20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pPr>
      <w:r>
        <w:tab/>
        <w:t>Penalty: a fine of $1 000, but the minimum penalty is a fine of $100.</w:t>
      </w:r>
    </w:p>
    <w:p>
      <w:pPr>
        <w:pStyle w:val="Subsection"/>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[Regulation 13 amended in Gazette 7 Aug 1987 p. 3127; 23 May 2008 p. 1990.]</w:t>
      </w:r>
      <w:del w:id="288" w:author="Master Repository Process" w:date="2021-08-01T13:26:00Z">
        <w:r>
          <w:delText xml:space="preserve"> </w:delText>
        </w:r>
      </w:del>
    </w:p>
    <w:p>
      <w:pPr>
        <w:pStyle w:val="Heading5"/>
        <w:rPr>
          <w:snapToGrid w:val="0"/>
        </w:rPr>
      </w:pPr>
      <w:bookmarkStart w:id="289" w:name="_Toc435859779"/>
      <w:bookmarkStart w:id="290" w:name="_Toc27209977"/>
      <w:bookmarkStart w:id="291" w:name="_Toc328489331"/>
      <w:bookmarkStart w:id="292" w:name="_Toc329238004"/>
      <w:r>
        <w:rPr>
          <w:rStyle w:val="CharSectno"/>
        </w:rPr>
        <w:t>14</w:t>
      </w:r>
      <w:r>
        <w:rPr>
          <w:snapToGrid w:val="0"/>
        </w:rPr>
        <w:t>.</w:t>
      </w:r>
      <w:r>
        <w:rPr>
          <w:snapToGrid w:val="0"/>
        </w:rPr>
        <w:tab/>
      </w:r>
      <w:del w:id="293" w:author="Master Repository Process" w:date="2021-08-01T13:26:00Z">
        <w:r>
          <w:rPr>
            <w:snapToGrid w:val="0"/>
          </w:rPr>
          <w:delText>Contact with</w:delText>
        </w:r>
      </w:del>
      <w:ins w:id="294" w:author="Master Repository Process" w:date="2021-08-01T13:26:00Z">
        <w:r>
          <w:rPr>
            <w:snapToGrid w:val="0"/>
          </w:rPr>
          <w:t>Quarantine</w:t>
        </w:r>
        <w:bookmarkEnd w:id="289"/>
        <w:bookmarkEnd w:id="290"/>
        <w:r>
          <w:rPr>
            <w:snapToGrid w:val="0"/>
          </w:rPr>
          <w:t>d</w:t>
        </w:r>
      </w:ins>
      <w:r>
        <w:rPr>
          <w:snapToGrid w:val="0"/>
        </w:rPr>
        <w:t xml:space="preserve"> stock </w:t>
      </w:r>
      <w:del w:id="295" w:author="Master Repository Process" w:date="2021-08-01T13:26:00Z">
        <w:r>
          <w:rPr>
            <w:snapToGrid w:val="0"/>
          </w:rPr>
          <w:delText>in quarantine</w:delText>
        </w:r>
        <w:bookmarkEnd w:id="291"/>
        <w:r>
          <w:rPr>
            <w:snapToGrid w:val="0"/>
          </w:rPr>
          <w:delText xml:space="preserve"> </w:delText>
        </w:r>
      </w:del>
      <w:ins w:id="296" w:author="Master Repository Process" w:date="2021-08-01T13:26:00Z">
        <w:r>
          <w:rPr>
            <w:snapToGrid w:val="0"/>
          </w:rPr>
          <w:t>not to be touched etc.</w:t>
        </w:r>
      </w:ins>
      <w:bookmarkEnd w:id="292"/>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297" w:name="_Toc435859780"/>
      <w:bookmarkStart w:id="298" w:name="_Toc27209978"/>
      <w:bookmarkStart w:id="299" w:name="_Toc328489332"/>
      <w:bookmarkStart w:id="300" w:name="_Toc329238005"/>
      <w:r>
        <w:rPr>
          <w:rStyle w:val="CharSectno"/>
        </w:rPr>
        <w:t>15</w:t>
      </w:r>
      <w:r>
        <w:rPr>
          <w:snapToGrid w:val="0"/>
        </w:rPr>
        <w:t>.</w:t>
      </w:r>
      <w:r>
        <w:rPr>
          <w:snapToGrid w:val="0"/>
        </w:rPr>
        <w:tab/>
      </w:r>
      <w:bookmarkEnd w:id="297"/>
      <w:bookmarkEnd w:id="298"/>
      <w:r>
        <w:rPr>
          <w:snapToGrid w:val="0"/>
        </w:rPr>
        <w:t xml:space="preserve">No </w:t>
      </w:r>
      <w:del w:id="301" w:author="Master Repository Process" w:date="2021-08-01T13:26:00Z">
        <w:r>
          <w:rPr>
            <w:snapToGrid w:val="0"/>
          </w:rPr>
          <w:delText>liability</w:delText>
        </w:r>
      </w:del>
      <w:ins w:id="302" w:author="Master Repository Process" w:date="2021-08-01T13:26:00Z">
        <w:r>
          <w:rPr>
            <w:snapToGrid w:val="0"/>
          </w:rPr>
          <w:t>compensation</w:t>
        </w:r>
      </w:ins>
      <w:r>
        <w:rPr>
          <w:snapToGrid w:val="0"/>
        </w:rPr>
        <w:t xml:space="preserve"> for stock loss</w:t>
      </w:r>
      <w:bookmarkEnd w:id="299"/>
      <w:r>
        <w:rPr>
          <w:snapToGrid w:val="0"/>
        </w:rPr>
        <w:t xml:space="preserve"> </w:t>
      </w:r>
      <w:ins w:id="303" w:author="Master Repository Process" w:date="2021-08-01T13:26:00Z">
        <w:r>
          <w:rPr>
            <w:snapToGrid w:val="0"/>
          </w:rPr>
          <w:t>due to regulations etc.</w:t>
        </w:r>
      </w:ins>
      <w:bookmarkEnd w:id="300"/>
    </w:p>
    <w:p>
      <w:pPr>
        <w:pStyle w:val="Subsection"/>
        <w:spacing w:before="150"/>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spacing w:before="150"/>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304" w:name="_Toc435859781"/>
      <w:bookmarkStart w:id="305" w:name="_Toc27209979"/>
      <w:bookmarkStart w:id="306" w:name="_Toc328489333"/>
      <w:bookmarkStart w:id="307" w:name="_Toc329238006"/>
      <w:r>
        <w:rPr>
          <w:rStyle w:val="CharSectno"/>
        </w:rPr>
        <w:t>16</w:t>
      </w:r>
      <w:r>
        <w:rPr>
          <w:snapToGrid w:val="0"/>
        </w:rPr>
        <w:t>.</w:t>
      </w:r>
      <w:r>
        <w:rPr>
          <w:snapToGrid w:val="0"/>
        </w:rPr>
        <w:tab/>
        <w:t>Owner to pay expenses</w:t>
      </w:r>
      <w:bookmarkEnd w:id="304"/>
      <w:bookmarkEnd w:id="305"/>
      <w:bookmarkEnd w:id="306"/>
      <w:r>
        <w:rPr>
          <w:snapToGrid w:val="0"/>
        </w:rPr>
        <w:t xml:space="preserve"> </w:t>
      </w:r>
      <w:ins w:id="308" w:author="Master Repository Process" w:date="2021-08-01T13:26:00Z">
        <w:r>
          <w:rPr>
            <w:snapToGrid w:val="0"/>
          </w:rPr>
          <w:t>of inspection etc.</w:t>
        </w:r>
      </w:ins>
      <w:bookmarkEnd w:id="307"/>
    </w:p>
    <w:p>
      <w:pPr>
        <w:pStyle w:val="Subsection"/>
        <w:spacing w:before="150"/>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spacing w:before="150"/>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309" w:name="_Toc435859782"/>
      <w:bookmarkStart w:id="310" w:name="_Toc27209980"/>
      <w:bookmarkStart w:id="311" w:name="_Toc328489334"/>
      <w:bookmarkStart w:id="312" w:name="_Toc329238007"/>
      <w:r>
        <w:rPr>
          <w:rStyle w:val="CharSectno"/>
        </w:rPr>
        <w:t>17</w:t>
      </w:r>
      <w:r>
        <w:rPr>
          <w:snapToGrid w:val="0"/>
        </w:rPr>
        <w:t>.</w:t>
      </w:r>
      <w:r>
        <w:rPr>
          <w:snapToGrid w:val="0"/>
        </w:rPr>
        <w:tab/>
      </w:r>
      <w:del w:id="313" w:author="Master Repository Process" w:date="2021-08-01T13:26:00Z">
        <w:r>
          <w:rPr>
            <w:snapToGrid w:val="0"/>
          </w:rPr>
          <w:delText>Prohibition of sale</w:delText>
        </w:r>
      </w:del>
      <w:ins w:id="314" w:author="Master Repository Process" w:date="2021-08-01T13:26:00Z">
        <w:r>
          <w:rPr>
            <w:snapToGrid w:val="0"/>
          </w:rPr>
          <w:t>Sale</w:t>
        </w:r>
      </w:ins>
      <w:r>
        <w:rPr>
          <w:snapToGrid w:val="0"/>
        </w:rPr>
        <w:t xml:space="preserve"> or exhibition</w:t>
      </w:r>
      <w:bookmarkEnd w:id="309"/>
      <w:bookmarkEnd w:id="310"/>
      <w:bookmarkEnd w:id="311"/>
      <w:r>
        <w:rPr>
          <w:snapToGrid w:val="0"/>
        </w:rPr>
        <w:t xml:space="preserve"> </w:t>
      </w:r>
      <w:ins w:id="315" w:author="Master Repository Process" w:date="2021-08-01T13:26:00Z">
        <w:r>
          <w:rPr>
            <w:snapToGrid w:val="0"/>
          </w:rPr>
          <w:t>of stock, Chief Inspector’s powers to prohibit etc.</w:t>
        </w:r>
      </w:ins>
      <w:bookmarkEnd w:id="312"/>
    </w:p>
    <w:p>
      <w:pPr>
        <w:pStyle w:val="Subsection"/>
        <w:rPr>
          <w:snapToGrid w:val="0"/>
        </w:rPr>
      </w:pPr>
      <w:r>
        <w:rPr>
          <w:snapToGrid w:val="0"/>
        </w:rPr>
        <w:tab/>
      </w:r>
      <w:r>
        <w:rPr>
          <w:snapToGrid w:val="0"/>
        </w:rPr>
        <w:tab/>
        <w:t>Where the Chief Inspector, at any time, considers it necessary for the prevention or control of the spread of disease in the State, he may —</w:t>
      </w:r>
      <w:del w:id="316" w:author="Master Repository Process" w:date="2021-08-01T13:26:00Z">
        <w:r>
          <w:rPr>
            <w:snapToGrid w:val="0"/>
          </w:rPr>
          <w:delText> </w:delText>
        </w:r>
      </w:del>
    </w:p>
    <w:p>
      <w:pPr>
        <w:pStyle w:val="Indenta"/>
        <w:spacing w:before="60"/>
        <w:rPr>
          <w:snapToGrid w:val="0"/>
        </w:rPr>
      </w:pPr>
      <w:r>
        <w:rPr>
          <w:snapToGrid w:val="0"/>
        </w:rPr>
        <w:tab/>
        <w:t>(a)</w:t>
      </w:r>
      <w:r>
        <w:rPr>
          <w:snapToGrid w:val="0"/>
        </w:rPr>
        <w:tab/>
        <w:t>prohibit, in any district or place, the holding of any exhibition or sale of stock;</w:t>
      </w:r>
      <w:ins w:id="317" w:author="Master Repository Process" w:date="2021-08-01T13:26:00Z">
        <w:r>
          <w:rPr>
            <w:snapToGrid w:val="0"/>
          </w:rPr>
          <w:t xml:space="preserve"> or</w:t>
        </w:r>
      </w:ins>
    </w:p>
    <w:p>
      <w:pPr>
        <w:pStyle w:val="Indenta"/>
        <w:spacing w:before="60"/>
        <w:rPr>
          <w:snapToGrid w:val="0"/>
        </w:rPr>
      </w:pPr>
      <w:r>
        <w:rPr>
          <w:snapToGrid w:val="0"/>
        </w:rPr>
        <w:tab/>
        <w:t>(b)</w:t>
      </w:r>
      <w:r>
        <w:rPr>
          <w:snapToGrid w:val="0"/>
        </w:rPr>
        <w:tab/>
        <w:t>specify conditions under which the holding of any exhibition or sale of stock may take place; or</w:t>
      </w:r>
    </w:p>
    <w:p>
      <w:pPr>
        <w:pStyle w:val="Indenta"/>
        <w:spacing w:before="60"/>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spacing w:before="200"/>
        <w:rPr>
          <w:snapToGrid w:val="0"/>
        </w:rPr>
      </w:pPr>
      <w:bookmarkStart w:id="318" w:name="_Toc435859783"/>
      <w:bookmarkStart w:id="319" w:name="_Toc27209981"/>
      <w:bookmarkStart w:id="320" w:name="_Toc328489335"/>
      <w:bookmarkStart w:id="321" w:name="_Toc329238008"/>
      <w:r>
        <w:rPr>
          <w:rStyle w:val="CharSectno"/>
        </w:rPr>
        <w:t>18</w:t>
      </w:r>
      <w:r>
        <w:rPr>
          <w:snapToGrid w:val="0"/>
        </w:rPr>
        <w:t>.</w:t>
      </w:r>
      <w:r>
        <w:rPr>
          <w:snapToGrid w:val="0"/>
        </w:rPr>
        <w:tab/>
        <w:t>Destruction of stock</w:t>
      </w:r>
      <w:bookmarkEnd w:id="318"/>
      <w:bookmarkEnd w:id="319"/>
      <w:bookmarkEnd w:id="320"/>
      <w:del w:id="322" w:author="Master Repository Process" w:date="2021-08-01T13:26:00Z">
        <w:r>
          <w:rPr>
            <w:snapToGrid w:val="0"/>
          </w:rPr>
          <w:delText xml:space="preserve"> </w:delText>
        </w:r>
      </w:del>
      <w:ins w:id="323" w:author="Master Repository Process" w:date="2021-08-01T13:26:00Z">
        <w:r>
          <w:rPr>
            <w:snapToGrid w:val="0"/>
          </w:rPr>
          <w:t>, Chief Inspector may direct etc.</w:t>
        </w:r>
      </w:ins>
      <w:bookmarkEnd w:id="321"/>
    </w:p>
    <w:p>
      <w:pPr>
        <w:pStyle w:val="Subsection"/>
        <w:spacing w:before="120"/>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spacing w:before="120"/>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spacing w:before="120"/>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spacing w:before="200"/>
        <w:rPr>
          <w:snapToGrid w:val="0"/>
        </w:rPr>
      </w:pPr>
      <w:bookmarkStart w:id="324" w:name="_Toc435859784"/>
      <w:bookmarkStart w:id="325" w:name="_Toc27209982"/>
      <w:bookmarkStart w:id="326" w:name="_Toc328489336"/>
      <w:bookmarkStart w:id="327" w:name="_Toc329238009"/>
      <w:r>
        <w:rPr>
          <w:rStyle w:val="CharSectno"/>
        </w:rPr>
        <w:t>19</w:t>
      </w:r>
      <w:r>
        <w:rPr>
          <w:snapToGrid w:val="0"/>
        </w:rPr>
        <w:t>.</w:t>
      </w:r>
      <w:r>
        <w:rPr>
          <w:snapToGrid w:val="0"/>
        </w:rPr>
        <w:tab/>
        <w:t>Branding</w:t>
      </w:r>
      <w:bookmarkEnd w:id="324"/>
      <w:bookmarkEnd w:id="325"/>
      <w:bookmarkEnd w:id="326"/>
      <w:r>
        <w:rPr>
          <w:snapToGrid w:val="0"/>
        </w:rPr>
        <w:t xml:space="preserve"> </w:t>
      </w:r>
      <w:ins w:id="328" w:author="Master Repository Process" w:date="2021-08-01T13:26:00Z">
        <w:r>
          <w:rPr>
            <w:snapToGrid w:val="0"/>
          </w:rPr>
          <w:t>infected stock</w:t>
        </w:r>
      </w:ins>
      <w:bookmarkEnd w:id="327"/>
    </w:p>
    <w:p>
      <w:pPr>
        <w:pStyle w:val="Subsection"/>
        <w:spacing w:before="120"/>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spacing w:before="200"/>
        <w:rPr>
          <w:snapToGrid w:val="0"/>
        </w:rPr>
      </w:pPr>
      <w:bookmarkStart w:id="329" w:name="_Toc435859785"/>
      <w:bookmarkStart w:id="330" w:name="_Toc27209983"/>
      <w:bookmarkStart w:id="331" w:name="_Toc328489337"/>
      <w:bookmarkStart w:id="332" w:name="_Toc329238010"/>
      <w:r>
        <w:rPr>
          <w:rStyle w:val="CharSectno"/>
        </w:rPr>
        <w:t>20</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exhibition of diseased stock</w:t>
      </w:r>
      <w:bookmarkEnd w:id="329"/>
      <w:bookmarkEnd w:id="330"/>
      <w:bookmarkEnd w:id="331"/>
      <w:del w:id="333" w:author="Master Repository Process" w:date="2021-08-01T13:26:00Z">
        <w:r>
          <w:rPr>
            <w:snapToGrid w:val="0"/>
          </w:rPr>
          <w:delText xml:space="preserve"> </w:delText>
        </w:r>
      </w:del>
      <w:ins w:id="334" w:author="Master Repository Process" w:date="2021-08-01T13:26:00Z">
        <w:r>
          <w:rPr>
            <w:snapToGrid w:val="0"/>
          </w:rPr>
          <w:t>, inspector’s powers as to</w:t>
        </w:r>
      </w:ins>
      <w:bookmarkEnd w:id="332"/>
    </w:p>
    <w:p>
      <w:pPr>
        <w:pStyle w:val="Subsection"/>
        <w:spacing w:before="120"/>
        <w:rPr>
          <w:snapToGrid w:val="0"/>
        </w:rPr>
      </w:pPr>
      <w:r>
        <w:rPr>
          <w:snapToGrid w:val="0"/>
        </w:rPr>
        <w:tab/>
        <w:t>(1)</w:t>
      </w:r>
      <w:r>
        <w:rPr>
          <w:snapToGrid w:val="0"/>
        </w:rPr>
        <w:tab/>
        <w:t>In this regulation —</w:t>
      </w:r>
      <w:del w:id="335" w:author="Master Repository Process" w:date="2021-08-01T13:26:00Z">
        <w:r>
          <w:rPr>
            <w:snapToGrid w:val="0"/>
          </w:rPr>
          <w:delText> </w:delText>
        </w:r>
      </w:del>
    </w:p>
    <w:p>
      <w:pPr>
        <w:pStyle w:val="Defstart"/>
        <w:spacing w:before="60"/>
      </w:pPr>
      <w:r>
        <w:rPr>
          <w:b/>
        </w:rPr>
        <w:tab/>
      </w:r>
      <w:r>
        <w:rPr>
          <w:rStyle w:val="CharDefText"/>
        </w:rPr>
        <w:t>diseased stock</w:t>
      </w:r>
      <w:r>
        <w:t xml:space="preserve"> means stock, or an animal product, which, in the opinion of the inspector concerned, is or may be affected by an enzootic disease, whether or not the disease is specified in Schedule 1.</w:t>
      </w:r>
    </w:p>
    <w:p>
      <w:pPr>
        <w:pStyle w:val="Subsection"/>
        <w:rPr>
          <w:snapToGrid w:val="0"/>
        </w:rPr>
      </w:pPr>
      <w:r>
        <w:rPr>
          <w:snapToGrid w:val="0"/>
        </w:rPr>
        <w:tab/>
        <w:t>(2)</w:t>
      </w:r>
      <w:r>
        <w:rPr>
          <w:snapToGrid w:val="0"/>
        </w:rPr>
        <w:tab/>
        <w:t>If an inspector considers that it is necessary for the prevention or control of disease in stock, the inspector may —</w:t>
      </w:r>
      <w:del w:id="336" w:author="Master Repository Process" w:date="2021-08-01T13:26:00Z">
        <w:r>
          <w:rPr>
            <w:snapToGrid w:val="0"/>
          </w:rPr>
          <w:delText> </w:delText>
        </w:r>
      </w:del>
    </w:p>
    <w:p>
      <w:pPr>
        <w:pStyle w:val="Indenta"/>
        <w:spacing w:before="60"/>
        <w:rPr>
          <w:snapToGrid w:val="0"/>
        </w:rPr>
      </w:pPr>
      <w:r>
        <w:rPr>
          <w:snapToGrid w:val="0"/>
        </w:rPr>
        <w:tab/>
        <w:t>(a)</w:t>
      </w:r>
      <w:r>
        <w:rPr>
          <w:snapToGrid w:val="0"/>
        </w:rPr>
        <w:tab/>
        <w:t>prohibit the sale of diseased stock or require compliance with any condition imposed by the inspector in relation to the sale of diseased stock;</w:t>
      </w:r>
      <w:ins w:id="337" w:author="Master Repository Process" w:date="2021-08-01T13:26:00Z">
        <w:r>
          <w:rPr>
            <w:snapToGrid w:val="0"/>
          </w:rPr>
          <w:t xml:space="preserve"> or</w:t>
        </w:r>
      </w:ins>
    </w:p>
    <w:p>
      <w:pPr>
        <w:pStyle w:val="Indenta"/>
        <w:rPr>
          <w:snapToGrid w:val="0"/>
        </w:rPr>
      </w:pPr>
      <w:r>
        <w:rPr>
          <w:snapToGrid w:val="0"/>
        </w:rPr>
        <w:tab/>
        <w:t>(b)</w:t>
      </w:r>
      <w:r>
        <w:rPr>
          <w:snapToGrid w:val="0"/>
        </w:rPr>
        <w:tab/>
        <w:t>direct diseased stock to be withdrawn from sale;</w:t>
      </w:r>
      <w:ins w:id="338" w:author="Master Repository Process" w:date="2021-08-01T13:26:00Z">
        <w:r>
          <w:rPr>
            <w:snapToGrid w:val="0"/>
          </w:rPr>
          <w:t xml:space="preserve"> or</w:t>
        </w:r>
      </w:ins>
    </w:p>
    <w:p>
      <w:pPr>
        <w:pStyle w:val="Indenta"/>
        <w:rPr>
          <w:snapToGrid w:val="0"/>
        </w:rPr>
      </w:pPr>
      <w:r>
        <w:rPr>
          <w:snapToGrid w:val="0"/>
        </w:rPr>
        <w:tab/>
        <w:t>(c)</w:t>
      </w:r>
      <w:r>
        <w:rPr>
          <w:snapToGrid w:val="0"/>
        </w:rPr>
        <w:tab/>
        <w:t>direct that diseased stock that is for sale be moved to a place specified in the direction;</w:t>
      </w:r>
      <w:ins w:id="339" w:author="Master Repository Process" w:date="2021-08-01T13:26:00Z">
        <w:r>
          <w:rPr>
            <w:snapToGrid w:val="0"/>
          </w:rPr>
          <w:t xml:space="preserve"> or</w:t>
        </w:r>
      </w:ins>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keepNext/>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[Regulation 20 inserted in Gazette 4 Mar 1997 p. 1358; amended in Gazette 14 Jun 2005 p. 2588; 23 May 2008 p. 1990.]</w:t>
      </w:r>
      <w:del w:id="340" w:author="Master Repository Process" w:date="2021-08-01T13:26:00Z">
        <w:r>
          <w:delText xml:space="preserve"> </w:delText>
        </w:r>
      </w:del>
    </w:p>
    <w:p>
      <w:pPr>
        <w:pStyle w:val="Heading5"/>
        <w:rPr>
          <w:snapToGrid w:val="0"/>
        </w:rPr>
      </w:pPr>
      <w:bookmarkStart w:id="341" w:name="_Toc435859786"/>
      <w:bookmarkStart w:id="342" w:name="_Toc27209984"/>
      <w:bookmarkStart w:id="343" w:name="_Toc328489338"/>
      <w:bookmarkStart w:id="344" w:name="_Toc329238011"/>
      <w:r>
        <w:rPr>
          <w:rStyle w:val="CharSectno"/>
        </w:rPr>
        <w:t>21</w:t>
      </w:r>
      <w:r>
        <w:rPr>
          <w:snapToGrid w:val="0"/>
        </w:rPr>
        <w:t>.</w:t>
      </w:r>
      <w:r>
        <w:rPr>
          <w:snapToGrid w:val="0"/>
        </w:rPr>
        <w:tab/>
        <w:t>Disinfection</w:t>
      </w:r>
      <w:bookmarkEnd w:id="341"/>
      <w:bookmarkEnd w:id="342"/>
      <w:bookmarkEnd w:id="343"/>
      <w:r>
        <w:rPr>
          <w:snapToGrid w:val="0"/>
        </w:rPr>
        <w:t xml:space="preserve"> </w:t>
      </w:r>
      <w:ins w:id="345" w:author="Master Repository Process" w:date="2021-08-01T13:26:00Z">
        <w:r>
          <w:rPr>
            <w:snapToGrid w:val="0"/>
          </w:rPr>
          <w:t>etc. of premises etc., inspector may require</w:t>
        </w:r>
      </w:ins>
      <w:bookmarkEnd w:id="344"/>
    </w:p>
    <w:p>
      <w:pPr>
        <w:pStyle w:val="Subsection"/>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346" w:name="_Toc435859787"/>
      <w:bookmarkStart w:id="347" w:name="_Toc27209985"/>
      <w:bookmarkStart w:id="348" w:name="_Toc328489339"/>
      <w:bookmarkStart w:id="349" w:name="_Toc329238012"/>
      <w:r>
        <w:rPr>
          <w:rStyle w:val="CharSectno"/>
        </w:rPr>
        <w:t>22</w:t>
      </w:r>
      <w:r>
        <w:rPr>
          <w:snapToGrid w:val="0"/>
        </w:rPr>
        <w:t>.</w:t>
      </w:r>
      <w:r>
        <w:rPr>
          <w:snapToGrid w:val="0"/>
        </w:rPr>
        <w:tab/>
      </w:r>
      <w:del w:id="350" w:author="Master Repository Process" w:date="2021-08-01T13:26:00Z">
        <w:r>
          <w:rPr>
            <w:snapToGrid w:val="0"/>
          </w:rPr>
          <w:delText>Restrictions</w:delText>
        </w:r>
      </w:del>
      <w:ins w:id="351" w:author="Master Repository Process" w:date="2021-08-01T13:26:00Z">
        <w:r>
          <w:rPr>
            <w:snapToGrid w:val="0"/>
          </w:rPr>
          <w:t>Inoculations</w:t>
        </w:r>
        <w:bookmarkEnd w:id="346"/>
        <w:bookmarkEnd w:id="347"/>
        <w:r>
          <w:rPr>
            <w:snapToGrid w:val="0"/>
          </w:rPr>
          <w:t>, restrictions</w:t>
        </w:r>
      </w:ins>
      <w:r>
        <w:rPr>
          <w:snapToGrid w:val="0"/>
        </w:rPr>
        <w:t xml:space="preserve"> on </w:t>
      </w:r>
      <w:del w:id="352" w:author="Master Repository Process" w:date="2021-08-01T13:26:00Z">
        <w:r>
          <w:rPr>
            <w:snapToGrid w:val="0"/>
          </w:rPr>
          <w:delText>inoculations</w:delText>
        </w:r>
        <w:bookmarkEnd w:id="348"/>
        <w:r>
          <w:rPr>
            <w:snapToGrid w:val="0"/>
          </w:rPr>
          <w:delText xml:space="preserve"> </w:delText>
        </w:r>
      </w:del>
      <w:ins w:id="353" w:author="Master Repository Process" w:date="2021-08-01T13:26:00Z">
        <w:r>
          <w:rPr>
            <w:snapToGrid w:val="0"/>
          </w:rPr>
          <w:t>use of</w:t>
        </w:r>
      </w:ins>
      <w:bookmarkEnd w:id="349"/>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354" w:name="_Toc435859788"/>
      <w:bookmarkStart w:id="355" w:name="_Toc27209986"/>
      <w:bookmarkStart w:id="356" w:name="_Toc329238013"/>
      <w:bookmarkStart w:id="357" w:name="_Toc328489340"/>
      <w:r>
        <w:rPr>
          <w:rStyle w:val="CharSectno"/>
        </w:rPr>
        <w:t>23</w:t>
      </w:r>
      <w:r>
        <w:rPr>
          <w:snapToGrid w:val="0"/>
        </w:rPr>
        <w:t>.</w:t>
      </w:r>
      <w:r>
        <w:rPr>
          <w:snapToGrid w:val="0"/>
        </w:rPr>
        <w:tab/>
        <w:t>Wilful communication of diseases</w:t>
      </w:r>
      <w:bookmarkEnd w:id="354"/>
      <w:bookmarkEnd w:id="355"/>
      <w:bookmarkEnd w:id="356"/>
      <w:bookmarkEnd w:id="357"/>
      <w:del w:id="358" w:author="Master Repository Process" w:date="2021-08-01T13:26:00Z">
        <w:r>
          <w:rPr>
            <w:snapToGrid w:val="0"/>
          </w:rPr>
          <w:delText xml:space="preserve"> </w:delText>
        </w:r>
      </w:del>
    </w:p>
    <w:p>
      <w:pPr>
        <w:pStyle w:val="Subsection"/>
        <w:spacing w:before="140"/>
        <w:rPr>
          <w:snapToGrid w:val="0"/>
        </w:rPr>
      </w:pPr>
      <w:r>
        <w:rPr>
          <w:snapToGrid w:val="0"/>
        </w:rPr>
        <w:tab/>
        <w:t>(1)</w:t>
      </w:r>
      <w:r>
        <w:rPr>
          <w:snapToGrid w:val="0"/>
        </w:rPr>
        <w:tab/>
        <w:t>Subject to subregulation (2), a person shall not wilfully communicate, or cause to be communicated, any disease to any stock.</w:t>
      </w:r>
    </w:p>
    <w:p>
      <w:pPr>
        <w:pStyle w:val="Subsection"/>
        <w:spacing w:before="140"/>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spacing w:before="200"/>
        <w:rPr>
          <w:snapToGrid w:val="0"/>
        </w:rPr>
      </w:pPr>
      <w:bookmarkStart w:id="359" w:name="_Toc435859789"/>
      <w:bookmarkStart w:id="360" w:name="_Toc27209987"/>
      <w:bookmarkStart w:id="361" w:name="_Toc329238014"/>
      <w:bookmarkStart w:id="362" w:name="_Toc328489341"/>
      <w:r>
        <w:rPr>
          <w:rStyle w:val="CharSectno"/>
        </w:rPr>
        <w:t>24</w:t>
      </w:r>
      <w:r>
        <w:rPr>
          <w:snapToGrid w:val="0"/>
        </w:rPr>
        <w:t>.</w:t>
      </w:r>
      <w:r>
        <w:rPr>
          <w:snapToGrid w:val="0"/>
        </w:rPr>
        <w:tab/>
        <w:t>Testing with biological products</w:t>
      </w:r>
      <w:bookmarkEnd w:id="359"/>
      <w:bookmarkEnd w:id="360"/>
      <w:bookmarkEnd w:id="361"/>
      <w:bookmarkEnd w:id="362"/>
      <w:del w:id="363" w:author="Master Repository Process" w:date="2021-08-01T13:26:00Z">
        <w:r>
          <w:rPr>
            <w:snapToGrid w:val="0"/>
          </w:rPr>
          <w:delText xml:space="preserve"> </w:delText>
        </w:r>
      </w:del>
    </w:p>
    <w:p>
      <w:pPr>
        <w:pStyle w:val="Subsection"/>
        <w:spacing w:before="140"/>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spacing w:before="200"/>
      </w:pPr>
      <w:r>
        <w:t>[</w:t>
      </w:r>
      <w:r>
        <w:rPr>
          <w:b/>
        </w:rPr>
        <w:t>25.</w:t>
      </w:r>
      <w:r>
        <w:tab/>
        <w:t>Deleted in Gazette 30 Jun 1989 p. 1994.]</w:t>
      </w:r>
      <w:del w:id="364" w:author="Master Repository Process" w:date="2021-08-01T13:26:00Z">
        <w:r>
          <w:delText xml:space="preserve"> </w:delText>
        </w:r>
      </w:del>
    </w:p>
    <w:p>
      <w:pPr>
        <w:pStyle w:val="Heading5"/>
        <w:spacing w:before="200"/>
        <w:rPr>
          <w:snapToGrid w:val="0"/>
        </w:rPr>
      </w:pPr>
      <w:bookmarkStart w:id="365" w:name="_Toc435859790"/>
      <w:bookmarkStart w:id="366" w:name="_Toc27209988"/>
      <w:bookmarkStart w:id="367" w:name="_Toc328489342"/>
      <w:bookmarkStart w:id="368" w:name="_Toc329238015"/>
      <w:r>
        <w:rPr>
          <w:rStyle w:val="CharSectno"/>
        </w:rPr>
        <w:t>26</w:t>
      </w:r>
      <w:r>
        <w:rPr>
          <w:snapToGrid w:val="0"/>
        </w:rPr>
        <w:t>.</w:t>
      </w:r>
      <w:r>
        <w:rPr>
          <w:snapToGrid w:val="0"/>
        </w:rPr>
        <w:tab/>
      </w:r>
      <w:del w:id="369" w:author="Master Repository Process" w:date="2021-08-01T13:26:00Z">
        <w:r>
          <w:rPr>
            <w:snapToGrid w:val="0"/>
          </w:rPr>
          <w:delText>Restrictions as to</w:delText>
        </w:r>
      </w:del>
      <w:ins w:id="370" w:author="Master Repository Process" w:date="2021-08-01T13:26:00Z">
        <w:r>
          <w:rPr>
            <w:snapToGrid w:val="0"/>
          </w:rPr>
          <w:t>Laboratories</w:t>
        </w:r>
      </w:ins>
      <w:r>
        <w:rPr>
          <w:snapToGrid w:val="0"/>
        </w:rPr>
        <w:t xml:space="preserve"> testing for disease</w:t>
      </w:r>
      <w:bookmarkEnd w:id="365"/>
      <w:bookmarkEnd w:id="366"/>
      <w:bookmarkEnd w:id="367"/>
      <w:del w:id="371" w:author="Master Repository Process" w:date="2021-08-01T13:26:00Z">
        <w:r>
          <w:rPr>
            <w:snapToGrid w:val="0"/>
          </w:rPr>
          <w:delText xml:space="preserve"> </w:delText>
        </w:r>
      </w:del>
      <w:ins w:id="372" w:author="Master Repository Process" w:date="2021-08-01T13:26:00Z">
        <w:r>
          <w:rPr>
            <w:snapToGrid w:val="0"/>
          </w:rPr>
          <w:t>, restrictions on etc.</w:t>
        </w:r>
      </w:ins>
      <w:bookmarkEnd w:id="368"/>
    </w:p>
    <w:p>
      <w:pPr>
        <w:pStyle w:val="Subsection"/>
        <w:spacing w:before="140"/>
        <w:rPr>
          <w:snapToGrid w:val="0"/>
        </w:rPr>
      </w:pPr>
      <w:r>
        <w:rPr>
          <w:snapToGrid w:val="0"/>
        </w:rPr>
        <w:tab/>
        <w:t>(1)</w:t>
      </w:r>
      <w:r>
        <w:rPr>
          <w:snapToGrid w:val="0"/>
        </w:rPr>
        <w:tab/>
        <w:t>In subregulations (2) and (3) —</w:t>
      </w:r>
      <w:del w:id="373" w:author="Master Repository Process" w:date="2021-08-01T13:26:00Z">
        <w:r>
          <w:rPr>
            <w:snapToGrid w:val="0"/>
          </w:rPr>
          <w:delText> </w:delText>
        </w:r>
      </w:del>
    </w:p>
    <w:p>
      <w:pPr>
        <w:pStyle w:val="Defstart"/>
      </w:pPr>
      <w:r>
        <w:tab/>
      </w:r>
      <w:r>
        <w:rPr>
          <w:rStyle w:val="CharDefText"/>
        </w:rPr>
        <w:t>laboratory</w:t>
      </w:r>
      <w:r>
        <w:t xml:space="preserve"> means —</w:t>
      </w:r>
      <w:del w:id="374" w:author="Master Repository Process" w:date="2021-08-01T13:26:00Z">
        <w:r>
          <w:delText> </w:delText>
        </w:r>
      </w:del>
    </w:p>
    <w:p>
      <w:pPr>
        <w:pStyle w:val="Indenta"/>
        <w:spacing w:before="60"/>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spacing w:before="60"/>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spacing w:before="140"/>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375" w:name="_Toc328489343"/>
      <w:bookmarkStart w:id="376" w:name="_Toc329238016"/>
      <w:bookmarkStart w:id="377" w:name="_Toc435859792"/>
      <w:bookmarkStart w:id="378" w:name="_Toc27209990"/>
      <w:r>
        <w:rPr>
          <w:rStyle w:val="CharSectno"/>
        </w:rPr>
        <w:t>27</w:t>
      </w:r>
      <w:r>
        <w:t>.</w:t>
      </w:r>
      <w:r>
        <w:tab/>
      </w:r>
      <w:del w:id="379" w:author="Master Repository Process" w:date="2021-08-01T13:26:00Z">
        <w:r>
          <w:delText>Removal of animals from</w:delText>
        </w:r>
      </w:del>
      <w:ins w:id="380" w:author="Master Repository Process" w:date="2021-08-01T13:26:00Z">
        <w:r>
          <w:t>Animals in</w:t>
        </w:r>
      </w:ins>
      <w:r>
        <w:t xml:space="preserve"> abattoir</w:t>
      </w:r>
      <w:bookmarkEnd w:id="375"/>
      <w:ins w:id="381" w:author="Master Repository Process" w:date="2021-08-01T13:26:00Z">
        <w:r>
          <w:t xml:space="preserve"> not to be removed, offence</w:t>
        </w:r>
      </w:ins>
      <w:bookmarkEnd w:id="376"/>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a fine of $1 000.</w:t>
      </w:r>
    </w:p>
    <w:p>
      <w:pPr>
        <w:pStyle w:val="Footnotesection"/>
      </w:pPr>
      <w:r>
        <w:tab/>
        <w:t>[Regulation 27 inserted in Gazette 14 Jun 2005 p. 2588</w:t>
      </w:r>
      <w:r>
        <w:noBreakHyphen/>
        <w:t>9; amended in Gazette 23 May 2008 p. 1990.]</w:t>
      </w:r>
    </w:p>
    <w:p>
      <w:pPr>
        <w:pStyle w:val="Heading5"/>
        <w:rPr>
          <w:del w:id="382" w:author="Master Repository Process" w:date="2021-08-01T13:26:00Z"/>
          <w:snapToGrid w:val="0"/>
        </w:rPr>
      </w:pPr>
      <w:bookmarkStart w:id="383" w:name="_Toc328489344"/>
      <w:del w:id="384" w:author="Master Repository Process" w:date="2021-08-01T13:26:00Z">
        <w:r>
          <w:rPr>
            <w:rStyle w:val="CharSectno"/>
          </w:rPr>
          <w:delText>27A</w:delText>
        </w:r>
        <w:r>
          <w:rPr>
            <w:snapToGrid w:val="0"/>
          </w:rPr>
          <w:delText>.</w:delText>
        </w:r>
        <w:r>
          <w:rPr>
            <w:snapToGrid w:val="0"/>
          </w:rPr>
          <w:tab/>
          <w:delText>Removal after vaccination against anthrax</w:delText>
        </w:r>
        <w:bookmarkEnd w:id="383"/>
        <w:r>
          <w:rPr>
            <w:snapToGrid w:val="0"/>
          </w:rPr>
          <w:delText xml:space="preserve"> </w:delText>
        </w:r>
      </w:del>
    </w:p>
    <w:p>
      <w:pPr>
        <w:pStyle w:val="Heading5"/>
        <w:rPr>
          <w:ins w:id="385" w:author="Master Repository Process" w:date="2021-08-01T13:26:00Z"/>
          <w:snapToGrid w:val="0"/>
        </w:rPr>
      </w:pPr>
      <w:bookmarkStart w:id="386" w:name="_Toc329238017"/>
      <w:ins w:id="387" w:author="Master Repository Process" w:date="2021-08-01T13:26:00Z">
        <w:r>
          <w:rPr>
            <w:rStyle w:val="CharSectno"/>
          </w:rPr>
          <w:t>27A</w:t>
        </w:r>
        <w:r>
          <w:rPr>
            <w:snapToGrid w:val="0"/>
          </w:rPr>
          <w:t>.</w:t>
        </w:r>
        <w:r>
          <w:rPr>
            <w:snapToGrid w:val="0"/>
          </w:rPr>
          <w:tab/>
          <w:t>Anthrax</w:t>
        </w:r>
        <w:bookmarkEnd w:id="377"/>
        <w:bookmarkEnd w:id="378"/>
        <w:r>
          <w:rPr>
            <w:snapToGrid w:val="0"/>
          </w:rPr>
          <w:t xml:space="preserve"> vaccinated stock, movement of</w:t>
        </w:r>
        <w:bookmarkEnd w:id="386"/>
      </w:ins>
    </w:p>
    <w:p>
      <w:pPr>
        <w:pStyle w:val="Subsection"/>
        <w:rPr>
          <w:snapToGrid w:val="0"/>
        </w:rPr>
      </w:pPr>
      <w:r>
        <w:rPr>
          <w:snapToGrid w:val="0"/>
        </w:rPr>
        <w:tab/>
      </w:r>
      <w:r>
        <w:rPr>
          <w:snapToGrid w:val="0"/>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[Regulation 27A inserted in Gazette 3 Feb 1984 p. 330.]</w:t>
      </w:r>
      <w:del w:id="388" w:author="Master Repository Process" w:date="2021-08-01T13:26:00Z">
        <w:r>
          <w:delText xml:space="preserve"> </w:delText>
        </w:r>
      </w:del>
    </w:p>
    <w:p>
      <w:pPr>
        <w:pStyle w:val="Heading5"/>
        <w:rPr>
          <w:del w:id="389" w:author="Master Repository Process" w:date="2021-08-01T13:26:00Z"/>
          <w:snapToGrid w:val="0"/>
        </w:rPr>
      </w:pPr>
      <w:bookmarkStart w:id="390" w:name="_Toc328489345"/>
      <w:bookmarkStart w:id="391" w:name="_Toc435859793"/>
      <w:bookmarkStart w:id="392" w:name="_Toc27209991"/>
      <w:bookmarkStart w:id="393" w:name="_Toc329238018"/>
      <w:del w:id="394" w:author="Master Repository Process" w:date="2021-08-01T13:26:00Z">
        <w:r>
          <w:rPr>
            <w:rStyle w:val="CharSectno"/>
          </w:rPr>
          <w:delText>27B</w:delText>
        </w:r>
        <w:r>
          <w:rPr>
            <w:snapToGrid w:val="0"/>
          </w:rPr>
          <w:delText>.</w:delText>
        </w:r>
        <w:r>
          <w:rPr>
            <w:snapToGrid w:val="0"/>
          </w:rPr>
          <w:tab/>
          <w:delText>Quarantining of assembled stock</w:delText>
        </w:r>
        <w:bookmarkEnd w:id="390"/>
        <w:r>
          <w:rPr>
            <w:snapToGrid w:val="0"/>
          </w:rPr>
          <w:delText xml:space="preserve"> </w:delText>
        </w:r>
      </w:del>
    </w:p>
    <w:p>
      <w:pPr>
        <w:pStyle w:val="Heading5"/>
        <w:rPr>
          <w:ins w:id="395" w:author="Master Repository Process" w:date="2021-08-01T13:26:00Z"/>
          <w:snapToGrid w:val="0"/>
        </w:rPr>
      </w:pPr>
      <w:ins w:id="396" w:author="Master Repository Process" w:date="2021-08-01T13:26:00Z">
        <w:r>
          <w:rPr>
            <w:rStyle w:val="CharSectno"/>
          </w:rPr>
          <w:t>27B</w:t>
        </w:r>
        <w:r>
          <w:rPr>
            <w:snapToGrid w:val="0"/>
          </w:rPr>
          <w:t>.</w:t>
        </w:r>
        <w:r>
          <w:rPr>
            <w:snapToGrid w:val="0"/>
          </w:rPr>
          <w:tab/>
          <w:t>Stock</w:t>
        </w:r>
        <w:bookmarkEnd w:id="391"/>
        <w:bookmarkEnd w:id="392"/>
        <w:r>
          <w:rPr>
            <w:snapToGrid w:val="0"/>
          </w:rPr>
          <w:t xml:space="preserve"> in feedlots, inspector’s powers as to</w:t>
        </w:r>
        <w:bookmarkEnd w:id="393"/>
      </w:ins>
    </w:p>
    <w:p>
      <w:pPr>
        <w:pStyle w:val="Subsection"/>
        <w:rPr>
          <w:snapToGrid w:val="0"/>
        </w:rPr>
      </w:pPr>
      <w:r>
        <w:rPr>
          <w:snapToGrid w:val="0"/>
        </w:rPr>
        <w:tab/>
        <w:t>(1)</w:t>
      </w:r>
      <w:r>
        <w:rPr>
          <w:snapToGrid w:val="0"/>
        </w:rPr>
        <w:tab/>
        <w:t xml:space="preserve">In this regulation </w:t>
      </w:r>
      <w:r>
        <w:rPr>
          <w:rStyle w:val="CharDefText"/>
        </w:rPr>
        <w:t>feedlot</w:t>
      </w:r>
      <w:r>
        <w:rPr>
          <w:snapToGrid w:val="0"/>
        </w:rPr>
        <w:t xml:space="preserve">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w:t>
      </w:r>
      <w:del w:id="397" w:author="Master Repository Process" w:date="2021-08-01T13:26:00Z">
        <w:r>
          <w:rPr>
            <w:snapToGrid w:val="0"/>
          </w:rPr>
          <w:delText> </w:delText>
        </w:r>
      </w:del>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ind w:left="890" w:hanging="890"/>
      </w:pPr>
      <w:r>
        <w:tab/>
        <w:t>[Regulation 27B inserted in Gazette 15 Nov 1985 p. 4345.]</w:t>
      </w:r>
      <w:del w:id="398" w:author="Master Repository Process" w:date="2021-08-01T13:26:00Z">
        <w:r>
          <w:delText xml:space="preserve"> </w:delText>
        </w:r>
      </w:del>
    </w:p>
    <w:p>
      <w:pPr>
        <w:pStyle w:val="Heading2"/>
      </w:pPr>
      <w:bookmarkStart w:id="399" w:name="_Toc76443517"/>
      <w:bookmarkStart w:id="400" w:name="_Toc105234465"/>
      <w:bookmarkStart w:id="401" w:name="_Toc105406633"/>
      <w:bookmarkStart w:id="402" w:name="_Toc106511734"/>
      <w:bookmarkStart w:id="403" w:name="_Toc106512380"/>
      <w:bookmarkStart w:id="404" w:name="_Toc106528989"/>
      <w:bookmarkStart w:id="405" w:name="_Toc107801573"/>
      <w:bookmarkStart w:id="406" w:name="_Toc113673734"/>
      <w:bookmarkStart w:id="407" w:name="_Toc116284287"/>
      <w:bookmarkStart w:id="408" w:name="_Toc116284607"/>
      <w:bookmarkStart w:id="409" w:name="_Toc117569576"/>
      <w:bookmarkStart w:id="410" w:name="_Toc117933600"/>
      <w:bookmarkStart w:id="411" w:name="_Toc118168265"/>
      <w:bookmarkStart w:id="412" w:name="_Toc120676201"/>
      <w:bookmarkStart w:id="413" w:name="_Toc138566210"/>
      <w:bookmarkStart w:id="414" w:name="_Toc146362160"/>
      <w:bookmarkStart w:id="415" w:name="_Toc146431596"/>
      <w:bookmarkStart w:id="416" w:name="_Toc170722377"/>
      <w:bookmarkStart w:id="417" w:name="_Toc197157569"/>
      <w:bookmarkStart w:id="418" w:name="_Toc197159757"/>
      <w:bookmarkStart w:id="419" w:name="_Toc197161972"/>
      <w:bookmarkStart w:id="420" w:name="_Toc198964046"/>
      <w:bookmarkStart w:id="421" w:name="_Toc199044776"/>
      <w:bookmarkStart w:id="422" w:name="_Toc199045054"/>
      <w:bookmarkStart w:id="423" w:name="_Toc199239363"/>
      <w:bookmarkStart w:id="424" w:name="_Toc199300750"/>
      <w:bookmarkStart w:id="425" w:name="_Toc202587247"/>
      <w:bookmarkStart w:id="426" w:name="_Toc202587528"/>
      <w:bookmarkStart w:id="427" w:name="_Toc203360129"/>
      <w:bookmarkStart w:id="428" w:name="_Toc203367580"/>
      <w:bookmarkStart w:id="429" w:name="_Toc205708545"/>
      <w:bookmarkStart w:id="430" w:name="_Toc233519960"/>
      <w:bookmarkStart w:id="431" w:name="_Toc233537538"/>
      <w:bookmarkStart w:id="432" w:name="_Toc233779339"/>
      <w:bookmarkStart w:id="433" w:name="_Toc265659553"/>
      <w:bookmarkStart w:id="434" w:name="_Toc290562305"/>
      <w:bookmarkStart w:id="435" w:name="_Toc290562592"/>
      <w:bookmarkStart w:id="436" w:name="_Toc294857667"/>
      <w:bookmarkStart w:id="437" w:name="_Toc297284571"/>
      <w:bookmarkStart w:id="438" w:name="_Toc299023214"/>
      <w:bookmarkStart w:id="439" w:name="_Toc324494927"/>
      <w:bookmarkStart w:id="440" w:name="_Toc324511552"/>
      <w:bookmarkStart w:id="441" w:name="_Toc326668095"/>
      <w:bookmarkStart w:id="442" w:name="_Toc327888647"/>
      <w:bookmarkStart w:id="443" w:name="_Toc328642805"/>
      <w:bookmarkStart w:id="444" w:name="_Toc329090945"/>
      <w:bookmarkStart w:id="445" w:name="_Toc329238019"/>
      <w:bookmarkStart w:id="446" w:name="_Toc328489059"/>
      <w:bookmarkStart w:id="447" w:name="_Toc328489346"/>
      <w:r>
        <w:rPr>
          <w:rStyle w:val="CharPartNo"/>
        </w:rPr>
        <w:t>Part 3</w:t>
      </w:r>
      <w:r>
        <w:rPr>
          <w:rStyle w:val="CharDivNo"/>
        </w:rPr>
        <w:t> </w:t>
      </w:r>
      <w:r>
        <w:t>—</w:t>
      </w:r>
      <w:r>
        <w:rPr>
          <w:rStyle w:val="CharDivText"/>
        </w:rPr>
        <w:t> </w:t>
      </w:r>
      <w:r>
        <w:rPr>
          <w:rStyle w:val="CharPartText"/>
        </w:rPr>
        <w:t>Issue of health certificates, etc., for stock for</w:t>
      </w:r>
      <w:del w:id="448" w:author="Master Repository Process" w:date="2021-08-01T13:26:00Z">
        <w:r>
          <w:rPr>
            <w:rStyle w:val="CharPartText"/>
          </w:rPr>
          <w:delText xml:space="preserve"> </w:delText>
        </w:r>
      </w:del>
      <w:ins w:id="449" w:author="Master Repository Process" w:date="2021-08-01T13:26:00Z">
        <w:r>
          <w:rPr>
            <w:rStyle w:val="CharPartText"/>
          </w:rPr>
          <w:t> </w:t>
        </w:r>
      </w:ins>
      <w:r>
        <w:rPr>
          <w:rStyle w:val="CharPartText"/>
        </w:rPr>
        <w:t>export</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del w:id="450" w:author="Master Repository Process" w:date="2021-08-01T13:26:00Z">
        <w:r>
          <w:rPr>
            <w:rStyle w:val="CharPartText"/>
          </w:rPr>
          <w:delText xml:space="preserve"> </w:delText>
        </w:r>
      </w:del>
    </w:p>
    <w:p>
      <w:pPr>
        <w:pStyle w:val="Heading5"/>
        <w:rPr>
          <w:snapToGrid w:val="0"/>
        </w:rPr>
      </w:pPr>
      <w:bookmarkStart w:id="451" w:name="_Toc435859794"/>
      <w:bookmarkStart w:id="452" w:name="_Toc27209992"/>
      <w:bookmarkStart w:id="453" w:name="_Toc328489347"/>
      <w:bookmarkStart w:id="454" w:name="_Toc329238020"/>
      <w:r>
        <w:rPr>
          <w:rStyle w:val="CharSectno"/>
        </w:rPr>
        <w:t>28</w:t>
      </w:r>
      <w:r>
        <w:rPr>
          <w:snapToGrid w:val="0"/>
        </w:rPr>
        <w:t>.</w:t>
      </w:r>
      <w:r>
        <w:rPr>
          <w:snapToGrid w:val="0"/>
        </w:rPr>
        <w:tab/>
      </w:r>
      <w:del w:id="455" w:author="Master Repository Process" w:date="2021-08-01T13:26:00Z">
        <w:r>
          <w:rPr>
            <w:snapToGrid w:val="0"/>
          </w:rPr>
          <w:delText>Issue of</w:delText>
        </w:r>
      </w:del>
      <w:ins w:id="456" w:author="Master Repository Process" w:date="2021-08-01T13:26:00Z">
        <w:r>
          <w:rPr>
            <w:snapToGrid w:val="0"/>
          </w:rPr>
          <w:t>Health</w:t>
        </w:r>
      </w:ins>
      <w:bookmarkEnd w:id="451"/>
      <w:bookmarkEnd w:id="452"/>
      <w:r>
        <w:rPr>
          <w:snapToGrid w:val="0"/>
        </w:rPr>
        <w:t xml:space="preserve"> certificate</w:t>
      </w:r>
      <w:ins w:id="457" w:author="Master Repository Process" w:date="2021-08-01T13:26:00Z">
        <w:r>
          <w:rPr>
            <w:snapToGrid w:val="0"/>
          </w:rPr>
          <w:t>, issue</w:t>
        </w:r>
      </w:ins>
      <w:r>
        <w:rPr>
          <w:snapToGrid w:val="0"/>
        </w:rPr>
        <w:t xml:space="preserve"> of </w:t>
      </w:r>
      <w:del w:id="458" w:author="Master Repository Process" w:date="2021-08-01T13:26:00Z">
        <w:r>
          <w:rPr>
            <w:snapToGrid w:val="0"/>
          </w:rPr>
          <w:delText>health</w:delText>
        </w:r>
        <w:bookmarkEnd w:id="453"/>
        <w:r>
          <w:rPr>
            <w:snapToGrid w:val="0"/>
          </w:rPr>
          <w:delText xml:space="preserve"> </w:delText>
        </w:r>
      </w:del>
      <w:ins w:id="459" w:author="Master Repository Process" w:date="2021-08-01T13:26:00Z">
        <w:r>
          <w:rPr>
            <w:snapToGrid w:val="0"/>
          </w:rPr>
          <w:t>etc.</w:t>
        </w:r>
      </w:ins>
      <w:bookmarkEnd w:id="454"/>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rPr>
          <w:snapToGrid w:val="0"/>
        </w:rPr>
      </w:pPr>
      <w:r>
        <w:rPr>
          <w:snapToGrid w:val="0"/>
        </w:rPr>
        <w:tab/>
        <w:t>(2)</w:t>
      </w:r>
      <w:r>
        <w:rPr>
          <w:snapToGrid w:val="0"/>
        </w:rPr>
        <w:tab/>
        <w:t>The charges payable in any case where —</w:t>
      </w:r>
      <w:del w:id="460" w:author="Master Repository Process" w:date="2021-08-01T13:26:00Z">
        <w:r>
          <w:rPr>
            <w:snapToGrid w:val="0"/>
          </w:rPr>
          <w:delText> </w:delText>
        </w:r>
      </w:del>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3; 14 Jun 2005 p. 2589.]</w:t>
      </w:r>
      <w:del w:id="461" w:author="Master Repository Process" w:date="2021-08-01T13:26:00Z">
        <w:r>
          <w:delText xml:space="preserve"> </w:delText>
        </w:r>
      </w:del>
    </w:p>
    <w:p>
      <w:pPr>
        <w:pStyle w:val="Heading2"/>
      </w:pPr>
      <w:bookmarkStart w:id="462" w:name="_Toc76443519"/>
      <w:bookmarkStart w:id="463" w:name="_Toc105234467"/>
      <w:bookmarkStart w:id="464" w:name="_Toc105406635"/>
      <w:bookmarkStart w:id="465" w:name="_Toc106511736"/>
      <w:bookmarkStart w:id="466" w:name="_Toc106512382"/>
      <w:bookmarkStart w:id="467" w:name="_Toc106528991"/>
      <w:bookmarkStart w:id="468" w:name="_Toc107801575"/>
      <w:bookmarkStart w:id="469" w:name="_Toc113673736"/>
      <w:bookmarkStart w:id="470" w:name="_Toc116284289"/>
      <w:bookmarkStart w:id="471" w:name="_Toc116284609"/>
      <w:bookmarkStart w:id="472" w:name="_Toc117569578"/>
      <w:bookmarkStart w:id="473" w:name="_Toc117933602"/>
      <w:bookmarkStart w:id="474" w:name="_Toc118168267"/>
      <w:bookmarkStart w:id="475" w:name="_Toc120676203"/>
      <w:bookmarkStart w:id="476" w:name="_Toc138566212"/>
      <w:bookmarkStart w:id="477" w:name="_Toc146362162"/>
      <w:bookmarkStart w:id="478" w:name="_Toc146431598"/>
      <w:bookmarkStart w:id="479" w:name="_Toc170722379"/>
      <w:bookmarkStart w:id="480" w:name="_Toc197157571"/>
      <w:bookmarkStart w:id="481" w:name="_Toc197159759"/>
      <w:bookmarkStart w:id="482" w:name="_Toc197161974"/>
      <w:bookmarkStart w:id="483" w:name="_Toc198964048"/>
      <w:bookmarkStart w:id="484" w:name="_Toc199044778"/>
      <w:bookmarkStart w:id="485" w:name="_Toc199045056"/>
      <w:bookmarkStart w:id="486" w:name="_Toc199239365"/>
      <w:bookmarkStart w:id="487" w:name="_Toc199300752"/>
      <w:bookmarkStart w:id="488" w:name="_Toc202587249"/>
      <w:bookmarkStart w:id="489" w:name="_Toc202587530"/>
      <w:bookmarkStart w:id="490" w:name="_Toc203360131"/>
      <w:bookmarkStart w:id="491" w:name="_Toc203367582"/>
      <w:bookmarkStart w:id="492" w:name="_Toc205708547"/>
      <w:bookmarkStart w:id="493" w:name="_Toc233519962"/>
      <w:bookmarkStart w:id="494" w:name="_Toc233537540"/>
      <w:bookmarkStart w:id="495" w:name="_Toc233779341"/>
      <w:bookmarkStart w:id="496" w:name="_Toc265659555"/>
      <w:bookmarkStart w:id="497" w:name="_Toc290562307"/>
      <w:bookmarkStart w:id="498" w:name="_Toc290562594"/>
      <w:bookmarkStart w:id="499" w:name="_Toc294857669"/>
      <w:bookmarkStart w:id="500" w:name="_Toc297284573"/>
      <w:bookmarkStart w:id="501" w:name="_Toc299023216"/>
      <w:bookmarkStart w:id="502" w:name="_Toc324494929"/>
      <w:bookmarkStart w:id="503" w:name="_Toc324511554"/>
      <w:bookmarkStart w:id="504" w:name="_Toc326668097"/>
      <w:bookmarkStart w:id="505" w:name="_Toc327888649"/>
      <w:bookmarkStart w:id="506" w:name="_Toc328642807"/>
      <w:bookmarkStart w:id="507" w:name="_Toc329090947"/>
      <w:bookmarkStart w:id="508" w:name="_Toc329238021"/>
      <w:bookmarkStart w:id="509" w:name="_Toc328489061"/>
      <w:bookmarkStart w:id="510" w:name="_Toc328489348"/>
      <w:r>
        <w:rPr>
          <w:rStyle w:val="CharPartNo"/>
        </w:rPr>
        <w:t>Part 4</w:t>
      </w:r>
      <w:r>
        <w:rPr>
          <w:rStyle w:val="CharDivNo"/>
        </w:rPr>
        <w:t> </w:t>
      </w:r>
      <w:r>
        <w:t>—</w:t>
      </w:r>
      <w:r>
        <w:rPr>
          <w:rStyle w:val="CharDivText"/>
        </w:rPr>
        <w:t> </w:t>
      </w:r>
      <w:r>
        <w:rPr>
          <w:rStyle w:val="CharPartText"/>
        </w:rPr>
        <w:t>Introduction of stock from other parts of the Commonwealth</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del w:id="511" w:author="Master Repository Process" w:date="2021-08-01T13:26:00Z">
        <w:r>
          <w:rPr>
            <w:rStyle w:val="CharPartText"/>
          </w:rPr>
          <w:delText xml:space="preserve"> </w:delText>
        </w:r>
      </w:del>
    </w:p>
    <w:p>
      <w:pPr>
        <w:pStyle w:val="Heading5"/>
        <w:rPr>
          <w:snapToGrid w:val="0"/>
        </w:rPr>
      </w:pPr>
      <w:bookmarkStart w:id="512" w:name="_Toc435859795"/>
      <w:bookmarkStart w:id="513" w:name="_Toc27209993"/>
      <w:bookmarkStart w:id="514" w:name="_Toc328489349"/>
      <w:bookmarkStart w:id="515" w:name="_Toc329238022"/>
      <w:r>
        <w:rPr>
          <w:rStyle w:val="CharSectno"/>
        </w:rPr>
        <w:t>29</w:t>
      </w:r>
      <w:r>
        <w:rPr>
          <w:snapToGrid w:val="0"/>
        </w:rPr>
        <w:t>.</w:t>
      </w:r>
      <w:r>
        <w:rPr>
          <w:snapToGrid w:val="0"/>
        </w:rPr>
        <w:tab/>
      </w:r>
      <w:del w:id="516" w:author="Master Repository Process" w:date="2021-08-01T13:26:00Z">
        <w:r>
          <w:rPr>
            <w:snapToGrid w:val="0"/>
          </w:rPr>
          <w:delText>Restrictions on movement</w:delText>
        </w:r>
      </w:del>
      <w:bookmarkEnd w:id="512"/>
      <w:bookmarkEnd w:id="513"/>
      <w:ins w:id="517" w:author="Master Repository Process" w:date="2021-08-01T13:26:00Z">
        <w:r>
          <w:rPr>
            <w:snapToGrid w:val="0"/>
          </w:rPr>
          <w:t>Movement of stock etc.</w:t>
        </w:r>
      </w:ins>
      <w:r>
        <w:rPr>
          <w:snapToGrid w:val="0"/>
        </w:rPr>
        <w:t xml:space="preserve"> into </w:t>
      </w:r>
      <w:del w:id="518" w:author="Master Repository Process" w:date="2021-08-01T13:26:00Z">
        <w:r>
          <w:rPr>
            <w:snapToGrid w:val="0"/>
          </w:rPr>
          <w:delText>the State</w:delText>
        </w:r>
        <w:bookmarkEnd w:id="514"/>
        <w:r>
          <w:rPr>
            <w:snapToGrid w:val="0"/>
          </w:rPr>
          <w:delText xml:space="preserve"> </w:delText>
        </w:r>
      </w:del>
      <w:ins w:id="519" w:author="Master Repository Process" w:date="2021-08-01T13:26:00Z">
        <w:r>
          <w:rPr>
            <w:snapToGrid w:val="0"/>
          </w:rPr>
          <w:t>WA, restrictions on (Sch. 2)</w:t>
        </w:r>
      </w:ins>
      <w:bookmarkEnd w:id="515"/>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w:t>
      </w:r>
      <w:del w:id="520" w:author="Master Repository Process" w:date="2021-08-01T13:26:00Z">
        <w:r>
          <w:rPr>
            <w:snapToGrid w:val="0"/>
          </w:rPr>
          <w:delText> </w:delText>
        </w:r>
      </w:del>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6202; 14 Jun 2005 p. 2589.]</w:t>
      </w:r>
      <w:del w:id="521" w:author="Master Repository Process" w:date="2021-08-01T13:26:00Z">
        <w:r>
          <w:delText xml:space="preserve"> </w:delText>
        </w:r>
      </w:del>
    </w:p>
    <w:p>
      <w:pPr>
        <w:pStyle w:val="Heading5"/>
        <w:rPr>
          <w:del w:id="522" w:author="Master Repository Process" w:date="2021-08-01T13:26:00Z"/>
          <w:snapToGrid w:val="0"/>
        </w:rPr>
      </w:pPr>
      <w:bookmarkStart w:id="523" w:name="_Toc328489350"/>
      <w:bookmarkStart w:id="524" w:name="_Toc435859796"/>
      <w:bookmarkStart w:id="525" w:name="_Toc27209994"/>
      <w:bookmarkStart w:id="526" w:name="_Toc329238023"/>
      <w:del w:id="527" w:author="Master Repository Process" w:date="2021-08-01T13:26:00Z">
        <w:r>
          <w:rPr>
            <w:rStyle w:val="CharSectno"/>
          </w:rPr>
          <w:delText>30</w:delText>
        </w:r>
        <w:r>
          <w:rPr>
            <w:snapToGrid w:val="0"/>
          </w:rPr>
          <w:delText>.</w:delText>
        </w:r>
        <w:r>
          <w:rPr>
            <w:snapToGrid w:val="0"/>
          </w:rPr>
          <w:tab/>
          <w:delText>Detention</w:delText>
        </w:r>
        <w:bookmarkEnd w:id="523"/>
        <w:r>
          <w:rPr>
            <w:snapToGrid w:val="0"/>
          </w:rPr>
          <w:delText xml:space="preserve"> </w:delText>
        </w:r>
      </w:del>
    </w:p>
    <w:p>
      <w:pPr>
        <w:pStyle w:val="Heading5"/>
        <w:rPr>
          <w:ins w:id="528" w:author="Master Repository Process" w:date="2021-08-01T13:26:00Z"/>
          <w:snapToGrid w:val="0"/>
        </w:rPr>
      </w:pPr>
      <w:ins w:id="529" w:author="Master Repository Process" w:date="2021-08-01T13:26:00Z">
        <w:r>
          <w:rPr>
            <w:rStyle w:val="CharSectno"/>
          </w:rPr>
          <w:t>30</w:t>
        </w:r>
        <w:r>
          <w:rPr>
            <w:snapToGrid w:val="0"/>
          </w:rPr>
          <w:t>.</w:t>
        </w:r>
        <w:r>
          <w:rPr>
            <w:snapToGrid w:val="0"/>
          </w:rPr>
          <w:tab/>
        </w:r>
        <w:bookmarkEnd w:id="524"/>
        <w:bookmarkEnd w:id="525"/>
        <w:r>
          <w:rPr>
            <w:snapToGrid w:val="0"/>
          </w:rPr>
          <w:t>Stock etc. entering etc. WA, inspector’s powers to detain etc.</w:t>
        </w:r>
        <w:bookmarkEnd w:id="526"/>
      </w:ins>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[Regulation 30 inserted in Gazette 2 Nov 1984 p. 3553; amended in Gazette 13 Nov 1998 p. 6202.]</w:t>
      </w:r>
      <w:del w:id="530" w:author="Master Repository Process" w:date="2021-08-01T13:26:00Z">
        <w:r>
          <w:delText xml:space="preserve"> </w:delText>
        </w:r>
      </w:del>
    </w:p>
    <w:p>
      <w:pPr>
        <w:pStyle w:val="Heading5"/>
        <w:rPr>
          <w:del w:id="531" w:author="Master Repository Process" w:date="2021-08-01T13:26:00Z"/>
          <w:snapToGrid w:val="0"/>
        </w:rPr>
      </w:pPr>
      <w:bookmarkStart w:id="532" w:name="_Toc328489351"/>
      <w:bookmarkStart w:id="533" w:name="_Toc435859797"/>
      <w:bookmarkStart w:id="534" w:name="_Toc27209995"/>
      <w:bookmarkStart w:id="535" w:name="_Toc329238024"/>
      <w:del w:id="536" w:author="Master Repository Process" w:date="2021-08-01T13:26:00Z">
        <w:r>
          <w:rPr>
            <w:rStyle w:val="CharSectno"/>
          </w:rPr>
          <w:delText>31</w:delText>
        </w:r>
        <w:r>
          <w:rPr>
            <w:snapToGrid w:val="0"/>
          </w:rPr>
          <w:delText>.</w:delText>
        </w:r>
        <w:r>
          <w:rPr>
            <w:snapToGrid w:val="0"/>
          </w:rPr>
          <w:tab/>
          <w:delText>Inspection</w:delText>
        </w:r>
        <w:bookmarkEnd w:id="532"/>
        <w:r>
          <w:rPr>
            <w:snapToGrid w:val="0"/>
          </w:rPr>
          <w:delText xml:space="preserve"> </w:delText>
        </w:r>
      </w:del>
    </w:p>
    <w:p>
      <w:pPr>
        <w:pStyle w:val="Heading5"/>
        <w:rPr>
          <w:ins w:id="537" w:author="Master Repository Process" w:date="2021-08-01T13:26:00Z"/>
          <w:snapToGrid w:val="0"/>
        </w:rPr>
      </w:pPr>
      <w:ins w:id="538" w:author="Master Repository Process" w:date="2021-08-01T13:26:00Z">
        <w:r>
          <w:rPr>
            <w:rStyle w:val="CharSectno"/>
          </w:rPr>
          <w:t>31</w:t>
        </w:r>
        <w:r>
          <w:rPr>
            <w:snapToGrid w:val="0"/>
          </w:rPr>
          <w:t>.</w:t>
        </w:r>
        <w:r>
          <w:rPr>
            <w:snapToGrid w:val="0"/>
          </w:rPr>
          <w:tab/>
        </w:r>
        <w:bookmarkEnd w:id="533"/>
        <w:bookmarkEnd w:id="534"/>
        <w:r>
          <w:rPr>
            <w:snapToGrid w:val="0"/>
          </w:rPr>
          <w:t>Stock entering WA to be inspected</w:t>
        </w:r>
        <w:bookmarkEnd w:id="535"/>
      </w:ins>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w:t>
      </w:r>
      <w:del w:id="539" w:author="Master Repository Process" w:date="2021-08-01T13:26:00Z">
        <w:r>
          <w:rPr>
            <w:snapToGrid w:val="0"/>
          </w:rPr>
          <w:delText> </w:delText>
        </w:r>
      </w:del>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w:t>
      </w:r>
      <w:del w:id="540" w:author="Master Repository Process" w:date="2021-08-01T13:26:00Z">
        <w:r>
          <w:rPr>
            <w:snapToGrid w:val="0"/>
          </w:rPr>
          <w:delText> </w:delText>
        </w:r>
      </w:del>
    </w:p>
    <w:p>
      <w:pPr>
        <w:pStyle w:val="Indenti"/>
        <w:rPr>
          <w:snapToGrid w:val="0"/>
        </w:rPr>
      </w:pPr>
      <w:r>
        <w:rPr>
          <w:snapToGrid w:val="0"/>
        </w:rPr>
        <w:tab/>
        <w:t>(i)</w:t>
      </w:r>
      <w:r>
        <w:rPr>
          <w:snapToGrid w:val="0"/>
        </w:rPr>
        <w:tab/>
        <w:t xml:space="preserve">into the </w:t>
      </w:r>
      <w:smartTag w:uri="urn:schemas-microsoft-com:office:smarttags" w:element="place">
        <w:smartTag w:uri="urn:schemas-microsoft-com:office:smarttags" w:element="City">
          <w:r>
            <w:rPr>
              <w:snapToGrid w:val="0"/>
            </w:rPr>
            <w:t>Kimberley</w:t>
          </w:r>
        </w:smartTag>
      </w:smartTag>
      <w:r>
        <w:rPr>
          <w:snapToGrid w:val="0"/>
        </w:rPr>
        <w:t xml:space="preserve">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w:t>
      </w:r>
      <w:smartTag w:uri="urn:schemas-microsoft-com:office:smarttags" w:element="place">
        <w:smartTag w:uri="urn:schemas-microsoft-com:office:smarttags" w:element="State">
          <w:r>
            <w:rPr>
              <w:snapToGrid w:val="0"/>
            </w:rPr>
            <w:t>Northern Territory</w:t>
          </w:r>
        </w:smartTag>
      </w:smartTag>
      <w:r>
        <w:rPr>
          <w:snapToGrid w:val="0"/>
        </w:rPr>
        <w:t xml:space="preserve">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pPr>
      <w:r>
        <w:tab/>
        <w:t>Penalty: a fine of $1 000, but the minimum penalty is a fine of $100.</w:t>
      </w:r>
    </w:p>
    <w:p>
      <w:pPr>
        <w:pStyle w:val="Footnotesection"/>
      </w:pPr>
      <w:r>
        <w:tab/>
        <w:t>[Regulation 31 inserted in Gazette 2 Nov 1984 p. 3553; amended in Gazette 7 Aug 1987 p. 3127; 22 Jun 1999 p. 2673; 14 Jun 2005 p. 2589; 23 May 2008 p. 1990.]</w:t>
      </w:r>
      <w:del w:id="541" w:author="Master Repository Process" w:date="2021-08-01T13:26:00Z">
        <w:r>
          <w:delText xml:space="preserve"> </w:delText>
        </w:r>
      </w:del>
    </w:p>
    <w:p>
      <w:pPr>
        <w:pStyle w:val="Heading5"/>
        <w:rPr>
          <w:snapToGrid w:val="0"/>
        </w:rPr>
      </w:pPr>
      <w:bookmarkStart w:id="542" w:name="_Toc435859798"/>
      <w:bookmarkStart w:id="543" w:name="_Toc27209996"/>
      <w:bookmarkStart w:id="544" w:name="_Toc328489352"/>
      <w:bookmarkStart w:id="545" w:name="_Toc329238025"/>
      <w:r>
        <w:rPr>
          <w:rStyle w:val="CharSectno"/>
        </w:rPr>
        <w:t>32</w:t>
      </w:r>
      <w:r>
        <w:rPr>
          <w:snapToGrid w:val="0"/>
        </w:rPr>
        <w:t>.</w:t>
      </w:r>
      <w:r>
        <w:rPr>
          <w:snapToGrid w:val="0"/>
        </w:rPr>
        <w:tab/>
        <w:t>Quarantining</w:t>
      </w:r>
      <w:bookmarkEnd w:id="542"/>
      <w:bookmarkEnd w:id="543"/>
      <w:bookmarkEnd w:id="544"/>
      <w:r>
        <w:rPr>
          <w:snapToGrid w:val="0"/>
        </w:rPr>
        <w:t xml:space="preserve"> </w:t>
      </w:r>
      <w:ins w:id="546" w:author="Master Repository Process" w:date="2021-08-01T13:26:00Z">
        <w:r>
          <w:rPr>
            <w:snapToGrid w:val="0"/>
          </w:rPr>
          <w:t>stock etc. entering WA</w:t>
        </w:r>
      </w:ins>
      <w:bookmarkEnd w:id="545"/>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6202.]</w:t>
      </w:r>
      <w:del w:id="547" w:author="Master Repository Process" w:date="2021-08-01T13:26:00Z">
        <w:r>
          <w:delText xml:space="preserve"> </w:delText>
        </w:r>
      </w:del>
    </w:p>
    <w:p>
      <w:pPr>
        <w:pStyle w:val="Heading5"/>
        <w:rPr>
          <w:snapToGrid w:val="0"/>
        </w:rPr>
      </w:pPr>
      <w:bookmarkStart w:id="548" w:name="_Toc435859799"/>
      <w:bookmarkStart w:id="549" w:name="_Toc27209997"/>
      <w:bookmarkStart w:id="550" w:name="_Toc328489353"/>
      <w:bookmarkStart w:id="551" w:name="_Toc329238026"/>
      <w:r>
        <w:rPr>
          <w:rStyle w:val="CharSectno"/>
        </w:rPr>
        <w:t>33</w:t>
      </w:r>
      <w:r>
        <w:rPr>
          <w:snapToGrid w:val="0"/>
        </w:rPr>
        <w:t>.</w:t>
      </w:r>
      <w:r>
        <w:rPr>
          <w:snapToGrid w:val="0"/>
        </w:rPr>
        <w:tab/>
        <w:t xml:space="preserve">Stock on </w:t>
      </w:r>
      <w:ins w:id="552" w:author="Master Repository Process" w:date="2021-08-01T13:26:00Z">
        <w:r>
          <w:rPr>
            <w:snapToGrid w:val="0"/>
          </w:rPr>
          <w:t>WA land</w:t>
        </w:r>
        <w:bookmarkEnd w:id="548"/>
        <w:bookmarkEnd w:id="549"/>
        <w:r>
          <w:rPr>
            <w:snapToGrid w:val="0"/>
          </w:rPr>
          <w:t xml:space="preserve"> </w:t>
        </w:r>
      </w:ins>
      <w:r>
        <w:rPr>
          <w:snapToGrid w:val="0"/>
        </w:rPr>
        <w:t xml:space="preserve">adjoining </w:t>
      </w:r>
      <w:del w:id="553" w:author="Master Repository Process" w:date="2021-08-01T13:26:00Z">
        <w:r>
          <w:rPr>
            <w:snapToGrid w:val="0"/>
          </w:rPr>
          <w:delText>land</w:delText>
        </w:r>
        <w:bookmarkEnd w:id="550"/>
        <w:r>
          <w:rPr>
            <w:snapToGrid w:val="0"/>
          </w:rPr>
          <w:delText xml:space="preserve"> </w:delText>
        </w:r>
      </w:del>
      <w:ins w:id="554" w:author="Master Repository Process" w:date="2021-08-01T13:26:00Z">
        <w:r>
          <w:rPr>
            <w:snapToGrid w:val="0"/>
          </w:rPr>
          <w:t>SA or NT</w:t>
        </w:r>
      </w:ins>
      <w:bookmarkEnd w:id="551"/>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[Regulation 33 inserted in Gazette 2 Nov 1984 p. 3553.]</w:t>
      </w:r>
      <w:del w:id="555" w:author="Master Repository Process" w:date="2021-08-01T13:26:00Z">
        <w:r>
          <w:delText xml:space="preserve"> </w:delText>
        </w:r>
      </w:del>
    </w:p>
    <w:p>
      <w:pPr>
        <w:pStyle w:val="Heading5"/>
      </w:pPr>
      <w:bookmarkStart w:id="556" w:name="_Toc435859800"/>
      <w:bookmarkStart w:id="557" w:name="_Toc27209998"/>
      <w:bookmarkStart w:id="558" w:name="_Toc328489354"/>
      <w:bookmarkStart w:id="559" w:name="_Toc329238027"/>
      <w:r>
        <w:rPr>
          <w:rStyle w:val="CharSectno"/>
        </w:rPr>
        <w:t>34</w:t>
      </w:r>
      <w:r>
        <w:t>.</w:t>
      </w:r>
      <w:r>
        <w:tab/>
        <w:t>False or misleading certificates</w:t>
      </w:r>
      <w:bookmarkEnd w:id="556"/>
      <w:bookmarkEnd w:id="557"/>
      <w:bookmarkEnd w:id="558"/>
      <w:ins w:id="560" w:author="Master Repository Process" w:date="2021-08-01T13:26:00Z">
        <w:r>
          <w:t xml:space="preserve"> etc.</w:t>
        </w:r>
      </w:ins>
      <w:bookmarkEnd w:id="559"/>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561" w:name="_Toc76443526"/>
      <w:bookmarkStart w:id="562" w:name="_Toc105234474"/>
      <w:bookmarkStart w:id="563" w:name="_Toc105406642"/>
      <w:bookmarkStart w:id="564" w:name="_Toc106511743"/>
      <w:bookmarkStart w:id="565" w:name="_Toc106512389"/>
      <w:bookmarkStart w:id="566" w:name="_Toc106528998"/>
      <w:bookmarkStart w:id="567" w:name="_Toc107801582"/>
      <w:bookmarkStart w:id="568" w:name="_Toc113673743"/>
      <w:bookmarkStart w:id="569" w:name="_Toc116284296"/>
      <w:bookmarkStart w:id="570" w:name="_Toc116284616"/>
      <w:bookmarkStart w:id="571" w:name="_Toc117569585"/>
      <w:bookmarkStart w:id="572" w:name="_Toc117933609"/>
      <w:bookmarkStart w:id="573" w:name="_Toc118168274"/>
      <w:bookmarkStart w:id="574" w:name="_Toc120676210"/>
      <w:bookmarkStart w:id="575" w:name="_Toc138566219"/>
      <w:bookmarkStart w:id="576" w:name="_Toc146362169"/>
      <w:bookmarkStart w:id="577" w:name="_Toc146431605"/>
      <w:bookmarkStart w:id="578" w:name="_Toc170722386"/>
      <w:bookmarkStart w:id="579" w:name="_Toc197157578"/>
      <w:bookmarkStart w:id="580" w:name="_Toc197159766"/>
      <w:bookmarkStart w:id="581" w:name="_Toc197161981"/>
      <w:bookmarkStart w:id="582" w:name="_Toc198964055"/>
      <w:bookmarkStart w:id="583" w:name="_Toc199044785"/>
      <w:bookmarkStart w:id="584" w:name="_Toc199045063"/>
      <w:bookmarkStart w:id="585" w:name="_Toc199239372"/>
      <w:bookmarkStart w:id="586" w:name="_Toc199300759"/>
      <w:bookmarkStart w:id="587" w:name="_Toc202587256"/>
      <w:bookmarkStart w:id="588" w:name="_Toc202587537"/>
      <w:bookmarkStart w:id="589" w:name="_Toc203360138"/>
      <w:bookmarkStart w:id="590" w:name="_Toc203367589"/>
      <w:bookmarkStart w:id="591" w:name="_Toc205708554"/>
      <w:bookmarkStart w:id="592" w:name="_Toc233519969"/>
      <w:bookmarkStart w:id="593" w:name="_Toc233537547"/>
      <w:bookmarkStart w:id="594" w:name="_Toc233779348"/>
      <w:bookmarkStart w:id="595" w:name="_Toc265659562"/>
      <w:bookmarkStart w:id="596" w:name="_Toc290562314"/>
      <w:bookmarkStart w:id="597" w:name="_Toc290562601"/>
      <w:bookmarkStart w:id="598" w:name="_Toc294857676"/>
      <w:bookmarkStart w:id="599" w:name="_Toc297284580"/>
      <w:bookmarkStart w:id="600" w:name="_Toc299023223"/>
      <w:bookmarkStart w:id="601" w:name="_Toc324494936"/>
      <w:bookmarkStart w:id="602" w:name="_Toc324511561"/>
      <w:bookmarkStart w:id="603" w:name="_Toc326668104"/>
      <w:bookmarkStart w:id="604" w:name="_Toc327888656"/>
      <w:bookmarkStart w:id="605" w:name="_Toc328642814"/>
      <w:bookmarkStart w:id="606" w:name="_Toc329090954"/>
      <w:bookmarkStart w:id="607" w:name="_Toc329238028"/>
      <w:bookmarkStart w:id="608" w:name="_Toc328489068"/>
      <w:bookmarkStart w:id="609" w:name="_Toc328489355"/>
      <w:r>
        <w:rPr>
          <w:rStyle w:val="CharPartNo"/>
        </w:rPr>
        <w:t>Part 5</w:t>
      </w:r>
      <w:r>
        <w:t> — </w:t>
      </w:r>
      <w:r>
        <w:rPr>
          <w:rStyle w:val="CharPartText"/>
        </w:rPr>
        <w:t>Intrastate movement of stock</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del w:id="610" w:author="Master Repository Process" w:date="2021-08-01T13:26:00Z">
        <w:r>
          <w:rPr>
            <w:rStyle w:val="CharPartText"/>
          </w:rPr>
          <w:delText xml:space="preserve"> </w:delText>
        </w:r>
      </w:del>
    </w:p>
    <w:p>
      <w:pPr>
        <w:pStyle w:val="Footnoteheading"/>
        <w:rPr>
          <w:snapToGrid w:val="0"/>
        </w:rPr>
      </w:pPr>
      <w:r>
        <w:rPr>
          <w:snapToGrid w:val="0"/>
        </w:rPr>
        <w:tab/>
        <w:t>[Heading inserted in Gazette 4 Feb 1977 p. 363.]</w:t>
      </w:r>
      <w:del w:id="611" w:author="Master Repository Process" w:date="2021-08-01T13:26:00Z">
        <w:r>
          <w:rPr>
            <w:snapToGrid w:val="0"/>
          </w:rPr>
          <w:delText xml:space="preserve"> </w:delText>
        </w:r>
      </w:del>
    </w:p>
    <w:p>
      <w:pPr>
        <w:pStyle w:val="Heading3"/>
        <w:spacing w:before="120"/>
      </w:pPr>
      <w:bookmarkStart w:id="612" w:name="_Toc76443527"/>
      <w:bookmarkStart w:id="613" w:name="_Toc105234475"/>
      <w:bookmarkStart w:id="614" w:name="_Toc105406643"/>
      <w:bookmarkStart w:id="615" w:name="_Toc106511744"/>
      <w:bookmarkStart w:id="616" w:name="_Toc106512390"/>
      <w:bookmarkStart w:id="617" w:name="_Toc106528999"/>
      <w:bookmarkStart w:id="618" w:name="_Toc107801583"/>
      <w:bookmarkStart w:id="619" w:name="_Toc113673744"/>
      <w:bookmarkStart w:id="620" w:name="_Toc116284297"/>
      <w:bookmarkStart w:id="621" w:name="_Toc116284617"/>
      <w:bookmarkStart w:id="622" w:name="_Toc117569586"/>
      <w:bookmarkStart w:id="623" w:name="_Toc117933610"/>
      <w:bookmarkStart w:id="624" w:name="_Toc118168275"/>
      <w:bookmarkStart w:id="625" w:name="_Toc120676211"/>
      <w:bookmarkStart w:id="626" w:name="_Toc138566220"/>
      <w:bookmarkStart w:id="627" w:name="_Toc146362170"/>
      <w:bookmarkStart w:id="628" w:name="_Toc146431606"/>
      <w:bookmarkStart w:id="629" w:name="_Toc170722387"/>
      <w:bookmarkStart w:id="630" w:name="_Toc197157579"/>
      <w:bookmarkStart w:id="631" w:name="_Toc197159767"/>
      <w:bookmarkStart w:id="632" w:name="_Toc197161982"/>
      <w:bookmarkStart w:id="633" w:name="_Toc198964056"/>
      <w:bookmarkStart w:id="634" w:name="_Toc199044786"/>
      <w:bookmarkStart w:id="635" w:name="_Toc199045064"/>
      <w:bookmarkStart w:id="636" w:name="_Toc199239373"/>
      <w:bookmarkStart w:id="637" w:name="_Toc199300760"/>
      <w:bookmarkStart w:id="638" w:name="_Toc202587257"/>
      <w:bookmarkStart w:id="639" w:name="_Toc202587538"/>
      <w:bookmarkStart w:id="640" w:name="_Toc203360139"/>
      <w:bookmarkStart w:id="641" w:name="_Toc203367590"/>
      <w:bookmarkStart w:id="642" w:name="_Toc205708555"/>
      <w:bookmarkStart w:id="643" w:name="_Toc233519970"/>
      <w:bookmarkStart w:id="644" w:name="_Toc233537548"/>
      <w:bookmarkStart w:id="645" w:name="_Toc233779349"/>
      <w:bookmarkStart w:id="646" w:name="_Toc265659563"/>
      <w:bookmarkStart w:id="647" w:name="_Toc290562315"/>
      <w:bookmarkStart w:id="648" w:name="_Toc290562602"/>
      <w:bookmarkStart w:id="649" w:name="_Toc294857677"/>
      <w:bookmarkStart w:id="650" w:name="_Toc297284581"/>
      <w:bookmarkStart w:id="651" w:name="_Toc299023224"/>
      <w:bookmarkStart w:id="652" w:name="_Toc324494937"/>
      <w:bookmarkStart w:id="653" w:name="_Toc324511562"/>
      <w:bookmarkStart w:id="654" w:name="_Toc326668105"/>
      <w:bookmarkStart w:id="655" w:name="_Toc327888657"/>
      <w:bookmarkStart w:id="656" w:name="_Toc328642815"/>
      <w:bookmarkStart w:id="657" w:name="_Toc329090955"/>
      <w:bookmarkStart w:id="658" w:name="_Toc329238029"/>
      <w:bookmarkStart w:id="659" w:name="_Toc328489069"/>
      <w:bookmarkStart w:id="660" w:name="_Toc328489356"/>
      <w:r>
        <w:rPr>
          <w:rStyle w:val="CharDivNo"/>
        </w:rPr>
        <w:t>Division 1</w:t>
      </w:r>
      <w:r>
        <w:rPr>
          <w:snapToGrid w:val="0"/>
        </w:rPr>
        <w:t> — </w:t>
      </w:r>
      <w:r>
        <w:rPr>
          <w:rStyle w:val="CharDivText"/>
        </w:rPr>
        <w:t>General</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del w:id="661" w:author="Master Repository Process" w:date="2021-08-01T13:26:00Z">
        <w:r>
          <w:rPr>
            <w:rStyle w:val="CharDivText"/>
          </w:rPr>
          <w:delText xml:space="preserve"> </w:delText>
        </w:r>
      </w:del>
    </w:p>
    <w:p>
      <w:pPr>
        <w:pStyle w:val="Footnoteheading"/>
        <w:rPr>
          <w:snapToGrid w:val="0"/>
        </w:rPr>
      </w:pPr>
      <w:r>
        <w:rPr>
          <w:snapToGrid w:val="0"/>
        </w:rPr>
        <w:tab/>
        <w:t>[Heading inserted in Gazette 4 Feb 1977 p. 363.]</w:t>
      </w:r>
      <w:del w:id="662" w:author="Master Repository Process" w:date="2021-08-01T13:26:00Z">
        <w:r>
          <w:rPr>
            <w:snapToGrid w:val="0"/>
          </w:rPr>
          <w:delText xml:space="preserve"> </w:delText>
        </w:r>
      </w:del>
    </w:p>
    <w:p>
      <w:pPr>
        <w:pStyle w:val="Heading5"/>
        <w:spacing w:before="120"/>
        <w:rPr>
          <w:snapToGrid w:val="0"/>
        </w:rPr>
      </w:pPr>
      <w:bookmarkStart w:id="663" w:name="_Toc435859801"/>
      <w:bookmarkStart w:id="664" w:name="_Toc27209999"/>
      <w:bookmarkStart w:id="665" w:name="_Toc328489357"/>
      <w:bookmarkStart w:id="666" w:name="_Toc329238030"/>
      <w:r>
        <w:rPr>
          <w:rStyle w:val="CharSectno"/>
        </w:rPr>
        <w:t>34A</w:t>
      </w:r>
      <w:r>
        <w:rPr>
          <w:snapToGrid w:val="0"/>
        </w:rPr>
        <w:t>.</w:t>
      </w:r>
      <w:r>
        <w:rPr>
          <w:snapToGrid w:val="0"/>
        </w:rPr>
        <w:tab/>
      </w:r>
      <w:del w:id="667" w:author="Master Repository Process" w:date="2021-08-01T13:26:00Z">
        <w:r>
          <w:rPr>
            <w:snapToGrid w:val="0"/>
          </w:rPr>
          <w:delText>Compliance with conditions</w:delText>
        </w:r>
      </w:del>
      <w:bookmarkEnd w:id="663"/>
      <w:bookmarkEnd w:id="664"/>
      <w:ins w:id="668" w:author="Master Repository Process" w:date="2021-08-01T13:26:00Z">
        <w:r>
          <w:rPr>
            <w:snapToGrid w:val="0"/>
          </w:rPr>
          <w:t>Interstate movements, restrictions</w:t>
        </w:r>
      </w:ins>
      <w:r>
        <w:rPr>
          <w:snapToGrid w:val="0"/>
        </w:rPr>
        <w:t xml:space="preserve"> on </w:t>
      </w:r>
      <w:del w:id="669" w:author="Master Repository Process" w:date="2021-08-01T13:26:00Z">
        <w:r>
          <w:rPr>
            <w:snapToGrid w:val="0"/>
          </w:rPr>
          <w:delText>movement</w:delText>
        </w:r>
        <w:bookmarkEnd w:id="665"/>
        <w:r>
          <w:rPr>
            <w:snapToGrid w:val="0"/>
          </w:rPr>
          <w:delText xml:space="preserve"> </w:delText>
        </w:r>
      </w:del>
      <w:ins w:id="670" w:author="Master Repository Process" w:date="2021-08-01T13:26:00Z">
        <w:r>
          <w:rPr>
            <w:snapToGrid w:val="0"/>
          </w:rPr>
          <w:t>(Sch. 5)</w:t>
        </w:r>
      </w:ins>
      <w:bookmarkEnd w:id="666"/>
    </w:p>
    <w:p>
      <w:pPr>
        <w:pStyle w:val="Subsection"/>
        <w:rPr>
          <w:snapToGrid w:val="0"/>
        </w:rPr>
      </w:pPr>
      <w:r>
        <w:rPr>
          <w:snapToGrid w:val="0"/>
        </w:rPr>
        <w:tab/>
        <w:t>(1)</w:t>
      </w:r>
      <w:r>
        <w:rPr>
          <w:snapToGrid w:val="0"/>
        </w:rPr>
        <w:tab/>
        <w:t>In this regulation —</w:t>
      </w:r>
      <w:del w:id="671" w:author="Master Repository Process" w:date="2021-08-01T13:26:00Z">
        <w:r>
          <w:rPr>
            <w:snapToGrid w:val="0"/>
          </w:rPr>
          <w:delText> </w:delText>
        </w:r>
      </w:del>
    </w:p>
    <w:p>
      <w:pPr>
        <w:pStyle w:val="Defstart"/>
      </w:pPr>
      <w:r>
        <w:rPr>
          <w:b/>
        </w:rPr>
        <w:tab/>
      </w:r>
      <w:r>
        <w:rPr>
          <w:rStyle w:val="CharDefText"/>
        </w:rPr>
        <w:t>cattle</w:t>
      </w:r>
      <w:r>
        <w:t xml:space="preserve"> includes buffalo; and</w:t>
      </w:r>
    </w:p>
    <w:p>
      <w:pPr>
        <w:pStyle w:val="Defstart"/>
      </w:pPr>
      <w:r>
        <w:rPr>
          <w:b/>
        </w:rPr>
        <w:tab/>
      </w:r>
      <w:r>
        <w:rPr>
          <w:rStyle w:val="CharDefText"/>
        </w:rPr>
        <w:t>column</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w:t>
      </w:r>
      <w:del w:id="672" w:author="Master Repository Process" w:date="2021-08-01T13:26:00Z">
        <w:r>
          <w:rPr>
            <w:snapToGrid w:val="0"/>
          </w:rPr>
          <w:delText> </w:delText>
        </w:r>
      </w:del>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w:t>
      </w:r>
      <w:del w:id="673" w:author="Master Repository Process" w:date="2021-08-01T13:26:00Z">
        <w:r>
          <w:rPr>
            <w:snapToGrid w:val="0"/>
          </w:rPr>
          <w:delText> </w:delText>
        </w:r>
      </w:del>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w:t>
      </w:r>
      <w:del w:id="674" w:author="Master Repository Process" w:date="2021-08-01T13:26:00Z">
        <w:r>
          <w:rPr>
            <w:snapToGrid w:val="0"/>
          </w:rPr>
          <w:delText> </w:delText>
        </w:r>
      </w:del>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w:t>
      </w:r>
      <w:ins w:id="675" w:author="Master Repository Process" w:date="2021-08-01T13:26:00Z">
        <w:r>
          <w:rPr>
            <w:snapToGrid w:val="0"/>
          </w:rPr>
          <w:t xml:space="preserve"> and</w:t>
        </w:r>
      </w:ins>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w:t>
      </w:r>
      <w:ins w:id="676" w:author="Master Repository Process" w:date="2021-08-01T13:26:00Z">
        <w:r>
          <w:rPr>
            <w:snapToGrid w:val="0"/>
          </w:rPr>
          <w:t xml:space="preserve"> and</w:t>
        </w:r>
      </w:ins>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2.]</w:t>
      </w:r>
      <w:del w:id="677" w:author="Master Repository Process" w:date="2021-08-01T13:26:00Z">
        <w:r>
          <w:delText xml:space="preserve"> </w:delText>
        </w:r>
      </w:del>
    </w:p>
    <w:p>
      <w:pPr>
        <w:pStyle w:val="Heading3"/>
      </w:pPr>
      <w:bookmarkStart w:id="678" w:name="_Toc76443529"/>
      <w:bookmarkStart w:id="679" w:name="_Toc105234477"/>
      <w:bookmarkStart w:id="680" w:name="_Toc105406645"/>
      <w:bookmarkStart w:id="681" w:name="_Toc106511746"/>
      <w:bookmarkStart w:id="682" w:name="_Toc106512392"/>
      <w:bookmarkStart w:id="683" w:name="_Toc106529001"/>
      <w:bookmarkStart w:id="684" w:name="_Toc107801585"/>
      <w:bookmarkStart w:id="685" w:name="_Toc113673746"/>
      <w:bookmarkStart w:id="686" w:name="_Toc116284299"/>
      <w:bookmarkStart w:id="687" w:name="_Toc116284619"/>
      <w:bookmarkStart w:id="688" w:name="_Toc117569588"/>
      <w:bookmarkStart w:id="689" w:name="_Toc117933612"/>
      <w:bookmarkStart w:id="690" w:name="_Toc118168277"/>
      <w:bookmarkStart w:id="691" w:name="_Toc120676213"/>
      <w:bookmarkStart w:id="692" w:name="_Toc138566222"/>
      <w:bookmarkStart w:id="693" w:name="_Toc146362172"/>
      <w:bookmarkStart w:id="694" w:name="_Toc146431608"/>
      <w:bookmarkStart w:id="695" w:name="_Toc170722389"/>
      <w:bookmarkStart w:id="696" w:name="_Toc197157581"/>
      <w:bookmarkStart w:id="697" w:name="_Toc197159769"/>
      <w:bookmarkStart w:id="698" w:name="_Toc197161984"/>
      <w:bookmarkStart w:id="699" w:name="_Toc198964058"/>
      <w:bookmarkStart w:id="700" w:name="_Toc199044788"/>
      <w:bookmarkStart w:id="701" w:name="_Toc199045066"/>
      <w:bookmarkStart w:id="702" w:name="_Toc199239375"/>
      <w:bookmarkStart w:id="703" w:name="_Toc199300762"/>
      <w:bookmarkStart w:id="704" w:name="_Toc202587259"/>
      <w:bookmarkStart w:id="705" w:name="_Toc202587540"/>
      <w:bookmarkStart w:id="706" w:name="_Toc203360141"/>
      <w:bookmarkStart w:id="707" w:name="_Toc203367592"/>
      <w:bookmarkStart w:id="708" w:name="_Toc205708557"/>
      <w:bookmarkStart w:id="709" w:name="_Toc233519972"/>
      <w:bookmarkStart w:id="710" w:name="_Toc233537550"/>
      <w:bookmarkStart w:id="711" w:name="_Toc233779351"/>
      <w:bookmarkStart w:id="712" w:name="_Toc265659565"/>
      <w:bookmarkStart w:id="713" w:name="_Toc290562317"/>
      <w:bookmarkStart w:id="714" w:name="_Toc290562604"/>
      <w:bookmarkStart w:id="715" w:name="_Toc294857679"/>
      <w:bookmarkStart w:id="716" w:name="_Toc297284583"/>
      <w:bookmarkStart w:id="717" w:name="_Toc299023226"/>
      <w:bookmarkStart w:id="718" w:name="_Toc324494939"/>
      <w:bookmarkStart w:id="719" w:name="_Toc324511564"/>
      <w:bookmarkStart w:id="720" w:name="_Toc326668107"/>
      <w:bookmarkStart w:id="721" w:name="_Toc327888659"/>
      <w:bookmarkStart w:id="722" w:name="_Toc328642817"/>
      <w:bookmarkStart w:id="723" w:name="_Toc329090957"/>
      <w:bookmarkStart w:id="724" w:name="_Toc329238031"/>
      <w:bookmarkStart w:id="725" w:name="_Toc328489071"/>
      <w:bookmarkStart w:id="726" w:name="_Toc328489358"/>
      <w:r>
        <w:rPr>
          <w:rStyle w:val="CharDivNo"/>
        </w:rPr>
        <w:t>Division 2</w:t>
      </w:r>
      <w:r>
        <w:rPr>
          <w:snapToGrid w:val="0"/>
        </w:rPr>
        <w:t> — </w:t>
      </w:r>
      <w:r>
        <w:rPr>
          <w:rStyle w:val="CharDivText"/>
        </w:rPr>
        <w:t>Intrastate movement of stock by sea</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del w:id="727" w:author="Master Repository Process" w:date="2021-08-01T13:26:00Z">
        <w:r>
          <w:rPr>
            <w:rStyle w:val="CharDivText"/>
          </w:rPr>
          <w:delText xml:space="preserve"> </w:delText>
        </w:r>
      </w:del>
    </w:p>
    <w:p>
      <w:pPr>
        <w:pStyle w:val="Footnoteheading"/>
        <w:rPr>
          <w:snapToGrid w:val="0"/>
        </w:rPr>
      </w:pPr>
      <w:r>
        <w:rPr>
          <w:snapToGrid w:val="0"/>
        </w:rPr>
        <w:tab/>
        <w:t>[Heading inserted in Gazette 4 Feb 1977 p. 363.]</w:t>
      </w:r>
      <w:del w:id="728" w:author="Master Repository Process" w:date="2021-08-01T13:26:00Z">
        <w:r>
          <w:rPr>
            <w:snapToGrid w:val="0"/>
          </w:rPr>
          <w:delText xml:space="preserve"> </w:delText>
        </w:r>
      </w:del>
    </w:p>
    <w:p>
      <w:pPr>
        <w:pStyle w:val="Heading5"/>
        <w:rPr>
          <w:snapToGrid w:val="0"/>
        </w:rPr>
      </w:pPr>
      <w:bookmarkStart w:id="729" w:name="_Toc435859802"/>
      <w:bookmarkStart w:id="730" w:name="_Toc27210000"/>
      <w:bookmarkStart w:id="731" w:name="_Toc329238032"/>
      <w:bookmarkStart w:id="732" w:name="_Toc328489359"/>
      <w:r>
        <w:rPr>
          <w:rStyle w:val="CharSectno"/>
        </w:rPr>
        <w:t>35</w:t>
      </w:r>
      <w:r>
        <w:rPr>
          <w:snapToGrid w:val="0"/>
        </w:rPr>
        <w:t>.</w:t>
      </w:r>
      <w:r>
        <w:rPr>
          <w:snapToGrid w:val="0"/>
        </w:rPr>
        <w:tab/>
        <w:t>Vessel to be certified as suitable</w:t>
      </w:r>
      <w:bookmarkEnd w:id="729"/>
      <w:bookmarkEnd w:id="730"/>
      <w:bookmarkEnd w:id="731"/>
      <w:bookmarkEnd w:id="732"/>
      <w:del w:id="733" w:author="Master Repository Process" w:date="2021-08-01T13:26:00Z">
        <w:r>
          <w:rPr>
            <w:snapToGrid w:val="0"/>
          </w:rPr>
          <w:delText xml:space="preserve"> </w:delText>
        </w:r>
      </w:del>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 xml:space="preserve">fodder, shipped at Fremantle and intended (after being carried to some port outside </w:t>
      </w:r>
      <w:smartTag w:uri="urn:schemas-microsoft-com:office:smarttags" w:element="place">
        <w:smartTag w:uri="urn:schemas-microsoft-com:office:smarttags" w:element="country-region">
          <w:r>
            <w:rPr>
              <w:snapToGrid w:val="0"/>
            </w:rPr>
            <w:t>Australia</w:t>
          </w:r>
        </w:smartTag>
      </w:smartTag>
      <w:r>
        <w:rPr>
          <w:snapToGrid w:val="0"/>
        </w:rPr>
        <w:t>) to be used for the purpose of feeding cattle on a voyage to Fremantle from any port in the State north of Fremantle if —</w:t>
      </w:r>
      <w:del w:id="734" w:author="Master Repository Process" w:date="2021-08-01T13:26:00Z">
        <w:r>
          <w:rPr>
            <w:snapToGrid w:val="0"/>
          </w:rPr>
          <w:delText> </w:delText>
        </w:r>
      </w:del>
    </w:p>
    <w:p>
      <w:pPr>
        <w:pStyle w:val="Indenti"/>
        <w:rPr>
          <w:snapToGrid w:val="0"/>
        </w:rPr>
      </w:pPr>
      <w:r>
        <w:rPr>
          <w:snapToGrid w:val="0"/>
        </w:rPr>
        <w:tab/>
        <w:t>(i)</w:t>
      </w:r>
      <w:r>
        <w:rPr>
          <w:snapToGrid w:val="0"/>
        </w:rPr>
        <w:tab/>
        <w:t>it is so stowed on the vessel that it is separate from, and will not come into contact with, other cargo during the voyage;</w:t>
      </w:r>
      <w:ins w:id="735" w:author="Master Repository Process" w:date="2021-08-01T13:26:00Z">
        <w:r>
          <w:rPr>
            <w:snapToGrid w:val="0"/>
          </w:rPr>
          <w:t xml:space="preserve"> and</w:t>
        </w:r>
      </w:ins>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ins w:id="736" w:author="Master Repository Process" w:date="2021-08-01T13:26:00Z">
        <w:r>
          <w:rPr>
            <w:snapToGrid w:val="0"/>
          </w:rPr>
          <w:t xml:space="preserve"> and</w:t>
        </w:r>
      </w:ins>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737" w:name="_Toc435859803"/>
      <w:bookmarkStart w:id="738" w:name="_Toc27210001"/>
      <w:bookmarkStart w:id="739" w:name="_Toc328489360"/>
      <w:bookmarkStart w:id="740" w:name="_Toc329238033"/>
      <w:r>
        <w:rPr>
          <w:rStyle w:val="CharSectno"/>
        </w:rPr>
        <w:t>36</w:t>
      </w:r>
      <w:r>
        <w:rPr>
          <w:snapToGrid w:val="0"/>
        </w:rPr>
        <w:t>.</w:t>
      </w:r>
      <w:r>
        <w:rPr>
          <w:snapToGrid w:val="0"/>
        </w:rPr>
        <w:tab/>
      </w:r>
      <w:del w:id="741" w:author="Master Repository Process" w:date="2021-08-01T13:26:00Z">
        <w:r>
          <w:rPr>
            <w:snapToGrid w:val="0"/>
          </w:rPr>
          <w:delText>Cleaning of certain parts</w:delText>
        </w:r>
      </w:del>
      <w:ins w:id="742" w:author="Master Repository Process" w:date="2021-08-01T13:26:00Z">
        <w:r>
          <w:rPr>
            <w:snapToGrid w:val="0"/>
          </w:rPr>
          <w:t>Parts</w:t>
        </w:r>
      </w:ins>
      <w:r>
        <w:rPr>
          <w:snapToGrid w:val="0"/>
        </w:rPr>
        <w:t xml:space="preserve"> of vessel</w:t>
      </w:r>
      <w:bookmarkEnd w:id="737"/>
      <w:bookmarkEnd w:id="738"/>
      <w:bookmarkEnd w:id="739"/>
      <w:r>
        <w:rPr>
          <w:snapToGrid w:val="0"/>
        </w:rPr>
        <w:t xml:space="preserve"> </w:t>
      </w:r>
      <w:ins w:id="743" w:author="Master Repository Process" w:date="2021-08-01T13:26:00Z">
        <w:r>
          <w:rPr>
            <w:snapToGrid w:val="0"/>
          </w:rPr>
          <w:t>in contact with stock, cleansing etc. of</w:t>
        </w:r>
      </w:ins>
      <w:bookmarkEnd w:id="740"/>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744" w:name="_Toc435859804"/>
      <w:bookmarkStart w:id="745" w:name="_Toc27210002"/>
      <w:bookmarkStart w:id="746" w:name="_Toc328489361"/>
      <w:bookmarkStart w:id="747" w:name="_Toc329238034"/>
      <w:r>
        <w:rPr>
          <w:rStyle w:val="CharSectno"/>
        </w:rPr>
        <w:t>37</w:t>
      </w:r>
      <w:r>
        <w:rPr>
          <w:snapToGrid w:val="0"/>
        </w:rPr>
        <w:t>.</w:t>
      </w:r>
      <w:r>
        <w:rPr>
          <w:snapToGrid w:val="0"/>
        </w:rPr>
        <w:tab/>
        <w:t xml:space="preserve">Movement of </w:t>
      </w:r>
      <w:del w:id="748" w:author="Master Repository Process" w:date="2021-08-01T13:26:00Z">
        <w:r>
          <w:rPr>
            <w:snapToGrid w:val="0"/>
          </w:rPr>
          <w:delText>things</w:delText>
        </w:r>
      </w:del>
      <w:ins w:id="749" w:author="Master Repository Process" w:date="2021-08-01T13:26:00Z">
        <w:r>
          <w:rPr>
            <w:snapToGrid w:val="0"/>
          </w:rPr>
          <w:t>stock etc.</w:t>
        </w:r>
      </w:ins>
      <w:r>
        <w:rPr>
          <w:snapToGrid w:val="0"/>
        </w:rPr>
        <w:t xml:space="preserve"> between vessels</w:t>
      </w:r>
      <w:bookmarkEnd w:id="744"/>
      <w:bookmarkEnd w:id="745"/>
      <w:bookmarkEnd w:id="746"/>
      <w:r>
        <w:rPr>
          <w:snapToGrid w:val="0"/>
        </w:rPr>
        <w:t xml:space="preserve"> </w:t>
      </w:r>
      <w:ins w:id="750" w:author="Master Repository Process" w:date="2021-08-01T13:26:00Z">
        <w:r>
          <w:rPr>
            <w:snapToGrid w:val="0"/>
          </w:rPr>
          <w:t>restricted</w:t>
        </w:r>
      </w:ins>
      <w:bookmarkEnd w:id="747"/>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751" w:name="_Toc435859805"/>
      <w:bookmarkStart w:id="752" w:name="_Toc27210003"/>
      <w:bookmarkStart w:id="753" w:name="_Toc328489362"/>
      <w:bookmarkStart w:id="754" w:name="_Toc329238035"/>
      <w:r>
        <w:rPr>
          <w:rStyle w:val="CharSectno"/>
        </w:rPr>
        <w:t>38</w:t>
      </w:r>
      <w:r>
        <w:rPr>
          <w:snapToGrid w:val="0"/>
        </w:rPr>
        <w:t>.</w:t>
      </w:r>
      <w:r>
        <w:rPr>
          <w:snapToGrid w:val="0"/>
        </w:rPr>
        <w:tab/>
      </w:r>
      <w:del w:id="755" w:author="Master Repository Process" w:date="2021-08-01T13:26:00Z">
        <w:r>
          <w:rPr>
            <w:snapToGrid w:val="0"/>
          </w:rPr>
          <w:delText>Cleaning of certain vessels</w:delText>
        </w:r>
      </w:del>
      <w:ins w:id="756" w:author="Master Repository Process" w:date="2021-08-01T13:26:00Z">
        <w:r>
          <w:rPr>
            <w:snapToGrid w:val="0"/>
          </w:rPr>
          <w:t>Vessel with tick</w:t>
        </w:r>
        <w:r>
          <w:rPr>
            <w:snapToGrid w:val="0"/>
          </w:rPr>
          <w:noBreakHyphen/>
          <w:t>infested stock arriving</w:t>
        </w:r>
      </w:ins>
      <w:r>
        <w:rPr>
          <w:snapToGrid w:val="0"/>
        </w:rPr>
        <w:t xml:space="preserve"> at Fremantle</w:t>
      </w:r>
      <w:bookmarkEnd w:id="751"/>
      <w:bookmarkEnd w:id="752"/>
      <w:bookmarkEnd w:id="753"/>
      <w:del w:id="757" w:author="Master Repository Process" w:date="2021-08-01T13:26:00Z">
        <w:r>
          <w:rPr>
            <w:snapToGrid w:val="0"/>
          </w:rPr>
          <w:delText xml:space="preserve"> </w:delText>
        </w:r>
      </w:del>
      <w:ins w:id="758" w:author="Master Repository Process" w:date="2021-08-01T13:26:00Z">
        <w:r>
          <w:rPr>
            <w:snapToGrid w:val="0"/>
          </w:rPr>
          <w:t>, cleansing etc. of</w:t>
        </w:r>
      </w:ins>
      <w:bookmarkEnd w:id="754"/>
    </w:p>
    <w:p>
      <w:pPr>
        <w:pStyle w:val="Subsection"/>
        <w:rPr>
          <w:snapToGrid w:val="0"/>
        </w:rPr>
      </w:pPr>
      <w:r>
        <w:rPr>
          <w:snapToGrid w:val="0"/>
        </w:rPr>
        <w:tab/>
      </w:r>
      <w:r>
        <w:rPr>
          <w:snapToGrid w:val="0"/>
        </w:rPr>
        <w:tab/>
        <w:t>Where any shipment of cattle is found on arrival at Fremantle to be tick</w:t>
      </w:r>
      <w:r>
        <w:rPr>
          <w:snapToGrid w:val="0"/>
        </w:rPr>
        <w:noBreakHyphen/>
        <w:t xml:space="preserve">infested, the vessel bringing the cattle shall, where required by the Chief Inspector, be thoroughly cleansed and disinfected to the satisfaction of an inspector, before leaving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Fremantle</w:t>
          </w:r>
        </w:smartTag>
      </w:smartTag>
      <w:r>
        <w:rPr>
          <w:snapToGrid w:val="0"/>
        </w:rPr>
        <w:t>.</w:t>
      </w:r>
    </w:p>
    <w:p>
      <w:pPr>
        <w:pStyle w:val="Heading5"/>
        <w:rPr>
          <w:snapToGrid w:val="0"/>
        </w:rPr>
      </w:pPr>
      <w:bookmarkStart w:id="759" w:name="_Toc435859806"/>
      <w:bookmarkStart w:id="760" w:name="_Toc27210004"/>
      <w:bookmarkStart w:id="761" w:name="_Toc329238036"/>
      <w:bookmarkStart w:id="762" w:name="_Toc328489363"/>
      <w:r>
        <w:rPr>
          <w:rStyle w:val="CharSectno"/>
        </w:rPr>
        <w:t>39</w:t>
      </w:r>
      <w:r>
        <w:rPr>
          <w:snapToGrid w:val="0"/>
        </w:rPr>
        <w:t>.</w:t>
      </w:r>
      <w:r>
        <w:rPr>
          <w:snapToGrid w:val="0"/>
        </w:rPr>
        <w:tab/>
      </w:r>
      <w:del w:id="763" w:author="Master Repository Process" w:date="2021-08-01T13:26:00Z">
        <w:r>
          <w:rPr>
            <w:snapToGrid w:val="0"/>
          </w:rPr>
          <w:delText>Liability</w:delText>
        </w:r>
      </w:del>
      <w:bookmarkEnd w:id="759"/>
      <w:bookmarkEnd w:id="760"/>
      <w:ins w:id="764" w:author="Master Repository Process" w:date="2021-08-01T13:26:00Z">
        <w:r>
          <w:rPr>
            <w:snapToGrid w:val="0"/>
          </w:rPr>
          <w:t>Disinfecting etc. costs, liability</w:t>
        </w:r>
      </w:ins>
      <w:r>
        <w:rPr>
          <w:snapToGrid w:val="0"/>
        </w:rPr>
        <w:t xml:space="preserve"> for</w:t>
      </w:r>
      <w:bookmarkEnd w:id="761"/>
      <w:del w:id="765" w:author="Master Repository Process" w:date="2021-08-01T13:26:00Z">
        <w:r>
          <w:rPr>
            <w:snapToGrid w:val="0"/>
          </w:rPr>
          <w:delText xml:space="preserve"> expense of cleaning</w:delText>
        </w:r>
        <w:bookmarkEnd w:id="762"/>
        <w:r>
          <w:rPr>
            <w:snapToGrid w:val="0"/>
          </w:rPr>
          <w:delText xml:space="preserve"> </w:delText>
        </w:r>
      </w:del>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766" w:name="_Toc435859807"/>
      <w:bookmarkStart w:id="767" w:name="_Toc27210005"/>
      <w:bookmarkStart w:id="768" w:name="_Toc328489364"/>
      <w:bookmarkStart w:id="769" w:name="_Toc329238037"/>
      <w:r>
        <w:rPr>
          <w:rStyle w:val="CharSectno"/>
        </w:rPr>
        <w:t>39A</w:t>
      </w:r>
      <w:r>
        <w:rPr>
          <w:snapToGrid w:val="0"/>
        </w:rPr>
        <w:t>.</w:t>
      </w:r>
      <w:r>
        <w:rPr>
          <w:snapToGrid w:val="0"/>
        </w:rPr>
        <w:tab/>
      </w:r>
      <w:del w:id="770" w:author="Master Repository Process" w:date="2021-08-01T13:26:00Z">
        <w:r>
          <w:rPr>
            <w:snapToGrid w:val="0"/>
          </w:rPr>
          <w:delText>Carriage of cattle</w:delText>
        </w:r>
      </w:del>
      <w:ins w:id="771" w:author="Master Repository Process" w:date="2021-08-01T13:26:00Z">
        <w:r>
          <w:rPr>
            <w:snapToGrid w:val="0"/>
          </w:rPr>
          <w:t>Cattle</w:t>
        </w:r>
      </w:ins>
      <w:r>
        <w:rPr>
          <w:snapToGrid w:val="0"/>
        </w:rPr>
        <w:t xml:space="preserve"> from inside and outside </w:t>
      </w:r>
      <w:del w:id="772" w:author="Master Repository Process" w:date="2021-08-01T13:26:00Z">
        <w:r>
          <w:rPr>
            <w:snapToGrid w:val="0"/>
          </w:rPr>
          <w:delText xml:space="preserve">a </w:delText>
        </w:r>
      </w:del>
      <w:r>
        <w:rPr>
          <w:snapToGrid w:val="0"/>
        </w:rPr>
        <w:t>tick</w:t>
      </w:r>
      <w:del w:id="773" w:author="Master Repository Process" w:date="2021-08-01T13:26:00Z">
        <w:r>
          <w:rPr>
            <w:snapToGrid w:val="0"/>
          </w:rPr>
          <w:delText xml:space="preserve"> </w:delText>
        </w:r>
      </w:del>
      <w:ins w:id="774" w:author="Master Repository Process" w:date="2021-08-01T13:26:00Z">
        <w:r>
          <w:rPr>
            <w:snapToGrid w:val="0"/>
          </w:rPr>
          <w:t>-</w:t>
        </w:r>
      </w:ins>
      <w:r>
        <w:rPr>
          <w:snapToGrid w:val="0"/>
        </w:rPr>
        <w:t>infected area</w:t>
      </w:r>
      <w:bookmarkEnd w:id="766"/>
      <w:bookmarkEnd w:id="767"/>
      <w:bookmarkEnd w:id="768"/>
      <w:r>
        <w:rPr>
          <w:snapToGrid w:val="0"/>
        </w:rPr>
        <w:t xml:space="preserve"> </w:t>
      </w:r>
      <w:ins w:id="775" w:author="Master Repository Process" w:date="2021-08-01T13:26:00Z">
        <w:r>
          <w:rPr>
            <w:snapToGrid w:val="0"/>
          </w:rPr>
          <w:t>not to be shipped together</w:t>
        </w:r>
      </w:ins>
      <w:bookmarkEnd w:id="769"/>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[Regulation 39A inserted in Gazette 4 Feb 1977 p. 363.]</w:t>
      </w:r>
      <w:del w:id="776" w:author="Master Repository Process" w:date="2021-08-01T13:26:00Z">
        <w:r>
          <w:delText xml:space="preserve"> </w:delText>
        </w:r>
      </w:del>
    </w:p>
    <w:p>
      <w:pPr>
        <w:pStyle w:val="Heading5"/>
        <w:rPr>
          <w:del w:id="777" w:author="Master Repository Process" w:date="2021-08-01T13:26:00Z"/>
          <w:snapToGrid w:val="0"/>
        </w:rPr>
      </w:pPr>
      <w:bookmarkStart w:id="778" w:name="_Toc328489365"/>
      <w:bookmarkStart w:id="779" w:name="_Toc435859808"/>
      <w:bookmarkStart w:id="780" w:name="_Toc27210006"/>
      <w:bookmarkStart w:id="781" w:name="_Toc329238038"/>
      <w:del w:id="782" w:author="Master Repository Process" w:date="2021-08-01T13:26:00Z">
        <w:r>
          <w:rPr>
            <w:rStyle w:val="CharSectno"/>
          </w:rPr>
          <w:delText>40</w:delText>
        </w:r>
        <w:r>
          <w:rPr>
            <w:snapToGrid w:val="0"/>
          </w:rPr>
          <w:delText>.</w:delText>
        </w:r>
        <w:r>
          <w:rPr>
            <w:snapToGrid w:val="0"/>
          </w:rPr>
          <w:tab/>
          <w:delText>Offences</w:delText>
        </w:r>
        <w:bookmarkEnd w:id="778"/>
        <w:r>
          <w:rPr>
            <w:snapToGrid w:val="0"/>
          </w:rPr>
          <w:delText xml:space="preserve"> </w:delText>
        </w:r>
      </w:del>
    </w:p>
    <w:p>
      <w:pPr>
        <w:pStyle w:val="Heading5"/>
        <w:rPr>
          <w:ins w:id="783" w:author="Master Repository Process" w:date="2021-08-01T13:26:00Z"/>
          <w:snapToGrid w:val="0"/>
        </w:rPr>
      </w:pPr>
      <w:ins w:id="784" w:author="Master Repository Process" w:date="2021-08-01T13:26:00Z">
        <w:r>
          <w:rPr>
            <w:rStyle w:val="CharSectno"/>
          </w:rPr>
          <w:t>40</w:t>
        </w:r>
        <w:r>
          <w:rPr>
            <w:snapToGrid w:val="0"/>
          </w:rPr>
          <w:t>.</w:t>
        </w:r>
        <w:r>
          <w:rPr>
            <w:snapToGrid w:val="0"/>
          </w:rPr>
          <w:tab/>
          <w:t>Contravening this Part, offence</w:t>
        </w:r>
        <w:bookmarkEnd w:id="779"/>
        <w:bookmarkEnd w:id="780"/>
        <w:bookmarkEnd w:id="781"/>
      </w:ins>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[Regulation 40 amended in Gazette 7 Aug 1987 p. 3127; 23 May 2008 p. 1990.]</w:t>
      </w:r>
      <w:del w:id="785" w:author="Master Repository Process" w:date="2021-08-01T13:26:00Z">
        <w:r>
          <w:delText xml:space="preserve"> </w:delText>
        </w:r>
      </w:del>
    </w:p>
    <w:p>
      <w:pPr>
        <w:pStyle w:val="Heading2"/>
      </w:pPr>
      <w:bookmarkStart w:id="786" w:name="_Toc76443537"/>
      <w:bookmarkStart w:id="787" w:name="_Toc105234485"/>
      <w:bookmarkStart w:id="788" w:name="_Toc105406653"/>
      <w:bookmarkStart w:id="789" w:name="_Toc106511754"/>
      <w:bookmarkStart w:id="790" w:name="_Toc106512400"/>
      <w:bookmarkStart w:id="791" w:name="_Toc106529009"/>
      <w:bookmarkStart w:id="792" w:name="_Toc107801593"/>
      <w:bookmarkStart w:id="793" w:name="_Toc113673754"/>
      <w:bookmarkStart w:id="794" w:name="_Toc116284307"/>
      <w:bookmarkStart w:id="795" w:name="_Toc116284627"/>
      <w:bookmarkStart w:id="796" w:name="_Toc117569596"/>
      <w:bookmarkStart w:id="797" w:name="_Toc117933620"/>
      <w:bookmarkStart w:id="798" w:name="_Toc118168285"/>
      <w:bookmarkStart w:id="799" w:name="_Toc120676221"/>
      <w:bookmarkStart w:id="800" w:name="_Toc138566230"/>
      <w:bookmarkStart w:id="801" w:name="_Toc146362180"/>
      <w:bookmarkStart w:id="802" w:name="_Toc146431616"/>
      <w:bookmarkStart w:id="803" w:name="_Toc170722397"/>
      <w:bookmarkStart w:id="804" w:name="_Toc197157589"/>
      <w:bookmarkStart w:id="805" w:name="_Toc197159777"/>
      <w:bookmarkStart w:id="806" w:name="_Toc197161992"/>
      <w:bookmarkStart w:id="807" w:name="_Toc198964066"/>
      <w:bookmarkStart w:id="808" w:name="_Toc199044796"/>
      <w:bookmarkStart w:id="809" w:name="_Toc199045074"/>
      <w:bookmarkStart w:id="810" w:name="_Toc199239383"/>
      <w:bookmarkStart w:id="811" w:name="_Toc199300770"/>
      <w:bookmarkStart w:id="812" w:name="_Toc202587267"/>
      <w:bookmarkStart w:id="813" w:name="_Toc202587548"/>
      <w:bookmarkStart w:id="814" w:name="_Toc203360149"/>
      <w:bookmarkStart w:id="815" w:name="_Toc203367600"/>
      <w:bookmarkStart w:id="816" w:name="_Toc205708565"/>
      <w:bookmarkStart w:id="817" w:name="_Toc233519980"/>
      <w:bookmarkStart w:id="818" w:name="_Toc233537558"/>
      <w:bookmarkStart w:id="819" w:name="_Toc233779359"/>
      <w:bookmarkStart w:id="820" w:name="_Toc265659573"/>
      <w:bookmarkStart w:id="821" w:name="_Toc290562325"/>
      <w:bookmarkStart w:id="822" w:name="_Toc290562612"/>
      <w:bookmarkStart w:id="823" w:name="_Toc294857687"/>
      <w:bookmarkStart w:id="824" w:name="_Toc297284591"/>
      <w:bookmarkStart w:id="825" w:name="_Toc299023234"/>
      <w:bookmarkStart w:id="826" w:name="_Toc324494947"/>
      <w:bookmarkStart w:id="827" w:name="_Toc324511572"/>
      <w:bookmarkStart w:id="828" w:name="_Toc326668115"/>
      <w:bookmarkStart w:id="829" w:name="_Toc327888667"/>
      <w:bookmarkStart w:id="830" w:name="_Toc328642825"/>
      <w:bookmarkStart w:id="831" w:name="_Toc329090965"/>
      <w:bookmarkStart w:id="832" w:name="_Toc329238039"/>
      <w:bookmarkStart w:id="833" w:name="_Toc328489079"/>
      <w:bookmarkStart w:id="834" w:name="_Toc328489366"/>
      <w:r>
        <w:rPr>
          <w:rStyle w:val="CharPartNo"/>
        </w:rPr>
        <w:t>Part 6</w:t>
      </w:r>
      <w:r>
        <w:rPr>
          <w:rStyle w:val="CharDivNo"/>
        </w:rPr>
        <w:t> </w:t>
      </w:r>
      <w:r>
        <w:t>—</w:t>
      </w:r>
      <w:r>
        <w:rPr>
          <w:rStyle w:val="CharDivText"/>
        </w:rPr>
        <w:t> </w:t>
      </w:r>
      <w:r>
        <w:rPr>
          <w:rStyle w:val="CharPartText"/>
        </w:rPr>
        <w:t>Cattle tick</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del w:id="835" w:author="Master Repository Process" w:date="2021-08-01T13:26:00Z">
        <w:r>
          <w:rPr>
            <w:rStyle w:val="CharPartText"/>
          </w:rPr>
          <w:delText xml:space="preserve"> </w:delText>
        </w:r>
      </w:del>
    </w:p>
    <w:p>
      <w:pPr>
        <w:pStyle w:val="Heading5"/>
        <w:rPr>
          <w:snapToGrid w:val="0"/>
        </w:rPr>
      </w:pPr>
      <w:bookmarkStart w:id="836" w:name="_Toc435859809"/>
      <w:bookmarkStart w:id="837" w:name="_Toc27210007"/>
      <w:bookmarkStart w:id="838" w:name="_Toc328489367"/>
      <w:bookmarkStart w:id="839" w:name="_Toc329238040"/>
      <w:r>
        <w:rPr>
          <w:rStyle w:val="CharSectno"/>
        </w:rPr>
        <w:t>41</w:t>
      </w:r>
      <w:r>
        <w:rPr>
          <w:snapToGrid w:val="0"/>
        </w:rPr>
        <w:t>.</w:t>
      </w:r>
      <w:r>
        <w:rPr>
          <w:snapToGrid w:val="0"/>
        </w:rPr>
        <w:tab/>
      </w:r>
      <w:del w:id="840" w:author="Master Repository Process" w:date="2021-08-01T13:26:00Z">
        <w:r>
          <w:rPr>
            <w:snapToGrid w:val="0"/>
          </w:rPr>
          <w:delText>Declaration of</w:delText>
        </w:r>
      </w:del>
      <w:bookmarkEnd w:id="836"/>
      <w:bookmarkEnd w:id="837"/>
      <w:ins w:id="841" w:author="Master Repository Process" w:date="2021-08-01T13:26:00Z">
        <w:r>
          <w:rPr>
            <w:snapToGrid w:val="0"/>
          </w:rPr>
          <w:t>Cattle tick</w:t>
        </w:r>
      </w:ins>
      <w:r>
        <w:rPr>
          <w:snapToGrid w:val="0"/>
        </w:rPr>
        <w:t xml:space="preserve"> areas</w:t>
      </w:r>
      <w:del w:id="842" w:author="Master Repository Process" w:date="2021-08-01T13:26:00Z">
        <w:r>
          <w:rPr>
            <w:snapToGrid w:val="0"/>
          </w:rPr>
          <w:delText xml:space="preserve"> by Minister</w:delText>
        </w:r>
        <w:bookmarkEnd w:id="838"/>
        <w:r>
          <w:rPr>
            <w:snapToGrid w:val="0"/>
          </w:rPr>
          <w:delText xml:space="preserve"> </w:delText>
        </w:r>
      </w:del>
      <w:ins w:id="843" w:author="Master Repository Process" w:date="2021-08-01T13:26:00Z">
        <w:r>
          <w:rPr>
            <w:snapToGrid w:val="0"/>
          </w:rPr>
          <w:t>, declaring etc.</w:t>
        </w:r>
      </w:ins>
      <w:bookmarkEnd w:id="839"/>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[Regulation 41 inserted in Gazette 4 Feb 1977 p. 364.]</w:t>
      </w:r>
      <w:del w:id="844" w:author="Master Repository Process" w:date="2021-08-01T13:26:00Z">
        <w:r>
          <w:delText xml:space="preserve"> </w:delText>
        </w:r>
      </w:del>
    </w:p>
    <w:p>
      <w:pPr>
        <w:pStyle w:val="Heading5"/>
        <w:rPr>
          <w:snapToGrid w:val="0"/>
        </w:rPr>
      </w:pPr>
      <w:bookmarkStart w:id="845" w:name="_Toc435859810"/>
      <w:bookmarkStart w:id="846" w:name="_Toc27210008"/>
      <w:bookmarkStart w:id="847" w:name="_Toc329238041"/>
      <w:bookmarkStart w:id="848" w:name="_Toc328489368"/>
      <w:r>
        <w:rPr>
          <w:rStyle w:val="CharSectno"/>
        </w:rPr>
        <w:t>42</w:t>
      </w:r>
      <w:r>
        <w:rPr>
          <w:snapToGrid w:val="0"/>
        </w:rPr>
        <w:t>.</w:t>
      </w:r>
      <w:r>
        <w:rPr>
          <w:snapToGrid w:val="0"/>
        </w:rPr>
        <w:tab/>
        <w:t>Owner liable for expense of treatment</w:t>
      </w:r>
      <w:bookmarkEnd w:id="845"/>
      <w:bookmarkEnd w:id="846"/>
      <w:bookmarkEnd w:id="847"/>
      <w:bookmarkEnd w:id="848"/>
      <w:del w:id="849" w:author="Master Repository Process" w:date="2021-08-01T13:26:00Z">
        <w:r>
          <w:rPr>
            <w:snapToGrid w:val="0"/>
          </w:rPr>
          <w:delText xml:space="preserve"> </w:delText>
        </w:r>
      </w:del>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[Regulation 42 inserted in Gazette 4 Feb 1977 p. 364; amended in Gazette 22 Jun 1999 p. 2673; 14 Jun 2005 p. 2589.]</w:t>
      </w:r>
      <w:del w:id="850" w:author="Master Repository Process" w:date="2021-08-01T13:26:00Z">
        <w:r>
          <w:delText xml:space="preserve"> </w:delText>
        </w:r>
      </w:del>
    </w:p>
    <w:p>
      <w:pPr>
        <w:pStyle w:val="Heading5"/>
        <w:rPr>
          <w:snapToGrid w:val="0"/>
        </w:rPr>
      </w:pPr>
      <w:bookmarkStart w:id="851" w:name="_Toc435859811"/>
      <w:bookmarkStart w:id="852" w:name="_Toc27210009"/>
      <w:bookmarkStart w:id="853" w:name="_Toc328489369"/>
      <w:bookmarkStart w:id="854" w:name="_Toc329238042"/>
      <w:r>
        <w:rPr>
          <w:rStyle w:val="CharSectno"/>
        </w:rPr>
        <w:t>43</w:t>
      </w:r>
      <w:r>
        <w:rPr>
          <w:snapToGrid w:val="0"/>
        </w:rPr>
        <w:t>.</w:t>
      </w:r>
      <w:r>
        <w:rPr>
          <w:snapToGrid w:val="0"/>
        </w:rPr>
        <w:tab/>
      </w:r>
      <w:del w:id="855" w:author="Master Repository Process" w:date="2021-08-01T13:26:00Z">
        <w:r>
          <w:rPr>
            <w:snapToGrid w:val="0"/>
          </w:rPr>
          <w:delText>Restriction on movement of conveyances</w:delText>
        </w:r>
      </w:del>
      <w:ins w:id="856" w:author="Master Repository Process" w:date="2021-08-01T13:26:00Z">
        <w:r>
          <w:rPr>
            <w:snapToGrid w:val="0"/>
          </w:rPr>
          <w:t>Conveyances moving</w:t>
        </w:r>
      </w:ins>
      <w:r>
        <w:rPr>
          <w:snapToGrid w:val="0"/>
        </w:rPr>
        <w:t xml:space="preserve"> from tick infected area</w:t>
      </w:r>
      <w:bookmarkEnd w:id="851"/>
      <w:bookmarkEnd w:id="852"/>
      <w:bookmarkEnd w:id="853"/>
      <w:del w:id="857" w:author="Master Repository Process" w:date="2021-08-01T13:26:00Z">
        <w:r>
          <w:rPr>
            <w:snapToGrid w:val="0"/>
          </w:rPr>
          <w:delText xml:space="preserve"> </w:delText>
        </w:r>
      </w:del>
      <w:ins w:id="858" w:author="Master Repository Process" w:date="2021-08-01T13:26:00Z">
        <w:r>
          <w:rPr>
            <w:snapToGrid w:val="0"/>
          </w:rPr>
          <w:t>, restrictions on</w:t>
        </w:r>
      </w:ins>
      <w:bookmarkEnd w:id="854"/>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[Regulation 43 inserted in Gazette 4 Feb 1977 p. 364; amended in Gazette 25 Jul 1986 p. 2489.]</w:t>
      </w:r>
      <w:del w:id="859" w:author="Master Repository Process" w:date="2021-08-01T13:26:00Z">
        <w:r>
          <w:delText xml:space="preserve"> </w:delText>
        </w:r>
      </w:del>
    </w:p>
    <w:p>
      <w:pPr>
        <w:pStyle w:val="Ednotesection"/>
      </w:pPr>
      <w:r>
        <w:t>[</w:t>
      </w:r>
      <w:r>
        <w:rPr>
          <w:b/>
        </w:rPr>
        <w:t>44</w:t>
      </w:r>
      <w:r>
        <w:rPr>
          <w:b/>
        </w:rPr>
        <w:noBreakHyphen/>
        <w:t>48.</w:t>
      </w:r>
      <w:r>
        <w:rPr>
          <w:b/>
        </w:rPr>
        <w:tab/>
      </w:r>
      <w:r>
        <w:t>Deleted in Gazette 4 Feb 1977 p. 363.]</w:t>
      </w:r>
    </w:p>
    <w:p>
      <w:pPr>
        <w:pStyle w:val="Heading5"/>
        <w:rPr>
          <w:del w:id="860" w:author="Master Repository Process" w:date="2021-08-01T13:26:00Z"/>
          <w:snapToGrid w:val="0"/>
        </w:rPr>
      </w:pPr>
      <w:bookmarkStart w:id="861" w:name="_Toc328489370"/>
      <w:bookmarkStart w:id="862" w:name="_Toc435859812"/>
      <w:bookmarkStart w:id="863" w:name="_Toc27210010"/>
      <w:bookmarkStart w:id="864" w:name="_Toc329238043"/>
      <w:del w:id="865" w:author="Master Repository Process" w:date="2021-08-01T13:26:00Z">
        <w:r>
          <w:rPr>
            <w:rStyle w:val="CharSectno"/>
          </w:rPr>
          <w:delText>49</w:delText>
        </w:r>
        <w:r>
          <w:rPr>
            <w:snapToGrid w:val="0"/>
          </w:rPr>
          <w:delText>.</w:delText>
        </w:r>
        <w:r>
          <w:rPr>
            <w:snapToGrid w:val="0"/>
          </w:rPr>
          <w:tab/>
          <w:delText>Offences</w:delText>
        </w:r>
        <w:bookmarkEnd w:id="861"/>
        <w:r>
          <w:rPr>
            <w:snapToGrid w:val="0"/>
          </w:rPr>
          <w:delText xml:space="preserve"> </w:delText>
        </w:r>
      </w:del>
    </w:p>
    <w:p>
      <w:pPr>
        <w:pStyle w:val="Heading5"/>
        <w:rPr>
          <w:ins w:id="866" w:author="Master Repository Process" w:date="2021-08-01T13:26:00Z"/>
          <w:snapToGrid w:val="0"/>
        </w:rPr>
      </w:pPr>
      <w:ins w:id="867" w:author="Master Repository Process" w:date="2021-08-01T13:26:00Z">
        <w:r>
          <w:rPr>
            <w:rStyle w:val="CharSectno"/>
          </w:rPr>
          <w:t>49</w:t>
        </w:r>
        <w:r>
          <w:rPr>
            <w:snapToGrid w:val="0"/>
          </w:rPr>
          <w:t>.</w:t>
        </w:r>
        <w:r>
          <w:rPr>
            <w:snapToGrid w:val="0"/>
          </w:rPr>
          <w:tab/>
        </w:r>
        <w:bookmarkEnd w:id="862"/>
        <w:bookmarkEnd w:id="863"/>
        <w:r>
          <w:rPr>
            <w:snapToGrid w:val="0"/>
          </w:rPr>
          <w:t>Contravening this Part, offence</w:t>
        </w:r>
        <w:bookmarkEnd w:id="864"/>
      </w:ins>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pPr>
      <w:r>
        <w:tab/>
        <w:t>Penalty: a fine of $1 000, but the minimum penalty is a fine of $100.</w:t>
      </w:r>
    </w:p>
    <w:p>
      <w:pPr>
        <w:pStyle w:val="Footnotesection"/>
      </w:pPr>
      <w:r>
        <w:tab/>
        <w:t>[Regulation 49 inserted in Gazette 10 Nov 1972 p. 4363; amended in Gazette 23 May 2008 p. 1990.]</w:t>
      </w:r>
      <w:del w:id="868" w:author="Master Repository Process" w:date="2021-08-01T13:26:00Z">
        <w:r>
          <w:delText xml:space="preserve"> </w:delText>
        </w:r>
      </w:del>
    </w:p>
    <w:p>
      <w:pPr>
        <w:pStyle w:val="Ednotepart"/>
      </w:pPr>
      <w:r>
        <w:t>[Part 6A (r. 50</w:t>
      </w:r>
      <w:r>
        <w:noBreakHyphen/>
        <w:t>54) deleted in Gazette 10 May 1974 p. 1538.]</w:t>
      </w:r>
    </w:p>
    <w:p>
      <w:pPr>
        <w:pStyle w:val="Heading2"/>
      </w:pPr>
      <w:bookmarkStart w:id="869" w:name="_Toc76443542"/>
      <w:bookmarkStart w:id="870" w:name="_Toc105234490"/>
      <w:bookmarkStart w:id="871" w:name="_Toc105406658"/>
      <w:bookmarkStart w:id="872" w:name="_Toc106511759"/>
      <w:bookmarkStart w:id="873" w:name="_Toc106512405"/>
      <w:bookmarkStart w:id="874" w:name="_Toc106529014"/>
      <w:bookmarkStart w:id="875" w:name="_Toc107801598"/>
      <w:bookmarkStart w:id="876" w:name="_Toc113673759"/>
      <w:bookmarkStart w:id="877" w:name="_Toc116284312"/>
      <w:bookmarkStart w:id="878" w:name="_Toc116284632"/>
      <w:bookmarkStart w:id="879" w:name="_Toc117569601"/>
      <w:bookmarkStart w:id="880" w:name="_Toc117933625"/>
      <w:bookmarkStart w:id="881" w:name="_Toc118168290"/>
      <w:bookmarkStart w:id="882" w:name="_Toc120676226"/>
      <w:bookmarkStart w:id="883" w:name="_Toc138566235"/>
      <w:bookmarkStart w:id="884" w:name="_Toc146362185"/>
      <w:bookmarkStart w:id="885" w:name="_Toc146431621"/>
      <w:bookmarkStart w:id="886" w:name="_Toc170722402"/>
      <w:bookmarkStart w:id="887" w:name="_Toc197157594"/>
      <w:bookmarkStart w:id="888" w:name="_Toc197159782"/>
      <w:bookmarkStart w:id="889" w:name="_Toc197161997"/>
      <w:bookmarkStart w:id="890" w:name="_Toc198964071"/>
      <w:bookmarkStart w:id="891" w:name="_Toc199044801"/>
      <w:bookmarkStart w:id="892" w:name="_Toc199045079"/>
      <w:bookmarkStart w:id="893" w:name="_Toc199239388"/>
      <w:bookmarkStart w:id="894" w:name="_Toc199300775"/>
      <w:bookmarkStart w:id="895" w:name="_Toc202587272"/>
      <w:bookmarkStart w:id="896" w:name="_Toc202587553"/>
      <w:bookmarkStart w:id="897" w:name="_Toc203360154"/>
      <w:bookmarkStart w:id="898" w:name="_Toc203367605"/>
      <w:bookmarkStart w:id="899" w:name="_Toc205708570"/>
      <w:bookmarkStart w:id="900" w:name="_Toc233519985"/>
      <w:bookmarkStart w:id="901" w:name="_Toc233537563"/>
      <w:bookmarkStart w:id="902" w:name="_Toc233779364"/>
      <w:bookmarkStart w:id="903" w:name="_Toc265659578"/>
      <w:bookmarkStart w:id="904" w:name="_Toc290562330"/>
      <w:bookmarkStart w:id="905" w:name="_Toc290562617"/>
      <w:bookmarkStart w:id="906" w:name="_Toc294857692"/>
      <w:bookmarkStart w:id="907" w:name="_Toc297284596"/>
      <w:bookmarkStart w:id="908" w:name="_Toc299023239"/>
      <w:bookmarkStart w:id="909" w:name="_Toc324494952"/>
      <w:bookmarkStart w:id="910" w:name="_Toc324511577"/>
      <w:bookmarkStart w:id="911" w:name="_Toc326668120"/>
      <w:bookmarkStart w:id="912" w:name="_Toc327888672"/>
      <w:bookmarkStart w:id="913" w:name="_Toc328642830"/>
      <w:bookmarkStart w:id="914" w:name="_Toc329090970"/>
      <w:bookmarkStart w:id="915" w:name="_Toc329238044"/>
      <w:bookmarkStart w:id="916" w:name="_Toc328489084"/>
      <w:bookmarkStart w:id="917" w:name="_Toc328489371"/>
      <w:r>
        <w:rPr>
          <w:rStyle w:val="CharPartNo"/>
        </w:rPr>
        <w:t>Part 7</w:t>
      </w:r>
      <w:r>
        <w:rPr>
          <w:rStyle w:val="CharDivNo"/>
        </w:rPr>
        <w:t> </w:t>
      </w:r>
      <w:r>
        <w:t>—</w:t>
      </w:r>
      <w:r>
        <w:rPr>
          <w:rStyle w:val="CharDivText"/>
        </w:rPr>
        <w:t> </w:t>
      </w:r>
      <w:r>
        <w:rPr>
          <w:rStyle w:val="CharPartText"/>
        </w:rPr>
        <w:t>Tuberculosis of cattle</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del w:id="918" w:author="Master Repository Process" w:date="2021-08-01T13:26:00Z">
        <w:r>
          <w:rPr>
            <w:rStyle w:val="CharPartText"/>
          </w:rPr>
          <w:delText xml:space="preserve"> </w:delText>
        </w:r>
      </w:del>
    </w:p>
    <w:p>
      <w:pPr>
        <w:pStyle w:val="Heading5"/>
        <w:rPr>
          <w:snapToGrid w:val="0"/>
        </w:rPr>
      </w:pPr>
      <w:bookmarkStart w:id="919" w:name="_Toc435859813"/>
      <w:bookmarkStart w:id="920" w:name="_Toc27210011"/>
      <w:bookmarkStart w:id="921" w:name="_Toc329238045"/>
      <w:bookmarkStart w:id="922" w:name="_Toc328489372"/>
      <w:r>
        <w:rPr>
          <w:rStyle w:val="CharSectno"/>
        </w:rPr>
        <w:t>55</w:t>
      </w:r>
      <w:r>
        <w:rPr>
          <w:snapToGrid w:val="0"/>
        </w:rPr>
        <w:t>.</w:t>
      </w:r>
      <w:r>
        <w:rPr>
          <w:snapToGrid w:val="0"/>
        </w:rPr>
        <w:tab/>
      </w:r>
      <w:bookmarkEnd w:id="919"/>
      <w:bookmarkEnd w:id="920"/>
      <w:r>
        <w:rPr>
          <w:snapToGrid w:val="0"/>
        </w:rPr>
        <w:t>Terms used</w:t>
      </w:r>
      <w:bookmarkEnd w:id="921"/>
      <w:del w:id="923" w:author="Master Repository Process" w:date="2021-08-01T13:26:00Z">
        <w:r>
          <w:rPr>
            <w:snapToGrid w:val="0"/>
          </w:rPr>
          <w:delText xml:space="preserve"> in these regulations</w:delText>
        </w:r>
      </w:del>
      <w:bookmarkEnd w:id="922"/>
    </w:p>
    <w:p>
      <w:pPr>
        <w:pStyle w:val="Subsection"/>
        <w:rPr>
          <w:snapToGrid w:val="0"/>
        </w:rPr>
      </w:pPr>
      <w:r>
        <w:rPr>
          <w:snapToGrid w:val="0"/>
        </w:rPr>
        <w:tab/>
      </w:r>
      <w:r>
        <w:rPr>
          <w:snapToGrid w:val="0"/>
        </w:rPr>
        <w:tab/>
        <w:t>For the purposes of these regulations —</w:t>
      </w:r>
      <w:del w:id="924" w:author="Master Repository Process" w:date="2021-08-01T13:26:00Z">
        <w:r>
          <w:rPr>
            <w:snapToGrid w:val="0"/>
          </w:rPr>
          <w:delText> </w:delText>
        </w:r>
      </w:del>
    </w:p>
    <w:p>
      <w:pPr>
        <w:pStyle w:val="Defstart"/>
      </w:pPr>
      <w:r>
        <w:rPr>
          <w:b/>
        </w:rPr>
        <w:tab/>
      </w:r>
      <w:r>
        <w:rPr>
          <w:rStyle w:val="CharDefText"/>
        </w:rPr>
        <w:t>tuberculosis free area</w:t>
      </w:r>
      <w:r>
        <w:t xml:space="preserve">, </w:t>
      </w:r>
      <w:r>
        <w:rPr>
          <w:rStyle w:val="CharDefText"/>
        </w:rPr>
        <w:t>tuberculosis provisionally free area</w:t>
      </w:r>
      <w:r>
        <w:t xml:space="preserve">, </w:t>
      </w:r>
      <w:r>
        <w:rPr>
          <w:rStyle w:val="CharDefText"/>
        </w:rPr>
        <w:t>tuberculosis eradication area</w:t>
      </w:r>
      <w:r>
        <w:t xml:space="preserve">, </w:t>
      </w:r>
      <w:r>
        <w:rPr>
          <w:rStyle w:val="CharDefText"/>
        </w:rPr>
        <w:t>tuberculosis control area</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[Regulation 55 inserted in Gazette 4 Feb 1977 p. 364.]</w:t>
      </w:r>
      <w:del w:id="925" w:author="Master Repository Process" w:date="2021-08-01T13:26:00Z">
        <w:r>
          <w:delText xml:space="preserve"> </w:delText>
        </w:r>
      </w:del>
    </w:p>
    <w:p>
      <w:pPr>
        <w:pStyle w:val="Heading5"/>
        <w:rPr>
          <w:snapToGrid w:val="0"/>
        </w:rPr>
      </w:pPr>
      <w:bookmarkStart w:id="926" w:name="_Toc435859814"/>
      <w:bookmarkStart w:id="927" w:name="_Toc27210012"/>
      <w:bookmarkStart w:id="928" w:name="_Toc328489373"/>
      <w:bookmarkStart w:id="929" w:name="_Toc329238046"/>
      <w:r>
        <w:rPr>
          <w:rStyle w:val="CharSectno"/>
        </w:rPr>
        <w:t>56</w:t>
      </w:r>
      <w:r>
        <w:rPr>
          <w:snapToGrid w:val="0"/>
        </w:rPr>
        <w:t>.</w:t>
      </w:r>
      <w:r>
        <w:rPr>
          <w:snapToGrid w:val="0"/>
        </w:rPr>
        <w:tab/>
      </w:r>
      <w:del w:id="930" w:author="Master Repository Process" w:date="2021-08-01T13:26:00Z">
        <w:r>
          <w:rPr>
            <w:snapToGrid w:val="0"/>
          </w:rPr>
          <w:delText>Declaration of</w:delText>
        </w:r>
      </w:del>
      <w:bookmarkEnd w:id="926"/>
      <w:bookmarkEnd w:id="927"/>
      <w:ins w:id="931" w:author="Master Repository Process" w:date="2021-08-01T13:26:00Z">
        <w:r>
          <w:rPr>
            <w:snapToGrid w:val="0"/>
          </w:rPr>
          <w:t>Tuberculosis</w:t>
        </w:r>
      </w:ins>
      <w:r>
        <w:rPr>
          <w:snapToGrid w:val="0"/>
        </w:rPr>
        <w:t xml:space="preserve"> areas</w:t>
      </w:r>
      <w:del w:id="932" w:author="Master Repository Process" w:date="2021-08-01T13:26:00Z">
        <w:r>
          <w:rPr>
            <w:snapToGrid w:val="0"/>
          </w:rPr>
          <w:delText xml:space="preserve"> by Minister</w:delText>
        </w:r>
        <w:bookmarkEnd w:id="928"/>
        <w:r>
          <w:rPr>
            <w:snapToGrid w:val="0"/>
          </w:rPr>
          <w:delText xml:space="preserve"> </w:delText>
        </w:r>
      </w:del>
      <w:ins w:id="933" w:author="Master Repository Process" w:date="2021-08-01T13:26:00Z">
        <w:r>
          <w:rPr>
            <w:snapToGrid w:val="0"/>
          </w:rPr>
          <w:t>, declaring etc.</w:t>
        </w:r>
      </w:ins>
      <w:bookmarkEnd w:id="929"/>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[Regulation 56 inserted in Gazette 4 Feb 1977 p. 364.]</w:t>
      </w:r>
      <w:del w:id="934" w:author="Master Repository Process" w:date="2021-08-01T13:26:00Z">
        <w:r>
          <w:delText xml:space="preserve"> </w:delText>
        </w:r>
      </w:del>
    </w:p>
    <w:p>
      <w:pPr>
        <w:pStyle w:val="Heading5"/>
        <w:rPr>
          <w:snapToGrid w:val="0"/>
        </w:rPr>
      </w:pPr>
      <w:bookmarkStart w:id="935" w:name="_Toc435859815"/>
      <w:bookmarkStart w:id="936" w:name="_Toc27210013"/>
      <w:bookmarkStart w:id="937" w:name="_Toc328489374"/>
      <w:bookmarkStart w:id="938" w:name="_Toc329238047"/>
      <w:r>
        <w:rPr>
          <w:rStyle w:val="CharSectno"/>
        </w:rPr>
        <w:t>57</w:t>
      </w:r>
      <w:r>
        <w:rPr>
          <w:snapToGrid w:val="0"/>
        </w:rPr>
        <w:t>.</w:t>
      </w:r>
      <w:r>
        <w:rPr>
          <w:snapToGrid w:val="0"/>
        </w:rPr>
        <w:tab/>
      </w:r>
      <w:del w:id="939" w:author="Master Repository Process" w:date="2021-08-01T13:26:00Z">
        <w:r>
          <w:rPr>
            <w:snapToGrid w:val="0"/>
          </w:rPr>
          <w:delText>Declaration of accredited</w:delText>
        </w:r>
      </w:del>
      <w:ins w:id="940" w:author="Master Repository Process" w:date="2021-08-01T13:26:00Z">
        <w:r>
          <w:rPr>
            <w:snapToGrid w:val="0"/>
          </w:rPr>
          <w:t>Accredited</w:t>
        </w:r>
      </w:ins>
      <w:r>
        <w:rPr>
          <w:snapToGrid w:val="0"/>
        </w:rPr>
        <w:t xml:space="preserve"> tuberculosis free herd</w:t>
      </w:r>
      <w:bookmarkEnd w:id="935"/>
      <w:bookmarkEnd w:id="936"/>
      <w:bookmarkEnd w:id="937"/>
      <w:del w:id="941" w:author="Master Repository Process" w:date="2021-08-01T13:26:00Z">
        <w:r>
          <w:rPr>
            <w:snapToGrid w:val="0"/>
          </w:rPr>
          <w:delText xml:space="preserve"> </w:delText>
        </w:r>
      </w:del>
      <w:ins w:id="942" w:author="Master Repository Process" w:date="2021-08-01T13:26:00Z">
        <w:r>
          <w:rPr>
            <w:snapToGrid w:val="0"/>
          </w:rPr>
          <w:t>, declaring</w:t>
        </w:r>
      </w:ins>
      <w:bookmarkEnd w:id="938"/>
    </w:p>
    <w:p>
      <w:pPr>
        <w:pStyle w:val="Subsection"/>
        <w:rPr>
          <w:snapToGrid w:val="0"/>
        </w:rPr>
      </w:pPr>
      <w:r>
        <w:rPr>
          <w:snapToGrid w:val="0"/>
        </w:rPr>
        <w:tab/>
        <w:t>(1)</w:t>
      </w:r>
      <w:r>
        <w:rPr>
          <w:snapToGrid w:val="0"/>
        </w:rPr>
        <w:tab/>
        <w:t>For the purposes —</w:t>
      </w:r>
      <w:del w:id="943" w:author="Master Repository Process" w:date="2021-08-01T13:26:00Z">
        <w:r>
          <w:rPr>
            <w:snapToGrid w:val="0"/>
          </w:rPr>
          <w:delText> </w:delText>
        </w:r>
      </w:del>
    </w:p>
    <w:p>
      <w:pPr>
        <w:pStyle w:val="Indenta"/>
        <w:rPr>
          <w:snapToGrid w:val="0"/>
        </w:rPr>
      </w:pPr>
      <w:r>
        <w:rPr>
          <w:snapToGrid w:val="0"/>
        </w:rPr>
        <w:tab/>
        <w:t>(a)</w:t>
      </w:r>
      <w:r>
        <w:rPr>
          <w:snapToGrid w:val="0"/>
        </w:rPr>
        <w:tab/>
        <w:t xml:space="preserve">of this regulation, </w:t>
      </w:r>
      <w:r>
        <w:rPr>
          <w:rStyle w:val="CharDefText"/>
        </w:rPr>
        <w:t>cattle</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w:t>
      </w:r>
      <w:del w:id="944" w:author="Master Repository Process" w:date="2021-08-01T13:26:00Z">
        <w:r>
          <w:rPr>
            <w:snapToGrid w:val="0"/>
          </w:rPr>
          <w:delText> </w:delText>
        </w:r>
      </w:del>
    </w:p>
    <w:p>
      <w:pPr>
        <w:pStyle w:val="Indenta"/>
        <w:spacing w:before="60"/>
        <w:rPr>
          <w:snapToGrid w:val="0"/>
        </w:rPr>
      </w:pPr>
      <w:r>
        <w:rPr>
          <w:snapToGrid w:val="0"/>
        </w:rPr>
        <w:tab/>
        <w:t>(a)</w:t>
      </w:r>
      <w:r>
        <w:rPr>
          <w:snapToGrid w:val="0"/>
        </w:rPr>
        <w:tab/>
        <w:t>the herd is held under management and facilities that are of such a standard as would maintain that herd free from tuberculosis;</w:t>
      </w:r>
      <w:ins w:id="945" w:author="Master Repository Process" w:date="2021-08-01T13:26:00Z">
        <w:r>
          <w:rPr>
            <w:snapToGrid w:val="0"/>
          </w:rPr>
          <w:t xml:space="preserve"> and</w:t>
        </w:r>
      </w:ins>
    </w:p>
    <w:p>
      <w:pPr>
        <w:pStyle w:val="Indenta"/>
        <w:spacing w:before="60"/>
        <w:rPr>
          <w:snapToGrid w:val="0"/>
        </w:rPr>
      </w:pPr>
      <w:r>
        <w:rPr>
          <w:snapToGrid w:val="0"/>
        </w:rPr>
        <w:tab/>
        <w:t>(b)</w:t>
      </w:r>
      <w:r>
        <w:rPr>
          <w:snapToGrid w:val="0"/>
        </w:rPr>
        <w:tab/>
        <w:t>all cattle in the herd are individually identified in an approved manner;</w:t>
      </w:r>
      <w:ins w:id="946" w:author="Master Repository Process" w:date="2021-08-01T13:26:00Z">
        <w:r>
          <w:rPr>
            <w:snapToGrid w:val="0"/>
          </w:rPr>
          <w:t xml:space="preserve"> and</w:t>
        </w:r>
      </w:ins>
    </w:p>
    <w:p>
      <w:pPr>
        <w:pStyle w:val="Indenta"/>
        <w:spacing w:before="60"/>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spacing w:before="60"/>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40"/>
        <w:rPr>
          <w:snapToGrid w:val="0"/>
        </w:rPr>
      </w:pPr>
      <w:r>
        <w:rPr>
          <w:snapToGrid w:val="0"/>
        </w:rPr>
        <w:tab/>
      </w:r>
      <w:r>
        <w:rPr>
          <w:snapToGrid w:val="0"/>
        </w:rPr>
        <w:tab/>
        <w:t>he may by written notice declare the herd to be an accredited tuberculosis free herd.</w:t>
      </w:r>
    </w:p>
    <w:p>
      <w:pPr>
        <w:pStyle w:val="Subsection"/>
        <w:spacing w:before="14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[Regulation 57 inserted in Gazette 4 Feb 1977 p. 364; amended in Gazette 25 Jul 1986 p. 2489.]</w:t>
      </w:r>
      <w:del w:id="947" w:author="Master Repository Process" w:date="2021-08-01T13:26:00Z">
        <w:r>
          <w:delText xml:space="preserve"> </w:delText>
        </w:r>
      </w:del>
    </w:p>
    <w:p>
      <w:pPr>
        <w:pStyle w:val="Heading5"/>
        <w:rPr>
          <w:snapToGrid w:val="0"/>
        </w:rPr>
      </w:pPr>
      <w:bookmarkStart w:id="948" w:name="_Toc435859816"/>
      <w:bookmarkStart w:id="949" w:name="_Toc27210014"/>
      <w:bookmarkStart w:id="950" w:name="_Toc328489375"/>
      <w:bookmarkStart w:id="951" w:name="_Toc329238048"/>
      <w:r>
        <w:rPr>
          <w:rStyle w:val="CharSectno"/>
        </w:rPr>
        <w:t>58</w:t>
      </w:r>
      <w:r>
        <w:rPr>
          <w:snapToGrid w:val="0"/>
        </w:rPr>
        <w:t>.</w:t>
      </w:r>
      <w:r>
        <w:rPr>
          <w:snapToGrid w:val="0"/>
        </w:rPr>
        <w:tab/>
      </w:r>
      <w:del w:id="952" w:author="Master Repository Process" w:date="2021-08-01T13:26:00Z">
        <w:r>
          <w:rPr>
            <w:snapToGrid w:val="0"/>
          </w:rPr>
          <w:delText>Approval to carry out tuberculin</w:delText>
        </w:r>
      </w:del>
      <w:ins w:id="953" w:author="Master Repository Process" w:date="2021-08-01T13:26:00Z">
        <w:r>
          <w:rPr>
            <w:snapToGrid w:val="0"/>
          </w:rPr>
          <w:t>Tuberculin</w:t>
        </w:r>
      </w:ins>
      <w:r>
        <w:rPr>
          <w:snapToGrid w:val="0"/>
        </w:rPr>
        <w:t xml:space="preserve"> tests</w:t>
      </w:r>
      <w:bookmarkEnd w:id="948"/>
      <w:bookmarkEnd w:id="949"/>
      <w:bookmarkEnd w:id="950"/>
      <w:del w:id="954" w:author="Master Repository Process" w:date="2021-08-01T13:26:00Z">
        <w:r>
          <w:rPr>
            <w:snapToGrid w:val="0"/>
          </w:rPr>
          <w:delText xml:space="preserve"> </w:delText>
        </w:r>
      </w:del>
      <w:ins w:id="955" w:author="Master Repository Process" w:date="2021-08-01T13:26:00Z">
        <w:r>
          <w:rPr>
            <w:snapToGrid w:val="0"/>
          </w:rPr>
          <w:t>, restrictions on carrying out</w:t>
        </w:r>
      </w:ins>
      <w:bookmarkEnd w:id="951"/>
    </w:p>
    <w:p>
      <w:pPr>
        <w:pStyle w:val="Subsection"/>
        <w:spacing w:before="140"/>
        <w:rPr>
          <w:snapToGrid w:val="0"/>
        </w:rPr>
      </w:pPr>
      <w:r>
        <w:rPr>
          <w:snapToGrid w:val="0"/>
        </w:rPr>
        <w:tab/>
        <w:t>(1)</w:t>
      </w:r>
      <w:r>
        <w:rPr>
          <w:snapToGrid w:val="0"/>
        </w:rPr>
        <w:tab/>
        <w:t>Subject to subregulation (1a), a person shall not carry out a tuberculin test on stock for the purposes of these regulations unless —</w:t>
      </w:r>
      <w:del w:id="956" w:author="Master Repository Process" w:date="2021-08-01T13:26:00Z">
        <w:r>
          <w:rPr>
            <w:snapToGrid w:val="0"/>
          </w:rPr>
          <w:delText> </w:delText>
        </w:r>
      </w:del>
    </w:p>
    <w:p>
      <w:pPr>
        <w:pStyle w:val="Indenta"/>
        <w:spacing w:before="60"/>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spacing w:before="60"/>
        <w:rPr>
          <w:snapToGrid w:val="0"/>
        </w:rPr>
      </w:pPr>
      <w:r>
        <w:rPr>
          <w:snapToGrid w:val="0"/>
        </w:rPr>
        <w:tab/>
        <w:t>(b)</w:t>
      </w:r>
      <w:r>
        <w:rPr>
          <w:snapToGrid w:val="0"/>
        </w:rPr>
        <w:tab/>
        <w:t>the Chief Inspector has approved of him as a person who may carry out such a test.</w:t>
      </w:r>
    </w:p>
    <w:p>
      <w:pPr>
        <w:pStyle w:val="Subsection"/>
        <w:spacing w:before="14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[Regulation 58 inserted in Gazette 4 Feb 1977 p. 364; amended in Gazette 21 Aug 1981 p. 3430; 25 Jul 1986 p. 2489.]</w:t>
      </w:r>
      <w:del w:id="957" w:author="Master Repository Process" w:date="2021-08-01T13:26:00Z">
        <w:r>
          <w:delText xml:space="preserve"> </w:delText>
        </w:r>
      </w:del>
    </w:p>
    <w:p>
      <w:pPr>
        <w:pStyle w:val="Heading5"/>
        <w:spacing w:before="260"/>
        <w:rPr>
          <w:del w:id="958" w:author="Master Repository Process" w:date="2021-08-01T13:26:00Z"/>
          <w:snapToGrid w:val="0"/>
        </w:rPr>
      </w:pPr>
      <w:bookmarkStart w:id="959" w:name="_Toc328489376"/>
      <w:bookmarkStart w:id="960" w:name="_Toc435859817"/>
      <w:bookmarkStart w:id="961" w:name="_Toc27210015"/>
      <w:bookmarkStart w:id="962" w:name="_Toc329238049"/>
      <w:del w:id="963" w:author="Master Repository Process" w:date="2021-08-01T13:26:00Z">
        <w:r>
          <w:rPr>
            <w:rStyle w:val="CharSectno"/>
          </w:rPr>
          <w:delText>59</w:delText>
        </w:r>
        <w:r>
          <w:rPr>
            <w:snapToGrid w:val="0"/>
          </w:rPr>
          <w:delText>.</w:delText>
        </w:r>
        <w:r>
          <w:rPr>
            <w:snapToGrid w:val="0"/>
          </w:rPr>
          <w:tab/>
          <w:delText>Procedure where diagnosis gives positive result</w:delText>
        </w:r>
        <w:bookmarkEnd w:id="959"/>
        <w:r>
          <w:rPr>
            <w:snapToGrid w:val="0"/>
          </w:rPr>
          <w:delText xml:space="preserve"> </w:delText>
        </w:r>
      </w:del>
    </w:p>
    <w:p>
      <w:pPr>
        <w:pStyle w:val="Heading5"/>
        <w:rPr>
          <w:ins w:id="964" w:author="Master Repository Process" w:date="2021-08-01T13:26:00Z"/>
          <w:snapToGrid w:val="0"/>
        </w:rPr>
      </w:pPr>
      <w:ins w:id="965" w:author="Master Repository Process" w:date="2021-08-01T13:26:00Z">
        <w:r>
          <w:rPr>
            <w:rStyle w:val="CharSectno"/>
          </w:rPr>
          <w:t>59</w:t>
        </w:r>
        <w:r>
          <w:rPr>
            <w:snapToGrid w:val="0"/>
          </w:rPr>
          <w:t>.</w:t>
        </w:r>
        <w:r>
          <w:rPr>
            <w:snapToGrid w:val="0"/>
          </w:rPr>
          <w:tab/>
          <w:t>Positive re</w:t>
        </w:r>
        <w:bookmarkEnd w:id="960"/>
        <w:bookmarkEnd w:id="961"/>
        <w:r>
          <w:rPr>
            <w:snapToGrid w:val="0"/>
          </w:rPr>
          <w:t>action to tuberculosis test, tester’s duties on</w:t>
        </w:r>
        <w:bookmarkEnd w:id="962"/>
      </w:ins>
    </w:p>
    <w:p>
      <w:pPr>
        <w:pStyle w:val="Subsection"/>
        <w:rPr>
          <w:snapToGrid w:val="0"/>
        </w:rPr>
      </w:pPr>
      <w:r>
        <w:rPr>
          <w:snapToGrid w:val="0"/>
        </w:rPr>
        <w:tab/>
      </w:r>
      <w:r>
        <w:rPr>
          <w:snapToGrid w:val="0"/>
        </w:rPr>
        <w:tab/>
        <w:t>Where stock on being tested for the diagnosis of tuberculosis give a positive reaction to the test the person giving the test —</w:t>
      </w:r>
      <w:del w:id="966" w:author="Master Repository Process" w:date="2021-08-01T13:26:00Z">
        <w:r>
          <w:rPr>
            <w:snapToGrid w:val="0"/>
          </w:rPr>
          <w:delText> </w:delText>
        </w:r>
      </w:del>
    </w:p>
    <w:p>
      <w:pPr>
        <w:pStyle w:val="Indenta"/>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[Regulation 59 inserted in Gazette 25 Jul 1986 p. 2489.]</w:t>
      </w:r>
      <w:del w:id="967" w:author="Master Repository Process" w:date="2021-08-01T13:26:00Z">
        <w:r>
          <w:delText xml:space="preserve"> </w:delText>
        </w:r>
      </w:del>
    </w:p>
    <w:p>
      <w:pPr>
        <w:pStyle w:val="Heading5"/>
        <w:rPr>
          <w:snapToGrid w:val="0"/>
        </w:rPr>
      </w:pPr>
      <w:bookmarkStart w:id="968" w:name="_Toc435859818"/>
      <w:bookmarkStart w:id="969" w:name="_Toc27210016"/>
      <w:bookmarkStart w:id="970" w:name="_Toc328489377"/>
      <w:bookmarkStart w:id="971" w:name="_Toc329238050"/>
      <w:r>
        <w:rPr>
          <w:rStyle w:val="CharSectno"/>
        </w:rPr>
        <w:t>60</w:t>
      </w:r>
      <w:r>
        <w:rPr>
          <w:snapToGrid w:val="0"/>
        </w:rPr>
        <w:t>.</w:t>
      </w:r>
      <w:r>
        <w:rPr>
          <w:snapToGrid w:val="0"/>
        </w:rPr>
        <w:tab/>
      </w:r>
      <w:del w:id="972" w:author="Master Repository Process" w:date="2021-08-01T13:26:00Z">
        <w:r>
          <w:rPr>
            <w:snapToGrid w:val="0"/>
          </w:rPr>
          <w:delText>Charges for tuberculin</w:delText>
        </w:r>
      </w:del>
      <w:ins w:id="973" w:author="Master Repository Process" w:date="2021-08-01T13:26:00Z">
        <w:r>
          <w:rPr>
            <w:snapToGrid w:val="0"/>
          </w:rPr>
          <w:t>Tuberculin</w:t>
        </w:r>
      </w:ins>
      <w:r>
        <w:rPr>
          <w:snapToGrid w:val="0"/>
        </w:rPr>
        <w:t xml:space="preserve"> tests</w:t>
      </w:r>
      <w:bookmarkEnd w:id="968"/>
      <w:bookmarkEnd w:id="969"/>
      <w:bookmarkEnd w:id="970"/>
      <w:del w:id="974" w:author="Master Repository Process" w:date="2021-08-01T13:26:00Z">
        <w:r>
          <w:rPr>
            <w:snapToGrid w:val="0"/>
          </w:rPr>
          <w:delText xml:space="preserve"> </w:delText>
        </w:r>
      </w:del>
      <w:ins w:id="975" w:author="Master Repository Process" w:date="2021-08-01T13:26:00Z">
        <w:r>
          <w:rPr>
            <w:snapToGrid w:val="0"/>
          </w:rPr>
          <w:t>, charges for</w:t>
        </w:r>
      </w:ins>
      <w:bookmarkEnd w:id="971"/>
    </w:p>
    <w:p>
      <w:pPr>
        <w:pStyle w:val="Subsection"/>
        <w:rPr>
          <w:snapToGrid w:val="0"/>
        </w:rPr>
      </w:pPr>
      <w:r>
        <w:rPr>
          <w:snapToGrid w:val="0"/>
        </w:rPr>
        <w:tab/>
        <w:t>(1)</w:t>
      </w:r>
      <w:r>
        <w:rPr>
          <w:snapToGrid w:val="0"/>
        </w:rPr>
        <w:tab/>
        <w:t>Subject to subregulation (2), where an officer of the Department of Agriculture</w:t>
      </w:r>
      <w:r>
        <w:rPr>
          <w:snapToGrid w:val="0"/>
          <w:vertAlign w:val="superscript"/>
        </w:rPr>
        <w:t> 2</w:t>
      </w:r>
      <w:r>
        <w:rPr>
          <w:snapToGrid w:val="0"/>
        </w:rPr>
        <w:t xml:space="preserve"> carries out a tuberculin test on stock pursuant to these regulations no charge shall be payable.</w:t>
      </w:r>
    </w:p>
    <w:p>
      <w:pPr>
        <w:pStyle w:val="Subsection"/>
        <w:rPr>
          <w:snapToGrid w:val="0"/>
        </w:rPr>
      </w:pPr>
      <w:r>
        <w:rPr>
          <w:snapToGrid w:val="0"/>
        </w:rPr>
        <w:tab/>
        <w:t>(2)</w:t>
      </w:r>
      <w:r>
        <w:rPr>
          <w:snapToGrid w:val="0"/>
        </w:rPr>
        <w:tab/>
        <w:t>Where an officer of the Department of Agriculture</w:t>
      </w:r>
      <w:r>
        <w:rPr>
          <w:snapToGrid w:val="0"/>
          <w:vertAlign w:val="superscript"/>
        </w:rPr>
        <w:t> 2</w:t>
      </w:r>
      <w:r>
        <w:rPr>
          <w:snapToGrid w:val="0"/>
        </w:rPr>
        <w:t xml:space="preserve"> carries out a tuberculin test on stock —</w:t>
      </w:r>
    </w:p>
    <w:p>
      <w:pPr>
        <w:pStyle w:val="Indenta"/>
        <w:rPr>
          <w:snapToGrid w:val="0"/>
        </w:rPr>
      </w:pPr>
      <w:r>
        <w:rPr>
          <w:snapToGrid w:val="0"/>
        </w:rPr>
        <w:tab/>
        <w:t>(a)</w:t>
      </w:r>
      <w:r>
        <w:rPr>
          <w:snapToGrid w:val="0"/>
        </w:rPr>
        <w:tab/>
        <w:t>on request; or</w:t>
      </w:r>
    </w:p>
    <w:p>
      <w:pPr>
        <w:pStyle w:val="Indenta"/>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[Regulation 60 inserted in Gazette 7 Dec 1984 p. 4082; amended in Gazette 25 Jul 1986 p. 2489; 14 Jun 2005 p. 2589.]</w:t>
      </w:r>
      <w:del w:id="976" w:author="Master Repository Process" w:date="2021-08-01T13:26:00Z">
        <w:r>
          <w:delText xml:space="preserve"> </w:delText>
        </w:r>
      </w:del>
    </w:p>
    <w:p>
      <w:pPr>
        <w:pStyle w:val="Ednotesection"/>
      </w:pPr>
      <w:r>
        <w:t>[</w:t>
      </w:r>
      <w:r>
        <w:rPr>
          <w:b/>
        </w:rPr>
        <w:t>61</w:t>
      </w:r>
      <w:r>
        <w:rPr>
          <w:b/>
        </w:rPr>
        <w:noBreakHyphen/>
        <w:t>64.</w:t>
      </w:r>
      <w:r>
        <w:tab/>
        <w:t>Deleted in Gazette 4 Feb 1977 p. 364.]</w:t>
      </w:r>
    </w:p>
    <w:p>
      <w:pPr>
        <w:pStyle w:val="Heading2"/>
      </w:pPr>
      <w:bookmarkStart w:id="977" w:name="_Toc76443549"/>
      <w:bookmarkStart w:id="978" w:name="_Toc105234497"/>
      <w:bookmarkStart w:id="979" w:name="_Toc105406665"/>
      <w:bookmarkStart w:id="980" w:name="_Toc106511766"/>
      <w:bookmarkStart w:id="981" w:name="_Toc106512412"/>
      <w:bookmarkStart w:id="982" w:name="_Toc106529021"/>
      <w:bookmarkStart w:id="983" w:name="_Toc107801605"/>
      <w:bookmarkStart w:id="984" w:name="_Toc113673766"/>
      <w:bookmarkStart w:id="985" w:name="_Toc116284319"/>
      <w:bookmarkStart w:id="986" w:name="_Toc116284639"/>
      <w:bookmarkStart w:id="987" w:name="_Toc117569608"/>
      <w:bookmarkStart w:id="988" w:name="_Toc117933632"/>
      <w:bookmarkStart w:id="989" w:name="_Toc118168297"/>
      <w:bookmarkStart w:id="990" w:name="_Toc120676233"/>
      <w:bookmarkStart w:id="991" w:name="_Toc138566242"/>
      <w:bookmarkStart w:id="992" w:name="_Toc146362192"/>
      <w:bookmarkStart w:id="993" w:name="_Toc146431628"/>
      <w:bookmarkStart w:id="994" w:name="_Toc170722409"/>
      <w:bookmarkStart w:id="995" w:name="_Toc197157601"/>
      <w:bookmarkStart w:id="996" w:name="_Toc197159789"/>
      <w:bookmarkStart w:id="997" w:name="_Toc197162004"/>
      <w:bookmarkStart w:id="998" w:name="_Toc198964078"/>
      <w:bookmarkStart w:id="999" w:name="_Toc199044808"/>
      <w:bookmarkStart w:id="1000" w:name="_Toc199045086"/>
      <w:bookmarkStart w:id="1001" w:name="_Toc199239395"/>
      <w:bookmarkStart w:id="1002" w:name="_Toc199300782"/>
      <w:bookmarkStart w:id="1003" w:name="_Toc202587279"/>
      <w:bookmarkStart w:id="1004" w:name="_Toc202587560"/>
      <w:bookmarkStart w:id="1005" w:name="_Toc203360161"/>
      <w:bookmarkStart w:id="1006" w:name="_Toc203367612"/>
      <w:bookmarkStart w:id="1007" w:name="_Toc205708577"/>
      <w:bookmarkStart w:id="1008" w:name="_Toc233519992"/>
      <w:bookmarkStart w:id="1009" w:name="_Toc233537570"/>
      <w:bookmarkStart w:id="1010" w:name="_Toc233779371"/>
      <w:bookmarkStart w:id="1011" w:name="_Toc265659585"/>
      <w:bookmarkStart w:id="1012" w:name="_Toc290562337"/>
      <w:bookmarkStart w:id="1013" w:name="_Toc290562624"/>
      <w:bookmarkStart w:id="1014" w:name="_Toc294857699"/>
      <w:bookmarkStart w:id="1015" w:name="_Toc297284603"/>
      <w:bookmarkStart w:id="1016" w:name="_Toc299023246"/>
      <w:bookmarkStart w:id="1017" w:name="_Toc324494959"/>
      <w:bookmarkStart w:id="1018" w:name="_Toc324511584"/>
      <w:bookmarkStart w:id="1019" w:name="_Toc326668127"/>
      <w:bookmarkStart w:id="1020" w:name="_Toc327888679"/>
      <w:bookmarkStart w:id="1021" w:name="_Toc328642837"/>
      <w:bookmarkStart w:id="1022" w:name="_Toc329090977"/>
      <w:bookmarkStart w:id="1023" w:name="_Toc329238051"/>
      <w:bookmarkStart w:id="1024" w:name="_Toc328489091"/>
      <w:bookmarkStart w:id="1025" w:name="_Toc328489378"/>
      <w:r>
        <w:rPr>
          <w:rStyle w:val="CharPartNo"/>
        </w:rPr>
        <w:t>Part 8</w:t>
      </w:r>
      <w:r>
        <w:rPr>
          <w:rStyle w:val="CharDivNo"/>
        </w:rPr>
        <w:t> </w:t>
      </w:r>
      <w:r>
        <w:t>—</w:t>
      </w:r>
      <w:r>
        <w:rPr>
          <w:rStyle w:val="CharDivText"/>
        </w:rPr>
        <w:t> </w:t>
      </w:r>
      <w:r>
        <w:rPr>
          <w:rStyle w:val="CharPartText"/>
        </w:rPr>
        <w:t>Brucellosis of cattle</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del w:id="1026" w:author="Master Repository Process" w:date="2021-08-01T13:26:00Z">
        <w:r>
          <w:rPr>
            <w:rStyle w:val="CharPartText"/>
          </w:rPr>
          <w:delText xml:space="preserve"> </w:delText>
        </w:r>
      </w:del>
    </w:p>
    <w:p>
      <w:pPr>
        <w:pStyle w:val="Heading5"/>
        <w:rPr>
          <w:snapToGrid w:val="0"/>
        </w:rPr>
      </w:pPr>
      <w:bookmarkStart w:id="1027" w:name="_Toc435859819"/>
      <w:bookmarkStart w:id="1028" w:name="_Toc27210017"/>
      <w:bookmarkStart w:id="1029" w:name="_Toc329238052"/>
      <w:bookmarkStart w:id="1030" w:name="_Toc328489379"/>
      <w:r>
        <w:rPr>
          <w:rStyle w:val="CharSectno"/>
        </w:rPr>
        <w:t>65</w:t>
      </w:r>
      <w:r>
        <w:rPr>
          <w:snapToGrid w:val="0"/>
        </w:rPr>
        <w:t>.</w:t>
      </w:r>
      <w:r>
        <w:rPr>
          <w:snapToGrid w:val="0"/>
        </w:rPr>
        <w:tab/>
      </w:r>
      <w:bookmarkEnd w:id="1027"/>
      <w:bookmarkEnd w:id="1028"/>
      <w:r>
        <w:rPr>
          <w:snapToGrid w:val="0"/>
        </w:rPr>
        <w:t>Terms used</w:t>
      </w:r>
      <w:bookmarkEnd w:id="1029"/>
      <w:del w:id="1031" w:author="Master Repository Process" w:date="2021-08-01T13:26:00Z">
        <w:r>
          <w:rPr>
            <w:snapToGrid w:val="0"/>
          </w:rPr>
          <w:delText xml:space="preserve"> in these regulations</w:delText>
        </w:r>
      </w:del>
      <w:bookmarkEnd w:id="1030"/>
    </w:p>
    <w:p>
      <w:pPr>
        <w:pStyle w:val="Subsection"/>
        <w:rPr>
          <w:snapToGrid w:val="0"/>
        </w:rPr>
      </w:pPr>
      <w:r>
        <w:rPr>
          <w:snapToGrid w:val="0"/>
        </w:rPr>
        <w:tab/>
      </w:r>
      <w:r>
        <w:rPr>
          <w:snapToGrid w:val="0"/>
        </w:rPr>
        <w:tab/>
        <w:t>For the purposes of these regulations —</w:t>
      </w:r>
      <w:del w:id="1032" w:author="Master Repository Process" w:date="2021-08-01T13:26:00Z">
        <w:r>
          <w:rPr>
            <w:snapToGrid w:val="0"/>
          </w:rPr>
          <w:delText> </w:delText>
        </w:r>
      </w:del>
    </w:p>
    <w:p>
      <w:pPr>
        <w:pStyle w:val="Defstart"/>
      </w:pPr>
      <w:r>
        <w:rPr>
          <w:b/>
        </w:rPr>
        <w:tab/>
      </w:r>
      <w:r>
        <w:rPr>
          <w:rStyle w:val="CharDefText"/>
        </w:rPr>
        <w:t>accredited brucellosis free herd</w:t>
      </w:r>
      <w:r>
        <w:t xml:space="preserve"> means a herd declared to be an accredited brucellosis free herd pursuant to regulation 68;</w:t>
      </w:r>
    </w:p>
    <w:p>
      <w:pPr>
        <w:pStyle w:val="Defstart"/>
      </w:pPr>
      <w:r>
        <w:rPr>
          <w:b/>
        </w:rPr>
        <w:tab/>
      </w:r>
      <w:r>
        <w:rPr>
          <w:rStyle w:val="CharDefText"/>
        </w:rPr>
        <w:t>brucellosis controlled herd</w:t>
      </w:r>
      <w:r>
        <w:t xml:space="preserve"> means a herd declared to be a brucellosis controlled herd pursuant to regulation 70;</w:t>
      </w:r>
    </w:p>
    <w:p>
      <w:pPr>
        <w:pStyle w:val="Defstart"/>
      </w:pPr>
      <w:r>
        <w:rPr>
          <w:b/>
        </w:rPr>
        <w:tab/>
      </w:r>
      <w:r>
        <w:rPr>
          <w:rStyle w:val="CharDefText"/>
        </w:rPr>
        <w:t>brucellosis free area</w:t>
      </w:r>
      <w:r>
        <w:t xml:space="preserve">, </w:t>
      </w:r>
      <w:r>
        <w:rPr>
          <w:rStyle w:val="CharDefText"/>
        </w:rPr>
        <w:t>brucellosis provisionally free area</w:t>
      </w:r>
      <w:r>
        <w:t xml:space="preserve">, </w:t>
      </w:r>
      <w:r>
        <w:rPr>
          <w:rStyle w:val="CharDefText"/>
        </w:rPr>
        <w:t>brucellosis eradication area</w:t>
      </w:r>
      <w:r>
        <w:t>, means an area of the State declared pursuant to regulation 66 to be a free area, a provisionally free area or an eradication area in relation to brucellosis in cattle;</w:t>
      </w:r>
    </w:p>
    <w:p>
      <w:pPr>
        <w:pStyle w:val="Defstart"/>
      </w:pPr>
      <w:r>
        <w:rPr>
          <w:b/>
        </w:rPr>
        <w:tab/>
      </w:r>
      <w:r>
        <w:rPr>
          <w:rStyle w:val="CharDefText"/>
        </w:rPr>
        <w:t>certified brucellosis free herd</w:t>
      </w:r>
      <w:r>
        <w:t xml:space="preserve"> means a herd declared to be a certified brucellosis free herd pursuant to regulation 69;</w:t>
      </w:r>
    </w:p>
    <w:p>
      <w:pPr>
        <w:pStyle w:val="Defstart"/>
      </w:pPr>
      <w:r>
        <w:rPr>
          <w:b/>
        </w:rPr>
        <w:tab/>
      </w:r>
      <w:r>
        <w:rPr>
          <w:rStyle w:val="CharDefText"/>
        </w:rPr>
        <w:t>compulsory vaccination area</w:t>
      </w:r>
      <w:r>
        <w:t xml:space="preserve"> means an area of the State declared to be a compulsory vaccination area pursuant to regulation 72.</w:t>
      </w:r>
    </w:p>
    <w:p>
      <w:pPr>
        <w:pStyle w:val="Footnotesection"/>
      </w:pPr>
      <w:r>
        <w:tab/>
        <w:t>[Regulation 65 inserted in Gazette 4 Feb 1977 p. 365.]</w:t>
      </w:r>
      <w:del w:id="1033" w:author="Master Repository Process" w:date="2021-08-01T13:26:00Z">
        <w:r>
          <w:delText xml:space="preserve"> </w:delText>
        </w:r>
      </w:del>
    </w:p>
    <w:p>
      <w:pPr>
        <w:pStyle w:val="Heading5"/>
        <w:rPr>
          <w:snapToGrid w:val="0"/>
        </w:rPr>
      </w:pPr>
      <w:bookmarkStart w:id="1034" w:name="_Toc435859820"/>
      <w:bookmarkStart w:id="1035" w:name="_Toc27210018"/>
      <w:bookmarkStart w:id="1036" w:name="_Toc328489380"/>
      <w:bookmarkStart w:id="1037" w:name="_Toc329238053"/>
      <w:r>
        <w:rPr>
          <w:rStyle w:val="CharSectno"/>
        </w:rPr>
        <w:t>66</w:t>
      </w:r>
      <w:r>
        <w:rPr>
          <w:snapToGrid w:val="0"/>
        </w:rPr>
        <w:t>.</w:t>
      </w:r>
      <w:r>
        <w:rPr>
          <w:snapToGrid w:val="0"/>
        </w:rPr>
        <w:tab/>
      </w:r>
      <w:del w:id="1038" w:author="Master Repository Process" w:date="2021-08-01T13:26:00Z">
        <w:r>
          <w:rPr>
            <w:snapToGrid w:val="0"/>
          </w:rPr>
          <w:delText>Declaration of</w:delText>
        </w:r>
      </w:del>
      <w:bookmarkEnd w:id="1034"/>
      <w:bookmarkEnd w:id="1035"/>
      <w:ins w:id="1039" w:author="Master Repository Process" w:date="2021-08-01T13:26:00Z">
        <w:r>
          <w:rPr>
            <w:snapToGrid w:val="0"/>
          </w:rPr>
          <w:t>Brucellosis</w:t>
        </w:r>
      </w:ins>
      <w:r>
        <w:rPr>
          <w:snapToGrid w:val="0"/>
        </w:rPr>
        <w:t xml:space="preserve"> areas</w:t>
      </w:r>
      <w:del w:id="1040" w:author="Master Repository Process" w:date="2021-08-01T13:26:00Z">
        <w:r>
          <w:rPr>
            <w:snapToGrid w:val="0"/>
          </w:rPr>
          <w:delText xml:space="preserve"> by Minister</w:delText>
        </w:r>
        <w:bookmarkEnd w:id="1036"/>
        <w:r>
          <w:rPr>
            <w:snapToGrid w:val="0"/>
          </w:rPr>
          <w:delText xml:space="preserve"> </w:delText>
        </w:r>
      </w:del>
      <w:ins w:id="1041" w:author="Master Repository Process" w:date="2021-08-01T13:26:00Z">
        <w:r>
          <w:rPr>
            <w:snapToGrid w:val="0"/>
          </w:rPr>
          <w:t>, declaring etc.</w:t>
        </w:r>
      </w:ins>
      <w:bookmarkEnd w:id="1037"/>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[Regulation 66 inserted in Gazette 4 Feb 1977 p. 365.]</w:t>
      </w:r>
      <w:del w:id="1042" w:author="Master Repository Process" w:date="2021-08-01T13:26:00Z">
        <w:r>
          <w:delText xml:space="preserve"> </w:delText>
        </w:r>
      </w:del>
    </w:p>
    <w:p>
      <w:pPr>
        <w:pStyle w:val="Heading5"/>
        <w:rPr>
          <w:del w:id="1043" w:author="Master Repository Process" w:date="2021-08-01T13:26:00Z"/>
          <w:snapToGrid w:val="0"/>
        </w:rPr>
      </w:pPr>
      <w:bookmarkStart w:id="1044" w:name="_Toc328489381"/>
      <w:bookmarkStart w:id="1045" w:name="_Toc435859821"/>
      <w:bookmarkStart w:id="1046" w:name="_Toc27210019"/>
      <w:bookmarkStart w:id="1047" w:name="_Toc329238054"/>
      <w:del w:id="1048" w:author="Master Repository Process" w:date="2021-08-01T13:26:00Z">
        <w:r>
          <w:rPr>
            <w:rStyle w:val="CharSectno"/>
          </w:rPr>
          <w:delText>67</w:delText>
        </w:r>
        <w:r>
          <w:rPr>
            <w:snapToGrid w:val="0"/>
          </w:rPr>
          <w:delText>.</w:delText>
        </w:r>
        <w:r>
          <w:rPr>
            <w:snapToGrid w:val="0"/>
          </w:rPr>
          <w:tab/>
          <w:delText>Duties of owners of bovine animals</w:delText>
        </w:r>
        <w:bookmarkEnd w:id="1044"/>
        <w:r>
          <w:rPr>
            <w:snapToGrid w:val="0"/>
          </w:rPr>
          <w:delText xml:space="preserve"> </w:delText>
        </w:r>
      </w:del>
    </w:p>
    <w:p>
      <w:pPr>
        <w:pStyle w:val="Heading5"/>
        <w:rPr>
          <w:ins w:id="1049" w:author="Master Repository Process" w:date="2021-08-01T13:26:00Z"/>
          <w:snapToGrid w:val="0"/>
        </w:rPr>
      </w:pPr>
      <w:ins w:id="1050" w:author="Master Repository Process" w:date="2021-08-01T13:26:00Z">
        <w:r>
          <w:rPr>
            <w:rStyle w:val="CharSectno"/>
          </w:rPr>
          <w:t>67</w:t>
        </w:r>
        <w:r>
          <w:rPr>
            <w:snapToGrid w:val="0"/>
          </w:rPr>
          <w:t>.</w:t>
        </w:r>
        <w:r>
          <w:rPr>
            <w:snapToGrid w:val="0"/>
          </w:rPr>
          <w:tab/>
        </w:r>
        <w:bookmarkEnd w:id="1045"/>
        <w:bookmarkEnd w:id="1046"/>
        <w:r>
          <w:rPr>
            <w:snapToGrid w:val="0"/>
          </w:rPr>
          <w:t>Bovine animal aborting etc., owner’s duties in case of</w:t>
        </w:r>
        <w:bookmarkEnd w:id="1047"/>
      </w:ins>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[Regulation 67 inserted in Gazette 4 Feb 1977 p. 365.]</w:t>
      </w:r>
      <w:del w:id="1051" w:author="Master Repository Process" w:date="2021-08-01T13:26:00Z">
        <w:r>
          <w:delText xml:space="preserve"> </w:delText>
        </w:r>
      </w:del>
    </w:p>
    <w:p>
      <w:pPr>
        <w:pStyle w:val="Heading5"/>
        <w:rPr>
          <w:snapToGrid w:val="0"/>
        </w:rPr>
      </w:pPr>
      <w:bookmarkStart w:id="1052" w:name="_Toc435859822"/>
      <w:bookmarkStart w:id="1053" w:name="_Toc27210020"/>
      <w:bookmarkStart w:id="1054" w:name="_Toc328489382"/>
      <w:bookmarkStart w:id="1055" w:name="_Toc329238055"/>
      <w:r>
        <w:rPr>
          <w:rStyle w:val="CharSectno"/>
        </w:rPr>
        <w:t>68</w:t>
      </w:r>
      <w:r>
        <w:rPr>
          <w:snapToGrid w:val="0"/>
        </w:rPr>
        <w:t>.</w:t>
      </w:r>
      <w:r>
        <w:rPr>
          <w:snapToGrid w:val="0"/>
        </w:rPr>
        <w:tab/>
      </w:r>
      <w:del w:id="1056" w:author="Master Repository Process" w:date="2021-08-01T13:26:00Z">
        <w:r>
          <w:rPr>
            <w:snapToGrid w:val="0"/>
          </w:rPr>
          <w:delText>Declaration of accredited</w:delText>
        </w:r>
      </w:del>
      <w:ins w:id="1057" w:author="Master Repository Process" w:date="2021-08-01T13:26:00Z">
        <w:r>
          <w:rPr>
            <w:snapToGrid w:val="0"/>
          </w:rPr>
          <w:t>Accredited</w:t>
        </w:r>
      </w:ins>
      <w:r>
        <w:rPr>
          <w:snapToGrid w:val="0"/>
        </w:rPr>
        <w:t xml:space="preserve"> brucellosis free herd</w:t>
      </w:r>
      <w:bookmarkEnd w:id="1052"/>
      <w:bookmarkEnd w:id="1053"/>
      <w:bookmarkEnd w:id="1054"/>
      <w:del w:id="1058" w:author="Master Repository Process" w:date="2021-08-01T13:26:00Z">
        <w:r>
          <w:rPr>
            <w:snapToGrid w:val="0"/>
          </w:rPr>
          <w:delText xml:space="preserve"> </w:delText>
        </w:r>
      </w:del>
      <w:ins w:id="1059" w:author="Master Repository Process" w:date="2021-08-01T13:26:00Z">
        <w:r>
          <w:rPr>
            <w:snapToGrid w:val="0"/>
          </w:rPr>
          <w:t>, declaring</w:t>
        </w:r>
      </w:ins>
      <w:bookmarkEnd w:id="1055"/>
    </w:p>
    <w:p>
      <w:pPr>
        <w:pStyle w:val="Subsection"/>
        <w:rPr>
          <w:snapToGrid w:val="0"/>
        </w:rPr>
      </w:pPr>
      <w:r>
        <w:rPr>
          <w:snapToGrid w:val="0"/>
        </w:rPr>
        <w:tab/>
        <w:t>(1)</w:t>
      </w:r>
      <w:r>
        <w:rPr>
          <w:snapToGrid w:val="0"/>
        </w:rPr>
        <w:tab/>
        <w:t>Where the Chief Inspector is satisfied in relation to a herd of cattle that —</w:t>
      </w:r>
      <w:del w:id="1060" w:author="Master Repository Process" w:date="2021-08-01T13:26:00Z">
        <w:r>
          <w:rPr>
            <w:snapToGrid w:val="0"/>
          </w:rPr>
          <w:delText> </w:delText>
        </w:r>
      </w:del>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ins w:id="1061" w:author="Master Repository Process" w:date="2021-08-01T13:26:00Z">
        <w:r>
          <w:rPr>
            <w:snapToGrid w:val="0"/>
          </w:rPr>
          <w:t xml:space="preserve"> and</w:t>
        </w:r>
      </w:ins>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6.]</w:t>
      </w:r>
      <w:del w:id="1062" w:author="Master Repository Process" w:date="2021-08-01T13:26:00Z">
        <w:r>
          <w:delText xml:space="preserve"> </w:delText>
        </w:r>
      </w:del>
    </w:p>
    <w:p>
      <w:pPr>
        <w:pStyle w:val="Heading5"/>
        <w:rPr>
          <w:snapToGrid w:val="0"/>
        </w:rPr>
      </w:pPr>
      <w:bookmarkStart w:id="1063" w:name="_Toc435859823"/>
      <w:bookmarkStart w:id="1064" w:name="_Toc27210021"/>
      <w:bookmarkStart w:id="1065" w:name="_Toc328489383"/>
      <w:bookmarkStart w:id="1066" w:name="_Toc329238056"/>
      <w:r>
        <w:rPr>
          <w:rStyle w:val="CharSectno"/>
        </w:rPr>
        <w:t>69</w:t>
      </w:r>
      <w:r>
        <w:rPr>
          <w:snapToGrid w:val="0"/>
        </w:rPr>
        <w:t>.</w:t>
      </w:r>
      <w:r>
        <w:rPr>
          <w:snapToGrid w:val="0"/>
        </w:rPr>
        <w:tab/>
      </w:r>
      <w:del w:id="1067" w:author="Master Repository Process" w:date="2021-08-01T13:26:00Z">
        <w:r>
          <w:rPr>
            <w:snapToGrid w:val="0"/>
          </w:rPr>
          <w:delText>Declaration of certified</w:delText>
        </w:r>
      </w:del>
      <w:ins w:id="1068" w:author="Master Repository Process" w:date="2021-08-01T13:26:00Z">
        <w:r>
          <w:rPr>
            <w:snapToGrid w:val="0"/>
          </w:rPr>
          <w:t>Certified</w:t>
        </w:r>
      </w:ins>
      <w:r>
        <w:rPr>
          <w:snapToGrid w:val="0"/>
        </w:rPr>
        <w:t xml:space="preserve"> brucellosis free herd</w:t>
      </w:r>
      <w:bookmarkEnd w:id="1063"/>
      <w:bookmarkEnd w:id="1064"/>
      <w:bookmarkEnd w:id="1065"/>
      <w:del w:id="1069" w:author="Master Repository Process" w:date="2021-08-01T13:26:00Z">
        <w:r>
          <w:rPr>
            <w:snapToGrid w:val="0"/>
          </w:rPr>
          <w:delText xml:space="preserve"> </w:delText>
        </w:r>
      </w:del>
      <w:ins w:id="1070" w:author="Master Repository Process" w:date="2021-08-01T13:26:00Z">
        <w:r>
          <w:rPr>
            <w:snapToGrid w:val="0"/>
          </w:rPr>
          <w:t>, declaring</w:t>
        </w:r>
      </w:ins>
      <w:bookmarkEnd w:id="1066"/>
    </w:p>
    <w:p>
      <w:pPr>
        <w:pStyle w:val="Subsection"/>
        <w:rPr>
          <w:snapToGrid w:val="0"/>
        </w:rPr>
      </w:pPr>
      <w:r>
        <w:rPr>
          <w:snapToGrid w:val="0"/>
        </w:rPr>
        <w:tab/>
        <w:t>(1)</w:t>
      </w:r>
      <w:r>
        <w:rPr>
          <w:snapToGrid w:val="0"/>
        </w:rPr>
        <w:tab/>
        <w:t>Where the Chief Inspector is satisfied in relation to a herd of cattle that —</w:t>
      </w:r>
      <w:del w:id="1071" w:author="Master Repository Process" w:date="2021-08-01T13:26:00Z">
        <w:r>
          <w:rPr>
            <w:snapToGrid w:val="0"/>
          </w:rPr>
          <w:delText> </w:delText>
        </w:r>
      </w:del>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ins w:id="1072" w:author="Master Repository Process" w:date="2021-08-01T13:26:00Z">
        <w:r>
          <w:rPr>
            <w:snapToGrid w:val="0"/>
          </w:rPr>
          <w:t xml:space="preserve"> and</w:t>
        </w:r>
      </w:ins>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[Regulation 69 inserted in Gazette 4 Feb 1977 p. 366.]</w:t>
      </w:r>
      <w:del w:id="1073" w:author="Master Repository Process" w:date="2021-08-01T13:26:00Z">
        <w:r>
          <w:delText xml:space="preserve"> </w:delText>
        </w:r>
      </w:del>
    </w:p>
    <w:p>
      <w:pPr>
        <w:pStyle w:val="Heading5"/>
        <w:rPr>
          <w:snapToGrid w:val="0"/>
        </w:rPr>
      </w:pPr>
      <w:bookmarkStart w:id="1074" w:name="_Toc435859824"/>
      <w:bookmarkStart w:id="1075" w:name="_Toc27210022"/>
      <w:bookmarkStart w:id="1076" w:name="_Toc328489384"/>
      <w:bookmarkStart w:id="1077" w:name="_Toc329238057"/>
      <w:r>
        <w:rPr>
          <w:rStyle w:val="CharSectno"/>
        </w:rPr>
        <w:t>70</w:t>
      </w:r>
      <w:r>
        <w:rPr>
          <w:snapToGrid w:val="0"/>
        </w:rPr>
        <w:t>.</w:t>
      </w:r>
      <w:r>
        <w:rPr>
          <w:snapToGrid w:val="0"/>
        </w:rPr>
        <w:tab/>
      </w:r>
      <w:del w:id="1078" w:author="Master Repository Process" w:date="2021-08-01T13:26:00Z">
        <w:r>
          <w:rPr>
            <w:snapToGrid w:val="0"/>
          </w:rPr>
          <w:delText>Declaration of herd as brucellosis</w:delText>
        </w:r>
      </w:del>
      <w:ins w:id="1079" w:author="Master Repository Process" w:date="2021-08-01T13:26:00Z">
        <w:r>
          <w:rPr>
            <w:snapToGrid w:val="0"/>
          </w:rPr>
          <w:t>Brucellosis</w:t>
        </w:r>
      </w:ins>
      <w:r>
        <w:rPr>
          <w:snapToGrid w:val="0"/>
        </w:rPr>
        <w:t xml:space="preserve"> controlled</w:t>
      </w:r>
      <w:bookmarkEnd w:id="1074"/>
      <w:bookmarkEnd w:id="1075"/>
      <w:bookmarkEnd w:id="1076"/>
      <w:r>
        <w:rPr>
          <w:snapToGrid w:val="0"/>
        </w:rPr>
        <w:t xml:space="preserve"> </w:t>
      </w:r>
      <w:ins w:id="1080" w:author="Master Repository Process" w:date="2021-08-01T13:26:00Z">
        <w:r>
          <w:rPr>
            <w:snapToGrid w:val="0"/>
          </w:rPr>
          <w:t>herd, declaring</w:t>
        </w:r>
      </w:ins>
      <w:bookmarkEnd w:id="1077"/>
    </w:p>
    <w:p>
      <w:pPr>
        <w:pStyle w:val="Subsection"/>
        <w:rPr>
          <w:snapToGrid w:val="0"/>
        </w:rPr>
      </w:pPr>
      <w:r>
        <w:rPr>
          <w:snapToGrid w:val="0"/>
        </w:rPr>
        <w:tab/>
        <w:t>(1)</w:t>
      </w:r>
      <w:r>
        <w:rPr>
          <w:snapToGrid w:val="0"/>
        </w:rPr>
        <w:tab/>
        <w:t>Where a herd of cattle in a brucellosis eradication area is not held under quarantine conditions and —</w:t>
      </w:r>
      <w:del w:id="1081" w:author="Master Repository Process" w:date="2021-08-01T13:26:00Z">
        <w:r>
          <w:rPr>
            <w:snapToGrid w:val="0"/>
          </w:rPr>
          <w:delText> </w:delText>
        </w:r>
      </w:del>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[Regulation 70 inserted in Gazette 4 Feb 1977 p. 366.]</w:t>
      </w:r>
      <w:del w:id="1082" w:author="Master Repository Process" w:date="2021-08-01T13:26:00Z">
        <w:r>
          <w:delText xml:space="preserve"> </w:delText>
        </w:r>
      </w:del>
    </w:p>
    <w:p>
      <w:pPr>
        <w:pStyle w:val="Heading5"/>
        <w:rPr>
          <w:snapToGrid w:val="0"/>
        </w:rPr>
      </w:pPr>
      <w:bookmarkStart w:id="1083" w:name="_Toc435859825"/>
      <w:bookmarkStart w:id="1084" w:name="_Toc27210023"/>
      <w:bookmarkStart w:id="1085" w:name="_Toc328489385"/>
      <w:bookmarkStart w:id="1086" w:name="_Toc329238058"/>
      <w:r>
        <w:rPr>
          <w:rStyle w:val="CharSectno"/>
        </w:rPr>
        <w:t>71</w:t>
      </w:r>
      <w:r>
        <w:rPr>
          <w:snapToGrid w:val="0"/>
        </w:rPr>
        <w:t>.</w:t>
      </w:r>
      <w:r>
        <w:rPr>
          <w:snapToGrid w:val="0"/>
        </w:rPr>
        <w:tab/>
      </w:r>
      <w:del w:id="1087" w:author="Master Repository Process" w:date="2021-08-01T13:26:00Z">
        <w:r>
          <w:rPr>
            <w:snapToGrid w:val="0"/>
          </w:rPr>
          <w:delText>Revocation of</w:delText>
        </w:r>
      </w:del>
      <w:ins w:id="1088" w:author="Master Repository Process" w:date="2021-08-01T13:26:00Z">
        <w:r>
          <w:rPr>
            <w:snapToGrid w:val="0"/>
          </w:rPr>
          <w:t>Revoking</w:t>
        </w:r>
      </w:ins>
      <w:r>
        <w:rPr>
          <w:snapToGrid w:val="0"/>
        </w:rPr>
        <w:t xml:space="preserve"> declarations</w:t>
      </w:r>
      <w:bookmarkEnd w:id="1083"/>
      <w:bookmarkEnd w:id="1084"/>
      <w:bookmarkEnd w:id="1085"/>
      <w:r>
        <w:rPr>
          <w:snapToGrid w:val="0"/>
        </w:rPr>
        <w:t xml:space="preserve"> </w:t>
      </w:r>
      <w:ins w:id="1089" w:author="Master Repository Process" w:date="2021-08-01T13:26:00Z">
        <w:r>
          <w:rPr>
            <w:snapToGrid w:val="0"/>
          </w:rPr>
          <w:t>under r. 68, 69 or 70</w:t>
        </w:r>
      </w:ins>
      <w:bookmarkEnd w:id="1086"/>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[Regulation 71 inserted in Gazette 4 Feb 1977 p. 366.]</w:t>
      </w:r>
      <w:del w:id="1090" w:author="Master Repository Process" w:date="2021-08-01T13:26:00Z">
        <w:r>
          <w:delText xml:space="preserve"> </w:delText>
        </w:r>
      </w:del>
    </w:p>
    <w:p>
      <w:pPr>
        <w:pStyle w:val="Heading5"/>
        <w:rPr>
          <w:snapToGrid w:val="0"/>
        </w:rPr>
      </w:pPr>
      <w:bookmarkStart w:id="1091" w:name="_Toc328489386"/>
      <w:bookmarkStart w:id="1092" w:name="_Toc435859826"/>
      <w:bookmarkStart w:id="1093" w:name="_Toc27210024"/>
      <w:bookmarkStart w:id="1094" w:name="_Toc329238059"/>
      <w:r>
        <w:rPr>
          <w:rStyle w:val="CharSectno"/>
        </w:rPr>
        <w:t>72</w:t>
      </w:r>
      <w:r>
        <w:rPr>
          <w:snapToGrid w:val="0"/>
        </w:rPr>
        <w:t>.</w:t>
      </w:r>
      <w:r>
        <w:rPr>
          <w:snapToGrid w:val="0"/>
        </w:rPr>
        <w:tab/>
      </w:r>
      <w:del w:id="1095" w:author="Master Repository Process" w:date="2021-08-01T13:26:00Z">
        <w:r>
          <w:rPr>
            <w:snapToGrid w:val="0"/>
          </w:rPr>
          <w:delText>Declaration of compulsory</w:delText>
        </w:r>
      </w:del>
      <w:ins w:id="1096" w:author="Master Repository Process" w:date="2021-08-01T13:26:00Z">
        <w:r>
          <w:rPr>
            <w:snapToGrid w:val="0"/>
          </w:rPr>
          <w:t>Compulsory</w:t>
        </w:r>
      </w:ins>
      <w:r>
        <w:rPr>
          <w:snapToGrid w:val="0"/>
        </w:rPr>
        <w:t xml:space="preserve"> brucellosis vaccination </w:t>
      </w:r>
      <w:del w:id="1097" w:author="Master Repository Process" w:date="2021-08-01T13:26:00Z">
        <w:r>
          <w:rPr>
            <w:snapToGrid w:val="0"/>
          </w:rPr>
          <w:delText>areas</w:delText>
        </w:r>
        <w:bookmarkEnd w:id="1091"/>
        <w:r>
          <w:rPr>
            <w:snapToGrid w:val="0"/>
          </w:rPr>
          <w:delText xml:space="preserve"> </w:delText>
        </w:r>
      </w:del>
      <w:ins w:id="1098" w:author="Master Repository Process" w:date="2021-08-01T13:26:00Z">
        <w:r>
          <w:rPr>
            <w:snapToGrid w:val="0"/>
          </w:rPr>
          <w:t>area</w:t>
        </w:r>
        <w:bookmarkEnd w:id="1092"/>
        <w:bookmarkEnd w:id="1093"/>
        <w:r>
          <w:rPr>
            <w:snapToGrid w:val="0"/>
          </w:rPr>
          <w:t>, declaring</w:t>
        </w:r>
      </w:ins>
      <w:bookmarkEnd w:id="1094"/>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[Regulation 72 inserted in Gazette 4 Feb 1977 p. 366.]</w:t>
      </w:r>
      <w:del w:id="1099" w:author="Master Repository Process" w:date="2021-08-01T13:26:00Z">
        <w:r>
          <w:delText xml:space="preserve"> </w:delText>
        </w:r>
      </w:del>
    </w:p>
    <w:p>
      <w:pPr>
        <w:pStyle w:val="Heading5"/>
        <w:rPr>
          <w:del w:id="1100" w:author="Master Repository Process" w:date="2021-08-01T13:26:00Z"/>
          <w:snapToGrid w:val="0"/>
        </w:rPr>
      </w:pPr>
      <w:bookmarkStart w:id="1101" w:name="_Toc328489387"/>
      <w:bookmarkStart w:id="1102" w:name="_Toc435859827"/>
      <w:bookmarkStart w:id="1103" w:name="_Toc27210025"/>
      <w:bookmarkStart w:id="1104" w:name="_Toc329238060"/>
      <w:del w:id="1105" w:author="Master Repository Process" w:date="2021-08-01T13:26:00Z">
        <w:r>
          <w:rPr>
            <w:rStyle w:val="CharSectno"/>
          </w:rPr>
          <w:delText>73</w:delText>
        </w:r>
        <w:r>
          <w:rPr>
            <w:snapToGrid w:val="0"/>
          </w:rPr>
          <w:delText>.</w:delText>
        </w:r>
        <w:r>
          <w:rPr>
            <w:snapToGrid w:val="0"/>
          </w:rPr>
          <w:tab/>
          <w:delText>Approval to carry out vaccinations</w:delText>
        </w:r>
        <w:bookmarkEnd w:id="1101"/>
        <w:r>
          <w:rPr>
            <w:snapToGrid w:val="0"/>
          </w:rPr>
          <w:delText xml:space="preserve"> </w:delText>
        </w:r>
      </w:del>
    </w:p>
    <w:p>
      <w:pPr>
        <w:pStyle w:val="Heading5"/>
        <w:rPr>
          <w:ins w:id="1106" w:author="Master Repository Process" w:date="2021-08-01T13:26:00Z"/>
          <w:snapToGrid w:val="0"/>
        </w:rPr>
      </w:pPr>
      <w:ins w:id="1107" w:author="Master Repository Process" w:date="2021-08-01T13:26:00Z">
        <w:r>
          <w:rPr>
            <w:rStyle w:val="CharSectno"/>
          </w:rPr>
          <w:t>73</w:t>
        </w:r>
        <w:r>
          <w:rPr>
            <w:snapToGrid w:val="0"/>
          </w:rPr>
          <w:t>.</w:t>
        </w:r>
        <w:r>
          <w:rPr>
            <w:snapToGrid w:val="0"/>
          </w:rPr>
          <w:tab/>
          <w:t>Vaccinations</w:t>
        </w:r>
        <w:bookmarkEnd w:id="1102"/>
        <w:bookmarkEnd w:id="1103"/>
        <w:r>
          <w:rPr>
            <w:snapToGrid w:val="0"/>
          </w:rPr>
          <w:t xml:space="preserve"> against brucellosis, restrictions on giving</w:t>
        </w:r>
        <w:bookmarkEnd w:id="1104"/>
      </w:ins>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[Regulation 73 inserted in Gazette 4 Feb 1977 p. 366.]</w:t>
      </w:r>
      <w:del w:id="1108" w:author="Master Repository Process" w:date="2021-08-01T13:26:00Z">
        <w:r>
          <w:delText xml:space="preserve"> </w:delText>
        </w:r>
      </w:del>
    </w:p>
    <w:p>
      <w:pPr>
        <w:pStyle w:val="Heading5"/>
        <w:rPr>
          <w:snapToGrid w:val="0"/>
        </w:rPr>
      </w:pPr>
      <w:bookmarkStart w:id="1109" w:name="_Toc435859828"/>
      <w:bookmarkStart w:id="1110" w:name="_Toc27210026"/>
      <w:bookmarkStart w:id="1111" w:name="_Toc328489388"/>
      <w:bookmarkStart w:id="1112" w:name="_Toc329238061"/>
      <w:r>
        <w:rPr>
          <w:rStyle w:val="CharSectno"/>
        </w:rPr>
        <w:t>74</w:t>
      </w:r>
      <w:r>
        <w:rPr>
          <w:snapToGrid w:val="0"/>
        </w:rPr>
        <w:t>.</w:t>
      </w:r>
      <w:r>
        <w:rPr>
          <w:snapToGrid w:val="0"/>
        </w:rPr>
        <w:tab/>
      </w:r>
      <w:del w:id="1113" w:author="Master Repository Process" w:date="2021-08-01T13:26:00Z">
        <w:r>
          <w:rPr>
            <w:snapToGrid w:val="0"/>
          </w:rPr>
          <w:delText xml:space="preserve">Inoculation with </w:delText>
        </w:r>
      </w:del>
      <w:r>
        <w:rPr>
          <w:snapToGrid w:val="0"/>
        </w:rPr>
        <w:t>Strain 19 vaccine</w:t>
      </w:r>
      <w:bookmarkEnd w:id="1109"/>
      <w:bookmarkEnd w:id="1110"/>
      <w:bookmarkEnd w:id="1111"/>
      <w:del w:id="1114" w:author="Master Repository Process" w:date="2021-08-01T13:26:00Z">
        <w:r>
          <w:rPr>
            <w:snapToGrid w:val="0"/>
          </w:rPr>
          <w:delText xml:space="preserve"> </w:delText>
        </w:r>
      </w:del>
      <w:ins w:id="1115" w:author="Master Repository Process" w:date="2021-08-01T13:26:00Z">
        <w:r>
          <w:rPr>
            <w:snapToGrid w:val="0"/>
          </w:rPr>
          <w:t>, restriction on using on cattle and horses</w:t>
        </w:r>
      </w:ins>
      <w:bookmarkEnd w:id="1112"/>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[Regulation 74 inserted in Gazette 4 Feb 1977 p. 367.]</w:t>
      </w:r>
      <w:del w:id="1116" w:author="Master Repository Process" w:date="2021-08-01T13:26:00Z">
        <w:r>
          <w:delText xml:space="preserve"> </w:delText>
        </w:r>
      </w:del>
    </w:p>
    <w:p>
      <w:pPr>
        <w:pStyle w:val="Heading5"/>
        <w:rPr>
          <w:snapToGrid w:val="0"/>
        </w:rPr>
      </w:pPr>
      <w:bookmarkStart w:id="1117" w:name="_Toc435859829"/>
      <w:bookmarkStart w:id="1118" w:name="_Toc27210027"/>
      <w:bookmarkStart w:id="1119" w:name="_Toc329238062"/>
      <w:bookmarkStart w:id="1120" w:name="_Toc328489389"/>
      <w:r>
        <w:rPr>
          <w:rStyle w:val="CharSectno"/>
        </w:rPr>
        <w:t>75</w:t>
      </w:r>
      <w:r>
        <w:rPr>
          <w:snapToGrid w:val="0"/>
        </w:rPr>
        <w:t>.</w:t>
      </w:r>
      <w:r>
        <w:rPr>
          <w:snapToGrid w:val="0"/>
        </w:rPr>
        <w:tab/>
        <w:t>Vaccinated cattle to be identified</w:t>
      </w:r>
      <w:bookmarkEnd w:id="1117"/>
      <w:bookmarkEnd w:id="1118"/>
      <w:bookmarkEnd w:id="1119"/>
      <w:bookmarkEnd w:id="1120"/>
      <w:del w:id="1121" w:author="Master Repository Process" w:date="2021-08-01T13:26:00Z">
        <w:r>
          <w:rPr>
            <w:snapToGrid w:val="0"/>
          </w:rPr>
          <w:delText xml:space="preserve"> </w:delText>
        </w:r>
      </w:del>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9.]</w:t>
      </w:r>
      <w:del w:id="1122" w:author="Master Repository Process" w:date="2021-08-01T13:26:00Z">
        <w:r>
          <w:delText xml:space="preserve"> </w:delText>
        </w:r>
      </w:del>
    </w:p>
    <w:p>
      <w:pPr>
        <w:pStyle w:val="Heading2"/>
      </w:pPr>
      <w:bookmarkStart w:id="1123" w:name="_Toc130288712"/>
      <w:bookmarkStart w:id="1124" w:name="_Toc130291893"/>
      <w:bookmarkStart w:id="1125" w:name="_Toc130292145"/>
      <w:bookmarkStart w:id="1126" w:name="_Toc130362851"/>
      <w:bookmarkStart w:id="1127" w:name="_Toc130363459"/>
      <w:bookmarkStart w:id="1128" w:name="_Toc130368551"/>
      <w:bookmarkStart w:id="1129" w:name="_Toc130372065"/>
      <w:bookmarkStart w:id="1130" w:name="_Toc130372158"/>
      <w:bookmarkStart w:id="1131" w:name="_Toc130372365"/>
      <w:bookmarkStart w:id="1132" w:name="_Toc130620134"/>
      <w:bookmarkStart w:id="1133" w:name="_Toc130623097"/>
      <w:bookmarkStart w:id="1134" w:name="_Toc130625035"/>
      <w:bookmarkStart w:id="1135" w:name="_Toc130629075"/>
      <w:bookmarkStart w:id="1136" w:name="_Toc130629314"/>
      <w:bookmarkStart w:id="1137" w:name="_Toc130630065"/>
      <w:bookmarkStart w:id="1138" w:name="_Toc130632955"/>
      <w:bookmarkStart w:id="1139" w:name="_Toc130698869"/>
      <w:bookmarkStart w:id="1140" w:name="_Toc130698965"/>
      <w:bookmarkStart w:id="1141" w:name="_Toc130701463"/>
      <w:bookmarkStart w:id="1142" w:name="_Toc130702331"/>
      <w:bookmarkStart w:id="1143" w:name="_Toc130702851"/>
      <w:bookmarkStart w:id="1144" w:name="_Toc130703443"/>
      <w:bookmarkStart w:id="1145" w:name="_Toc130705383"/>
      <w:bookmarkStart w:id="1146" w:name="_Toc130705583"/>
      <w:bookmarkStart w:id="1147" w:name="_Toc130713294"/>
      <w:bookmarkStart w:id="1148" w:name="_Toc130713720"/>
      <w:bookmarkStart w:id="1149" w:name="_Toc130714640"/>
      <w:bookmarkStart w:id="1150" w:name="_Toc130716184"/>
      <w:bookmarkStart w:id="1151" w:name="_Toc130720893"/>
      <w:bookmarkStart w:id="1152" w:name="_Toc130720986"/>
      <w:bookmarkStart w:id="1153" w:name="_Toc130806662"/>
      <w:bookmarkStart w:id="1154" w:name="_Toc131390744"/>
      <w:bookmarkStart w:id="1155" w:name="_Toc131392351"/>
      <w:bookmarkStart w:id="1156" w:name="_Toc131392444"/>
      <w:bookmarkStart w:id="1157" w:name="_Toc131393870"/>
      <w:bookmarkStart w:id="1158" w:name="_Toc131572762"/>
      <w:bookmarkStart w:id="1159" w:name="_Toc131572855"/>
      <w:bookmarkStart w:id="1160" w:name="_Toc131572958"/>
      <w:bookmarkStart w:id="1161" w:name="_Toc131573170"/>
      <w:bookmarkStart w:id="1162" w:name="_Toc140892213"/>
      <w:bookmarkStart w:id="1163" w:name="_Toc140901144"/>
      <w:bookmarkStart w:id="1164" w:name="_Toc140902308"/>
      <w:bookmarkStart w:id="1165" w:name="_Toc140905947"/>
      <w:bookmarkStart w:id="1166" w:name="_Toc140917067"/>
      <w:bookmarkStart w:id="1167" w:name="_Toc140918305"/>
      <w:bookmarkStart w:id="1168" w:name="_Toc140980185"/>
      <w:bookmarkStart w:id="1169" w:name="_Toc140989648"/>
      <w:bookmarkStart w:id="1170" w:name="_Toc140999961"/>
      <w:bookmarkStart w:id="1171" w:name="_Toc141000055"/>
      <w:bookmarkStart w:id="1172" w:name="_Toc142901587"/>
      <w:bookmarkStart w:id="1173" w:name="_Toc142901837"/>
      <w:bookmarkStart w:id="1174" w:name="_Toc142902249"/>
      <w:bookmarkStart w:id="1175" w:name="_Toc143499483"/>
      <w:bookmarkStart w:id="1176" w:name="_Toc143499590"/>
      <w:bookmarkStart w:id="1177" w:name="_Toc143500209"/>
      <w:bookmarkStart w:id="1178" w:name="_Toc143505715"/>
      <w:bookmarkStart w:id="1179" w:name="_Toc143505821"/>
      <w:bookmarkStart w:id="1180" w:name="_Toc143574844"/>
      <w:bookmarkStart w:id="1181" w:name="_Toc143576232"/>
      <w:bookmarkStart w:id="1182" w:name="_Toc143576891"/>
      <w:bookmarkStart w:id="1183" w:name="_Toc143588427"/>
      <w:bookmarkStart w:id="1184" w:name="_Toc143588521"/>
      <w:bookmarkStart w:id="1185" w:name="_Toc146362230"/>
      <w:bookmarkStart w:id="1186" w:name="_Toc146431640"/>
      <w:bookmarkStart w:id="1187" w:name="_Toc170722421"/>
      <w:bookmarkStart w:id="1188" w:name="_Toc197157613"/>
      <w:bookmarkStart w:id="1189" w:name="_Toc197159801"/>
      <w:bookmarkStart w:id="1190" w:name="_Toc197162016"/>
      <w:bookmarkStart w:id="1191" w:name="_Toc198964090"/>
      <w:bookmarkStart w:id="1192" w:name="_Toc199044820"/>
      <w:bookmarkStart w:id="1193" w:name="_Toc199045098"/>
      <w:bookmarkStart w:id="1194" w:name="_Toc199239407"/>
      <w:bookmarkStart w:id="1195" w:name="_Toc199300794"/>
      <w:bookmarkStart w:id="1196" w:name="_Toc202587291"/>
      <w:bookmarkStart w:id="1197" w:name="_Toc202587572"/>
      <w:bookmarkStart w:id="1198" w:name="_Toc203360173"/>
      <w:bookmarkStart w:id="1199" w:name="_Toc203367624"/>
      <w:bookmarkStart w:id="1200" w:name="_Toc205708589"/>
      <w:bookmarkStart w:id="1201" w:name="_Toc233520004"/>
      <w:bookmarkStart w:id="1202" w:name="_Toc233537582"/>
      <w:bookmarkStart w:id="1203" w:name="_Toc233779383"/>
      <w:bookmarkStart w:id="1204" w:name="_Toc265659597"/>
      <w:bookmarkStart w:id="1205" w:name="_Toc290562349"/>
      <w:bookmarkStart w:id="1206" w:name="_Toc290562636"/>
      <w:bookmarkStart w:id="1207" w:name="_Toc294857711"/>
      <w:bookmarkStart w:id="1208" w:name="_Toc297284615"/>
      <w:bookmarkStart w:id="1209" w:name="_Toc299023258"/>
      <w:bookmarkStart w:id="1210" w:name="_Toc324494971"/>
      <w:bookmarkStart w:id="1211" w:name="_Toc324511596"/>
      <w:bookmarkStart w:id="1212" w:name="_Toc326668139"/>
      <w:bookmarkStart w:id="1213" w:name="_Toc327888691"/>
      <w:bookmarkStart w:id="1214" w:name="_Toc328642849"/>
      <w:bookmarkStart w:id="1215" w:name="_Toc329090989"/>
      <w:bookmarkStart w:id="1216" w:name="_Toc329238063"/>
      <w:bookmarkStart w:id="1217" w:name="_Toc328489103"/>
      <w:bookmarkStart w:id="1218" w:name="_Toc328489390"/>
      <w:bookmarkStart w:id="1219" w:name="_Toc76443569"/>
      <w:bookmarkStart w:id="1220" w:name="_Toc105234517"/>
      <w:bookmarkStart w:id="1221" w:name="_Toc105406685"/>
      <w:bookmarkStart w:id="1222" w:name="_Toc106511804"/>
      <w:bookmarkStart w:id="1223" w:name="_Toc106512450"/>
      <w:bookmarkStart w:id="1224" w:name="_Toc106529059"/>
      <w:bookmarkStart w:id="1225" w:name="_Toc107801643"/>
      <w:bookmarkStart w:id="1226" w:name="_Toc113673804"/>
      <w:bookmarkStart w:id="1227" w:name="_Toc116284357"/>
      <w:bookmarkStart w:id="1228" w:name="_Toc116284677"/>
      <w:bookmarkStart w:id="1229" w:name="_Toc117569646"/>
      <w:bookmarkStart w:id="1230" w:name="_Toc117933670"/>
      <w:bookmarkStart w:id="1231" w:name="_Toc118168335"/>
      <w:bookmarkStart w:id="1232" w:name="_Toc120676271"/>
      <w:bookmarkStart w:id="1233" w:name="_Toc138566280"/>
      <w:r>
        <w:rPr>
          <w:rStyle w:val="CharPartNo"/>
        </w:rPr>
        <w:t>Part 8A</w:t>
      </w:r>
      <w:r>
        <w:rPr>
          <w:b w:val="0"/>
        </w:rPr>
        <w:t> </w:t>
      </w:r>
      <w:r>
        <w:t>—</w:t>
      </w:r>
      <w:r>
        <w:rPr>
          <w:b w:val="0"/>
        </w:rPr>
        <w:t> </w:t>
      </w:r>
      <w:r>
        <w:rPr>
          <w:rStyle w:val="CharPartText"/>
        </w:rPr>
        <w:t>Cattle or buffalo identification</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Footnoteheading"/>
      </w:pPr>
      <w:r>
        <w:tab/>
        <w:t>[Heading inserted in Gazette 19 Sep 2006 p. 3733.]</w:t>
      </w:r>
    </w:p>
    <w:p>
      <w:pPr>
        <w:pStyle w:val="Heading3"/>
      </w:pPr>
      <w:bookmarkStart w:id="1234" w:name="_Toc130288713"/>
      <w:bookmarkStart w:id="1235" w:name="_Toc130291894"/>
      <w:bookmarkStart w:id="1236" w:name="_Toc130292146"/>
      <w:bookmarkStart w:id="1237" w:name="_Toc130362852"/>
      <w:bookmarkStart w:id="1238" w:name="_Toc130363460"/>
      <w:bookmarkStart w:id="1239" w:name="_Toc130368552"/>
      <w:bookmarkStart w:id="1240" w:name="_Toc130372066"/>
      <w:bookmarkStart w:id="1241" w:name="_Toc130372159"/>
      <w:bookmarkStart w:id="1242" w:name="_Toc130372366"/>
      <w:bookmarkStart w:id="1243" w:name="_Toc130620135"/>
      <w:bookmarkStart w:id="1244" w:name="_Toc130623098"/>
      <w:bookmarkStart w:id="1245" w:name="_Toc130625036"/>
      <w:bookmarkStart w:id="1246" w:name="_Toc130629076"/>
      <w:bookmarkStart w:id="1247" w:name="_Toc130629315"/>
      <w:bookmarkStart w:id="1248" w:name="_Toc130630066"/>
      <w:bookmarkStart w:id="1249" w:name="_Toc130632956"/>
      <w:bookmarkStart w:id="1250" w:name="_Toc130698870"/>
      <w:bookmarkStart w:id="1251" w:name="_Toc130698966"/>
      <w:bookmarkStart w:id="1252" w:name="_Toc130701464"/>
      <w:bookmarkStart w:id="1253" w:name="_Toc130702332"/>
      <w:bookmarkStart w:id="1254" w:name="_Toc130702852"/>
      <w:bookmarkStart w:id="1255" w:name="_Toc130703444"/>
      <w:bookmarkStart w:id="1256" w:name="_Toc130705384"/>
      <w:bookmarkStart w:id="1257" w:name="_Toc130705584"/>
      <w:bookmarkStart w:id="1258" w:name="_Toc130713295"/>
      <w:bookmarkStart w:id="1259" w:name="_Toc130713721"/>
      <w:bookmarkStart w:id="1260" w:name="_Toc130714641"/>
      <w:bookmarkStart w:id="1261" w:name="_Toc130716185"/>
      <w:bookmarkStart w:id="1262" w:name="_Toc130720894"/>
      <w:bookmarkStart w:id="1263" w:name="_Toc130720987"/>
      <w:bookmarkStart w:id="1264" w:name="_Toc130806663"/>
      <w:bookmarkStart w:id="1265" w:name="_Toc131390745"/>
      <w:bookmarkStart w:id="1266" w:name="_Toc131392352"/>
      <w:bookmarkStart w:id="1267" w:name="_Toc131392445"/>
      <w:bookmarkStart w:id="1268" w:name="_Toc131393871"/>
      <w:bookmarkStart w:id="1269" w:name="_Toc131572763"/>
      <w:bookmarkStart w:id="1270" w:name="_Toc131572856"/>
      <w:bookmarkStart w:id="1271" w:name="_Toc131572959"/>
      <w:bookmarkStart w:id="1272" w:name="_Toc131573171"/>
      <w:bookmarkStart w:id="1273" w:name="_Toc140892214"/>
      <w:bookmarkStart w:id="1274" w:name="_Toc140901145"/>
      <w:bookmarkStart w:id="1275" w:name="_Toc140902309"/>
      <w:bookmarkStart w:id="1276" w:name="_Toc140905948"/>
      <w:bookmarkStart w:id="1277" w:name="_Toc140917068"/>
      <w:bookmarkStart w:id="1278" w:name="_Toc140918306"/>
      <w:bookmarkStart w:id="1279" w:name="_Toc140980186"/>
      <w:bookmarkStart w:id="1280" w:name="_Toc140989649"/>
      <w:bookmarkStart w:id="1281" w:name="_Toc140999962"/>
      <w:bookmarkStart w:id="1282" w:name="_Toc141000056"/>
      <w:bookmarkStart w:id="1283" w:name="_Toc142901588"/>
      <w:bookmarkStart w:id="1284" w:name="_Toc142901838"/>
      <w:bookmarkStart w:id="1285" w:name="_Toc142902250"/>
      <w:bookmarkStart w:id="1286" w:name="_Toc143499484"/>
      <w:bookmarkStart w:id="1287" w:name="_Toc143499591"/>
      <w:bookmarkStart w:id="1288" w:name="_Toc143500210"/>
      <w:bookmarkStart w:id="1289" w:name="_Toc143505716"/>
      <w:bookmarkStart w:id="1290" w:name="_Toc143505822"/>
      <w:bookmarkStart w:id="1291" w:name="_Toc143574845"/>
      <w:bookmarkStart w:id="1292" w:name="_Toc143576233"/>
      <w:bookmarkStart w:id="1293" w:name="_Toc143576892"/>
      <w:bookmarkStart w:id="1294" w:name="_Toc143588428"/>
      <w:bookmarkStart w:id="1295" w:name="_Toc143588522"/>
      <w:bookmarkStart w:id="1296" w:name="_Toc146362231"/>
      <w:bookmarkStart w:id="1297" w:name="_Toc146431641"/>
      <w:bookmarkStart w:id="1298" w:name="_Toc170722422"/>
      <w:bookmarkStart w:id="1299" w:name="_Toc197157614"/>
      <w:bookmarkStart w:id="1300" w:name="_Toc197159802"/>
      <w:bookmarkStart w:id="1301" w:name="_Toc197162017"/>
      <w:bookmarkStart w:id="1302" w:name="_Toc198964091"/>
      <w:bookmarkStart w:id="1303" w:name="_Toc199044821"/>
      <w:bookmarkStart w:id="1304" w:name="_Toc199045099"/>
      <w:bookmarkStart w:id="1305" w:name="_Toc199239408"/>
      <w:bookmarkStart w:id="1306" w:name="_Toc199300795"/>
      <w:bookmarkStart w:id="1307" w:name="_Toc202587292"/>
      <w:bookmarkStart w:id="1308" w:name="_Toc202587573"/>
      <w:bookmarkStart w:id="1309" w:name="_Toc203360174"/>
      <w:bookmarkStart w:id="1310" w:name="_Toc203367625"/>
      <w:bookmarkStart w:id="1311" w:name="_Toc205708590"/>
      <w:bookmarkStart w:id="1312" w:name="_Toc233520005"/>
      <w:bookmarkStart w:id="1313" w:name="_Toc233537583"/>
      <w:bookmarkStart w:id="1314" w:name="_Toc233779384"/>
      <w:bookmarkStart w:id="1315" w:name="_Toc265659598"/>
      <w:bookmarkStart w:id="1316" w:name="_Toc290562350"/>
      <w:bookmarkStart w:id="1317" w:name="_Toc290562637"/>
      <w:bookmarkStart w:id="1318" w:name="_Toc294857712"/>
      <w:bookmarkStart w:id="1319" w:name="_Toc297284616"/>
      <w:bookmarkStart w:id="1320" w:name="_Toc299023259"/>
      <w:bookmarkStart w:id="1321" w:name="_Toc324494972"/>
      <w:bookmarkStart w:id="1322" w:name="_Toc324511597"/>
      <w:bookmarkStart w:id="1323" w:name="_Toc326668140"/>
      <w:bookmarkStart w:id="1324" w:name="_Toc327888692"/>
      <w:bookmarkStart w:id="1325" w:name="_Toc328642850"/>
      <w:bookmarkStart w:id="1326" w:name="_Toc329090990"/>
      <w:bookmarkStart w:id="1327" w:name="_Toc329238064"/>
      <w:bookmarkStart w:id="1328" w:name="_Toc328489104"/>
      <w:bookmarkStart w:id="1329" w:name="_Toc328489391"/>
      <w:r>
        <w:rPr>
          <w:rStyle w:val="CharDivNo"/>
        </w:rPr>
        <w:t>Division 1</w:t>
      </w:r>
      <w:r>
        <w:t> — </w:t>
      </w:r>
      <w:r>
        <w:rPr>
          <w:rStyle w:val="CharDivText"/>
        </w:rPr>
        <w:t>Interpretation</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Footnoteheading"/>
      </w:pPr>
      <w:r>
        <w:tab/>
        <w:t>[Heading inserted in Gazette 19 Sep 2006 p. 3733.]</w:t>
      </w:r>
    </w:p>
    <w:p>
      <w:pPr>
        <w:pStyle w:val="Heading5"/>
      </w:pPr>
      <w:bookmarkStart w:id="1330" w:name="_Toc143588523"/>
      <w:bookmarkStart w:id="1331" w:name="_Toc329238065"/>
      <w:bookmarkStart w:id="1332" w:name="_Toc328489392"/>
      <w:r>
        <w:rPr>
          <w:rStyle w:val="CharSectno"/>
        </w:rPr>
        <w:t>76</w:t>
      </w:r>
      <w:r>
        <w:t>.</w:t>
      </w:r>
      <w:r>
        <w:tab/>
        <w:t>Terms used</w:t>
      </w:r>
      <w:del w:id="1333" w:author="Master Repository Process" w:date="2021-08-01T13:26:00Z">
        <w:r>
          <w:delText xml:space="preserve"> in this Part</w:delText>
        </w:r>
      </w:del>
      <w:bookmarkEnd w:id="1330"/>
      <w:bookmarkEnd w:id="1331"/>
      <w:bookmarkEnd w:id="1332"/>
    </w:p>
    <w:p>
      <w:pPr>
        <w:pStyle w:val="Subsection"/>
      </w:pPr>
      <w:r>
        <w:tab/>
      </w:r>
      <w:r>
        <w:tab/>
        <w:t>In this Part —</w:t>
      </w:r>
    </w:p>
    <w:p>
      <w:pPr>
        <w:pStyle w:val="Defstart"/>
      </w:pPr>
      <w:r>
        <w:rPr>
          <w:b/>
        </w:rPr>
        <w:tab/>
      </w:r>
      <w:r>
        <w:rPr>
          <w:rStyle w:val="CharDefText"/>
        </w:rPr>
        <w:t>animal</w:t>
      </w:r>
      <w:r>
        <w:t xml:space="preserve"> means cattle or buffalo;</w:t>
      </w:r>
    </w:p>
    <w:p>
      <w:pPr>
        <w:pStyle w:val="Defstart"/>
      </w:pPr>
      <w:r>
        <w:rPr>
          <w:b/>
        </w:rPr>
        <w:tab/>
      </w:r>
      <w:r>
        <w:rPr>
          <w:rStyle w:val="CharDefText"/>
        </w:rPr>
        <w:t>approved identification</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r>
      <w:r>
        <w:rPr>
          <w:rStyle w:val="CharDefText"/>
        </w:rPr>
        <w:t>identification number</w:t>
      </w:r>
      <w:r>
        <w:t>, in relation to an NLIS device, means a number, referred to in regulation 77(2), of the device;</w:t>
      </w:r>
    </w:p>
    <w:p>
      <w:pPr>
        <w:pStyle w:val="Defstart"/>
      </w:pPr>
      <w:r>
        <w:rPr>
          <w:b/>
        </w:rPr>
        <w:tab/>
      </w:r>
      <w:r>
        <w:rPr>
          <w:rStyle w:val="CharDefText"/>
        </w:rPr>
        <w:t>manufacture</w:t>
      </w:r>
      <w:r>
        <w:t>, in relation to an NLIS device, includes to recycle the device;</w:t>
      </w:r>
    </w:p>
    <w:p>
      <w:pPr>
        <w:pStyle w:val="Defstart"/>
      </w:pPr>
      <w:r>
        <w:rPr>
          <w:b/>
        </w:rPr>
        <w:tab/>
      </w:r>
      <w:r>
        <w:rPr>
          <w:rStyle w:val="CharDefText"/>
        </w:rPr>
        <w:t>NLIS post breeder device</w:t>
      </w:r>
      <w:r>
        <w:t>, in relation to an animal, means an NLIS device that is, or is to be, applied under these regulations to the animal on a property except the animal’s property of birth;</w:t>
      </w:r>
    </w:p>
    <w:p>
      <w:pPr>
        <w:pStyle w:val="Defstart"/>
      </w:pPr>
      <w:r>
        <w:rPr>
          <w:b/>
        </w:rPr>
        <w:tab/>
      </w:r>
      <w:r>
        <w:rPr>
          <w:rStyle w:val="CharDefText"/>
        </w:rPr>
        <w:t>sell</w:t>
      </w:r>
      <w:r>
        <w:t xml:space="preserve"> includes to supply;</w:t>
      </w:r>
    </w:p>
    <w:p>
      <w:pPr>
        <w:pStyle w:val="Defstart"/>
      </w:pPr>
      <w:r>
        <w:rPr>
          <w:b/>
        </w:rPr>
        <w:tab/>
      </w:r>
      <w:r>
        <w:rPr>
          <w:rStyle w:val="CharDefText"/>
        </w:rPr>
        <w:t>visible identification number</w:t>
      </w:r>
      <w:r>
        <w:t>, in relation to an NLIS device, means the number, referred to in regulation 77(2)(b), of the device.</w:t>
      </w:r>
    </w:p>
    <w:p>
      <w:pPr>
        <w:pStyle w:val="Footnotesection"/>
      </w:pPr>
      <w:r>
        <w:tab/>
        <w:t>[Regulation 76 inserted in Gazette 19 Sep 2006 p. 3733</w:t>
      </w:r>
      <w:r>
        <w:noBreakHyphen/>
        <w:t>4; amended in Gazette 15 Apr 2011 p. 1401.]</w:t>
      </w:r>
    </w:p>
    <w:p>
      <w:pPr>
        <w:pStyle w:val="Heading5"/>
      </w:pPr>
      <w:bookmarkStart w:id="1334" w:name="_Toc143588524"/>
      <w:bookmarkStart w:id="1335" w:name="_Toc328489393"/>
      <w:bookmarkStart w:id="1336" w:name="_Toc329238066"/>
      <w:r>
        <w:rPr>
          <w:rStyle w:val="CharSectno"/>
        </w:rPr>
        <w:t>77</w:t>
      </w:r>
      <w:r>
        <w:t>.</w:t>
      </w:r>
      <w:r>
        <w:tab/>
        <w:t>NLIS devices</w:t>
      </w:r>
      <w:bookmarkEnd w:id="1334"/>
      <w:bookmarkEnd w:id="1335"/>
      <w:ins w:id="1337" w:author="Master Repository Process" w:date="2021-08-01T13:26:00Z">
        <w:r>
          <w:t>, requirements for</w:t>
        </w:r>
      </w:ins>
      <w:bookmarkEnd w:id="1336"/>
    </w:p>
    <w:p>
      <w:pPr>
        <w:pStyle w:val="Subsection"/>
      </w:pPr>
      <w:r>
        <w:tab/>
        <w:t>(1)</w:t>
      </w:r>
      <w:r>
        <w:tab/>
        <w:t>For the purposes of these regulations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An NLIS device must have —</w:t>
      </w:r>
      <w:del w:id="1338" w:author="Master Repository Process" w:date="2021-08-01T13:26:00Z">
        <w:r>
          <w:delText xml:space="preserve"> </w:delText>
        </w:r>
      </w:del>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 amended in Gazette 15 Apr 2011 p. 1401; 3 Jun 2011 p. 1976.]</w:t>
      </w:r>
    </w:p>
    <w:p>
      <w:pPr>
        <w:pStyle w:val="Heading3"/>
      </w:pPr>
      <w:bookmarkStart w:id="1339" w:name="_Toc130713724"/>
      <w:bookmarkStart w:id="1340" w:name="_Toc130714644"/>
      <w:bookmarkStart w:id="1341" w:name="_Toc130716188"/>
      <w:bookmarkStart w:id="1342" w:name="_Toc130720897"/>
      <w:bookmarkStart w:id="1343" w:name="_Toc130720990"/>
      <w:bookmarkStart w:id="1344" w:name="_Toc130806666"/>
      <w:bookmarkStart w:id="1345" w:name="_Toc131390748"/>
      <w:bookmarkStart w:id="1346" w:name="_Toc131392355"/>
      <w:bookmarkStart w:id="1347" w:name="_Toc131392448"/>
      <w:bookmarkStart w:id="1348" w:name="_Toc131393874"/>
      <w:bookmarkStart w:id="1349" w:name="_Toc131572766"/>
      <w:bookmarkStart w:id="1350" w:name="_Toc131572859"/>
      <w:bookmarkStart w:id="1351" w:name="_Toc131572962"/>
      <w:bookmarkStart w:id="1352" w:name="_Toc131573174"/>
      <w:bookmarkStart w:id="1353" w:name="_Toc140892217"/>
      <w:bookmarkStart w:id="1354" w:name="_Toc140901148"/>
      <w:bookmarkStart w:id="1355" w:name="_Toc140902312"/>
      <w:bookmarkStart w:id="1356" w:name="_Toc140905951"/>
      <w:bookmarkStart w:id="1357" w:name="_Toc140917071"/>
      <w:bookmarkStart w:id="1358" w:name="_Toc140918309"/>
      <w:bookmarkStart w:id="1359" w:name="_Toc140980189"/>
      <w:bookmarkStart w:id="1360" w:name="_Toc140989652"/>
      <w:bookmarkStart w:id="1361" w:name="_Toc140999965"/>
      <w:bookmarkStart w:id="1362" w:name="_Toc141000059"/>
      <w:bookmarkStart w:id="1363" w:name="_Toc142901591"/>
      <w:bookmarkStart w:id="1364" w:name="_Toc142901841"/>
      <w:bookmarkStart w:id="1365" w:name="_Toc142902253"/>
      <w:bookmarkStart w:id="1366" w:name="_Toc143499487"/>
      <w:bookmarkStart w:id="1367" w:name="_Toc143499594"/>
      <w:bookmarkStart w:id="1368" w:name="_Toc143500213"/>
      <w:bookmarkStart w:id="1369" w:name="_Toc143505719"/>
      <w:bookmarkStart w:id="1370" w:name="_Toc143505825"/>
      <w:bookmarkStart w:id="1371" w:name="_Toc143574848"/>
      <w:bookmarkStart w:id="1372" w:name="_Toc143576236"/>
      <w:bookmarkStart w:id="1373" w:name="_Toc143576895"/>
      <w:bookmarkStart w:id="1374" w:name="_Toc143588431"/>
      <w:bookmarkStart w:id="1375" w:name="_Toc143588525"/>
      <w:bookmarkStart w:id="1376" w:name="_Toc146362234"/>
      <w:bookmarkStart w:id="1377" w:name="_Toc146431644"/>
      <w:bookmarkStart w:id="1378" w:name="_Toc170722425"/>
      <w:bookmarkStart w:id="1379" w:name="_Toc197157617"/>
      <w:bookmarkStart w:id="1380" w:name="_Toc197159805"/>
      <w:bookmarkStart w:id="1381" w:name="_Toc197162020"/>
      <w:bookmarkStart w:id="1382" w:name="_Toc198964094"/>
      <w:bookmarkStart w:id="1383" w:name="_Toc199044824"/>
      <w:bookmarkStart w:id="1384" w:name="_Toc199045102"/>
      <w:bookmarkStart w:id="1385" w:name="_Toc199239411"/>
      <w:bookmarkStart w:id="1386" w:name="_Toc199300798"/>
      <w:bookmarkStart w:id="1387" w:name="_Toc202587295"/>
      <w:bookmarkStart w:id="1388" w:name="_Toc202587576"/>
      <w:bookmarkStart w:id="1389" w:name="_Toc203360177"/>
      <w:bookmarkStart w:id="1390" w:name="_Toc203367628"/>
      <w:bookmarkStart w:id="1391" w:name="_Toc205708593"/>
      <w:bookmarkStart w:id="1392" w:name="_Toc233520008"/>
      <w:bookmarkStart w:id="1393" w:name="_Toc233537586"/>
      <w:bookmarkStart w:id="1394" w:name="_Toc233779387"/>
      <w:bookmarkStart w:id="1395" w:name="_Toc265659601"/>
      <w:bookmarkStart w:id="1396" w:name="_Toc290562353"/>
      <w:bookmarkStart w:id="1397" w:name="_Toc290562640"/>
      <w:bookmarkStart w:id="1398" w:name="_Toc294857715"/>
      <w:bookmarkStart w:id="1399" w:name="_Toc297284619"/>
      <w:bookmarkStart w:id="1400" w:name="_Toc299023262"/>
      <w:bookmarkStart w:id="1401" w:name="_Toc324494975"/>
      <w:bookmarkStart w:id="1402" w:name="_Toc324511600"/>
      <w:bookmarkStart w:id="1403" w:name="_Toc326668143"/>
      <w:bookmarkStart w:id="1404" w:name="_Toc327888695"/>
      <w:bookmarkStart w:id="1405" w:name="_Toc328642853"/>
      <w:bookmarkStart w:id="1406" w:name="_Toc329090993"/>
      <w:bookmarkStart w:id="1407" w:name="_Toc329238067"/>
      <w:bookmarkStart w:id="1408" w:name="_Toc328489107"/>
      <w:bookmarkStart w:id="1409" w:name="_Toc328489394"/>
      <w:r>
        <w:rPr>
          <w:rStyle w:val="CharDivNo"/>
        </w:rPr>
        <w:t>Division 2</w:t>
      </w:r>
      <w:r>
        <w:t> — </w:t>
      </w:r>
      <w:r>
        <w:rPr>
          <w:rStyle w:val="CharDivText"/>
        </w:rPr>
        <w:t>Manufacture and sale of NLIS devices</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Footnoteheading"/>
      </w:pPr>
      <w:r>
        <w:tab/>
        <w:t>[Heading inserted in Gazette 19 Sep 2006 p. 3735.]</w:t>
      </w:r>
    </w:p>
    <w:p>
      <w:pPr>
        <w:pStyle w:val="Heading5"/>
      </w:pPr>
      <w:bookmarkStart w:id="1410" w:name="_Toc143588526"/>
      <w:bookmarkStart w:id="1411" w:name="_Toc329238068"/>
      <w:bookmarkStart w:id="1412" w:name="_Toc328489395"/>
      <w:r>
        <w:rPr>
          <w:rStyle w:val="CharSectno"/>
        </w:rPr>
        <w:t>78</w:t>
      </w:r>
      <w:r>
        <w:t>.</w:t>
      </w:r>
      <w:r>
        <w:tab/>
        <w:t>Manufacture and sale of NLIS devices generally</w:t>
      </w:r>
      <w:bookmarkEnd w:id="1410"/>
      <w:bookmarkEnd w:id="1411"/>
      <w:bookmarkEnd w:id="1412"/>
    </w:p>
    <w:p>
      <w:pPr>
        <w:pStyle w:val="Subsection"/>
      </w:pPr>
      <w:r>
        <w:tab/>
        <w:t>(1)</w:t>
      </w:r>
      <w:r>
        <w:tab/>
        <w:t>A person must not manufacture an NLIS device unless the person is an approved manufacturer.</w:t>
      </w:r>
    </w:p>
    <w:p>
      <w:pPr>
        <w:pStyle w:val="Penstart"/>
      </w:pPr>
      <w:r>
        <w:tab/>
        <w:t>Penalty: a fine of $5 000.</w:t>
      </w:r>
    </w:p>
    <w:p>
      <w:pPr>
        <w:pStyle w:val="Subsection"/>
        <w:keepNext/>
        <w:keepLines/>
      </w:pPr>
      <w:r>
        <w:tab/>
        <w:t>(2)</w:t>
      </w:r>
      <w:r>
        <w:tab/>
        <w:t>A person must not sell an NLIS device unless it has been manufactured by an approved manufacturer.</w:t>
      </w:r>
    </w:p>
    <w:p>
      <w:pPr>
        <w:pStyle w:val="Penstart"/>
      </w:pPr>
      <w:r>
        <w:tab/>
        <w:t>Penalty: a fine of $5 000.</w:t>
      </w:r>
    </w:p>
    <w:p>
      <w:pPr>
        <w:pStyle w:val="Footnotesection"/>
      </w:pPr>
      <w:r>
        <w:tab/>
        <w:t>[Regulation 78 inserted in Gazette 19 Sep 2006 p. 3735; amended in Gazette 23 May 2008 p. 1990.]</w:t>
      </w:r>
    </w:p>
    <w:p>
      <w:pPr>
        <w:pStyle w:val="Ednotesection"/>
      </w:pPr>
      <w:r>
        <w:t>[</w:t>
      </w:r>
      <w:r>
        <w:rPr>
          <w:b/>
        </w:rPr>
        <w:t>78A-78M.</w:t>
      </w:r>
      <w:r>
        <w:tab/>
        <w:t>Deleted in Gazette 19 Sep 2006 p. 3733.]</w:t>
      </w:r>
    </w:p>
    <w:p>
      <w:pPr>
        <w:pStyle w:val="Heading5"/>
      </w:pPr>
      <w:bookmarkStart w:id="1413" w:name="_Toc143588527"/>
      <w:bookmarkStart w:id="1414" w:name="_Toc328489396"/>
      <w:bookmarkStart w:id="1415" w:name="_Toc329238069"/>
      <w:r>
        <w:rPr>
          <w:rStyle w:val="CharSectno"/>
        </w:rPr>
        <w:t>79</w:t>
      </w:r>
      <w:r>
        <w:t>.</w:t>
      </w:r>
      <w:r>
        <w:tab/>
      </w:r>
      <w:smartTag w:uri="urn:schemas-microsoft-com:office:smarttags" w:element="place">
        <w:smartTag w:uri="urn:schemas-microsoft-com:office:smarttags" w:element="City">
          <w:r>
            <w:t>Sale</w:t>
          </w:r>
        </w:smartTag>
      </w:smartTag>
      <w:r>
        <w:t xml:space="preserve"> of NLIS devices by approved manufacturers</w:t>
      </w:r>
      <w:bookmarkEnd w:id="1413"/>
      <w:bookmarkEnd w:id="1414"/>
      <w:ins w:id="1416" w:author="Master Repository Process" w:date="2021-08-01T13:26:00Z">
        <w:r>
          <w:t xml:space="preserve"> restricted</w:t>
        </w:r>
      </w:ins>
      <w:bookmarkEnd w:id="1415"/>
    </w:p>
    <w:p>
      <w:pPr>
        <w:pStyle w:val="Subsection"/>
      </w:pPr>
      <w:r>
        <w:tab/>
        <w:t>(1)</w:t>
      </w:r>
      <w:r>
        <w:tab/>
        <w:t>An approved manufacturer must not sell an NLIS device to a person unless —</w:t>
      </w:r>
    </w:p>
    <w:p>
      <w:pPr>
        <w:pStyle w:val="Indenta"/>
        <w:spacing w:before="60"/>
      </w:pPr>
      <w:r>
        <w:tab/>
        <w:t>(a)</w:t>
      </w:r>
      <w:r>
        <w:tab/>
        <w:t>the person has applied to the manufacturer for an NLIS device that will identify animals owned by that person or animals to which NLIS post breeder devices must be applied; and</w:t>
      </w:r>
    </w:p>
    <w:p>
      <w:pPr>
        <w:pStyle w:val="Indenta"/>
        <w:spacing w:before="60"/>
      </w:pPr>
      <w:r>
        <w:tab/>
        <w:t>(b)</w:t>
      </w:r>
      <w:r>
        <w:tab/>
        <w:t>the person has given the manufacturer —</w:t>
      </w:r>
      <w:del w:id="1417" w:author="Master Repository Process" w:date="2021-08-01T13:26:00Z">
        <w:r>
          <w:delText xml:space="preserve"> </w:delText>
        </w:r>
      </w:del>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spacing w:before="60"/>
      </w:pPr>
      <w:r>
        <w:tab/>
      </w:r>
      <w:r>
        <w:tab/>
        <w:t>and</w:t>
      </w:r>
    </w:p>
    <w:p>
      <w:pPr>
        <w:pStyle w:val="Indenta"/>
        <w:spacing w:before="60"/>
      </w:pPr>
      <w:r>
        <w:tab/>
        <w:t>(c)</w:t>
      </w:r>
      <w:r>
        <w:tab/>
        <w:t>the manufacturer has confirmed that the PIC is a relevant PIC relating to a property where the person keeps the animals —</w:t>
      </w:r>
      <w:del w:id="1418" w:author="Master Repository Process" w:date="2021-08-01T13:26:00Z">
        <w:r>
          <w:delText xml:space="preserve"> </w:delText>
        </w:r>
      </w:del>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a fine of $5 000.</w:t>
      </w:r>
    </w:p>
    <w:p>
      <w:pPr>
        <w:pStyle w:val="Subsection"/>
      </w:pPr>
      <w:r>
        <w:tab/>
        <w:t>(2)</w:t>
      </w:r>
      <w:r>
        <w:tab/>
        <w:t>The Chief Inspector may request an approved manufacturer to make available to an approved person any record of confirmation kept under subregulation (1)(d).</w:t>
      </w:r>
    </w:p>
    <w:p>
      <w:pPr>
        <w:pStyle w:val="Subsection"/>
        <w:spacing w:before="120"/>
      </w:pPr>
      <w:r>
        <w:tab/>
        <w:t>(3)</w:t>
      </w:r>
      <w:r>
        <w:tab/>
        <w:t>An approved manufacturer must comply with a request under subregulation (2) as soon as practicable after the request is made.</w:t>
      </w:r>
    </w:p>
    <w:p>
      <w:pPr>
        <w:pStyle w:val="Penstart"/>
        <w:spacing w:before="70"/>
      </w:pPr>
      <w:r>
        <w:tab/>
        <w:t>Penalty: a fine of $5 000.</w:t>
      </w:r>
    </w:p>
    <w:p>
      <w:pPr>
        <w:pStyle w:val="Subsection"/>
        <w:spacing w:before="120"/>
      </w:pPr>
      <w:r>
        <w:tab/>
        <w:t>(4)</w:t>
      </w:r>
      <w:r>
        <w:tab/>
        <w:t>An approved manufacturer who sells an NLIS device must, after the sale but before giving the device to the purchaser —</w:t>
      </w:r>
    </w:p>
    <w:p>
      <w:pPr>
        <w:pStyle w:val="Indenta"/>
        <w:spacing w:before="60"/>
      </w:pPr>
      <w:r>
        <w:tab/>
        <w:t>(a)</w:t>
      </w:r>
      <w:r>
        <w:tab/>
        <w:t>encode in the device a number referred to in regulation 77(2)(a); and</w:t>
      </w:r>
    </w:p>
    <w:p>
      <w:pPr>
        <w:pStyle w:val="Indenta"/>
        <w:spacing w:before="60"/>
      </w:pPr>
      <w:r>
        <w:tab/>
        <w:t>(b)</w:t>
      </w:r>
      <w:r>
        <w:tab/>
        <w:t>display on the device a visual identification number that includes the relevant PIC of the property of the purchaser; and</w:t>
      </w:r>
    </w:p>
    <w:p>
      <w:pPr>
        <w:pStyle w:val="Indenta"/>
        <w:spacing w:before="60"/>
      </w:pPr>
      <w:r>
        <w:tab/>
        <w:t>(c)</w:t>
      </w:r>
      <w:r>
        <w:tab/>
        <w:t>update the NLIS database in relation to that device by recording the numbers referred to in paragraphs (a) and (b) and the date on which the device is to be given to the purchaser.</w:t>
      </w:r>
    </w:p>
    <w:p>
      <w:pPr>
        <w:pStyle w:val="Penstart"/>
      </w:pPr>
      <w:r>
        <w:tab/>
        <w:t>Penalty: a fine of $5 000.</w:t>
      </w:r>
    </w:p>
    <w:p>
      <w:pPr>
        <w:pStyle w:val="Subsection"/>
        <w:spacing w:before="120"/>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a fine of $5 000.</w:t>
      </w:r>
    </w:p>
    <w:p>
      <w:pPr>
        <w:pStyle w:val="Footnotesection"/>
        <w:spacing w:before="100"/>
        <w:ind w:left="890" w:hanging="890"/>
      </w:pPr>
      <w:r>
        <w:tab/>
        <w:t>[Regulation 79 inserted in Gazette 19 Sep 2006 p. 3735</w:t>
      </w:r>
      <w:r>
        <w:noBreakHyphen/>
        <w:t>7; amended in Gazette 23 May 2008 p. 1990.]</w:t>
      </w:r>
    </w:p>
    <w:p>
      <w:pPr>
        <w:pStyle w:val="Heading5"/>
        <w:spacing w:before="200"/>
      </w:pPr>
      <w:bookmarkStart w:id="1419" w:name="_Toc143588528"/>
      <w:bookmarkStart w:id="1420" w:name="_Toc328489397"/>
      <w:bookmarkStart w:id="1421" w:name="_Toc329238070"/>
      <w:r>
        <w:rPr>
          <w:rStyle w:val="CharSectno"/>
        </w:rPr>
        <w:t>80</w:t>
      </w:r>
      <w:r>
        <w:t>.</w:t>
      </w:r>
      <w:r>
        <w:tab/>
      </w:r>
      <w:smartTag w:uri="urn:schemas-microsoft-com:office:smarttags" w:element="place">
        <w:smartTag w:uri="urn:schemas-microsoft-com:office:smarttags" w:element="City">
          <w:r>
            <w:t>Sale</w:t>
          </w:r>
        </w:smartTag>
      </w:smartTag>
      <w:r>
        <w:t xml:space="preserve"> of NLIS devices by persons except approved manufacturers</w:t>
      </w:r>
      <w:bookmarkEnd w:id="1419"/>
      <w:bookmarkEnd w:id="1420"/>
      <w:ins w:id="1422" w:author="Master Repository Process" w:date="2021-08-01T13:26:00Z">
        <w:r>
          <w:t xml:space="preserve"> restricted</w:t>
        </w:r>
      </w:ins>
      <w:bookmarkEnd w:id="1421"/>
    </w:p>
    <w:p>
      <w:pPr>
        <w:pStyle w:val="Subsection"/>
        <w:spacing w:before="120"/>
      </w:pPr>
      <w:r>
        <w:tab/>
        <w:t>(1)</w:t>
      </w:r>
      <w:r>
        <w:tab/>
        <w:t>A person except an approved manufacturer must not sell an unused NLIS device unless the sale is approved in writing by the Chief Inspector or another inspector.</w:t>
      </w:r>
    </w:p>
    <w:p>
      <w:pPr>
        <w:pStyle w:val="Penstart"/>
      </w:pPr>
      <w:r>
        <w:tab/>
        <w:t>Penalty: a fine of $5 000.</w:t>
      </w:r>
    </w:p>
    <w:p>
      <w:pPr>
        <w:pStyle w:val="Subsection"/>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pPr>
      <w:r>
        <w:tab/>
        <w:t>(3)</w:t>
      </w:r>
      <w:r>
        <w:tab/>
        <w:t>A person except an approved manufacturer must not sell a used NLIS device unless the device is sold to an approved manufacturer.</w:t>
      </w:r>
    </w:p>
    <w:p>
      <w:pPr>
        <w:pStyle w:val="Penstart"/>
      </w:pPr>
      <w:r>
        <w:tab/>
        <w:t>Penalty: a fine of $5 000.</w:t>
      </w:r>
    </w:p>
    <w:p>
      <w:pPr>
        <w:pStyle w:val="Footnotesection"/>
      </w:pPr>
      <w:r>
        <w:tab/>
        <w:t>[Regulation 80 inserted in Gazette 19 Sep 2006 p. 3737</w:t>
      </w:r>
      <w:r>
        <w:noBreakHyphen/>
        <w:t>8; amended in Gazette 23 May 2008 p. 1990.]</w:t>
      </w:r>
    </w:p>
    <w:p>
      <w:pPr>
        <w:pStyle w:val="Ednotedivision"/>
      </w:pPr>
      <w:bookmarkStart w:id="1423" w:name="_Toc130288720"/>
      <w:bookmarkStart w:id="1424" w:name="_Toc130291901"/>
      <w:bookmarkStart w:id="1425" w:name="_Toc130292153"/>
      <w:bookmarkStart w:id="1426" w:name="_Toc130362859"/>
      <w:bookmarkStart w:id="1427" w:name="_Toc130363467"/>
      <w:bookmarkStart w:id="1428" w:name="_Toc130368559"/>
      <w:bookmarkStart w:id="1429" w:name="_Toc130372073"/>
      <w:bookmarkStart w:id="1430" w:name="_Toc130372166"/>
      <w:bookmarkStart w:id="1431" w:name="_Toc130372373"/>
      <w:bookmarkStart w:id="1432" w:name="_Toc130620142"/>
      <w:bookmarkStart w:id="1433" w:name="_Toc130623105"/>
      <w:bookmarkStart w:id="1434" w:name="_Toc130625043"/>
      <w:bookmarkStart w:id="1435" w:name="_Toc130629083"/>
      <w:bookmarkStart w:id="1436" w:name="_Toc130629322"/>
      <w:bookmarkStart w:id="1437" w:name="_Toc130630073"/>
      <w:bookmarkStart w:id="1438" w:name="_Toc130632963"/>
      <w:bookmarkStart w:id="1439" w:name="_Toc130698877"/>
      <w:bookmarkStart w:id="1440" w:name="_Toc130698973"/>
      <w:bookmarkStart w:id="1441" w:name="_Toc130701471"/>
      <w:bookmarkStart w:id="1442" w:name="_Toc130702339"/>
      <w:bookmarkStart w:id="1443" w:name="_Toc130702859"/>
      <w:bookmarkStart w:id="1444" w:name="_Toc130703451"/>
      <w:bookmarkStart w:id="1445" w:name="_Toc130705391"/>
      <w:bookmarkStart w:id="1446" w:name="_Toc130705591"/>
      <w:bookmarkStart w:id="1447" w:name="_Toc130713302"/>
      <w:bookmarkStart w:id="1448" w:name="_Toc130713728"/>
      <w:bookmarkStart w:id="1449" w:name="_Toc130714648"/>
      <w:bookmarkStart w:id="1450" w:name="_Toc130716192"/>
      <w:bookmarkStart w:id="1451" w:name="_Toc130720901"/>
      <w:bookmarkStart w:id="1452" w:name="_Toc130720994"/>
      <w:bookmarkStart w:id="1453" w:name="_Toc130806670"/>
      <w:bookmarkStart w:id="1454" w:name="_Toc131390752"/>
      <w:bookmarkStart w:id="1455" w:name="_Toc131392359"/>
      <w:bookmarkStart w:id="1456" w:name="_Toc131392452"/>
      <w:bookmarkStart w:id="1457" w:name="_Toc131393878"/>
      <w:bookmarkStart w:id="1458" w:name="_Toc131572770"/>
      <w:bookmarkStart w:id="1459" w:name="_Toc131572863"/>
      <w:bookmarkStart w:id="1460" w:name="_Toc131572966"/>
      <w:bookmarkStart w:id="1461" w:name="_Toc131573178"/>
      <w:bookmarkStart w:id="1462" w:name="_Toc140892221"/>
      <w:bookmarkStart w:id="1463" w:name="_Toc140901152"/>
      <w:bookmarkStart w:id="1464" w:name="_Toc140902316"/>
      <w:bookmarkStart w:id="1465" w:name="_Toc140905955"/>
      <w:bookmarkStart w:id="1466" w:name="_Toc140917075"/>
      <w:bookmarkStart w:id="1467" w:name="_Toc140918313"/>
      <w:bookmarkStart w:id="1468" w:name="_Toc140980193"/>
      <w:bookmarkStart w:id="1469" w:name="_Toc140989656"/>
      <w:bookmarkStart w:id="1470" w:name="_Toc140999969"/>
      <w:bookmarkStart w:id="1471" w:name="_Toc141000063"/>
      <w:bookmarkStart w:id="1472" w:name="_Toc142901595"/>
      <w:bookmarkStart w:id="1473" w:name="_Toc142901845"/>
      <w:bookmarkStart w:id="1474" w:name="_Toc142902257"/>
      <w:bookmarkStart w:id="1475" w:name="_Toc143499491"/>
      <w:bookmarkStart w:id="1476" w:name="_Toc143499598"/>
      <w:bookmarkStart w:id="1477" w:name="_Toc143500217"/>
      <w:bookmarkStart w:id="1478" w:name="_Toc143505723"/>
      <w:bookmarkStart w:id="1479" w:name="_Toc143505829"/>
      <w:bookmarkStart w:id="1480" w:name="_Toc143574852"/>
      <w:bookmarkStart w:id="1481" w:name="_Toc143576240"/>
      <w:bookmarkStart w:id="1482" w:name="_Toc143576899"/>
      <w:bookmarkStart w:id="1483" w:name="_Toc143588435"/>
      <w:bookmarkStart w:id="1484" w:name="_Toc143588529"/>
      <w:bookmarkStart w:id="1485" w:name="_Toc146362238"/>
      <w:bookmarkStart w:id="1486" w:name="_Toc146431648"/>
      <w:bookmarkStart w:id="1487" w:name="_Toc170722429"/>
      <w:bookmarkStart w:id="1488" w:name="_Toc197157621"/>
      <w:bookmarkStart w:id="1489" w:name="_Toc197159809"/>
      <w:bookmarkStart w:id="1490" w:name="_Toc197162024"/>
      <w:bookmarkStart w:id="1491" w:name="_Toc198964098"/>
      <w:bookmarkStart w:id="1492" w:name="_Toc199044828"/>
      <w:bookmarkStart w:id="1493" w:name="_Toc199045106"/>
      <w:bookmarkStart w:id="1494" w:name="_Toc199239415"/>
      <w:bookmarkStart w:id="1495" w:name="_Toc199300802"/>
      <w:bookmarkStart w:id="1496" w:name="_Toc202587299"/>
      <w:bookmarkStart w:id="1497" w:name="_Toc202587580"/>
      <w:bookmarkStart w:id="1498" w:name="_Toc203360181"/>
      <w:bookmarkStart w:id="1499" w:name="_Toc203367632"/>
      <w:bookmarkStart w:id="1500" w:name="_Toc205708597"/>
      <w:bookmarkStart w:id="1501" w:name="_Toc233520012"/>
      <w:bookmarkStart w:id="1502" w:name="_Toc233537590"/>
      <w:bookmarkStart w:id="1503" w:name="_Toc233779391"/>
      <w:bookmarkStart w:id="1504" w:name="_Toc265659605"/>
      <w:r>
        <w:t>[Division 3 (r. 81) deleted in Gazette 15 Apr 2011 p. 1401.]</w:t>
      </w:r>
    </w:p>
    <w:p>
      <w:pPr>
        <w:pStyle w:val="Heading3"/>
      </w:pPr>
      <w:bookmarkStart w:id="1505" w:name="_Toc130288722"/>
      <w:bookmarkStart w:id="1506" w:name="_Toc130291903"/>
      <w:bookmarkStart w:id="1507" w:name="_Toc130292155"/>
      <w:bookmarkStart w:id="1508" w:name="_Toc130362861"/>
      <w:bookmarkStart w:id="1509" w:name="_Toc130363469"/>
      <w:bookmarkStart w:id="1510" w:name="_Toc130368561"/>
      <w:bookmarkStart w:id="1511" w:name="_Toc130372075"/>
      <w:bookmarkStart w:id="1512" w:name="_Toc130372168"/>
      <w:bookmarkStart w:id="1513" w:name="_Toc130372375"/>
      <w:bookmarkStart w:id="1514" w:name="_Toc130620144"/>
      <w:bookmarkStart w:id="1515" w:name="_Toc130623107"/>
      <w:bookmarkStart w:id="1516" w:name="_Toc130625045"/>
      <w:bookmarkStart w:id="1517" w:name="_Toc130629085"/>
      <w:bookmarkStart w:id="1518" w:name="_Toc130629324"/>
      <w:bookmarkStart w:id="1519" w:name="_Toc130630075"/>
      <w:bookmarkStart w:id="1520" w:name="_Toc130632965"/>
      <w:bookmarkStart w:id="1521" w:name="_Toc130698879"/>
      <w:bookmarkStart w:id="1522" w:name="_Toc130698975"/>
      <w:bookmarkStart w:id="1523" w:name="_Toc130701473"/>
      <w:bookmarkStart w:id="1524" w:name="_Toc130702341"/>
      <w:bookmarkStart w:id="1525" w:name="_Toc130702861"/>
      <w:bookmarkStart w:id="1526" w:name="_Toc130703453"/>
      <w:bookmarkStart w:id="1527" w:name="_Toc130705393"/>
      <w:bookmarkStart w:id="1528" w:name="_Toc130705593"/>
      <w:bookmarkStart w:id="1529" w:name="_Toc130713304"/>
      <w:bookmarkStart w:id="1530" w:name="_Toc130713730"/>
      <w:bookmarkStart w:id="1531" w:name="_Toc130714650"/>
      <w:bookmarkStart w:id="1532" w:name="_Toc130716194"/>
      <w:bookmarkStart w:id="1533" w:name="_Toc130720903"/>
      <w:bookmarkStart w:id="1534" w:name="_Toc130720996"/>
      <w:bookmarkStart w:id="1535" w:name="_Toc130806672"/>
      <w:bookmarkStart w:id="1536" w:name="_Toc131390754"/>
      <w:bookmarkStart w:id="1537" w:name="_Toc131392361"/>
      <w:bookmarkStart w:id="1538" w:name="_Toc131392454"/>
      <w:bookmarkStart w:id="1539" w:name="_Toc131393880"/>
      <w:bookmarkStart w:id="1540" w:name="_Toc131572772"/>
      <w:bookmarkStart w:id="1541" w:name="_Toc131572865"/>
      <w:bookmarkStart w:id="1542" w:name="_Toc131572968"/>
      <w:bookmarkStart w:id="1543" w:name="_Toc131573180"/>
      <w:bookmarkStart w:id="1544" w:name="_Toc140892223"/>
      <w:bookmarkStart w:id="1545" w:name="_Toc140901154"/>
      <w:bookmarkStart w:id="1546" w:name="_Toc140902318"/>
      <w:bookmarkStart w:id="1547" w:name="_Toc140905957"/>
      <w:bookmarkStart w:id="1548" w:name="_Toc140917077"/>
      <w:bookmarkStart w:id="1549" w:name="_Toc140918315"/>
      <w:bookmarkStart w:id="1550" w:name="_Toc140980195"/>
      <w:bookmarkStart w:id="1551" w:name="_Toc140989658"/>
      <w:bookmarkStart w:id="1552" w:name="_Toc140999971"/>
      <w:bookmarkStart w:id="1553" w:name="_Toc141000065"/>
      <w:bookmarkStart w:id="1554" w:name="_Toc142901597"/>
      <w:bookmarkStart w:id="1555" w:name="_Toc142901847"/>
      <w:bookmarkStart w:id="1556" w:name="_Toc142902259"/>
      <w:bookmarkStart w:id="1557" w:name="_Toc143499493"/>
      <w:bookmarkStart w:id="1558" w:name="_Toc143499600"/>
      <w:bookmarkStart w:id="1559" w:name="_Toc143500219"/>
      <w:bookmarkStart w:id="1560" w:name="_Toc143505725"/>
      <w:bookmarkStart w:id="1561" w:name="_Toc143505831"/>
      <w:bookmarkStart w:id="1562" w:name="_Toc143574854"/>
      <w:bookmarkStart w:id="1563" w:name="_Toc143576242"/>
      <w:bookmarkStart w:id="1564" w:name="_Toc143576901"/>
      <w:bookmarkStart w:id="1565" w:name="_Toc143588437"/>
      <w:bookmarkStart w:id="1566" w:name="_Toc143588531"/>
      <w:bookmarkStart w:id="1567" w:name="_Toc146362240"/>
      <w:bookmarkStart w:id="1568" w:name="_Toc146431650"/>
      <w:bookmarkStart w:id="1569" w:name="_Toc170722431"/>
      <w:bookmarkStart w:id="1570" w:name="_Toc197157623"/>
      <w:bookmarkStart w:id="1571" w:name="_Toc197159811"/>
      <w:bookmarkStart w:id="1572" w:name="_Toc197162026"/>
      <w:bookmarkStart w:id="1573" w:name="_Toc198964100"/>
      <w:bookmarkStart w:id="1574" w:name="_Toc199044830"/>
      <w:bookmarkStart w:id="1575" w:name="_Toc199045108"/>
      <w:bookmarkStart w:id="1576" w:name="_Toc199239417"/>
      <w:bookmarkStart w:id="1577" w:name="_Toc199300804"/>
      <w:bookmarkStart w:id="1578" w:name="_Toc202587301"/>
      <w:bookmarkStart w:id="1579" w:name="_Toc202587582"/>
      <w:bookmarkStart w:id="1580" w:name="_Toc203360183"/>
      <w:bookmarkStart w:id="1581" w:name="_Toc203367634"/>
      <w:bookmarkStart w:id="1582" w:name="_Toc205708599"/>
      <w:bookmarkStart w:id="1583" w:name="_Toc233520014"/>
      <w:bookmarkStart w:id="1584" w:name="_Toc233537592"/>
      <w:bookmarkStart w:id="1585" w:name="_Toc233779393"/>
      <w:bookmarkStart w:id="1586" w:name="_Toc265659607"/>
      <w:bookmarkStart w:id="1587" w:name="_Toc290562357"/>
      <w:bookmarkStart w:id="1588" w:name="_Toc290562644"/>
      <w:bookmarkStart w:id="1589" w:name="_Toc294857719"/>
      <w:bookmarkStart w:id="1590" w:name="_Toc297284623"/>
      <w:bookmarkStart w:id="1591" w:name="_Toc299023266"/>
      <w:bookmarkStart w:id="1592" w:name="_Toc324494979"/>
      <w:bookmarkStart w:id="1593" w:name="_Toc324511604"/>
      <w:bookmarkStart w:id="1594" w:name="_Toc326668147"/>
      <w:bookmarkStart w:id="1595" w:name="_Toc327888699"/>
      <w:bookmarkStart w:id="1596" w:name="_Toc328642857"/>
      <w:bookmarkStart w:id="1597" w:name="_Toc329090997"/>
      <w:bookmarkStart w:id="1598" w:name="_Toc329238071"/>
      <w:bookmarkStart w:id="1599" w:name="_Toc328489111"/>
      <w:bookmarkStart w:id="1600" w:name="_Toc328489398"/>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r>
        <w:rPr>
          <w:rStyle w:val="CharDivNo"/>
        </w:rPr>
        <w:t>Division 4</w:t>
      </w:r>
      <w:r>
        <w:t> — </w:t>
      </w:r>
      <w:r>
        <w:rPr>
          <w:rStyle w:val="CharDivText"/>
        </w:rPr>
        <w:t>Offences relating to the use of NLIS devices and approved identification</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Footnoteheading"/>
      </w:pPr>
      <w:r>
        <w:tab/>
        <w:t>[Heading inserted in Gazette 19 Sep 2006 p. 3739.]</w:t>
      </w:r>
    </w:p>
    <w:p>
      <w:pPr>
        <w:pStyle w:val="Heading5"/>
      </w:pPr>
      <w:bookmarkStart w:id="1601" w:name="_Toc143588532"/>
      <w:bookmarkStart w:id="1602" w:name="_Toc328489399"/>
      <w:bookmarkStart w:id="1603" w:name="_Toc329238072"/>
      <w:r>
        <w:rPr>
          <w:rStyle w:val="CharSectno"/>
        </w:rPr>
        <w:t>82</w:t>
      </w:r>
      <w:r>
        <w:t>.</w:t>
      </w:r>
      <w:r>
        <w:tab/>
        <w:t>Application of NLIS devices</w:t>
      </w:r>
      <w:bookmarkEnd w:id="1601"/>
      <w:bookmarkEnd w:id="1602"/>
      <w:ins w:id="1604" w:author="Master Repository Process" w:date="2021-08-01T13:26:00Z">
        <w:r>
          <w:t xml:space="preserve"> to animals restricted</w:t>
        </w:r>
      </w:ins>
      <w:bookmarkEnd w:id="1603"/>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keepNext/>
      </w:pPr>
      <w:r>
        <w:tab/>
        <w:t>(e)</w:t>
      </w:r>
      <w:r>
        <w:tab/>
        <w:t>the device is applied in the approved manner.</w:t>
      </w:r>
    </w:p>
    <w:p>
      <w:pPr>
        <w:pStyle w:val="Penstart"/>
      </w:pPr>
      <w:r>
        <w:tab/>
        <w:t>Penalty: a fine of $5 000.</w:t>
      </w:r>
    </w:p>
    <w:p>
      <w:pPr>
        <w:pStyle w:val="Subsection"/>
      </w:pPr>
      <w:r>
        <w:tab/>
        <w:t>(2)</w:t>
      </w:r>
      <w:r>
        <w:tab/>
        <w:t>A person must not apply more than one NLIS device to an animal at any one time.</w:t>
      </w:r>
    </w:p>
    <w:p>
      <w:pPr>
        <w:pStyle w:val="Penstart"/>
      </w:pPr>
      <w:r>
        <w:tab/>
        <w:t>Penalty: a fine of $5 000.</w:t>
      </w:r>
    </w:p>
    <w:p>
      <w:pPr>
        <w:pStyle w:val="Subsection"/>
      </w:pPr>
      <w:r>
        <w:tab/>
        <w:t>(3)</w:t>
      </w:r>
      <w:r>
        <w:tab/>
        <w:t>A person must not apply an NLIS device to an animal if an NLIS device is already applied to the animal.</w:t>
      </w:r>
    </w:p>
    <w:p>
      <w:pPr>
        <w:pStyle w:val="Penstart"/>
      </w:pPr>
      <w:r>
        <w:tab/>
        <w:t>Penalty: a fine of $5 000.</w:t>
      </w:r>
    </w:p>
    <w:p>
      <w:pPr>
        <w:pStyle w:val="Footnotesection"/>
      </w:pPr>
      <w:r>
        <w:tab/>
        <w:t>[Regulation 82 inserted in Gazette 19 Sep 2006 p. 3739</w:t>
      </w:r>
      <w:r>
        <w:noBreakHyphen/>
        <w:t>40; amended in Gazette 23 May 2008 p. 1990-1.]</w:t>
      </w:r>
    </w:p>
    <w:p>
      <w:pPr>
        <w:pStyle w:val="Heading5"/>
      </w:pPr>
      <w:bookmarkStart w:id="1605" w:name="_Toc143588533"/>
      <w:bookmarkStart w:id="1606" w:name="_Toc329238073"/>
      <w:bookmarkStart w:id="1607" w:name="_Toc328489400"/>
      <w:r>
        <w:rPr>
          <w:rStyle w:val="CharSectno"/>
        </w:rPr>
        <w:t>83</w:t>
      </w:r>
      <w:r>
        <w:t>.</w:t>
      </w:r>
      <w:r>
        <w:tab/>
        <w:t>Unapplied NLIS devices to be returned or given up</w:t>
      </w:r>
      <w:bookmarkEnd w:id="1605"/>
      <w:bookmarkEnd w:id="1606"/>
      <w:bookmarkEnd w:id="1607"/>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a fine of $5 000.</w:t>
      </w:r>
    </w:p>
    <w:p>
      <w:pPr>
        <w:pStyle w:val="Footnotesection"/>
      </w:pPr>
      <w:r>
        <w:tab/>
        <w:t>[Regulation 83 inserted in Gazette 19 Sep 2006 p. 3740</w:t>
      </w:r>
      <w:r>
        <w:noBreakHyphen/>
        <w:t>1; amended in Gazette 23 May 2008 p. 1990-1.]</w:t>
      </w:r>
    </w:p>
    <w:p>
      <w:pPr>
        <w:pStyle w:val="Heading5"/>
        <w:rPr>
          <w:snapToGrid w:val="0"/>
        </w:rPr>
      </w:pPr>
      <w:bookmarkStart w:id="1608" w:name="_Toc143588534"/>
      <w:bookmarkStart w:id="1609" w:name="_Toc329238074"/>
      <w:bookmarkStart w:id="1610" w:name="_Toc328489401"/>
      <w:r>
        <w:rPr>
          <w:rStyle w:val="CharSectno"/>
        </w:rPr>
        <w:t>84</w:t>
      </w:r>
      <w:r>
        <w:rPr>
          <w:snapToGrid w:val="0"/>
        </w:rPr>
        <w:t>.</w:t>
      </w:r>
      <w:r>
        <w:rPr>
          <w:snapToGrid w:val="0"/>
        </w:rPr>
        <w:tab/>
        <w:t>Removal, damage and replacement of NLIS devices</w:t>
      </w:r>
      <w:bookmarkEnd w:id="1608"/>
      <w:bookmarkEnd w:id="1609"/>
      <w:bookmarkEnd w:id="1610"/>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keepNext/>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device except by disposing of it in accordance with subregulation (3).</w:t>
      </w:r>
    </w:p>
    <w:p>
      <w:pPr>
        <w:pStyle w:val="Penstart"/>
      </w:pPr>
      <w:r>
        <w:tab/>
        <w:t>Penalty: a fine of $5 000.</w:t>
      </w:r>
    </w:p>
    <w:p>
      <w:pPr>
        <w:pStyle w:val="Subsection"/>
        <w:keepNext/>
      </w:pPr>
      <w:r>
        <w:tab/>
        <w:t>(3)</w:t>
      </w:r>
      <w:r>
        <w:tab/>
        <w:t>A person must not dispose of an NLIS device unless —</w:t>
      </w:r>
    </w:p>
    <w:p>
      <w:pPr>
        <w:pStyle w:val="Indenta"/>
        <w:keepNext/>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device is removed from a live animal under subregulation (1)(c), the operator of the property on which the animal is kept may apply a replacement NLIS device to the animal.</w:t>
      </w:r>
    </w:p>
    <w:p>
      <w:pPr>
        <w:pStyle w:val="Subsection"/>
      </w:pPr>
      <w:r>
        <w:tab/>
        <w:t>(5)</w:t>
      </w:r>
      <w:r>
        <w:tab/>
        <w:t>If a replacement NLIS device is applied to an animal after it has been moved from the property where the original device was applied, the operator must update the database by recording —</w:t>
      </w:r>
      <w:del w:id="1611" w:author="Master Repository Process" w:date="2021-08-01T13:26:00Z">
        <w:r>
          <w:delText xml:space="preserve"> </w:delText>
        </w:r>
      </w:del>
    </w:p>
    <w:p>
      <w:pPr>
        <w:pStyle w:val="Indenta"/>
      </w:pPr>
      <w:r>
        <w:tab/>
        <w:t>(a)</w:t>
      </w:r>
      <w:r>
        <w:tab/>
        <w:t>the visible identification number of the replacement device; and</w:t>
      </w:r>
    </w:p>
    <w:p>
      <w:pPr>
        <w:pStyle w:val="Indenta"/>
      </w:pPr>
      <w:r>
        <w:tab/>
        <w:t>(b)</w:t>
      </w:r>
      <w:r>
        <w:tab/>
        <w:t>if possible, the visible identification number of the original device.</w:t>
      </w:r>
    </w:p>
    <w:p>
      <w:pPr>
        <w:pStyle w:val="Penstart"/>
      </w:pPr>
      <w:r>
        <w:tab/>
        <w:t>Penalty: a fine of $5 000.</w:t>
      </w:r>
    </w:p>
    <w:p>
      <w:pPr>
        <w:pStyle w:val="Footnotesection"/>
      </w:pPr>
      <w:bookmarkStart w:id="1612" w:name="_Toc143588535"/>
      <w:r>
        <w:tab/>
        <w:t>[Regulation 84 inserted in Gazette 19 Sep 2006 p. 3741</w:t>
      </w:r>
      <w:r>
        <w:noBreakHyphen/>
        <w:t>2; amended in Gazette 23 May 2008 p. 1990-1.]</w:t>
      </w:r>
    </w:p>
    <w:p>
      <w:pPr>
        <w:pStyle w:val="Heading5"/>
      </w:pPr>
      <w:bookmarkStart w:id="1613" w:name="_Toc328489402"/>
      <w:bookmarkStart w:id="1614" w:name="_Toc329238075"/>
      <w:r>
        <w:rPr>
          <w:rStyle w:val="CharSectno"/>
        </w:rPr>
        <w:t>84A</w:t>
      </w:r>
      <w:r>
        <w:t>.</w:t>
      </w:r>
      <w:r>
        <w:tab/>
        <w:t xml:space="preserve">False representation that </w:t>
      </w:r>
      <w:del w:id="1615" w:author="Master Repository Process" w:date="2021-08-01T13:26:00Z">
        <w:r>
          <w:delText>something</w:delText>
        </w:r>
      </w:del>
      <w:ins w:id="1616" w:author="Master Repository Process" w:date="2021-08-01T13:26:00Z">
        <w:r>
          <w:t>thing</w:t>
        </w:r>
      </w:ins>
      <w:r>
        <w:t xml:space="preserve"> is </w:t>
      </w:r>
      <w:del w:id="1617" w:author="Master Repository Process" w:date="2021-08-01T13:26:00Z">
        <w:r>
          <w:delText xml:space="preserve">an </w:delText>
        </w:r>
      </w:del>
      <w:r>
        <w:t>NLIS device</w:t>
      </w:r>
      <w:bookmarkEnd w:id="1612"/>
      <w:bookmarkEnd w:id="1613"/>
      <w:ins w:id="1618" w:author="Master Repository Process" w:date="2021-08-01T13:26:00Z">
        <w:r>
          <w:t>, offence</w:t>
        </w:r>
      </w:ins>
      <w:bookmarkEnd w:id="1614"/>
    </w:p>
    <w:p>
      <w:pPr>
        <w:pStyle w:val="Subsection"/>
        <w:keepNext/>
      </w:pPr>
      <w:r>
        <w:tab/>
      </w:r>
      <w:r>
        <w:tab/>
        <w:t>A person must not falsely represent that something is an NLIS device.</w:t>
      </w:r>
    </w:p>
    <w:p>
      <w:pPr>
        <w:pStyle w:val="Penstart"/>
      </w:pPr>
      <w:r>
        <w:tab/>
        <w:t>Penalty: a fine of $5 000.</w:t>
      </w:r>
    </w:p>
    <w:p>
      <w:pPr>
        <w:pStyle w:val="Footnotesection"/>
      </w:pPr>
      <w:bookmarkStart w:id="1619" w:name="_Toc130288727"/>
      <w:bookmarkStart w:id="1620" w:name="_Toc130291908"/>
      <w:bookmarkStart w:id="1621" w:name="_Toc130292160"/>
      <w:bookmarkStart w:id="1622" w:name="_Toc130362866"/>
      <w:bookmarkStart w:id="1623" w:name="_Toc130363474"/>
      <w:bookmarkStart w:id="1624" w:name="_Toc130368566"/>
      <w:bookmarkStart w:id="1625" w:name="_Toc130372080"/>
      <w:bookmarkStart w:id="1626" w:name="_Toc130372173"/>
      <w:bookmarkStart w:id="1627" w:name="_Toc130372380"/>
      <w:bookmarkStart w:id="1628" w:name="_Toc130620149"/>
      <w:bookmarkStart w:id="1629" w:name="_Toc130623112"/>
      <w:bookmarkStart w:id="1630" w:name="_Toc130625050"/>
      <w:bookmarkStart w:id="1631" w:name="_Toc130629090"/>
      <w:bookmarkStart w:id="1632" w:name="_Toc130629329"/>
      <w:bookmarkStart w:id="1633" w:name="_Toc130630080"/>
      <w:bookmarkStart w:id="1634" w:name="_Toc130632970"/>
      <w:bookmarkStart w:id="1635" w:name="_Toc130698884"/>
      <w:bookmarkStart w:id="1636" w:name="_Toc130698980"/>
      <w:bookmarkStart w:id="1637" w:name="_Toc130701478"/>
      <w:bookmarkStart w:id="1638" w:name="_Toc130702346"/>
      <w:bookmarkStart w:id="1639" w:name="_Toc130702866"/>
      <w:bookmarkStart w:id="1640" w:name="_Toc130703458"/>
      <w:bookmarkStart w:id="1641" w:name="_Toc130705398"/>
      <w:bookmarkStart w:id="1642" w:name="_Toc130705598"/>
      <w:bookmarkStart w:id="1643" w:name="_Toc130713309"/>
      <w:bookmarkStart w:id="1644" w:name="_Toc130713735"/>
      <w:bookmarkStart w:id="1645" w:name="_Toc130714655"/>
      <w:bookmarkStart w:id="1646" w:name="_Toc130716199"/>
      <w:bookmarkStart w:id="1647" w:name="_Toc130720908"/>
      <w:bookmarkStart w:id="1648" w:name="_Toc130721001"/>
      <w:bookmarkStart w:id="1649" w:name="_Toc130806677"/>
      <w:bookmarkStart w:id="1650" w:name="_Toc131390759"/>
      <w:bookmarkStart w:id="1651" w:name="_Toc131392366"/>
      <w:bookmarkStart w:id="1652" w:name="_Toc131392459"/>
      <w:bookmarkStart w:id="1653" w:name="_Toc131393885"/>
      <w:bookmarkStart w:id="1654" w:name="_Toc131572777"/>
      <w:bookmarkStart w:id="1655" w:name="_Toc131572870"/>
      <w:bookmarkStart w:id="1656" w:name="_Toc131572973"/>
      <w:bookmarkStart w:id="1657" w:name="_Toc131573185"/>
      <w:bookmarkStart w:id="1658" w:name="_Toc140892228"/>
      <w:bookmarkStart w:id="1659" w:name="_Toc140901159"/>
      <w:bookmarkStart w:id="1660" w:name="_Toc140902323"/>
      <w:bookmarkStart w:id="1661" w:name="_Toc140905962"/>
      <w:bookmarkStart w:id="1662" w:name="_Toc140917082"/>
      <w:bookmarkStart w:id="1663" w:name="_Toc140918320"/>
      <w:bookmarkStart w:id="1664" w:name="_Toc140980200"/>
      <w:bookmarkStart w:id="1665" w:name="_Toc140989663"/>
      <w:bookmarkStart w:id="1666" w:name="_Toc140999976"/>
      <w:bookmarkStart w:id="1667" w:name="_Toc141000070"/>
      <w:bookmarkStart w:id="1668" w:name="_Toc142901602"/>
      <w:bookmarkStart w:id="1669" w:name="_Toc142901852"/>
      <w:bookmarkStart w:id="1670" w:name="_Toc142902264"/>
      <w:bookmarkStart w:id="1671" w:name="_Toc143499498"/>
      <w:bookmarkStart w:id="1672" w:name="_Toc143499605"/>
      <w:bookmarkStart w:id="1673" w:name="_Toc143500224"/>
      <w:bookmarkStart w:id="1674" w:name="_Toc143505730"/>
      <w:bookmarkStart w:id="1675" w:name="_Toc143505836"/>
      <w:bookmarkStart w:id="1676" w:name="_Toc143574859"/>
      <w:bookmarkStart w:id="1677" w:name="_Toc143576247"/>
      <w:bookmarkStart w:id="1678" w:name="_Toc143576906"/>
      <w:bookmarkStart w:id="1679" w:name="_Toc143588442"/>
      <w:bookmarkStart w:id="1680" w:name="_Toc143588536"/>
      <w:r>
        <w:tab/>
        <w:t>[Regulation 84A inserted in Gazette 19 Sep 2006 p. 3742; amended in Gazette 23 May 2008 p. 1990-1.]</w:t>
      </w:r>
    </w:p>
    <w:p>
      <w:pPr>
        <w:pStyle w:val="Heading3"/>
      </w:pPr>
      <w:bookmarkStart w:id="1681" w:name="_Toc146362245"/>
      <w:bookmarkStart w:id="1682" w:name="_Toc146431655"/>
      <w:bookmarkStart w:id="1683" w:name="_Toc170722436"/>
      <w:bookmarkStart w:id="1684" w:name="_Toc197157628"/>
      <w:bookmarkStart w:id="1685" w:name="_Toc197159816"/>
      <w:bookmarkStart w:id="1686" w:name="_Toc197162031"/>
      <w:bookmarkStart w:id="1687" w:name="_Toc198964105"/>
      <w:bookmarkStart w:id="1688" w:name="_Toc199044835"/>
      <w:bookmarkStart w:id="1689" w:name="_Toc199045113"/>
      <w:bookmarkStart w:id="1690" w:name="_Toc199239422"/>
      <w:bookmarkStart w:id="1691" w:name="_Toc199300809"/>
      <w:bookmarkStart w:id="1692" w:name="_Toc202587306"/>
      <w:bookmarkStart w:id="1693" w:name="_Toc202587587"/>
      <w:bookmarkStart w:id="1694" w:name="_Toc203360188"/>
      <w:bookmarkStart w:id="1695" w:name="_Toc203367639"/>
      <w:bookmarkStart w:id="1696" w:name="_Toc205708604"/>
      <w:bookmarkStart w:id="1697" w:name="_Toc233520019"/>
      <w:bookmarkStart w:id="1698" w:name="_Toc233537597"/>
      <w:bookmarkStart w:id="1699" w:name="_Toc233779398"/>
      <w:bookmarkStart w:id="1700" w:name="_Toc265659612"/>
      <w:bookmarkStart w:id="1701" w:name="_Toc290562362"/>
      <w:bookmarkStart w:id="1702" w:name="_Toc290562649"/>
      <w:bookmarkStart w:id="1703" w:name="_Toc294857724"/>
      <w:bookmarkStart w:id="1704" w:name="_Toc297284628"/>
      <w:bookmarkStart w:id="1705" w:name="_Toc299023271"/>
      <w:bookmarkStart w:id="1706" w:name="_Toc324494984"/>
      <w:bookmarkStart w:id="1707" w:name="_Toc324511609"/>
      <w:bookmarkStart w:id="1708" w:name="_Toc326668152"/>
      <w:bookmarkStart w:id="1709" w:name="_Toc327888704"/>
      <w:bookmarkStart w:id="1710" w:name="_Toc328642862"/>
      <w:bookmarkStart w:id="1711" w:name="_Toc329091002"/>
      <w:bookmarkStart w:id="1712" w:name="_Toc329238076"/>
      <w:bookmarkStart w:id="1713" w:name="_Toc328489116"/>
      <w:bookmarkStart w:id="1714" w:name="_Toc328489403"/>
      <w:r>
        <w:rPr>
          <w:rStyle w:val="CharDivNo"/>
        </w:rPr>
        <w:t>Division 5</w:t>
      </w:r>
      <w:r>
        <w:t> — </w:t>
      </w:r>
      <w:r>
        <w:rPr>
          <w:rStyle w:val="CharDivText"/>
        </w:rPr>
        <w:t>Responsibilities of owners</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Footnoteheading"/>
        <w:keepNext/>
      </w:pPr>
      <w:r>
        <w:tab/>
        <w:t>[Heading inserted in Gazette 19 Sep 2006 p. 3742.]</w:t>
      </w:r>
    </w:p>
    <w:p>
      <w:pPr>
        <w:pStyle w:val="Heading5"/>
        <w:rPr>
          <w:del w:id="1715" w:author="Master Repository Process" w:date="2021-08-01T13:26:00Z"/>
        </w:rPr>
      </w:pPr>
      <w:bookmarkStart w:id="1716" w:name="_Toc328489404"/>
      <w:bookmarkStart w:id="1717" w:name="_Toc143588537"/>
      <w:bookmarkStart w:id="1718" w:name="_Toc329238077"/>
      <w:del w:id="1719" w:author="Master Repository Process" w:date="2021-08-01T13:26:00Z">
        <w:r>
          <w:rPr>
            <w:rStyle w:val="CharSectno"/>
          </w:rPr>
          <w:delText>84B</w:delText>
        </w:r>
        <w:r>
          <w:delText>.</w:delText>
        </w:r>
        <w:r>
          <w:tab/>
          <w:delText>Responsibilities of owners before moving animals</w:delText>
        </w:r>
        <w:bookmarkEnd w:id="1716"/>
      </w:del>
    </w:p>
    <w:p>
      <w:pPr>
        <w:pStyle w:val="Heading5"/>
        <w:rPr>
          <w:ins w:id="1720" w:author="Master Repository Process" w:date="2021-08-01T13:26:00Z"/>
        </w:rPr>
      </w:pPr>
      <w:ins w:id="1721" w:author="Master Repository Process" w:date="2021-08-01T13:26:00Z">
        <w:r>
          <w:rPr>
            <w:rStyle w:val="CharSectno"/>
          </w:rPr>
          <w:t>84B</w:t>
        </w:r>
        <w:r>
          <w:t>.</w:t>
        </w:r>
        <w:r>
          <w:tab/>
          <w:t>Moving animal</w:t>
        </w:r>
        <w:bookmarkEnd w:id="1717"/>
        <w:r>
          <w:t xml:space="preserve"> to different property restricted</w:t>
        </w:r>
        <w:bookmarkEnd w:id="1718"/>
      </w:ins>
    </w:p>
    <w:p>
      <w:pPr>
        <w:pStyle w:val="Subsection"/>
      </w:pPr>
      <w:r>
        <w:tab/>
        <w:t>(1)</w:t>
      </w:r>
      <w:r>
        <w:tab/>
        <w:t>Except as provided in subregulation (2), an owner of an animal must not move the animal, or permit the animal to be moved, from one property to another unless —</w:t>
      </w:r>
    </w:p>
    <w:p>
      <w:pPr>
        <w:pStyle w:val="Indenta"/>
        <w:spacing w:before="60"/>
      </w:pPr>
      <w:r>
        <w:tab/>
        <w:t>(a)</w:t>
      </w:r>
      <w:r>
        <w:tab/>
        <w:t>the animal has an NLIS device applied to it at the time it is moved; and</w:t>
      </w:r>
    </w:p>
    <w:p>
      <w:pPr>
        <w:pStyle w:val="Indenta"/>
        <w:spacing w:before="60"/>
      </w:pPr>
      <w:r>
        <w:tab/>
        <w:t>(b)</w:t>
      </w:r>
      <w:r>
        <w:tab/>
        <w:t>the PIC recorded on the NLIS database in relation to the device is the relevant PIC of the property from which the animal is to be moved.</w:t>
      </w:r>
    </w:p>
    <w:p>
      <w:pPr>
        <w:pStyle w:val="Penstart"/>
      </w:pPr>
      <w:r>
        <w:tab/>
        <w:t>Penalty: a fine of $5 000.</w:t>
      </w:r>
    </w:p>
    <w:p>
      <w:pPr>
        <w:pStyle w:val="Subsection"/>
      </w:pPr>
      <w:r>
        <w:tab/>
        <w:t>(2)</w:t>
      </w:r>
      <w:r>
        <w:tab/>
        <w:t>Subject to regulation 84C, subregulation (1) does not apply if —</w:t>
      </w:r>
      <w:del w:id="1722" w:author="Master Repository Process" w:date="2021-08-01T13:26:00Z">
        <w:r>
          <w:delText xml:space="preserve"> </w:delText>
        </w:r>
      </w:del>
    </w:p>
    <w:p>
      <w:pPr>
        <w:pStyle w:val="Indenta"/>
        <w:spacing w:before="60"/>
      </w:pPr>
      <w:r>
        <w:tab/>
        <w:t>(a)</w:t>
      </w:r>
      <w:r>
        <w:tab/>
        <w:t>the animal is being moved directly to an export depot or an abattoir from the animal’s property of birth; or</w:t>
      </w:r>
    </w:p>
    <w:p>
      <w:pPr>
        <w:pStyle w:val="Indenta"/>
        <w:spacing w:before="60"/>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spacing w:before="60"/>
      </w:pPr>
      <w:r>
        <w:tab/>
        <w:t>(c)</w:t>
      </w:r>
      <w:r>
        <w:tab/>
        <w:t>the Chief Inspector approves the movement of the animal without an NLIS device being applied to it.</w:t>
      </w:r>
    </w:p>
    <w:p>
      <w:pPr>
        <w:pStyle w:val="Footnotesection"/>
      </w:pPr>
      <w:bookmarkStart w:id="1723" w:name="_Toc143588538"/>
      <w:r>
        <w:tab/>
        <w:t>[Regulation 84B inserted in Gazette 19 Sep 2006 p. 3742</w:t>
      </w:r>
      <w:r>
        <w:noBreakHyphen/>
        <w:t>3; amended in Gazette 23 May 2008 p. 1990-1; 15 Apr 2011 p. 1401.]</w:t>
      </w:r>
    </w:p>
    <w:p>
      <w:pPr>
        <w:pStyle w:val="Heading5"/>
        <w:rPr>
          <w:snapToGrid w:val="0"/>
        </w:rPr>
      </w:pPr>
      <w:bookmarkStart w:id="1724" w:name="_Toc328489405"/>
      <w:bookmarkStart w:id="1725" w:name="_Toc329238078"/>
      <w:r>
        <w:rPr>
          <w:rStyle w:val="CharSectno"/>
        </w:rPr>
        <w:t>84C</w:t>
      </w:r>
      <w:r>
        <w:rPr>
          <w:snapToGrid w:val="0"/>
        </w:rPr>
        <w:t>.</w:t>
      </w:r>
      <w:r>
        <w:rPr>
          <w:snapToGrid w:val="0"/>
        </w:rPr>
        <w:tab/>
        <w:t xml:space="preserve">Exemptions </w:t>
      </w:r>
      <w:del w:id="1726" w:author="Master Repository Process" w:date="2021-08-01T13:26:00Z">
        <w:r>
          <w:rPr>
            <w:snapToGrid w:val="0"/>
          </w:rPr>
          <w:delText>from responsibilities under regulation 84B</w:delText>
        </w:r>
      </w:del>
      <w:bookmarkEnd w:id="1724"/>
      <w:ins w:id="1727" w:author="Master Repository Process" w:date="2021-08-01T13:26:00Z">
        <w:r>
          <w:rPr>
            <w:snapToGrid w:val="0"/>
          </w:rPr>
          <w:t>in r. 84B</w:t>
        </w:r>
        <w:bookmarkEnd w:id="1723"/>
        <w:r>
          <w:rPr>
            <w:snapToGrid w:val="0"/>
          </w:rPr>
          <w:t>(2), restrictions on</w:t>
        </w:r>
      </w:ins>
      <w:bookmarkEnd w:id="1725"/>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w:t>
      </w:r>
      <w:del w:id="1728" w:author="Master Repository Process" w:date="2021-08-01T13:26:00Z">
        <w:r>
          <w:delText xml:space="preserve"> </w:delText>
        </w:r>
      </w:del>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1729" w:name="_Toc143588539"/>
      <w:r>
        <w:tab/>
        <w:t>[Regulation 84C inserted in Gazette 19 Sep 2006 p. 3743</w:t>
      </w:r>
      <w:r>
        <w:noBreakHyphen/>
        <w:t>4.]</w:t>
      </w:r>
    </w:p>
    <w:p>
      <w:pPr>
        <w:pStyle w:val="Heading5"/>
      </w:pPr>
      <w:bookmarkStart w:id="1730" w:name="_Toc328489406"/>
      <w:bookmarkStart w:id="1731" w:name="_Toc329238079"/>
      <w:r>
        <w:rPr>
          <w:rStyle w:val="CharSectno"/>
        </w:rPr>
        <w:t>84D</w:t>
      </w:r>
      <w:r>
        <w:t>.</w:t>
      </w:r>
      <w:r>
        <w:tab/>
      </w:r>
      <w:del w:id="1732" w:author="Master Repository Process" w:date="2021-08-01T13:26:00Z">
        <w:r>
          <w:delText>Responsibilities of owners after</w:delText>
        </w:r>
      </w:del>
      <w:bookmarkEnd w:id="1729"/>
      <w:ins w:id="1733" w:author="Master Repository Process" w:date="2021-08-01T13:26:00Z">
        <w:r>
          <w:t>After</w:t>
        </w:r>
      </w:ins>
      <w:r>
        <w:t xml:space="preserve"> moving animals</w:t>
      </w:r>
      <w:bookmarkEnd w:id="1730"/>
      <w:ins w:id="1734" w:author="Master Repository Process" w:date="2021-08-01T13:26:00Z">
        <w:r>
          <w:t xml:space="preserve"> to another property, owner to update NLIS database</w:t>
        </w:r>
      </w:ins>
      <w:bookmarkEnd w:id="1731"/>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the owner must, within the period specified in subregulation (2), update the NLIS database in relation to the device by recording —</w:t>
      </w:r>
      <w:del w:id="1735" w:author="Master Repository Process" w:date="2021-08-01T13:26:00Z">
        <w:r>
          <w:rPr>
            <w:snapToGrid w:val="0"/>
          </w:rPr>
          <w:delText xml:space="preserve"> </w:delText>
        </w:r>
      </w:del>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a fine of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Subregulation (1) does not apply if —</w:t>
      </w:r>
      <w:del w:id="1736" w:author="Master Repository Process" w:date="2021-08-01T13:26:00Z">
        <w:r>
          <w:delText xml:space="preserve"> </w:delText>
        </w:r>
      </w:del>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keepLines/>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1737" w:name="_Toc130288731"/>
      <w:bookmarkStart w:id="1738" w:name="_Toc130291912"/>
      <w:bookmarkStart w:id="1739" w:name="_Toc130292164"/>
      <w:bookmarkStart w:id="1740" w:name="_Toc130362870"/>
      <w:bookmarkStart w:id="1741" w:name="_Toc130363478"/>
      <w:bookmarkStart w:id="1742" w:name="_Toc130368570"/>
      <w:bookmarkStart w:id="1743" w:name="_Toc130372084"/>
      <w:bookmarkStart w:id="1744" w:name="_Toc130372177"/>
      <w:bookmarkStart w:id="1745" w:name="_Toc130372384"/>
      <w:bookmarkStart w:id="1746" w:name="_Toc130620153"/>
      <w:bookmarkStart w:id="1747" w:name="_Toc130623116"/>
      <w:bookmarkStart w:id="1748" w:name="_Toc130625054"/>
      <w:bookmarkStart w:id="1749" w:name="_Toc130629094"/>
      <w:bookmarkStart w:id="1750" w:name="_Toc130629333"/>
      <w:bookmarkStart w:id="1751" w:name="_Toc130630084"/>
      <w:bookmarkStart w:id="1752" w:name="_Toc130632974"/>
      <w:bookmarkStart w:id="1753" w:name="_Toc130698888"/>
      <w:bookmarkStart w:id="1754" w:name="_Toc130698984"/>
      <w:bookmarkStart w:id="1755" w:name="_Toc130701482"/>
      <w:bookmarkStart w:id="1756" w:name="_Toc130702350"/>
      <w:bookmarkStart w:id="1757" w:name="_Toc130702870"/>
      <w:bookmarkStart w:id="1758" w:name="_Toc130703462"/>
      <w:bookmarkStart w:id="1759" w:name="_Toc130705402"/>
      <w:bookmarkStart w:id="1760" w:name="_Toc130705602"/>
      <w:bookmarkStart w:id="1761" w:name="_Toc130713313"/>
      <w:bookmarkStart w:id="1762" w:name="_Toc130713739"/>
      <w:bookmarkStart w:id="1763" w:name="_Toc130714659"/>
      <w:bookmarkStart w:id="1764" w:name="_Toc130716203"/>
      <w:bookmarkStart w:id="1765" w:name="_Toc130720912"/>
      <w:bookmarkStart w:id="1766" w:name="_Toc130721005"/>
      <w:bookmarkStart w:id="1767" w:name="_Toc130806681"/>
      <w:bookmarkStart w:id="1768" w:name="_Toc131390763"/>
      <w:bookmarkStart w:id="1769" w:name="_Toc131392370"/>
      <w:bookmarkStart w:id="1770" w:name="_Toc131392463"/>
      <w:bookmarkStart w:id="1771" w:name="_Toc131393889"/>
      <w:bookmarkStart w:id="1772" w:name="_Toc131572781"/>
      <w:bookmarkStart w:id="1773" w:name="_Toc131572874"/>
      <w:bookmarkStart w:id="1774" w:name="_Toc131572977"/>
      <w:bookmarkStart w:id="1775" w:name="_Toc131573189"/>
      <w:bookmarkStart w:id="1776" w:name="_Toc140892232"/>
      <w:bookmarkStart w:id="1777" w:name="_Toc140901163"/>
      <w:bookmarkStart w:id="1778" w:name="_Toc140902327"/>
      <w:bookmarkStart w:id="1779" w:name="_Toc140905966"/>
      <w:bookmarkStart w:id="1780" w:name="_Toc140917086"/>
      <w:bookmarkStart w:id="1781" w:name="_Toc140918324"/>
      <w:bookmarkStart w:id="1782" w:name="_Toc140980204"/>
      <w:bookmarkStart w:id="1783" w:name="_Toc140989667"/>
      <w:bookmarkStart w:id="1784" w:name="_Toc140999980"/>
      <w:bookmarkStart w:id="1785" w:name="_Toc141000074"/>
      <w:bookmarkStart w:id="1786" w:name="_Toc142901606"/>
      <w:bookmarkStart w:id="1787" w:name="_Toc142901856"/>
      <w:bookmarkStart w:id="1788" w:name="_Toc142902268"/>
      <w:bookmarkStart w:id="1789" w:name="_Toc143499502"/>
      <w:bookmarkStart w:id="1790" w:name="_Toc143499609"/>
      <w:bookmarkStart w:id="1791" w:name="_Toc143500228"/>
      <w:bookmarkStart w:id="1792" w:name="_Toc143505734"/>
      <w:bookmarkStart w:id="1793" w:name="_Toc143505840"/>
      <w:bookmarkStart w:id="1794" w:name="_Toc143574863"/>
      <w:bookmarkStart w:id="1795" w:name="_Toc143576251"/>
      <w:bookmarkStart w:id="1796" w:name="_Toc143576910"/>
      <w:bookmarkStart w:id="1797" w:name="_Toc143588446"/>
      <w:bookmarkStart w:id="1798" w:name="_Toc143588540"/>
      <w:r>
        <w:tab/>
        <w:t>[Regulation 84D inserted in Gazette 19 Sep 2006 p. 3744</w:t>
      </w:r>
      <w:r>
        <w:noBreakHyphen/>
        <w:t>5; amended in Gazette 23 May 2008 p. 1990-1.]</w:t>
      </w:r>
    </w:p>
    <w:p>
      <w:pPr>
        <w:pStyle w:val="Heading3"/>
      </w:pPr>
      <w:bookmarkStart w:id="1799" w:name="_Toc146362249"/>
      <w:bookmarkStart w:id="1800" w:name="_Toc146431659"/>
      <w:bookmarkStart w:id="1801" w:name="_Toc170722440"/>
      <w:bookmarkStart w:id="1802" w:name="_Toc197157632"/>
      <w:bookmarkStart w:id="1803" w:name="_Toc197159820"/>
      <w:bookmarkStart w:id="1804" w:name="_Toc197162035"/>
      <w:bookmarkStart w:id="1805" w:name="_Toc198964109"/>
      <w:bookmarkStart w:id="1806" w:name="_Toc199044839"/>
      <w:bookmarkStart w:id="1807" w:name="_Toc199045117"/>
      <w:bookmarkStart w:id="1808" w:name="_Toc199239426"/>
      <w:bookmarkStart w:id="1809" w:name="_Toc199300813"/>
      <w:bookmarkStart w:id="1810" w:name="_Toc202587310"/>
      <w:bookmarkStart w:id="1811" w:name="_Toc202587591"/>
      <w:bookmarkStart w:id="1812" w:name="_Toc203360192"/>
      <w:bookmarkStart w:id="1813" w:name="_Toc203367643"/>
      <w:bookmarkStart w:id="1814" w:name="_Toc205708608"/>
      <w:bookmarkStart w:id="1815" w:name="_Toc233520023"/>
      <w:bookmarkStart w:id="1816" w:name="_Toc233537601"/>
      <w:bookmarkStart w:id="1817" w:name="_Toc233779402"/>
      <w:bookmarkStart w:id="1818" w:name="_Toc265659616"/>
      <w:bookmarkStart w:id="1819" w:name="_Toc290562366"/>
      <w:bookmarkStart w:id="1820" w:name="_Toc290562653"/>
      <w:bookmarkStart w:id="1821" w:name="_Toc294857728"/>
      <w:bookmarkStart w:id="1822" w:name="_Toc297284632"/>
      <w:bookmarkStart w:id="1823" w:name="_Toc299023275"/>
      <w:bookmarkStart w:id="1824" w:name="_Toc324494988"/>
      <w:bookmarkStart w:id="1825" w:name="_Toc324511613"/>
      <w:bookmarkStart w:id="1826" w:name="_Toc326668156"/>
      <w:bookmarkStart w:id="1827" w:name="_Toc327888708"/>
      <w:bookmarkStart w:id="1828" w:name="_Toc328642866"/>
      <w:bookmarkStart w:id="1829" w:name="_Toc329091006"/>
      <w:bookmarkStart w:id="1830" w:name="_Toc329238080"/>
      <w:bookmarkStart w:id="1831" w:name="_Toc328489120"/>
      <w:bookmarkStart w:id="1832" w:name="_Toc328489407"/>
      <w:r>
        <w:rPr>
          <w:rStyle w:val="CharDivNo"/>
        </w:rPr>
        <w:t>Division 6</w:t>
      </w:r>
      <w:r>
        <w:t> — </w:t>
      </w:r>
      <w:r>
        <w:rPr>
          <w:rStyle w:val="CharDivText"/>
        </w:rPr>
        <w:t>Responsibilities of drovers, carriers</w:t>
      </w:r>
      <w:bookmarkEnd w:id="1737"/>
      <w:r>
        <w:rPr>
          <w:rStyle w:val="CharDivText"/>
        </w:rPr>
        <w:t xml:space="preserve"> or purchasers</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Footnoteheading"/>
      </w:pPr>
      <w:r>
        <w:tab/>
        <w:t>[Heading inserted in Gazette 19 Sep 2006 p. 3745.]</w:t>
      </w:r>
    </w:p>
    <w:p>
      <w:pPr>
        <w:pStyle w:val="Heading5"/>
      </w:pPr>
      <w:bookmarkStart w:id="1833" w:name="_Toc328489408"/>
      <w:bookmarkStart w:id="1834" w:name="_Toc143588541"/>
      <w:bookmarkStart w:id="1835" w:name="_Toc329238081"/>
      <w:r>
        <w:rPr>
          <w:rStyle w:val="CharSectno"/>
        </w:rPr>
        <w:t>84E</w:t>
      </w:r>
      <w:r>
        <w:t>.</w:t>
      </w:r>
      <w:r>
        <w:tab/>
      </w:r>
      <w:del w:id="1836" w:author="Master Repository Process" w:date="2021-08-01T13:26:00Z">
        <w:r>
          <w:delText>Responsibilities of drovers</w:delText>
        </w:r>
      </w:del>
      <w:ins w:id="1837" w:author="Master Repository Process" w:date="2021-08-01T13:26:00Z">
        <w:r>
          <w:t>Drover</w:t>
        </w:r>
      </w:ins>
      <w:r>
        <w:t xml:space="preserve"> or </w:t>
      </w:r>
      <w:del w:id="1838" w:author="Master Repository Process" w:date="2021-08-01T13:26:00Z">
        <w:r>
          <w:delText>carriers</w:delText>
        </w:r>
      </w:del>
      <w:bookmarkEnd w:id="1833"/>
      <w:ins w:id="1839" w:author="Master Repository Process" w:date="2021-08-01T13:26:00Z">
        <w:r>
          <w:t>carrier</w:t>
        </w:r>
        <w:bookmarkEnd w:id="1834"/>
        <w:r>
          <w:t xml:space="preserve"> moving animal, duties of</w:t>
        </w:r>
      </w:ins>
      <w:bookmarkEnd w:id="1835"/>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keepNext/>
      </w:pPr>
      <w:r>
        <w:tab/>
        <w:t>(2)</w:t>
      </w:r>
      <w:r>
        <w:tab/>
        <w:t>A drover or carrier moving animals from a property to a holding yard must, as soon as practicable after arriving at the holding yard, endorse on the transport document —</w:t>
      </w:r>
      <w:del w:id="1840" w:author="Master Repository Process" w:date="2021-08-01T13:26:00Z">
        <w:r>
          <w:delText xml:space="preserve"> </w:delText>
        </w:r>
      </w:del>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animals separate from —</w:t>
      </w:r>
      <w:del w:id="1841" w:author="Master Repository Process" w:date="2021-08-01T13:26:00Z">
        <w:r>
          <w:delText xml:space="preserve"> </w:delText>
        </w:r>
      </w:del>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1842" w:name="_Toc143588542"/>
      <w:bookmarkStart w:id="1843" w:name="_Toc130288734"/>
      <w:r>
        <w:tab/>
        <w:t>[Regulation 84E inserted in Gazette 19 Sep 2006 p. 3745</w:t>
      </w:r>
      <w:r>
        <w:noBreakHyphen/>
        <w:t>6; amended in Gazette 23 May 2008 p. 1990-1.]</w:t>
      </w:r>
    </w:p>
    <w:p>
      <w:pPr>
        <w:pStyle w:val="Heading5"/>
      </w:pPr>
      <w:bookmarkStart w:id="1844" w:name="_Toc328489409"/>
      <w:bookmarkStart w:id="1845" w:name="_Toc329238082"/>
      <w:r>
        <w:rPr>
          <w:rStyle w:val="CharSectno"/>
        </w:rPr>
        <w:t>84F</w:t>
      </w:r>
      <w:r>
        <w:t>.</w:t>
      </w:r>
      <w:r>
        <w:tab/>
      </w:r>
      <w:del w:id="1846" w:author="Master Repository Process" w:date="2021-08-01T13:26:00Z">
        <w:r>
          <w:delText>Responsibilities</w:delText>
        </w:r>
      </w:del>
      <w:ins w:id="1847" w:author="Master Repository Process" w:date="2021-08-01T13:26:00Z">
        <w:r>
          <w:t>Purchaser</w:t>
        </w:r>
      </w:ins>
      <w:bookmarkEnd w:id="1842"/>
      <w:r>
        <w:t xml:space="preserve"> of </w:t>
      </w:r>
      <w:del w:id="1848" w:author="Master Repository Process" w:date="2021-08-01T13:26:00Z">
        <w:r>
          <w:delText>purchasers</w:delText>
        </w:r>
      </w:del>
      <w:bookmarkEnd w:id="1844"/>
      <w:ins w:id="1849" w:author="Master Repository Process" w:date="2021-08-01T13:26:00Z">
        <w:r>
          <w:t>animal, duties of</w:t>
        </w:r>
      </w:ins>
      <w:bookmarkEnd w:id="1845"/>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a fine of $5 000.</w:t>
      </w:r>
    </w:p>
    <w:p>
      <w:pPr>
        <w:pStyle w:val="Subsection"/>
        <w:keepNext/>
      </w:pPr>
      <w:r>
        <w:tab/>
        <w:t>(2)</w:t>
      </w:r>
      <w:r>
        <w:tab/>
        <w:t>If animals are sold to a person, the person must not take possession of the animals unless they are moved in accordance with this Part.</w:t>
      </w:r>
    </w:p>
    <w:p>
      <w:pPr>
        <w:pStyle w:val="Penstart"/>
        <w:keepNext/>
      </w:pPr>
      <w:r>
        <w:tab/>
        <w:t>Penalty: a fine of $5 000.</w:t>
      </w:r>
    </w:p>
    <w:p>
      <w:pPr>
        <w:pStyle w:val="Footnotesection"/>
      </w:pPr>
      <w:bookmarkStart w:id="1850" w:name="_Toc130713742"/>
      <w:bookmarkStart w:id="1851" w:name="_Toc130714662"/>
      <w:bookmarkStart w:id="1852" w:name="_Toc130716206"/>
      <w:bookmarkStart w:id="1853" w:name="_Toc130720915"/>
      <w:bookmarkStart w:id="1854" w:name="_Toc130721008"/>
      <w:bookmarkStart w:id="1855" w:name="_Toc130806684"/>
      <w:bookmarkStart w:id="1856" w:name="_Toc131390766"/>
      <w:bookmarkStart w:id="1857" w:name="_Toc131392373"/>
      <w:bookmarkStart w:id="1858" w:name="_Toc131392466"/>
      <w:bookmarkStart w:id="1859" w:name="_Toc131393892"/>
      <w:bookmarkStart w:id="1860" w:name="_Toc131572784"/>
      <w:bookmarkStart w:id="1861" w:name="_Toc131572877"/>
      <w:bookmarkStart w:id="1862" w:name="_Toc131572980"/>
      <w:bookmarkStart w:id="1863" w:name="_Toc131573192"/>
      <w:bookmarkStart w:id="1864" w:name="_Toc140892235"/>
      <w:bookmarkStart w:id="1865" w:name="_Toc140901166"/>
      <w:bookmarkStart w:id="1866" w:name="_Toc140902330"/>
      <w:bookmarkStart w:id="1867" w:name="_Toc140905969"/>
      <w:bookmarkStart w:id="1868" w:name="_Toc140917089"/>
      <w:bookmarkStart w:id="1869" w:name="_Toc140918327"/>
      <w:bookmarkStart w:id="1870" w:name="_Toc140980207"/>
      <w:bookmarkStart w:id="1871" w:name="_Toc140989670"/>
      <w:bookmarkStart w:id="1872" w:name="_Toc140999983"/>
      <w:bookmarkStart w:id="1873" w:name="_Toc141000077"/>
      <w:bookmarkStart w:id="1874" w:name="_Toc142901609"/>
      <w:bookmarkStart w:id="1875" w:name="_Toc142901859"/>
      <w:bookmarkStart w:id="1876" w:name="_Toc142902271"/>
      <w:bookmarkStart w:id="1877" w:name="_Toc143499505"/>
      <w:bookmarkStart w:id="1878" w:name="_Toc143499612"/>
      <w:bookmarkStart w:id="1879" w:name="_Toc143500231"/>
      <w:bookmarkStart w:id="1880" w:name="_Toc143505737"/>
      <w:bookmarkStart w:id="1881" w:name="_Toc143505843"/>
      <w:bookmarkStart w:id="1882" w:name="_Toc143574866"/>
      <w:bookmarkStart w:id="1883" w:name="_Toc143576254"/>
      <w:bookmarkStart w:id="1884" w:name="_Toc143576913"/>
      <w:bookmarkStart w:id="1885" w:name="_Toc143588449"/>
      <w:bookmarkStart w:id="1886" w:name="_Toc143588543"/>
      <w:bookmarkStart w:id="1887" w:name="_Toc130288735"/>
      <w:bookmarkStart w:id="1888" w:name="_Toc130291916"/>
      <w:bookmarkStart w:id="1889" w:name="_Toc130292168"/>
      <w:bookmarkStart w:id="1890" w:name="_Toc130362874"/>
      <w:bookmarkStart w:id="1891" w:name="_Toc130363482"/>
      <w:bookmarkStart w:id="1892" w:name="_Toc130368574"/>
      <w:bookmarkStart w:id="1893" w:name="_Toc130372088"/>
      <w:bookmarkStart w:id="1894" w:name="_Toc130372181"/>
      <w:bookmarkStart w:id="1895" w:name="_Toc130372388"/>
      <w:bookmarkStart w:id="1896" w:name="_Toc130620157"/>
      <w:bookmarkStart w:id="1897" w:name="_Toc130623120"/>
      <w:bookmarkStart w:id="1898" w:name="_Toc130625058"/>
      <w:bookmarkStart w:id="1899" w:name="_Toc130629098"/>
      <w:bookmarkStart w:id="1900" w:name="_Toc130629337"/>
      <w:bookmarkStart w:id="1901" w:name="_Toc130630088"/>
      <w:bookmarkStart w:id="1902" w:name="_Toc130632978"/>
      <w:bookmarkStart w:id="1903" w:name="_Toc130698892"/>
      <w:bookmarkStart w:id="1904" w:name="_Toc130698988"/>
      <w:bookmarkStart w:id="1905" w:name="_Toc130701486"/>
      <w:bookmarkStart w:id="1906" w:name="_Toc130702354"/>
      <w:bookmarkStart w:id="1907" w:name="_Toc130702874"/>
      <w:bookmarkStart w:id="1908" w:name="_Toc130703466"/>
      <w:bookmarkStart w:id="1909" w:name="_Toc130705406"/>
      <w:bookmarkStart w:id="1910" w:name="_Toc130705606"/>
      <w:bookmarkStart w:id="1911" w:name="_Toc130713317"/>
      <w:bookmarkEnd w:id="1843"/>
      <w:r>
        <w:tab/>
        <w:t>[Regulation 84F inserted in Gazette 19 Sep 2006 p. 3746; amended in Gazette 23 May 2008 p. 1990-1.]</w:t>
      </w:r>
    </w:p>
    <w:p>
      <w:pPr>
        <w:pStyle w:val="Heading3"/>
        <w:keepLines/>
      </w:pPr>
      <w:bookmarkStart w:id="1912" w:name="_Toc146362252"/>
      <w:bookmarkStart w:id="1913" w:name="_Toc146431662"/>
      <w:bookmarkStart w:id="1914" w:name="_Toc170722443"/>
      <w:bookmarkStart w:id="1915" w:name="_Toc197157635"/>
      <w:bookmarkStart w:id="1916" w:name="_Toc197159823"/>
      <w:bookmarkStart w:id="1917" w:name="_Toc197162038"/>
      <w:bookmarkStart w:id="1918" w:name="_Toc198964112"/>
      <w:bookmarkStart w:id="1919" w:name="_Toc199044842"/>
      <w:bookmarkStart w:id="1920" w:name="_Toc199045120"/>
      <w:bookmarkStart w:id="1921" w:name="_Toc199239429"/>
      <w:bookmarkStart w:id="1922" w:name="_Toc199300816"/>
      <w:bookmarkStart w:id="1923" w:name="_Toc202587313"/>
      <w:bookmarkStart w:id="1924" w:name="_Toc202587594"/>
      <w:bookmarkStart w:id="1925" w:name="_Toc203360195"/>
      <w:bookmarkStart w:id="1926" w:name="_Toc203367646"/>
      <w:bookmarkStart w:id="1927" w:name="_Toc205708611"/>
      <w:bookmarkStart w:id="1928" w:name="_Toc233520026"/>
      <w:bookmarkStart w:id="1929" w:name="_Toc233537604"/>
      <w:bookmarkStart w:id="1930" w:name="_Toc233779405"/>
      <w:bookmarkStart w:id="1931" w:name="_Toc265659619"/>
      <w:bookmarkStart w:id="1932" w:name="_Toc290562369"/>
      <w:bookmarkStart w:id="1933" w:name="_Toc290562656"/>
      <w:bookmarkStart w:id="1934" w:name="_Toc294857731"/>
      <w:bookmarkStart w:id="1935" w:name="_Toc297284635"/>
      <w:bookmarkStart w:id="1936" w:name="_Toc299023278"/>
      <w:bookmarkStart w:id="1937" w:name="_Toc324494991"/>
      <w:bookmarkStart w:id="1938" w:name="_Toc324511616"/>
      <w:bookmarkStart w:id="1939" w:name="_Toc326668159"/>
      <w:bookmarkStart w:id="1940" w:name="_Toc327888711"/>
      <w:bookmarkStart w:id="1941" w:name="_Toc328642869"/>
      <w:bookmarkStart w:id="1942" w:name="_Toc329091009"/>
      <w:bookmarkStart w:id="1943" w:name="_Toc329238083"/>
      <w:bookmarkStart w:id="1944" w:name="_Toc328489123"/>
      <w:bookmarkStart w:id="1945" w:name="_Toc328489410"/>
      <w:r>
        <w:rPr>
          <w:rStyle w:val="CharDivNo"/>
        </w:rPr>
        <w:t>Division 7</w:t>
      </w:r>
      <w:r>
        <w:t> — </w:t>
      </w:r>
      <w:r>
        <w:rPr>
          <w:rStyle w:val="CharDivText"/>
        </w:rPr>
        <w:t>Responsibilities of property operators</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Footnoteheading"/>
        <w:keepNext/>
        <w:keepLines/>
      </w:pPr>
      <w:r>
        <w:tab/>
        <w:t>[Heading inserted in Gazette 19 Sep 2006 p. 3746.]</w:t>
      </w:r>
    </w:p>
    <w:p>
      <w:pPr>
        <w:pStyle w:val="Heading4"/>
        <w:keepLines/>
      </w:pPr>
      <w:bookmarkStart w:id="1946" w:name="_Toc130713743"/>
      <w:bookmarkStart w:id="1947" w:name="_Toc130714663"/>
      <w:bookmarkStart w:id="1948" w:name="_Toc130716207"/>
      <w:bookmarkStart w:id="1949" w:name="_Toc130720916"/>
      <w:bookmarkStart w:id="1950" w:name="_Toc130721009"/>
      <w:bookmarkStart w:id="1951" w:name="_Toc130806685"/>
      <w:bookmarkStart w:id="1952" w:name="_Toc131390767"/>
      <w:bookmarkStart w:id="1953" w:name="_Toc131392374"/>
      <w:bookmarkStart w:id="1954" w:name="_Toc131392467"/>
      <w:bookmarkStart w:id="1955" w:name="_Toc131393893"/>
      <w:bookmarkStart w:id="1956" w:name="_Toc131572785"/>
      <w:bookmarkStart w:id="1957" w:name="_Toc131572878"/>
      <w:bookmarkStart w:id="1958" w:name="_Toc131572981"/>
      <w:bookmarkStart w:id="1959" w:name="_Toc131573193"/>
      <w:bookmarkStart w:id="1960" w:name="_Toc140892236"/>
      <w:bookmarkStart w:id="1961" w:name="_Toc140901167"/>
      <w:bookmarkStart w:id="1962" w:name="_Toc140902331"/>
      <w:bookmarkStart w:id="1963" w:name="_Toc140905970"/>
      <w:bookmarkStart w:id="1964" w:name="_Toc140917090"/>
      <w:bookmarkStart w:id="1965" w:name="_Toc140918328"/>
      <w:bookmarkStart w:id="1966" w:name="_Toc140980208"/>
      <w:bookmarkStart w:id="1967" w:name="_Toc140989671"/>
      <w:bookmarkStart w:id="1968" w:name="_Toc140999984"/>
      <w:bookmarkStart w:id="1969" w:name="_Toc141000078"/>
      <w:bookmarkStart w:id="1970" w:name="_Toc142901610"/>
      <w:bookmarkStart w:id="1971" w:name="_Toc142901860"/>
      <w:bookmarkStart w:id="1972" w:name="_Toc142902272"/>
      <w:bookmarkStart w:id="1973" w:name="_Toc143499506"/>
      <w:bookmarkStart w:id="1974" w:name="_Toc143499613"/>
      <w:bookmarkStart w:id="1975" w:name="_Toc143500232"/>
      <w:bookmarkStart w:id="1976" w:name="_Toc143505738"/>
      <w:bookmarkStart w:id="1977" w:name="_Toc143505844"/>
      <w:bookmarkStart w:id="1978" w:name="_Toc143574867"/>
      <w:bookmarkStart w:id="1979" w:name="_Toc143576255"/>
      <w:bookmarkStart w:id="1980" w:name="_Toc143576914"/>
      <w:bookmarkStart w:id="1981" w:name="_Toc143588450"/>
      <w:bookmarkStart w:id="1982" w:name="_Toc143588544"/>
      <w:bookmarkStart w:id="1983" w:name="_Toc146362253"/>
      <w:bookmarkStart w:id="1984" w:name="_Toc146431663"/>
      <w:bookmarkStart w:id="1985" w:name="_Toc170722444"/>
      <w:bookmarkStart w:id="1986" w:name="_Toc197157636"/>
      <w:bookmarkStart w:id="1987" w:name="_Toc197159824"/>
      <w:bookmarkStart w:id="1988" w:name="_Toc197162039"/>
      <w:bookmarkStart w:id="1989" w:name="_Toc198964113"/>
      <w:bookmarkStart w:id="1990" w:name="_Toc199044843"/>
      <w:bookmarkStart w:id="1991" w:name="_Toc199045121"/>
      <w:bookmarkStart w:id="1992" w:name="_Toc199239430"/>
      <w:bookmarkStart w:id="1993" w:name="_Toc199300817"/>
      <w:bookmarkStart w:id="1994" w:name="_Toc202587314"/>
      <w:bookmarkStart w:id="1995" w:name="_Toc202587595"/>
      <w:bookmarkStart w:id="1996" w:name="_Toc203360196"/>
      <w:bookmarkStart w:id="1997" w:name="_Toc203367647"/>
      <w:bookmarkStart w:id="1998" w:name="_Toc205708612"/>
      <w:bookmarkStart w:id="1999" w:name="_Toc233520027"/>
      <w:bookmarkStart w:id="2000" w:name="_Toc233537605"/>
      <w:bookmarkStart w:id="2001" w:name="_Toc233779406"/>
      <w:bookmarkStart w:id="2002" w:name="_Toc265659620"/>
      <w:bookmarkStart w:id="2003" w:name="_Toc290562370"/>
      <w:bookmarkStart w:id="2004" w:name="_Toc290562657"/>
      <w:bookmarkStart w:id="2005" w:name="_Toc294857732"/>
      <w:bookmarkStart w:id="2006" w:name="_Toc297284636"/>
      <w:bookmarkStart w:id="2007" w:name="_Toc299023279"/>
      <w:bookmarkStart w:id="2008" w:name="_Toc324494992"/>
      <w:bookmarkStart w:id="2009" w:name="_Toc324511617"/>
      <w:bookmarkStart w:id="2010" w:name="_Toc326668160"/>
      <w:bookmarkStart w:id="2011" w:name="_Toc327888712"/>
      <w:bookmarkStart w:id="2012" w:name="_Toc328642870"/>
      <w:bookmarkStart w:id="2013" w:name="_Toc329091010"/>
      <w:bookmarkStart w:id="2014" w:name="_Toc329238084"/>
      <w:bookmarkStart w:id="2015" w:name="_Toc328489124"/>
      <w:bookmarkStart w:id="2016" w:name="_Toc328489411"/>
      <w:r>
        <w:t>Subdivision 1 — General</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Footnoteheading"/>
        <w:keepNext/>
        <w:keepLines/>
      </w:pPr>
      <w:bookmarkStart w:id="2017" w:name="_Toc143588545"/>
      <w:r>
        <w:tab/>
        <w:t>[Heading inserted in Gazette 19 Sep 2006 p. 3746.]</w:t>
      </w:r>
    </w:p>
    <w:p>
      <w:pPr>
        <w:pStyle w:val="Heading5"/>
      </w:pPr>
      <w:bookmarkStart w:id="2018" w:name="_Toc328489412"/>
      <w:bookmarkStart w:id="2019" w:name="_Toc329238085"/>
      <w:r>
        <w:rPr>
          <w:rStyle w:val="CharSectno"/>
        </w:rPr>
        <w:t>84G</w:t>
      </w:r>
      <w:r>
        <w:t>.</w:t>
      </w:r>
      <w:r>
        <w:tab/>
      </w:r>
      <w:del w:id="2020" w:author="Master Repository Process" w:date="2021-08-01T13:26:00Z">
        <w:r>
          <w:delText>Responsibilities of</w:delText>
        </w:r>
      </w:del>
      <w:bookmarkEnd w:id="2017"/>
      <w:ins w:id="2021" w:author="Master Repository Process" w:date="2021-08-01T13:26:00Z">
        <w:r>
          <w:t>Animal not to move on to</w:t>
        </w:r>
      </w:ins>
      <w:r>
        <w:t xml:space="preserve"> property </w:t>
      </w:r>
      <w:del w:id="2022" w:author="Master Repository Process" w:date="2021-08-01T13:26:00Z">
        <w:r>
          <w:delText>operators before animals are moved</w:delText>
        </w:r>
      </w:del>
      <w:bookmarkEnd w:id="2018"/>
      <w:ins w:id="2023" w:author="Master Repository Process" w:date="2021-08-01T13:26:00Z">
        <w:r>
          <w:t>unless it has PIC</w:t>
        </w:r>
      </w:ins>
      <w:bookmarkEnd w:id="2019"/>
    </w:p>
    <w:p>
      <w:pPr>
        <w:pStyle w:val="Subsection"/>
      </w:pPr>
      <w:r>
        <w:tab/>
      </w:r>
      <w:r>
        <w:tab/>
        <w:t>An operator of a property must not permit an animal to which an NLIS device has been applied to be moved to the property unless the property has a PIC.</w:t>
      </w:r>
    </w:p>
    <w:p>
      <w:pPr>
        <w:pStyle w:val="Penstart"/>
      </w:pPr>
      <w:r>
        <w:tab/>
        <w:t>Penalty: a fine of $5 000.</w:t>
      </w:r>
    </w:p>
    <w:p>
      <w:pPr>
        <w:pStyle w:val="Footnotesection"/>
      </w:pPr>
      <w:bookmarkStart w:id="2024" w:name="_Toc143588546"/>
      <w:r>
        <w:tab/>
        <w:t>[Regulation 84G inserted in Gazette 19 Sep 2006 p. 3746; amended in Gazette 23 May 2008 p. 1990-1.]</w:t>
      </w:r>
    </w:p>
    <w:p>
      <w:pPr>
        <w:pStyle w:val="Heading5"/>
      </w:pPr>
      <w:bookmarkStart w:id="2025" w:name="_Toc328489413"/>
      <w:bookmarkStart w:id="2026" w:name="_Toc329238086"/>
      <w:r>
        <w:rPr>
          <w:rStyle w:val="CharSectno"/>
        </w:rPr>
        <w:t>84H</w:t>
      </w:r>
      <w:r>
        <w:t>.</w:t>
      </w:r>
      <w:r>
        <w:tab/>
      </w:r>
      <w:del w:id="2027" w:author="Master Repository Process" w:date="2021-08-01T13:26:00Z">
        <w:r>
          <w:delText>Responsibility of operators if animals die</w:delText>
        </w:r>
      </w:del>
      <w:ins w:id="2028" w:author="Master Repository Process" w:date="2021-08-01T13:26:00Z">
        <w:r>
          <w:t>Animal dying</w:t>
        </w:r>
      </w:ins>
      <w:r>
        <w:t xml:space="preserve"> while being moved to </w:t>
      </w:r>
      <w:del w:id="2029" w:author="Master Repository Process" w:date="2021-08-01T13:26:00Z">
        <w:r>
          <w:delText xml:space="preserve">the </w:delText>
        </w:r>
      </w:del>
      <w:r>
        <w:t>property</w:t>
      </w:r>
      <w:bookmarkEnd w:id="2024"/>
      <w:bookmarkEnd w:id="2025"/>
      <w:ins w:id="2030" w:author="Master Repository Process" w:date="2021-08-01T13:26:00Z">
        <w:r>
          <w:t>, operator to update NLIS database</w:t>
        </w:r>
      </w:ins>
      <w:bookmarkEnd w:id="2026"/>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a fine of $5 000.</w:t>
      </w:r>
    </w:p>
    <w:p>
      <w:pPr>
        <w:pStyle w:val="Footnotesection"/>
      </w:pPr>
      <w:bookmarkStart w:id="2031" w:name="_Toc130288738"/>
      <w:bookmarkStart w:id="2032" w:name="_Toc130291919"/>
      <w:bookmarkStart w:id="2033" w:name="_Toc130292171"/>
      <w:bookmarkStart w:id="2034" w:name="_Toc130362877"/>
      <w:bookmarkStart w:id="2035" w:name="_Toc130363485"/>
      <w:bookmarkStart w:id="2036" w:name="_Toc130368577"/>
      <w:bookmarkStart w:id="2037" w:name="_Toc130372091"/>
      <w:bookmarkStart w:id="2038" w:name="_Toc130372184"/>
      <w:bookmarkStart w:id="2039" w:name="_Toc130372391"/>
      <w:bookmarkStart w:id="2040" w:name="_Toc130620160"/>
      <w:bookmarkStart w:id="2041" w:name="_Toc130623123"/>
      <w:bookmarkStart w:id="2042" w:name="_Toc130625061"/>
      <w:bookmarkStart w:id="2043" w:name="_Toc130629101"/>
      <w:bookmarkStart w:id="2044" w:name="_Toc130629340"/>
      <w:bookmarkStart w:id="2045" w:name="_Toc130630091"/>
      <w:bookmarkStart w:id="2046" w:name="_Toc130632981"/>
      <w:bookmarkStart w:id="2047" w:name="_Toc130698895"/>
      <w:bookmarkStart w:id="2048" w:name="_Toc130698991"/>
      <w:bookmarkStart w:id="2049" w:name="_Toc130701489"/>
      <w:bookmarkStart w:id="2050" w:name="_Toc130702357"/>
      <w:bookmarkStart w:id="2051" w:name="_Toc130702877"/>
      <w:bookmarkStart w:id="2052" w:name="_Toc130703469"/>
      <w:bookmarkStart w:id="2053" w:name="_Toc130705409"/>
      <w:bookmarkStart w:id="2054" w:name="_Toc130705609"/>
      <w:bookmarkStart w:id="2055" w:name="_Toc130713320"/>
      <w:bookmarkStart w:id="2056" w:name="_Toc130713746"/>
      <w:bookmarkStart w:id="2057" w:name="_Toc130714666"/>
      <w:bookmarkStart w:id="2058" w:name="_Toc130716210"/>
      <w:bookmarkStart w:id="2059" w:name="_Toc130720919"/>
      <w:bookmarkStart w:id="2060" w:name="_Toc130721012"/>
      <w:bookmarkStart w:id="2061" w:name="_Toc130806688"/>
      <w:bookmarkStart w:id="2062" w:name="_Toc131390770"/>
      <w:bookmarkStart w:id="2063" w:name="_Toc131392377"/>
      <w:bookmarkStart w:id="2064" w:name="_Toc131392470"/>
      <w:bookmarkStart w:id="2065" w:name="_Toc131393896"/>
      <w:bookmarkStart w:id="2066" w:name="_Toc131572788"/>
      <w:bookmarkStart w:id="2067" w:name="_Toc131572881"/>
      <w:bookmarkStart w:id="2068" w:name="_Toc131572984"/>
      <w:bookmarkStart w:id="2069" w:name="_Toc131573196"/>
      <w:bookmarkStart w:id="2070" w:name="_Toc140892239"/>
      <w:bookmarkStart w:id="2071" w:name="_Toc140901170"/>
      <w:bookmarkStart w:id="2072" w:name="_Toc140902334"/>
      <w:bookmarkStart w:id="2073" w:name="_Toc140905973"/>
      <w:bookmarkStart w:id="2074" w:name="_Toc140917093"/>
      <w:bookmarkStart w:id="2075" w:name="_Toc140918331"/>
      <w:bookmarkStart w:id="2076" w:name="_Toc140980211"/>
      <w:bookmarkStart w:id="2077" w:name="_Toc140989674"/>
      <w:bookmarkStart w:id="2078" w:name="_Toc140999987"/>
      <w:bookmarkStart w:id="2079" w:name="_Toc141000081"/>
      <w:bookmarkStart w:id="2080" w:name="_Toc142901613"/>
      <w:bookmarkStart w:id="2081" w:name="_Toc142901863"/>
      <w:bookmarkStart w:id="2082" w:name="_Toc142902275"/>
      <w:bookmarkStart w:id="2083" w:name="_Toc143499509"/>
      <w:bookmarkStart w:id="2084" w:name="_Toc143499616"/>
      <w:bookmarkStart w:id="2085" w:name="_Toc143500235"/>
      <w:bookmarkStart w:id="2086" w:name="_Toc143505741"/>
      <w:bookmarkStart w:id="2087" w:name="_Toc143505847"/>
      <w:bookmarkStart w:id="2088" w:name="_Toc143574870"/>
      <w:bookmarkStart w:id="2089" w:name="_Toc143576258"/>
      <w:bookmarkStart w:id="2090" w:name="_Toc143576917"/>
      <w:bookmarkStart w:id="2091" w:name="_Toc143588453"/>
      <w:bookmarkStart w:id="2092" w:name="_Toc143588547"/>
      <w:r>
        <w:tab/>
        <w:t>[Regulation 84H inserted in Gazette 19 Sep 2006 p. 3747; amended in Gazette 23 May 2008 p. 1990-1.]</w:t>
      </w:r>
    </w:p>
    <w:p>
      <w:pPr>
        <w:pStyle w:val="Heading4"/>
      </w:pPr>
      <w:bookmarkStart w:id="2093" w:name="_Toc146362256"/>
      <w:bookmarkStart w:id="2094" w:name="_Toc146431666"/>
      <w:bookmarkStart w:id="2095" w:name="_Toc170722447"/>
      <w:bookmarkStart w:id="2096" w:name="_Toc197157639"/>
      <w:bookmarkStart w:id="2097" w:name="_Toc197159827"/>
      <w:bookmarkStart w:id="2098" w:name="_Toc197162042"/>
      <w:bookmarkStart w:id="2099" w:name="_Toc198964116"/>
      <w:bookmarkStart w:id="2100" w:name="_Toc199044846"/>
      <w:bookmarkStart w:id="2101" w:name="_Toc199045124"/>
      <w:bookmarkStart w:id="2102" w:name="_Toc199239433"/>
      <w:bookmarkStart w:id="2103" w:name="_Toc199300820"/>
      <w:bookmarkStart w:id="2104" w:name="_Toc202587317"/>
      <w:bookmarkStart w:id="2105" w:name="_Toc202587598"/>
      <w:bookmarkStart w:id="2106" w:name="_Toc203360199"/>
      <w:bookmarkStart w:id="2107" w:name="_Toc203367650"/>
      <w:bookmarkStart w:id="2108" w:name="_Toc205708615"/>
      <w:bookmarkStart w:id="2109" w:name="_Toc233520030"/>
      <w:bookmarkStart w:id="2110" w:name="_Toc233537608"/>
      <w:bookmarkStart w:id="2111" w:name="_Toc233779409"/>
      <w:bookmarkStart w:id="2112" w:name="_Toc265659623"/>
      <w:bookmarkStart w:id="2113" w:name="_Toc290562373"/>
      <w:bookmarkStart w:id="2114" w:name="_Toc290562660"/>
      <w:bookmarkStart w:id="2115" w:name="_Toc294857735"/>
      <w:bookmarkStart w:id="2116" w:name="_Toc297284639"/>
      <w:bookmarkStart w:id="2117" w:name="_Toc299023282"/>
      <w:bookmarkStart w:id="2118" w:name="_Toc324494995"/>
      <w:bookmarkStart w:id="2119" w:name="_Toc324511620"/>
      <w:bookmarkStart w:id="2120" w:name="_Toc326668163"/>
      <w:bookmarkStart w:id="2121" w:name="_Toc327888715"/>
      <w:bookmarkStart w:id="2122" w:name="_Toc328642873"/>
      <w:bookmarkStart w:id="2123" w:name="_Toc329091013"/>
      <w:bookmarkStart w:id="2124" w:name="_Toc329238087"/>
      <w:bookmarkStart w:id="2125" w:name="_Toc328489127"/>
      <w:bookmarkStart w:id="2126" w:name="_Toc328489414"/>
      <w:r>
        <w:t>Subdivision 2 — Holding yards</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p>
    <w:p>
      <w:pPr>
        <w:pStyle w:val="Footnoteheading"/>
      </w:pPr>
      <w:bookmarkStart w:id="2127" w:name="_Toc143588548"/>
      <w:r>
        <w:tab/>
        <w:t>[Heading inserted in Gazette 19 Sep 2006 p. 3747.]</w:t>
      </w:r>
    </w:p>
    <w:p>
      <w:pPr>
        <w:pStyle w:val="Heading5"/>
        <w:spacing w:before="300"/>
      </w:pPr>
      <w:bookmarkStart w:id="2128" w:name="_Toc328489415"/>
      <w:bookmarkStart w:id="2129" w:name="_Toc329238088"/>
      <w:r>
        <w:rPr>
          <w:rStyle w:val="CharSectno"/>
        </w:rPr>
        <w:t>84I</w:t>
      </w:r>
      <w:r>
        <w:t>.</w:t>
      </w:r>
      <w:r>
        <w:tab/>
      </w:r>
      <w:del w:id="2130" w:author="Master Repository Process" w:date="2021-08-01T13:26:00Z">
        <w:r>
          <w:delText>Responsibilities of holding</w:delText>
        </w:r>
      </w:del>
      <w:ins w:id="2131" w:author="Master Repository Process" w:date="2021-08-01T13:26:00Z">
        <w:r>
          <w:t>Holding</w:t>
        </w:r>
      </w:ins>
      <w:r>
        <w:t xml:space="preserve"> yard </w:t>
      </w:r>
      <w:del w:id="2132" w:author="Master Repository Process" w:date="2021-08-01T13:26:00Z">
        <w:r>
          <w:delText>operators</w:delText>
        </w:r>
      </w:del>
      <w:bookmarkEnd w:id="2128"/>
      <w:ins w:id="2133" w:author="Master Repository Process" w:date="2021-08-01T13:26:00Z">
        <w:r>
          <w:t>operator’s duties as to NLIS database</w:t>
        </w:r>
      </w:ins>
      <w:bookmarkEnd w:id="2129"/>
    </w:p>
    <w:p>
      <w:pPr>
        <w:pStyle w:val="Subsection"/>
        <w:spacing w:before="180"/>
      </w:pPr>
      <w:r>
        <w:tab/>
        <w:t>(1)</w:t>
      </w:r>
      <w:r>
        <w:tab/>
        <w:t>If animals are moved to a holding yard from a particular property and are to be kept there for more than 48 hours, the holding yard operator must, within 48 hours after the animals are moved to the holding yard, record in the NLIS database the following —</w:t>
      </w:r>
      <w:del w:id="2134" w:author="Master Repository Process" w:date="2021-08-01T13:26:00Z">
        <w:r>
          <w:delText xml:space="preserve"> </w:delText>
        </w:r>
      </w:del>
    </w:p>
    <w:p>
      <w:pPr>
        <w:pStyle w:val="Indenta"/>
        <w:spacing w:before="100"/>
      </w:pPr>
      <w:r>
        <w:tab/>
        <w:t>(a)</w:t>
      </w:r>
      <w:r>
        <w:tab/>
        <w:t>the number of animals moved;</w:t>
      </w:r>
      <w:del w:id="2135" w:author="Master Repository Process" w:date="2021-08-01T13:26:00Z">
        <w:r>
          <w:delText xml:space="preserve"> </w:delText>
        </w:r>
      </w:del>
    </w:p>
    <w:p>
      <w:pPr>
        <w:pStyle w:val="Indenta"/>
        <w:spacing w:before="100"/>
      </w:pPr>
      <w:r>
        <w:tab/>
        <w:t>(b)</w:t>
      </w:r>
      <w:r>
        <w:tab/>
        <w:t>the date the animals arrived at the holding yard;</w:t>
      </w:r>
      <w:del w:id="2136" w:author="Master Repository Process" w:date="2021-08-01T13:26:00Z">
        <w:r>
          <w:delText xml:space="preserve"> </w:delText>
        </w:r>
      </w:del>
    </w:p>
    <w:p>
      <w:pPr>
        <w:pStyle w:val="Indenta"/>
        <w:spacing w:before="100"/>
      </w:pPr>
      <w:r>
        <w:tab/>
        <w:t>(c)</w:t>
      </w:r>
      <w:r>
        <w:tab/>
        <w:t>the relevant PIC of the property from which the animals were moved to the holding yard;</w:t>
      </w:r>
      <w:del w:id="2137" w:author="Master Repository Process" w:date="2021-08-01T13:26:00Z">
        <w:r>
          <w:delText xml:space="preserve"> </w:delText>
        </w:r>
      </w:del>
    </w:p>
    <w:p>
      <w:pPr>
        <w:pStyle w:val="Indenta"/>
        <w:spacing w:before="100"/>
      </w:pPr>
      <w:r>
        <w:tab/>
        <w:t>(d)</w:t>
      </w:r>
      <w:r>
        <w:tab/>
        <w:t>the relevant PIC of the holding yard;</w:t>
      </w:r>
    </w:p>
    <w:p>
      <w:pPr>
        <w:pStyle w:val="Indenta"/>
        <w:spacing w:before="100"/>
        <w:rPr>
          <w:snapToGrid w:val="0"/>
        </w:rPr>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holding yard.</w:t>
      </w:r>
      <w:del w:id="2138" w:author="Master Repository Process" w:date="2021-08-01T13:26:00Z">
        <w:r>
          <w:rPr>
            <w:snapToGrid w:val="0"/>
          </w:rPr>
          <w:delText xml:space="preserve"> </w:delText>
        </w:r>
      </w:del>
    </w:p>
    <w:p>
      <w:pPr>
        <w:pStyle w:val="Penstart"/>
        <w:spacing w:before="100"/>
      </w:pPr>
      <w:r>
        <w:tab/>
        <w:t>Penalty: a fine of $5 000.</w:t>
      </w:r>
    </w:p>
    <w:p>
      <w:pPr>
        <w:pStyle w:val="Subsection"/>
        <w:spacing w:before="180"/>
      </w:pPr>
      <w:r>
        <w:tab/>
        <w:t>(2)</w:t>
      </w:r>
      <w:r>
        <w:tab/>
        <w:t>If animals are moved to a holding yard from a particular property and are kept there for more than 48 hours, the holding yard operator must, within 48 hours after the animals are moved from the holding yard, record in the NLIS database the following —</w:t>
      </w:r>
      <w:del w:id="2139" w:author="Master Repository Process" w:date="2021-08-01T13:26:00Z">
        <w:r>
          <w:delText xml:space="preserve"> </w:delText>
        </w:r>
      </w:del>
    </w:p>
    <w:p>
      <w:pPr>
        <w:pStyle w:val="Indenta"/>
        <w:spacing w:before="100"/>
      </w:pPr>
      <w:r>
        <w:tab/>
        <w:t>(a)</w:t>
      </w:r>
      <w:r>
        <w:tab/>
        <w:t>the number of animals moved;</w:t>
      </w:r>
      <w:del w:id="2140" w:author="Master Repository Process" w:date="2021-08-01T13:26:00Z">
        <w:r>
          <w:delText xml:space="preserve"> </w:delText>
        </w:r>
      </w:del>
    </w:p>
    <w:p>
      <w:pPr>
        <w:pStyle w:val="Indenta"/>
        <w:spacing w:before="100"/>
      </w:pPr>
      <w:r>
        <w:tab/>
        <w:t>(b)</w:t>
      </w:r>
      <w:r>
        <w:tab/>
        <w:t>the date the animals were moved;</w:t>
      </w:r>
      <w:del w:id="2141" w:author="Master Repository Process" w:date="2021-08-01T13:26:00Z">
        <w:r>
          <w:delText xml:space="preserve"> </w:delText>
        </w:r>
      </w:del>
    </w:p>
    <w:p>
      <w:pPr>
        <w:pStyle w:val="Indenta"/>
        <w:spacing w:before="100"/>
      </w:pPr>
      <w:r>
        <w:tab/>
        <w:t>(c)</w:t>
      </w:r>
      <w:r>
        <w:tab/>
        <w:t>the relevant PIC of the destination to which the animals are moved from the holding yard;</w:t>
      </w:r>
      <w:del w:id="2142" w:author="Master Repository Process" w:date="2021-08-01T13:26:00Z">
        <w:r>
          <w:delText xml:space="preserve"> </w:delText>
        </w:r>
      </w:del>
    </w:p>
    <w:p>
      <w:pPr>
        <w:pStyle w:val="Indenta"/>
        <w:spacing w:before="100"/>
      </w:pPr>
      <w:r>
        <w:tab/>
        <w:t>(d)</w:t>
      </w:r>
      <w:r>
        <w:tab/>
        <w:t>the relevant PIC of the holding yard;</w:t>
      </w:r>
    </w:p>
    <w:p>
      <w:pPr>
        <w:pStyle w:val="Indenta"/>
        <w:keepNext/>
        <w:keepLines/>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w:t>
      </w:r>
    </w:p>
    <w:p>
      <w:pPr>
        <w:pStyle w:val="Penstart"/>
      </w:pPr>
      <w:r>
        <w:tab/>
        <w:t>Penalty: a fine of $5 000.</w:t>
      </w:r>
    </w:p>
    <w:p>
      <w:pPr>
        <w:pStyle w:val="Footnotesection"/>
        <w:spacing w:before="90"/>
        <w:ind w:left="890" w:hanging="890"/>
      </w:pPr>
      <w:r>
        <w:tab/>
        <w:t>[Regulation 84I inserted in Gazette 15 Apr 2011 p. 1401-2.]</w:t>
      </w:r>
    </w:p>
    <w:p>
      <w:pPr>
        <w:pStyle w:val="Heading4"/>
      </w:pPr>
      <w:bookmarkStart w:id="2143" w:name="_Toc130288740"/>
      <w:bookmarkStart w:id="2144" w:name="_Toc130291921"/>
      <w:bookmarkStart w:id="2145" w:name="_Toc130292173"/>
      <w:bookmarkStart w:id="2146" w:name="_Toc130362879"/>
      <w:bookmarkStart w:id="2147" w:name="_Toc130363487"/>
      <w:bookmarkStart w:id="2148" w:name="_Toc130368579"/>
      <w:bookmarkStart w:id="2149" w:name="_Toc130372093"/>
      <w:bookmarkStart w:id="2150" w:name="_Toc130372186"/>
      <w:bookmarkStart w:id="2151" w:name="_Toc130372393"/>
      <w:bookmarkStart w:id="2152" w:name="_Toc130620162"/>
      <w:bookmarkStart w:id="2153" w:name="_Toc130623125"/>
      <w:bookmarkStart w:id="2154" w:name="_Toc130625063"/>
      <w:bookmarkStart w:id="2155" w:name="_Toc130629103"/>
      <w:bookmarkStart w:id="2156" w:name="_Toc130629342"/>
      <w:bookmarkStart w:id="2157" w:name="_Toc130630093"/>
      <w:bookmarkStart w:id="2158" w:name="_Toc130632983"/>
      <w:bookmarkStart w:id="2159" w:name="_Toc130698897"/>
      <w:bookmarkStart w:id="2160" w:name="_Toc130698993"/>
      <w:bookmarkStart w:id="2161" w:name="_Toc130701491"/>
      <w:bookmarkStart w:id="2162" w:name="_Toc130702359"/>
      <w:bookmarkStart w:id="2163" w:name="_Toc130702879"/>
      <w:bookmarkStart w:id="2164" w:name="_Toc130703471"/>
      <w:bookmarkStart w:id="2165" w:name="_Toc130705411"/>
      <w:bookmarkStart w:id="2166" w:name="_Toc130705611"/>
      <w:bookmarkStart w:id="2167" w:name="_Toc130713322"/>
      <w:bookmarkStart w:id="2168" w:name="_Toc130713748"/>
      <w:bookmarkStart w:id="2169" w:name="_Toc130714668"/>
      <w:bookmarkStart w:id="2170" w:name="_Toc130716212"/>
      <w:bookmarkStart w:id="2171" w:name="_Toc130720921"/>
      <w:bookmarkStart w:id="2172" w:name="_Toc130721014"/>
      <w:bookmarkStart w:id="2173" w:name="_Toc130806690"/>
      <w:bookmarkStart w:id="2174" w:name="_Toc131390772"/>
      <w:bookmarkStart w:id="2175" w:name="_Toc131392379"/>
      <w:bookmarkStart w:id="2176" w:name="_Toc131392472"/>
      <w:bookmarkStart w:id="2177" w:name="_Toc131393898"/>
      <w:bookmarkStart w:id="2178" w:name="_Toc131572790"/>
      <w:bookmarkStart w:id="2179" w:name="_Toc131572883"/>
      <w:bookmarkStart w:id="2180" w:name="_Toc131572986"/>
      <w:bookmarkStart w:id="2181" w:name="_Toc131573198"/>
      <w:bookmarkStart w:id="2182" w:name="_Toc140892241"/>
      <w:bookmarkStart w:id="2183" w:name="_Toc140901172"/>
      <w:bookmarkStart w:id="2184" w:name="_Toc140902336"/>
      <w:bookmarkStart w:id="2185" w:name="_Toc140905975"/>
      <w:bookmarkStart w:id="2186" w:name="_Toc140917095"/>
      <w:bookmarkStart w:id="2187" w:name="_Toc140918333"/>
      <w:bookmarkStart w:id="2188" w:name="_Toc140980213"/>
      <w:bookmarkStart w:id="2189" w:name="_Toc140989676"/>
      <w:bookmarkStart w:id="2190" w:name="_Toc140999989"/>
      <w:bookmarkStart w:id="2191" w:name="_Toc141000083"/>
      <w:bookmarkStart w:id="2192" w:name="_Toc142901615"/>
      <w:bookmarkStart w:id="2193" w:name="_Toc142901865"/>
      <w:bookmarkStart w:id="2194" w:name="_Toc142902277"/>
      <w:bookmarkStart w:id="2195" w:name="_Toc143499511"/>
      <w:bookmarkStart w:id="2196" w:name="_Toc143499618"/>
      <w:bookmarkStart w:id="2197" w:name="_Toc143500237"/>
      <w:bookmarkStart w:id="2198" w:name="_Toc143505743"/>
      <w:bookmarkStart w:id="2199" w:name="_Toc143505849"/>
      <w:bookmarkStart w:id="2200" w:name="_Toc143574872"/>
      <w:bookmarkStart w:id="2201" w:name="_Toc143576260"/>
      <w:bookmarkStart w:id="2202" w:name="_Toc143576919"/>
      <w:bookmarkStart w:id="2203" w:name="_Toc143588455"/>
      <w:bookmarkStart w:id="2204" w:name="_Toc143588549"/>
      <w:bookmarkStart w:id="2205" w:name="_Toc146362258"/>
      <w:bookmarkStart w:id="2206" w:name="_Toc146431668"/>
      <w:bookmarkStart w:id="2207" w:name="_Toc170722449"/>
      <w:bookmarkStart w:id="2208" w:name="_Toc197157641"/>
      <w:bookmarkStart w:id="2209" w:name="_Toc197159829"/>
      <w:bookmarkStart w:id="2210" w:name="_Toc197162044"/>
      <w:bookmarkStart w:id="2211" w:name="_Toc198964118"/>
      <w:bookmarkStart w:id="2212" w:name="_Toc199044848"/>
      <w:bookmarkStart w:id="2213" w:name="_Toc199045126"/>
      <w:bookmarkStart w:id="2214" w:name="_Toc199239435"/>
      <w:bookmarkStart w:id="2215" w:name="_Toc199300822"/>
      <w:bookmarkStart w:id="2216" w:name="_Toc202587319"/>
      <w:bookmarkStart w:id="2217" w:name="_Toc202587600"/>
      <w:bookmarkStart w:id="2218" w:name="_Toc203360201"/>
      <w:bookmarkStart w:id="2219" w:name="_Toc203367652"/>
      <w:bookmarkStart w:id="2220" w:name="_Toc205708617"/>
      <w:bookmarkStart w:id="2221" w:name="_Toc233520032"/>
      <w:bookmarkStart w:id="2222" w:name="_Toc233537610"/>
      <w:bookmarkStart w:id="2223" w:name="_Toc233779411"/>
      <w:bookmarkStart w:id="2224" w:name="_Toc265659625"/>
      <w:bookmarkStart w:id="2225" w:name="_Toc290562375"/>
      <w:bookmarkStart w:id="2226" w:name="_Toc290562662"/>
      <w:bookmarkStart w:id="2227" w:name="_Toc294857737"/>
      <w:bookmarkStart w:id="2228" w:name="_Toc297284641"/>
      <w:bookmarkStart w:id="2229" w:name="_Toc299023284"/>
      <w:bookmarkStart w:id="2230" w:name="_Toc324494997"/>
      <w:bookmarkStart w:id="2231" w:name="_Toc324511622"/>
      <w:bookmarkStart w:id="2232" w:name="_Toc326668165"/>
      <w:bookmarkStart w:id="2233" w:name="_Toc327888717"/>
      <w:bookmarkStart w:id="2234" w:name="_Toc328642875"/>
      <w:bookmarkStart w:id="2235" w:name="_Toc329091015"/>
      <w:bookmarkStart w:id="2236" w:name="_Toc329238089"/>
      <w:bookmarkStart w:id="2237" w:name="_Toc328489129"/>
      <w:bookmarkStart w:id="2238" w:name="_Toc328489416"/>
      <w:bookmarkEnd w:id="2127"/>
      <w:r>
        <w:t>Subdivision 3 — Saleyards</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p>
    <w:p>
      <w:pPr>
        <w:pStyle w:val="Footnoteheading"/>
        <w:spacing w:before="90"/>
      </w:pPr>
      <w:bookmarkStart w:id="2239" w:name="_Toc143588550"/>
      <w:r>
        <w:tab/>
        <w:t>[Heading inserted in Gazette 19 Sep 2006 p. 3748.]</w:t>
      </w:r>
    </w:p>
    <w:p>
      <w:pPr>
        <w:pStyle w:val="Heading5"/>
      </w:pPr>
      <w:bookmarkStart w:id="2240" w:name="_Toc328489417"/>
      <w:bookmarkStart w:id="2241" w:name="_Toc329238090"/>
      <w:r>
        <w:rPr>
          <w:rStyle w:val="CharSectno"/>
        </w:rPr>
        <w:t>84J</w:t>
      </w:r>
      <w:r>
        <w:t>.</w:t>
      </w:r>
      <w:r>
        <w:tab/>
      </w:r>
      <w:del w:id="2242" w:author="Master Repository Process" w:date="2021-08-01T13:26:00Z">
        <w:r>
          <w:delText>Responsibilities of</w:delText>
        </w:r>
      </w:del>
      <w:bookmarkEnd w:id="2239"/>
      <w:ins w:id="2243" w:author="Master Repository Process" w:date="2021-08-01T13:26:00Z">
        <w:r>
          <w:t>Animal without NLIS device in</w:t>
        </w:r>
      </w:ins>
      <w:r>
        <w:t xml:space="preserve"> saleyard</w:t>
      </w:r>
      <w:del w:id="2244" w:author="Master Repository Process" w:date="2021-08-01T13:26:00Z">
        <w:r>
          <w:delText xml:space="preserve"> operators if no identification is applied</w:delText>
        </w:r>
      </w:del>
      <w:bookmarkEnd w:id="2240"/>
      <w:ins w:id="2245" w:author="Master Repository Process" w:date="2021-08-01T13:26:00Z">
        <w:r>
          <w:t>, operator’s duties in case of</w:t>
        </w:r>
      </w:ins>
      <w:bookmarkEnd w:id="2241"/>
    </w:p>
    <w:p>
      <w:pPr>
        <w:pStyle w:val="Subsection"/>
      </w:pPr>
      <w:r>
        <w:tab/>
        <w:t>(1)</w:t>
      </w:r>
      <w:r>
        <w:tab/>
        <w:t>Unless an inspector in a particular case approves otherwise, if an animal is moved to a saleyard and an NLIS device is not applied to the animal, the saleyard operator must, within the period specified in subregulation (2) —</w:t>
      </w:r>
      <w:del w:id="2246" w:author="Master Repository Process" w:date="2021-08-01T13:26:00Z">
        <w:r>
          <w:delText xml:space="preserve"> </w:delText>
        </w:r>
      </w:del>
    </w:p>
    <w:p>
      <w:pPr>
        <w:pStyle w:val="Indenta"/>
      </w:pPr>
      <w:r>
        <w:tab/>
        <w:t>(a)</w:t>
      </w:r>
      <w:r>
        <w:tab/>
        <w:t>apply an NLIS post breeder device to the animal; and</w:t>
      </w:r>
    </w:p>
    <w:p>
      <w:pPr>
        <w:pStyle w:val="Indenta"/>
      </w:pPr>
      <w:r>
        <w:tab/>
        <w:t>(b)</w:t>
      </w:r>
      <w:r>
        <w:tab/>
        <w:t>update the NLIS database in relation to the device by recording —</w:t>
      </w:r>
      <w:del w:id="2247" w:author="Master Repository Process" w:date="2021-08-01T13:26:00Z">
        <w:r>
          <w:delText xml:space="preserve"> </w:delText>
        </w:r>
      </w:del>
    </w:p>
    <w:p>
      <w:pPr>
        <w:pStyle w:val="Indenti"/>
      </w:pPr>
      <w:r>
        <w:tab/>
        <w:t>(i)</w:t>
      </w:r>
      <w:r>
        <w:tab/>
        <w:t>the relevant PIC of the property from which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spacing w:before="60"/>
      </w:pPr>
      <w:r>
        <w:tab/>
        <w:t>Penalty: a fine of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keepNext/>
      </w:pPr>
      <w:r>
        <w:tab/>
        <w:t>(3)</w:t>
      </w:r>
      <w:r>
        <w:tab/>
        <w:t>If animals are moved to a saleyard and more than 10% of the animals have neither NLIS devices nor approved identification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84K.</w:t>
      </w:r>
    </w:p>
    <w:p>
      <w:pPr>
        <w:pStyle w:val="Penstart"/>
      </w:pPr>
      <w:r>
        <w:tab/>
        <w:t>Penalty: a fine of $5 000.</w:t>
      </w:r>
    </w:p>
    <w:p>
      <w:pPr>
        <w:pStyle w:val="Footnotesection"/>
      </w:pPr>
      <w:bookmarkStart w:id="2248" w:name="_Toc143588551"/>
      <w:r>
        <w:tab/>
        <w:t>[Regulation 84J inserted in Gazette 19 Sep 2006 p. 3748</w:t>
      </w:r>
      <w:r>
        <w:noBreakHyphen/>
        <w:t>9; amended in Gazette 23 May 2008 p. 1990-1.]</w:t>
      </w:r>
    </w:p>
    <w:p>
      <w:pPr>
        <w:pStyle w:val="Heading5"/>
        <w:spacing w:before="200"/>
        <w:rPr>
          <w:del w:id="2249" w:author="Master Repository Process" w:date="2021-08-01T13:26:00Z"/>
        </w:rPr>
      </w:pPr>
      <w:bookmarkStart w:id="2250" w:name="_Toc328489418"/>
      <w:del w:id="2251" w:author="Master Repository Process" w:date="2021-08-01T13:26:00Z">
        <w:r>
          <w:rPr>
            <w:rStyle w:val="CharSectno"/>
          </w:rPr>
          <w:delText>84K</w:delText>
        </w:r>
        <w:r>
          <w:delText>.</w:delText>
        </w:r>
        <w:r>
          <w:tab/>
          <w:delText>Directions by inspectors</w:delText>
        </w:r>
        <w:bookmarkEnd w:id="2250"/>
      </w:del>
    </w:p>
    <w:p>
      <w:pPr>
        <w:pStyle w:val="Heading5"/>
        <w:rPr>
          <w:ins w:id="2252" w:author="Master Repository Process" w:date="2021-08-01T13:26:00Z"/>
        </w:rPr>
      </w:pPr>
      <w:bookmarkStart w:id="2253" w:name="_Toc329238091"/>
      <w:ins w:id="2254" w:author="Master Repository Process" w:date="2021-08-01T13:26:00Z">
        <w:r>
          <w:rPr>
            <w:rStyle w:val="CharSectno"/>
          </w:rPr>
          <w:t>84K</w:t>
        </w:r>
        <w:r>
          <w:t>.</w:t>
        </w:r>
        <w:r>
          <w:tab/>
        </w:r>
        <w:bookmarkEnd w:id="2248"/>
        <w:r>
          <w:t>Compliance with r. 84J(1), directions for</w:t>
        </w:r>
        <w:bookmarkEnd w:id="2253"/>
      </w:ins>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84J(1) to be complied with.</w:t>
      </w:r>
    </w:p>
    <w:p>
      <w:pPr>
        <w:pStyle w:val="Subsection"/>
        <w:keepNext/>
        <w:keepLines/>
      </w:pPr>
      <w:r>
        <w:tab/>
        <w:t>(2)</w:t>
      </w:r>
      <w:r>
        <w:tab/>
        <w:t>A saleyard operator must comply with a direction given by an inspector under subregulation (1).</w:t>
      </w:r>
    </w:p>
    <w:p>
      <w:pPr>
        <w:pStyle w:val="Penstart"/>
        <w:keepNext/>
      </w:pPr>
      <w:r>
        <w:tab/>
        <w:t>Penalty: a fine of $5 000.</w:t>
      </w:r>
    </w:p>
    <w:p>
      <w:pPr>
        <w:pStyle w:val="Footnotesection"/>
        <w:keepLines w:val="0"/>
        <w:spacing w:before="100"/>
        <w:ind w:left="890" w:hanging="890"/>
      </w:pPr>
      <w:bookmarkStart w:id="2255" w:name="_Toc143588552"/>
      <w:r>
        <w:tab/>
        <w:t>[Regulation 84K inserted in Gazette 19 Sep 2006 p. 3749; amended in Gazette 23 May 2008 p. 1990-1.]</w:t>
      </w:r>
    </w:p>
    <w:p>
      <w:pPr>
        <w:pStyle w:val="Heading5"/>
      </w:pPr>
      <w:bookmarkStart w:id="2256" w:name="_Toc328489419"/>
      <w:bookmarkStart w:id="2257" w:name="_Toc329238092"/>
      <w:r>
        <w:rPr>
          <w:rStyle w:val="CharSectno"/>
        </w:rPr>
        <w:t>84L</w:t>
      </w:r>
      <w:r>
        <w:t>.</w:t>
      </w:r>
      <w:r>
        <w:tab/>
      </w:r>
      <w:del w:id="2258" w:author="Master Repository Process" w:date="2021-08-01T13:26:00Z">
        <w:r>
          <w:delText>Responsibilities of saleyard operators if animal is</w:delText>
        </w:r>
      </w:del>
      <w:bookmarkEnd w:id="2255"/>
      <w:ins w:id="2259" w:author="Master Repository Process" w:date="2021-08-01T13:26:00Z">
        <w:r>
          <w:t>Animal</w:t>
        </w:r>
      </w:ins>
      <w:r>
        <w:t xml:space="preserve"> born at saleyard</w:t>
      </w:r>
      <w:bookmarkEnd w:id="2256"/>
      <w:ins w:id="2260" w:author="Master Repository Process" w:date="2021-08-01T13:26:00Z">
        <w:r>
          <w:t>, operator’s duties in case of</w:t>
        </w:r>
      </w:ins>
      <w:bookmarkEnd w:id="2257"/>
    </w:p>
    <w:p>
      <w:pPr>
        <w:pStyle w:val="Subsection"/>
        <w:rPr>
          <w:snapToGrid w:val="0"/>
        </w:rPr>
      </w:pPr>
      <w:r>
        <w:tab/>
      </w:r>
      <w:r>
        <w:tab/>
        <w:t>If an animal is born on, or while being moved to, a saleyard the saleyard operator must —</w:t>
      </w:r>
    </w:p>
    <w:p>
      <w:pPr>
        <w:pStyle w:val="Indenta"/>
      </w:pPr>
      <w:r>
        <w:tab/>
        <w:t>(a)</w:t>
      </w:r>
      <w:r>
        <w:tab/>
        <w:t>as soon as practicable after its birth and before it is sold or otherwise moved from the saleyard, apply an NLIS post breeder device to the animal; and</w:t>
      </w:r>
    </w:p>
    <w:p>
      <w:pPr>
        <w:pStyle w:val="Indenta"/>
      </w:pPr>
      <w:r>
        <w:tab/>
        <w:t>(b)</w:t>
      </w:r>
      <w:r>
        <w:tab/>
        <w:t>within 48 hours after the device is applied, update the NLIS database in relation to the device by recording —</w:t>
      </w:r>
      <w:del w:id="2261" w:author="Master Repository Process" w:date="2021-08-01T13:26:00Z">
        <w:r>
          <w:delText xml:space="preserve"> </w:delText>
        </w:r>
      </w:del>
    </w:p>
    <w:p>
      <w:pPr>
        <w:pStyle w:val="Indenti"/>
        <w:spacing w:before="100"/>
      </w:pPr>
      <w:r>
        <w:tab/>
        <w:t>(i)</w:t>
      </w:r>
      <w:r>
        <w:tab/>
        <w:t>the relevant PIC of the property from which the mother of the animal was moved to the saleyard; and</w:t>
      </w:r>
    </w:p>
    <w:p>
      <w:pPr>
        <w:pStyle w:val="Indenti"/>
        <w:spacing w:before="10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spacing w:before="100"/>
      </w:pPr>
      <w:r>
        <w:rPr>
          <w:snapToGrid w:val="0"/>
        </w:rPr>
        <w:tab/>
        <w:t>(iii)</w:t>
      </w:r>
      <w:r>
        <w:rPr>
          <w:snapToGrid w:val="0"/>
        </w:rPr>
        <w:tab/>
        <w:t>the date the animal was born.</w:t>
      </w:r>
    </w:p>
    <w:p>
      <w:pPr>
        <w:pStyle w:val="Penstart"/>
        <w:spacing w:before="60"/>
      </w:pPr>
      <w:r>
        <w:tab/>
        <w:t>Penalty: a fine of $5 000.</w:t>
      </w:r>
    </w:p>
    <w:p>
      <w:pPr>
        <w:pStyle w:val="Footnotesection"/>
        <w:spacing w:before="100"/>
        <w:ind w:left="890" w:hanging="890"/>
      </w:pPr>
      <w:bookmarkStart w:id="2262" w:name="_Toc143588553"/>
      <w:r>
        <w:tab/>
        <w:t>[Regulation 84L inserted in Gazette 19 Sep 2006 p. 3749</w:t>
      </w:r>
      <w:r>
        <w:noBreakHyphen/>
        <w:t>50; amended in Gazette 23 May 2008 p. 1990-1.]</w:t>
      </w:r>
    </w:p>
    <w:p>
      <w:pPr>
        <w:pStyle w:val="Heading5"/>
        <w:keepLines w:val="0"/>
      </w:pPr>
      <w:bookmarkStart w:id="2263" w:name="_Toc328489420"/>
      <w:bookmarkStart w:id="2264" w:name="_Toc329238093"/>
      <w:r>
        <w:rPr>
          <w:rStyle w:val="CharSectno"/>
        </w:rPr>
        <w:t>84M</w:t>
      </w:r>
      <w:r>
        <w:t>.</w:t>
      </w:r>
      <w:r>
        <w:tab/>
      </w:r>
      <w:del w:id="2265" w:author="Master Repository Process" w:date="2021-08-01T13:26:00Z">
        <w:r>
          <w:delText>Responsibilities of</w:delText>
        </w:r>
      </w:del>
      <w:bookmarkEnd w:id="2262"/>
      <w:ins w:id="2266" w:author="Master Repository Process" w:date="2021-08-01T13:26:00Z">
        <w:r>
          <w:t>Animal with NLIS device leaving</w:t>
        </w:r>
      </w:ins>
      <w:r>
        <w:t xml:space="preserve"> saleyard</w:t>
      </w:r>
      <w:del w:id="2267" w:author="Master Repository Process" w:date="2021-08-01T13:26:00Z">
        <w:r>
          <w:delText xml:space="preserve"> operators before animals are moved from the saleyard</w:delText>
        </w:r>
      </w:del>
      <w:bookmarkEnd w:id="2263"/>
      <w:ins w:id="2268" w:author="Master Repository Process" w:date="2021-08-01T13:26:00Z">
        <w:r>
          <w:t>, operator’s duties in case of</w:t>
        </w:r>
      </w:ins>
      <w:bookmarkEnd w:id="2264"/>
    </w:p>
    <w:p>
      <w:pPr>
        <w:pStyle w:val="Subsection"/>
      </w:pPr>
      <w:r>
        <w:tab/>
        <w:t>(1)</w:t>
      </w:r>
      <w:r>
        <w:tab/>
        <w:t>A saleyard operator must not move, or permit to be moved, from the saleyard an animal to which an NLIS device is applied unless —</w:t>
      </w:r>
    </w:p>
    <w:p>
      <w:pPr>
        <w:pStyle w:val="Indenta"/>
        <w:spacing w:before="100"/>
      </w:pPr>
      <w:r>
        <w:tab/>
        <w:t>(a)</w:t>
      </w:r>
      <w:r>
        <w:tab/>
        <w:t>it is moved back to the property from where it came or to another property with a PIC; and</w:t>
      </w:r>
    </w:p>
    <w:p>
      <w:pPr>
        <w:pStyle w:val="Indenta"/>
        <w:spacing w:before="100"/>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w:t>
      </w:r>
      <w:del w:id="2269" w:author="Master Repository Process" w:date="2021-08-01T13:26:00Z">
        <w:r>
          <w:rPr>
            <w:snapToGrid w:val="0"/>
          </w:rPr>
          <w:delText xml:space="preserve"> </w:delText>
        </w:r>
      </w:del>
    </w:p>
    <w:p>
      <w:pPr>
        <w:pStyle w:val="Indenti"/>
        <w:spacing w:before="100"/>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spacing w:before="10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keepNext/>
      </w:pPr>
      <w:r>
        <w:rPr>
          <w:snapToGrid w:val="0"/>
        </w:rPr>
        <w:tab/>
        <w:t>(iii)</w:t>
      </w:r>
      <w:r>
        <w:rPr>
          <w:snapToGrid w:val="0"/>
        </w:rPr>
        <w:tab/>
        <w:t>the date the animal was moved.</w:t>
      </w:r>
    </w:p>
    <w:p>
      <w:pPr>
        <w:pStyle w:val="Penstart"/>
        <w:keepNext/>
      </w:pPr>
      <w:r>
        <w:tab/>
        <w:t>Penalty: a fine of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a fine of $5 000.</w:t>
      </w:r>
    </w:p>
    <w:p>
      <w:pPr>
        <w:pStyle w:val="Footnotesection"/>
      </w:pPr>
      <w:bookmarkStart w:id="2270" w:name="_Toc143588554"/>
      <w:r>
        <w:tab/>
        <w:t>[Regulation 84M inserted in Gazette 19 Sep 2006 p. 3750; amended in Gazette 23 May 2008 p. 1990-1.]</w:t>
      </w:r>
    </w:p>
    <w:p>
      <w:pPr>
        <w:pStyle w:val="Heading5"/>
        <w:spacing w:before="260"/>
      </w:pPr>
      <w:bookmarkStart w:id="2271" w:name="_Toc329238094"/>
      <w:bookmarkStart w:id="2272" w:name="_Toc328489421"/>
      <w:r>
        <w:rPr>
          <w:rStyle w:val="CharSectno"/>
        </w:rPr>
        <w:t>84N</w:t>
      </w:r>
      <w:r>
        <w:t>.</w:t>
      </w:r>
      <w:r>
        <w:tab/>
      </w:r>
      <w:del w:id="2273" w:author="Master Repository Process" w:date="2021-08-01T13:26:00Z">
        <w:r>
          <w:delText>Other responsibilities of saleyard</w:delText>
        </w:r>
      </w:del>
      <w:ins w:id="2274" w:author="Master Repository Process" w:date="2021-08-01T13:26:00Z">
        <w:r>
          <w:t>Saleyard</w:t>
        </w:r>
      </w:ins>
      <w:r>
        <w:t xml:space="preserve"> operators</w:t>
      </w:r>
      <w:del w:id="2275" w:author="Master Repository Process" w:date="2021-08-01T13:26:00Z">
        <w:r>
          <w:delText xml:space="preserve"> if</w:delText>
        </w:r>
      </w:del>
      <w:ins w:id="2276" w:author="Master Repository Process" w:date="2021-08-01T13:26:00Z">
        <w:r>
          <w:t>, other duties of as to animals with</w:t>
        </w:r>
      </w:ins>
      <w:r>
        <w:t xml:space="preserve"> NLIS devices</w:t>
      </w:r>
      <w:del w:id="2277" w:author="Master Repository Process" w:date="2021-08-01T13:26:00Z">
        <w:r>
          <w:delText xml:space="preserve"> are applied to animals</w:delText>
        </w:r>
      </w:del>
      <w:bookmarkEnd w:id="2270"/>
      <w:bookmarkEnd w:id="2271"/>
      <w:bookmarkEnd w:id="2272"/>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a fine of $5 000.</w:t>
      </w:r>
    </w:p>
    <w:p>
      <w:pPr>
        <w:pStyle w:val="Footnotesection"/>
      </w:pPr>
      <w:bookmarkStart w:id="2278" w:name="_Toc130288747"/>
      <w:bookmarkStart w:id="2279" w:name="_Toc130291928"/>
      <w:bookmarkStart w:id="2280" w:name="_Toc130292180"/>
      <w:bookmarkStart w:id="2281" w:name="_Toc130362886"/>
      <w:bookmarkStart w:id="2282" w:name="_Toc130363494"/>
      <w:bookmarkStart w:id="2283" w:name="_Toc130368586"/>
      <w:bookmarkStart w:id="2284" w:name="_Toc130372100"/>
      <w:bookmarkStart w:id="2285" w:name="_Toc130372193"/>
      <w:bookmarkStart w:id="2286" w:name="_Toc130372400"/>
      <w:bookmarkStart w:id="2287" w:name="_Toc130620169"/>
      <w:bookmarkStart w:id="2288" w:name="_Toc130623132"/>
      <w:bookmarkStart w:id="2289" w:name="_Toc130625070"/>
      <w:bookmarkStart w:id="2290" w:name="_Toc130629110"/>
      <w:bookmarkStart w:id="2291" w:name="_Toc130629349"/>
      <w:bookmarkStart w:id="2292" w:name="_Toc130630100"/>
      <w:bookmarkStart w:id="2293" w:name="_Toc130632990"/>
      <w:bookmarkStart w:id="2294" w:name="_Toc130698904"/>
      <w:bookmarkStart w:id="2295" w:name="_Toc130699000"/>
      <w:bookmarkStart w:id="2296" w:name="_Toc130701497"/>
      <w:bookmarkStart w:id="2297" w:name="_Toc130702365"/>
      <w:bookmarkStart w:id="2298" w:name="_Toc130702885"/>
      <w:bookmarkStart w:id="2299" w:name="_Toc130703477"/>
      <w:bookmarkStart w:id="2300" w:name="_Toc130705417"/>
      <w:bookmarkStart w:id="2301" w:name="_Toc130705617"/>
      <w:bookmarkStart w:id="2302" w:name="_Toc130713328"/>
      <w:bookmarkStart w:id="2303" w:name="_Toc130713754"/>
      <w:bookmarkStart w:id="2304" w:name="_Toc130714674"/>
      <w:bookmarkStart w:id="2305" w:name="_Toc130716218"/>
      <w:bookmarkStart w:id="2306" w:name="_Toc130720927"/>
      <w:bookmarkStart w:id="2307" w:name="_Toc130721020"/>
      <w:bookmarkStart w:id="2308" w:name="_Toc130806696"/>
      <w:bookmarkStart w:id="2309" w:name="_Toc131390778"/>
      <w:bookmarkStart w:id="2310" w:name="_Toc131392385"/>
      <w:bookmarkStart w:id="2311" w:name="_Toc131392478"/>
      <w:bookmarkStart w:id="2312" w:name="_Toc131393904"/>
      <w:bookmarkStart w:id="2313" w:name="_Toc131572796"/>
      <w:bookmarkStart w:id="2314" w:name="_Toc131572889"/>
      <w:bookmarkStart w:id="2315" w:name="_Toc131572992"/>
      <w:bookmarkStart w:id="2316" w:name="_Toc131573204"/>
      <w:bookmarkStart w:id="2317" w:name="_Toc140892247"/>
      <w:bookmarkStart w:id="2318" w:name="_Toc140901178"/>
      <w:bookmarkStart w:id="2319" w:name="_Toc140902342"/>
      <w:bookmarkStart w:id="2320" w:name="_Toc140905981"/>
      <w:bookmarkStart w:id="2321" w:name="_Toc140917101"/>
      <w:bookmarkStart w:id="2322" w:name="_Toc140918339"/>
      <w:bookmarkStart w:id="2323" w:name="_Toc140980219"/>
      <w:bookmarkStart w:id="2324" w:name="_Toc140989682"/>
      <w:bookmarkStart w:id="2325" w:name="_Toc140999995"/>
      <w:bookmarkStart w:id="2326" w:name="_Toc141000089"/>
      <w:bookmarkStart w:id="2327" w:name="_Toc142901621"/>
      <w:bookmarkStart w:id="2328" w:name="_Toc142901871"/>
      <w:bookmarkStart w:id="2329" w:name="_Toc142902283"/>
      <w:bookmarkStart w:id="2330" w:name="_Toc143499517"/>
      <w:bookmarkStart w:id="2331" w:name="_Toc143499624"/>
      <w:bookmarkStart w:id="2332" w:name="_Toc143500243"/>
      <w:bookmarkStart w:id="2333" w:name="_Toc143505749"/>
      <w:bookmarkStart w:id="2334" w:name="_Toc143505855"/>
      <w:bookmarkStart w:id="2335" w:name="_Toc143574878"/>
      <w:bookmarkStart w:id="2336" w:name="_Toc143576266"/>
      <w:bookmarkStart w:id="2337" w:name="_Toc143576925"/>
      <w:bookmarkStart w:id="2338" w:name="_Toc143588461"/>
      <w:bookmarkStart w:id="2339" w:name="_Toc143588555"/>
      <w:r>
        <w:tab/>
        <w:t>[Regulation 84N inserted in Gazette 19 Sep 2006 p. 3751; amended in Gazette 23 May 2008 p. 1990-1.]</w:t>
      </w:r>
    </w:p>
    <w:p>
      <w:pPr>
        <w:pStyle w:val="Heading4"/>
      </w:pPr>
      <w:bookmarkStart w:id="2340" w:name="_Toc146362264"/>
      <w:bookmarkStart w:id="2341" w:name="_Toc146431674"/>
      <w:bookmarkStart w:id="2342" w:name="_Toc170722455"/>
      <w:bookmarkStart w:id="2343" w:name="_Toc197157647"/>
      <w:bookmarkStart w:id="2344" w:name="_Toc197159835"/>
      <w:bookmarkStart w:id="2345" w:name="_Toc197162050"/>
      <w:bookmarkStart w:id="2346" w:name="_Toc198964124"/>
      <w:bookmarkStart w:id="2347" w:name="_Toc199044854"/>
      <w:bookmarkStart w:id="2348" w:name="_Toc199045132"/>
      <w:bookmarkStart w:id="2349" w:name="_Toc199239441"/>
      <w:bookmarkStart w:id="2350" w:name="_Toc199300828"/>
      <w:bookmarkStart w:id="2351" w:name="_Toc202587325"/>
      <w:bookmarkStart w:id="2352" w:name="_Toc202587606"/>
      <w:bookmarkStart w:id="2353" w:name="_Toc203360207"/>
      <w:bookmarkStart w:id="2354" w:name="_Toc203367658"/>
      <w:bookmarkStart w:id="2355" w:name="_Toc205708623"/>
      <w:bookmarkStart w:id="2356" w:name="_Toc233520038"/>
      <w:bookmarkStart w:id="2357" w:name="_Toc233537616"/>
      <w:bookmarkStart w:id="2358" w:name="_Toc233779417"/>
      <w:bookmarkStart w:id="2359" w:name="_Toc265659631"/>
      <w:bookmarkStart w:id="2360" w:name="_Toc290562381"/>
      <w:bookmarkStart w:id="2361" w:name="_Toc290562668"/>
      <w:bookmarkStart w:id="2362" w:name="_Toc294857743"/>
      <w:bookmarkStart w:id="2363" w:name="_Toc297284647"/>
      <w:bookmarkStart w:id="2364" w:name="_Toc299023290"/>
      <w:bookmarkStart w:id="2365" w:name="_Toc324495003"/>
      <w:bookmarkStart w:id="2366" w:name="_Toc324511628"/>
      <w:bookmarkStart w:id="2367" w:name="_Toc326668171"/>
      <w:bookmarkStart w:id="2368" w:name="_Toc327888723"/>
      <w:bookmarkStart w:id="2369" w:name="_Toc328642881"/>
      <w:bookmarkStart w:id="2370" w:name="_Toc329091021"/>
      <w:bookmarkStart w:id="2371" w:name="_Toc329238095"/>
      <w:bookmarkStart w:id="2372" w:name="_Toc328489135"/>
      <w:bookmarkStart w:id="2373" w:name="_Toc328489422"/>
      <w:r>
        <w:t>Subdivision 4 — Abattoirs</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p>
    <w:p>
      <w:pPr>
        <w:pStyle w:val="Footnoteheading"/>
        <w:keepNext/>
        <w:spacing w:before="100"/>
      </w:pPr>
      <w:bookmarkStart w:id="2374" w:name="_Toc143588556"/>
      <w:r>
        <w:tab/>
        <w:t>[Heading inserted in Gazette 19 Sep 2006 p. 3751.]</w:t>
      </w:r>
    </w:p>
    <w:p>
      <w:pPr>
        <w:pStyle w:val="Heading5"/>
      </w:pPr>
      <w:bookmarkStart w:id="2375" w:name="_Toc329238096"/>
      <w:bookmarkStart w:id="2376" w:name="_Toc328489423"/>
      <w:r>
        <w:rPr>
          <w:rStyle w:val="CharSectno"/>
        </w:rPr>
        <w:t>84O</w:t>
      </w:r>
      <w:r>
        <w:t>.</w:t>
      </w:r>
      <w:r>
        <w:tab/>
      </w:r>
      <w:del w:id="2377" w:author="Master Repository Process" w:date="2021-08-01T13:26:00Z">
        <w:r>
          <w:delText>Meaning of “</w:delText>
        </w:r>
      </w:del>
      <w:ins w:id="2378" w:author="Master Repository Process" w:date="2021-08-01T13:26:00Z">
        <w:r>
          <w:t xml:space="preserve">Term used: </w:t>
        </w:r>
      </w:ins>
      <w:r>
        <w:t>inspector</w:t>
      </w:r>
      <w:del w:id="2379" w:author="Master Repository Process" w:date="2021-08-01T13:26:00Z">
        <w:r>
          <w:delText>” in this Subdivision</w:delText>
        </w:r>
      </w:del>
      <w:bookmarkEnd w:id="2374"/>
      <w:bookmarkEnd w:id="2375"/>
      <w:bookmarkEnd w:id="2376"/>
    </w:p>
    <w:p>
      <w:pPr>
        <w:pStyle w:val="Subsection"/>
        <w:spacing w:before="120"/>
      </w:pPr>
      <w:r>
        <w:tab/>
      </w:r>
      <w:r>
        <w:tab/>
        <w:t>In this Subdivision —</w:t>
      </w:r>
      <w:del w:id="2380" w:author="Master Repository Process" w:date="2021-08-01T13:26:00Z">
        <w:r>
          <w:delText xml:space="preserve"> </w:delText>
        </w:r>
      </w:del>
    </w:p>
    <w:p>
      <w:pPr>
        <w:pStyle w:val="Defstart"/>
      </w:pPr>
      <w:r>
        <w:rPr>
          <w:b/>
        </w:rPr>
        <w:tab/>
      </w:r>
      <w:r>
        <w:rPr>
          <w:rStyle w:val="CharDefText"/>
        </w:rPr>
        <w:t>inspector</w:t>
      </w:r>
      <w:r>
        <w:t xml:space="preserve"> includes an officer of an agency responsible under a written law of this State or the Commonwealth for —</w:t>
      </w:r>
      <w:del w:id="2381" w:author="Master Repository Process" w:date="2021-08-01T13:26:00Z">
        <w:r>
          <w:delText xml:space="preserve"> </w:delText>
        </w:r>
      </w:del>
    </w:p>
    <w:p>
      <w:pPr>
        <w:pStyle w:val="Defpara"/>
        <w:spacing w:before="60"/>
      </w:pPr>
      <w:r>
        <w:tab/>
        <w:t>(a)</w:t>
      </w:r>
      <w:r>
        <w:tab/>
        <w:t>the inspection of animals before they are slaughtered; and</w:t>
      </w:r>
    </w:p>
    <w:p>
      <w:pPr>
        <w:pStyle w:val="Defpara"/>
        <w:spacing w:before="60"/>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spacing w:before="100"/>
        <w:ind w:left="890" w:hanging="890"/>
      </w:pPr>
      <w:bookmarkStart w:id="2382" w:name="_Toc143588557"/>
      <w:r>
        <w:tab/>
        <w:t>[Regulation 84O inserted in Gazette 19 Sep 2006 p. 3751.]</w:t>
      </w:r>
    </w:p>
    <w:p>
      <w:pPr>
        <w:pStyle w:val="Heading5"/>
      </w:pPr>
      <w:bookmarkStart w:id="2383" w:name="_Toc328489424"/>
      <w:bookmarkStart w:id="2384" w:name="_Toc329238097"/>
      <w:r>
        <w:rPr>
          <w:rStyle w:val="CharSectno"/>
        </w:rPr>
        <w:t>84P</w:t>
      </w:r>
      <w:r>
        <w:t>.</w:t>
      </w:r>
      <w:r>
        <w:tab/>
      </w:r>
      <w:del w:id="2385" w:author="Master Repository Process" w:date="2021-08-01T13:26:00Z">
        <w:r>
          <w:delText>Responsibilities of</w:delText>
        </w:r>
      </w:del>
      <w:bookmarkEnd w:id="2382"/>
      <w:ins w:id="2386" w:author="Master Repository Process" w:date="2021-08-01T13:26:00Z">
        <w:r>
          <w:t>Animal without NLIS device etc. in</w:t>
        </w:r>
      </w:ins>
      <w:r>
        <w:t xml:space="preserve"> abattoir</w:t>
      </w:r>
      <w:del w:id="2387" w:author="Master Repository Process" w:date="2021-08-01T13:26:00Z">
        <w:r>
          <w:delText xml:space="preserve"> operators if no identification is applied</w:delText>
        </w:r>
      </w:del>
      <w:bookmarkEnd w:id="2383"/>
      <w:ins w:id="2388" w:author="Master Repository Process" w:date="2021-08-01T13:26:00Z">
        <w:r>
          <w:t>, operator’s duties in case of</w:t>
        </w:r>
      </w:ins>
      <w:bookmarkEnd w:id="2384"/>
    </w:p>
    <w:p>
      <w:pPr>
        <w:pStyle w:val="Subsection"/>
        <w:spacing w:before="120"/>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spacing w:before="60"/>
      </w:pPr>
      <w:r>
        <w:tab/>
        <w:t>(a)</w:t>
      </w:r>
      <w:r>
        <w:tab/>
        <w:t>apply to the animal an NLIS post breeder device; and</w:t>
      </w:r>
    </w:p>
    <w:p>
      <w:pPr>
        <w:pStyle w:val="Indenta"/>
        <w:spacing w:before="60"/>
      </w:pPr>
      <w:r>
        <w:tab/>
        <w:t>(b)</w:t>
      </w:r>
      <w:r>
        <w:tab/>
        <w:t>update the NLIS database in relation to the device by recording —</w:t>
      </w:r>
      <w:del w:id="2389" w:author="Master Repository Process" w:date="2021-08-01T13:26:00Z">
        <w:r>
          <w:delText xml:space="preserve"> </w:delText>
        </w:r>
      </w:del>
    </w:p>
    <w:p>
      <w:pPr>
        <w:pStyle w:val="Indenti"/>
        <w:spacing w:before="60"/>
      </w:pPr>
      <w:r>
        <w:tab/>
        <w:t>(i)</w:t>
      </w:r>
      <w:r>
        <w:tab/>
        <w:t>the relevant PIC of the property from which the animal was moved to the abattoir; and</w:t>
      </w:r>
    </w:p>
    <w:p>
      <w:pPr>
        <w:pStyle w:val="Indenti"/>
        <w:spacing w:before="60"/>
        <w:rPr>
          <w:snapToGrid w:val="0"/>
        </w:rPr>
      </w:pPr>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 to the abattoir; and</w:t>
      </w:r>
    </w:p>
    <w:p>
      <w:pPr>
        <w:pStyle w:val="Indenti"/>
        <w:spacing w:before="60"/>
      </w:pPr>
      <w:r>
        <w:rPr>
          <w:snapToGrid w:val="0"/>
        </w:rPr>
        <w:tab/>
        <w:t>(iii)</w:t>
      </w:r>
      <w:r>
        <w:rPr>
          <w:snapToGrid w:val="0"/>
        </w:rPr>
        <w:tab/>
        <w:t>the date the animal was moved.</w:t>
      </w:r>
    </w:p>
    <w:p>
      <w:pPr>
        <w:pStyle w:val="Penstart"/>
        <w:spacing w:before="60"/>
      </w:pPr>
      <w:r>
        <w:tab/>
        <w:t>Penalty: a fine of $5 000.</w:t>
      </w:r>
    </w:p>
    <w:p>
      <w:pPr>
        <w:pStyle w:val="Subsection"/>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a fine of $5 000.</w:t>
      </w:r>
    </w:p>
    <w:p>
      <w:pPr>
        <w:pStyle w:val="Subsection"/>
      </w:pPr>
      <w:bookmarkStart w:id="2390" w:name="_Toc143588558"/>
      <w:r>
        <w:tab/>
        <w:t>(4)</w:t>
      </w:r>
      <w:r>
        <w:tab/>
        <w:t>If an inspector approves the slaughter at an abattoir of animals to which neither an NLIS device nor approved identification is applied, the abattoir operator must record in the NLIS database —</w:t>
      </w:r>
      <w:del w:id="2391" w:author="Master Repository Process" w:date="2021-08-01T13:26:00Z">
        <w:r>
          <w:delText xml:space="preserve"> </w:delText>
        </w:r>
      </w:del>
    </w:p>
    <w:p>
      <w:pPr>
        <w:pStyle w:val="Indenta"/>
        <w:spacing w:before="70"/>
      </w:pPr>
      <w:r>
        <w:tab/>
        <w:t>(a)</w:t>
      </w:r>
      <w:r>
        <w:tab/>
        <w:t>the number of animals slaughtered; and</w:t>
      </w:r>
    </w:p>
    <w:p>
      <w:pPr>
        <w:pStyle w:val="Indenta"/>
        <w:spacing w:before="70"/>
      </w:pPr>
      <w:r>
        <w:tab/>
        <w:t>(b)</w:t>
      </w:r>
      <w:r>
        <w:tab/>
        <w:t>the relevant PIC of the property from which the animals were moved to the abattoir; and</w:t>
      </w:r>
    </w:p>
    <w:p>
      <w:pPr>
        <w:pStyle w:val="Indenta"/>
        <w:spacing w:before="70"/>
      </w:pPr>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p>
    <w:p>
      <w:pPr>
        <w:pStyle w:val="Indenta"/>
        <w:spacing w:before="70"/>
      </w:pPr>
      <w:r>
        <w:tab/>
        <w:t>(d)</w:t>
      </w:r>
      <w:r>
        <w:tab/>
        <w:t>the relevant PIC of the abattoir; and</w:t>
      </w:r>
    </w:p>
    <w:p>
      <w:pPr>
        <w:pStyle w:val="Indenta"/>
        <w:spacing w:before="70"/>
      </w:pPr>
      <w:r>
        <w:tab/>
        <w:t>(e)</w:t>
      </w:r>
      <w:r>
        <w:tab/>
        <w:t>the date the animals were slaughtered.</w:t>
      </w:r>
    </w:p>
    <w:p>
      <w:pPr>
        <w:pStyle w:val="Penstart"/>
      </w:pPr>
      <w:r>
        <w:tab/>
        <w:t>Penalty: a fine of $5 000.</w:t>
      </w:r>
    </w:p>
    <w:p>
      <w:pPr>
        <w:pStyle w:val="Subsection"/>
      </w:pPr>
      <w:r>
        <w:tab/>
        <w:t>(5)</w:t>
      </w:r>
      <w:r>
        <w:tab/>
        <w:t>The abattoir operator must comply with the requirements of subregulation (4) within 7 days after the animals are slaughtered.</w:t>
      </w:r>
    </w:p>
    <w:p>
      <w:pPr>
        <w:pStyle w:val="Footnotesection"/>
        <w:spacing w:before="100"/>
        <w:ind w:left="890" w:hanging="890"/>
      </w:pPr>
      <w:r>
        <w:tab/>
        <w:t>[Regulation 84P inserted in Gazette 19 Sep 2006 p. 3752</w:t>
      </w:r>
      <w:r>
        <w:noBreakHyphen/>
        <w:t>3; amended in Gazette 23 May 2008 p. 1990-1; 15 Apr 2011 p. 1402-3.]</w:t>
      </w:r>
    </w:p>
    <w:p>
      <w:pPr>
        <w:pStyle w:val="Heading5"/>
        <w:rPr>
          <w:del w:id="2392" w:author="Master Repository Process" w:date="2021-08-01T13:26:00Z"/>
        </w:rPr>
      </w:pPr>
      <w:bookmarkStart w:id="2393" w:name="_Toc328489425"/>
      <w:del w:id="2394" w:author="Master Repository Process" w:date="2021-08-01T13:26:00Z">
        <w:r>
          <w:rPr>
            <w:rStyle w:val="CharSectno"/>
          </w:rPr>
          <w:delText>84Q</w:delText>
        </w:r>
        <w:r>
          <w:delText>.</w:delText>
        </w:r>
        <w:r>
          <w:tab/>
          <w:delText>Directions by inspectors</w:delText>
        </w:r>
        <w:bookmarkEnd w:id="2393"/>
      </w:del>
    </w:p>
    <w:p>
      <w:pPr>
        <w:pStyle w:val="Heading5"/>
        <w:rPr>
          <w:ins w:id="2395" w:author="Master Repository Process" w:date="2021-08-01T13:26:00Z"/>
        </w:rPr>
      </w:pPr>
      <w:bookmarkStart w:id="2396" w:name="_Toc329238098"/>
      <w:ins w:id="2397" w:author="Master Repository Process" w:date="2021-08-01T13:26:00Z">
        <w:r>
          <w:rPr>
            <w:rStyle w:val="CharSectno"/>
          </w:rPr>
          <w:t>84Q</w:t>
        </w:r>
        <w:r>
          <w:t>.</w:t>
        </w:r>
        <w:r>
          <w:tab/>
        </w:r>
        <w:bookmarkEnd w:id="2390"/>
        <w:r>
          <w:t>Compliance with r. 84R(1), directions for</w:t>
        </w:r>
        <w:bookmarkEnd w:id="2396"/>
      </w:ins>
    </w:p>
    <w:p>
      <w:pPr>
        <w:pStyle w:val="Subsection"/>
        <w:spacing w:before="110"/>
      </w:pPr>
      <w:r>
        <w:tab/>
        <w:t>(1)</w:t>
      </w:r>
      <w:r>
        <w:tab/>
        <w:t>The inspector may make any necessary or convenient direction in relation to the animals including —</w:t>
      </w:r>
    </w:p>
    <w:p>
      <w:pPr>
        <w:pStyle w:val="Indenta"/>
        <w:spacing w:before="60"/>
      </w:pPr>
      <w:r>
        <w:tab/>
        <w:t>(a)</w:t>
      </w:r>
      <w:r>
        <w:tab/>
        <w:t>to hold the animals at the abattoir; and</w:t>
      </w:r>
    </w:p>
    <w:p>
      <w:pPr>
        <w:pStyle w:val="Indenta"/>
        <w:spacing w:before="60"/>
      </w:pPr>
      <w:r>
        <w:tab/>
        <w:t>(b)</w:t>
      </w:r>
      <w:r>
        <w:tab/>
        <w:t>to move them to, and hold them at, another place specified by the inspector; and</w:t>
      </w:r>
    </w:p>
    <w:p>
      <w:pPr>
        <w:pStyle w:val="Indenta"/>
        <w:spacing w:before="60"/>
      </w:pPr>
      <w:r>
        <w:tab/>
        <w:t>(c)</w:t>
      </w:r>
      <w:r>
        <w:tab/>
        <w:t>to arrange for regulation 84R(1) to be complied with.</w:t>
      </w:r>
    </w:p>
    <w:p>
      <w:pPr>
        <w:pStyle w:val="Subsection"/>
        <w:spacing w:before="110"/>
      </w:pPr>
      <w:r>
        <w:tab/>
        <w:t>(2)</w:t>
      </w:r>
      <w:r>
        <w:tab/>
        <w:t>An abattoir operator must comply with a direction given by an inspector under subregulation (1).</w:t>
      </w:r>
    </w:p>
    <w:p>
      <w:pPr>
        <w:pStyle w:val="Penstart"/>
      </w:pPr>
      <w:r>
        <w:tab/>
        <w:t>Penalty: a fine of $5 000.</w:t>
      </w:r>
    </w:p>
    <w:p>
      <w:pPr>
        <w:pStyle w:val="Footnotesection"/>
        <w:spacing w:before="80"/>
        <w:ind w:left="890" w:hanging="890"/>
      </w:pPr>
      <w:bookmarkStart w:id="2398" w:name="_Toc143588559"/>
      <w:r>
        <w:tab/>
        <w:t>[Regulation 84Q inserted in Gazette 19 Sep 2006 p. 3753; amended in Gazette 23 May 2008 p. 1990-1.]</w:t>
      </w:r>
    </w:p>
    <w:p>
      <w:pPr>
        <w:pStyle w:val="Heading5"/>
        <w:spacing w:before="160"/>
        <w:rPr>
          <w:snapToGrid w:val="0"/>
        </w:rPr>
      </w:pPr>
      <w:bookmarkStart w:id="2399" w:name="_Toc328489426"/>
      <w:bookmarkStart w:id="2400" w:name="_Toc329238099"/>
      <w:r>
        <w:rPr>
          <w:rStyle w:val="CharSectno"/>
        </w:rPr>
        <w:t>84R</w:t>
      </w:r>
      <w:r>
        <w:rPr>
          <w:snapToGrid w:val="0"/>
        </w:rPr>
        <w:t>.</w:t>
      </w:r>
      <w:r>
        <w:rPr>
          <w:snapToGrid w:val="0"/>
        </w:rPr>
        <w:tab/>
      </w:r>
      <w:del w:id="2401" w:author="Master Repository Process" w:date="2021-08-01T13:26:00Z">
        <w:r>
          <w:rPr>
            <w:snapToGrid w:val="0"/>
          </w:rPr>
          <w:delText>Responsibilities of</w:delText>
        </w:r>
      </w:del>
      <w:bookmarkEnd w:id="2398"/>
      <w:ins w:id="2402" w:author="Master Repository Process" w:date="2021-08-01T13:26:00Z">
        <w:r>
          <w:rPr>
            <w:snapToGrid w:val="0"/>
          </w:rPr>
          <w:t>Animal with NLIS device at</w:t>
        </w:r>
      </w:ins>
      <w:r>
        <w:rPr>
          <w:snapToGrid w:val="0"/>
        </w:rPr>
        <w:t xml:space="preserve"> abattoir</w:t>
      </w:r>
      <w:del w:id="2403" w:author="Master Repository Process" w:date="2021-08-01T13:26:00Z">
        <w:r>
          <w:rPr>
            <w:snapToGrid w:val="0"/>
          </w:rPr>
          <w:delText xml:space="preserve"> operators if NLIS devices are applied to animals</w:delText>
        </w:r>
      </w:del>
      <w:bookmarkEnd w:id="2399"/>
      <w:ins w:id="2404" w:author="Master Repository Process" w:date="2021-08-01T13:26:00Z">
        <w:r>
          <w:rPr>
            <w:snapToGrid w:val="0"/>
          </w:rPr>
          <w:t>, operator’s duties in case of</w:t>
        </w:r>
      </w:ins>
      <w:bookmarkEnd w:id="2400"/>
    </w:p>
    <w:p>
      <w:pPr>
        <w:pStyle w:val="Subsection"/>
        <w:spacing w:before="110"/>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spacing w:before="60"/>
      </w:pPr>
      <w:r>
        <w:tab/>
        <w:t>(a)</w:t>
      </w:r>
      <w:r>
        <w:tab/>
        <w:t>as soon as practicable after the animal has been slaughtered; or</w:t>
      </w:r>
    </w:p>
    <w:p>
      <w:pPr>
        <w:pStyle w:val="Indenta"/>
        <w:spacing w:before="60"/>
      </w:pPr>
      <w:r>
        <w:tab/>
        <w:t>(b)</w:t>
      </w:r>
      <w:r>
        <w:tab/>
        <w:t>before it is otherwise moved from the abattoir,</w:t>
      </w:r>
    </w:p>
    <w:p>
      <w:pPr>
        <w:pStyle w:val="Subsection"/>
        <w:spacing w:before="100"/>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Footnotesection"/>
        <w:spacing w:before="80"/>
        <w:ind w:left="890" w:hanging="890"/>
      </w:pPr>
      <w:bookmarkStart w:id="2405" w:name="_Toc143588560"/>
      <w:r>
        <w:tab/>
        <w:t>[Regulation 84R inserted in Gazette 19 Sep 2006 p. 3753; amended in Gazette 23 May 2008 p. 1990-1.]</w:t>
      </w:r>
    </w:p>
    <w:p>
      <w:pPr>
        <w:pStyle w:val="Heading5"/>
        <w:spacing w:before="160"/>
      </w:pPr>
      <w:bookmarkStart w:id="2406" w:name="_Toc328489427"/>
      <w:bookmarkStart w:id="2407" w:name="_Toc329238100"/>
      <w:r>
        <w:rPr>
          <w:rStyle w:val="CharSectno"/>
        </w:rPr>
        <w:t>84S</w:t>
      </w:r>
      <w:r>
        <w:t>.</w:t>
      </w:r>
      <w:r>
        <w:tab/>
      </w:r>
      <w:del w:id="2408" w:author="Master Repository Process" w:date="2021-08-01T13:26:00Z">
        <w:r>
          <w:delText>Responsibilities of abattoir operators if</w:delText>
        </w:r>
      </w:del>
      <w:bookmarkEnd w:id="2405"/>
      <w:ins w:id="2409" w:author="Master Repository Process" w:date="2021-08-01T13:26:00Z">
        <w:r>
          <w:t>Animal with</w:t>
        </w:r>
      </w:ins>
      <w:r>
        <w:t xml:space="preserve"> approved identification </w:t>
      </w:r>
      <w:del w:id="2410" w:author="Master Repository Process" w:date="2021-08-01T13:26:00Z">
        <w:r>
          <w:delText>is applied</w:delText>
        </w:r>
      </w:del>
      <w:bookmarkEnd w:id="2406"/>
      <w:ins w:id="2411" w:author="Master Repository Process" w:date="2021-08-01T13:26:00Z">
        <w:r>
          <w:t>at abattoir, operator’s duties in case of</w:t>
        </w:r>
      </w:ins>
      <w:bookmarkEnd w:id="2407"/>
    </w:p>
    <w:p>
      <w:pPr>
        <w:pStyle w:val="Subsection"/>
        <w:spacing w:before="110"/>
      </w:pPr>
      <w:r>
        <w:tab/>
        <w:t>(1)</w:t>
      </w:r>
      <w:r>
        <w:tab/>
        <w:t>If animals to which approved identification is applied are moved to an abattoir and are slaughtered, the abattoir operator must record in the NLIS database —</w:t>
      </w:r>
      <w:del w:id="2412" w:author="Master Repository Process" w:date="2021-08-01T13:26:00Z">
        <w:r>
          <w:delText xml:space="preserve"> </w:delText>
        </w:r>
      </w:del>
    </w:p>
    <w:p>
      <w:pPr>
        <w:pStyle w:val="Indenta"/>
        <w:spacing w:before="60"/>
      </w:pPr>
      <w:r>
        <w:tab/>
        <w:t>(a)</w:t>
      </w:r>
      <w:r>
        <w:tab/>
        <w:t>the number of animals moved; and</w:t>
      </w:r>
    </w:p>
    <w:p>
      <w:pPr>
        <w:pStyle w:val="Indenta"/>
      </w:pPr>
      <w:r>
        <w:tab/>
        <w:t>(b)</w:t>
      </w:r>
      <w:r>
        <w:tab/>
        <w:t>the relevant PIC of the property from which the animals were moved to the abattoir; and</w:t>
      </w:r>
    </w:p>
    <w:p>
      <w:pPr>
        <w:pStyle w:val="Indenta"/>
      </w:pPr>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p>
    <w:p>
      <w:pPr>
        <w:pStyle w:val="Indenta"/>
      </w:pPr>
      <w:r>
        <w:tab/>
        <w:t>(d)</w:t>
      </w:r>
      <w:r>
        <w:tab/>
        <w:t>the relevant PIC of the abattoir; and</w:t>
      </w:r>
    </w:p>
    <w:p>
      <w:pPr>
        <w:pStyle w:val="Indenta"/>
      </w:pPr>
      <w:r>
        <w:tab/>
        <w:t>(e)</w:t>
      </w:r>
      <w:r>
        <w:tab/>
        <w:t>the date the animals were slaughtered.</w:t>
      </w:r>
    </w:p>
    <w:p>
      <w:pPr>
        <w:pStyle w:val="Penstart"/>
      </w:pPr>
      <w:r>
        <w:tab/>
        <w:t>Penalty: a fine of $5 000.</w:t>
      </w:r>
    </w:p>
    <w:p>
      <w:pPr>
        <w:pStyle w:val="Subsection"/>
      </w:pPr>
      <w:r>
        <w:tab/>
        <w:t>(2)</w:t>
      </w:r>
      <w:r>
        <w:tab/>
        <w:t>The abattoir operator must comply with the requirements of subregulation (1) within 7 days after the animals are slaughtered.</w:t>
      </w:r>
    </w:p>
    <w:p>
      <w:pPr>
        <w:pStyle w:val="Subsection"/>
      </w:pPr>
      <w:r>
        <w:tab/>
        <w:t>(3)</w:t>
      </w:r>
      <w:r>
        <w:tab/>
        <w:t>If an animal to which approved identification is applied is moved to an abattoir but is not slaughtered, the abattoir operator must not move the animal from the abattoir to another property unless —</w:t>
      </w:r>
      <w:del w:id="2413" w:author="Master Repository Process" w:date="2021-08-01T13:26:00Z">
        <w:r>
          <w:delText xml:space="preserve"> </w:delText>
        </w:r>
      </w:del>
    </w:p>
    <w:p>
      <w:pPr>
        <w:pStyle w:val="Indenta"/>
      </w:pPr>
      <w:r>
        <w:tab/>
        <w:t>(a)</w:t>
      </w:r>
      <w:r>
        <w:tab/>
        <w:t>before the animal is moved, the abattoir operator applies an NLIS post breeder device to the animal; and</w:t>
      </w:r>
    </w:p>
    <w:p>
      <w:pPr>
        <w:pStyle w:val="Indenta"/>
      </w:pPr>
      <w:r>
        <w:tab/>
        <w:t>(b)</w:t>
      </w:r>
      <w:r>
        <w:tab/>
        <w:t>as soon as practicable after the NLIS device is applied, the abattoir operator updates the NLIS database in relation to the device by recording —</w:t>
      </w:r>
      <w:del w:id="2414" w:author="Master Repository Process" w:date="2021-08-01T13:26:00Z">
        <w:r>
          <w:delText xml:space="preserve"> </w:delText>
        </w:r>
      </w:del>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keepNext/>
      </w:pPr>
      <w:r>
        <w:rPr>
          <w:snapToGrid w:val="0"/>
        </w:rPr>
        <w:tab/>
        <w:t>(iv)</w:t>
      </w:r>
      <w:r>
        <w:rPr>
          <w:snapToGrid w:val="0"/>
        </w:rPr>
        <w:tab/>
        <w:t>the date the animal was moved to the abattoir;</w:t>
      </w:r>
    </w:p>
    <w:p>
      <w:pPr>
        <w:pStyle w:val="Indenta"/>
      </w:pPr>
      <w:r>
        <w:tab/>
      </w:r>
      <w:r>
        <w:tab/>
        <w:t>and</w:t>
      </w:r>
    </w:p>
    <w:p>
      <w:pPr>
        <w:pStyle w:val="Indenta"/>
      </w:pPr>
      <w:r>
        <w:tab/>
        <w:t>(c)</w:t>
      </w:r>
      <w:r>
        <w:tab/>
        <w:t>within 48 hours after the animal is moved to the other property, the abattoir operator updates the NLIS database in relation to the device by recording —</w:t>
      </w:r>
      <w:del w:id="2415" w:author="Master Repository Process" w:date="2021-08-01T13:26:00Z">
        <w:r>
          <w:delText xml:space="preserve"> </w:delText>
        </w:r>
      </w:del>
    </w:p>
    <w:p>
      <w:pPr>
        <w:pStyle w:val="Indenti"/>
        <w:spacing w:before="60"/>
      </w:pPr>
      <w:r>
        <w:tab/>
        <w:t>(i)</w:t>
      </w:r>
      <w:r>
        <w:tab/>
        <w:t>the relevant PIC of the property; and</w:t>
      </w:r>
    </w:p>
    <w:p>
      <w:pPr>
        <w:pStyle w:val="Indenti"/>
        <w:spacing w:before="6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spacing w:before="60"/>
      </w:pPr>
      <w:r>
        <w:rPr>
          <w:snapToGrid w:val="0"/>
        </w:rPr>
        <w:tab/>
        <w:t>(iii)</w:t>
      </w:r>
      <w:r>
        <w:rPr>
          <w:snapToGrid w:val="0"/>
        </w:rPr>
        <w:tab/>
        <w:t>the date the animal was moved.</w:t>
      </w:r>
    </w:p>
    <w:p>
      <w:pPr>
        <w:pStyle w:val="Penstart"/>
      </w:pPr>
      <w:r>
        <w:tab/>
        <w:t>Penalty: a fine of $5 000.</w:t>
      </w:r>
    </w:p>
    <w:p>
      <w:pPr>
        <w:pStyle w:val="Footnotesection"/>
      </w:pPr>
      <w:bookmarkStart w:id="2416" w:name="_Toc143588561"/>
      <w:r>
        <w:tab/>
        <w:t>[Regulation 84S inserted in Gazette 19 Sep 2006 p. 3754</w:t>
      </w:r>
      <w:r>
        <w:noBreakHyphen/>
        <w:t>5; amended in Gazette 23 May 2008 p. 1990-1; 15 Apr 2011 p. 1403.]</w:t>
      </w:r>
    </w:p>
    <w:p>
      <w:pPr>
        <w:pStyle w:val="Heading5"/>
      </w:pPr>
      <w:bookmarkStart w:id="2417" w:name="_Toc328489428"/>
      <w:bookmarkStart w:id="2418" w:name="_Toc329238101"/>
      <w:r>
        <w:rPr>
          <w:rStyle w:val="CharSectno"/>
        </w:rPr>
        <w:t>84T</w:t>
      </w:r>
      <w:r>
        <w:t>.</w:t>
      </w:r>
      <w:r>
        <w:tab/>
      </w:r>
      <w:del w:id="2419" w:author="Master Repository Process" w:date="2021-08-01T13:26:00Z">
        <w:r>
          <w:delText>Responsibilities of</w:delText>
        </w:r>
      </w:del>
      <w:bookmarkEnd w:id="2416"/>
      <w:ins w:id="2420" w:author="Master Repository Process" w:date="2021-08-01T13:26:00Z">
        <w:r>
          <w:t>Animal with NLIS device leaving</w:t>
        </w:r>
      </w:ins>
      <w:r>
        <w:t xml:space="preserve"> abattoir</w:t>
      </w:r>
      <w:del w:id="2421" w:author="Master Repository Process" w:date="2021-08-01T13:26:00Z">
        <w:r>
          <w:delText xml:space="preserve"> operators before animals are moved from the abattoir</w:delText>
        </w:r>
      </w:del>
      <w:bookmarkEnd w:id="2417"/>
      <w:ins w:id="2422" w:author="Master Repository Process" w:date="2021-08-01T13:26:00Z">
        <w:r>
          <w:t>, operator’s duties in case of</w:t>
        </w:r>
      </w:ins>
      <w:bookmarkEnd w:id="2418"/>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spacing w:before="60"/>
      </w:pPr>
      <w:r>
        <w:tab/>
        <w:t>(a)</w:t>
      </w:r>
      <w:r>
        <w:tab/>
        <w:t>it is moved back to the property from where it came or to another property with a PIC; and</w:t>
      </w:r>
    </w:p>
    <w:p>
      <w:pPr>
        <w:pStyle w:val="Indenta"/>
        <w:spacing w:before="60"/>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spacing w:before="60"/>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spacing w:before="60"/>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keepNext/>
        <w:spacing w:before="60"/>
      </w:pPr>
      <w:r>
        <w:rPr>
          <w:snapToGrid w:val="0"/>
        </w:rPr>
        <w:tab/>
        <w:t>(iii)</w:t>
      </w:r>
      <w:r>
        <w:rPr>
          <w:snapToGrid w:val="0"/>
        </w:rPr>
        <w:tab/>
        <w:t>the date the animal was moved.</w:t>
      </w:r>
    </w:p>
    <w:p>
      <w:pPr>
        <w:pStyle w:val="Penstart"/>
        <w:keepNext/>
      </w:pPr>
      <w:r>
        <w:tab/>
        <w:t>Penalty: a fine of $5 000.</w:t>
      </w:r>
    </w:p>
    <w:p>
      <w:pPr>
        <w:pStyle w:val="Footnotesection"/>
      </w:pPr>
      <w:bookmarkStart w:id="2423" w:name="_Toc143588562"/>
      <w:r>
        <w:tab/>
        <w:t>[Regulation 84T inserted in Gazette 19 Sep 2006 p. 3755</w:t>
      </w:r>
      <w:r>
        <w:noBreakHyphen/>
        <w:t>6; amended in Gazette 23 May 2008 p. 1990-1.]</w:t>
      </w:r>
    </w:p>
    <w:p>
      <w:pPr>
        <w:pStyle w:val="Heading5"/>
        <w:rPr>
          <w:snapToGrid w:val="0"/>
        </w:rPr>
      </w:pPr>
      <w:bookmarkStart w:id="2424" w:name="_Toc328489429"/>
      <w:bookmarkStart w:id="2425" w:name="_Toc329238102"/>
      <w:r>
        <w:rPr>
          <w:rStyle w:val="CharSectno"/>
        </w:rPr>
        <w:t>84U</w:t>
      </w:r>
      <w:r>
        <w:rPr>
          <w:snapToGrid w:val="0"/>
        </w:rPr>
        <w:t>.</w:t>
      </w:r>
      <w:r>
        <w:rPr>
          <w:snapToGrid w:val="0"/>
        </w:rPr>
        <w:tab/>
      </w:r>
      <w:del w:id="2426" w:author="Master Repository Process" w:date="2021-08-01T13:26:00Z">
        <w:r>
          <w:rPr>
            <w:snapToGrid w:val="0"/>
          </w:rPr>
          <w:delText>Responsibilities of abattoir operators after animals are</w:delText>
        </w:r>
      </w:del>
      <w:bookmarkEnd w:id="2423"/>
      <w:ins w:id="2427" w:author="Master Repository Process" w:date="2021-08-01T13:26:00Z">
        <w:r>
          <w:rPr>
            <w:snapToGrid w:val="0"/>
          </w:rPr>
          <w:t>Animal with NLIS device</w:t>
        </w:r>
      </w:ins>
      <w:r>
        <w:rPr>
          <w:snapToGrid w:val="0"/>
        </w:rPr>
        <w:t xml:space="preserve"> slaughtered</w:t>
      </w:r>
      <w:bookmarkEnd w:id="2424"/>
      <w:ins w:id="2428" w:author="Master Repository Process" w:date="2021-08-01T13:26:00Z">
        <w:r>
          <w:rPr>
            <w:snapToGrid w:val="0"/>
          </w:rPr>
          <w:t xml:space="preserve"> at abattoir, operator’s duties in case of</w:t>
        </w:r>
      </w:ins>
      <w:bookmarkEnd w:id="2425"/>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a fine of $5 000.</w:t>
      </w:r>
    </w:p>
    <w:p>
      <w:pPr>
        <w:pStyle w:val="Footnotesection"/>
        <w:spacing w:before="100"/>
        <w:ind w:left="890" w:hanging="890"/>
      </w:pPr>
      <w:bookmarkStart w:id="2429" w:name="_Toc130288755"/>
      <w:bookmarkStart w:id="2430" w:name="_Toc130291936"/>
      <w:bookmarkStart w:id="2431" w:name="_Toc130292188"/>
      <w:bookmarkStart w:id="2432" w:name="_Toc130362894"/>
      <w:bookmarkStart w:id="2433" w:name="_Toc130363502"/>
      <w:bookmarkStart w:id="2434" w:name="_Toc130368594"/>
      <w:bookmarkStart w:id="2435" w:name="_Toc130372108"/>
      <w:bookmarkStart w:id="2436" w:name="_Toc130372201"/>
      <w:bookmarkStart w:id="2437" w:name="_Toc130372408"/>
      <w:bookmarkStart w:id="2438" w:name="_Toc130620177"/>
      <w:bookmarkStart w:id="2439" w:name="_Toc130623140"/>
      <w:bookmarkStart w:id="2440" w:name="_Toc130625078"/>
      <w:bookmarkStart w:id="2441" w:name="_Toc130629118"/>
      <w:bookmarkStart w:id="2442" w:name="_Toc130629357"/>
      <w:bookmarkStart w:id="2443" w:name="_Toc130630108"/>
      <w:bookmarkStart w:id="2444" w:name="_Toc130632998"/>
      <w:bookmarkStart w:id="2445" w:name="_Toc130698912"/>
      <w:bookmarkStart w:id="2446" w:name="_Toc130699008"/>
      <w:bookmarkStart w:id="2447" w:name="_Toc130701505"/>
      <w:bookmarkStart w:id="2448" w:name="_Toc130702373"/>
      <w:bookmarkStart w:id="2449" w:name="_Toc130702893"/>
      <w:bookmarkStart w:id="2450" w:name="_Toc130703485"/>
      <w:bookmarkStart w:id="2451" w:name="_Toc130705425"/>
      <w:bookmarkStart w:id="2452" w:name="_Toc130705625"/>
      <w:bookmarkStart w:id="2453" w:name="_Toc130713336"/>
      <w:bookmarkStart w:id="2454" w:name="_Toc130713762"/>
      <w:bookmarkStart w:id="2455" w:name="_Toc130714682"/>
      <w:bookmarkStart w:id="2456" w:name="_Toc130716226"/>
      <w:bookmarkStart w:id="2457" w:name="_Toc130720935"/>
      <w:bookmarkStart w:id="2458" w:name="_Toc130721028"/>
      <w:bookmarkStart w:id="2459" w:name="_Toc130806704"/>
      <w:bookmarkStart w:id="2460" w:name="_Toc131390786"/>
      <w:bookmarkStart w:id="2461" w:name="_Toc131392393"/>
      <w:bookmarkStart w:id="2462" w:name="_Toc131392486"/>
      <w:bookmarkStart w:id="2463" w:name="_Toc131393912"/>
      <w:bookmarkStart w:id="2464" w:name="_Toc131572804"/>
      <w:bookmarkStart w:id="2465" w:name="_Toc131572897"/>
      <w:bookmarkStart w:id="2466" w:name="_Toc131573000"/>
      <w:bookmarkStart w:id="2467" w:name="_Toc131573212"/>
      <w:bookmarkStart w:id="2468" w:name="_Toc140892255"/>
      <w:bookmarkStart w:id="2469" w:name="_Toc140901186"/>
      <w:bookmarkStart w:id="2470" w:name="_Toc140902350"/>
      <w:bookmarkStart w:id="2471" w:name="_Toc140905989"/>
      <w:bookmarkStart w:id="2472" w:name="_Toc140917109"/>
      <w:bookmarkStart w:id="2473" w:name="_Toc140918347"/>
      <w:bookmarkStart w:id="2474" w:name="_Toc140980227"/>
      <w:bookmarkStart w:id="2475" w:name="_Toc140989690"/>
      <w:bookmarkStart w:id="2476" w:name="_Toc141000003"/>
      <w:bookmarkStart w:id="2477" w:name="_Toc141000097"/>
      <w:bookmarkStart w:id="2478" w:name="_Toc142901629"/>
      <w:bookmarkStart w:id="2479" w:name="_Toc142901879"/>
      <w:bookmarkStart w:id="2480" w:name="_Toc142902291"/>
      <w:bookmarkStart w:id="2481" w:name="_Toc143499525"/>
      <w:bookmarkStart w:id="2482" w:name="_Toc143499632"/>
      <w:bookmarkStart w:id="2483" w:name="_Toc143500251"/>
      <w:bookmarkStart w:id="2484" w:name="_Toc143505757"/>
      <w:bookmarkStart w:id="2485" w:name="_Toc143505863"/>
      <w:bookmarkStart w:id="2486" w:name="_Toc143574886"/>
      <w:bookmarkStart w:id="2487" w:name="_Toc143576274"/>
      <w:bookmarkStart w:id="2488" w:name="_Toc143576933"/>
      <w:bookmarkStart w:id="2489" w:name="_Toc143588469"/>
      <w:bookmarkStart w:id="2490" w:name="_Toc143588563"/>
      <w:r>
        <w:tab/>
        <w:t>[Regulation 84U inserted in Gazette 19 Sep 2006 p. 3756; amended in Gazette 23 May 2008 p. 1990-1.]</w:t>
      </w:r>
    </w:p>
    <w:p>
      <w:pPr>
        <w:pStyle w:val="Heading4"/>
      </w:pPr>
      <w:bookmarkStart w:id="2491" w:name="_Toc146362272"/>
      <w:bookmarkStart w:id="2492" w:name="_Toc146431682"/>
      <w:bookmarkStart w:id="2493" w:name="_Toc170722463"/>
      <w:bookmarkStart w:id="2494" w:name="_Toc197157655"/>
      <w:bookmarkStart w:id="2495" w:name="_Toc197159843"/>
      <w:bookmarkStart w:id="2496" w:name="_Toc197162058"/>
      <w:bookmarkStart w:id="2497" w:name="_Toc198964132"/>
      <w:bookmarkStart w:id="2498" w:name="_Toc199044862"/>
      <w:bookmarkStart w:id="2499" w:name="_Toc199045140"/>
      <w:bookmarkStart w:id="2500" w:name="_Toc199239449"/>
      <w:bookmarkStart w:id="2501" w:name="_Toc199300836"/>
      <w:bookmarkStart w:id="2502" w:name="_Toc202587333"/>
      <w:bookmarkStart w:id="2503" w:name="_Toc202587614"/>
      <w:bookmarkStart w:id="2504" w:name="_Toc203360215"/>
      <w:bookmarkStart w:id="2505" w:name="_Toc203367666"/>
      <w:bookmarkStart w:id="2506" w:name="_Toc205708631"/>
      <w:bookmarkStart w:id="2507" w:name="_Toc233520046"/>
      <w:bookmarkStart w:id="2508" w:name="_Toc233537624"/>
      <w:bookmarkStart w:id="2509" w:name="_Toc233779425"/>
      <w:bookmarkStart w:id="2510" w:name="_Toc265659639"/>
      <w:bookmarkStart w:id="2511" w:name="_Toc290562389"/>
      <w:bookmarkStart w:id="2512" w:name="_Toc290562676"/>
      <w:bookmarkStart w:id="2513" w:name="_Toc294857751"/>
      <w:bookmarkStart w:id="2514" w:name="_Toc297284655"/>
      <w:bookmarkStart w:id="2515" w:name="_Toc299023298"/>
      <w:bookmarkStart w:id="2516" w:name="_Toc324495011"/>
      <w:bookmarkStart w:id="2517" w:name="_Toc324511636"/>
      <w:bookmarkStart w:id="2518" w:name="_Toc326668179"/>
      <w:bookmarkStart w:id="2519" w:name="_Toc327888731"/>
      <w:bookmarkStart w:id="2520" w:name="_Toc328642889"/>
      <w:bookmarkStart w:id="2521" w:name="_Toc329091029"/>
      <w:bookmarkStart w:id="2522" w:name="_Toc329238103"/>
      <w:bookmarkStart w:id="2523" w:name="_Toc328489143"/>
      <w:bookmarkStart w:id="2524" w:name="_Toc328489430"/>
      <w:r>
        <w:t>Subdivision 5 — Export depots</w:t>
      </w:r>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p>
    <w:p>
      <w:pPr>
        <w:pStyle w:val="Footnoteheading"/>
        <w:spacing w:before="100"/>
      </w:pPr>
      <w:bookmarkStart w:id="2525" w:name="_Toc143588564"/>
      <w:r>
        <w:tab/>
        <w:t>[Heading inserted in Gazette 19 Sep 2006 p. 3756.]</w:t>
      </w:r>
    </w:p>
    <w:p>
      <w:pPr>
        <w:pStyle w:val="Heading5"/>
      </w:pPr>
      <w:bookmarkStart w:id="2526" w:name="_Toc328489431"/>
      <w:bookmarkStart w:id="2527" w:name="_Toc329238104"/>
      <w:r>
        <w:rPr>
          <w:rStyle w:val="CharSectno"/>
        </w:rPr>
        <w:t>84V</w:t>
      </w:r>
      <w:r>
        <w:t>.</w:t>
      </w:r>
      <w:r>
        <w:tab/>
      </w:r>
      <w:del w:id="2528" w:author="Master Repository Process" w:date="2021-08-01T13:26:00Z">
        <w:r>
          <w:delText>Responsibilities of</w:delText>
        </w:r>
      </w:del>
      <w:bookmarkEnd w:id="2525"/>
      <w:ins w:id="2529" w:author="Master Repository Process" w:date="2021-08-01T13:26:00Z">
        <w:r>
          <w:t>Animal without NLIS device etc. in</w:t>
        </w:r>
      </w:ins>
      <w:r>
        <w:t xml:space="preserve"> export depot</w:t>
      </w:r>
      <w:del w:id="2530" w:author="Master Repository Process" w:date="2021-08-01T13:26:00Z">
        <w:r>
          <w:delText xml:space="preserve"> operators if no identification is applied</w:delText>
        </w:r>
      </w:del>
      <w:bookmarkEnd w:id="2526"/>
      <w:ins w:id="2531" w:author="Master Repository Process" w:date="2021-08-01T13:26:00Z">
        <w:r>
          <w:t>, operator’s duties in case of</w:t>
        </w:r>
      </w:ins>
      <w:bookmarkEnd w:id="2527"/>
    </w:p>
    <w:p>
      <w:pPr>
        <w:pStyle w:val="Subsection"/>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w:t>
      </w:r>
      <w:del w:id="2532" w:author="Master Repository Process" w:date="2021-08-01T13:26:00Z">
        <w:r>
          <w:delText xml:space="preserve"> </w:delText>
        </w:r>
      </w:del>
    </w:p>
    <w:p>
      <w:pPr>
        <w:pStyle w:val="Indenta"/>
      </w:pPr>
      <w:r>
        <w:tab/>
        <w:t>(a)</w:t>
      </w:r>
      <w:r>
        <w:tab/>
        <w:t>apply to the animal an NLIS post breeder device; and</w:t>
      </w:r>
    </w:p>
    <w:p>
      <w:pPr>
        <w:pStyle w:val="Indenta"/>
      </w:pPr>
      <w:r>
        <w:tab/>
        <w:t>(b)</w:t>
      </w:r>
      <w:r>
        <w:tab/>
        <w:t>update the NLIS database in relation to the device by recording —</w:t>
      </w:r>
      <w:del w:id="2533" w:author="Master Repository Process" w:date="2021-08-01T13:26:00Z">
        <w:r>
          <w:delText xml:space="preserve"> </w:delText>
        </w:r>
      </w:del>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 to the export depot; and</w:t>
      </w:r>
    </w:p>
    <w:p>
      <w:pPr>
        <w:pStyle w:val="Indenti"/>
      </w:pPr>
      <w:r>
        <w:rPr>
          <w:snapToGrid w:val="0"/>
        </w:rPr>
        <w:tab/>
        <w:t>(iii)</w:t>
      </w:r>
      <w:r>
        <w:rPr>
          <w:snapToGrid w:val="0"/>
        </w:rPr>
        <w:tab/>
        <w:t>the date the animal was moved.</w:t>
      </w:r>
    </w:p>
    <w:p>
      <w:pPr>
        <w:pStyle w:val="Penstart"/>
      </w:pPr>
      <w:r>
        <w:tab/>
        <w:t>Penalty: a fine of $5 000.</w:t>
      </w:r>
    </w:p>
    <w:p>
      <w:pPr>
        <w:pStyle w:val="Subsection"/>
        <w:keepNext/>
        <w:keepLines/>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spacing w:before="100"/>
      </w:pPr>
      <w:r>
        <w:tab/>
        <w:t>(a)</w:t>
      </w:r>
      <w:r>
        <w:tab/>
        <w:t>hold the animals at the export depot; and</w:t>
      </w:r>
    </w:p>
    <w:p>
      <w:pPr>
        <w:pStyle w:val="Indenta"/>
        <w:spacing w:before="100"/>
      </w:pPr>
      <w:r>
        <w:tab/>
        <w:t>(b)</w:t>
      </w:r>
      <w:r>
        <w:tab/>
        <w:t>inform an inspector accordingly, and comply with any directions given to the operator by the inspector under regulation 84W.</w:t>
      </w:r>
    </w:p>
    <w:p>
      <w:pPr>
        <w:pStyle w:val="Penstart"/>
        <w:spacing w:before="100"/>
      </w:pPr>
      <w:r>
        <w:tab/>
        <w:t>Penalty: a fine of $5 000.</w:t>
      </w:r>
    </w:p>
    <w:p>
      <w:pPr>
        <w:pStyle w:val="Footnotesection"/>
        <w:ind w:left="890" w:hanging="890"/>
      </w:pPr>
      <w:bookmarkStart w:id="2534" w:name="_Toc143588565"/>
      <w:r>
        <w:tab/>
        <w:t>[Regulation 84V inserted in Gazette 19 Sep 2006 p. 3756</w:t>
      </w:r>
      <w:r>
        <w:noBreakHyphen/>
        <w:t>7; amended in Gazette 23 May 2008 p. 1990-1; 15 Apr 2011 p. 1403-4.]</w:t>
      </w:r>
    </w:p>
    <w:p>
      <w:pPr>
        <w:pStyle w:val="Heading5"/>
        <w:spacing w:before="280"/>
        <w:rPr>
          <w:del w:id="2535" w:author="Master Repository Process" w:date="2021-08-01T13:26:00Z"/>
        </w:rPr>
      </w:pPr>
      <w:bookmarkStart w:id="2536" w:name="_Toc328489432"/>
      <w:del w:id="2537" w:author="Master Repository Process" w:date="2021-08-01T13:26:00Z">
        <w:r>
          <w:rPr>
            <w:rStyle w:val="CharSectno"/>
          </w:rPr>
          <w:delText>84W</w:delText>
        </w:r>
        <w:r>
          <w:delText>.</w:delText>
        </w:r>
        <w:r>
          <w:tab/>
          <w:delText>Directions by inspectors</w:delText>
        </w:r>
        <w:bookmarkEnd w:id="2536"/>
      </w:del>
    </w:p>
    <w:p>
      <w:pPr>
        <w:pStyle w:val="Heading5"/>
        <w:spacing w:before="280"/>
        <w:rPr>
          <w:ins w:id="2538" w:author="Master Repository Process" w:date="2021-08-01T13:26:00Z"/>
        </w:rPr>
      </w:pPr>
      <w:bookmarkStart w:id="2539" w:name="_Toc329238105"/>
      <w:ins w:id="2540" w:author="Master Repository Process" w:date="2021-08-01T13:26:00Z">
        <w:r>
          <w:rPr>
            <w:rStyle w:val="CharSectno"/>
          </w:rPr>
          <w:t>84W</w:t>
        </w:r>
        <w:r>
          <w:t>.</w:t>
        </w:r>
        <w:r>
          <w:tab/>
        </w:r>
        <w:bookmarkEnd w:id="2534"/>
        <w:r>
          <w:t>Compliance with r. 84V(1), directions for</w:t>
        </w:r>
        <w:bookmarkEnd w:id="2539"/>
      </w:ins>
    </w:p>
    <w:p>
      <w:pPr>
        <w:pStyle w:val="Subsection"/>
        <w:spacing w:before="200"/>
      </w:pPr>
      <w:r>
        <w:tab/>
        <w:t>(1)</w:t>
      </w:r>
      <w:r>
        <w:tab/>
        <w:t>The inspector may make any necessary or convenient direction in relation to the animals including —</w:t>
      </w:r>
    </w:p>
    <w:p>
      <w:pPr>
        <w:pStyle w:val="Indenta"/>
        <w:spacing w:before="100"/>
      </w:pPr>
      <w:r>
        <w:tab/>
        <w:t>(a)</w:t>
      </w:r>
      <w:r>
        <w:tab/>
        <w:t>to hold the animals at the export depot; and</w:t>
      </w:r>
    </w:p>
    <w:p>
      <w:pPr>
        <w:pStyle w:val="Indenta"/>
        <w:spacing w:before="100"/>
      </w:pPr>
      <w:r>
        <w:tab/>
        <w:t>(b)</w:t>
      </w:r>
      <w:r>
        <w:tab/>
        <w:t>to move them to, and hold them at, another place specified by the inspector; and</w:t>
      </w:r>
    </w:p>
    <w:p>
      <w:pPr>
        <w:pStyle w:val="Indenta"/>
        <w:spacing w:before="100"/>
      </w:pPr>
      <w:r>
        <w:tab/>
        <w:t>(c)</w:t>
      </w:r>
      <w:r>
        <w:tab/>
        <w:t>to arrange for regulation 84V(1) to be complied with.</w:t>
      </w:r>
    </w:p>
    <w:p>
      <w:pPr>
        <w:pStyle w:val="Subsection"/>
        <w:spacing w:before="200"/>
      </w:pPr>
      <w:r>
        <w:tab/>
        <w:t>(2)</w:t>
      </w:r>
      <w:r>
        <w:tab/>
        <w:t>An export depot operator must comply with a direction given by an inspector under subregulation (1).</w:t>
      </w:r>
    </w:p>
    <w:p>
      <w:pPr>
        <w:pStyle w:val="Penstart"/>
        <w:spacing w:before="100"/>
      </w:pPr>
      <w:r>
        <w:tab/>
        <w:t>Penalty: a fine of $5 000.</w:t>
      </w:r>
    </w:p>
    <w:p>
      <w:pPr>
        <w:pStyle w:val="Footnotesection"/>
        <w:ind w:left="890" w:hanging="890"/>
      </w:pPr>
      <w:bookmarkStart w:id="2541" w:name="_Toc143588566"/>
      <w:r>
        <w:tab/>
        <w:t>[Regulation 84W inserted in Gazette 19 Sep 2006 p. 3757</w:t>
      </w:r>
      <w:r>
        <w:noBreakHyphen/>
        <w:t>8; amended in Gazette 23 May 2008 p. 1990-1.]</w:t>
      </w:r>
    </w:p>
    <w:p>
      <w:pPr>
        <w:pStyle w:val="Heading5"/>
      </w:pPr>
      <w:bookmarkStart w:id="2542" w:name="_Toc328489433"/>
      <w:bookmarkStart w:id="2543" w:name="_Toc329238106"/>
      <w:r>
        <w:rPr>
          <w:rStyle w:val="CharSectno"/>
        </w:rPr>
        <w:t>84X</w:t>
      </w:r>
      <w:r>
        <w:t>.</w:t>
      </w:r>
      <w:r>
        <w:tab/>
      </w:r>
      <w:del w:id="2544" w:author="Master Repository Process" w:date="2021-08-01T13:26:00Z">
        <w:r>
          <w:delText>Responsibilities of export depot operators if animal is</w:delText>
        </w:r>
      </w:del>
      <w:bookmarkEnd w:id="2541"/>
      <w:ins w:id="2545" w:author="Master Repository Process" w:date="2021-08-01T13:26:00Z">
        <w:r>
          <w:t>Animal</w:t>
        </w:r>
      </w:ins>
      <w:r>
        <w:t xml:space="preserve"> born at export depot</w:t>
      </w:r>
      <w:bookmarkEnd w:id="2542"/>
      <w:ins w:id="2546" w:author="Master Repository Process" w:date="2021-08-01T13:26:00Z">
        <w:r>
          <w:t>, operator’s duties in case of</w:t>
        </w:r>
      </w:ins>
      <w:bookmarkEnd w:id="2543"/>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spacing w:before="100"/>
      </w:pPr>
      <w:r>
        <w:tab/>
        <w:t>Penalty: a fine of $5 000.</w:t>
      </w:r>
    </w:p>
    <w:p>
      <w:pPr>
        <w:pStyle w:val="Footnotesection"/>
      </w:pPr>
      <w:bookmarkStart w:id="2547" w:name="_Toc143588567"/>
      <w:r>
        <w:tab/>
        <w:t>[Regulation 84X inserted in Gazette 19 Sep 2006 p. 3758; amended in Gazette 23 May 2008 p. 1990-1.]</w:t>
      </w:r>
    </w:p>
    <w:p>
      <w:pPr>
        <w:pStyle w:val="Heading5"/>
      </w:pPr>
      <w:bookmarkStart w:id="2548" w:name="_Toc328489434"/>
      <w:bookmarkStart w:id="2549" w:name="_Toc329238107"/>
      <w:r>
        <w:rPr>
          <w:rStyle w:val="CharSectno"/>
        </w:rPr>
        <w:t>84Y</w:t>
      </w:r>
      <w:r>
        <w:t>.</w:t>
      </w:r>
      <w:r>
        <w:tab/>
      </w:r>
      <w:del w:id="2550" w:author="Master Repository Process" w:date="2021-08-01T13:26:00Z">
        <w:r>
          <w:delText>Responsibilities of</w:delText>
        </w:r>
      </w:del>
      <w:bookmarkEnd w:id="2547"/>
      <w:ins w:id="2551" w:author="Master Repository Process" w:date="2021-08-01T13:26:00Z">
        <w:r>
          <w:t>Animal with NLIS device at</w:t>
        </w:r>
      </w:ins>
      <w:r>
        <w:t xml:space="preserve"> export depot</w:t>
      </w:r>
      <w:del w:id="2552" w:author="Master Repository Process" w:date="2021-08-01T13:26:00Z">
        <w:r>
          <w:delText xml:space="preserve"> operators if NLIS devices are applied to animals</w:delText>
        </w:r>
      </w:del>
      <w:bookmarkEnd w:id="2548"/>
      <w:ins w:id="2553" w:author="Master Repository Process" w:date="2021-08-01T13:26:00Z">
        <w:r>
          <w:t>, operator’s duties in case of</w:t>
        </w:r>
      </w:ins>
      <w:bookmarkEnd w:id="2549"/>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a fine of $5 000.</w:t>
      </w:r>
    </w:p>
    <w:p>
      <w:pPr>
        <w:pStyle w:val="Subsection"/>
        <w:rPr>
          <w:snapToGrid w:val="0"/>
        </w:rPr>
      </w:pPr>
      <w:r>
        <w:rPr>
          <w:snapToGrid w:val="0"/>
        </w:rPr>
        <w:tab/>
        <w:t>(2)</w:t>
      </w:r>
      <w:r>
        <w:rPr>
          <w:snapToGrid w:val="0"/>
        </w:rPr>
        <w:tab/>
        <w:t>The export depot operator must comply with the requirements of subregulation (1) within —</w:t>
      </w:r>
      <w:del w:id="2554" w:author="Master Repository Process" w:date="2021-08-01T13:26:00Z">
        <w:r>
          <w:rPr>
            <w:snapToGrid w:val="0"/>
          </w:rPr>
          <w:delText xml:space="preserve"> </w:delText>
        </w:r>
      </w:del>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export of the animal.</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2555" w:name="_Toc143588568"/>
      <w:r>
        <w:tab/>
        <w:t>[Regulation 84Y inserted in Gazette 19 Sep 2006 p. 3758</w:t>
      </w:r>
      <w:r>
        <w:noBreakHyphen/>
        <w:t>9; amended in Gazette 23 May 2008 p. 1990-1; 15 Apr 2011 p. 1404.]</w:t>
      </w:r>
    </w:p>
    <w:p>
      <w:pPr>
        <w:pStyle w:val="Heading5"/>
      </w:pPr>
      <w:bookmarkStart w:id="2556" w:name="_Toc328489435"/>
      <w:bookmarkStart w:id="2557" w:name="_Toc329238108"/>
      <w:r>
        <w:rPr>
          <w:rStyle w:val="CharSectno"/>
        </w:rPr>
        <w:t>84Z</w:t>
      </w:r>
      <w:r>
        <w:t>.</w:t>
      </w:r>
      <w:r>
        <w:tab/>
      </w:r>
      <w:del w:id="2558" w:author="Master Repository Process" w:date="2021-08-01T13:26:00Z">
        <w:r>
          <w:delText>Responsibilities of export depot operators if</w:delText>
        </w:r>
      </w:del>
      <w:ins w:id="2559" w:author="Master Repository Process" w:date="2021-08-01T13:26:00Z">
        <w:r>
          <w:t>Animal with</w:t>
        </w:r>
      </w:ins>
      <w:r>
        <w:t xml:space="preserve"> approved identification </w:t>
      </w:r>
      <w:del w:id="2560" w:author="Master Repository Process" w:date="2021-08-01T13:26:00Z">
        <w:r>
          <w:delText>is applied</w:delText>
        </w:r>
      </w:del>
      <w:bookmarkEnd w:id="2556"/>
      <w:ins w:id="2561" w:author="Master Repository Process" w:date="2021-08-01T13:26:00Z">
        <w:r>
          <w:t>at export depot, operator’s duties in case of</w:t>
        </w:r>
      </w:ins>
      <w:bookmarkEnd w:id="2557"/>
    </w:p>
    <w:p>
      <w:pPr>
        <w:pStyle w:val="Subsection"/>
      </w:pPr>
      <w:r>
        <w:tab/>
        <w:t>(1)</w:t>
      </w:r>
      <w:r>
        <w:tab/>
        <w:t>If animals to which approved identification is applied are moved to an export depot, the export depot operator must, within 48 hours after the animals are moved to the export depot, record in the NLIS database the following —</w:t>
      </w:r>
      <w:del w:id="2562" w:author="Master Repository Process" w:date="2021-08-01T13:26:00Z">
        <w:r>
          <w:delText xml:space="preserve"> </w:delText>
        </w:r>
      </w:del>
    </w:p>
    <w:p>
      <w:pPr>
        <w:pStyle w:val="Indenta"/>
      </w:pPr>
      <w:r>
        <w:tab/>
        <w:t>(a)</w:t>
      </w:r>
      <w:r>
        <w:tab/>
        <w:t>the number of animals moved;</w:t>
      </w:r>
      <w:del w:id="2563" w:author="Master Repository Process" w:date="2021-08-01T13:26:00Z">
        <w:r>
          <w:delText xml:space="preserve"> </w:delText>
        </w:r>
      </w:del>
    </w:p>
    <w:p>
      <w:pPr>
        <w:pStyle w:val="Indenta"/>
      </w:pPr>
      <w:r>
        <w:tab/>
        <w:t>(b)</w:t>
      </w:r>
      <w:r>
        <w:tab/>
        <w:t>the date the animals arrived at the export depot;</w:t>
      </w:r>
      <w:del w:id="2564" w:author="Master Repository Process" w:date="2021-08-01T13:26:00Z">
        <w:r>
          <w:delText xml:space="preserve"> </w:delText>
        </w:r>
      </w:del>
    </w:p>
    <w:p>
      <w:pPr>
        <w:pStyle w:val="Indenta"/>
      </w:pPr>
      <w:r>
        <w:tab/>
        <w:t>(c)</w:t>
      </w:r>
      <w:r>
        <w:tab/>
        <w:t>the relevant PIC of the property from which the animals were moved to the export depot;</w:t>
      </w:r>
      <w:del w:id="2565" w:author="Master Repository Process" w:date="2021-08-01T13:26:00Z">
        <w:r>
          <w:delText xml:space="preserve"> </w:delText>
        </w:r>
      </w:del>
    </w:p>
    <w:p>
      <w:pPr>
        <w:pStyle w:val="Indenta"/>
      </w:pPr>
      <w:r>
        <w:tab/>
        <w:t>(d)</w:t>
      </w:r>
      <w:r>
        <w:tab/>
        <w:t>the relevant PIC of the export depot;</w:t>
      </w:r>
    </w:p>
    <w:p>
      <w:pPr>
        <w:pStyle w:val="Indenta"/>
        <w:rPr>
          <w:snapToGrid w:val="0"/>
        </w:rPr>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export depot.</w:t>
      </w:r>
      <w:del w:id="2566" w:author="Master Repository Process" w:date="2021-08-01T13:26:00Z">
        <w:r>
          <w:rPr>
            <w:snapToGrid w:val="0"/>
          </w:rPr>
          <w:delText xml:space="preserve"> </w:delText>
        </w:r>
      </w:del>
    </w:p>
    <w:p>
      <w:pPr>
        <w:pStyle w:val="Penstart"/>
      </w:pPr>
      <w:r>
        <w:tab/>
        <w:t>Penalty: a fine of $5 000.</w:t>
      </w:r>
    </w:p>
    <w:p>
      <w:pPr>
        <w:pStyle w:val="Subsection"/>
      </w:pPr>
      <w:r>
        <w:tab/>
        <w:t>(2)</w:t>
      </w:r>
      <w:r>
        <w:tab/>
        <w:t>If animals to which approved identification is applied are moved from an export depot, the export depot operator must, within 48 hours after the animals are moved, record in the NLIS database the following —</w:t>
      </w:r>
      <w:del w:id="2567" w:author="Master Repository Process" w:date="2021-08-01T13:26:00Z">
        <w:r>
          <w:delText xml:space="preserve"> </w:delText>
        </w:r>
      </w:del>
    </w:p>
    <w:p>
      <w:pPr>
        <w:pStyle w:val="Indenta"/>
        <w:spacing w:before="60"/>
      </w:pPr>
      <w:r>
        <w:tab/>
        <w:t>(a)</w:t>
      </w:r>
      <w:r>
        <w:tab/>
        <w:t>the number of animals moved;</w:t>
      </w:r>
      <w:del w:id="2568" w:author="Master Repository Process" w:date="2021-08-01T13:26:00Z">
        <w:r>
          <w:delText xml:space="preserve"> </w:delText>
        </w:r>
      </w:del>
    </w:p>
    <w:p>
      <w:pPr>
        <w:pStyle w:val="Indenta"/>
        <w:spacing w:before="60"/>
      </w:pPr>
      <w:r>
        <w:tab/>
        <w:t>(b)</w:t>
      </w:r>
      <w:r>
        <w:tab/>
        <w:t>the date the animals were moved;</w:t>
      </w:r>
      <w:del w:id="2569" w:author="Master Repository Process" w:date="2021-08-01T13:26:00Z">
        <w:r>
          <w:delText xml:space="preserve"> </w:delText>
        </w:r>
      </w:del>
    </w:p>
    <w:p>
      <w:pPr>
        <w:pStyle w:val="Indenta"/>
        <w:spacing w:before="60"/>
      </w:pPr>
      <w:r>
        <w:tab/>
        <w:t>(c)</w:t>
      </w:r>
      <w:r>
        <w:tab/>
        <w:t>the relevant PIC of the destination to which the animals are moved from the export depot;</w:t>
      </w:r>
      <w:del w:id="2570" w:author="Master Repository Process" w:date="2021-08-01T13:26:00Z">
        <w:r>
          <w:delText xml:space="preserve"> </w:delText>
        </w:r>
      </w:del>
    </w:p>
    <w:p>
      <w:pPr>
        <w:pStyle w:val="Indenta"/>
        <w:spacing w:before="60"/>
      </w:pPr>
      <w:r>
        <w:tab/>
        <w:t>(d)</w:t>
      </w:r>
      <w:r>
        <w:tab/>
        <w:t>the relevant PIC of the export depot;</w:t>
      </w:r>
      <w:del w:id="2571" w:author="Master Repository Process" w:date="2021-08-01T13:26:00Z">
        <w:r>
          <w:delText xml:space="preserve"> </w:delText>
        </w:r>
      </w:del>
    </w:p>
    <w:p>
      <w:pPr>
        <w:pStyle w:val="Indenta"/>
        <w:spacing w:before="60"/>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p>
    <w:p>
      <w:pPr>
        <w:pStyle w:val="Penstart"/>
      </w:pPr>
      <w:r>
        <w:tab/>
        <w:t>Penalty: a fine of $5 000.</w:t>
      </w:r>
    </w:p>
    <w:p>
      <w:pPr>
        <w:pStyle w:val="Footnotesection"/>
      </w:pPr>
      <w:r>
        <w:tab/>
        <w:t>[Regulation 84Z inserted in Gazette 15 Apr 2011 p. 1404-5.]</w:t>
      </w:r>
    </w:p>
    <w:p>
      <w:pPr>
        <w:pStyle w:val="Heading5"/>
      </w:pPr>
      <w:bookmarkStart w:id="2572" w:name="_Toc143588569"/>
      <w:bookmarkStart w:id="2573" w:name="_Toc328489436"/>
      <w:bookmarkStart w:id="2574" w:name="_Toc329238109"/>
      <w:bookmarkEnd w:id="2555"/>
      <w:r>
        <w:rPr>
          <w:rStyle w:val="CharSectno"/>
        </w:rPr>
        <w:t>85</w:t>
      </w:r>
      <w:r>
        <w:t>.</w:t>
      </w:r>
      <w:r>
        <w:tab/>
      </w:r>
      <w:del w:id="2575" w:author="Master Repository Process" w:date="2021-08-01T13:26:00Z">
        <w:r>
          <w:delText>Responsibilities of</w:delText>
        </w:r>
      </w:del>
      <w:bookmarkEnd w:id="2572"/>
      <w:ins w:id="2576" w:author="Master Repository Process" w:date="2021-08-01T13:26:00Z">
        <w:r>
          <w:t>Animal with approved identification leaving</w:t>
        </w:r>
      </w:ins>
      <w:r>
        <w:t xml:space="preserve"> export depot</w:t>
      </w:r>
      <w:del w:id="2577" w:author="Master Repository Process" w:date="2021-08-01T13:26:00Z">
        <w:r>
          <w:delText xml:space="preserve"> operators before animals are moved from the export depot</w:delText>
        </w:r>
      </w:del>
      <w:bookmarkEnd w:id="2573"/>
      <w:ins w:id="2578" w:author="Master Repository Process" w:date="2021-08-01T13:26:00Z">
        <w:r>
          <w:t>, operator’s duties in case of</w:t>
        </w:r>
      </w:ins>
      <w:bookmarkEnd w:id="2574"/>
    </w:p>
    <w:p>
      <w:pPr>
        <w:pStyle w:val="Subsection"/>
      </w:pPr>
      <w:r>
        <w:tab/>
        <w:t>(1)</w:t>
      </w:r>
      <w:r>
        <w:tab/>
        <w:t>If an animal to which approved identification is applied is moved to an export depot but is not exported, the export depot operator must not move the animal from the export depot unless —</w:t>
      </w:r>
      <w:del w:id="2579" w:author="Master Repository Process" w:date="2021-08-01T13:26:00Z">
        <w:r>
          <w:delText xml:space="preserve"> </w:delText>
        </w:r>
      </w:del>
    </w:p>
    <w:p>
      <w:pPr>
        <w:pStyle w:val="Indenta"/>
        <w:spacing w:before="60"/>
      </w:pPr>
      <w:r>
        <w:tab/>
        <w:t>(a)</w:t>
      </w:r>
      <w:r>
        <w:tab/>
        <w:t>the animal is moved to an abattoir; or</w:t>
      </w:r>
    </w:p>
    <w:p>
      <w:pPr>
        <w:pStyle w:val="Indenta"/>
        <w:spacing w:before="60"/>
      </w:pPr>
      <w:r>
        <w:tab/>
        <w:t>(b)</w:t>
      </w:r>
      <w:r>
        <w:tab/>
        <w:t>if the animal is moved to any other property, the export depot operator complies with subregulation (2).</w:t>
      </w:r>
    </w:p>
    <w:p>
      <w:pPr>
        <w:pStyle w:val="Penstart"/>
      </w:pPr>
      <w:r>
        <w:tab/>
        <w:t>Penalty: a fine of $5 000.</w:t>
      </w:r>
    </w:p>
    <w:p>
      <w:pPr>
        <w:pStyle w:val="Subsection"/>
      </w:pPr>
      <w:r>
        <w:tab/>
        <w:t>(2)</w:t>
      </w:r>
      <w:r>
        <w:tab/>
        <w:t>The export depot operator must not move the animal to the other property unless —</w:t>
      </w:r>
    </w:p>
    <w:p>
      <w:pPr>
        <w:pStyle w:val="Indenta"/>
        <w:spacing w:before="60"/>
      </w:pPr>
      <w:r>
        <w:tab/>
        <w:t>(a)</w:t>
      </w:r>
      <w:r>
        <w:tab/>
        <w:t>before the animal is moved, the export depot operator applies an NLIS post breeder device to the animal; and</w:t>
      </w:r>
    </w:p>
    <w:p>
      <w:pPr>
        <w:pStyle w:val="Indenta"/>
      </w:pPr>
      <w:r>
        <w:tab/>
        <w:t>(b)</w:t>
      </w:r>
      <w:r>
        <w:tab/>
        <w:t>as soon as practicable after the NLIS device is applied, the export depot operator updates the NLIS database in relation to the device by recording —</w:t>
      </w:r>
      <w:del w:id="2580" w:author="Master Repository Process" w:date="2021-08-01T13:26:00Z">
        <w:r>
          <w:delText xml:space="preserve"> </w:delText>
        </w:r>
      </w:del>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within 48 hours after the animal is moved to the other property, the export depot operator updates the NLIS database by recording —</w:t>
      </w:r>
      <w:del w:id="2581" w:author="Master Repository Process" w:date="2021-08-01T13:26:00Z">
        <w:r>
          <w:delText xml:space="preserve"> </w:delText>
        </w:r>
      </w:del>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2582" w:name="_Toc130288762"/>
      <w:bookmarkStart w:id="2583" w:name="_Toc130291943"/>
      <w:bookmarkStart w:id="2584" w:name="_Toc130292195"/>
      <w:bookmarkStart w:id="2585" w:name="_Toc130362901"/>
      <w:bookmarkStart w:id="2586" w:name="_Toc130363509"/>
      <w:bookmarkStart w:id="2587" w:name="_Toc130368601"/>
      <w:bookmarkStart w:id="2588" w:name="_Toc130372115"/>
      <w:bookmarkStart w:id="2589" w:name="_Toc130372208"/>
      <w:bookmarkStart w:id="2590" w:name="_Toc130372415"/>
      <w:bookmarkStart w:id="2591" w:name="_Toc130620184"/>
      <w:bookmarkStart w:id="2592" w:name="_Toc130623147"/>
      <w:bookmarkStart w:id="2593" w:name="_Toc130625085"/>
      <w:bookmarkStart w:id="2594" w:name="_Toc130629125"/>
      <w:bookmarkStart w:id="2595" w:name="_Toc130629364"/>
      <w:bookmarkStart w:id="2596" w:name="_Toc130630115"/>
      <w:bookmarkStart w:id="2597" w:name="_Toc130633005"/>
      <w:bookmarkStart w:id="2598" w:name="_Toc130698919"/>
      <w:bookmarkStart w:id="2599" w:name="_Toc130699015"/>
      <w:bookmarkStart w:id="2600" w:name="_Toc130701512"/>
      <w:bookmarkStart w:id="2601" w:name="_Toc130702380"/>
      <w:bookmarkStart w:id="2602" w:name="_Toc130702900"/>
      <w:bookmarkStart w:id="2603" w:name="_Toc130703492"/>
      <w:bookmarkStart w:id="2604" w:name="_Toc130705432"/>
      <w:bookmarkStart w:id="2605" w:name="_Toc130705632"/>
      <w:bookmarkStart w:id="2606" w:name="_Toc130713343"/>
      <w:bookmarkStart w:id="2607" w:name="_Toc130713769"/>
      <w:bookmarkStart w:id="2608" w:name="_Toc130714689"/>
      <w:bookmarkStart w:id="2609" w:name="_Toc130716233"/>
      <w:bookmarkStart w:id="2610" w:name="_Toc130720942"/>
      <w:bookmarkStart w:id="2611" w:name="_Toc130721035"/>
      <w:bookmarkStart w:id="2612" w:name="_Toc130806711"/>
      <w:bookmarkStart w:id="2613" w:name="_Toc131390793"/>
      <w:bookmarkStart w:id="2614" w:name="_Toc131392400"/>
      <w:bookmarkStart w:id="2615" w:name="_Toc131392493"/>
      <w:bookmarkStart w:id="2616" w:name="_Toc131393919"/>
      <w:bookmarkStart w:id="2617" w:name="_Toc131572811"/>
      <w:bookmarkStart w:id="2618" w:name="_Toc131572904"/>
      <w:bookmarkStart w:id="2619" w:name="_Toc131573007"/>
      <w:bookmarkStart w:id="2620" w:name="_Toc131573219"/>
      <w:bookmarkStart w:id="2621" w:name="_Toc140892262"/>
      <w:bookmarkStart w:id="2622" w:name="_Toc140901193"/>
      <w:bookmarkStart w:id="2623" w:name="_Toc140902357"/>
      <w:bookmarkStart w:id="2624" w:name="_Toc140905996"/>
      <w:bookmarkStart w:id="2625" w:name="_Toc140917116"/>
      <w:bookmarkStart w:id="2626" w:name="_Toc140918354"/>
      <w:bookmarkStart w:id="2627" w:name="_Toc140980234"/>
      <w:bookmarkStart w:id="2628" w:name="_Toc140989697"/>
      <w:bookmarkStart w:id="2629" w:name="_Toc141000010"/>
      <w:bookmarkStart w:id="2630" w:name="_Toc141000104"/>
      <w:bookmarkStart w:id="2631" w:name="_Toc142901636"/>
      <w:bookmarkStart w:id="2632" w:name="_Toc142901886"/>
      <w:bookmarkStart w:id="2633" w:name="_Toc142902298"/>
      <w:bookmarkStart w:id="2634" w:name="_Toc143499532"/>
      <w:bookmarkStart w:id="2635" w:name="_Toc143499639"/>
      <w:bookmarkStart w:id="2636" w:name="_Toc143500258"/>
      <w:bookmarkStart w:id="2637" w:name="_Toc143505764"/>
      <w:bookmarkStart w:id="2638" w:name="_Toc143505870"/>
      <w:bookmarkStart w:id="2639" w:name="_Toc143574893"/>
      <w:bookmarkStart w:id="2640" w:name="_Toc143576281"/>
      <w:bookmarkStart w:id="2641" w:name="_Toc143576940"/>
      <w:bookmarkStart w:id="2642" w:name="_Toc143588476"/>
      <w:bookmarkStart w:id="2643" w:name="_Toc143588570"/>
      <w:r>
        <w:tab/>
        <w:t>[Regulation 85 inserted in Gazette 19 Sep 2006 p. 3760</w:t>
      </w:r>
      <w:r>
        <w:noBreakHyphen/>
        <w:t>1; amended in Gazette 23 May 2008 p. 1990-1.]</w:t>
      </w:r>
    </w:p>
    <w:p>
      <w:pPr>
        <w:pStyle w:val="Heading2"/>
      </w:pPr>
      <w:bookmarkStart w:id="2644" w:name="_Toc146362279"/>
      <w:bookmarkStart w:id="2645" w:name="_Toc146431689"/>
      <w:bookmarkStart w:id="2646" w:name="_Toc170722470"/>
      <w:bookmarkStart w:id="2647" w:name="_Toc197157662"/>
      <w:bookmarkStart w:id="2648" w:name="_Toc197159850"/>
      <w:bookmarkStart w:id="2649" w:name="_Toc197162065"/>
      <w:bookmarkStart w:id="2650" w:name="_Toc198964139"/>
      <w:bookmarkStart w:id="2651" w:name="_Toc199044869"/>
      <w:bookmarkStart w:id="2652" w:name="_Toc199045147"/>
      <w:bookmarkStart w:id="2653" w:name="_Toc199239456"/>
      <w:bookmarkStart w:id="2654" w:name="_Toc199300843"/>
      <w:bookmarkStart w:id="2655" w:name="_Toc202587340"/>
      <w:bookmarkStart w:id="2656" w:name="_Toc202587621"/>
      <w:bookmarkStart w:id="2657" w:name="_Toc203360222"/>
      <w:bookmarkStart w:id="2658" w:name="_Toc203367673"/>
      <w:bookmarkStart w:id="2659" w:name="_Toc205708638"/>
      <w:bookmarkStart w:id="2660" w:name="_Toc233520053"/>
      <w:bookmarkStart w:id="2661" w:name="_Toc233537631"/>
      <w:bookmarkStart w:id="2662" w:name="_Toc233779432"/>
      <w:bookmarkStart w:id="2663" w:name="_Toc265659646"/>
      <w:bookmarkStart w:id="2664" w:name="_Toc290562396"/>
      <w:bookmarkStart w:id="2665" w:name="_Toc290562683"/>
      <w:bookmarkStart w:id="2666" w:name="_Toc294857758"/>
      <w:bookmarkStart w:id="2667" w:name="_Toc297284662"/>
      <w:bookmarkStart w:id="2668" w:name="_Toc299023305"/>
      <w:bookmarkStart w:id="2669" w:name="_Toc324495018"/>
      <w:bookmarkStart w:id="2670" w:name="_Toc324511643"/>
      <w:bookmarkStart w:id="2671" w:name="_Toc326668186"/>
      <w:bookmarkStart w:id="2672" w:name="_Toc327888738"/>
      <w:bookmarkStart w:id="2673" w:name="_Toc328642896"/>
      <w:bookmarkStart w:id="2674" w:name="_Toc329091036"/>
      <w:bookmarkStart w:id="2675" w:name="_Toc329238110"/>
      <w:bookmarkStart w:id="2676" w:name="_Toc328489150"/>
      <w:bookmarkStart w:id="2677" w:name="_Toc328489437"/>
      <w:r>
        <w:rPr>
          <w:rStyle w:val="CharPartNo"/>
        </w:rPr>
        <w:t>Part 9</w:t>
      </w:r>
      <w:r>
        <w:rPr>
          <w:b w:val="0"/>
        </w:rPr>
        <w:t> </w:t>
      </w:r>
      <w:r>
        <w:t>—</w:t>
      </w:r>
      <w:r>
        <w:rPr>
          <w:b w:val="0"/>
        </w:rPr>
        <w:t> </w:t>
      </w:r>
      <w:r>
        <w:rPr>
          <w:rStyle w:val="CharPartText"/>
        </w:rPr>
        <w:t>Sheep or goat identification</w:t>
      </w:r>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p>
    <w:p>
      <w:pPr>
        <w:pStyle w:val="Footnoteheading"/>
      </w:pPr>
      <w:r>
        <w:tab/>
        <w:t>[Heading inserted in Gazette 19 Sep 2006 p. 3761.]</w:t>
      </w:r>
    </w:p>
    <w:p>
      <w:pPr>
        <w:pStyle w:val="Heading3"/>
      </w:pPr>
      <w:bookmarkStart w:id="2678" w:name="_Toc130288763"/>
      <w:bookmarkStart w:id="2679" w:name="_Toc130291944"/>
      <w:bookmarkStart w:id="2680" w:name="_Toc130292196"/>
      <w:bookmarkStart w:id="2681" w:name="_Toc130362902"/>
      <w:bookmarkStart w:id="2682" w:name="_Toc130363510"/>
      <w:bookmarkStart w:id="2683" w:name="_Toc130368602"/>
      <w:bookmarkStart w:id="2684" w:name="_Toc130372116"/>
      <w:bookmarkStart w:id="2685" w:name="_Toc130372209"/>
      <w:bookmarkStart w:id="2686" w:name="_Toc130372416"/>
      <w:bookmarkStart w:id="2687" w:name="_Toc130620185"/>
      <w:bookmarkStart w:id="2688" w:name="_Toc130623148"/>
      <w:bookmarkStart w:id="2689" w:name="_Toc130625086"/>
      <w:bookmarkStart w:id="2690" w:name="_Toc130629126"/>
      <w:bookmarkStart w:id="2691" w:name="_Toc130629365"/>
      <w:bookmarkStart w:id="2692" w:name="_Toc130630116"/>
      <w:bookmarkStart w:id="2693" w:name="_Toc130633006"/>
      <w:bookmarkStart w:id="2694" w:name="_Toc130698920"/>
      <w:bookmarkStart w:id="2695" w:name="_Toc130699016"/>
      <w:bookmarkStart w:id="2696" w:name="_Toc130701513"/>
      <w:bookmarkStart w:id="2697" w:name="_Toc130702381"/>
      <w:bookmarkStart w:id="2698" w:name="_Toc130702901"/>
      <w:bookmarkStart w:id="2699" w:name="_Toc130703493"/>
      <w:bookmarkStart w:id="2700" w:name="_Toc130705433"/>
      <w:bookmarkStart w:id="2701" w:name="_Toc130705633"/>
      <w:bookmarkStart w:id="2702" w:name="_Toc130713344"/>
      <w:bookmarkStart w:id="2703" w:name="_Toc130713770"/>
      <w:bookmarkStart w:id="2704" w:name="_Toc130714690"/>
      <w:bookmarkStart w:id="2705" w:name="_Toc130716234"/>
      <w:bookmarkStart w:id="2706" w:name="_Toc130720943"/>
      <w:bookmarkStart w:id="2707" w:name="_Toc130721036"/>
      <w:bookmarkStart w:id="2708" w:name="_Toc130806712"/>
      <w:bookmarkStart w:id="2709" w:name="_Toc131390794"/>
      <w:bookmarkStart w:id="2710" w:name="_Toc131392401"/>
      <w:bookmarkStart w:id="2711" w:name="_Toc131392494"/>
      <w:bookmarkStart w:id="2712" w:name="_Toc131393920"/>
      <w:bookmarkStart w:id="2713" w:name="_Toc131572812"/>
      <w:bookmarkStart w:id="2714" w:name="_Toc131572905"/>
      <w:bookmarkStart w:id="2715" w:name="_Toc131573008"/>
      <w:bookmarkStart w:id="2716" w:name="_Toc131573220"/>
      <w:bookmarkStart w:id="2717" w:name="_Toc140892263"/>
      <w:bookmarkStart w:id="2718" w:name="_Toc140901194"/>
      <w:bookmarkStart w:id="2719" w:name="_Toc140902358"/>
      <w:bookmarkStart w:id="2720" w:name="_Toc140905997"/>
      <w:bookmarkStart w:id="2721" w:name="_Toc140917117"/>
      <w:bookmarkStart w:id="2722" w:name="_Toc140918355"/>
      <w:bookmarkStart w:id="2723" w:name="_Toc140980235"/>
      <w:bookmarkStart w:id="2724" w:name="_Toc140989698"/>
      <w:bookmarkStart w:id="2725" w:name="_Toc141000011"/>
      <w:bookmarkStart w:id="2726" w:name="_Toc141000105"/>
      <w:bookmarkStart w:id="2727" w:name="_Toc142901637"/>
      <w:bookmarkStart w:id="2728" w:name="_Toc142901887"/>
      <w:bookmarkStart w:id="2729" w:name="_Toc142902299"/>
      <w:bookmarkStart w:id="2730" w:name="_Toc143499533"/>
      <w:bookmarkStart w:id="2731" w:name="_Toc143499640"/>
      <w:bookmarkStart w:id="2732" w:name="_Toc143500259"/>
      <w:bookmarkStart w:id="2733" w:name="_Toc143505765"/>
      <w:bookmarkStart w:id="2734" w:name="_Toc143505871"/>
      <w:bookmarkStart w:id="2735" w:name="_Toc143574894"/>
      <w:bookmarkStart w:id="2736" w:name="_Toc143576282"/>
      <w:bookmarkStart w:id="2737" w:name="_Toc143576941"/>
      <w:bookmarkStart w:id="2738" w:name="_Toc143588477"/>
      <w:bookmarkStart w:id="2739" w:name="_Toc143588571"/>
      <w:bookmarkStart w:id="2740" w:name="_Toc146362280"/>
      <w:bookmarkStart w:id="2741" w:name="_Toc146431690"/>
      <w:bookmarkStart w:id="2742" w:name="_Toc170722471"/>
      <w:bookmarkStart w:id="2743" w:name="_Toc197157663"/>
      <w:bookmarkStart w:id="2744" w:name="_Toc197159851"/>
      <w:bookmarkStart w:id="2745" w:name="_Toc197162066"/>
      <w:bookmarkStart w:id="2746" w:name="_Toc198964140"/>
      <w:bookmarkStart w:id="2747" w:name="_Toc199044870"/>
      <w:bookmarkStart w:id="2748" w:name="_Toc199045148"/>
      <w:bookmarkStart w:id="2749" w:name="_Toc199239457"/>
      <w:bookmarkStart w:id="2750" w:name="_Toc199300844"/>
      <w:bookmarkStart w:id="2751" w:name="_Toc202587341"/>
      <w:bookmarkStart w:id="2752" w:name="_Toc202587622"/>
      <w:bookmarkStart w:id="2753" w:name="_Toc203360223"/>
      <w:bookmarkStart w:id="2754" w:name="_Toc203367674"/>
      <w:bookmarkStart w:id="2755" w:name="_Toc205708639"/>
      <w:bookmarkStart w:id="2756" w:name="_Toc233520054"/>
      <w:bookmarkStart w:id="2757" w:name="_Toc233537632"/>
      <w:bookmarkStart w:id="2758" w:name="_Toc233779433"/>
      <w:bookmarkStart w:id="2759" w:name="_Toc265659647"/>
      <w:bookmarkStart w:id="2760" w:name="_Toc290562397"/>
      <w:bookmarkStart w:id="2761" w:name="_Toc290562684"/>
      <w:bookmarkStart w:id="2762" w:name="_Toc294857759"/>
      <w:bookmarkStart w:id="2763" w:name="_Toc297284663"/>
      <w:bookmarkStart w:id="2764" w:name="_Toc299023306"/>
      <w:bookmarkStart w:id="2765" w:name="_Toc324495019"/>
      <w:bookmarkStart w:id="2766" w:name="_Toc324511644"/>
      <w:bookmarkStart w:id="2767" w:name="_Toc326668187"/>
      <w:bookmarkStart w:id="2768" w:name="_Toc327888739"/>
      <w:bookmarkStart w:id="2769" w:name="_Toc328642897"/>
      <w:bookmarkStart w:id="2770" w:name="_Toc329091037"/>
      <w:bookmarkStart w:id="2771" w:name="_Toc329238111"/>
      <w:bookmarkStart w:id="2772" w:name="_Toc328489151"/>
      <w:bookmarkStart w:id="2773" w:name="_Toc328489438"/>
      <w:r>
        <w:rPr>
          <w:rStyle w:val="CharDivNo"/>
        </w:rPr>
        <w:t>Division 1</w:t>
      </w:r>
      <w:r>
        <w:t> — </w:t>
      </w:r>
      <w:r>
        <w:rPr>
          <w:rStyle w:val="CharDivText"/>
        </w:rPr>
        <w:t>Interpretation</w:t>
      </w:r>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p>
    <w:p>
      <w:pPr>
        <w:pStyle w:val="Footnoteheading"/>
      </w:pPr>
      <w:r>
        <w:tab/>
        <w:t>[Heading inserted in Gazette 19 Sep 2006 p. 3761.]</w:t>
      </w:r>
    </w:p>
    <w:p>
      <w:pPr>
        <w:pStyle w:val="Heading5"/>
      </w:pPr>
      <w:bookmarkStart w:id="2774" w:name="_Toc143588572"/>
      <w:bookmarkStart w:id="2775" w:name="_Toc329238112"/>
      <w:bookmarkStart w:id="2776" w:name="_Toc328489439"/>
      <w:r>
        <w:rPr>
          <w:rStyle w:val="CharSectno"/>
        </w:rPr>
        <w:t>85A</w:t>
      </w:r>
      <w:r>
        <w:t>.</w:t>
      </w:r>
      <w:r>
        <w:tab/>
        <w:t>Terms used</w:t>
      </w:r>
      <w:del w:id="2777" w:author="Master Repository Process" w:date="2021-08-01T13:26:00Z">
        <w:r>
          <w:delText xml:space="preserve"> in this Part</w:delText>
        </w:r>
      </w:del>
      <w:bookmarkEnd w:id="2774"/>
      <w:bookmarkEnd w:id="2775"/>
      <w:bookmarkEnd w:id="2776"/>
    </w:p>
    <w:p>
      <w:pPr>
        <w:pStyle w:val="Subsection"/>
      </w:pPr>
      <w:r>
        <w:tab/>
      </w:r>
      <w:r>
        <w:tab/>
        <w:t>In this Part —</w:t>
      </w:r>
    </w:p>
    <w:p>
      <w:pPr>
        <w:pStyle w:val="Defstart"/>
        <w:spacing w:before="100"/>
      </w:pPr>
      <w:r>
        <w:rPr>
          <w:b/>
        </w:rPr>
        <w:tab/>
      </w:r>
      <w:r>
        <w:rPr>
          <w:rStyle w:val="CharDefText"/>
        </w:rPr>
        <w:t>animal</w:t>
      </w:r>
      <w:r>
        <w:t xml:space="preserve"> means sheep or goat;</w:t>
      </w:r>
    </w:p>
    <w:p>
      <w:pPr>
        <w:pStyle w:val="Defstart"/>
        <w:spacing w:before="100"/>
      </w:pPr>
      <w:r>
        <w:rPr>
          <w:b/>
        </w:rPr>
        <w:tab/>
      </w:r>
      <w:r>
        <w:rPr>
          <w:rStyle w:val="CharDefText"/>
        </w:rPr>
        <w:t>brand</w:t>
      </w:r>
      <w:r>
        <w:t xml:space="preserve"> has the meaning given to that term in section 5 of the </w:t>
      </w:r>
      <w:r>
        <w:rPr>
          <w:i/>
        </w:rPr>
        <w:t>Stock (Identification and Movement) Act 1970</w:t>
      </w:r>
      <w:r>
        <w:t>;</w:t>
      </w:r>
    </w:p>
    <w:p>
      <w:pPr>
        <w:pStyle w:val="Defstart"/>
        <w:spacing w:before="100"/>
      </w:pPr>
      <w:r>
        <w:rPr>
          <w:b/>
        </w:rPr>
        <w:tab/>
      </w:r>
      <w:r>
        <w:rPr>
          <w:rStyle w:val="CharDefText"/>
        </w:rPr>
        <w:t>manufacture</w:t>
      </w:r>
      <w:r>
        <w:t>, in relation to an NLIS tag, includes to recycle the device;</w:t>
      </w:r>
    </w:p>
    <w:p>
      <w:pPr>
        <w:pStyle w:val="Defstart"/>
        <w:spacing w:before="100"/>
      </w:pPr>
      <w:r>
        <w:rPr>
          <w:b/>
        </w:rPr>
        <w:tab/>
      </w:r>
      <w:r>
        <w:rPr>
          <w:rStyle w:val="CharDefText"/>
        </w:rPr>
        <w:t>NLIS post breeder tag</w:t>
      </w:r>
      <w:r>
        <w:t>, in relation to an animal, means an NLIS tag that is, or is to be, applied under these regulations to the animal on a property except the animal’s property of birth;</w:t>
      </w:r>
    </w:p>
    <w:p>
      <w:pPr>
        <w:pStyle w:val="Defstart"/>
        <w:spacing w:before="100"/>
      </w:pPr>
      <w:r>
        <w:rPr>
          <w:b/>
        </w:rPr>
        <w:tab/>
      </w:r>
      <w:r>
        <w:rPr>
          <w:rStyle w:val="CharDefText"/>
        </w:rPr>
        <w:t>NLIS tag</w:t>
      </w:r>
      <w:r>
        <w:t xml:space="preserve"> has the meaning given to that term in regulation 85B;</w:t>
      </w:r>
    </w:p>
    <w:p>
      <w:pPr>
        <w:pStyle w:val="Defstart"/>
        <w:spacing w:before="100"/>
      </w:pPr>
      <w:r>
        <w:rPr>
          <w:b/>
        </w:rPr>
        <w:tab/>
      </w:r>
      <w:r>
        <w:rPr>
          <w:rStyle w:val="CharDefText"/>
        </w:rPr>
        <w:t>sell</w:t>
      </w:r>
      <w:r>
        <w:t xml:space="preserve"> includes to supply.</w:t>
      </w:r>
    </w:p>
    <w:p>
      <w:pPr>
        <w:pStyle w:val="Footnotesection"/>
      </w:pPr>
      <w:bookmarkStart w:id="2778" w:name="_Toc143588573"/>
      <w:r>
        <w:tab/>
        <w:t>[Regulation 85A inserted in Gazette 19 Sep 2006 p. 3761</w:t>
      </w:r>
      <w:r>
        <w:noBreakHyphen/>
        <w:t>2.]</w:t>
      </w:r>
    </w:p>
    <w:p>
      <w:pPr>
        <w:pStyle w:val="Heading5"/>
      </w:pPr>
      <w:bookmarkStart w:id="2779" w:name="_Toc328489440"/>
      <w:bookmarkStart w:id="2780" w:name="_Toc329238113"/>
      <w:r>
        <w:rPr>
          <w:rStyle w:val="CharSectno"/>
        </w:rPr>
        <w:t>85B</w:t>
      </w:r>
      <w:r>
        <w:t>.</w:t>
      </w:r>
      <w:r>
        <w:tab/>
        <w:t>NLIS tags</w:t>
      </w:r>
      <w:bookmarkEnd w:id="2778"/>
      <w:bookmarkEnd w:id="2779"/>
      <w:ins w:id="2781" w:author="Master Repository Process" w:date="2021-08-01T13:26:00Z">
        <w:r>
          <w:t>, requirements for</w:t>
        </w:r>
      </w:ins>
      <w:bookmarkEnd w:id="2780"/>
    </w:p>
    <w:p>
      <w:pPr>
        <w:pStyle w:val="Subsection"/>
      </w:pPr>
      <w:r>
        <w:tab/>
        <w:t>(1)</w:t>
      </w:r>
      <w:r>
        <w:tab/>
        <w:t>For the purposes of this Part an NLIS (which stands for “National Livestock Identification System”) tag is an eartag —</w:t>
      </w:r>
    </w:p>
    <w:p>
      <w:pPr>
        <w:pStyle w:val="Indenta"/>
        <w:spacing w:before="100"/>
      </w:pPr>
      <w:r>
        <w:tab/>
        <w:t>(a)</w:t>
      </w:r>
      <w:r>
        <w:tab/>
        <w:t>that is able to identify an animal for the whole of its life; and</w:t>
      </w:r>
    </w:p>
    <w:p>
      <w:pPr>
        <w:pStyle w:val="Indenta"/>
        <w:spacing w:before="100"/>
      </w:pPr>
      <w:r>
        <w:tab/>
        <w:t>(b)</w:t>
      </w:r>
      <w:r>
        <w:tab/>
        <w:t>that complies with this regulation.</w:t>
      </w:r>
    </w:p>
    <w:p>
      <w:pPr>
        <w:pStyle w:val="Subsection"/>
        <w:keepNext/>
      </w:pPr>
      <w:r>
        <w:tab/>
        <w:t>(2)</w:t>
      </w:r>
      <w:r>
        <w:tab/>
        <w:t>An NLIS tag must —</w:t>
      </w:r>
      <w:del w:id="2782" w:author="Master Repository Process" w:date="2021-08-01T13:26:00Z">
        <w:r>
          <w:delText xml:space="preserve"> </w:delText>
        </w:r>
      </w:del>
    </w:p>
    <w:p>
      <w:pPr>
        <w:pStyle w:val="Indenta"/>
        <w:keepNext/>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2783" w:name="_Toc130288766"/>
      <w:bookmarkStart w:id="2784" w:name="_Toc130291947"/>
      <w:bookmarkStart w:id="2785" w:name="_Toc130292199"/>
      <w:bookmarkStart w:id="2786" w:name="_Toc130362905"/>
      <w:bookmarkStart w:id="2787" w:name="_Toc130363513"/>
      <w:bookmarkStart w:id="2788" w:name="_Toc130368605"/>
      <w:bookmarkStart w:id="2789" w:name="_Toc130372119"/>
      <w:bookmarkStart w:id="2790" w:name="_Toc130372212"/>
      <w:bookmarkStart w:id="2791" w:name="_Toc130372419"/>
      <w:bookmarkStart w:id="2792" w:name="_Toc130620188"/>
      <w:bookmarkStart w:id="2793" w:name="_Toc130623151"/>
      <w:bookmarkStart w:id="2794" w:name="_Toc130625089"/>
      <w:bookmarkStart w:id="2795" w:name="_Toc130629129"/>
      <w:bookmarkStart w:id="2796" w:name="_Toc130629368"/>
      <w:bookmarkStart w:id="2797" w:name="_Toc130630119"/>
      <w:bookmarkStart w:id="2798" w:name="_Toc130633009"/>
      <w:bookmarkStart w:id="2799" w:name="_Toc130698923"/>
      <w:bookmarkStart w:id="2800" w:name="_Toc130699019"/>
      <w:bookmarkStart w:id="2801" w:name="_Toc130701516"/>
      <w:bookmarkStart w:id="2802" w:name="_Toc130702384"/>
      <w:bookmarkStart w:id="2803" w:name="_Toc130702904"/>
      <w:bookmarkStart w:id="2804" w:name="_Toc130703496"/>
      <w:bookmarkStart w:id="2805" w:name="_Toc130705436"/>
      <w:bookmarkStart w:id="2806" w:name="_Toc130705636"/>
      <w:bookmarkStart w:id="2807" w:name="_Toc130713347"/>
      <w:bookmarkStart w:id="2808" w:name="_Toc130713773"/>
      <w:bookmarkStart w:id="2809" w:name="_Toc130714693"/>
      <w:bookmarkStart w:id="2810" w:name="_Toc130716237"/>
      <w:bookmarkStart w:id="2811" w:name="_Toc130720946"/>
      <w:bookmarkStart w:id="2812" w:name="_Toc130721039"/>
      <w:bookmarkStart w:id="2813" w:name="_Toc130806715"/>
      <w:bookmarkStart w:id="2814" w:name="_Toc131390797"/>
      <w:bookmarkStart w:id="2815" w:name="_Toc131392404"/>
      <w:bookmarkStart w:id="2816" w:name="_Toc131392497"/>
      <w:bookmarkStart w:id="2817" w:name="_Toc131393923"/>
      <w:bookmarkStart w:id="2818" w:name="_Toc131572815"/>
      <w:bookmarkStart w:id="2819" w:name="_Toc131572908"/>
      <w:bookmarkStart w:id="2820" w:name="_Toc131573011"/>
      <w:bookmarkStart w:id="2821" w:name="_Toc131573223"/>
      <w:bookmarkStart w:id="2822" w:name="_Toc140892266"/>
      <w:bookmarkStart w:id="2823" w:name="_Toc140901197"/>
      <w:bookmarkStart w:id="2824" w:name="_Toc140902361"/>
      <w:bookmarkStart w:id="2825" w:name="_Toc140906000"/>
      <w:bookmarkStart w:id="2826" w:name="_Toc140917120"/>
      <w:bookmarkStart w:id="2827" w:name="_Toc140918358"/>
      <w:bookmarkStart w:id="2828" w:name="_Toc140980238"/>
      <w:bookmarkStart w:id="2829" w:name="_Toc140989701"/>
      <w:bookmarkStart w:id="2830" w:name="_Toc141000014"/>
      <w:bookmarkStart w:id="2831" w:name="_Toc141000108"/>
      <w:bookmarkStart w:id="2832" w:name="_Toc142901640"/>
      <w:bookmarkStart w:id="2833" w:name="_Toc142901890"/>
      <w:bookmarkStart w:id="2834" w:name="_Toc142902302"/>
      <w:bookmarkStart w:id="2835" w:name="_Toc143499536"/>
      <w:bookmarkStart w:id="2836" w:name="_Toc143499643"/>
      <w:bookmarkStart w:id="2837" w:name="_Toc143500262"/>
      <w:bookmarkStart w:id="2838" w:name="_Toc143505768"/>
      <w:bookmarkStart w:id="2839" w:name="_Toc143505874"/>
      <w:bookmarkStart w:id="2840" w:name="_Toc143574897"/>
      <w:bookmarkStart w:id="2841" w:name="_Toc143576285"/>
      <w:bookmarkStart w:id="2842" w:name="_Toc143576944"/>
      <w:bookmarkStart w:id="2843" w:name="_Toc143588480"/>
      <w:bookmarkStart w:id="2844" w:name="_Toc143588574"/>
      <w:r>
        <w:tab/>
        <w:t>[Regulation 85B inserted in Gazette 19 Sep 2006 p. 3762.]</w:t>
      </w:r>
    </w:p>
    <w:p>
      <w:pPr>
        <w:pStyle w:val="Heading3"/>
      </w:pPr>
      <w:bookmarkStart w:id="2845" w:name="_Toc146362283"/>
      <w:bookmarkStart w:id="2846" w:name="_Toc146431693"/>
      <w:bookmarkStart w:id="2847" w:name="_Toc170722474"/>
      <w:bookmarkStart w:id="2848" w:name="_Toc197157666"/>
      <w:bookmarkStart w:id="2849" w:name="_Toc197159854"/>
      <w:bookmarkStart w:id="2850" w:name="_Toc197162069"/>
      <w:bookmarkStart w:id="2851" w:name="_Toc198964143"/>
      <w:bookmarkStart w:id="2852" w:name="_Toc199044873"/>
      <w:bookmarkStart w:id="2853" w:name="_Toc199045151"/>
      <w:bookmarkStart w:id="2854" w:name="_Toc199239460"/>
      <w:bookmarkStart w:id="2855" w:name="_Toc199300847"/>
      <w:bookmarkStart w:id="2856" w:name="_Toc202587344"/>
      <w:bookmarkStart w:id="2857" w:name="_Toc202587625"/>
      <w:bookmarkStart w:id="2858" w:name="_Toc203360226"/>
      <w:bookmarkStart w:id="2859" w:name="_Toc203367677"/>
      <w:bookmarkStart w:id="2860" w:name="_Toc205708642"/>
      <w:bookmarkStart w:id="2861" w:name="_Toc233520057"/>
      <w:bookmarkStart w:id="2862" w:name="_Toc233537635"/>
      <w:bookmarkStart w:id="2863" w:name="_Toc233779436"/>
      <w:bookmarkStart w:id="2864" w:name="_Toc265659650"/>
      <w:bookmarkStart w:id="2865" w:name="_Toc290562400"/>
      <w:bookmarkStart w:id="2866" w:name="_Toc290562687"/>
      <w:bookmarkStart w:id="2867" w:name="_Toc294857762"/>
      <w:bookmarkStart w:id="2868" w:name="_Toc297284666"/>
      <w:bookmarkStart w:id="2869" w:name="_Toc299023309"/>
      <w:bookmarkStart w:id="2870" w:name="_Toc324495022"/>
      <w:bookmarkStart w:id="2871" w:name="_Toc324511647"/>
      <w:bookmarkStart w:id="2872" w:name="_Toc326668190"/>
      <w:bookmarkStart w:id="2873" w:name="_Toc327888742"/>
      <w:bookmarkStart w:id="2874" w:name="_Toc328642900"/>
      <w:bookmarkStart w:id="2875" w:name="_Toc329091040"/>
      <w:bookmarkStart w:id="2876" w:name="_Toc329238114"/>
      <w:bookmarkStart w:id="2877" w:name="_Toc328489154"/>
      <w:bookmarkStart w:id="2878" w:name="_Toc328489441"/>
      <w:r>
        <w:rPr>
          <w:rStyle w:val="CharDivNo"/>
        </w:rPr>
        <w:t>Division 2</w:t>
      </w:r>
      <w:r>
        <w:t> — </w:t>
      </w:r>
      <w:r>
        <w:rPr>
          <w:rStyle w:val="CharDivText"/>
        </w:rPr>
        <w:t>Manufacture and sale of NLIS tags</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p>
    <w:p>
      <w:pPr>
        <w:pStyle w:val="Footnoteheading"/>
      </w:pPr>
      <w:r>
        <w:tab/>
        <w:t>[Heading inserted in Gazette 19 Sep 2006 p. 3762.]</w:t>
      </w:r>
    </w:p>
    <w:p>
      <w:pPr>
        <w:pStyle w:val="Heading5"/>
      </w:pPr>
      <w:bookmarkStart w:id="2879" w:name="_Toc143588575"/>
      <w:bookmarkStart w:id="2880" w:name="_Toc328489442"/>
      <w:bookmarkStart w:id="2881" w:name="_Toc329238115"/>
      <w:r>
        <w:rPr>
          <w:rStyle w:val="CharSectno"/>
        </w:rPr>
        <w:t>85C</w:t>
      </w:r>
      <w:r>
        <w:t>.</w:t>
      </w:r>
      <w:r>
        <w:tab/>
      </w:r>
      <w:del w:id="2882" w:author="Master Repository Process" w:date="2021-08-01T13:26:00Z">
        <w:r>
          <w:delText xml:space="preserve">Manufacture of </w:delText>
        </w:r>
      </w:del>
      <w:r>
        <w:t>NLIS tags</w:t>
      </w:r>
      <w:bookmarkEnd w:id="2879"/>
      <w:bookmarkEnd w:id="2880"/>
      <w:ins w:id="2883" w:author="Master Repository Process" w:date="2021-08-01T13:26:00Z">
        <w:r>
          <w:t>, manufacture of</w:t>
        </w:r>
      </w:ins>
      <w:bookmarkEnd w:id="2881"/>
    </w:p>
    <w:p>
      <w:pPr>
        <w:pStyle w:val="Subsection"/>
      </w:pPr>
      <w:r>
        <w:tab/>
      </w:r>
      <w:r>
        <w:tab/>
        <w:t>A person must not manufacture an NLIS tag unless the person is approved.</w:t>
      </w:r>
    </w:p>
    <w:p>
      <w:pPr>
        <w:pStyle w:val="Penstart"/>
      </w:pPr>
      <w:r>
        <w:tab/>
        <w:t>Penalty: a fine of $5 000.</w:t>
      </w:r>
    </w:p>
    <w:p>
      <w:pPr>
        <w:pStyle w:val="Footnotesection"/>
      </w:pPr>
      <w:bookmarkStart w:id="2884" w:name="_Toc143588576"/>
      <w:r>
        <w:tab/>
        <w:t>[Regulation 85C inserted in Gazette 19 Sep 2006 p. 3762; amended in Gazette 23 May 2008 p. 1990-1.]</w:t>
      </w:r>
    </w:p>
    <w:p>
      <w:pPr>
        <w:pStyle w:val="Heading5"/>
      </w:pPr>
      <w:bookmarkStart w:id="2885" w:name="_Toc328489443"/>
      <w:bookmarkStart w:id="2886" w:name="_Toc329238116"/>
      <w:r>
        <w:rPr>
          <w:rStyle w:val="CharSectno"/>
        </w:rPr>
        <w:t>85D</w:t>
      </w:r>
      <w:r>
        <w:t>.</w:t>
      </w:r>
      <w:r>
        <w:tab/>
      </w:r>
      <w:del w:id="2887" w:author="Master Repository Process" w:date="2021-08-01T13:26:00Z">
        <w:r>
          <w:delText xml:space="preserve">Sale of </w:delText>
        </w:r>
      </w:del>
      <w:r>
        <w:t>NLIS tags</w:t>
      </w:r>
      <w:bookmarkEnd w:id="2884"/>
      <w:bookmarkEnd w:id="2885"/>
      <w:ins w:id="2888" w:author="Master Repository Process" w:date="2021-08-01T13:26:00Z">
        <w:r>
          <w:t>, sale of</w:t>
        </w:r>
      </w:ins>
      <w:bookmarkEnd w:id="2886"/>
    </w:p>
    <w:p>
      <w:pPr>
        <w:pStyle w:val="Subsection"/>
      </w:pPr>
      <w:r>
        <w:tab/>
        <w:t>(1)</w:t>
      </w:r>
      <w:r>
        <w:tab/>
        <w:t>A person must not sell an NLIS tag unless it has been manufactured by an approved manufacturer.</w:t>
      </w:r>
    </w:p>
    <w:p>
      <w:pPr>
        <w:pStyle w:val="Penstart"/>
      </w:pPr>
      <w:r>
        <w:tab/>
        <w:t>Penalty: a fine of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the person has given the manufacturer —</w:t>
      </w:r>
      <w:del w:id="2889" w:author="Master Repository Process" w:date="2021-08-01T13:26:00Z">
        <w:r>
          <w:delText xml:space="preserve"> </w:delText>
        </w:r>
      </w:del>
    </w:p>
    <w:p>
      <w:pPr>
        <w:pStyle w:val="Indenti"/>
      </w:pPr>
      <w:r>
        <w:tab/>
        <w:t>(i)</w:t>
      </w:r>
      <w:r>
        <w:tab/>
        <w:t>his or her full name and postal address; and</w:t>
      </w:r>
    </w:p>
    <w:p>
      <w:pPr>
        <w:pStyle w:val="Indenti"/>
        <w:keepNext/>
        <w:keepLines/>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spacing w:before="100"/>
      </w:pPr>
      <w:r>
        <w:tab/>
      </w:r>
      <w:r>
        <w:tab/>
        <w:t>and</w:t>
      </w:r>
    </w:p>
    <w:p>
      <w:pPr>
        <w:pStyle w:val="Indenta"/>
        <w:spacing w:before="100"/>
      </w:pPr>
      <w:r>
        <w:tab/>
        <w:t>(c)</w:t>
      </w:r>
      <w:r>
        <w:tab/>
        <w:t>the manufacturer has confirmed that the PIC is a relevant PIC relating to a property, or that the brand relates to a property, where the person keeps the animals —</w:t>
      </w:r>
    </w:p>
    <w:p>
      <w:pPr>
        <w:pStyle w:val="Indenti"/>
        <w:spacing w:before="100"/>
      </w:pPr>
      <w:r>
        <w:tab/>
        <w:t>(i)</w:t>
      </w:r>
      <w:r>
        <w:tab/>
        <w:t xml:space="preserve">by sighting the brand in an original certificate of registration under section 23 of the </w:t>
      </w:r>
      <w:r>
        <w:rPr>
          <w:i/>
        </w:rPr>
        <w:t>Stock (Identification and Movement) Act 1970</w:t>
      </w:r>
      <w:r>
        <w:t>; or</w:t>
      </w:r>
    </w:p>
    <w:p>
      <w:pPr>
        <w:pStyle w:val="Indenti"/>
        <w:spacing w:before="100"/>
      </w:pPr>
      <w:r>
        <w:tab/>
        <w:t>(ii)</w:t>
      </w:r>
      <w:r>
        <w:tab/>
        <w:t>by application to the Registrar; or</w:t>
      </w:r>
    </w:p>
    <w:p>
      <w:pPr>
        <w:pStyle w:val="Indenti"/>
        <w:spacing w:before="100"/>
      </w:pPr>
      <w:r>
        <w:tab/>
        <w:t>(iii)</w:t>
      </w:r>
      <w:r>
        <w:tab/>
        <w:t xml:space="preserve">by reference to the internet website maintained under regulation 12(4) of the </w:t>
      </w:r>
      <w:r>
        <w:rPr>
          <w:i/>
        </w:rPr>
        <w:t>Stock (Identification and Movement) Regulations 1972</w:t>
      </w:r>
      <w:r>
        <w:t>;</w:t>
      </w:r>
    </w:p>
    <w:p>
      <w:pPr>
        <w:pStyle w:val="Indenta"/>
        <w:spacing w:before="100"/>
      </w:pPr>
      <w:r>
        <w:tab/>
      </w:r>
      <w:r>
        <w:tab/>
        <w:t>and</w:t>
      </w:r>
    </w:p>
    <w:p>
      <w:pPr>
        <w:pStyle w:val="Indenta"/>
        <w:spacing w:before="100"/>
      </w:pPr>
      <w:r>
        <w:tab/>
        <w:t>(d)</w:t>
      </w:r>
      <w:r>
        <w:tab/>
        <w:t>the manufacturer has kept a written or electronic record of that confirmation; and</w:t>
      </w:r>
    </w:p>
    <w:p>
      <w:pPr>
        <w:pStyle w:val="Indenta"/>
        <w:spacing w:before="100"/>
      </w:pPr>
      <w:r>
        <w:tab/>
        <w:t>(e)</w:t>
      </w:r>
      <w:r>
        <w:tab/>
        <w:t>the NLIS tag displays the registered brand or relevant PIC, as the case may be.</w:t>
      </w:r>
    </w:p>
    <w:p>
      <w:pPr>
        <w:pStyle w:val="Penstart"/>
      </w:pPr>
      <w:r>
        <w:tab/>
        <w:t>Penalty: a fine of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a fine of $5 000.</w:t>
      </w:r>
    </w:p>
    <w:p>
      <w:pPr>
        <w:pStyle w:val="Subsection"/>
        <w:spacing w:before="180"/>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a fine of $5 000.</w:t>
      </w:r>
    </w:p>
    <w:p>
      <w:pPr>
        <w:pStyle w:val="Footnotesection"/>
      </w:pPr>
      <w:bookmarkStart w:id="2890" w:name="_Toc130288769"/>
      <w:bookmarkStart w:id="2891" w:name="_Toc130291950"/>
      <w:bookmarkStart w:id="2892" w:name="_Toc130292202"/>
      <w:bookmarkStart w:id="2893" w:name="_Toc130362908"/>
      <w:bookmarkStart w:id="2894" w:name="_Toc130363516"/>
      <w:bookmarkStart w:id="2895" w:name="_Toc130368608"/>
      <w:bookmarkStart w:id="2896" w:name="_Toc130372122"/>
      <w:bookmarkStart w:id="2897" w:name="_Toc130372215"/>
      <w:bookmarkStart w:id="2898" w:name="_Toc130372422"/>
      <w:bookmarkStart w:id="2899" w:name="_Toc130620191"/>
      <w:bookmarkStart w:id="2900" w:name="_Toc130623154"/>
      <w:bookmarkStart w:id="2901" w:name="_Toc130625092"/>
      <w:bookmarkStart w:id="2902" w:name="_Toc130629132"/>
      <w:bookmarkStart w:id="2903" w:name="_Toc130629371"/>
      <w:bookmarkStart w:id="2904" w:name="_Toc130630122"/>
      <w:bookmarkStart w:id="2905" w:name="_Toc130633012"/>
      <w:bookmarkStart w:id="2906" w:name="_Toc130698926"/>
      <w:bookmarkStart w:id="2907" w:name="_Toc130699022"/>
      <w:bookmarkStart w:id="2908" w:name="_Toc130701519"/>
      <w:bookmarkStart w:id="2909" w:name="_Toc130702387"/>
      <w:bookmarkStart w:id="2910" w:name="_Toc130702907"/>
      <w:bookmarkStart w:id="2911" w:name="_Toc130703499"/>
      <w:bookmarkStart w:id="2912" w:name="_Toc130705439"/>
      <w:bookmarkStart w:id="2913" w:name="_Toc130705639"/>
      <w:bookmarkStart w:id="2914" w:name="_Toc130713350"/>
      <w:bookmarkStart w:id="2915" w:name="_Toc130713776"/>
      <w:bookmarkStart w:id="2916" w:name="_Toc130714696"/>
      <w:bookmarkStart w:id="2917" w:name="_Toc130716240"/>
      <w:bookmarkStart w:id="2918" w:name="_Toc130720949"/>
      <w:bookmarkStart w:id="2919" w:name="_Toc130721042"/>
      <w:bookmarkStart w:id="2920" w:name="_Toc130806718"/>
      <w:bookmarkStart w:id="2921" w:name="_Toc131390800"/>
      <w:bookmarkStart w:id="2922" w:name="_Toc131392407"/>
      <w:bookmarkStart w:id="2923" w:name="_Toc131392500"/>
      <w:bookmarkStart w:id="2924" w:name="_Toc131393926"/>
      <w:bookmarkStart w:id="2925" w:name="_Toc131572818"/>
      <w:bookmarkStart w:id="2926" w:name="_Toc131572911"/>
      <w:bookmarkStart w:id="2927" w:name="_Toc131573014"/>
      <w:bookmarkStart w:id="2928" w:name="_Toc131573226"/>
      <w:bookmarkStart w:id="2929" w:name="_Toc140892269"/>
      <w:bookmarkStart w:id="2930" w:name="_Toc140901200"/>
      <w:bookmarkStart w:id="2931" w:name="_Toc140902364"/>
      <w:bookmarkStart w:id="2932" w:name="_Toc140906003"/>
      <w:bookmarkStart w:id="2933" w:name="_Toc140917123"/>
      <w:bookmarkStart w:id="2934" w:name="_Toc140918361"/>
      <w:bookmarkStart w:id="2935" w:name="_Toc140980241"/>
      <w:bookmarkStart w:id="2936" w:name="_Toc140989704"/>
      <w:bookmarkStart w:id="2937" w:name="_Toc141000017"/>
      <w:bookmarkStart w:id="2938" w:name="_Toc141000111"/>
      <w:bookmarkStart w:id="2939" w:name="_Toc142901643"/>
      <w:bookmarkStart w:id="2940" w:name="_Toc142901893"/>
      <w:bookmarkStart w:id="2941" w:name="_Toc142902305"/>
      <w:bookmarkStart w:id="2942" w:name="_Toc143499539"/>
      <w:bookmarkStart w:id="2943" w:name="_Toc143499646"/>
      <w:bookmarkStart w:id="2944" w:name="_Toc143500265"/>
      <w:bookmarkStart w:id="2945" w:name="_Toc143505771"/>
      <w:bookmarkStart w:id="2946" w:name="_Toc143505877"/>
      <w:bookmarkStart w:id="2947" w:name="_Toc143574900"/>
      <w:bookmarkStart w:id="2948" w:name="_Toc143576288"/>
      <w:bookmarkStart w:id="2949" w:name="_Toc143576947"/>
      <w:bookmarkStart w:id="2950" w:name="_Toc143588483"/>
      <w:bookmarkStart w:id="2951" w:name="_Toc143588577"/>
      <w:r>
        <w:tab/>
        <w:t>[Regulation 85D inserted in Gazette 19 Sep 2006 p. 3763</w:t>
      </w:r>
      <w:r>
        <w:noBreakHyphen/>
        <w:t>4; amended in Gazette 23 May 2008 p. 1990-1.]</w:t>
      </w:r>
    </w:p>
    <w:p>
      <w:pPr>
        <w:pStyle w:val="Heading3"/>
        <w:keepLines/>
        <w:spacing w:before="280"/>
      </w:pPr>
      <w:bookmarkStart w:id="2952" w:name="_Toc146362286"/>
      <w:bookmarkStart w:id="2953" w:name="_Toc146431696"/>
      <w:bookmarkStart w:id="2954" w:name="_Toc170722477"/>
      <w:bookmarkStart w:id="2955" w:name="_Toc197157669"/>
      <w:bookmarkStart w:id="2956" w:name="_Toc197159857"/>
      <w:bookmarkStart w:id="2957" w:name="_Toc197162072"/>
      <w:bookmarkStart w:id="2958" w:name="_Toc198964146"/>
      <w:bookmarkStart w:id="2959" w:name="_Toc199044876"/>
      <w:bookmarkStart w:id="2960" w:name="_Toc199045154"/>
      <w:bookmarkStart w:id="2961" w:name="_Toc199239463"/>
      <w:bookmarkStart w:id="2962" w:name="_Toc199300850"/>
      <w:bookmarkStart w:id="2963" w:name="_Toc202587347"/>
      <w:bookmarkStart w:id="2964" w:name="_Toc202587628"/>
      <w:bookmarkStart w:id="2965" w:name="_Toc203360229"/>
      <w:bookmarkStart w:id="2966" w:name="_Toc203367680"/>
      <w:bookmarkStart w:id="2967" w:name="_Toc205708645"/>
      <w:bookmarkStart w:id="2968" w:name="_Toc233520060"/>
      <w:bookmarkStart w:id="2969" w:name="_Toc233537638"/>
      <w:bookmarkStart w:id="2970" w:name="_Toc233779439"/>
      <w:bookmarkStart w:id="2971" w:name="_Toc265659653"/>
      <w:bookmarkStart w:id="2972" w:name="_Toc290562403"/>
      <w:bookmarkStart w:id="2973" w:name="_Toc290562690"/>
      <w:bookmarkStart w:id="2974" w:name="_Toc294857765"/>
      <w:bookmarkStart w:id="2975" w:name="_Toc297284669"/>
      <w:bookmarkStart w:id="2976" w:name="_Toc299023312"/>
      <w:bookmarkStart w:id="2977" w:name="_Toc324495025"/>
      <w:bookmarkStart w:id="2978" w:name="_Toc324511650"/>
      <w:bookmarkStart w:id="2979" w:name="_Toc326668193"/>
      <w:bookmarkStart w:id="2980" w:name="_Toc327888745"/>
      <w:bookmarkStart w:id="2981" w:name="_Toc328642903"/>
      <w:bookmarkStart w:id="2982" w:name="_Toc329091043"/>
      <w:bookmarkStart w:id="2983" w:name="_Toc329238117"/>
      <w:bookmarkStart w:id="2984" w:name="_Toc328489157"/>
      <w:bookmarkStart w:id="2985" w:name="_Toc328489444"/>
      <w:r>
        <w:rPr>
          <w:rStyle w:val="CharDivNo"/>
        </w:rPr>
        <w:t>Division 3</w:t>
      </w:r>
      <w:r>
        <w:t> — </w:t>
      </w:r>
      <w:r>
        <w:rPr>
          <w:rStyle w:val="CharDivText"/>
        </w:rPr>
        <w:t>Offences relating to the use of NLIS tags</w:t>
      </w:r>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p>
    <w:p>
      <w:pPr>
        <w:pStyle w:val="Footnoteheading"/>
        <w:keepNext/>
        <w:keepLines/>
      </w:pPr>
      <w:r>
        <w:tab/>
        <w:t>[Heading inserted in Gazette 19 Sep 2006 p. 3764.]</w:t>
      </w:r>
    </w:p>
    <w:p>
      <w:pPr>
        <w:pStyle w:val="Heading5"/>
      </w:pPr>
      <w:bookmarkStart w:id="2986" w:name="_Toc143588578"/>
      <w:bookmarkStart w:id="2987" w:name="_Toc328489445"/>
      <w:bookmarkStart w:id="2988" w:name="_Toc329238118"/>
      <w:r>
        <w:rPr>
          <w:rStyle w:val="CharSectno"/>
        </w:rPr>
        <w:t>85E</w:t>
      </w:r>
      <w:r>
        <w:t>.</w:t>
      </w:r>
      <w:r>
        <w:tab/>
      </w:r>
      <w:del w:id="2989" w:author="Master Repository Process" w:date="2021-08-01T13:26:00Z">
        <w:r>
          <w:delText xml:space="preserve">Application of </w:delText>
        </w:r>
      </w:del>
      <w:r>
        <w:t>NLIS tags</w:t>
      </w:r>
      <w:bookmarkEnd w:id="2986"/>
      <w:bookmarkEnd w:id="2987"/>
      <w:ins w:id="2990" w:author="Master Repository Process" w:date="2021-08-01T13:26:00Z">
        <w:r>
          <w:t>, application of to animals</w:t>
        </w:r>
      </w:ins>
      <w:bookmarkEnd w:id="2988"/>
    </w:p>
    <w:p>
      <w:pPr>
        <w:pStyle w:val="Subsection"/>
      </w:pPr>
      <w:r>
        <w:tab/>
        <w:t>(1)</w:t>
      </w:r>
      <w:r>
        <w:tab/>
        <w:t>A person must not, without the written approval of an inspector, apply an NLIS tag to an animal unless —</w:t>
      </w:r>
    </w:p>
    <w:p>
      <w:pPr>
        <w:pStyle w:val="Indenta"/>
        <w:spacing w:before="100"/>
      </w:pPr>
      <w:r>
        <w:tab/>
        <w:t>(a)</w:t>
      </w:r>
      <w:r>
        <w:tab/>
        <w:t>the person is, or is acting on behalf of, the owner of the animal or is otherwise required or enabled by these regulations to apply the tag; and</w:t>
      </w:r>
    </w:p>
    <w:p>
      <w:pPr>
        <w:pStyle w:val="Indenta"/>
        <w:spacing w:before="100"/>
      </w:pPr>
      <w:r>
        <w:tab/>
        <w:t>(b)</w:t>
      </w:r>
      <w:r>
        <w:tab/>
        <w:t>the animal is on the property in relation to which the tag was issued; and</w:t>
      </w:r>
    </w:p>
    <w:p>
      <w:pPr>
        <w:pStyle w:val="Indenta"/>
        <w:spacing w:before="100"/>
      </w:pPr>
      <w:r>
        <w:tab/>
        <w:t>(c)</w:t>
      </w:r>
      <w:r>
        <w:tab/>
        <w:t>in the case of an NLIS tag other than a NLIS post breeder tag, the animal is on the animal’s property of birth; and</w:t>
      </w:r>
    </w:p>
    <w:p>
      <w:pPr>
        <w:pStyle w:val="Indenta"/>
        <w:spacing w:before="100"/>
      </w:pPr>
      <w:r>
        <w:tab/>
        <w:t>(d)</w:t>
      </w:r>
      <w:r>
        <w:tab/>
        <w:t>in the case of an NLIS post breeder tag, the animal is not on the animal’s property of birth.</w:t>
      </w:r>
    </w:p>
    <w:p>
      <w:pPr>
        <w:pStyle w:val="Penstart"/>
      </w:pPr>
      <w:r>
        <w:tab/>
        <w:t>Penalty: a fine of $5 000.</w:t>
      </w:r>
    </w:p>
    <w:p>
      <w:pPr>
        <w:pStyle w:val="Subsection"/>
      </w:pPr>
      <w:r>
        <w:tab/>
        <w:t>(2)</w:t>
      </w:r>
      <w:r>
        <w:tab/>
        <w:t>A person must not apply an NLIS tag to an animal unless the tag displays —</w:t>
      </w:r>
    </w:p>
    <w:p>
      <w:pPr>
        <w:pStyle w:val="Indenta"/>
        <w:spacing w:before="100"/>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spacing w:before="100"/>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a fine of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a fine of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a fine of $5 000.</w:t>
      </w:r>
    </w:p>
    <w:p>
      <w:pPr>
        <w:pStyle w:val="Footnotesection"/>
      </w:pPr>
      <w:bookmarkStart w:id="2991" w:name="_Toc143588579"/>
      <w:r>
        <w:tab/>
        <w:t>[Regulation 85E inserted in Gazette 19 Sep 2006 p. 3764</w:t>
      </w:r>
      <w:r>
        <w:noBreakHyphen/>
        <w:t>5; amended in Gazette 23 May 2008 p. 1990-1.]</w:t>
      </w:r>
    </w:p>
    <w:p>
      <w:pPr>
        <w:pStyle w:val="Heading5"/>
        <w:rPr>
          <w:snapToGrid w:val="0"/>
        </w:rPr>
      </w:pPr>
      <w:bookmarkStart w:id="2992" w:name="_Toc329238119"/>
      <w:bookmarkStart w:id="2993" w:name="_Toc328489446"/>
      <w:r>
        <w:rPr>
          <w:rStyle w:val="CharSectno"/>
        </w:rPr>
        <w:t>85F</w:t>
      </w:r>
      <w:r>
        <w:rPr>
          <w:snapToGrid w:val="0"/>
        </w:rPr>
        <w:t>.</w:t>
      </w:r>
      <w:r>
        <w:rPr>
          <w:snapToGrid w:val="0"/>
        </w:rPr>
        <w:tab/>
      </w:r>
      <w:del w:id="2994" w:author="Master Repository Process" w:date="2021-08-01T13:26:00Z">
        <w:r>
          <w:rPr>
            <w:snapToGrid w:val="0"/>
          </w:rPr>
          <w:delText>Removal</w:delText>
        </w:r>
      </w:del>
      <w:ins w:id="2995" w:author="Master Repository Process" w:date="2021-08-01T13:26:00Z">
        <w:r>
          <w:rPr>
            <w:snapToGrid w:val="0"/>
          </w:rPr>
          <w:t>NLIS tags</w:t>
        </w:r>
        <w:bookmarkEnd w:id="2991"/>
        <w:r>
          <w:rPr>
            <w:snapToGrid w:val="0"/>
          </w:rPr>
          <w:t>, removal</w:t>
        </w:r>
      </w:ins>
      <w:r>
        <w:rPr>
          <w:snapToGrid w:val="0"/>
        </w:rPr>
        <w:t>, damage and replacement of</w:t>
      </w:r>
      <w:bookmarkEnd w:id="2992"/>
      <w:del w:id="2996" w:author="Master Repository Process" w:date="2021-08-01T13:26:00Z">
        <w:r>
          <w:rPr>
            <w:snapToGrid w:val="0"/>
          </w:rPr>
          <w:delText xml:space="preserve"> NLIS tags</w:delText>
        </w:r>
      </w:del>
      <w:bookmarkEnd w:id="2993"/>
    </w:p>
    <w:p>
      <w:pPr>
        <w:pStyle w:val="Subsection"/>
        <w:spacing w:before="120"/>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a fine of $5 000.</w:t>
      </w:r>
    </w:p>
    <w:p>
      <w:pPr>
        <w:pStyle w:val="Subsection"/>
        <w:spacing w:before="120"/>
      </w:pPr>
      <w:r>
        <w:tab/>
        <w:t>(2)</w:t>
      </w:r>
      <w:r>
        <w:tab/>
        <w:t>A person must not damage or deface an NLIS tag except by disposing of it in accordance with subregulation (3).</w:t>
      </w:r>
    </w:p>
    <w:p>
      <w:pPr>
        <w:pStyle w:val="Penstart"/>
      </w:pPr>
      <w:r>
        <w:tab/>
        <w:t>Penalty: a fine of $5 000.</w:t>
      </w:r>
    </w:p>
    <w:p>
      <w:pPr>
        <w:pStyle w:val="Subsection"/>
        <w:spacing w:before="120"/>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2997" w:name="_Toc143588580"/>
      <w:r>
        <w:tab/>
        <w:t>[Regulation 85F inserted in Gazette 19 Sep 2006 p. 3766; amended in Gazette 23 May 2008 p. 1990-1.]</w:t>
      </w:r>
    </w:p>
    <w:p>
      <w:pPr>
        <w:pStyle w:val="Heading5"/>
      </w:pPr>
      <w:bookmarkStart w:id="2998" w:name="_Toc329238120"/>
      <w:bookmarkStart w:id="2999" w:name="_Toc328489447"/>
      <w:r>
        <w:rPr>
          <w:rStyle w:val="CharSectno"/>
        </w:rPr>
        <w:t>85G</w:t>
      </w:r>
      <w:r>
        <w:t>.</w:t>
      </w:r>
      <w:r>
        <w:tab/>
        <w:t xml:space="preserve">False representation that </w:t>
      </w:r>
      <w:del w:id="3000" w:author="Master Repository Process" w:date="2021-08-01T13:26:00Z">
        <w:r>
          <w:delText>something</w:delText>
        </w:r>
      </w:del>
      <w:ins w:id="3001" w:author="Master Repository Process" w:date="2021-08-01T13:26:00Z">
        <w:r>
          <w:t>thing</w:t>
        </w:r>
      </w:ins>
      <w:r>
        <w:t xml:space="preserve"> is</w:t>
      </w:r>
      <w:del w:id="3002" w:author="Master Repository Process" w:date="2021-08-01T13:26:00Z">
        <w:r>
          <w:delText xml:space="preserve"> an</w:delText>
        </w:r>
      </w:del>
      <w:r>
        <w:t xml:space="preserve"> NLIS tag</w:t>
      </w:r>
      <w:bookmarkEnd w:id="2997"/>
      <w:bookmarkEnd w:id="2998"/>
      <w:bookmarkEnd w:id="2999"/>
    </w:p>
    <w:p>
      <w:pPr>
        <w:pStyle w:val="Subsection"/>
      </w:pPr>
      <w:r>
        <w:tab/>
      </w:r>
      <w:r>
        <w:tab/>
        <w:t>A person must not falsely represent that something is an NLIS tag.</w:t>
      </w:r>
    </w:p>
    <w:p>
      <w:pPr>
        <w:pStyle w:val="Penstart"/>
      </w:pPr>
      <w:r>
        <w:tab/>
        <w:t>Penalty: a fine of $5 000.</w:t>
      </w:r>
    </w:p>
    <w:p>
      <w:pPr>
        <w:pStyle w:val="Footnotesection"/>
      </w:pPr>
      <w:bookmarkStart w:id="3003" w:name="_Toc130288773"/>
      <w:bookmarkStart w:id="3004" w:name="_Toc130291954"/>
      <w:bookmarkStart w:id="3005" w:name="_Toc130292206"/>
      <w:bookmarkStart w:id="3006" w:name="_Toc130362912"/>
      <w:bookmarkStart w:id="3007" w:name="_Toc130363520"/>
      <w:bookmarkStart w:id="3008" w:name="_Toc130368612"/>
      <w:bookmarkStart w:id="3009" w:name="_Toc130372126"/>
      <w:bookmarkStart w:id="3010" w:name="_Toc130372219"/>
      <w:bookmarkStart w:id="3011" w:name="_Toc130372426"/>
      <w:bookmarkStart w:id="3012" w:name="_Toc130620195"/>
      <w:bookmarkStart w:id="3013" w:name="_Toc130623158"/>
      <w:bookmarkStart w:id="3014" w:name="_Toc130625096"/>
      <w:bookmarkStart w:id="3015" w:name="_Toc130629136"/>
      <w:bookmarkStart w:id="3016" w:name="_Toc130629375"/>
      <w:bookmarkStart w:id="3017" w:name="_Toc130630126"/>
      <w:bookmarkStart w:id="3018" w:name="_Toc130633016"/>
      <w:bookmarkStart w:id="3019" w:name="_Toc130698930"/>
      <w:bookmarkStart w:id="3020" w:name="_Toc130699026"/>
      <w:bookmarkStart w:id="3021" w:name="_Toc130701523"/>
      <w:bookmarkStart w:id="3022" w:name="_Toc130702391"/>
      <w:bookmarkStart w:id="3023" w:name="_Toc130702911"/>
      <w:bookmarkStart w:id="3024" w:name="_Toc130703503"/>
      <w:bookmarkStart w:id="3025" w:name="_Toc130705443"/>
      <w:bookmarkStart w:id="3026" w:name="_Toc130705643"/>
      <w:bookmarkStart w:id="3027" w:name="_Toc130713354"/>
      <w:bookmarkStart w:id="3028" w:name="_Toc130713780"/>
      <w:bookmarkStart w:id="3029" w:name="_Toc130714700"/>
      <w:bookmarkStart w:id="3030" w:name="_Toc130716244"/>
      <w:bookmarkStart w:id="3031" w:name="_Toc130720953"/>
      <w:bookmarkStart w:id="3032" w:name="_Toc130721046"/>
      <w:bookmarkStart w:id="3033" w:name="_Toc130806722"/>
      <w:bookmarkStart w:id="3034" w:name="_Toc131390804"/>
      <w:bookmarkStart w:id="3035" w:name="_Toc131392411"/>
      <w:bookmarkStart w:id="3036" w:name="_Toc131392504"/>
      <w:bookmarkStart w:id="3037" w:name="_Toc131393930"/>
      <w:bookmarkStart w:id="3038" w:name="_Toc131572822"/>
      <w:bookmarkStart w:id="3039" w:name="_Toc131572915"/>
      <w:bookmarkStart w:id="3040" w:name="_Toc131573018"/>
      <w:bookmarkStart w:id="3041" w:name="_Toc131573230"/>
      <w:bookmarkStart w:id="3042" w:name="_Toc140892273"/>
      <w:bookmarkStart w:id="3043" w:name="_Toc140901204"/>
      <w:bookmarkStart w:id="3044" w:name="_Toc140902368"/>
      <w:bookmarkStart w:id="3045" w:name="_Toc140906007"/>
      <w:bookmarkStart w:id="3046" w:name="_Toc140917127"/>
      <w:bookmarkStart w:id="3047" w:name="_Toc140918365"/>
      <w:bookmarkStart w:id="3048" w:name="_Toc140980245"/>
      <w:bookmarkStart w:id="3049" w:name="_Toc140989708"/>
      <w:bookmarkStart w:id="3050" w:name="_Toc141000021"/>
      <w:bookmarkStart w:id="3051" w:name="_Toc141000115"/>
      <w:bookmarkStart w:id="3052" w:name="_Toc142901647"/>
      <w:bookmarkStart w:id="3053" w:name="_Toc142901897"/>
      <w:bookmarkStart w:id="3054" w:name="_Toc142902309"/>
      <w:bookmarkStart w:id="3055" w:name="_Toc143499543"/>
      <w:bookmarkStart w:id="3056" w:name="_Toc143499650"/>
      <w:bookmarkStart w:id="3057" w:name="_Toc143500269"/>
      <w:bookmarkStart w:id="3058" w:name="_Toc143505775"/>
      <w:bookmarkStart w:id="3059" w:name="_Toc143505881"/>
      <w:bookmarkStart w:id="3060" w:name="_Toc143574904"/>
      <w:bookmarkStart w:id="3061" w:name="_Toc143576292"/>
      <w:bookmarkStart w:id="3062" w:name="_Toc143576951"/>
      <w:bookmarkStart w:id="3063" w:name="_Toc143588487"/>
      <w:bookmarkStart w:id="3064" w:name="_Toc143588581"/>
      <w:r>
        <w:tab/>
        <w:t>[Regulation 85G inserted in Gazette 19 Sep 2006 p. 3767; amended in Gazette 23 May 2008 p. 1990-1.]</w:t>
      </w:r>
    </w:p>
    <w:p>
      <w:pPr>
        <w:pStyle w:val="Heading3"/>
      </w:pPr>
      <w:bookmarkStart w:id="3065" w:name="_Toc146362290"/>
      <w:bookmarkStart w:id="3066" w:name="_Toc146431700"/>
      <w:bookmarkStart w:id="3067" w:name="_Toc170722481"/>
      <w:bookmarkStart w:id="3068" w:name="_Toc197157673"/>
      <w:bookmarkStart w:id="3069" w:name="_Toc197159861"/>
      <w:bookmarkStart w:id="3070" w:name="_Toc197162076"/>
      <w:bookmarkStart w:id="3071" w:name="_Toc198964150"/>
      <w:bookmarkStart w:id="3072" w:name="_Toc199044880"/>
      <w:bookmarkStart w:id="3073" w:name="_Toc199045158"/>
      <w:bookmarkStart w:id="3074" w:name="_Toc199239467"/>
      <w:bookmarkStart w:id="3075" w:name="_Toc199300854"/>
      <w:bookmarkStart w:id="3076" w:name="_Toc202587351"/>
      <w:bookmarkStart w:id="3077" w:name="_Toc202587632"/>
      <w:bookmarkStart w:id="3078" w:name="_Toc203360233"/>
      <w:bookmarkStart w:id="3079" w:name="_Toc203367684"/>
      <w:bookmarkStart w:id="3080" w:name="_Toc205708649"/>
      <w:bookmarkStart w:id="3081" w:name="_Toc233520064"/>
      <w:bookmarkStart w:id="3082" w:name="_Toc233537642"/>
      <w:bookmarkStart w:id="3083" w:name="_Toc233779443"/>
      <w:bookmarkStart w:id="3084" w:name="_Toc265659657"/>
      <w:bookmarkStart w:id="3085" w:name="_Toc290562407"/>
      <w:bookmarkStart w:id="3086" w:name="_Toc290562694"/>
      <w:bookmarkStart w:id="3087" w:name="_Toc294857769"/>
      <w:bookmarkStart w:id="3088" w:name="_Toc297284673"/>
      <w:bookmarkStart w:id="3089" w:name="_Toc299023316"/>
      <w:bookmarkStart w:id="3090" w:name="_Toc324495029"/>
      <w:bookmarkStart w:id="3091" w:name="_Toc324511654"/>
      <w:bookmarkStart w:id="3092" w:name="_Toc326668197"/>
      <w:bookmarkStart w:id="3093" w:name="_Toc327888749"/>
      <w:bookmarkStart w:id="3094" w:name="_Toc328642907"/>
      <w:bookmarkStart w:id="3095" w:name="_Toc329091047"/>
      <w:bookmarkStart w:id="3096" w:name="_Toc329238121"/>
      <w:bookmarkStart w:id="3097" w:name="_Toc328489161"/>
      <w:bookmarkStart w:id="3098" w:name="_Toc328489448"/>
      <w:r>
        <w:rPr>
          <w:rStyle w:val="CharDivNo"/>
        </w:rPr>
        <w:t>Division 4</w:t>
      </w:r>
      <w:r>
        <w:t> — </w:t>
      </w:r>
      <w:r>
        <w:rPr>
          <w:rStyle w:val="CharDivText"/>
        </w:rPr>
        <w:t>Responsibilities of owners</w:t>
      </w:r>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p>
    <w:p>
      <w:pPr>
        <w:pStyle w:val="Footnoteheading"/>
      </w:pPr>
      <w:r>
        <w:tab/>
        <w:t>[Heading inserted in Gazette 19 Sep 2006 p. 3767.]</w:t>
      </w:r>
    </w:p>
    <w:p>
      <w:pPr>
        <w:pStyle w:val="Heading5"/>
        <w:rPr>
          <w:del w:id="3099" w:author="Master Repository Process" w:date="2021-08-01T13:26:00Z"/>
        </w:rPr>
      </w:pPr>
      <w:bookmarkStart w:id="3100" w:name="_Toc328489449"/>
      <w:bookmarkStart w:id="3101" w:name="_Toc143588582"/>
      <w:bookmarkStart w:id="3102" w:name="_Toc329238122"/>
      <w:del w:id="3103" w:author="Master Repository Process" w:date="2021-08-01T13:26:00Z">
        <w:r>
          <w:rPr>
            <w:rStyle w:val="CharSectno"/>
          </w:rPr>
          <w:delText>85H</w:delText>
        </w:r>
        <w:r>
          <w:delText>.</w:delText>
        </w:r>
        <w:r>
          <w:tab/>
          <w:delText>Responsibilities of owners before moving animals</w:delText>
        </w:r>
        <w:bookmarkEnd w:id="3100"/>
      </w:del>
    </w:p>
    <w:p>
      <w:pPr>
        <w:pStyle w:val="Heading5"/>
        <w:rPr>
          <w:ins w:id="3104" w:author="Master Repository Process" w:date="2021-08-01T13:26:00Z"/>
        </w:rPr>
      </w:pPr>
      <w:ins w:id="3105" w:author="Master Repository Process" w:date="2021-08-01T13:26:00Z">
        <w:r>
          <w:rPr>
            <w:rStyle w:val="CharSectno"/>
          </w:rPr>
          <w:t>85H</w:t>
        </w:r>
        <w:r>
          <w:t>.</w:t>
        </w:r>
        <w:r>
          <w:tab/>
        </w:r>
        <w:bookmarkEnd w:id="3101"/>
        <w:r>
          <w:t>Moving animal to different property restricted</w:t>
        </w:r>
        <w:bookmarkEnd w:id="3102"/>
      </w:ins>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a fine of $5 000.</w:t>
      </w:r>
    </w:p>
    <w:p>
      <w:pPr>
        <w:pStyle w:val="Ednotesubsection"/>
      </w:pPr>
      <w:r>
        <w:tab/>
        <w:t>[(2)</w:t>
      </w:r>
      <w:r>
        <w:tab/>
      </w:r>
      <w:smartTag w:uri="urn:schemas-microsoft-com:office:smarttags" w:element="place">
        <w:smartTag w:uri="urn:schemas-microsoft-com:office:smarttags" w:element="State">
          <w:r>
            <w:t>del</w:t>
          </w:r>
        </w:smartTag>
      </w:smartTag>
      <w:r>
        <w:t>eted]</w:t>
      </w:r>
    </w:p>
    <w:p>
      <w:pPr>
        <w:pStyle w:val="Subsection"/>
        <w:keepNext/>
      </w:pPr>
      <w:r>
        <w:tab/>
        <w:t>(3)</w:t>
      </w:r>
      <w:r>
        <w:tab/>
        <w:t>Subject to subregulation (4), subregulation (1) does not apply in respect of an animal if —</w:t>
      </w:r>
    </w:p>
    <w:p>
      <w:pPr>
        <w:pStyle w:val="Ednotepara"/>
        <w:spacing w:before="80"/>
        <w:ind w:left="1610" w:hanging="1610"/>
      </w:pPr>
      <w:r>
        <w:tab/>
        <w:t>[(a)</w:t>
      </w:r>
      <w:r>
        <w:tab/>
      </w:r>
      <w:smartTag w:uri="urn:schemas-microsoft-com:office:smarttags" w:element="place">
        <w:smartTag w:uri="urn:schemas-microsoft-com:office:smarttags" w:element="State">
          <w:r>
            <w:t>del</w:t>
          </w:r>
        </w:smartTag>
      </w:smartTag>
      <w:r>
        <w:t>eted]</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w:t>
      </w:r>
      <w:del w:id="3106" w:author="Master Repository Process" w:date="2021-08-01T13:26:00Z">
        <w:r>
          <w:delText xml:space="preserve"> </w:delText>
        </w:r>
      </w:del>
    </w:p>
    <w:p>
      <w:pPr>
        <w:pStyle w:val="Indenta"/>
        <w:spacing w:before="60"/>
      </w:pPr>
      <w:r>
        <w:tab/>
        <w:t>(a)</w:t>
      </w:r>
      <w:r>
        <w:tab/>
        <w:t>animals to which NLIS devices have been applied; and</w:t>
      </w:r>
    </w:p>
    <w:p>
      <w:pPr>
        <w:pStyle w:val="Indenta"/>
        <w:spacing w:before="60"/>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a fine of $5 000.</w:t>
      </w:r>
    </w:p>
    <w:p>
      <w:pPr>
        <w:pStyle w:val="Footnotesection"/>
        <w:spacing w:before="100"/>
        <w:ind w:left="890" w:hanging="890"/>
      </w:pPr>
      <w:bookmarkStart w:id="3107" w:name="_Toc130291956"/>
      <w:bookmarkStart w:id="3108" w:name="_Toc130292208"/>
      <w:bookmarkStart w:id="3109" w:name="_Toc130362914"/>
      <w:bookmarkStart w:id="3110" w:name="_Toc130363522"/>
      <w:bookmarkStart w:id="3111" w:name="_Toc130368614"/>
      <w:bookmarkStart w:id="3112" w:name="_Toc130372128"/>
      <w:bookmarkStart w:id="3113" w:name="_Toc130372221"/>
      <w:bookmarkStart w:id="3114" w:name="_Toc130372428"/>
      <w:bookmarkStart w:id="3115" w:name="_Toc130620197"/>
      <w:bookmarkStart w:id="3116" w:name="_Toc130623160"/>
      <w:bookmarkStart w:id="3117" w:name="_Toc130625098"/>
      <w:bookmarkStart w:id="3118" w:name="_Toc130629138"/>
      <w:bookmarkStart w:id="3119" w:name="_Toc130629377"/>
      <w:bookmarkStart w:id="3120" w:name="_Toc130630128"/>
      <w:bookmarkStart w:id="3121" w:name="_Toc130633018"/>
      <w:bookmarkStart w:id="3122" w:name="_Toc130698932"/>
      <w:bookmarkStart w:id="3123" w:name="_Toc130699028"/>
      <w:bookmarkStart w:id="3124" w:name="_Toc130701525"/>
      <w:bookmarkStart w:id="3125" w:name="_Toc130702393"/>
      <w:bookmarkStart w:id="3126" w:name="_Toc130702913"/>
      <w:bookmarkStart w:id="3127" w:name="_Toc130703505"/>
      <w:bookmarkStart w:id="3128" w:name="_Toc130705445"/>
      <w:bookmarkStart w:id="3129" w:name="_Toc130705645"/>
      <w:bookmarkStart w:id="3130" w:name="_Toc130713356"/>
      <w:bookmarkStart w:id="3131" w:name="_Toc130713782"/>
      <w:bookmarkStart w:id="3132" w:name="_Toc130714702"/>
      <w:bookmarkStart w:id="3133" w:name="_Toc130716246"/>
      <w:bookmarkStart w:id="3134" w:name="_Toc130720955"/>
      <w:bookmarkStart w:id="3135" w:name="_Toc130721048"/>
      <w:bookmarkStart w:id="3136" w:name="_Toc130806724"/>
      <w:bookmarkStart w:id="3137" w:name="_Toc131390806"/>
      <w:bookmarkStart w:id="3138" w:name="_Toc131392413"/>
      <w:bookmarkStart w:id="3139" w:name="_Toc131392506"/>
      <w:bookmarkStart w:id="3140" w:name="_Toc131393932"/>
      <w:bookmarkStart w:id="3141" w:name="_Toc131572824"/>
      <w:bookmarkStart w:id="3142" w:name="_Toc131572917"/>
      <w:bookmarkStart w:id="3143" w:name="_Toc131573020"/>
      <w:bookmarkStart w:id="3144" w:name="_Toc131573232"/>
      <w:bookmarkStart w:id="3145" w:name="_Toc140892275"/>
      <w:bookmarkStart w:id="3146" w:name="_Toc140901206"/>
      <w:bookmarkStart w:id="3147" w:name="_Toc140902370"/>
      <w:bookmarkStart w:id="3148" w:name="_Toc140906009"/>
      <w:bookmarkStart w:id="3149" w:name="_Toc140917129"/>
      <w:bookmarkStart w:id="3150" w:name="_Toc140918367"/>
      <w:bookmarkStart w:id="3151" w:name="_Toc140980247"/>
      <w:bookmarkStart w:id="3152" w:name="_Toc140989710"/>
      <w:bookmarkStart w:id="3153" w:name="_Toc141000023"/>
      <w:bookmarkStart w:id="3154" w:name="_Toc141000117"/>
      <w:bookmarkStart w:id="3155" w:name="_Toc142901649"/>
      <w:bookmarkStart w:id="3156" w:name="_Toc142901899"/>
      <w:bookmarkStart w:id="3157" w:name="_Toc142902311"/>
      <w:bookmarkStart w:id="3158" w:name="_Toc143499545"/>
      <w:bookmarkStart w:id="3159" w:name="_Toc143499652"/>
      <w:bookmarkStart w:id="3160" w:name="_Toc143500271"/>
      <w:bookmarkStart w:id="3161" w:name="_Toc143505777"/>
      <w:bookmarkStart w:id="3162" w:name="_Toc143505883"/>
      <w:bookmarkStart w:id="3163" w:name="_Toc143574906"/>
      <w:bookmarkStart w:id="3164" w:name="_Toc143576294"/>
      <w:bookmarkStart w:id="3165" w:name="_Toc143576953"/>
      <w:bookmarkStart w:id="3166" w:name="_Toc143588489"/>
      <w:bookmarkStart w:id="3167" w:name="_Toc143588583"/>
      <w:r>
        <w:tab/>
        <w:t>[Regulation 85H inserted in Gazette 19 Sep 2006 p. 3767</w:t>
      </w:r>
      <w:r>
        <w:noBreakHyphen/>
        <w:t>8; amended in Gazette 23 May 2008 p. 1990-1; 15 Apr 2011 p. 1405.]</w:t>
      </w:r>
    </w:p>
    <w:p>
      <w:pPr>
        <w:pStyle w:val="Heading3"/>
      </w:pPr>
      <w:bookmarkStart w:id="3168" w:name="_Toc146362292"/>
      <w:bookmarkStart w:id="3169" w:name="_Toc146431702"/>
      <w:bookmarkStart w:id="3170" w:name="_Toc170722483"/>
      <w:bookmarkStart w:id="3171" w:name="_Toc197157675"/>
      <w:bookmarkStart w:id="3172" w:name="_Toc197159863"/>
      <w:bookmarkStart w:id="3173" w:name="_Toc197162078"/>
      <w:bookmarkStart w:id="3174" w:name="_Toc198964152"/>
      <w:bookmarkStart w:id="3175" w:name="_Toc199044882"/>
      <w:bookmarkStart w:id="3176" w:name="_Toc199045160"/>
      <w:bookmarkStart w:id="3177" w:name="_Toc199239469"/>
      <w:bookmarkStart w:id="3178" w:name="_Toc199300856"/>
      <w:bookmarkStart w:id="3179" w:name="_Toc202587353"/>
      <w:bookmarkStart w:id="3180" w:name="_Toc202587634"/>
      <w:bookmarkStart w:id="3181" w:name="_Toc203360235"/>
      <w:bookmarkStart w:id="3182" w:name="_Toc203367686"/>
      <w:bookmarkStart w:id="3183" w:name="_Toc205708651"/>
      <w:bookmarkStart w:id="3184" w:name="_Toc233520066"/>
      <w:bookmarkStart w:id="3185" w:name="_Toc233537644"/>
      <w:bookmarkStart w:id="3186" w:name="_Toc233779445"/>
      <w:bookmarkStart w:id="3187" w:name="_Toc265659659"/>
      <w:bookmarkStart w:id="3188" w:name="_Toc290562409"/>
      <w:bookmarkStart w:id="3189" w:name="_Toc290562696"/>
      <w:bookmarkStart w:id="3190" w:name="_Toc294857771"/>
      <w:bookmarkStart w:id="3191" w:name="_Toc297284675"/>
      <w:bookmarkStart w:id="3192" w:name="_Toc299023318"/>
      <w:bookmarkStart w:id="3193" w:name="_Toc324495031"/>
      <w:bookmarkStart w:id="3194" w:name="_Toc324511656"/>
      <w:bookmarkStart w:id="3195" w:name="_Toc326668199"/>
      <w:bookmarkStart w:id="3196" w:name="_Toc327888751"/>
      <w:bookmarkStart w:id="3197" w:name="_Toc328642909"/>
      <w:bookmarkStart w:id="3198" w:name="_Toc329091049"/>
      <w:bookmarkStart w:id="3199" w:name="_Toc329238123"/>
      <w:bookmarkStart w:id="3200" w:name="_Toc328489163"/>
      <w:bookmarkStart w:id="3201" w:name="_Toc328489450"/>
      <w:r>
        <w:rPr>
          <w:rStyle w:val="CharDivNo"/>
        </w:rPr>
        <w:t>Division 5</w:t>
      </w:r>
      <w:r>
        <w:t> — </w:t>
      </w:r>
      <w:r>
        <w:rPr>
          <w:rStyle w:val="CharDivText"/>
        </w:rPr>
        <w:t>Responsibilities of drovers, carriers or purchasers</w:t>
      </w:r>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p>
    <w:p>
      <w:pPr>
        <w:pStyle w:val="Footnoteheading"/>
        <w:spacing w:before="100"/>
      </w:pPr>
      <w:r>
        <w:tab/>
        <w:t>[Heading inserted in Gazette 19 Sep 2006 p. 3768.]</w:t>
      </w:r>
    </w:p>
    <w:p>
      <w:pPr>
        <w:pStyle w:val="Heading5"/>
        <w:spacing w:before="200"/>
      </w:pPr>
      <w:bookmarkStart w:id="3202" w:name="_Toc328489451"/>
      <w:bookmarkStart w:id="3203" w:name="_Toc143588584"/>
      <w:bookmarkStart w:id="3204" w:name="_Toc329238124"/>
      <w:r>
        <w:rPr>
          <w:rStyle w:val="CharSectno"/>
        </w:rPr>
        <w:t>85I</w:t>
      </w:r>
      <w:r>
        <w:t>.</w:t>
      </w:r>
      <w:r>
        <w:tab/>
      </w:r>
      <w:del w:id="3205" w:author="Master Repository Process" w:date="2021-08-01T13:26:00Z">
        <w:r>
          <w:delText>Responsibilities of drovers</w:delText>
        </w:r>
      </w:del>
      <w:ins w:id="3206" w:author="Master Repository Process" w:date="2021-08-01T13:26:00Z">
        <w:r>
          <w:t>Drover</w:t>
        </w:r>
      </w:ins>
      <w:r>
        <w:t xml:space="preserve"> or </w:t>
      </w:r>
      <w:del w:id="3207" w:author="Master Repository Process" w:date="2021-08-01T13:26:00Z">
        <w:r>
          <w:delText>carriers</w:delText>
        </w:r>
      </w:del>
      <w:bookmarkEnd w:id="3202"/>
      <w:ins w:id="3208" w:author="Master Repository Process" w:date="2021-08-01T13:26:00Z">
        <w:r>
          <w:t>carrier</w:t>
        </w:r>
        <w:bookmarkEnd w:id="3203"/>
        <w:r>
          <w:t xml:space="preserve"> moving animal, duties of</w:t>
        </w:r>
      </w:ins>
      <w:bookmarkEnd w:id="3204"/>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spacing w:before="60"/>
      </w:pPr>
      <w:r>
        <w:tab/>
        <w:t>(a)</w:t>
      </w:r>
      <w:r>
        <w:tab/>
        <w:t>a waybill; or</w:t>
      </w:r>
    </w:p>
    <w:p>
      <w:pPr>
        <w:pStyle w:val="Defpara"/>
        <w:spacing w:before="60"/>
      </w:pPr>
      <w:r>
        <w:tab/>
        <w:t>(b)</w:t>
      </w:r>
      <w:r>
        <w:tab/>
        <w:t xml:space="preserve">a document prescribed under section 46 of the </w:t>
      </w:r>
      <w:r>
        <w:rPr>
          <w:i/>
        </w:rPr>
        <w:t>Stock (Identification and Movement) Act 1970</w:t>
      </w:r>
      <w:r>
        <w:t>; or</w:t>
      </w:r>
    </w:p>
    <w:p>
      <w:pPr>
        <w:pStyle w:val="Defpara"/>
        <w:spacing w:before="60"/>
      </w:pPr>
      <w:r>
        <w:tab/>
        <w:t>(c)</w:t>
      </w:r>
      <w:r>
        <w:tab/>
        <w:t xml:space="preserve">a note referred to in section 50(3) of the </w:t>
      </w:r>
      <w:r>
        <w:rPr>
          <w:i/>
        </w:rPr>
        <w:t>Stock (Identification and Movement) Act 1970.</w:t>
      </w:r>
    </w:p>
    <w:p>
      <w:pPr>
        <w:pStyle w:val="Subsection"/>
      </w:pPr>
      <w:r>
        <w:tab/>
        <w:t>(2)</w:t>
      </w:r>
      <w:r>
        <w:tab/>
        <w:t>A drover or carrier moving animals from a property to a holding yard must, as soon as practicable after arriving at the holding yard, endorse on the transport document —</w:t>
      </w:r>
      <w:del w:id="3209" w:author="Master Repository Process" w:date="2021-08-01T13:26:00Z">
        <w:r>
          <w:delText xml:space="preserve"> </w:delText>
        </w:r>
      </w:del>
    </w:p>
    <w:p>
      <w:pPr>
        <w:pStyle w:val="Indenta"/>
        <w:spacing w:before="60"/>
      </w:pPr>
      <w:r>
        <w:tab/>
        <w:t>(a)</w:t>
      </w:r>
      <w:r>
        <w:tab/>
        <w:t>the relevant PIC of the holding yard; and</w:t>
      </w:r>
    </w:p>
    <w:p>
      <w:pPr>
        <w:pStyle w:val="Indenta"/>
        <w:spacing w:before="60"/>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keepNext/>
      </w:pPr>
      <w:r>
        <w:rPr>
          <w:snapToGrid w:val="0"/>
        </w:rPr>
        <w:tab/>
        <w:t>(4)</w:t>
      </w:r>
      <w:r>
        <w:rPr>
          <w:snapToGrid w:val="0"/>
        </w:rPr>
        <w:tab/>
        <w:t xml:space="preserve">If a drover or carrier moves animals from a property and the animals do not have NLIS tags applied to them, the drover or carrier must keep the </w:t>
      </w:r>
      <w:r>
        <w:t>animals separate from —</w:t>
      </w:r>
      <w:del w:id="3210" w:author="Master Repository Process" w:date="2021-08-01T13:26:00Z">
        <w:r>
          <w:delText xml:space="preserve"> </w:delText>
        </w:r>
      </w:del>
    </w:p>
    <w:p>
      <w:pPr>
        <w:pStyle w:val="Indenta"/>
        <w:keepNext/>
        <w:spacing w:before="60"/>
      </w:pPr>
      <w:r>
        <w:tab/>
        <w:t>(a)</w:t>
      </w:r>
      <w:r>
        <w:tab/>
        <w:t>animals to which NLIS tags have been applied; and</w:t>
      </w:r>
    </w:p>
    <w:p>
      <w:pPr>
        <w:pStyle w:val="Indenta"/>
        <w:spacing w:before="60"/>
        <w:rPr>
          <w:snapToGrid w:val="0"/>
        </w:rPr>
      </w:pPr>
      <w:r>
        <w:tab/>
        <w:t>(b)</w:t>
      </w:r>
      <w:r>
        <w:tab/>
        <w:t>animals being moved from another property.</w:t>
      </w:r>
    </w:p>
    <w:p>
      <w:pPr>
        <w:pStyle w:val="Penstart"/>
      </w:pPr>
      <w:r>
        <w:tab/>
        <w:t>Penalty: a fine of $5 000.</w:t>
      </w:r>
    </w:p>
    <w:p>
      <w:pPr>
        <w:pStyle w:val="Footnotesection"/>
        <w:spacing w:before="100"/>
        <w:ind w:left="890" w:hanging="890"/>
      </w:pPr>
      <w:bookmarkStart w:id="3211" w:name="_Toc143588585"/>
      <w:r>
        <w:tab/>
        <w:t>[Regulation 85I inserted in Gazette 19 Sep 2006 p. 3768</w:t>
      </w:r>
      <w:r>
        <w:noBreakHyphen/>
        <w:t>9; amended in Gazette 23 May 2008 p. 1990-1; 15 Apr 2011 p. 1405.]</w:t>
      </w:r>
    </w:p>
    <w:p>
      <w:pPr>
        <w:pStyle w:val="Heading5"/>
      </w:pPr>
      <w:bookmarkStart w:id="3212" w:name="_Toc328489452"/>
      <w:bookmarkStart w:id="3213" w:name="_Toc329238125"/>
      <w:r>
        <w:rPr>
          <w:rStyle w:val="CharSectno"/>
        </w:rPr>
        <w:t>85J</w:t>
      </w:r>
      <w:r>
        <w:t>.</w:t>
      </w:r>
      <w:r>
        <w:tab/>
      </w:r>
      <w:del w:id="3214" w:author="Master Repository Process" w:date="2021-08-01T13:26:00Z">
        <w:r>
          <w:delText>Responsibilities of purchasers</w:delText>
        </w:r>
      </w:del>
      <w:ins w:id="3215" w:author="Master Repository Process" w:date="2021-08-01T13:26:00Z">
        <w:r>
          <w:t>Purchaser</w:t>
        </w:r>
      </w:ins>
      <w:r>
        <w:t xml:space="preserve"> at saleyard</w:t>
      </w:r>
      <w:bookmarkEnd w:id="3212"/>
      <w:ins w:id="3216" w:author="Master Repository Process" w:date="2021-08-01T13:26:00Z">
        <w:r>
          <w:t>, duties of</w:t>
        </w:r>
      </w:ins>
      <w:bookmarkEnd w:id="3213"/>
    </w:p>
    <w:p>
      <w:pPr>
        <w:pStyle w:val="Subsection"/>
      </w:pPr>
      <w:r>
        <w:tab/>
        <w:t>(1)</w:t>
      </w:r>
      <w:r>
        <w:tab/>
        <w:t>A purchaser of an animal at a saleyard must, when requested by the saleyard operator, provide details of the relevant PIC in respect of the property on which the animal is to be kept or slaughtered, or from which the animal is to be exported, by the purchaser.</w:t>
      </w:r>
    </w:p>
    <w:p>
      <w:pPr>
        <w:pStyle w:val="Penstart"/>
      </w:pPr>
      <w:r>
        <w:tab/>
        <w:t>Penalty: a fine of $5 000.</w:t>
      </w:r>
    </w:p>
    <w:p>
      <w:pPr>
        <w:pStyle w:val="Subsection"/>
      </w:pPr>
      <w:r>
        <w:tab/>
        <w:t>(2)</w:t>
      </w:r>
      <w:r>
        <w:tab/>
        <w:t>A purchaser of animals at a saleyard must not take possession of the animals unless they are moved in accordance with this Part.</w:t>
      </w:r>
    </w:p>
    <w:p>
      <w:pPr>
        <w:pStyle w:val="Penstart"/>
      </w:pPr>
      <w:r>
        <w:tab/>
        <w:t>Penalty: a fine of $5 000.</w:t>
      </w:r>
    </w:p>
    <w:p>
      <w:pPr>
        <w:pStyle w:val="Footnotesection"/>
        <w:spacing w:before="100"/>
        <w:ind w:left="890" w:hanging="890"/>
      </w:pPr>
      <w:r>
        <w:tab/>
        <w:t>[Regulation 85J inserted in Gazette 15 Apr 2011 p. 1405.]</w:t>
      </w:r>
    </w:p>
    <w:p>
      <w:pPr>
        <w:pStyle w:val="Heading5"/>
      </w:pPr>
      <w:bookmarkStart w:id="3217" w:name="_Toc328489453"/>
      <w:bookmarkStart w:id="3218" w:name="_Toc329238126"/>
      <w:bookmarkStart w:id="3219" w:name="_Toc130713785"/>
      <w:bookmarkStart w:id="3220" w:name="_Toc130714705"/>
      <w:bookmarkStart w:id="3221" w:name="_Toc130716249"/>
      <w:bookmarkStart w:id="3222" w:name="_Toc130720958"/>
      <w:bookmarkStart w:id="3223" w:name="_Toc130721051"/>
      <w:bookmarkStart w:id="3224" w:name="_Toc130806727"/>
      <w:bookmarkStart w:id="3225" w:name="_Toc131390809"/>
      <w:bookmarkStart w:id="3226" w:name="_Toc131392416"/>
      <w:bookmarkStart w:id="3227" w:name="_Toc131392509"/>
      <w:bookmarkStart w:id="3228" w:name="_Toc131393935"/>
      <w:bookmarkStart w:id="3229" w:name="_Toc131572827"/>
      <w:bookmarkStart w:id="3230" w:name="_Toc131572920"/>
      <w:bookmarkStart w:id="3231" w:name="_Toc131573023"/>
      <w:bookmarkStart w:id="3232" w:name="_Toc131573235"/>
      <w:bookmarkStart w:id="3233" w:name="_Toc140892278"/>
      <w:bookmarkStart w:id="3234" w:name="_Toc140901209"/>
      <w:bookmarkStart w:id="3235" w:name="_Toc140902373"/>
      <w:bookmarkStart w:id="3236" w:name="_Toc140906012"/>
      <w:bookmarkStart w:id="3237" w:name="_Toc140917132"/>
      <w:bookmarkStart w:id="3238" w:name="_Toc140918370"/>
      <w:bookmarkStart w:id="3239" w:name="_Toc140980250"/>
      <w:bookmarkStart w:id="3240" w:name="_Toc140989713"/>
      <w:bookmarkStart w:id="3241" w:name="_Toc141000026"/>
      <w:bookmarkStart w:id="3242" w:name="_Toc141000120"/>
      <w:bookmarkStart w:id="3243" w:name="_Toc142901652"/>
      <w:bookmarkStart w:id="3244" w:name="_Toc142901902"/>
      <w:bookmarkStart w:id="3245" w:name="_Toc142902314"/>
      <w:bookmarkStart w:id="3246" w:name="_Toc143499548"/>
      <w:bookmarkStart w:id="3247" w:name="_Toc143499655"/>
      <w:bookmarkStart w:id="3248" w:name="_Toc143500274"/>
      <w:bookmarkStart w:id="3249" w:name="_Toc143505780"/>
      <w:bookmarkStart w:id="3250" w:name="_Toc143505886"/>
      <w:bookmarkStart w:id="3251" w:name="_Toc143574909"/>
      <w:bookmarkStart w:id="3252" w:name="_Toc143576297"/>
      <w:bookmarkStart w:id="3253" w:name="_Toc143576956"/>
      <w:bookmarkStart w:id="3254" w:name="_Toc143588492"/>
      <w:bookmarkStart w:id="3255" w:name="_Toc143588586"/>
      <w:bookmarkStart w:id="3256" w:name="_Toc146362295"/>
      <w:bookmarkStart w:id="3257" w:name="_Toc146431705"/>
      <w:bookmarkStart w:id="3258" w:name="_Toc170722486"/>
      <w:bookmarkStart w:id="3259" w:name="_Toc197157678"/>
      <w:bookmarkStart w:id="3260" w:name="_Toc197159866"/>
      <w:bookmarkStart w:id="3261" w:name="_Toc197162081"/>
      <w:bookmarkStart w:id="3262" w:name="_Toc198964155"/>
      <w:bookmarkStart w:id="3263" w:name="_Toc199044885"/>
      <w:bookmarkStart w:id="3264" w:name="_Toc199045163"/>
      <w:bookmarkStart w:id="3265" w:name="_Toc199239472"/>
      <w:bookmarkStart w:id="3266" w:name="_Toc199300859"/>
      <w:bookmarkStart w:id="3267" w:name="_Toc202587356"/>
      <w:bookmarkStart w:id="3268" w:name="_Toc202587637"/>
      <w:bookmarkStart w:id="3269" w:name="_Toc203360238"/>
      <w:bookmarkStart w:id="3270" w:name="_Toc203367689"/>
      <w:bookmarkStart w:id="3271" w:name="_Toc205708654"/>
      <w:bookmarkStart w:id="3272" w:name="_Toc233520069"/>
      <w:bookmarkStart w:id="3273" w:name="_Toc233537647"/>
      <w:bookmarkStart w:id="3274" w:name="_Toc233779448"/>
      <w:bookmarkStart w:id="3275" w:name="_Toc265659662"/>
      <w:bookmarkStart w:id="3276" w:name="_Toc130362918"/>
      <w:bookmarkStart w:id="3277" w:name="_Toc130363526"/>
      <w:bookmarkStart w:id="3278" w:name="_Toc130368618"/>
      <w:bookmarkStart w:id="3279" w:name="_Toc130372132"/>
      <w:bookmarkStart w:id="3280" w:name="_Toc130372225"/>
      <w:bookmarkStart w:id="3281" w:name="_Toc130372432"/>
      <w:bookmarkStart w:id="3282" w:name="_Toc130620201"/>
      <w:bookmarkStart w:id="3283" w:name="_Toc130623164"/>
      <w:bookmarkStart w:id="3284" w:name="_Toc130625102"/>
      <w:bookmarkStart w:id="3285" w:name="_Toc130629142"/>
      <w:bookmarkStart w:id="3286" w:name="_Toc130629381"/>
      <w:bookmarkStart w:id="3287" w:name="_Toc130630132"/>
      <w:bookmarkStart w:id="3288" w:name="_Toc130633022"/>
      <w:bookmarkStart w:id="3289" w:name="_Toc130698936"/>
      <w:bookmarkStart w:id="3290" w:name="_Toc130699032"/>
      <w:bookmarkStart w:id="3291" w:name="_Toc130701529"/>
      <w:bookmarkStart w:id="3292" w:name="_Toc130702397"/>
      <w:bookmarkStart w:id="3293" w:name="_Toc130702917"/>
      <w:bookmarkStart w:id="3294" w:name="_Toc130703509"/>
      <w:bookmarkStart w:id="3295" w:name="_Toc130705449"/>
      <w:bookmarkStart w:id="3296" w:name="_Toc130705649"/>
      <w:bookmarkStart w:id="3297" w:name="_Toc130713360"/>
      <w:bookmarkEnd w:id="3211"/>
      <w:r>
        <w:rPr>
          <w:rStyle w:val="CharSectno"/>
        </w:rPr>
        <w:t>85KA</w:t>
      </w:r>
      <w:r>
        <w:t>.</w:t>
      </w:r>
      <w:r>
        <w:tab/>
      </w:r>
      <w:del w:id="3298" w:author="Master Repository Process" w:date="2021-08-01T13:26:00Z">
        <w:r>
          <w:delText>Responsibilities of purchasers</w:delText>
        </w:r>
      </w:del>
      <w:ins w:id="3299" w:author="Master Repository Process" w:date="2021-08-01T13:26:00Z">
        <w:r>
          <w:t>Purchaser</w:t>
        </w:r>
      </w:ins>
      <w:r>
        <w:t xml:space="preserve"> at property</w:t>
      </w:r>
      <w:bookmarkEnd w:id="3217"/>
      <w:ins w:id="3300" w:author="Master Repository Process" w:date="2021-08-01T13:26:00Z">
        <w:r>
          <w:t>, duties of</w:t>
        </w:r>
      </w:ins>
      <w:bookmarkEnd w:id="3218"/>
    </w:p>
    <w:p>
      <w:pPr>
        <w:pStyle w:val="Subsection"/>
      </w:pPr>
      <w:r>
        <w:tab/>
        <w:t>(1)</w:t>
      </w:r>
      <w:r>
        <w:tab/>
        <w:t>A purchaser of an animal at a property must, when requested by the operator of the property, provide details of the relevant PIC of the property on which the animal is to be kept or slaughtered, or from which the animal is to be exported, by the purchaser.</w:t>
      </w:r>
    </w:p>
    <w:p>
      <w:pPr>
        <w:pStyle w:val="Penstart"/>
      </w:pPr>
      <w:r>
        <w:tab/>
        <w:t>Penalty: a fine of $5 000.</w:t>
      </w:r>
    </w:p>
    <w:p>
      <w:pPr>
        <w:pStyle w:val="Subsection"/>
      </w:pPr>
      <w:r>
        <w:tab/>
        <w:t>(2)</w:t>
      </w:r>
      <w:r>
        <w:tab/>
        <w:t>A purchaser of animals at a property must not take possession of the animals unless they are moved in accordance with this Part.</w:t>
      </w:r>
    </w:p>
    <w:p>
      <w:pPr>
        <w:pStyle w:val="Penstart"/>
      </w:pPr>
      <w:r>
        <w:tab/>
        <w:t>Penalty: a fine of $5 000.</w:t>
      </w:r>
    </w:p>
    <w:p>
      <w:pPr>
        <w:pStyle w:val="Footnotesection"/>
      </w:pPr>
      <w:r>
        <w:tab/>
        <w:t>[Regulation 85KA inserted in Gazette 15 Apr 2011 p. 1405</w:t>
      </w:r>
      <w:r>
        <w:noBreakHyphen/>
        <w:t>6.]</w:t>
      </w:r>
    </w:p>
    <w:p>
      <w:pPr>
        <w:pStyle w:val="Heading3"/>
      </w:pPr>
      <w:bookmarkStart w:id="3301" w:name="_Toc290562413"/>
      <w:bookmarkStart w:id="3302" w:name="_Toc290562700"/>
      <w:bookmarkStart w:id="3303" w:name="_Toc294857775"/>
      <w:bookmarkStart w:id="3304" w:name="_Toc297284679"/>
      <w:bookmarkStart w:id="3305" w:name="_Toc299023322"/>
      <w:bookmarkStart w:id="3306" w:name="_Toc324495035"/>
      <w:bookmarkStart w:id="3307" w:name="_Toc324511660"/>
      <w:bookmarkStart w:id="3308" w:name="_Toc326668203"/>
      <w:bookmarkStart w:id="3309" w:name="_Toc327888755"/>
      <w:bookmarkStart w:id="3310" w:name="_Toc328642913"/>
      <w:bookmarkStart w:id="3311" w:name="_Toc329091053"/>
      <w:bookmarkStart w:id="3312" w:name="_Toc329238127"/>
      <w:bookmarkStart w:id="3313" w:name="_Toc328489167"/>
      <w:bookmarkStart w:id="3314" w:name="_Toc328489454"/>
      <w:r>
        <w:rPr>
          <w:rStyle w:val="CharDivNo"/>
        </w:rPr>
        <w:t>Division 6</w:t>
      </w:r>
      <w:r>
        <w:t> — </w:t>
      </w:r>
      <w:r>
        <w:rPr>
          <w:rStyle w:val="CharDivText"/>
        </w:rPr>
        <w:t>Responsibilities of property operators</w:t>
      </w:r>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p>
    <w:p>
      <w:pPr>
        <w:pStyle w:val="Footnoteheading"/>
        <w:keepNext/>
      </w:pPr>
      <w:r>
        <w:tab/>
        <w:t>[Heading inserted in Gazette 19 Sep 2006 p. 3770.]</w:t>
      </w:r>
    </w:p>
    <w:p>
      <w:pPr>
        <w:pStyle w:val="Heading4"/>
      </w:pPr>
      <w:bookmarkStart w:id="3315" w:name="_Toc130713786"/>
      <w:bookmarkStart w:id="3316" w:name="_Toc130714706"/>
      <w:bookmarkStart w:id="3317" w:name="_Toc130716250"/>
      <w:bookmarkStart w:id="3318" w:name="_Toc130720959"/>
      <w:bookmarkStart w:id="3319" w:name="_Toc130721052"/>
      <w:bookmarkStart w:id="3320" w:name="_Toc130806728"/>
      <w:bookmarkStart w:id="3321" w:name="_Toc131390810"/>
      <w:bookmarkStart w:id="3322" w:name="_Toc131392417"/>
      <w:bookmarkStart w:id="3323" w:name="_Toc131392510"/>
      <w:bookmarkStart w:id="3324" w:name="_Toc131393936"/>
      <w:bookmarkStart w:id="3325" w:name="_Toc131572828"/>
      <w:bookmarkStart w:id="3326" w:name="_Toc131572921"/>
      <w:bookmarkStart w:id="3327" w:name="_Toc131573024"/>
      <w:bookmarkStart w:id="3328" w:name="_Toc131573236"/>
      <w:bookmarkStart w:id="3329" w:name="_Toc140892279"/>
      <w:bookmarkStart w:id="3330" w:name="_Toc140901210"/>
      <w:bookmarkStart w:id="3331" w:name="_Toc140902374"/>
      <w:bookmarkStart w:id="3332" w:name="_Toc140906013"/>
      <w:bookmarkStart w:id="3333" w:name="_Toc140917133"/>
      <w:bookmarkStart w:id="3334" w:name="_Toc140918371"/>
      <w:bookmarkStart w:id="3335" w:name="_Toc140980251"/>
      <w:bookmarkStart w:id="3336" w:name="_Toc140989714"/>
      <w:bookmarkStart w:id="3337" w:name="_Toc141000027"/>
      <w:bookmarkStart w:id="3338" w:name="_Toc141000121"/>
      <w:bookmarkStart w:id="3339" w:name="_Toc142901653"/>
      <w:bookmarkStart w:id="3340" w:name="_Toc142901903"/>
      <w:bookmarkStart w:id="3341" w:name="_Toc142902315"/>
      <w:bookmarkStart w:id="3342" w:name="_Toc143499549"/>
      <w:bookmarkStart w:id="3343" w:name="_Toc143499656"/>
      <w:bookmarkStart w:id="3344" w:name="_Toc143500275"/>
      <w:bookmarkStart w:id="3345" w:name="_Toc143505781"/>
      <w:bookmarkStart w:id="3346" w:name="_Toc143505887"/>
      <w:bookmarkStart w:id="3347" w:name="_Toc143574910"/>
      <w:bookmarkStart w:id="3348" w:name="_Toc143576298"/>
      <w:bookmarkStart w:id="3349" w:name="_Toc143576957"/>
      <w:bookmarkStart w:id="3350" w:name="_Toc143588493"/>
      <w:bookmarkStart w:id="3351" w:name="_Toc143588587"/>
      <w:bookmarkStart w:id="3352" w:name="_Toc146362296"/>
      <w:bookmarkStart w:id="3353" w:name="_Toc146431706"/>
      <w:bookmarkStart w:id="3354" w:name="_Toc170722487"/>
      <w:bookmarkStart w:id="3355" w:name="_Toc197157679"/>
      <w:bookmarkStart w:id="3356" w:name="_Toc197159867"/>
      <w:bookmarkStart w:id="3357" w:name="_Toc197162082"/>
      <w:bookmarkStart w:id="3358" w:name="_Toc198964156"/>
      <w:bookmarkStart w:id="3359" w:name="_Toc199044886"/>
      <w:bookmarkStart w:id="3360" w:name="_Toc199045164"/>
      <w:bookmarkStart w:id="3361" w:name="_Toc199239473"/>
      <w:bookmarkStart w:id="3362" w:name="_Toc199300860"/>
      <w:bookmarkStart w:id="3363" w:name="_Toc202587357"/>
      <w:bookmarkStart w:id="3364" w:name="_Toc202587638"/>
      <w:bookmarkStart w:id="3365" w:name="_Toc203360239"/>
      <w:bookmarkStart w:id="3366" w:name="_Toc203367690"/>
      <w:bookmarkStart w:id="3367" w:name="_Toc205708655"/>
      <w:bookmarkStart w:id="3368" w:name="_Toc233520070"/>
      <w:bookmarkStart w:id="3369" w:name="_Toc233537648"/>
      <w:bookmarkStart w:id="3370" w:name="_Toc233779449"/>
      <w:bookmarkStart w:id="3371" w:name="_Toc265659663"/>
      <w:bookmarkStart w:id="3372" w:name="_Toc290562414"/>
      <w:bookmarkStart w:id="3373" w:name="_Toc290562701"/>
      <w:bookmarkStart w:id="3374" w:name="_Toc294857776"/>
      <w:bookmarkStart w:id="3375" w:name="_Toc297284680"/>
      <w:bookmarkStart w:id="3376" w:name="_Toc299023323"/>
      <w:bookmarkStart w:id="3377" w:name="_Toc324495036"/>
      <w:bookmarkStart w:id="3378" w:name="_Toc324511661"/>
      <w:bookmarkStart w:id="3379" w:name="_Toc326668204"/>
      <w:bookmarkStart w:id="3380" w:name="_Toc327888756"/>
      <w:bookmarkStart w:id="3381" w:name="_Toc328642914"/>
      <w:bookmarkStart w:id="3382" w:name="_Toc329091054"/>
      <w:bookmarkStart w:id="3383" w:name="_Toc329238128"/>
      <w:bookmarkStart w:id="3384" w:name="_Toc328489168"/>
      <w:bookmarkStart w:id="3385" w:name="_Toc328489455"/>
      <w:r>
        <w:t>Subdivision 1 — General</w:t>
      </w:r>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p>
    <w:p>
      <w:pPr>
        <w:pStyle w:val="Footnoteheading"/>
        <w:keepNext/>
      </w:pPr>
      <w:bookmarkStart w:id="3386" w:name="_Toc143588588"/>
      <w:r>
        <w:tab/>
        <w:t>[Heading inserted in Gazette 19 Sep 2006 p. 3770.]</w:t>
      </w:r>
    </w:p>
    <w:p>
      <w:pPr>
        <w:pStyle w:val="Heading5"/>
      </w:pPr>
      <w:bookmarkStart w:id="3387" w:name="_Toc328489456"/>
      <w:bookmarkStart w:id="3388" w:name="_Toc329238129"/>
      <w:r>
        <w:rPr>
          <w:rStyle w:val="CharSectno"/>
        </w:rPr>
        <w:t>85KB</w:t>
      </w:r>
      <w:r>
        <w:t>.</w:t>
      </w:r>
      <w:r>
        <w:tab/>
      </w:r>
      <w:del w:id="3389" w:author="Master Repository Process" w:date="2021-08-01T13:26:00Z">
        <w:r>
          <w:delText>Responsibilities before animals are</w:delText>
        </w:r>
      </w:del>
      <w:ins w:id="3390" w:author="Master Repository Process" w:date="2021-08-01T13:26:00Z">
        <w:r>
          <w:t>Animal not to be</w:t>
        </w:r>
      </w:ins>
      <w:r>
        <w:t xml:space="preserve"> sold at property</w:t>
      </w:r>
      <w:bookmarkEnd w:id="3387"/>
      <w:ins w:id="3391" w:author="Master Repository Process" w:date="2021-08-01T13:26:00Z">
        <w:r>
          <w:t xml:space="preserve"> unless purchaser gives PIC</w:t>
        </w:r>
      </w:ins>
      <w:bookmarkEnd w:id="3388"/>
    </w:p>
    <w:p>
      <w:pPr>
        <w:pStyle w:val="Subsection"/>
      </w:pPr>
      <w:r>
        <w:tab/>
      </w:r>
      <w:r>
        <w:tab/>
        <w:t>A person must not sell an animal, or permit the animal to be sold, at a property unless the person has obtained from the proposed purchaser the relevant PIC of the property on which the animal is to be kept or slaughtered, or from which the animal is to be exported, by the purchaser.</w:t>
      </w:r>
    </w:p>
    <w:p>
      <w:pPr>
        <w:pStyle w:val="Penstart"/>
      </w:pPr>
      <w:r>
        <w:tab/>
        <w:t>Penalty: a fine of $5 000.</w:t>
      </w:r>
    </w:p>
    <w:p>
      <w:pPr>
        <w:pStyle w:val="Footnotesection"/>
      </w:pPr>
      <w:r>
        <w:tab/>
        <w:t>[Regulation 85KB inserted in Gazette 15 Apr 2011 p. 1406.]</w:t>
      </w:r>
    </w:p>
    <w:p>
      <w:pPr>
        <w:pStyle w:val="Heading5"/>
      </w:pPr>
      <w:bookmarkStart w:id="3392" w:name="_Toc328489457"/>
      <w:bookmarkStart w:id="3393" w:name="_Toc329238130"/>
      <w:r>
        <w:rPr>
          <w:rStyle w:val="CharSectno"/>
        </w:rPr>
        <w:t>85K</w:t>
      </w:r>
      <w:r>
        <w:t>.</w:t>
      </w:r>
      <w:r>
        <w:tab/>
      </w:r>
      <w:del w:id="3394" w:author="Master Repository Process" w:date="2021-08-01T13:26:00Z">
        <w:r>
          <w:delText>Responsibilities of</w:delText>
        </w:r>
      </w:del>
      <w:bookmarkEnd w:id="3386"/>
      <w:ins w:id="3395" w:author="Master Repository Process" w:date="2021-08-01T13:26:00Z">
        <w:r>
          <w:t>Animal not to move on to</w:t>
        </w:r>
      </w:ins>
      <w:r>
        <w:t xml:space="preserve"> property </w:t>
      </w:r>
      <w:del w:id="3396" w:author="Master Repository Process" w:date="2021-08-01T13:26:00Z">
        <w:r>
          <w:delText>operators before animals are moved</w:delText>
        </w:r>
      </w:del>
      <w:bookmarkEnd w:id="3392"/>
      <w:ins w:id="3397" w:author="Master Repository Process" w:date="2021-08-01T13:26:00Z">
        <w:r>
          <w:t>unless it has PIC</w:t>
        </w:r>
      </w:ins>
      <w:bookmarkEnd w:id="3393"/>
    </w:p>
    <w:p>
      <w:pPr>
        <w:pStyle w:val="Subsection"/>
      </w:pPr>
      <w:r>
        <w:tab/>
      </w:r>
      <w:r>
        <w:tab/>
        <w:t>An operator of a property must not permit an animal to be moved to the property unless the property has a PIC.</w:t>
      </w:r>
    </w:p>
    <w:p>
      <w:pPr>
        <w:pStyle w:val="Penstart"/>
      </w:pPr>
      <w:r>
        <w:tab/>
        <w:t>Penalty: a fine of $5 000.</w:t>
      </w:r>
    </w:p>
    <w:p>
      <w:pPr>
        <w:pStyle w:val="Footnotesection"/>
      </w:pPr>
      <w:bookmarkStart w:id="3398" w:name="_Toc130362920"/>
      <w:bookmarkStart w:id="3399" w:name="_Toc130363528"/>
      <w:bookmarkStart w:id="3400" w:name="_Toc130368620"/>
      <w:bookmarkStart w:id="3401" w:name="_Toc130372134"/>
      <w:bookmarkStart w:id="3402" w:name="_Toc130372227"/>
      <w:bookmarkStart w:id="3403" w:name="_Toc130372434"/>
      <w:bookmarkStart w:id="3404" w:name="_Toc130620203"/>
      <w:bookmarkStart w:id="3405" w:name="_Toc130623166"/>
      <w:bookmarkStart w:id="3406" w:name="_Toc130625104"/>
      <w:bookmarkStart w:id="3407" w:name="_Toc130629144"/>
      <w:bookmarkStart w:id="3408" w:name="_Toc130629383"/>
      <w:bookmarkStart w:id="3409" w:name="_Toc130630134"/>
      <w:bookmarkStart w:id="3410" w:name="_Toc130633024"/>
      <w:bookmarkStart w:id="3411" w:name="_Toc130698938"/>
      <w:bookmarkStart w:id="3412" w:name="_Toc130699034"/>
      <w:bookmarkStart w:id="3413" w:name="_Toc130701531"/>
      <w:bookmarkStart w:id="3414" w:name="_Toc130702399"/>
      <w:bookmarkStart w:id="3415" w:name="_Toc130702919"/>
      <w:bookmarkStart w:id="3416" w:name="_Toc130703511"/>
      <w:bookmarkStart w:id="3417" w:name="_Toc130705451"/>
      <w:bookmarkStart w:id="3418" w:name="_Toc130705651"/>
      <w:bookmarkStart w:id="3419" w:name="_Toc130713362"/>
      <w:bookmarkStart w:id="3420" w:name="_Toc130713788"/>
      <w:bookmarkStart w:id="3421" w:name="_Toc130714708"/>
      <w:bookmarkStart w:id="3422" w:name="_Toc130716252"/>
      <w:bookmarkStart w:id="3423" w:name="_Toc130720961"/>
      <w:bookmarkStart w:id="3424" w:name="_Toc130721054"/>
      <w:bookmarkStart w:id="3425" w:name="_Toc130806730"/>
      <w:bookmarkStart w:id="3426" w:name="_Toc131390812"/>
      <w:bookmarkStart w:id="3427" w:name="_Toc131392419"/>
      <w:bookmarkStart w:id="3428" w:name="_Toc131392512"/>
      <w:bookmarkStart w:id="3429" w:name="_Toc131393938"/>
      <w:bookmarkStart w:id="3430" w:name="_Toc131572830"/>
      <w:bookmarkStart w:id="3431" w:name="_Toc131572923"/>
      <w:bookmarkStart w:id="3432" w:name="_Toc131573026"/>
      <w:bookmarkStart w:id="3433" w:name="_Toc131573238"/>
      <w:bookmarkStart w:id="3434" w:name="_Toc140892281"/>
      <w:bookmarkStart w:id="3435" w:name="_Toc140901212"/>
      <w:bookmarkStart w:id="3436" w:name="_Toc140902376"/>
      <w:bookmarkStart w:id="3437" w:name="_Toc140906015"/>
      <w:bookmarkStart w:id="3438" w:name="_Toc140917135"/>
      <w:bookmarkStart w:id="3439" w:name="_Toc140918373"/>
      <w:bookmarkStart w:id="3440" w:name="_Toc140980253"/>
      <w:bookmarkStart w:id="3441" w:name="_Toc140989716"/>
      <w:bookmarkStart w:id="3442" w:name="_Toc141000029"/>
      <w:bookmarkStart w:id="3443" w:name="_Toc141000123"/>
      <w:bookmarkStart w:id="3444" w:name="_Toc142901655"/>
      <w:bookmarkStart w:id="3445" w:name="_Toc142901905"/>
      <w:bookmarkStart w:id="3446" w:name="_Toc142902317"/>
      <w:bookmarkStart w:id="3447" w:name="_Toc143499551"/>
      <w:bookmarkStart w:id="3448" w:name="_Toc143499658"/>
      <w:bookmarkStart w:id="3449" w:name="_Toc143500277"/>
      <w:bookmarkStart w:id="3450" w:name="_Toc143505783"/>
      <w:bookmarkStart w:id="3451" w:name="_Toc143505889"/>
      <w:bookmarkStart w:id="3452" w:name="_Toc143574912"/>
      <w:bookmarkStart w:id="3453" w:name="_Toc143576300"/>
      <w:bookmarkStart w:id="3454" w:name="_Toc143576959"/>
      <w:bookmarkStart w:id="3455" w:name="_Toc143588495"/>
      <w:bookmarkStart w:id="3456" w:name="_Toc143588589"/>
      <w:r>
        <w:tab/>
        <w:t>[Regulation 85K inserted in Gazette 19 Sep 2006 p. 3770; amended in Gazette 23 May 2008 p. 1990-1; 15 Apr 2011 p. 1406.]</w:t>
      </w:r>
    </w:p>
    <w:p>
      <w:pPr>
        <w:pStyle w:val="Heading5"/>
      </w:pPr>
      <w:bookmarkStart w:id="3457" w:name="_Toc328489458"/>
      <w:bookmarkStart w:id="3458" w:name="_Toc329238131"/>
      <w:bookmarkStart w:id="3459" w:name="_Toc146362298"/>
      <w:bookmarkStart w:id="3460" w:name="_Toc146431708"/>
      <w:bookmarkStart w:id="3461" w:name="_Toc170722489"/>
      <w:bookmarkStart w:id="3462" w:name="_Toc197157681"/>
      <w:bookmarkStart w:id="3463" w:name="_Toc197159869"/>
      <w:bookmarkStart w:id="3464" w:name="_Toc197162084"/>
      <w:bookmarkStart w:id="3465" w:name="_Toc198964158"/>
      <w:bookmarkStart w:id="3466" w:name="_Toc199044888"/>
      <w:bookmarkStart w:id="3467" w:name="_Toc199045166"/>
      <w:bookmarkStart w:id="3468" w:name="_Toc199239475"/>
      <w:bookmarkStart w:id="3469" w:name="_Toc199300862"/>
      <w:bookmarkStart w:id="3470" w:name="_Toc202587359"/>
      <w:bookmarkStart w:id="3471" w:name="_Toc202587640"/>
      <w:bookmarkStart w:id="3472" w:name="_Toc203360241"/>
      <w:bookmarkStart w:id="3473" w:name="_Toc203367692"/>
      <w:bookmarkStart w:id="3474" w:name="_Toc205708657"/>
      <w:bookmarkStart w:id="3475" w:name="_Toc233520072"/>
      <w:bookmarkStart w:id="3476" w:name="_Toc233537650"/>
      <w:bookmarkStart w:id="3477" w:name="_Toc233779451"/>
      <w:bookmarkStart w:id="3478" w:name="_Toc265659665"/>
      <w:r>
        <w:rPr>
          <w:rStyle w:val="CharSectno"/>
        </w:rPr>
        <w:t>85LA</w:t>
      </w:r>
      <w:r>
        <w:t>.</w:t>
      </w:r>
      <w:r>
        <w:tab/>
      </w:r>
      <w:del w:id="3479" w:author="Master Repository Process" w:date="2021-08-01T13:26:00Z">
        <w:r>
          <w:delText>Responsibilities of property operators after animals</w:delText>
        </w:r>
      </w:del>
      <w:ins w:id="3480" w:author="Master Repository Process" w:date="2021-08-01T13:26:00Z">
        <w:r>
          <w:t>Animal</w:t>
        </w:r>
      </w:ins>
      <w:r>
        <w:t xml:space="preserve"> moved to </w:t>
      </w:r>
      <w:del w:id="3481" w:author="Master Repository Process" w:date="2021-08-01T13:26:00Z">
        <w:r>
          <w:delText>certain properties</w:delText>
        </w:r>
      </w:del>
      <w:bookmarkEnd w:id="3457"/>
      <w:ins w:id="3482" w:author="Master Repository Process" w:date="2021-08-01T13:26:00Z">
        <w:r>
          <w:t>property, operator’s duties in case of</w:t>
        </w:r>
      </w:ins>
      <w:bookmarkEnd w:id="3458"/>
    </w:p>
    <w:p>
      <w:pPr>
        <w:pStyle w:val="Subsection"/>
      </w:pPr>
      <w:r>
        <w:tab/>
        <w:t>(1)</w:t>
      </w:r>
      <w:r>
        <w:tab/>
        <w:t>If animals are moved to a property the operator of the property must, within 48 hours after the movement, record in the NLIS database the movement of the animals to the property including the following —</w:t>
      </w:r>
      <w:del w:id="3483" w:author="Master Repository Process" w:date="2021-08-01T13:26:00Z">
        <w:r>
          <w:delText xml:space="preserve"> </w:delText>
        </w:r>
      </w:del>
    </w:p>
    <w:p>
      <w:pPr>
        <w:pStyle w:val="Indenta"/>
      </w:pPr>
      <w:r>
        <w:tab/>
        <w:t>(a)</w:t>
      </w:r>
      <w:r>
        <w:tab/>
        <w:t>the number and species of animals moved;</w:t>
      </w:r>
    </w:p>
    <w:p>
      <w:pPr>
        <w:pStyle w:val="Indenta"/>
      </w:pPr>
      <w:r>
        <w:tab/>
        <w:t>(b)</w:t>
      </w:r>
      <w:r>
        <w:tab/>
        <w:t>the relevant PIC of the property from which the animals were moved;</w:t>
      </w:r>
    </w:p>
    <w:p>
      <w:pPr>
        <w:pStyle w:val="Indenta"/>
      </w:pPr>
      <w:r>
        <w:tab/>
        <w:t>(c)</w:t>
      </w:r>
      <w:r>
        <w:tab/>
        <w:t>the relevant PIC of the property to which the animals were moved;</w:t>
      </w:r>
    </w:p>
    <w:p>
      <w:pPr>
        <w:pStyle w:val="Indenta"/>
      </w:pPr>
      <w:r>
        <w:tab/>
        <w:t>(d)</w:t>
      </w:r>
      <w:r>
        <w:tab/>
        <w:t>the date the animals were moved to the property;</w:t>
      </w:r>
    </w:p>
    <w:p>
      <w:pPr>
        <w:pStyle w:val="Indenta"/>
      </w:pPr>
      <w:r>
        <w:tab/>
        <w:t>(e)</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(f)</w:t>
      </w:r>
      <w:r>
        <w:tab/>
        <w:t>the brand recorded on the movement document relating to the movement of the animals, or if no brand is recorded on the movement document, details of every NLIS tag on the animals.</w:t>
      </w:r>
    </w:p>
    <w:p>
      <w:pPr>
        <w:pStyle w:val="Penstart"/>
      </w:pPr>
      <w:r>
        <w:tab/>
        <w:t>Penalty: a fine of $5 000.</w:t>
      </w:r>
    </w:p>
    <w:p>
      <w:pPr>
        <w:pStyle w:val="Subsection"/>
      </w:pPr>
      <w:r>
        <w:tab/>
        <w:t>(2)</w:t>
      </w:r>
      <w:r>
        <w:tab/>
        <w:t>Subregulation (1) does not apply in respect of the movement of animals to or from a property that is a saleyard, an abattoir or an export depot.</w:t>
      </w:r>
      <w:del w:id="3484" w:author="Master Repository Process" w:date="2021-08-01T13:26:00Z">
        <w:r>
          <w:delText xml:space="preserve"> </w:delText>
        </w:r>
      </w:del>
    </w:p>
    <w:p>
      <w:pPr>
        <w:pStyle w:val="Footnotesection"/>
      </w:pPr>
      <w:r>
        <w:tab/>
        <w:t>[Regulation 85LA inserted in Gazette 15 Apr 2011 p. 1406-7.]</w:t>
      </w:r>
    </w:p>
    <w:p>
      <w:pPr>
        <w:pStyle w:val="Heading4"/>
      </w:pPr>
      <w:bookmarkStart w:id="3485" w:name="_Toc290562418"/>
      <w:bookmarkStart w:id="3486" w:name="_Toc290562705"/>
      <w:bookmarkStart w:id="3487" w:name="_Toc294857780"/>
      <w:bookmarkStart w:id="3488" w:name="_Toc297284684"/>
      <w:bookmarkStart w:id="3489" w:name="_Toc299023327"/>
      <w:bookmarkStart w:id="3490" w:name="_Toc324495040"/>
      <w:bookmarkStart w:id="3491" w:name="_Toc324511665"/>
      <w:bookmarkStart w:id="3492" w:name="_Toc326668208"/>
      <w:bookmarkStart w:id="3493" w:name="_Toc327888760"/>
      <w:bookmarkStart w:id="3494" w:name="_Toc328642918"/>
      <w:bookmarkStart w:id="3495" w:name="_Toc329091058"/>
      <w:bookmarkStart w:id="3496" w:name="_Toc329238132"/>
      <w:bookmarkStart w:id="3497" w:name="_Toc328489172"/>
      <w:bookmarkStart w:id="3498" w:name="_Toc328489459"/>
      <w:r>
        <w:t>Subdivision 2 — Holding yards</w:t>
      </w:r>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p>
    <w:p>
      <w:pPr>
        <w:pStyle w:val="Footnoteheading"/>
      </w:pPr>
      <w:bookmarkStart w:id="3499" w:name="_Toc143588590"/>
      <w:r>
        <w:tab/>
        <w:t>[Heading inserted in Gazette 19 Sep 2006 p. 3771.]</w:t>
      </w:r>
    </w:p>
    <w:p>
      <w:pPr>
        <w:pStyle w:val="Heading5"/>
      </w:pPr>
      <w:bookmarkStart w:id="3500" w:name="_Toc328489460"/>
      <w:bookmarkStart w:id="3501" w:name="_Toc329238133"/>
      <w:r>
        <w:rPr>
          <w:rStyle w:val="CharSectno"/>
        </w:rPr>
        <w:t>85L</w:t>
      </w:r>
      <w:r>
        <w:t>.</w:t>
      </w:r>
      <w:r>
        <w:tab/>
      </w:r>
      <w:del w:id="3502" w:author="Master Repository Process" w:date="2021-08-01T13:26:00Z">
        <w:r>
          <w:delText>Responsibilities of holding</w:delText>
        </w:r>
      </w:del>
      <w:ins w:id="3503" w:author="Master Repository Process" w:date="2021-08-01T13:26:00Z">
        <w:r>
          <w:t>Holding</w:t>
        </w:r>
      </w:ins>
      <w:r>
        <w:t xml:space="preserve"> yard </w:t>
      </w:r>
      <w:del w:id="3504" w:author="Master Repository Process" w:date="2021-08-01T13:26:00Z">
        <w:r>
          <w:delText>operators</w:delText>
        </w:r>
      </w:del>
      <w:bookmarkEnd w:id="3500"/>
      <w:ins w:id="3505" w:author="Master Repository Process" w:date="2021-08-01T13:26:00Z">
        <w:r>
          <w:t>operator’s duties as to NLIS database</w:t>
        </w:r>
      </w:ins>
      <w:bookmarkEnd w:id="3501"/>
    </w:p>
    <w:p>
      <w:pPr>
        <w:pStyle w:val="Subsection"/>
      </w:pPr>
      <w:r>
        <w:tab/>
        <w:t>(1)</w:t>
      </w:r>
      <w:r>
        <w:tab/>
        <w:t>If animals are moved to a holding yard and are to be kept there for more than 48 hours, the holding yard operator must, within 48 hours after the animals are moved to the holding yard, record in the NLIS database the following —</w:t>
      </w:r>
      <w:del w:id="3506" w:author="Master Repository Process" w:date="2021-08-01T13:26:00Z">
        <w:r>
          <w:delText xml:space="preserve"> </w:delText>
        </w:r>
      </w:del>
    </w:p>
    <w:p>
      <w:pPr>
        <w:pStyle w:val="Indenta"/>
      </w:pPr>
      <w:r>
        <w:tab/>
        <w:t>(a)</w:t>
      </w:r>
      <w:r>
        <w:tab/>
        <w:t>the number of animals moved;</w:t>
      </w:r>
      <w:del w:id="3507" w:author="Master Repository Process" w:date="2021-08-01T13:26:00Z">
        <w:r>
          <w:delText xml:space="preserve"> </w:delText>
        </w:r>
      </w:del>
    </w:p>
    <w:p>
      <w:pPr>
        <w:pStyle w:val="Indenta"/>
      </w:pPr>
      <w:r>
        <w:tab/>
        <w:t>(b)</w:t>
      </w:r>
      <w:r>
        <w:tab/>
        <w:t>the date the animals arrived at the holding yard;</w:t>
      </w:r>
      <w:del w:id="3508" w:author="Master Repository Process" w:date="2021-08-01T13:26:00Z">
        <w:r>
          <w:delText xml:space="preserve"> </w:delText>
        </w:r>
      </w:del>
    </w:p>
    <w:p>
      <w:pPr>
        <w:pStyle w:val="Indenta"/>
      </w:pPr>
      <w:r>
        <w:tab/>
        <w:t>(c)</w:t>
      </w:r>
      <w:r>
        <w:tab/>
        <w:t>the relevant PIC of the property from which the animals were moved to the holding yard;</w:t>
      </w:r>
      <w:del w:id="3509" w:author="Master Repository Process" w:date="2021-08-01T13:26:00Z">
        <w:r>
          <w:delText xml:space="preserve"> </w:delText>
        </w:r>
      </w:del>
    </w:p>
    <w:p>
      <w:pPr>
        <w:pStyle w:val="Indenta"/>
        <w:rPr>
          <w:snapToGrid w:val="0"/>
        </w:rPr>
      </w:pPr>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holding yard;</w:t>
      </w:r>
      <w:del w:id="3510" w:author="Master Repository Process" w:date="2021-08-01T13:26:00Z">
        <w:r>
          <w:rPr>
            <w:snapToGrid w:val="0"/>
          </w:rPr>
          <w:delText xml:space="preserve"> </w:delText>
        </w:r>
      </w:del>
    </w:p>
    <w:p>
      <w:pPr>
        <w:pStyle w:val="Indenta"/>
      </w:pPr>
      <w:r>
        <w:tab/>
        <w:t>(e)</w:t>
      </w:r>
      <w:r>
        <w:tab/>
        <w:t>the relevant PIC of the holding yard;</w:t>
      </w:r>
    </w:p>
    <w:p>
      <w:pPr>
        <w:pStyle w:val="Indenta"/>
      </w:pPr>
      <w:r>
        <w:tab/>
        <w:t>(f)</w:t>
      </w:r>
      <w:r>
        <w:tab/>
        <w:t>the brand recorded on the movement document relating to the movement of the animals to the holding yard, or if no brand is recorded on the movement document, details of every NLIS tag on the animals.</w:t>
      </w:r>
      <w:del w:id="3511" w:author="Master Repository Process" w:date="2021-08-01T13:26:00Z">
        <w:r>
          <w:delText xml:space="preserve"> </w:delText>
        </w:r>
      </w:del>
    </w:p>
    <w:p>
      <w:pPr>
        <w:pStyle w:val="Penstart"/>
      </w:pPr>
      <w:r>
        <w:tab/>
        <w:t>Penalty: a fine of $5 000.</w:t>
      </w:r>
    </w:p>
    <w:p>
      <w:pPr>
        <w:pStyle w:val="Subsection"/>
      </w:pPr>
      <w:r>
        <w:tab/>
        <w:t>(2)</w:t>
      </w:r>
      <w:r>
        <w:tab/>
        <w:t>If animals are moved to a holding yard and are kept there for more than 48 hours, the holding yard operator must, within 48 hours after the animals are moved from the holding yard, record in the NLIS database the following —</w:t>
      </w:r>
      <w:del w:id="3512" w:author="Master Repository Process" w:date="2021-08-01T13:26:00Z">
        <w:r>
          <w:delText xml:space="preserve"> </w:delText>
        </w:r>
      </w:del>
    </w:p>
    <w:p>
      <w:pPr>
        <w:pStyle w:val="Indenta"/>
      </w:pPr>
      <w:r>
        <w:tab/>
        <w:t>(a)</w:t>
      </w:r>
      <w:r>
        <w:tab/>
        <w:t>the number of animals moved;</w:t>
      </w:r>
      <w:del w:id="3513" w:author="Master Repository Process" w:date="2021-08-01T13:26:00Z">
        <w:r>
          <w:delText xml:space="preserve"> </w:delText>
        </w:r>
      </w:del>
    </w:p>
    <w:p>
      <w:pPr>
        <w:pStyle w:val="Indenta"/>
      </w:pPr>
      <w:r>
        <w:tab/>
        <w:t>(b)</w:t>
      </w:r>
      <w:r>
        <w:tab/>
        <w:t>the date the animals were moved;</w:t>
      </w:r>
      <w:del w:id="3514" w:author="Master Repository Process" w:date="2021-08-01T13:26:00Z">
        <w:r>
          <w:delText xml:space="preserve"> </w:delText>
        </w:r>
      </w:del>
    </w:p>
    <w:p>
      <w:pPr>
        <w:pStyle w:val="Indenta"/>
      </w:pPr>
      <w:r>
        <w:tab/>
        <w:t>(c)</w:t>
      </w:r>
      <w:r>
        <w:tab/>
        <w:t>the relevant PIC of the destination to which the animals are moved from the holding yard;</w:t>
      </w:r>
      <w:del w:id="3515" w:author="Master Repository Process" w:date="2021-08-01T13:26:00Z">
        <w:r>
          <w:delText xml:space="preserve"> </w:delText>
        </w:r>
      </w:del>
    </w:p>
    <w:p>
      <w:pPr>
        <w:pStyle w:val="Indenta"/>
        <w:rPr>
          <w:snapToGrid w:val="0"/>
        </w:rPr>
      </w:pPr>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w:t>
      </w:r>
      <w:del w:id="3516" w:author="Master Repository Process" w:date="2021-08-01T13:26:00Z">
        <w:r>
          <w:rPr>
            <w:snapToGrid w:val="0"/>
          </w:rPr>
          <w:delText xml:space="preserve"> </w:delText>
        </w:r>
      </w:del>
    </w:p>
    <w:p>
      <w:pPr>
        <w:pStyle w:val="Indenta"/>
      </w:pPr>
      <w:r>
        <w:tab/>
        <w:t>(e)</w:t>
      </w:r>
      <w:r>
        <w:tab/>
        <w:t>the relevant PIC of the holding yard;</w:t>
      </w:r>
    </w:p>
    <w:p>
      <w:pPr>
        <w:pStyle w:val="Indenta"/>
      </w:pPr>
      <w:r>
        <w:tab/>
        <w:t>(f)</w:t>
      </w:r>
      <w:r>
        <w:tab/>
        <w:t>the brand recorded on the movement document relating to the movement of the animals to the holding yard, or if no brand is recorded on the movement document, details of every NLIS tag on the animals.</w:t>
      </w:r>
      <w:del w:id="3517" w:author="Master Repository Process" w:date="2021-08-01T13:26:00Z">
        <w:r>
          <w:delText xml:space="preserve"> </w:delText>
        </w:r>
      </w:del>
    </w:p>
    <w:p>
      <w:pPr>
        <w:pStyle w:val="Penstart"/>
      </w:pPr>
      <w:r>
        <w:tab/>
        <w:t>Penalty: a fine of $5 000.</w:t>
      </w:r>
    </w:p>
    <w:p>
      <w:pPr>
        <w:pStyle w:val="Footnotesection"/>
      </w:pPr>
      <w:r>
        <w:tab/>
        <w:t>[Regulation 85L inserted in Gazette 15 Apr 2011 p. 1407-8.]</w:t>
      </w:r>
    </w:p>
    <w:p>
      <w:pPr>
        <w:pStyle w:val="Heading4"/>
        <w:spacing w:before="280"/>
      </w:pPr>
      <w:bookmarkStart w:id="3518" w:name="_Toc130362922"/>
      <w:bookmarkStart w:id="3519" w:name="_Toc130363530"/>
      <w:bookmarkStart w:id="3520" w:name="_Toc130368622"/>
      <w:bookmarkStart w:id="3521" w:name="_Toc130372136"/>
      <w:bookmarkStart w:id="3522" w:name="_Toc130372229"/>
      <w:bookmarkStart w:id="3523" w:name="_Toc130372436"/>
      <w:bookmarkStart w:id="3524" w:name="_Toc130620205"/>
      <w:bookmarkStart w:id="3525" w:name="_Toc130623168"/>
      <w:bookmarkStart w:id="3526" w:name="_Toc130625106"/>
      <w:bookmarkStart w:id="3527" w:name="_Toc130629146"/>
      <w:bookmarkStart w:id="3528" w:name="_Toc130629385"/>
      <w:bookmarkStart w:id="3529" w:name="_Toc130630136"/>
      <w:bookmarkStart w:id="3530" w:name="_Toc130633026"/>
      <w:bookmarkStart w:id="3531" w:name="_Toc130698940"/>
      <w:bookmarkStart w:id="3532" w:name="_Toc130699036"/>
      <w:bookmarkStart w:id="3533" w:name="_Toc130701533"/>
      <w:bookmarkStart w:id="3534" w:name="_Toc130702401"/>
      <w:bookmarkStart w:id="3535" w:name="_Toc130702921"/>
      <w:bookmarkStart w:id="3536" w:name="_Toc130703513"/>
      <w:bookmarkStart w:id="3537" w:name="_Toc130705453"/>
      <w:bookmarkStart w:id="3538" w:name="_Toc130705653"/>
      <w:bookmarkStart w:id="3539" w:name="_Toc130713364"/>
      <w:bookmarkStart w:id="3540" w:name="_Toc130713790"/>
      <w:bookmarkStart w:id="3541" w:name="_Toc130714710"/>
      <w:bookmarkStart w:id="3542" w:name="_Toc130716254"/>
      <w:bookmarkStart w:id="3543" w:name="_Toc130720963"/>
      <w:bookmarkStart w:id="3544" w:name="_Toc130721056"/>
      <w:bookmarkStart w:id="3545" w:name="_Toc130806732"/>
      <w:bookmarkStart w:id="3546" w:name="_Toc131390814"/>
      <w:bookmarkStart w:id="3547" w:name="_Toc131392421"/>
      <w:bookmarkStart w:id="3548" w:name="_Toc131392514"/>
      <w:bookmarkStart w:id="3549" w:name="_Toc131393940"/>
      <w:bookmarkStart w:id="3550" w:name="_Toc131572832"/>
      <w:bookmarkStart w:id="3551" w:name="_Toc131572925"/>
      <w:bookmarkStart w:id="3552" w:name="_Toc131573028"/>
      <w:bookmarkStart w:id="3553" w:name="_Toc131573240"/>
      <w:bookmarkStart w:id="3554" w:name="_Toc140892283"/>
      <w:bookmarkStart w:id="3555" w:name="_Toc140901214"/>
      <w:bookmarkStart w:id="3556" w:name="_Toc140902378"/>
      <w:bookmarkStart w:id="3557" w:name="_Toc140906017"/>
      <w:bookmarkStart w:id="3558" w:name="_Toc140917137"/>
      <w:bookmarkStart w:id="3559" w:name="_Toc140918375"/>
      <w:bookmarkStart w:id="3560" w:name="_Toc140980255"/>
      <w:bookmarkStart w:id="3561" w:name="_Toc140989718"/>
      <w:bookmarkStart w:id="3562" w:name="_Toc141000031"/>
      <w:bookmarkStart w:id="3563" w:name="_Toc141000125"/>
      <w:bookmarkStart w:id="3564" w:name="_Toc142901657"/>
      <w:bookmarkStart w:id="3565" w:name="_Toc142901907"/>
      <w:bookmarkStart w:id="3566" w:name="_Toc142902319"/>
      <w:bookmarkStart w:id="3567" w:name="_Toc143499553"/>
      <w:bookmarkStart w:id="3568" w:name="_Toc143499660"/>
      <w:bookmarkStart w:id="3569" w:name="_Toc143500279"/>
      <w:bookmarkStart w:id="3570" w:name="_Toc143505785"/>
      <w:bookmarkStart w:id="3571" w:name="_Toc143505891"/>
      <w:bookmarkStart w:id="3572" w:name="_Toc143574914"/>
      <w:bookmarkStart w:id="3573" w:name="_Toc143576302"/>
      <w:bookmarkStart w:id="3574" w:name="_Toc143576961"/>
      <w:bookmarkStart w:id="3575" w:name="_Toc143588497"/>
      <w:bookmarkStart w:id="3576" w:name="_Toc143588591"/>
      <w:bookmarkStart w:id="3577" w:name="_Toc146362300"/>
      <w:bookmarkStart w:id="3578" w:name="_Toc146431710"/>
      <w:bookmarkStart w:id="3579" w:name="_Toc170722491"/>
      <w:bookmarkStart w:id="3580" w:name="_Toc197157683"/>
      <w:bookmarkStart w:id="3581" w:name="_Toc197159871"/>
      <w:bookmarkStart w:id="3582" w:name="_Toc197162086"/>
      <w:bookmarkStart w:id="3583" w:name="_Toc198964160"/>
      <w:bookmarkStart w:id="3584" w:name="_Toc199044890"/>
      <w:bookmarkStart w:id="3585" w:name="_Toc199045168"/>
      <w:bookmarkStart w:id="3586" w:name="_Toc199239477"/>
      <w:bookmarkStart w:id="3587" w:name="_Toc199300864"/>
      <w:bookmarkStart w:id="3588" w:name="_Toc202587361"/>
      <w:bookmarkStart w:id="3589" w:name="_Toc202587642"/>
      <w:bookmarkStart w:id="3590" w:name="_Toc203360243"/>
      <w:bookmarkStart w:id="3591" w:name="_Toc203367694"/>
      <w:bookmarkStart w:id="3592" w:name="_Toc205708659"/>
      <w:bookmarkStart w:id="3593" w:name="_Toc233520074"/>
      <w:bookmarkStart w:id="3594" w:name="_Toc233537652"/>
      <w:bookmarkStart w:id="3595" w:name="_Toc233779453"/>
      <w:bookmarkStart w:id="3596" w:name="_Toc265659667"/>
      <w:bookmarkStart w:id="3597" w:name="_Toc290562420"/>
      <w:bookmarkStart w:id="3598" w:name="_Toc290562707"/>
      <w:bookmarkStart w:id="3599" w:name="_Toc294857782"/>
      <w:bookmarkStart w:id="3600" w:name="_Toc297284686"/>
      <w:bookmarkStart w:id="3601" w:name="_Toc299023329"/>
      <w:bookmarkStart w:id="3602" w:name="_Toc324495042"/>
      <w:bookmarkStart w:id="3603" w:name="_Toc324511667"/>
      <w:bookmarkStart w:id="3604" w:name="_Toc326668210"/>
      <w:bookmarkStart w:id="3605" w:name="_Toc327888762"/>
      <w:bookmarkStart w:id="3606" w:name="_Toc328642920"/>
      <w:bookmarkStart w:id="3607" w:name="_Toc329091060"/>
      <w:bookmarkStart w:id="3608" w:name="_Toc329238134"/>
      <w:bookmarkStart w:id="3609" w:name="_Toc328489174"/>
      <w:bookmarkStart w:id="3610" w:name="_Toc328489461"/>
      <w:bookmarkEnd w:id="3499"/>
      <w:r>
        <w:t>Subdivision 3 — Saleyards</w:t>
      </w:r>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p>
    <w:p>
      <w:pPr>
        <w:pStyle w:val="Footnoteheading"/>
      </w:pPr>
      <w:bookmarkStart w:id="3611" w:name="_Toc143588592"/>
      <w:r>
        <w:tab/>
        <w:t>[Heading inserted in Gazette 19 Sep 2006 p. 3772.]</w:t>
      </w:r>
    </w:p>
    <w:p>
      <w:pPr>
        <w:pStyle w:val="Heading5"/>
        <w:spacing w:before="260"/>
      </w:pPr>
      <w:bookmarkStart w:id="3612" w:name="_Toc328489462"/>
      <w:bookmarkStart w:id="3613" w:name="_Toc329238135"/>
      <w:r>
        <w:rPr>
          <w:rStyle w:val="CharSectno"/>
        </w:rPr>
        <w:t>85M</w:t>
      </w:r>
      <w:r>
        <w:t>.</w:t>
      </w:r>
      <w:r>
        <w:tab/>
      </w:r>
      <w:del w:id="3614" w:author="Master Repository Process" w:date="2021-08-01T13:26:00Z">
        <w:r>
          <w:delText>Responsibilities of</w:delText>
        </w:r>
      </w:del>
      <w:bookmarkEnd w:id="3611"/>
      <w:ins w:id="3615" w:author="Master Repository Process" w:date="2021-08-01T13:26:00Z">
        <w:r>
          <w:t>Animal without NLIS tag at</w:t>
        </w:r>
      </w:ins>
      <w:r>
        <w:t xml:space="preserve"> saleyard</w:t>
      </w:r>
      <w:del w:id="3616" w:author="Master Repository Process" w:date="2021-08-01T13:26:00Z">
        <w:r>
          <w:delText xml:space="preserve"> operators if NLIS tags are not applied to animals</w:delText>
        </w:r>
      </w:del>
      <w:bookmarkEnd w:id="3612"/>
      <w:ins w:id="3617" w:author="Master Repository Process" w:date="2021-08-01T13:26:00Z">
        <w:r>
          <w:t>, operator’s duties in case of</w:t>
        </w:r>
      </w:ins>
      <w:bookmarkEnd w:id="3613"/>
    </w:p>
    <w:p>
      <w:pPr>
        <w:pStyle w:val="Subsection"/>
        <w:keepLines/>
        <w:spacing w:before="200"/>
      </w:pPr>
      <w:r>
        <w:tab/>
        <w:t>(1)</w:t>
      </w:r>
      <w:r>
        <w:tab/>
        <w:t>In this regulation —</w:t>
      </w:r>
    </w:p>
    <w:p>
      <w:pPr>
        <w:pStyle w:val="Defstart"/>
        <w:keepLines/>
      </w:pPr>
      <w:r>
        <w:rPr>
          <w:b/>
        </w:rPr>
        <w:tab/>
      </w:r>
      <w:r>
        <w:rPr>
          <w:rStyle w:val="CharDefText"/>
        </w:rPr>
        <w:t>NLIS tag</w:t>
      </w:r>
      <w:r>
        <w:t>, in relation to an animal that has been moved to a saleyard, means an NLIS tag relating to —</w:t>
      </w:r>
    </w:p>
    <w:p>
      <w:pPr>
        <w:pStyle w:val="Defpara"/>
        <w:spacing w:before="100"/>
      </w:pPr>
      <w:r>
        <w:tab/>
        <w:t>(a)</w:t>
      </w:r>
      <w:r>
        <w:tab/>
        <w:t>the brand corresponding to the relevant PIC of the property from which the animal was moved to the saleyard; or</w:t>
      </w:r>
    </w:p>
    <w:p>
      <w:pPr>
        <w:pStyle w:val="Defpara"/>
        <w:spacing w:before="100"/>
        <w:rPr>
          <w:snapToGrid/>
        </w:rPr>
      </w:pPr>
      <w:r>
        <w:tab/>
        <w:t>(b)</w:t>
      </w:r>
      <w:r>
        <w:tab/>
        <w:t xml:space="preserve">if no brand is registered in relation to the property </w:t>
      </w:r>
      <w:r>
        <w:rPr>
          <w:snapToGrid/>
        </w:rPr>
        <w:t>from which the animal was moved to the saleyard, the relevant PIC of the property.</w:t>
      </w:r>
    </w:p>
    <w:p>
      <w:pPr>
        <w:pStyle w:val="Subsection"/>
        <w:spacing w:before="200"/>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spacing w:before="60"/>
      </w:pPr>
      <w:r>
        <w:tab/>
        <w:t>Penalty: a fine of $5 000.</w:t>
      </w:r>
    </w:p>
    <w:p>
      <w:pPr>
        <w:pStyle w:val="Subsection"/>
        <w:spacing w:before="200"/>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spacing w:before="200"/>
      </w:pPr>
      <w:r>
        <w:tab/>
        <w:t>(4)</w:t>
      </w:r>
      <w:r>
        <w:tab/>
        <w:t>If animals are moved to a saleyard and more than 10% of the animals do not have NLIS tags applied to them, the operator of the saleyard must —</w:t>
      </w:r>
    </w:p>
    <w:p>
      <w:pPr>
        <w:pStyle w:val="Indenta"/>
        <w:spacing w:before="100"/>
      </w:pPr>
      <w:r>
        <w:tab/>
        <w:t>(a)</w:t>
      </w:r>
      <w:r>
        <w:tab/>
        <w:t>hold the animals at the saleyard without selling them; and</w:t>
      </w:r>
    </w:p>
    <w:p>
      <w:pPr>
        <w:pStyle w:val="Indenta"/>
        <w:keepNext/>
      </w:pPr>
      <w:r>
        <w:tab/>
        <w:t>(b)</w:t>
      </w:r>
      <w:r>
        <w:tab/>
        <w:t>inform an inspector accordingly, and comply with any directions given to the operator by the inspector under regulation 85N.</w:t>
      </w:r>
    </w:p>
    <w:p>
      <w:pPr>
        <w:pStyle w:val="Penstart"/>
        <w:keepNext/>
      </w:pPr>
      <w:r>
        <w:tab/>
        <w:t>Penalty: a fine of $5 000.</w:t>
      </w:r>
    </w:p>
    <w:p>
      <w:pPr>
        <w:pStyle w:val="Footnotesection"/>
        <w:ind w:left="890" w:hanging="890"/>
      </w:pPr>
      <w:bookmarkStart w:id="3618" w:name="_Toc143588593"/>
      <w:r>
        <w:tab/>
        <w:t>[Regulation 85M inserted in Gazette 19 Sep 2006 p. 3772</w:t>
      </w:r>
      <w:r>
        <w:noBreakHyphen/>
        <w:t>3; amended in Gazette 23 May 2008 p. 1990-1.]</w:t>
      </w:r>
    </w:p>
    <w:p>
      <w:pPr>
        <w:pStyle w:val="Heading5"/>
        <w:keepNext w:val="0"/>
        <w:keepLines w:val="0"/>
        <w:spacing w:before="260"/>
        <w:rPr>
          <w:del w:id="3619" w:author="Master Repository Process" w:date="2021-08-01T13:26:00Z"/>
        </w:rPr>
      </w:pPr>
      <w:bookmarkStart w:id="3620" w:name="_Toc328489463"/>
      <w:del w:id="3621" w:author="Master Repository Process" w:date="2021-08-01T13:26:00Z">
        <w:r>
          <w:rPr>
            <w:rStyle w:val="CharSectno"/>
          </w:rPr>
          <w:delText>85N</w:delText>
        </w:r>
        <w:r>
          <w:delText>.</w:delText>
        </w:r>
        <w:r>
          <w:tab/>
          <w:delText>Directions by inspectors</w:delText>
        </w:r>
        <w:bookmarkEnd w:id="3620"/>
      </w:del>
    </w:p>
    <w:p>
      <w:pPr>
        <w:pStyle w:val="Heading5"/>
        <w:keepNext w:val="0"/>
        <w:keepLines w:val="0"/>
        <w:spacing w:before="260"/>
        <w:rPr>
          <w:ins w:id="3622" w:author="Master Repository Process" w:date="2021-08-01T13:26:00Z"/>
        </w:rPr>
      </w:pPr>
      <w:bookmarkStart w:id="3623" w:name="_Toc329238136"/>
      <w:ins w:id="3624" w:author="Master Repository Process" w:date="2021-08-01T13:26:00Z">
        <w:r>
          <w:rPr>
            <w:rStyle w:val="CharSectno"/>
          </w:rPr>
          <w:t>85N</w:t>
        </w:r>
        <w:r>
          <w:t>.</w:t>
        </w:r>
        <w:r>
          <w:tab/>
        </w:r>
        <w:bookmarkEnd w:id="3618"/>
        <w:r>
          <w:t>Compliance with r. 85M(1), directions for</w:t>
        </w:r>
        <w:bookmarkEnd w:id="3623"/>
      </w:ins>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ind w:left="890" w:hanging="890"/>
      </w:pPr>
      <w:bookmarkStart w:id="3625" w:name="_Toc143588594"/>
      <w:r>
        <w:tab/>
        <w:t>[Regulation 85N inserted in Gazette 19 Sep 2006 p. 3773; amended in Gazette 23 May 2008 p. 1990-1.]</w:t>
      </w:r>
    </w:p>
    <w:p>
      <w:pPr>
        <w:pStyle w:val="Heading5"/>
        <w:spacing w:before="260"/>
      </w:pPr>
      <w:bookmarkStart w:id="3626" w:name="_Toc328489464"/>
      <w:bookmarkStart w:id="3627" w:name="_Toc329238137"/>
      <w:r>
        <w:rPr>
          <w:rStyle w:val="CharSectno"/>
        </w:rPr>
        <w:t>85O</w:t>
      </w:r>
      <w:r>
        <w:t>.</w:t>
      </w:r>
      <w:r>
        <w:tab/>
      </w:r>
      <w:del w:id="3628" w:author="Master Repository Process" w:date="2021-08-01T13:26:00Z">
        <w:r>
          <w:delText>Responsibilities of saleyard operators if animal is</w:delText>
        </w:r>
      </w:del>
      <w:ins w:id="3629" w:author="Master Repository Process" w:date="2021-08-01T13:26:00Z">
        <w:r>
          <w:t>Animal</w:t>
        </w:r>
      </w:ins>
      <w:r>
        <w:t xml:space="preserve"> born at saleyard</w:t>
      </w:r>
      <w:bookmarkEnd w:id="3625"/>
      <w:bookmarkEnd w:id="3626"/>
      <w:ins w:id="3630" w:author="Master Repository Process" w:date="2021-08-01T13:26:00Z">
        <w:r>
          <w:t>, operator’s duties in case of</w:t>
        </w:r>
      </w:ins>
      <w:bookmarkEnd w:id="3627"/>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a fine of $5 000.</w:t>
      </w:r>
    </w:p>
    <w:p>
      <w:pPr>
        <w:pStyle w:val="Footnotesection"/>
        <w:ind w:left="890" w:hanging="890"/>
      </w:pPr>
      <w:bookmarkStart w:id="3631" w:name="_Toc143588595"/>
      <w:r>
        <w:tab/>
        <w:t>[Regulation 85O inserted in Gazette 19 Sep 2006 p. 3773; amended in Gazette 23 May 2008 p. 1990-1.]</w:t>
      </w:r>
    </w:p>
    <w:p>
      <w:pPr>
        <w:pStyle w:val="Heading5"/>
      </w:pPr>
      <w:bookmarkStart w:id="3632" w:name="_Toc329238138"/>
      <w:bookmarkStart w:id="3633" w:name="_Toc328489465"/>
      <w:r>
        <w:rPr>
          <w:rStyle w:val="CharSectno"/>
        </w:rPr>
        <w:t>85P</w:t>
      </w:r>
      <w:r>
        <w:t>.</w:t>
      </w:r>
      <w:r>
        <w:tab/>
      </w:r>
      <w:del w:id="3634" w:author="Master Repository Process" w:date="2021-08-01T13:26:00Z">
        <w:r>
          <w:delText>Responsibilities of saleyard operators before animals are moved</w:delText>
        </w:r>
      </w:del>
      <w:ins w:id="3635" w:author="Master Repository Process" w:date="2021-08-01T13:26:00Z">
        <w:r>
          <w:t>Animal with NLIS tag moving</w:t>
        </w:r>
      </w:ins>
      <w:r>
        <w:t xml:space="preserve"> from </w:t>
      </w:r>
      <w:del w:id="3636" w:author="Master Repository Process" w:date="2021-08-01T13:26:00Z">
        <w:r>
          <w:delText>the</w:delText>
        </w:r>
      </w:del>
      <w:ins w:id="3637" w:author="Master Repository Process" w:date="2021-08-01T13:26:00Z">
        <w:r>
          <w:t>or at</w:t>
        </w:r>
      </w:ins>
      <w:r>
        <w:t xml:space="preserve"> saleyard</w:t>
      </w:r>
      <w:bookmarkEnd w:id="3631"/>
      <w:bookmarkEnd w:id="3632"/>
      <w:bookmarkEnd w:id="3633"/>
    </w:p>
    <w:p>
      <w:pPr>
        <w:pStyle w:val="Subsection"/>
        <w:spacing w:before="140"/>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a fine of $5 000.</w:t>
      </w:r>
    </w:p>
    <w:p>
      <w:pPr>
        <w:pStyle w:val="Subsection"/>
        <w:spacing w:before="140"/>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a fine of $5 000.</w:t>
      </w:r>
    </w:p>
    <w:p>
      <w:pPr>
        <w:pStyle w:val="Subsection"/>
        <w:spacing w:before="140"/>
      </w:pPr>
      <w:bookmarkStart w:id="3638" w:name="_Toc143588596"/>
      <w:r>
        <w:tab/>
        <w:t>(3)</w:t>
      </w:r>
      <w:r>
        <w:tab/>
        <w:t>If an animal is moved to a saleyard, a person must not sell the animal, or permit the animal to be sold, at the saleyard unless the person has obtained from the proposed purchaser the relevant PIC of the property on which the animal is to be kept or slaughtered, or from which the animal is to be exported, by the purchaser.</w:t>
      </w:r>
    </w:p>
    <w:p>
      <w:pPr>
        <w:pStyle w:val="Penstart"/>
      </w:pPr>
      <w:r>
        <w:tab/>
        <w:t>Penalty: a fine of $5 000.</w:t>
      </w:r>
    </w:p>
    <w:p>
      <w:pPr>
        <w:pStyle w:val="Footnotesection"/>
        <w:spacing w:before="80"/>
        <w:ind w:left="890" w:hanging="890"/>
      </w:pPr>
      <w:r>
        <w:tab/>
        <w:t>[Regulation 85P inserted in Gazette 19 Sep 2006 p. 3773</w:t>
      </w:r>
      <w:r>
        <w:noBreakHyphen/>
        <w:t>4; amended in Gazette 23 May 2008 p. 1990-1; 15 Apr 2011 p. 1408.]</w:t>
      </w:r>
    </w:p>
    <w:p>
      <w:pPr>
        <w:pStyle w:val="Heading5"/>
        <w:spacing w:before="200"/>
      </w:pPr>
      <w:bookmarkStart w:id="3639" w:name="_Toc328489466"/>
      <w:bookmarkStart w:id="3640" w:name="_Toc329238139"/>
      <w:r>
        <w:rPr>
          <w:rStyle w:val="CharSectno"/>
        </w:rPr>
        <w:t>85Q</w:t>
      </w:r>
      <w:r>
        <w:t>.</w:t>
      </w:r>
      <w:r>
        <w:tab/>
      </w:r>
      <w:del w:id="3641" w:author="Master Repository Process" w:date="2021-08-01T13:26:00Z">
        <w:r>
          <w:delText>Other responsibilities of saleyard</w:delText>
        </w:r>
      </w:del>
      <w:ins w:id="3642" w:author="Master Repository Process" w:date="2021-08-01T13:26:00Z">
        <w:r>
          <w:t>Saleyard</w:t>
        </w:r>
      </w:ins>
      <w:r>
        <w:t xml:space="preserve"> operators</w:t>
      </w:r>
      <w:bookmarkEnd w:id="3639"/>
      <w:ins w:id="3643" w:author="Master Repository Process" w:date="2021-08-01T13:26:00Z">
        <w:r>
          <w:t>, duties of as to NLIS database</w:t>
        </w:r>
      </w:ins>
      <w:bookmarkEnd w:id="3640"/>
    </w:p>
    <w:p>
      <w:pPr>
        <w:pStyle w:val="Subsection"/>
        <w:spacing w:before="140"/>
      </w:pPr>
      <w:r>
        <w:tab/>
      </w:r>
      <w:r>
        <w:tab/>
        <w:t>The operator of a saleyard must record in the NLIS database the movement of animals to the saleyard and any subsequent sale or other movement of the animals from the saleyard including the following —</w:t>
      </w:r>
      <w:del w:id="3644" w:author="Master Repository Process" w:date="2021-08-01T13:26:00Z">
        <w:r>
          <w:delText xml:space="preserve"> </w:delText>
        </w:r>
      </w:del>
    </w:p>
    <w:p>
      <w:pPr>
        <w:pStyle w:val="Indenta"/>
        <w:spacing w:before="60"/>
      </w:pPr>
      <w:r>
        <w:tab/>
        <w:t>(a)</w:t>
      </w:r>
      <w:r>
        <w:tab/>
        <w:t>the number and species of animals moved to the saleyard;</w:t>
      </w:r>
    </w:p>
    <w:p>
      <w:pPr>
        <w:pStyle w:val="Indenta"/>
        <w:spacing w:before="60"/>
      </w:pPr>
      <w:r>
        <w:tab/>
        <w:t>(b)</w:t>
      </w:r>
      <w:r>
        <w:tab/>
        <w:t>the PIC and the serial number recorded on any NLIS tag applied at the saleyard;</w:t>
      </w:r>
    </w:p>
    <w:p>
      <w:pPr>
        <w:pStyle w:val="Indenta"/>
        <w:spacing w:before="60"/>
      </w:pPr>
      <w:r>
        <w:tab/>
        <w:t>(c)</w:t>
      </w:r>
      <w:r>
        <w:tab/>
        <w:t>the relevant PIC of the property from which the animals were moved to the saleyard;</w:t>
      </w:r>
    </w:p>
    <w:p>
      <w:pPr>
        <w:pStyle w:val="Indenta"/>
      </w:pPr>
      <w:r>
        <w:tab/>
        <w:t>(d)</w:t>
      </w:r>
      <w:r>
        <w:tab/>
        <w:t>the relevant PIC of the saleyard;</w:t>
      </w:r>
    </w:p>
    <w:p>
      <w:pPr>
        <w:pStyle w:val="Indenta"/>
      </w:pPr>
      <w:r>
        <w:tab/>
        <w:t>(e)</w:t>
      </w:r>
      <w:r>
        <w:tab/>
        <w:t>the relevant PIC of the property to which the animals were moved from the saleyard;</w:t>
      </w:r>
    </w:p>
    <w:p>
      <w:pPr>
        <w:pStyle w:val="Indenta"/>
      </w:pPr>
      <w:r>
        <w:tab/>
        <w:t>(f)</w:t>
      </w:r>
      <w:r>
        <w:tab/>
        <w:t>the date the animals were moved from the saleyard;</w:t>
      </w:r>
    </w:p>
    <w:p>
      <w:pPr>
        <w:pStyle w:val="Indenta"/>
      </w:pPr>
      <w:r>
        <w:tab/>
        <w:t>(g)</w:t>
      </w:r>
      <w:r>
        <w:tab/>
        <w:t xml:space="preserve">the serial number of the waybill or other document prescribed under the </w:t>
      </w:r>
      <w:r>
        <w:rPr>
          <w:i/>
        </w:rPr>
        <w:t>Stock (Identification and Movement) Act 1970</w:t>
      </w:r>
      <w:r>
        <w:t xml:space="preserve"> section 46 relating the movement of the animals to the saleyard;</w:t>
      </w:r>
    </w:p>
    <w:p>
      <w:pPr>
        <w:pStyle w:val="Indenta"/>
      </w:pPr>
      <w:r>
        <w:tab/>
        <w:t>(h)</w:t>
      </w:r>
      <w:r>
        <w:tab/>
        <w:t>the brand recorded on the movement document relating to the movement of the animals to the saleyard, or if no brand is recorded on the movement document, details of every NLIS tag on the animals.</w:t>
      </w:r>
    </w:p>
    <w:p>
      <w:pPr>
        <w:pStyle w:val="Penstart"/>
      </w:pPr>
      <w:r>
        <w:tab/>
        <w:t>Penalty: a fine of $5 000.</w:t>
      </w:r>
    </w:p>
    <w:p>
      <w:pPr>
        <w:pStyle w:val="Subsection"/>
      </w:pPr>
      <w:r>
        <w:tab/>
        <w:t>(2)</w:t>
      </w:r>
      <w:r>
        <w:tab/>
        <w:t>The operator of the saleyard must comply with the requirements of subregulation (1) within 48 hours after the animal has been moved from the saleyard.</w:t>
      </w:r>
    </w:p>
    <w:p>
      <w:pPr>
        <w:pStyle w:val="Footnotesection"/>
        <w:ind w:left="890" w:hanging="890"/>
      </w:pPr>
      <w:r>
        <w:tab/>
        <w:t>[Regulation 85Q inserted in Gazette 15 Apr 2011 p. 1408-9.]</w:t>
      </w:r>
    </w:p>
    <w:p>
      <w:pPr>
        <w:pStyle w:val="Heading4"/>
      </w:pPr>
      <w:bookmarkStart w:id="3645" w:name="_Toc130362928"/>
      <w:bookmarkStart w:id="3646" w:name="_Toc130363536"/>
      <w:bookmarkStart w:id="3647" w:name="_Toc130368628"/>
      <w:bookmarkStart w:id="3648" w:name="_Toc130372142"/>
      <w:bookmarkStart w:id="3649" w:name="_Toc130372235"/>
      <w:bookmarkStart w:id="3650" w:name="_Toc130372442"/>
      <w:bookmarkStart w:id="3651" w:name="_Toc130620211"/>
      <w:bookmarkStart w:id="3652" w:name="_Toc130623174"/>
      <w:bookmarkStart w:id="3653" w:name="_Toc130625112"/>
      <w:bookmarkStart w:id="3654" w:name="_Toc130629152"/>
      <w:bookmarkStart w:id="3655" w:name="_Toc130629391"/>
      <w:bookmarkStart w:id="3656" w:name="_Toc130630142"/>
      <w:bookmarkStart w:id="3657" w:name="_Toc130633032"/>
      <w:bookmarkStart w:id="3658" w:name="_Toc130698946"/>
      <w:bookmarkStart w:id="3659" w:name="_Toc130699042"/>
      <w:bookmarkStart w:id="3660" w:name="_Toc130701539"/>
      <w:bookmarkStart w:id="3661" w:name="_Toc130702407"/>
      <w:bookmarkStart w:id="3662" w:name="_Toc130702927"/>
      <w:bookmarkStart w:id="3663" w:name="_Toc130703519"/>
      <w:bookmarkStart w:id="3664" w:name="_Toc130705459"/>
      <w:bookmarkStart w:id="3665" w:name="_Toc130705659"/>
      <w:bookmarkStart w:id="3666" w:name="_Toc130713370"/>
      <w:bookmarkStart w:id="3667" w:name="_Toc130713796"/>
      <w:bookmarkStart w:id="3668" w:name="_Toc130714716"/>
      <w:bookmarkStart w:id="3669" w:name="_Toc130716260"/>
      <w:bookmarkStart w:id="3670" w:name="_Toc130720969"/>
      <w:bookmarkStart w:id="3671" w:name="_Toc130721062"/>
      <w:bookmarkStart w:id="3672" w:name="_Toc130806738"/>
      <w:bookmarkStart w:id="3673" w:name="_Toc131390820"/>
      <w:bookmarkStart w:id="3674" w:name="_Toc131392427"/>
      <w:bookmarkStart w:id="3675" w:name="_Toc131392520"/>
      <w:bookmarkStart w:id="3676" w:name="_Toc131393946"/>
      <w:bookmarkStart w:id="3677" w:name="_Toc131572838"/>
      <w:bookmarkStart w:id="3678" w:name="_Toc131572931"/>
      <w:bookmarkStart w:id="3679" w:name="_Toc131573034"/>
      <w:bookmarkStart w:id="3680" w:name="_Toc131573246"/>
      <w:bookmarkStart w:id="3681" w:name="_Toc140892289"/>
      <w:bookmarkStart w:id="3682" w:name="_Toc140901220"/>
      <w:bookmarkStart w:id="3683" w:name="_Toc140902384"/>
      <w:bookmarkStart w:id="3684" w:name="_Toc140906023"/>
      <w:bookmarkStart w:id="3685" w:name="_Toc140917143"/>
      <w:bookmarkStart w:id="3686" w:name="_Toc140918381"/>
      <w:bookmarkStart w:id="3687" w:name="_Toc140980261"/>
      <w:bookmarkStart w:id="3688" w:name="_Toc140989724"/>
      <w:bookmarkStart w:id="3689" w:name="_Toc141000037"/>
      <w:bookmarkStart w:id="3690" w:name="_Toc141000131"/>
      <w:bookmarkStart w:id="3691" w:name="_Toc142901663"/>
      <w:bookmarkStart w:id="3692" w:name="_Toc142901913"/>
      <w:bookmarkStart w:id="3693" w:name="_Toc142902325"/>
      <w:bookmarkStart w:id="3694" w:name="_Toc143499559"/>
      <w:bookmarkStart w:id="3695" w:name="_Toc143499666"/>
      <w:bookmarkStart w:id="3696" w:name="_Toc143500285"/>
      <w:bookmarkStart w:id="3697" w:name="_Toc143505791"/>
      <w:bookmarkStart w:id="3698" w:name="_Toc143505897"/>
      <w:bookmarkStart w:id="3699" w:name="_Toc143574920"/>
      <w:bookmarkStart w:id="3700" w:name="_Toc143576308"/>
      <w:bookmarkStart w:id="3701" w:name="_Toc143576967"/>
      <w:bookmarkStart w:id="3702" w:name="_Toc143588503"/>
      <w:bookmarkStart w:id="3703" w:name="_Toc143588597"/>
      <w:bookmarkStart w:id="3704" w:name="_Toc146362306"/>
      <w:bookmarkStart w:id="3705" w:name="_Toc146431716"/>
      <w:bookmarkStart w:id="3706" w:name="_Toc170722497"/>
      <w:bookmarkStart w:id="3707" w:name="_Toc197157689"/>
      <w:bookmarkStart w:id="3708" w:name="_Toc197159877"/>
      <w:bookmarkStart w:id="3709" w:name="_Toc197162092"/>
      <w:bookmarkStart w:id="3710" w:name="_Toc198964166"/>
      <w:bookmarkStart w:id="3711" w:name="_Toc199044896"/>
      <w:bookmarkStart w:id="3712" w:name="_Toc199045174"/>
      <w:bookmarkStart w:id="3713" w:name="_Toc199239483"/>
      <w:bookmarkStart w:id="3714" w:name="_Toc199300870"/>
      <w:bookmarkStart w:id="3715" w:name="_Toc202587367"/>
      <w:bookmarkStart w:id="3716" w:name="_Toc202587648"/>
      <w:bookmarkStart w:id="3717" w:name="_Toc203360249"/>
      <w:bookmarkStart w:id="3718" w:name="_Toc203367700"/>
      <w:bookmarkStart w:id="3719" w:name="_Toc205708665"/>
      <w:bookmarkStart w:id="3720" w:name="_Toc233520080"/>
      <w:bookmarkStart w:id="3721" w:name="_Toc233537658"/>
      <w:bookmarkStart w:id="3722" w:name="_Toc233779459"/>
      <w:bookmarkStart w:id="3723" w:name="_Toc265659673"/>
      <w:bookmarkStart w:id="3724" w:name="_Toc290562426"/>
      <w:bookmarkStart w:id="3725" w:name="_Toc290562713"/>
      <w:bookmarkStart w:id="3726" w:name="_Toc294857788"/>
      <w:bookmarkStart w:id="3727" w:name="_Toc297284692"/>
      <w:bookmarkStart w:id="3728" w:name="_Toc299023335"/>
      <w:bookmarkStart w:id="3729" w:name="_Toc324495048"/>
      <w:bookmarkStart w:id="3730" w:name="_Toc324511673"/>
      <w:bookmarkStart w:id="3731" w:name="_Toc326668216"/>
      <w:bookmarkStart w:id="3732" w:name="_Toc327888768"/>
      <w:bookmarkStart w:id="3733" w:name="_Toc328642926"/>
      <w:bookmarkStart w:id="3734" w:name="_Toc329091066"/>
      <w:bookmarkStart w:id="3735" w:name="_Toc329238140"/>
      <w:bookmarkStart w:id="3736" w:name="_Toc328489180"/>
      <w:bookmarkStart w:id="3737" w:name="_Toc328489467"/>
      <w:bookmarkEnd w:id="3638"/>
      <w:r>
        <w:t>Subdivision 4 — Abattoirs</w:t>
      </w:r>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p>
    <w:p>
      <w:pPr>
        <w:pStyle w:val="Footnoteheading"/>
        <w:keepNext/>
      </w:pPr>
      <w:bookmarkStart w:id="3738" w:name="_Toc143588598"/>
      <w:r>
        <w:tab/>
        <w:t>[Heading inserted in Gazette 19 Sep 2006 p. 3775.]</w:t>
      </w:r>
    </w:p>
    <w:p>
      <w:pPr>
        <w:pStyle w:val="Heading5"/>
      </w:pPr>
      <w:bookmarkStart w:id="3739" w:name="_Toc329238141"/>
      <w:bookmarkStart w:id="3740" w:name="_Toc328489468"/>
      <w:r>
        <w:rPr>
          <w:rStyle w:val="CharSectno"/>
        </w:rPr>
        <w:t>85R</w:t>
      </w:r>
      <w:r>
        <w:t>.</w:t>
      </w:r>
      <w:r>
        <w:tab/>
      </w:r>
      <w:del w:id="3741" w:author="Master Repository Process" w:date="2021-08-01T13:26:00Z">
        <w:r>
          <w:delText>Meaning of “</w:delText>
        </w:r>
      </w:del>
      <w:ins w:id="3742" w:author="Master Repository Process" w:date="2021-08-01T13:26:00Z">
        <w:r>
          <w:t xml:space="preserve">Term used: </w:t>
        </w:r>
      </w:ins>
      <w:r>
        <w:t>inspector</w:t>
      </w:r>
      <w:del w:id="3743" w:author="Master Repository Process" w:date="2021-08-01T13:26:00Z">
        <w:r>
          <w:delText>” in this Subdivision</w:delText>
        </w:r>
      </w:del>
      <w:bookmarkEnd w:id="3738"/>
      <w:bookmarkEnd w:id="3739"/>
      <w:bookmarkEnd w:id="3740"/>
    </w:p>
    <w:p>
      <w:pPr>
        <w:pStyle w:val="Subsection"/>
      </w:pPr>
      <w:r>
        <w:tab/>
      </w:r>
      <w:r>
        <w:tab/>
        <w:t>In this Subdivision —</w:t>
      </w:r>
      <w:del w:id="3744" w:author="Master Repository Process" w:date="2021-08-01T13:26:00Z">
        <w:r>
          <w:delText xml:space="preserve"> </w:delText>
        </w:r>
      </w:del>
    </w:p>
    <w:p>
      <w:pPr>
        <w:pStyle w:val="Defstart"/>
      </w:pPr>
      <w:r>
        <w:rPr>
          <w:b/>
        </w:rPr>
        <w:tab/>
      </w:r>
      <w:r>
        <w:rPr>
          <w:rStyle w:val="CharDefText"/>
        </w:rPr>
        <w:t>inspector</w:t>
      </w:r>
      <w:r>
        <w:t xml:space="preserve"> includes an officer of an agency responsible under a written law of this State or the Commonwealth for —</w:t>
      </w:r>
      <w:del w:id="3745" w:author="Master Repository Process" w:date="2021-08-01T13:26:00Z">
        <w:r>
          <w:delText xml:space="preserve"> </w:delText>
        </w:r>
      </w:del>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3746" w:name="_Toc143588599"/>
      <w:r>
        <w:tab/>
        <w:t>[Regulation 85R inserted in Gazette 19 Sep 2006 p. 3775.]</w:t>
      </w:r>
    </w:p>
    <w:p>
      <w:pPr>
        <w:pStyle w:val="Heading5"/>
      </w:pPr>
      <w:bookmarkStart w:id="3747" w:name="_Toc328489469"/>
      <w:bookmarkStart w:id="3748" w:name="_Toc329238142"/>
      <w:r>
        <w:rPr>
          <w:rStyle w:val="CharSectno"/>
        </w:rPr>
        <w:t>85S</w:t>
      </w:r>
      <w:r>
        <w:t>.</w:t>
      </w:r>
      <w:r>
        <w:tab/>
      </w:r>
      <w:del w:id="3749" w:author="Master Repository Process" w:date="2021-08-01T13:26:00Z">
        <w:r>
          <w:delText>Responsibilities of</w:delText>
        </w:r>
      </w:del>
      <w:ins w:id="3750" w:author="Master Repository Process" w:date="2021-08-01T13:26:00Z">
        <w:r>
          <w:t xml:space="preserve">Animal without NLIS tag </w:t>
        </w:r>
        <w:bookmarkEnd w:id="3746"/>
        <w:r>
          <w:t>at</w:t>
        </w:r>
      </w:ins>
      <w:r>
        <w:t xml:space="preserve"> abattoir</w:t>
      </w:r>
      <w:del w:id="3751" w:author="Master Repository Process" w:date="2021-08-01T13:26:00Z">
        <w:r>
          <w:delText xml:space="preserve"> operators if NLIS tags are not applied to animals</w:delText>
        </w:r>
      </w:del>
      <w:bookmarkEnd w:id="3747"/>
      <w:ins w:id="3752" w:author="Master Repository Process" w:date="2021-08-01T13:26:00Z">
        <w:r>
          <w:t>, operator’s duties in case of</w:t>
        </w:r>
      </w:ins>
      <w:bookmarkEnd w:id="3748"/>
    </w:p>
    <w:p>
      <w:pPr>
        <w:pStyle w:val="Subsection"/>
      </w:pPr>
      <w:r>
        <w:tab/>
        <w:t>(1)</w:t>
      </w:r>
      <w:r>
        <w:tab/>
        <w:t>In this regulation —</w:t>
      </w:r>
    </w:p>
    <w:p>
      <w:pPr>
        <w:pStyle w:val="Defstart"/>
      </w:pPr>
      <w:r>
        <w:rPr>
          <w:b/>
        </w:rPr>
        <w:tab/>
      </w:r>
      <w:r>
        <w:rPr>
          <w:rStyle w:val="CharDefText"/>
        </w:rPr>
        <w:t>NLIS tag</w:t>
      </w:r>
      <w:r>
        <w:t>, in relation to an animal that has been moved to an abattoir, means an NLIS tag relating to —</w:t>
      </w:r>
      <w:del w:id="3753" w:author="Master Repository Process" w:date="2021-08-01T13:26:00Z">
        <w:r>
          <w:delText xml:space="preserve"> </w:delText>
        </w:r>
      </w:del>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85H(3)(b) applies, is moved to an </w:t>
      </w:r>
      <w:r>
        <w:rPr>
          <w:snapToGrid w:val="0"/>
        </w:rPr>
        <w:t>abattoir</w:t>
      </w:r>
      <w:r>
        <w:t xml:space="preserve"> and an NLIS tag is not applied to the animal, the </w:t>
      </w:r>
      <w:r>
        <w:rPr>
          <w:snapToGrid w:val="0"/>
        </w:rPr>
        <w:t>abattoir</w:t>
      </w:r>
      <w:r>
        <w:t xml:space="preserve"> operator must, </w:t>
      </w:r>
      <w:r>
        <w:rPr>
          <w:snapToGrid w:val="0"/>
        </w:rPr>
        <w:t xml:space="preserve">within the period specified in </w:t>
      </w:r>
      <w:r>
        <w:t>subregulation (3), apply to the animal an NLIS post breeder tag.</w:t>
      </w:r>
    </w:p>
    <w:p>
      <w:pPr>
        <w:pStyle w:val="Penstart"/>
      </w:pPr>
      <w:r>
        <w:tab/>
        <w:t>Penalty: a fine of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85H(3)(b)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Subsection"/>
      </w:pPr>
      <w:r>
        <w:tab/>
        <w:t>(5)</w:t>
      </w:r>
      <w:r>
        <w:tab/>
        <w:t xml:space="preserve">If animals to which regulation 85H(3)(b) applies are moved to an </w:t>
      </w:r>
      <w:r>
        <w:rPr>
          <w:snapToGrid w:val="0"/>
        </w:rPr>
        <w:t>abattoir</w:t>
      </w:r>
      <w:r>
        <w:t xml:space="preserve"> and are not slaughtered, the operator of the abattoir must —</w:t>
      </w:r>
    </w:p>
    <w:p>
      <w:pPr>
        <w:pStyle w:val="Indenta"/>
        <w:spacing w:before="120"/>
      </w:pPr>
      <w:r>
        <w:tab/>
        <w:t>(a)</w:t>
      </w:r>
      <w:r>
        <w:tab/>
        <w:t>hold the animals at the abattoir; and</w:t>
      </w:r>
    </w:p>
    <w:p>
      <w:pPr>
        <w:pStyle w:val="Indenta"/>
        <w:spacing w:before="120"/>
      </w:pPr>
      <w:r>
        <w:tab/>
        <w:t>(b)</w:t>
      </w:r>
      <w:r>
        <w:tab/>
        <w:t>inform an inspector accordingly, and comply with any directions given to the operator by the inspector under regulation 85T.</w:t>
      </w:r>
    </w:p>
    <w:p>
      <w:pPr>
        <w:pStyle w:val="Penstart"/>
        <w:spacing w:before="160"/>
      </w:pPr>
      <w:r>
        <w:tab/>
        <w:t>Penalty: a fine of $5 000.</w:t>
      </w:r>
    </w:p>
    <w:p>
      <w:pPr>
        <w:pStyle w:val="Footnotesection"/>
        <w:spacing w:before="140"/>
        <w:ind w:left="890" w:hanging="890"/>
      </w:pPr>
      <w:bookmarkStart w:id="3754" w:name="_Toc143588600"/>
      <w:r>
        <w:tab/>
        <w:t>[Regulation 85S inserted in Gazette 19 Sep 2006 p. 3776</w:t>
      </w:r>
      <w:r>
        <w:noBreakHyphen/>
        <w:t>7; amended in Gazette 23 May 2008 p. 1990-1; 15 Apr 2011 p. 1409.]</w:t>
      </w:r>
    </w:p>
    <w:p>
      <w:pPr>
        <w:pStyle w:val="Heading5"/>
        <w:rPr>
          <w:del w:id="3755" w:author="Master Repository Process" w:date="2021-08-01T13:26:00Z"/>
        </w:rPr>
      </w:pPr>
      <w:bookmarkStart w:id="3756" w:name="_Toc328489470"/>
      <w:del w:id="3757" w:author="Master Repository Process" w:date="2021-08-01T13:26:00Z">
        <w:r>
          <w:rPr>
            <w:rStyle w:val="CharSectno"/>
          </w:rPr>
          <w:delText>85T</w:delText>
        </w:r>
        <w:r>
          <w:delText>.</w:delText>
        </w:r>
        <w:r>
          <w:tab/>
          <w:delText>Directions by inspectors</w:delText>
        </w:r>
        <w:bookmarkEnd w:id="3756"/>
      </w:del>
    </w:p>
    <w:p>
      <w:pPr>
        <w:pStyle w:val="Heading5"/>
        <w:spacing w:before="260"/>
        <w:rPr>
          <w:ins w:id="3758" w:author="Master Repository Process" w:date="2021-08-01T13:26:00Z"/>
        </w:rPr>
      </w:pPr>
      <w:bookmarkStart w:id="3759" w:name="_Toc329238143"/>
      <w:ins w:id="3760" w:author="Master Repository Process" w:date="2021-08-01T13:26:00Z">
        <w:r>
          <w:rPr>
            <w:rStyle w:val="CharSectno"/>
          </w:rPr>
          <w:t>85T</w:t>
        </w:r>
        <w:r>
          <w:t>.</w:t>
        </w:r>
        <w:r>
          <w:tab/>
        </w:r>
        <w:bookmarkEnd w:id="3754"/>
        <w:r>
          <w:t>Compliance with r. 85S(1), directions for</w:t>
        </w:r>
        <w:bookmarkEnd w:id="3759"/>
      </w:ins>
    </w:p>
    <w:p>
      <w:pPr>
        <w:pStyle w:val="Subsection"/>
        <w:spacing w:before="220"/>
      </w:pPr>
      <w:r>
        <w:tab/>
        <w:t>(1)</w:t>
      </w:r>
      <w:r>
        <w:tab/>
        <w:t>The inspector may make any necessary or convenient direction in relation to the animals including —</w:t>
      </w:r>
    </w:p>
    <w:p>
      <w:pPr>
        <w:pStyle w:val="Indenta"/>
        <w:spacing w:before="120"/>
      </w:pPr>
      <w:r>
        <w:tab/>
        <w:t>(a)</w:t>
      </w:r>
      <w:r>
        <w:tab/>
        <w:t>to hold the animals at the abattoir; and</w:t>
      </w:r>
    </w:p>
    <w:p>
      <w:pPr>
        <w:pStyle w:val="Indenta"/>
        <w:spacing w:before="120"/>
      </w:pPr>
      <w:r>
        <w:tab/>
        <w:t>(b)</w:t>
      </w:r>
      <w:r>
        <w:tab/>
        <w:t>to move them to, and hold them at, another place specified by the inspector; and</w:t>
      </w:r>
    </w:p>
    <w:p>
      <w:pPr>
        <w:pStyle w:val="Indenta"/>
        <w:spacing w:before="120"/>
      </w:pPr>
      <w:r>
        <w:tab/>
        <w:t>(c)</w:t>
      </w:r>
      <w:r>
        <w:tab/>
        <w:t>to arrange for NLIS tags, as defined in regulation 85S(1), to be applied to the animals.</w:t>
      </w:r>
    </w:p>
    <w:p>
      <w:pPr>
        <w:pStyle w:val="Subsection"/>
        <w:spacing w:before="220"/>
      </w:pPr>
      <w:r>
        <w:tab/>
        <w:t>(2)</w:t>
      </w:r>
      <w:r>
        <w:tab/>
        <w:t>An abattoir operator must comply with a direction given by an inspector under subregulation (1).</w:t>
      </w:r>
    </w:p>
    <w:p>
      <w:pPr>
        <w:pStyle w:val="Penstart"/>
        <w:spacing w:before="160"/>
      </w:pPr>
      <w:r>
        <w:tab/>
        <w:t>Penalty: a fine of $5 000.</w:t>
      </w:r>
    </w:p>
    <w:p>
      <w:pPr>
        <w:pStyle w:val="Footnotesection"/>
        <w:spacing w:before="140"/>
        <w:ind w:left="890" w:hanging="890"/>
      </w:pPr>
      <w:bookmarkStart w:id="3761" w:name="_Toc143588601"/>
      <w:r>
        <w:tab/>
        <w:t>[Regulation 85T inserted in Gazette 19 Sep 2006 p. 3777; amended in Gazette 23 May 2008 p. 1990-1.]</w:t>
      </w:r>
    </w:p>
    <w:p>
      <w:pPr>
        <w:pStyle w:val="Heading5"/>
        <w:spacing w:before="260"/>
      </w:pPr>
      <w:bookmarkStart w:id="3762" w:name="_Toc328489471"/>
      <w:bookmarkStart w:id="3763" w:name="_Toc329238144"/>
      <w:r>
        <w:rPr>
          <w:rStyle w:val="CharSectno"/>
        </w:rPr>
        <w:t>85U</w:t>
      </w:r>
      <w:r>
        <w:t>.</w:t>
      </w:r>
      <w:r>
        <w:tab/>
      </w:r>
      <w:del w:id="3764" w:author="Master Repository Process" w:date="2021-08-01T13:26:00Z">
        <w:r>
          <w:delText>Responsibilities of abattoir operators if animal is</w:delText>
        </w:r>
      </w:del>
      <w:ins w:id="3765" w:author="Master Repository Process" w:date="2021-08-01T13:26:00Z">
        <w:r>
          <w:t>Animal</w:t>
        </w:r>
      </w:ins>
      <w:r>
        <w:t xml:space="preserve"> born at abattoir</w:t>
      </w:r>
      <w:bookmarkEnd w:id="3761"/>
      <w:bookmarkEnd w:id="3762"/>
      <w:ins w:id="3766" w:author="Master Repository Process" w:date="2021-08-01T13:26:00Z">
        <w:r>
          <w:t>, operator’s duties in case of</w:t>
        </w:r>
      </w:ins>
      <w:bookmarkEnd w:id="3763"/>
    </w:p>
    <w:p>
      <w:pPr>
        <w:pStyle w:val="Subsection"/>
        <w:spacing w:before="220"/>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a fine of $5 000.</w:t>
      </w:r>
    </w:p>
    <w:p>
      <w:pPr>
        <w:pStyle w:val="Footnotesection"/>
      </w:pPr>
      <w:bookmarkStart w:id="3767" w:name="_Toc143588602"/>
      <w:r>
        <w:tab/>
        <w:t>[Regulation 85U inserted in Gazette 19 Sep 2006 p. 3778; amended in Gazette 23 May 2008 p. 1990-1.]</w:t>
      </w:r>
    </w:p>
    <w:p>
      <w:pPr>
        <w:pStyle w:val="Heading5"/>
      </w:pPr>
      <w:bookmarkStart w:id="3768" w:name="_Toc328489472"/>
      <w:bookmarkStart w:id="3769" w:name="_Toc329238145"/>
      <w:r>
        <w:rPr>
          <w:rStyle w:val="CharSectno"/>
        </w:rPr>
        <w:t>85V</w:t>
      </w:r>
      <w:r>
        <w:t>.</w:t>
      </w:r>
      <w:r>
        <w:tab/>
      </w:r>
      <w:del w:id="3770" w:author="Master Repository Process" w:date="2021-08-01T13:26:00Z">
        <w:r>
          <w:delText>Responsibilities of abattoir operators if animals</w:delText>
        </w:r>
      </w:del>
      <w:bookmarkEnd w:id="3767"/>
      <w:ins w:id="3771" w:author="Master Repository Process" w:date="2021-08-01T13:26:00Z">
        <w:r>
          <w:t>Animal</w:t>
        </w:r>
      </w:ins>
      <w:r>
        <w:t xml:space="preserve"> moved to </w:t>
      </w:r>
      <w:del w:id="3772" w:author="Master Repository Process" w:date="2021-08-01T13:26:00Z">
        <w:r>
          <w:delText>abattoir</w:delText>
        </w:r>
      </w:del>
      <w:bookmarkEnd w:id="3768"/>
      <w:ins w:id="3773" w:author="Master Repository Process" w:date="2021-08-01T13:26:00Z">
        <w:r>
          <w:t>or from or slaughtered at abattoir, operator’s duties in case of</w:t>
        </w:r>
      </w:ins>
      <w:bookmarkEnd w:id="3769"/>
    </w:p>
    <w:p>
      <w:pPr>
        <w:pStyle w:val="Subsection"/>
      </w:pPr>
      <w:r>
        <w:tab/>
        <w:t>(1)</w:t>
      </w:r>
      <w:r>
        <w:tab/>
        <w:t>In this regulation —</w:t>
      </w:r>
    </w:p>
    <w:p>
      <w:pPr>
        <w:pStyle w:val="Defstart"/>
      </w:pPr>
      <w:r>
        <w:rPr>
          <w:b/>
        </w:rPr>
        <w:tab/>
      </w:r>
      <w:r>
        <w:rPr>
          <w:rStyle w:val="CharDefText"/>
        </w:rPr>
        <w:t>previous property</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pPr>
      <w:r>
        <w:tab/>
        <w:t>(2)</w:t>
      </w:r>
      <w:r>
        <w:tab/>
        <w:t>If animals are moved to an abattoir, the abattoir operator must, within 48 hours after the movement, record in the NLIS database the following —</w:t>
      </w:r>
      <w:del w:id="3774" w:author="Master Repository Process" w:date="2021-08-01T13:26:00Z">
        <w:r>
          <w:delText xml:space="preserve"> </w:delText>
        </w:r>
      </w:del>
    </w:p>
    <w:p>
      <w:pPr>
        <w:pStyle w:val="Indenta"/>
      </w:pPr>
      <w:r>
        <w:tab/>
        <w:t>(a)</w:t>
      </w:r>
      <w:r>
        <w:tab/>
        <w:t>the number and species of animals moved to the abattoir;</w:t>
      </w:r>
    </w:p>
    <w:p>
      <w:pPr>
        <w:pStyle w:val="Indenta"/>
      </w:pPr>
      <w:r>
        <w:tab/>
        <w:t>(b)</w:t>
      </w:r>
      <w:r>
        <w:tab/>
        <w:t>the date the animals arrived at the abattoir;</w:t>
      </w:r>
    </w:p>
    <w:p>
      <w:pPr>
        <w:pStyle w:val="Indenta"/>
      </w:pPr>
      <w:r>
        <w:tab/>
        <w:t>(c)</w:t>
      </w:r>
      <w:r>
        <w:tab/>
        <w:t>the PIC and the serial number recorded on any NLIS tag applied at the abattoir;</w:t>
      </w:r>
    </w:p>
    <w:p>
      <w:pPr>
        <w:pStyle w:val="Indenta"/>
      </w:pPr>
      <w:r>
        <w:tab/>
        <w:t>(d)</w:t>
      </w:r>
      <w:r>
        <w:tab/>
        <w:t>the relevant PIC of each previous property;</w:t>
      </w:r>
      <w:del w:id="3775" w:author="Master Repository Process" w:date="2021-08-01T13:26:00Z">
        <w:r>
          <w:delText xml:space="preserve"> </w:delText>
        </w:r>
      </w:del>
    </w:p>
    <w:p>
      <w:pPr>
        <w:pStyle w:val="Indenta"/>
      </w:pPr>
      <w:r>
        <w:tab/>
        <w:t>(e)</w:t>
      </w:r>
      <w:r>
        <w:tab/>
        <w:t>the relevant PIC of the abattoir;</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(g)</w:t>
      </w:r>
      <w:r>
        <w:tab/>
        <w:t>the brand recorded on the movement document relating to the movement of the animals to the abattoir, or if no brand is recorded on the movement document, details of every NLIS tag on the animals.</w:t>
      </w:r>
    </w:p>
    <w:p>
      <w:pPr>
        <w:pStyle w:val="Penstart"/>
      </w:pPr>
      <w:r>
        <w:tab/>
        <w:t>Penalty: a fine of $5 000.</w:t>
      </w:r>
    </w:p>
    <w:p>
      <w:pPr>
        <w:pStyle w:val="Subsection"/>
      </w:pPr>
      <w:r>
        <w:tab/>
        <w:t>(3)</w:t>
      </w:r>
      <w:r>
        <w:tab/>
        <w:t>If animals are slaughtered at an abattoir, the abattoir operator must, within 7 days after the slaughter, record in the NLIS database the following —</w:t>
      </w:r>
      <w:del w:id="3776" w:author="Master Repository Process" w:date="2021-08-01T13:26:00Z">
        <w:r>
          <w:delText xml:space="preserve"> </w:delText>
        </w:r>
      </w:del>
    </w:p>
    <w:p>
      <w:pPr>
        <w:pStyle w:val="Indenta"/>
      </w:pPr>
      <w:r>
        <w:tab/>
        <w:t>(a)</w:t>
      </w:r>
      <w:r>
        <w:tab/>
        <w:t>the number and species of animals slaughtered;</w:t>
      </w:r>
    </w:p>
    <w:p>
      <w:pPr>
        <w:pStyle w:val="Indenta"/>
      </w:pPr>
      <w:r>
        <w:tab/>
        <w:t>(b)</w:t>
      </w:r>
      <w:r>
        <w:tab/>
        <w:t>the date the animals were slaughtered;</w:t>
      </w:r>
    </w:p>
    <w:p>
      <w:pPr>
        <w:pStyle w:val="Indenta"/>
      </w:pPr>
      <w:r>
        <w:tab/>
        <w:t>(c)</w:t>
      </w:r>
      <w:r>
        <w:tab/>
        <w:t>the PIC and the serial number recorded on any NLIS tag applied at the abattoir;</w:t>
      </w:r>
    </w:p>
    <w:p>
      <w:pPr>
        <w:pStyle w:val="Indenta"/>
      </w:pPr>
      <w:r>
        <w:tab/>
        <w:t>(d)</w:t>
      </w:r>
      <w:r>
        <w:tab/>
        <w:t>the relevant PIC of each previous property;</w:t>
      </w:r>
      <w:del w:id="3777" w:author="Master Repository Process" w:date="2021-08-01T13:26:00Z">
        <w:r>
          <w:delText xml:space="preserve"> </w:delText>
        </w:r>
      </w:del>
    </w:p>
    <w:p>
      <w:pPr>
        <w:pStyle w:val="Indenta"/>
      </w:pPr>
      <w:r>
        <w:tab/>
        <w:t>(e)</w:t>
      </w:r>
      <w:r>
        <w:tab/>
        <w:t>the relevant PIC of the abattoir.</w:t>
      </w:r>
    </w:p>
    <w:p>
      <w:pPr>
        <w:pStyle w:val="Penstart"/>
      </w:pPr>
      <w:r>
        <w:tab/>
        <w:t>Penalty: a fine of $5 000.</w:t>
      </w:r>
    </w:p>
    <w:p>
      <w:pPr>
        <w:pStyle w:val="Subsection"/>
      </w:pPr>
      <w:r>
        <w:tab/>
        <w:t>(4A)</w:t>
      </w:r>
      <w:r>
        <w:tab/>
        <w:t>If animals moved to an abattoir are not slaughtered but are moved to another property, the abattoir operator must, within 48 hours after the movement, record in the NLIS database the following —</w:t>
      </w:r>
      <w:del w:id="3778" w:author="Master Repository Process" w:date="2021-08-01T13:26:00Z">
        <w:r>
          <w:delText xml:space="preserve"> </w:delText>
        </w:r>
      </w:del>
    </w:p>
    <w:p>
      <w:pPr>
        <w:pStyle w:val="Indenta"/>
      </w:pPr>
      <w:r>
        <w:tab/>
        <w:t>(a)</w:t>
      </w:r>
      <w:r>
        <w:tab/>
        <w:t>the number and species of animals moved from the abattoir;</w:t>
      </w:r>
    </w:p>
    <w:p>
      <w:pPr>
        <w:pStyle w:val="Indenta"/>
      </w:pPr>
      <w:r>
        <w:tab/>
        <w:t>(b)</w:t>
      </w:r>
      <w:r>
        <w:tab/>
        <w:t>the date the animals were moved from the abattoir;</w:t>
      </w:r>
    </w:p>
    <w:p>
      <w:pPr>
        <w:pStyle w:val="Indenta"/>
      </w:pPr>
      <w:r>
        <w:tab/>
        <w:t>(c)</w:t>
      </w:r>
      <w:r>
        <w:tab/>
        <w:t>the PIC and the serial number recorded on any NLIS tag applied at the abattoir;</w:t>
      </w:r>
    </w:p>
    <w:p>
      <w:pPr>
        <w:pStyle w:val="Indenta"/>
      </w:pPr>
      <w:r>
        <w:tab/>
        <w:t>(d)</w:t>
      </w:r>
      <w:r>
        <w:tab/>
        <w:t>the relevant PIC of the property to which the animals were moved;</w:t>
      </w:r>
      <w:del w:id="3779" w:author="Master Repository Process" w:date="2021-08-01T13:26:00Z">
        <w:r>
          <w:delText xml:space="preserve"> </w:delText>
        </w:r>
      </w:del>
    </w:p>
    <w:p>
      <w:pPr>
        <w:pStyle w:val="Indenta"/>
      </w:pPr>
      <w:r>
        <w:tab/>
        <w:t>(e)</w:t>
      </w:r>
      <w:r>
        <w:tab/>
        <w:t>the relevant PIC of the abattoir;</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(g)</w:t>
      </w:r>
      <w:r>
        <w:tab/>
        <w:t>the brand recorded on the movement document relating to the movement of the animals from the abattoir, or if no brand is recorded on the movement document, details of every NLIS tag on the animals.</w:t>
      </w:r>
    </w:p>
    <w:p>
      <w:pPr>
        <w:pStyle w:val="Penstart"/>
      </w:pPr>
      <w:r>
        <w:tab/>
        <w:t>Penalty: a fine of $5 000.</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a fine of $5 000.</w:t>
      </w:r>
    </w:p>
    <w:p>
      <w:pPr>
        <w:pStyle w:val="Footnotesection"/>
      </w:pPr>
      <w:bookmarkStart w:id="3780" w:name="_Toc130362933"/>
      <w:bookmarkStart w:id="3781" w:name="_Toc130363541"/>
      <w:bookmarkStart w:id="3782" w:name="_Toc130368633"/>
      <w:bookmarkStart w:id="3783" w:name="_Toc130372147"/>
      <w:bookmarkStart w:id="3784" w:name="_Toc130372240"/>
      <w:bookmarkStart w:id="3785" w:name="_Toc130372447"/>
      <w:bookmarkStart w:id="3786" w:name="_Toc130620216"/>
      <w:bookmarkStart w:id="3787" w:name="_Toc130623179"/>
      <w:bookmarkStart w:id="3788" w:name="_Toc130625117"/>
      <w:bookmarkStart w:id="3789" w:name="_Toc130629157"/>
      <w:bookmarkStart w:id="3790" w:name="_Toc130629396"/>
      <w:bookmarkStart w:id="3791" w:name="_Toc130630147"/>
      <w:bookmarkStart w:id="3792" w:name="_Toc130633037"/>
      <w:bookmarkStart w:id="3793" w:name="_Toc130698951"/>
      <w:bookmarkStart w:id="3794" w:name="_Toc130699047"/>
      <w:bookmarkStart w:id="3795" w:name="_Toc130701545"/>
      <w:bookmarkStart w:id="3796" w:name="_Toc130702413"/>
      <w:bookmarkStart w:id="3797" w:name="_Toc130702933"/>
      <w:bookmarkStart w:id="3798" w:name="_Toc130703525"/>
      <w:bookmarkStart w:id="3799" w:name="_Toc130705465"/>
      <w:bookmarkStart w:id="3800" w:name="_Toc130705665"/>
      <w:bookmarkStart w:id="3801" w:name="_Toc130713376"/>
      <w:bookmarkStart w:id="3802" w:name="_Toc130713802"/>
      <w:bookmarkStart w:id="3803" w:name="_Toc130714722"/>
      <w:bookmarkStart w:id="3804" w:name="_Toc130716266"/>
      <w:bookmarkStart w:id="3805" w:name="_Toc130720975"/>
      <w:bookmarkStart w:id="3806" w:name="_Toc130721068"/>
      <w:bookmarkStart w:id="3807" w:name="_Toc130806744"/>
      <w:bookmarkStart w:id="3808" w:name="_Toc131390826"/>
      <w:bookmarkStart w:id="3809" w:name="_Toc131392433"/>
      <w:bookmarkStart w:id="3810" w:name="_Toc131392526"/>
      <w:bookmarkStart w:id="3811" w:name="_Toc131393952"/>
      <w:bookmarkStart w:id="3812" w:name="_Toc131572844"/>
      <w:bookmarkStart w:id="3813" w:name="_Toc131572937"/>
      <w:bookmarkStart w:id="3814" w:name="_Toc131573040"/>
      <w:bookmarkStart w:id="3815" w:name="_Toc131573252"/>
      <w:bookmarkStart w:id="3816" w:name="_Toc140892295"/>
      <w:bookmarkStart w:id="3817" w:name="_Toc140901226"/>
      <w:bookmarkStart w:id="3818" w:name="_Toc140902390"/>
      <w:bookmarkStart w:id="3819" w:name="_Toc140906029"/>
      <w:bookmarkStart w:id="3820" w:name="_Toc140917149"/>
      <w:bookmarkStart w:id="3821" w:name="_Toc140918387"/>
      <w:bookmarkStart w:id="3822" w:name="_Toc140980267"/>
      <w:bookmarkStart w:id="3823" w:name="_Toc140989730"/>
      <w:bookmarkStart w:id="3824" w:name="_Toc141000043"/>
      <w:bookmarkStart w:id="3825" w:name="_Toc141000137"/>
      <w:bookmarkStart w:id="3826" w:name="_Toc142901669"/>
      <w:bookmarkStart w:id="3827" w:name="_Toc142901919"/>
      <w:bookmarkStart w:id="3828" w:name="_Toc142902331"/>
      <w:bookmarkStart w:id="3829" w:name="_Toc143499565"/>
      <w:bookmarkStart w:id="3830" w:name="_Toc143499672"/>
      <w:bookmarkStart w:id="3831" w:name="_Toc143500291"/>
      <w:bookmarkStart w:id="3832" w:name="_Toc143505797"/>
      <w:bookmarkStart w:id="3833" w:name="_Toc143505903"/>
      <w:bookmarkStart w:id="3834" w:name="_Toc143574926"/>
      <w:bookmarkStart w:id="3835" w:name="_Toc143576314"/>
      <w:bookmarkStart w:id="3836" w:name="_Toc143576973"/>
      <w:bookmarkStart w:id="3837" w:name="_Toc143588509"/>
      <w:bookmarkStart w:id="3838" w:name="_Toc143588603"/>
      <w:r>
        <w:tab/>
        <w:t>[Regulation 85V inserted in Gazette 19 Sep 2006 p. 3778</w:t>
      </w:r>
      <w:r>
        <w:noBreakHyphen/>
        <w:t>9; amended in Gazette 23 May 2008 p. 1990</w:t>
      </w:r>
      <w:r>
        <w:noBreakHyphen/>
        <w:t>1; 15 Apr 2011 p. 1409</w:t>
      </w:r>
      <w:r>
        <w:noBreakHyphen/>
        <w:t>11.]</w:t>
      </w:r>
    </w:p>
    <w:p>
      <w:pPr>
        <w:pStyle w:val="Heading4"/>
      </w:pPr>
      <w:bookmarkStart w:id="3839" w:name="_Toc146362312"/>
      <w:bookmarkStart w:id="3840" w:name="_Toc146431722"/>
      <w:bookmarkStart w:id="3841" w:name="_Toc170722503"/>
      <w:bookmarkStart w:id="3842" w:name="_Toc197157695"/>
      <w:bookmarkStart w:id="3843" w:name="_Toc197159883"/>
      <w:bookmarkStart w:id="3844" w:name="_Toc197162098"/>
      <w:bookmarkStart w:id="3845" w:name="_Toc198964172"/>
      <w:bookmarkStart w:id="3846" w:name="_Toc199044902"/>
      <w:bookmarkStart w:id="3847" w:name="_Toc199045180"/>
      <w:bookmarkStart w:id="3848" w:name="_Toc199239489"/>
      <w:bookmarkStart w:id="3849" w:name="_Toc199300876"/>
      <w:bookmarkStart w:id="3850" w:name="_Toc202587373"/>
      <w:bookmarkStart w:id="3851" w:name="_Toc202587654"/>
      <w:bookmarkStart w:id="3852" w:name="_Toc203360255"/>
      <w:bookmarkStart w:id="3853" w:name="_Toc203367706"/>
      <w:bookmarkStart w:id="3854" w:name="_Toc205708671"/>
      <w:bookmarkStart w:id="3855" w:name="_Toc233520086"/>
      <w:bookmarkStart w:id="3856" w:name="_Toc233537664"/>
      <w:bookmarkStart w:id="3857" w:name="_Toc233779465"/>
      <w:bookmarkStart w:id="3858" w:name="_Toc265659679"/>
      <w:bookmarkStart w:id="3859" w:name="_Toc290562432"/>
      <w:bookmarkStart w:id="3860" w:name="_Toc290562719"/>
      <w:bookmarkStart w:id="3861" w:name="_Toc294857794"/>
      <w:bookmarkStart w:id="3862" w:name="_Toc297284698"/>
      <w:bookmarkStart w:id="3863" w:name="_Toc299023341"/>
      <w:bookmarkStart w:id="3864" w:name="_Toc324495054"/>
      <w:bookmarkStart w:id="3865" w:name="_Toc324511679"/>
      <w:bookmarkStart w:id="3866" w:name="_Toc326668222"/>
      <w:bookmarkStart w:id="3867" w:name="_Toc327888774"/>
      <w:bookmarkStart w:id="3868" w:name="_Toc328642932"/>
      <w:bookmarkStart w:id="3869" w:name="_Toc329091072"/>
      <w:bookmarkStart w:id="3870" w:name="_Toc329238146"/>
      <w:bookmarkStart w:id="3871" w:name="_Toc328489186"/>
      <w:bookmarkStart w:id="3872" w:name="_Toc328489473"/>
      <w:r>
        <w:t>Subdivision 5 — Export depots</w:t>
      </w:r>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p>
    <w:p>
      <w:pPr>
        <w:pStyle w:val="Footnoteheading"/>
      </w:pPr>
      <w:bookmarkStart w:id="3873" w:name="_Toc143588604"/>
      <w:r>
        <w:tab/>
        <w:t>[Heading inserted in Gazette 19 Sep 2006 p. 3780.]</w:t>
      </w:r>
    </w:p>
    <w:p>
      <w:pPr>
        <w:pStyle w:val="Heading5"/>
      </w:pPr>
      <w:bookmarkStart w:id="3874" w:name="_Toc328489474"/>
      <w:bookmarkStart w:id="3875" w:name="_Toc329238147"/>
      <w:r>
        <w:rPr>
          <w:rStyle w:val="CharSectno"/>
        </w:rPr>
        <w:t>85W</w:t>
      </w:r>
      <w:r>
        <w:t>.</w:t>
      </w:r>
      <w:r>
        <w:tab/>
      </w:r>
      <w:del w:id="3876" w:author="Master Repository Process" w:date="2021-08-01T13:26:00Z">
        <w:r>
          <w:delText>Responsibilities of</w:delText>
        </w:r>
      </w:del>
      <w:bookmarkEnd w:id="3873"/>
      <w:ins w:id="3877" w:author="Master Repository Process" w:date="2021-08-01T13:26:00Z">
        <w:r>
          <w:t>Animal without NLIS tag at</w:t>
        </w:r>
      </w:ins>
      <w:r>
        <w:t xml:space="preserve"> export depot</w:t>
      </w:r>
      <w:del w:id="3878" w:author="Master Repository Process" w:date="2021-08-01T13:26:00Z">
        <w:r>
          <w:delText xml:space="preserve"> operators if NLIS tags are not applied to animals</w:delText>
        </w:r>
      </w:del>
      <w:bookmarkEnd w:id="3874"/>
      <w:ins w:id="3879" w:author="Master Repository Process" w:date="2021-08-01T13:26:00Z">
        <w:r>
          <w:t>, operator’s duties in case of</w:t>
        </w:r>
      </w:ins>
      <w:bookmarkEnd w:id="3875"/>
    </w:p>
    <w:p>
      <w:pPr>
        <w:pStyle w:val="Subsection"/>
      </w:pPr>
      <w:r>
        <w:tab/>
        <w:t>(1)</w:t>
      </w:r>
      <w:r>
        <w:tab/>
        <w:t>In this regulation —</w:t>
      </w:r>
    </w:p>
    <w:p>
      <w:pPr>
        <w:pStyle w:val="Defstart"/>
      </w:pPr>
      <w:r>
        <w:rPr>
          <w:b/>
        </w:rPr>
        <w:tab/>
      </w:r>
      <w:r>
        <w:rPr>
          <w:rStyle w:val="CharDefText"/>
        </w:rPr>
        <w:t>NLIS tag</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w:t>
      </w:r>
      <w:del w:id="3880" w:author="Master Repository Process" w:date="2021-08-01T13:26:00Z">
        <w:r>
          <w:delText xml:space="preserve"> </w:delText>
        </w:r>
      </w:del>
    </w:p>
    <w:p>
      <w:pPr>
        <w:pStyle w:val="Indenta"/>
      </w:pPr>
      <w:r>
        <w:tab/>
        <w:t>(a)</w:t>
      </w:r>
      <w:r>
        <w:tab/>
        <w:t>apply to the animal an NLIS post breeder tag; and</w:t>
      </w:r>
    </w:p>
    <w:p>
      <w:pPr>
        <w:pStyle w:val="Indenta"/>
        <w:spacing w:before="60"/>
      </w:pPr>
      <w:r>
        <w:tab/>
        <w:t>(b)</w:t>
      </w:r>
      <w:r>
        <w:tab/>
        <w:t>keep an approved record of the consignment in which the animal was moved to the export depot; and</w:t>
      </w:r>
    </w:p>
    <w:p>
      <w:pPr>
        <w:pStyle w:val="Indenta"/>
        <w:spacing w:before="60"/>
      </w:pPr>
      <w:r>
        <w:tab/>
        <w:t>(c)</w:t>
      </w:r>
      <w:r>
        <w:tab/>
        <w:t>make the record available for inspection by an inspector during normal business hours.</w:t>
      </w:r>
    </w:p>
    <w:p>
      <w:pPr>
        <w:pStyle w:val="Penstart"/>
      </w:pPr>
      <w:r>
        <w:tab/>
        <w:t>Penalty: a fine of $5 000.</w:t>
      </w:r>
    </w:p>
    <w:p>
      <w:pPr>
        <w:pStyle w:val="Subsection"/>
        <w:spacing w:before="140"/>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spacing w:before="140"/>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spacing w:before="60"/>
      </w:pPr>
      <w:r>
        <w:tab/>
        <w:t>(a)</w:t>
      </w:r>
      <w:r>
        <w:tab/>
        <w:t>hold the animals at the export depot; and</w:t>
      </w:r>
    </w:p>
    <w:p>
      <w:pPr>
        <w:pStyle w:val="Indenta"/>
        <w:spacing w:before="60"/>
      </w:pPr>
      <w:r>
        <w:tab/>
        <w:t>(b)</w:t>
      </w:r>
      <w:r>
        <w:tab/>
        <w:t>inform an inspector accordingly, and comply with any directions given to the operator by the inspector under regulation 85X.</w:t>
      </w:r>
    </w:p>
    <w:p>
      <w:pPr>
        <w:pStyle w:val="Penstart"/>
      </w:pPr>
      <w:r>
        <w:tab/>
        <w:t>Penalty: a fine of $5 000.</w:t>
      </w:r>
    </w:p>
    <w:p>
      <w:pPr>
        <w:pStyle w:val="Footnotesection"/>
        <w:spacing w:before="90"/>
        <w:ind w:left="890" w:hanging="890"/>
      </w:pPr>
      <w:bookmarkStart w:id="3881" w:name="_Toc143588605"/>
      <w:r>
        <w:tab/>
        <w:t>[Regulation 85W inserted in Gazette 19 Sep 2006 p. 3780</w:t>
      </w:r>
      <w:r>
        <w:noBreakHyphen/>
        <w:t>1; amended in Gazette 23 May 2008 p. 1990-1.]</w:t>
      </w:r>
    </w:p>
    <w:p>
      <w:pPr>
        <w:pStyle w:val="Heading5"/>
        <w:rPr>
          <w:del w:id="3882" w:author="Master Repository Process" w:date="2021-08-01T13:26:00Z"/>
        </w:rPr>
      </w:pPr>
      <w:bookmarkStart w:id="3883" w:name="_Toc328489475"/>
      <w:del w:id="3884" w:author="Master Repository Process" w:date="2021-08-01T13:26:00Z">
        <w:r>
          <w:rPr>
            <w:rStyle w:val="CharSectno"/>
          </w:rPr>
          <w:delText>85X</w:delText>
        </w:r>
        <w:r>
          <w:delText>.</w:delText>
        </w:r>
        <w:r>
          <w:tab/>
          <w:delText>Directions by inspectors</w:delText>
        </w:r>
        <w:bookmarkEnd w:id="3883"/>
      </w:del>
    </w:p>
    <w:p>
      <w:pPr>
        <w:pStyle w:val="Heading5"/>
        <w:spacing w:before="200"/>
        <w:rPr>
          <w:ins w:id="3885" w:author="Master Repository Process" w:date="2021-08-01T13:26:00Z"/>
        </w:rPr>
      </w:pPr>
      <w:bookmarkStart w:id="3886" w:name="_Toc329238148"/>
      <w:ins w:id="3887" w:author="Master Repository Process" w:date="2021-08-01T13:26:00Z">
        <w:r>
          <w:rPr>
            <w:rStyle w:val="CharSectno"/>
          </w:rPr>
          <w:t>85X</w:t>
        </w:r>
        <w:r>
          <w:t>.</w:t>
        </w:r>
        <w:r>
          <w:tab/>
        </w:r>
        <w:bookmarkEnd w:id="3881"/>
        <w:r>
          <w:t>Compliance with r. 85W(1), directions for</w:t>
        </w:r>
        <w:bookmarkEnd w:id="3886"/>
      </w:ins>
    </w:p>
    <w:p>
      <w:pPr>
        <w:pStyle w:val="Subsection"/>
        <w:spacing w:before="140"/>
      </w:pPr>
      <w:r>
        <w:tab/>
        <w:t>(1)</w:t>
      </w:r>
      <w:r>
        <w:tab/>
        <w:t>The inspector may make any necessary or convenient direction in relation to the animals including —</w:t>
      </w:r>
    </w:p>
    <w:p>
      <w:pPr>
        <w:pStyle w:val="Indenta"/>
        <w:spacing w:before="60"/>
      </w:pPr>
      <w:r>
        <w:tab/>
        <w:t>(a)</w:t>
      </w:r>
      <w:r>
        <w:tab/>
        <w:t>to hold the animals at the export depot; and</w:t>
      </w:r>
    </w:p>
    <w:p>
      <w:pPr>
        <w:pStyle w:val="Indenta"/>
        <w:spacing w:before="60"/>
      </w:pPr>
      <w:r>
        <w:tab/>
        <w:t>(b)</w:t>
      </w:r>
      <w:r>
        <w:tab/>
        <w:t>to move them to, and hold them at, another place specified by the inspector; and</w:t>
      </w:r>
    </w:p>
    <w:p>
      <w:pPr>
        <w:pStyle w:val="Indenta"/>
        <w:spacing w:before="60"/>
      </w:pPr>
      <w:r>
        <w:tab/>
        <w:t>(c)</w:t>
      </w:r>
      <w:r>
        <w:tab/>
        <w:t>to arrange for NLIS tags, as defined in regulation 85W(1), to be applied to the animals.</w:t>
      </w:r>
    </w:p>
    <w:p>
      <w:pPr>
        <w:pStyle w:val="Subsection"/>
        <w:spacing w:before="140"/>
      </w:pPr>
      <w:r>
        <w:tab/>
        <w:t>(2)</w:t>
      </w:r>
      <w:r>
        <w:tab/>
        <w:t>An export depot operator must comply with a direction given by an inspector under subregulation (1).</w:t>
      </w:r>
    </w:p>
    <w:p>
      <w:pPr>
        <w:pStyle w:val="Penstart"/>
      </w:pPr>
      <w:r>
        <w:tab/>
        <w:t>Penalty: a fine of $5 000.</w:t>
      </w:r>
    </w:p>
    <w:p>
      <w:pPr>
        <w:pStyle w:val="Footnotesection"/>
        <w:spacing w:before="90"/>
        <w:ind w:left="890" w:hanging="890"/>
      </w:pPr>
      <w:bookmarkStart w:id="3888" w:name="_Toc143588606"/>
      <w:r>
        <w:tab/>
        <w:t>[Regulation 85X inserted in Gazette 19 Sep 2006 p. 3781; amended in Gazette 23 May 2008 p. 1990-1.]</w:t>
      </w:r>
    </w:p>
    <w:p>
      <w:pPr>
        <w:pStyle w:val="Heading5"/>
      </w:pPr>
      <w:bookmarkStart w:id="3889" w:name="_Toc328489476"/>
      <w:bookmarkStart w:id="3890" w:name="_Toc329238149"/>
      <w:r>
        <w:rPr>
          <w:rStyle w:val="CharSectno"/>
        </w:rPr>
        <w:t>85Y</w:t>
      </w:r>
      <w:r>
        <w:t>.</w:t>
      </w:r>
      <w:r>
        <w:tab/>
      </w:r>
      <w:del w:id="3891" w:author="Master Repository Process" w:date="2021-08-01T13:26:00Z">
        <w:r>
          <w:delText>Responsibilities of export depot operators if animal is</w:delText>
        </w:r>
      </w:del>
      <w:ins w:id="3892" w:author="Master Repository Process" w:date="2021-08-01T13:26:00Z">
        <w:r>
          <w:t>Animal</w:t>
        </w:r>
      </w:ins>
      <w:r>
        <w:t xml:space="preserve"> born at export depot</w:t>
      </w:r>
      <w:bookmarkEnd w:id="3888"/>
      <w:bookmarkEnd w:id="3889"/>
      <w:ins w:id="3893" w:author="Master Repository Process" w:date="2021-08-01T13:26:00Z">
        <w:r>
          <w:t>, operator’s duties in case of</w:t>
        </w:r>
      </w:ins>
      <w:bookmarkEnd w:id="3890"/>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a fine of $5 000.</w:t>
      </w:r>
    </w:p>
    <w:p>
      <w:pPr>
        <w:pStyle w:val="Footnotesection"/>
      </w:pPr>
      <w:bookmarkStart w:id="3894" w:name="_Toc143588607"/>
      <w:r>
        <w:tab/>
        <w:t>[Regulation 85Y inserted in Gazette 19 Sep 2006 p. 3781; amended in Gazette 23 May 2008 p. 1990-1.]</w:t>
      </w:r>
    </w:p>
    <w:p>
      <w:pPr>
        <w:pStyle w:val="Heading5"/>
      </w:pPr>
      <w:bookmarkStart w:id="3895" w:name="_Toc328489477"/>
      <w:bookmarkStart w:id="3896" w:name="_Toc329238150"/>
      <w:r>
        <w:rPr>
          <w:rStyle w:val="CharSectno"/>
        </w:rPr>
        <w:t>85Z</w:t>
      </w:r>
      <w:r>
        <w:t>.</w:t>
      </w:r>
      <w:r>
        <w:tab/>
      </w:r>
      <w:del w:id="3897" w:author="Master Repository Process" w:date="2021-08-01T13:26:00Z">
        <w:r>
          <w:delText>Responsibilities of</w:delText>
        </w:r>
      </w:del>
      <w:bookmarkEnd w:id="3894"/>
      <w:ins w:id="3898" w:author="Master Repository Process" w:date="2021-08-01T13:26:00Z">
        <w:r>
          <w:t>Animal moved to or from</w:t>
        </w:r>
      </w:ins>
      <w:r>
        <w:t xml:space="preserve"> export depot</w:t>
      </w:r>
      <w:del w:id="3899" w:author="Master Repository Process" w:date="2021-08-01T13:26:00Z">
        <w:r>
          <w:delText xml:space="preserve"> operators if NLIS tags are applied to animals</w:delText>
        </w:r>
      </w:del>
      <w:bookmarkEnd w:id="3895"/>
      <w:ins w:id="3900" w:author="Master Repository Process" w:date="2021-08-01T13:26:00Z">
        <w:r>
          <w:t>, operator’s duties in case of</w:t>
        </w:r>
      </w:ins>
      <w:bookmarkEnd w:id="3896"/>
    </w:p>
    <w:p>
      <w:pPr>
        <w:pStyle w:val="Subsection"/>
      </w:pPr>
      <w:r>
        <w:tab/>
        <w:t>(1)</w:t>
      </w:r>
      <w:r>
        <w:tab/>
        <w:t>In this regulation —</w:t>
      </w:r>
    </w:p>
    <w:p>
      <w:pPr>
        <w:pStyle w:val="Defstart"/>
      </w:pPr>
      <w:r>
        <w:rPr>
          <w:b/>
        </w:rPr>
        <w:tab/>
      </w:r>
      <w:r>
        <w:rPr>
          <w:rStyle w:val="CharDefText"/>
        </w:rPr>
        <w:t>previous property</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pPr>
      <w:r>
        <w:tab/>
        <w:t>(2)</w:t>
      </w:r>
      <w:r>
        <w:tab/>
        <w:t>If animals are moved to an export depot, the export depot operator must, within 48 hours after the animals are moved to the export depot, record in the NLIS database the following —</w:t>
      </w:r>
      <w:del w:id="3901" w:author="Master Repository Process" w:date="2021-08-01T13:26:00Z">
        <w:r>
          <w:delText xml:space="preserve"> </w:delText>
        </w:r>
      </w:del>
    </w:p>
    <w:p>
      <w:pPr>
        <w:pStyle w:val="Indenta"/>
      </w:pPr>
      <w:r>
        <w:tab/>
        <w:t>(a)</w:t>
      </w:r>
      <w:r>
        <w:tab/>
        <w:t>the number and species of animals moved to the export depot;</w:t>
      </w:r>
    </w:p>
    <w:p>
      <w:pPr>
        <w:pStyle w:val="Indenta"/>
      </w:pPr>
      <w:r>
        <w:tab/>
        <w:t>(b)</w:t>
      </w:r>
      <w:r>
        <w:tab/>
        <w:t>the date the animals arrived at the export depot;</w:t>
      </w:r>
    </w:p>
    <w:p>
      <w:pPr>
        <w:pStyle w:val="Indenta"/>
      </w:pPr>
      <w:r>
        <w:tab/>
        <w:t>(c)</w:t>
      </w:r>
      <w:r>
        <w:tab/>
        <w:t>the PIC and serial number recorded on any NLIS tag applied at the export depot;</w:t>
      </w:r>
    </w:p>
    <w:p>
      <w:pPr>
        <w:pStyle w:val="Indenta"/>
      </w:pPr>
      <w:r>
        <w:tab/>
        <w:t>(d)</w:t>
      </w:r>
      <w:r>
        <w:tab/>
        <w:t>the relevant PIC of each previous property;</w:t>
      </w:r>
      <w:del w:id="3902" w:author="Master Repository Process" w:date="2021-08-01T13:26:00Z">
        <w:r>
          <w:delText xml:space="preserve"> </w:delText>
        </w:r>
      </w:del>
    </w:p>
    <w:p>
      <w:pPr>
        <w:pStyle w:val="Indenta"/>
      </w:pPr>
      <w:r>
        <w:tab/>
        <w:t>(e)</w:t>
      </w:r>
      <w:r>
        <w:tab/>
        <w:t>the relevant PIC of the export depot;</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 to the export depot;</w:t>
      </w:r>
    </w:p>
    <w:p>
      <w:pPr>
        <w:pStyle w:val="Indenta"/>
      </w:pPr>
      <w:r>
        <w:tab/>
        <w:t>(g)</w:t>
      </w:r>
      <w:r>
        <w:tab/>
        <w:t>the brand recorded on the movement document relating to the movement of the animals to the export depot, or if no brand is recorded on the movement document, details of every NLIS tag on the animals.</w:t>
      </w:r>
    </w:p>
    <w:p>
      <w:pPr>
        <w:pStyle w:val="Penstart"/>
      </w:pPr>
      <w:r>
        <w:tab/>
        <w:t>Penalty: a fine of $5 000.</w:t>
      </w:r>
    </w:p>
    <w:p>
      <w:pPr>
        <w:pStyle w:val="Subsection"/>
      </w:pPr>
      <w:r>
        <w:tab/>
        <w:t>(3)</w:t>
      </w:r>
      <w:r>
        <w:tab/>
        <w:t>If animals are exported from an export depot, the export depot operator must, within 48 hours after the animals are exported, record in the NLIS database the following —</w:t>
      </w:r>
      <w:del w:id="3903" w:author="Master Repository Process" w:date="2021-08-01T13:26:00Z">
        <w:r>
          <w:delText xml:space="preserve"> </w:delText>
        </w:r>
      </w:del>
    </w:p>
    <w:p>
      <w:pPr>
        <w:pStyle w:val="Indenta"/>
      </w:pPr>
      <w:r>
        <w:tab/>
        <w:t>(a)</w:t>
      </w:r>
      <w:r>
        <w:tab/>
        <w:t>the number of animals moved;</w:t>
      </w:r>
    </w:p>
    <w:p>
      <w:pPr>
        <w:pStyle w:val="Indenta"/>
      </w:pPr>
      <w:r>
        <w:tab/>
        <w:t>(b)</w:t>
      </w:r>
      <w:r>
        <w:tab/>
        <w:t>the date the animals were moved;</w:t>
      </w:r>
      <w:del w:id="3904" w:author="Master Repository Process" w:date="2021-08-01T13:26:00Z">
        <w:r>
          <w:delText xml:space="preserve"> </w:delText>
        </w:r>
      </w:del>
    </w:p>
    <w:p>
      <w:pPr>
        <w:pStyle w:val="Indenta"/>
      </w:pPr>
      <w:r>
        <w:tab/>
        <w:t>(c)</w:t>
      </w:r>
      <w:r>
        <w:tab/>
        <w:t>the relevant PIC of the destination to which the animals are moved from the export depot;</w:t>
      </w:r>
    </w:p>
    <w:p>
      <w:pPr>
        <w:pStyle w:val="Indenta"/>
      </w:pPr>
      <w:r>
        <w:tab/>
        <w:t>(d)</w:t>
      </w:r>
      <w:r>
        <w:tab/>
        <w:t>the relevant PIC of the export depot;</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p>
    <w:p>
      <w:pPr>
        <w:pStyle w:val="Penstart"/>
      </w:pPr>
      <w:r>
        <w:tab/>
        <w:t>Penalty: a fine of $5 000.</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a fine of $5 000.</w:t>
      </w:r>
    </w:p>
    <w:p>
      <w:pPr>
        <w:pStyle w:val="Footnotesection"/>
      </w:pPr>
      <w:r>
        <w:tab/>
        <w:t>[Regulation 85Z inserted in Gazette 19 Sep 2006 p. 3782</w:t>
      </w:r>
      <w:r>
        <w:noBreakHyphen/>
        <w:t>3; amended in Gazette 23 May 2008 p. 1990</w:t>
      </w:r>
      <w:r>
        <w:noBreakHyphen/>
        <w:t>1; 15 Apr 2011 p. 1411</w:t>
      </w:r>
      <w:r>
        <w:noBreakHyphen/>
        <w:t>12.]</w:t>
      </w:r>
    </w:p>
    <w:p>
      <w:pPr>
        <w:pStyle w:val="Heading2"/>
      </w:pPr>
      <w:bookmarkStart w:id="3905" w:name="_Toc146362317"/>
      <w:bookmarkStart w:id="3906" w:name="_Toc146431727"/>
      <w:bookmarkStart w:id="3907" w:name="_Toc170722508"/>
      <w:bookmarkStart w:id="3908" w:name="_Toc197157700"/>
      <w:bookmarkStart w:id="3909" w:name="_Toc197159888"/>
      <w:bookmarkStart w:id="3910" w:name="_Toc197162103"/>
      <w:bookmarkStart w:id="3911" w:name="_Toc198964177"/>
      <w:bookmarkStart w:id="3912" w:name="_Toc199044907"/>
      <w:bookmarkStart w:id="3913" w:name="_Toc199045185"/>
      <w:bookmarkStart w:id="3914" w:name="_Toc199239494"/>
      <w:bookmarkStart w:id="3915" w:name="_Toc199300881"/>
      <w:bookmarkStart w:id="3916" w:name="_Toc202587378"/>
      <w:bookmarkStart w:id="3917" w:name="_Toc202587659"/>
      <w:bookmarkStart w:id="3918" w:name="_Toc203360260"/>
      <w:bookmarkStart w:id="3919" w:name="_Toc203367711"/>
      <w:bookmarkStart w:id="3920" w:name="_Toc205708676"/>
      <w:bookmarkStart w:id="3921" w:name="_Toc233520091"/>
      <w:bookmarkStart w:id="3922" w:name="_Toc233537669"/>
      <w:bookmarkStart w:id="3923" w:name="_Toc233779470"/>
      <w:bookmarkStart w:id="3924" w:name="_Toc265659684"/>
      <w:bookmarkStart w:id="3925" w:name="_Toc290562437"/>
      <w:bookmarkStart w:id="3926" w:name="_Toc290562724"/>
      <w:bookmarkStart w:id="3927" w:name="_Toc294857799"/>
      <w:bookmarkStart w:id="3928" w:name="_Toc297284703"/>
      <w:bookmarkStart w:id="3929" w:name="_Toc299023346"/>
      <w:bookmarkStart w:id="3930" w:name="_Toc324495059"/>
      <w:bookmarkStart w:id="3931" w:name="_Toc324511684"/>
      <w:bookmarkStart w:id="3932" w:name="_Toc326668227"/>
      <w:bookmarkStart w:id="3933" w:name="_Toc327888779"/>
      <w:bookmarkStart w:id="3934" w:name="_Toc328642937"/>
      <w:bookmarkStart w:id="3935" w:name="_Toc329091077"/>
      <w:bookmarkStart w:id="3936" w:name="_Toc329238151"/>
      <w:bookmarkStart w:id="3937" w:name="_Toc328489191"/>
      <w:bookmarkStart w:id="3938" w:name="_Toc328489478"/>
      <w:r>
        <w:rPr>
          <w:rStyle w:val="CharPartNo"/>
        </w:rPr>
        <w:t>Part 10</w:t>
      </w:r>
      <w:r>
        <w:rPr>
          <w:rStyle w:val="CharDivNo"/>
        </w:rPr>
        <w:t> </w:t>
      </w:r>
      <w:r>
        <w:t>—</w:t>
      </w:r>
      <w:r>
        <w:rPr>
          <w:rStyle w:val="CharDivText"/>
        </w:rPr>
        <w:t> </w:t>
      </w:r>
      <w:r>
        <w:rPr>
          <w:rStyle w:val="CharPartText"/>
        </w:rPr>
        <w:t>Footrot</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del w:id="3939" w:author="Master Repository Process" w:date="2021-08-01T13:26:00Z">
        <w:r>
          <w:rPr>
            <w:rStyle w:val="CharPartText"/>
          </w:rPr>
          <w:delText xml:space="preserve"> </w:delText>
        </w:r>
      </w:del>
    </w:p>
    <w:p>
      <w:pPr>
        <w:pStyle w:val="Heading5"/>
        <w:spacing w:before="180"/>
        <w:rPr>
          <w:snapToGrid w:val="0"/>
        </w:rPr>
      </w:pPr>
      <w:bookmarkStart w:id="3940" w:name="_Toc435859837"/>
      <w:bookmarkStart w:id="3941" w:name="_Toc27210035"/>
      <w:bookmarkStart w:id="3942" w:name="_Toc328489479"/>
      <w:bookmarkStart w:id="3943" w:name="_Toc329238152"/>
      <w:r>
        <w:rPr>
          <w:rStyle w:val="CharSectno"/>
        </w:rPr>
        <w:t>86</w:t>
      </w:r>
      <w:r>
        <w:rPr>
          <w:snapToGrid w:val="0"/>
        </w:rPr>
        <w:t>.</w:t>
      </w:r>
      <w:r>
        <w:rPr>
          <w:snapToGrid w:val="0"/>
        </w:rPr>
        <w:tab/>
      </w:r>
      <w:del w:id="3944" w:author="Master Repository Process" w:date="2021-08-01T13:26:00Z">
        <w:r>
          <w:rPr>
            <w:snapToGrid w:val="0"/>
          </w:rPr>
          <w:delText>Duties of owners of sheep</w:delText>
        </w:r>
      </w:del>
      <w:ins w:id="3945" w:author="Master Repository Process" w:date="2021-08-01T13:26:00Z">
        <w:r>
          <w:rPr>
            <w:snapToGrid w:val="0"/>
          </w:rPr>
          <w:t>Sheep</w:t>
        </w:r>
      </w:ins>
      <w:r>
        <w:rPr>
          <w:snapToGrid w:val="0"/>
        </w:rPr>
        <w:t xml:space="preserve"> or goats </w:t>
      </w:r>
      <w:ins w:id="3946" w:author="Master Repository Process" w:date="2021-08-01T13:26:00Z">
        <w:r>
          <w:rPr>
            <w:snapToGrid w:val="0"/>
          </w:rPr>
          <w:t xml:space="preserve">quarantined </w:t>
        </w:r>
      </w:ins>
      <w:r>
        <w:rPr>
          <w:snapToGrid w:val="0"/>
        </w:rPr>
        <w:t>with footrot</w:t>
      </w:r>
      <w:bookmarkEnd w:id="3940"/>
      <w:bookmarkEnd w:id="3941"/>
      <w:bookmarkEnd w:id="3942"/>
      <w:del w:id="3947" w:author="Master Repository Process" w:date="2021-08-01T13:26:00Z">
        <w:r>
          <w:rPr>
            <w:snapToGrid w:val="0"/>
          </w:rPr>
          <w:delText xml:space="preserve"> </w:delText>
        </w:r>
      </w:del>
      <w:ins w:id="3948" w:author="Master Repository Process" w:date="2021-08-01T13:26:00Z">
        <w:r>
          <w:rPr>
            <w:snapToGrid w:val="0"/>
          </w:rPr>
          <w:t>, duties of owners of</w:t>
        </w:r>
      </w:ins>
      <w:bookmarkEnd w:id="3943"/>
    </w:p>
    <w:p>
      <w:pPr>
        <w:pStyle w:val="Subsection"/>
        <w:spacing w:before="120"/>
        <w:rPr>
          <w:snapToGrid w:val="0"/>
        </w:rPr>
      </w:pPr>
      <w:r>
        <w:rPr>
          <w:snapToGrid w:val="0"/>
        </w:rPr>
        <w:tab/>
      </w:r>
      <w:r>
        <w:rPr>
          <w:snapToGrid w:val="0"/>
        </w:rPr>
        <w:tab/>
        <w:t>Without limiting the operation of Part 2 the owner of sheep or goats, the subject of a declaration under regulation 11 in relation to the disease footrot, shall —</w:t>
      </w:r>
      <w:del w:id="3949" w:author="Master Repository Process" w:date="2021-08-01T13:26:00Z">
        <w:r>
          <w:rPr>
            <w:snapToGrid w:val="0"/>
          </w:rPr>
          <w:delText> </w:delText>
        </w:r>
      </w:del>
    </w:p>
    <w:p>
      <w:pPr>
        <w:pStyle w:val="Indenta"/>
        <w:rPr>
          <w:snapToGrid w:val="0"/>
        </w:rPr>
      </w:pPr>
      <w:r>
        <w:rPr>
          <w:snapToGrid w:val="0"/>
        </w:rPr>
        <w:tab/>
        <w:t>(a)</w:t>
      </w:r>
      <w:r>
        <w:rPr>
          <w:snapToGrid w:val="0"/>
        </w:rPr>
        <w:tab/>
        <w:t>subject any of the sheep or goats to any treatment for footrot as an inspector may determine;</w:t>
      </w:r>
      <w:ins w:id="3950" w:author="Master Repository Process" w:date="2021-08-01T13:26:00Z">
        <w:r>
          <w:rPr>
            <w:snapToGrid w:val="0"/>
          </w:rPr>
          <w:t xml:space="preserve"> and</w:t>
        </w:r>
      </w:ins>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2.]</w:t>
      </w:r>
      <w:del w:id="3951" w:author="Master Repository Process" w:date="2021-08-01T13:26:00Z">
        <w:r>
          <w:delText xml:space="preserve"> </w:delText>
        </w:r>
      </w:del>
    </w:p>
    <w:p>
      <w:pPr>
        <w:pStyle w:val="Ednotesection"/>
        <w:ind w:left="890" w:hanging="890"/>
      </w:pPr>
      <w:r>
        <w:t>[</w:t>
      </w:r>
      <w:r>
        <w:rPr>
          <w:b/>
        </w:rPr>
        <w:t>87.</w:t>
      </w:r>
      <w:r>
        <w:tab/>
        <w:t>Deleted in Gazette 8 Aug 1986 p. 2872.]</w:t>
      </w:r>
      <w:del w:id="3952" w:author="Master Repository Process" w:date="2021-08-01T13:26:00Z">
        <w:r>
          <w:delText xml:space="preserve"> </w:delText>
        </w:r>
      </w:del>
    </w:p>
    <w:p>
      <w:pPr>
        <w:pStyle w:val="Heading5"/>
        <w:rPr>
          <w:del w:id="3953" w:author="Master Repository Process" w:date="2021-08-01T13:26:00Z"/>
          <w:snapToGrid w:val="0"/>
        </w:rPr>
      </w:pPr>
      <w:bookmarkStart w:id="3954" w:name="_Toc328489480"/>
      <w:bookmarkStart w:id="3955" w:name="_Toc435859838"/>
      <w:bookmarkStart w:id="3956" w:name="_Toc27210036"/>
      <w:bookmarkStart w:id="3957" w:name="_Toc329238153"/>
      <w:del w:id="3958" w:author="Master Repository Process" w:date="2021-08-01T13:26:00Z">
        <w:r>
          <w:rPr>
            <w:rStyle w:val="CharSectno"/>
          </w:rPr>
          <w:delText>88</w:delText>
        </w:r>
        <w:r>
          <w:rPr>
            <w:snapToGrid w:val="0"/>
          </w:rPr>
          <w:delText>.</w:delText>
        </w:r>
        <w:r>
          <w:rPr>
            <w:snapToGrid w:val="0"/>
          </w:rPr>
          <w:tab/>
          <w:delText>Powers of inspectors</w:delText>
        </w:r>
        <w:bookmarkEnd w:id="3954"/>
        <w:r>
          <w:rPr>
            <w:snapToGrid w:val="0"/>
          </w:rPr>
          <w:delText xml:space="preserve"> </w:delText>
        </w:r>
      </w:del>
    </w:p>
    <w:p>
      <w:pPr>
        <w:pStyle w:val="Heading5"/>
        <w:rPr>
          <w:ins w:id="3959" w:author="Master Repository Process" w:date="2021-08-01T13:26:00Z"/>
          <w:snapToGrid w:val="0"/>
        </w:rPr>
      </w:pPr>
      <w:ins w:id="3960" w:author="Master Repository Process" w:date="2021-08-01T13:26:00Z">
        <w:r>
          <w:rPr>
            <w:rStyle w:val="CharSectno"/>
          </w:rPr>
          <w:t>88</w:t>
        </w:r>
        <w:r>
          <w:rPr>
            <w:snapToGrid w:val="0"/>
          </w:rPr>
          <w:t>.</w:t>
        </w:r>
        <w:r>
          <w:rPr>
            <w:snapToGrid w:val="0"/>
          </w:rPr>
          <w:tab/>
        </w:r>
        <w:bookmarkEnd w:id="3955"/>
        <w:bookmarkEnd w:id="3956"/>
        <w:r>
          <w:rPr>
            <w:snapToGrid w:val="0"/>
          </w:rPr>
          <w:t>Stock or land quarantined with footrot, directions to owners of</w:t>
        </w:r>
        <w:bookmarkEnd w:id="3957"/>
      </w:ins>
    </w:p>
    <w:p>
      <w:pPr>
        <w:pStyle w:val="Subsection"/>
        <w:spacing w:before="120"/>
        <w:rPr>
          <w:snapToGrid w:val="0"/>
        </w:rPr>
      </w:pPr>
      <w:r>
        <w:rPr>
          <w:snapToGrid w:val="0"/>
        </w:rPr>
        <w:tab/>
      </w:r>
      <w:r>
        <w:rPr>
          <w:snapToGrid w:val="0"/>
        </w:rPr>
        <w:tab/>
        <w:t>An inspector may require the owner of stock or the owner of land, the subject of a declaration under regulation 11 in relation to the disease footrot —</w:t>
      </w:r>
      <w:del w:id="3961" w:author="Master Repository Process" w:date="2021-08-01T13:26:00Z">
        <w:r>
          <w:rPr>
            <w:snapToGrid w:val="0"/>
          </w:rPr>
          <w:delText> </w:delText>
        </w:r>
      </w:del>
    </w:p>
    <w:p>
      <w:pPr>
        <w:pStyle w:val="Indenta"/>
        <w:rPr>
          <w:snapToGrid w:val="0"/>
        </w:rPr>
      </w:pPr>
      <w:r>
        <w:rPr>
          <w:snapToGrid w:val="0"/>
        </w:rPr>
        <w:tab/>
        <w:t>(a)</w:t>
      </w:r>
      <w:r>
        <w:rPr>
          <w:snapToGrid w:val="0"/>
        </w:rPr>
        <w:tab/>
        <w:t>to maintain cattle in isolation from any sheep or goats;</w:t>
      </w:r>
      <w:ins w:id="3962" w:author="Master Repository Process" w:date="2021-08-01T13:26:00Z">
        <w:r>
          <w:rPr>
            <w:snapToGrid w:val="0"/>
          </w:rPr>
          <w:t xml:space="preserve"> and</w:t>
        </w:r>
      </w:ins>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[Regulation 88 inserted in Gazette 8 Aug 1986 p. 2872.]</w:t>
      </w:r>
      <w:del w:id="3963" w:author="Master Repository Process" w:date="2021-08-01T13:26:00Z">
        <w:r>
          <w:delText xml:space="preserve"> </w:delText>
        </w:r>
      </w:del>
    </w:p>
    <w:p>
      <w:pPr>
        <w:pStyle w:val="Ednotesection"/>
        <w:ind w:left="890" w:hanging="890"/>
      </w:pPr>
      <w:r>
        <w:t>[</w:t>
      </w:r>
      <w:r>
        <w:rPr>
          <w:b/>
        </w:rPr>
        <w:t>89.</w:t>
      </w:r>
      <w:r>
        <w:tab/>
        <w:t>Deleted in Gazette 8 Aug 1986 p. 2872.]</w:t>
      </w:r>
      <w:del w:id="3964" w:author="Master Repository Process" w:date="2021-08-01T13:26:00Z">
        <w:r>
          <w:delText xml:space="preserve"> </w:delText>
        </w:r>
      </w:del>
    </w:p>
    <w:p>
      <w:pPr>
        <w:pStyle w:val="Heading2"/>
      </w:pPr>
      <w:bookmarkStart w:id="3965" w:name="_Toc76443572"/>
      <w:bookmarkStart w:id="3966" w:name="_Toc105234520"/>
      <w:bookmarkStart w:id="3967" w:name="_Toc105406688"/>
      <w:bookmarkStart w:id="3968" w:name="_Toc106511807"/>
      <w:bookmarkStart w:id="3969" w:name="_Toc106512453"/>
      <w:bookmarkStart w:id="3970" w:name="_Toc106529062"/>
      <w:bookmarkStart w:id="3971" w:name="_Toc107801646"/>
      <w:bookmarkStart w:id="3972" w:name="_Toc113673807"/>
      <w:bookmarkStart w:id="3973" w:name="_Toc116284360"/>
      <w:bookmarkStart w:id="3974" w:name="_Toc116284680"/>
      <w:bookmarkStart w:id="3975" w:name="_Toc117569649"/>
      <w:bookmarkStart w:id="3976" w:name="_Toc117933673"/>
      <w:bookmarkStart w:id="3977" w:name="_Toc118168338"/>
      <w:bookmarkStart w:id="3978" w:name="_Toc120676274"/>
      <w:bookmarkStart w:id="3979" w:name="_Toc138566283"/>
      <w:bookmarkStart w:id="3980" w:name="_Toc146362320"/>
      <w:bookmarkStart w:id="3981" w:name="_Toc146431730"/>
      <w:bookmarkStart w:id="3982" w:name="_Toc170722511"/>
      <w:bookmarkStart w:id="3983" w:name="_Toc197157703"/>
      <w:bookmarkStart w:id="3984" w:name="_Toc197159891"/>
      <w:bookmarkStart w:id="3985" w:name="_Toc197162106"/>
      <w:bookmarkStart w:id="3986" w:name="_Toc198964180"/>
      <w:bookmarkStart w:id="3987" w:name="_Toc199044910"/>
      <w:bookmarkStart w:id="3988" w:name="_Toc199045188"/>
      <w:bookmarkStart w:id="3989" w:name="_Toc199239497"/>
      <w:bookmarkStart w:id="3990" w:name="_Toc199300884"/>
      <w:bookmarkStart w:id="3991" w:name="_Toc202587381"/>
      <w:bookmarkStart w:id="3992" w:name="_Toc202587662"/>
      <w:bookmarkStart w:id="3993" w:name="_Toc203360263"/>
      <w:bookmarkStart w:id="3994" w:name="_Toc203367714"/>
      <w:bookmarkStart w:id="3995" w:name="_Toc205708679"/>
      <w:bookmarkStart w:id="3996" w:name="_Toc233520094"/>
      <w:bookmarkStart w:id="3997" w:name="_Toc233537672"/>
      <w:bookmarkStart w:id="3998" w:name="_Toc233779473"/>
      <w:bookmarkStart w:id="3999" w:name="_Toc265659687"/>
      <w:bookmarkStart w:id="4000" w:name="_Toc290562440"/>
      <w:bookmarkStart w:id="4001" w:name="_Toc290562727"/>
      <w:bookmarkStart w:id="4002" w:name="_Toc294857802"/>
      <w:bookmarkStart w:id="4003" w:name="_Toc297284706"/>
      <w:bookmarkStart w:id="4004" w:name="_Toc299023349"/>
      <w:bookmarkStart w:id="4005" w:name="_Toc324495062"/>
      <w:bookmarkStart w:id="4006" w:name="_Toc324511687"/>
      <w:bookmarkStart w:id="4007" w:name="_Toc326668230"/>
      <w:bookmarkStart w:id="4008" w:name="_Toc327888782"/>
      <w:bookmarkStart w:id="4009" w:name="_Toc328642940"/>
      <w:bookmarkStart w:id="4010" w:name="_Toc329091080"/>
      <w:bookmarkStart w:id="4011" w:name="_Toc329238154"/>
      <w:bookmarkStart w:id="4012" w:name="_Toc328489194"/>
      <w:bookmarkStart w:id="4013" w:name="_Toc328489481"/>
      <w:r>
        <w:rPr>
          <w:rStyle w:val="CharPartNo"/>
        </w:rPr>
        <w:t>Part 11</w:t>
      </w:r>
      <w:r>
        <w:rPr>
          <w:rStyle w:val="CharDivNo"/>
        </w:rPr>
        <w:t> </w:t>
      </w:r>
      <w:r>
        <w:t>—</w:t>
      </w:r>
      <w:r>
        <w:rPr>
          <w:rStyle w:val="CharDivText"/>
        </w:rPr>
        <w:t> </w:t>
      </w:r>
      <w:r>
        <w:rPr>
          <w:rStyle w:val="CharPartText"/>
        </w:rPr>
        <w:t>Lice and keds</w:t>
      </w:r>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del w:id="4014" w:author="Master Repository Process" w:date="2021-08-01T13:26:00Z">
        <w:r>
          <w:rPr>
            <w:rStyle w:val="CharPartText"/>
          </w:rPr>
          <w:delText xml:space="preserve"> </w:delText>
        </w:r>
      </w:del>
    </w:p>
    <w:p>
      <w:pPr>
        <w:pStyle w:val="Heading5"/>
        <w:rPr>
          <w:b w:val="0"/>
          <w:snapToGrid w:val="0"/>
        </w:rPr>
      </w:pPr>
      <w:bookmarkStart w:id="4015" w:name="_Toc435859839"/>
      <w:bookmarkStart w:id="4016" w:name="_Toc27210037"/>
      <w:bookmarkStart w:id="4017" w:name="_Toc328489482"/>
      <w:bookmarkStart w:id="4018" w:name="_Toc329238155"/>
      <w:r>
        <w:rPr>
          <w:rStyle w:val="CharSectno"/>
        </w:rPr>
        <w:t>90</w:t>
      </w:r>
      <w:r>
        <w:rPr>
          <w:snapToGrid w:val="0"/>
        </w:rPr>
        <w:t>.</w:t>
      </w:r>
      <w:r>
        <w:rPr>
          <w:snapToGrid w:val="0"/>
        </w:rPr>
        <w:tab/>
      </w:r>
      <w:del w:id="4019" w:author="Master Repository Process" w:date="2021-08-01T13:26:00Z">
        <w:r>
          <w:rPr>
            <w:snapToGrid w:val="0"/>
          </w:rPr>
          <w:delText>Meaning of “</w:delText>
        </w:r>
        <w:r>
          <w:delText>ked</w:delText>
        </w:r>
        <w:r>
          <w:rPr>
            <w:snapToGrid w:val="0"/>
          </w:rPr>
          <w:delText>”</w:delText>
        </w:r>
        <w:r>
          <w:rPr>
            <w:b w:val="0"/>
            <w:snapToGrid w:val="0"/>
          </w:rPr>
          <w:delText xml:space="preserve"> </w:delText>
        </w:r>
        <w:r>
          <w:rPr>
            <w:snapToGrid w:val="0"/>
          </w:rPr>
          <w:delText>and</w:delText>
        </w:r>
        <w:r>
          <w:rPr>
            <w:b w:val="0"/>
            <w:snapToGrid w:val="0"/>
          </w:rPr>
          <w:delText xml:space="preserve"> </w:delText>
        </w:r>
        <w:r>
          <w:rPr>
            <w:snapToGrid w:val="0"/>
          </w:rPr>
          <w:delText>“</w:delText>
        </w:r>
        <w:r>
          <w:delText>lice</w:delText>
        </w:r>
        <w:r>
          <w:rPr>
            <w:snapToGrid w:val="0"/>
          </w:rPr>
          <w:delText xml:space="preserve">” </w:delText>
        </w:r>
      </w:del>
      <w:ins w:id="4020" w:author="Master Repository Process" w:date="2021-08-01T13:26:00Z">
        <w:r>
          <w:rPr>
            <w:snapToGrid w:val="0"/>
          </w:rPr>
          <w:t>Terms used</w:t>
        </w:r>
        <w:bookmarkEnd w:id="4015"/>
        <w:bookmarkEnd w:id="4016"/>
        <w:r>
          <w:rPr>
            <w:snapToGrid w:val="0"/>
          </w:rPr>
          <w:t xml:space="preserve"> (</w:t>
        </w:r>
      </w:ins>
      <w:r>
        <w:rPr>
          <w:snapToGrid w:val="0"/>
        </w:rPr>
        <w:t>in this Part</w:t>
      </w:r>
      <w:bookmarkEnd w:id="4017"/>
      <w:ins w:id="4021" w:author="Master Repository Process" w:date="2021-08-01T13:26:00Z">
        <w:r>
          <w:rPr>
            <w:snapToGrid w:val="0"/>
          </w:rPr>
          <w:t>)</w:t>
        </w:r>
      </w:ins>
      <w:bookmarkEnd w:id="4018"/>
    </w:p>
    <w:p>
      <w:pPr>
        <w:pStyle w:val="Subsection"/>
        <w:rPr>
          <w:snapToGrid w:val="0"/>
        </w:rPr>
      </w:pPr>
      <w:r>
        <w:rPr>
          <w:snapToGrid w:val="0"/>
        </w:rPr>
        <w:tab/>
      </w:r>
      <w:r>
        <w:rPr>
          <w:snapToGrid w:val="0"/>
        </w:rPr>
        <w:tab/>
        <w:t>In this Part unless the contrary intention appears —</w:t>
      </w:r>
      <w:del w:id="4022" w:author="Master Repository Process" w:date="2021-08-01T13:26:00Z">
        <w:r>
          <w:rPr>
            <w:snapToGrid w:val="0"/>
          </w:rPr>
          <w:delText> </w:delText>
        </w:r>
      </w:del>
    </w:p>
    <w:p>
      <w:pPr>
        <w:pStyle w:val="Defstart"/>
      </w:pPr>
      <w:r>
        <w:rPr>
          <w:b/>
        </w:rPr>
        <w:tab/>
      </w:r>
      <w:r>
        <w:rPr>
          <w:rStyle w:val="CharDefText"/>
        </w:rPr>
        <w:t>ked</w:t>
      </w:r>
      <w:r>
        <w:t xml:space="preserve"> means the insect known as </w:t>
      </w:r>
      <w:r>
        <w:rPr>
          <w:i/>
        </w:rPr>
        <w:t>Melophagus Ovinus</w:t>
      </w:r>
      <w:r>
        <w:t>;</w:t>
      </w:r>
    </w:p>
    <w:p>
      <w:pPr>
        <w:pStyle w:val="Defstart"/>
      </w:pPr>
      <w:r>
        <w:rPr>
          <w:b/>
        </w:rPr>
        <w:tab/>
      </w:r>
      <w:r>
        <w:rPr>
          <w:rStyle w:val="CharDefText"/>
        </w:rPr>
        <w:t>lice</w:t>
      </w:r>
      <w:r>
        <w:t xml:space="preserve"> means the louse </w:t>
      </w:r>
      <w:r>
        <w:rPr>
          <w:i/>
        </w:rPr>
        <w:t>Damalinia Ovis</w:t>
      </w:r>
      <w:r>
        <w:t xml:space="preserve"> or any other form of lice which infest sheep.</w:t>
      </w:r>
    </w:p>
    <w:p>
      <w:pPr>
        <w:pStyle w:val="Heading5"/>
        <w:rPr>
          <w:snapToGrid w:val="0"/>
        </w:rPr>
      </w:pPr>
      <w:bookmarkStart w:id="4023" w:name="_Toc435859840"/>
      <w:bookmarkStart w:id="4024" w:name="_Toc27210038"/>
      <w:bookmarkStart w:id="4025" w:name="_Toc328489483"/>
      <w:bookmarkStart w:id="4026" w:name="_Toc329238156"/>
      <w:r>
        <w:rPr>
          <w:rStyle w:val="CharSectno"/>
        </w:rPr>
        <w:t>91</w:t>
      </w:r>
      <w:r>
        <w:rPr>
          <w:snapToGrid w:val="0"/>
        </w:rPr>
        <w:t>.</w:t>
      </w:r>
      <w:r>
        <w:rPr>
          <w:snapToGrid w:val="0"/>
        </w:rPr>
        <w:tab/>
      </w:r>
      <w:del w:id="4027" w:author="Master Repository Process" w:date="2021-08-01T13:26:00Z">
        <w:r>
          <w:rPr>
            <w:snapToGrid w:val="0"/>
          </w:rPr>
          <w:delText xml:space="preserve">Meaning of “infected area” and “protected area” </w:delText>
        </w:r>
      </w:del>
      <w:ins w:id="4028" w:author="Master Repository Process" w:date="2021-08-01T13:26:00Z">
        <w:r>
          <w:rPr>
            <w:snapToGrid w:val="0"/>
          </w:rPr>
          <w:t xml:space="preserve">Terms used </w:t>
        </w:r>
        <w:bookmarkEnd w:id="4023"/>
        <w:bookmarkEnd w:id="4024"/>
        <w:r>
          <w:rPr>
            <w:snapToGrid w:val="0"/>
          </w:rPr>
          <w:t>(</w:t>
        </w:r>
      </w:ins>
      <w:r>
        <w:rPr>
          <w:snapToGrid w:val="0"/>
        </w:rPr>
        <w:t>in these regulations</w:t>
      </w:r>
      <w:bookmarkEnd w:id="4025"/>
      <w:ins w:id="4029" w:author="Master Repository Process" w:date="2021-08-01T13:26:00Z">
        <w:r>
          <w:rPr>
            <w:snapToGrid w:val="0"/>
          </w:rPr>
          <w:t>)</w:t>
        </w:r>
      </w:ins>
      <w:bookmarkEnd w:id="4026"/>
    </w:p>
    <w:p>
      <w:pPr>
        <w:pStyle w:val="Subsection"/>
        <w:rPr>
          <w:snapToGrid w:val="0"/>
        </w:rPr>
      </w:pPr>
      <w:r>
        <w:rPr>
          <w:snapToGrid w:val="0"/>
        </w:rPr>
        <w:tab/>
      </w:r>
      <w:r>
        <w:rPr>
          <w:snapToGrid w:val="0"/>
        </w:rPr>
        <w:tab/>
        <w:t xml:space="preserve">In these regulations the term </w:t>
      </w:r>
      <w:r>
        <w:rPr>
          <w:rStyle w:val="CharDefText"/>
        </w:rPr>
        <w:t>infected area</w:t>
      </w:r>
      <w:r>
        <w:rPr>
          <w:snapToGrid w:val="0"/>
        </w:rPr>
        <w:t xml:space="preserve"> or </w:t>
      </w:r>
      <w:r>
        <w:rPr>
          <w:rStyle w:val="CharDefText"/>
        </w:rPr>
        <w:t>protected area</w:t>
      </w:r>
      <w:r>
        <w:rPr>
          <w:snapToGrid w:val="0"/>
        </w:rPr>
        <w:t xml:space="preserve"> means an area of the State declared pursuant to regulation 92 to be an infected area or protected area, as the case requires, in relation to lice or keds in sheep.</w:t>
      </w:r>
    </w:p>
    <w:p>
      <w:pPr>
        <w:pStyle w:val="Footnotesection"/>
      </w:pPr>
      <w:r>
        <w:tab/>
        <w:t>[Regulation 91 inserted in Gazette 18 Feb 1977 p. 532; amended in Gazette 25 Sep 1981 p. 4158.]</w:t>
      </w:r>
      <w:del w:id="4030" w:author="Master Repository Process" w:date="2021-08-01T13:26:00Z">
        <w:r>
          <w:delText xml:space="preserve"> </w:delText>
        </w:r>
      </w:del>
    </w:p>
    <w:p>
      <w:pPr>
        <w:pStyle w:val="Heading5"/>
        <w:rPr>
          <w:snapToGrid w:val="0"/>
        </w:rPr>
      </w:pPr>
      <w:bookmarkStart w:id="4031" w:name="_Toc435859841"/>
      <w:bookmarkStart w:id="4032" w:name="_Toc27210039"/>
      <w:bookmarkStart w:id="4033" w:name="_Toc328489484"/>
      <w:bookmarkStart w:id="4034" w:name="_Toc329238157"/>
      <w:r>
        <w:rPr>
          <w:rStyle w:val="CharSectno"/>
        </w:rPr>
        <w:t>92</w:t>
      </w:r>
      <w:r>
        <w:rPr>
          <w:snapToGrid w:val="0"/>
        </w:rPr>
        <w:t>.</w:t>
      </w:r>
      <w:r>
        <w:rPr>
          <w:snapToGrid w:val="0"/>
        </w:rPr>
        <w:tab/>
      </w:r>
      <w:del w:id="4035" w:author="Master Repository Process" w:date="2021-08-01T13:26:00Z">
        <w:r>
          <w:rPr>
            <w:snapToGrid w:val="0"/>
          </w:rPr>
          <w:delText>Declaration of infected</w:delText>
        </w:r>
      </w:del>
      <w:ins w:id="4036" w:author="Master Repository Process" w:date="2021-08-01T13:26:00Z">
        <w:r>
          <w:rPr>
            <w:snapToGrid w:val="0"/>
          </w:rPr>
          <w:t>Infected</w:t>
        </w:r>
      </w:ins>
      <w:r>
        <w:rPr>
          <w:snapToGrid w:val="0"/>
        </w:rPr>
        <w:t xml:space="preserve"> area or protected area</w:t>
      </w:r>
      <w:bookmarkEnd w:id="4031"/>
      <w:bookmarkEnd w:id="4032"/>
      <w:bookmarkEnd w:id="4033"/>
      <w:del w:id="4037" w:author="Master Repository Process" w:date="2021-08-01T13:26:00Z">
        <w:r>
          <w:rPr>
            <w:snapToGrid w:val="0"/>
          </w:rPr>
          <w:delText xml:space="preserve"> </w:delText>
        </w:r>
      </w:del>
      <w:ins w:id="4038" w:author="Master Repository Process" w:date="2021-08-01T13:26:00Z">
        <w:r>
          <w:rPr>
            <w:snapToGrid w:val="0"/>
          </w:rPr>
          <w:t>, declaring</w:t>
        </w:r>
      </w:ins>
      <w:bookmarkEnd w:id="4034"/>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[Regulation 92 inserted in Gazette 18 Feb 1977 p. 532; amended in Gazette 25 Sep 1981 p. 4158.]</w:t>
      </w:r>
      <w:del w:id="4039" w:author="Master Repository Process" w:date="2021-08-01T13:26:00Z">
        <w:r>
          <w:delText xml:space="preserve"> </w:delText>
        </w:r>
      </w:del>
    </w:p>
    <w:p>
      <w:pPr>
        <w:pStyle w:val="Ednotesection"/>
      </w:pPr>
      <w:r>
        <w:t>[</w:t>
      </w:r>
      <w:r>
        <w:rPr>
          <w:b/>
        </w:rPr>
        <w:t>93</w:t>
      </w:r>
      <w:r>
        <w:rPr>
          <w:b/>
        </w:rPr>
        <w:noBreakHyphen/>
        <w:t>97.</w:t>
      </w:r>
      <w:r>
        <w:tab/>
        <w:t>Deleted in Gazette 18 Feb 1977 p. 532.]</w:t>
      </w:r>
      <w:del w:id="4040" w:author="Master Repository Process" w:date="2021-08-01T13:26:00Z">
        <w:r>
          <w:delText xml:space="preserve"> </w:delText>
        </w:r>
      </w:del>
    </w:p>
    <w:p>
      <w:pPr>
        <w:pStyle w:val="Ednotesection"/>
      </w:pPr>
      <w:r>
        <w:t>[</w:t>
      </w:r>
      <w:r>
        <w:rPr>
          <w:b/>
        </w:rPr>
        <w:t>98, 99.</w:t>
      </w:r>
      <w:r>
        <w:rPr>
          <w:b/>
        </w:rPr>
        <w:tab/>
      </w:r>
      <w:r>
        <w:t>Deleted in Gazette 4 Mar 1997 p. 1361.]</w:t>
      </w:r>
      <w:del w:id="4041" w:author="Master Repository Process" w:date="2021-08-01T13:26:00Z">
        <w:r>
          <w:delText xml:space="preserve"> </w:delText>
        </w:r>
      </w:del>
    </w:p>
    <w:p>
      <w:pPr>
        <w:pStyle w:val="Heading5"/>
        <w:rPr>
          <w:snapToGrid w:val="0"/>
        </w:rPr>
      </w:pPr>
      <w:bookmarkStart w:id="4042" w:name="_Toc435859842"/>
      <w:bookmarkStart w:id="4043" w:name="_Toc27210040"/>
      <w:bookmarkStart w:id="4044" w:name="_Toc328489485"/>
      <w:bookmarkStart w:id="4045" w:name="_Toc329238158"/>
      <w:r>
        <w:rPr>
          <w:rStyle w:val="CharSectno"/>
        </w:rPr>
        <w:t>99A</w:t>
      </w:r>
      <w:r>
        <w:rPr>
          <w:snapToGrid w:val="0"/>
        </w:rPr>
        <w:t>.</w:t>
      </w:r>
      <w:r>
        <w:rPr>
          <w:snapToGrid w:val="0"/>
        </w:rPr>
        <w:tab/>
      </w:r>
      <w:del w:id="4046" w:author="Master Repository Process" w:date="2021-08-01T13:26:00Z">
        <w:r>
          <w:rPr>
            <w:snapToGrid w:val="0"/>
          </w:rPr>
          <w:delText>Requirements as</w:delText>
        </w:r>
      </w:del>
      <w:ins w:id="4047" w:author="Master Repository Process" w:date="2021-08-01T13:26:00Z">
        <w:r>
          <w:rPr>
            <w:snapToGrid w:val="0"/>
          </w:rPr>
          <w:t>Wool</w:t>
        </w:r>
        <w:bookmarkEnd w:id="4042"/>
        <w:bookmarkEnd w:id="4043"/>
        <w:r>
          <w:rPr>
            <w:snapToGrid w:val="0"/>
          </w:rPr>
          <w:t>, powers</w:t>
        </w:r>
      </w:ins>
      <w:r>
        <w:rPr>
          <w:snapToGrid w:val="0"/>
        </w:rPr>
        <w:t xml:space="preserve"> to </w:t>
      </w:r>
      <w:del w:id="4048" w:author="Master Repository Process" w:date="2021-08-01T13:26:00Z">
        <w:r>
          <w:rPr>
            <w:snapToGrid w:val="0"/>
          </w:rPr>
          <w:delText>wool</w:delText>
        </w:r>
      </w:del>
      <w:bookmarkEnd w:id="4044"/>
      <w:ins w:id="4049" w:author="Master Repository Process" w:date="2021-08-01T13:26:00Z">
        <w:r>
          <w:rPr>
            <w:snapToGrid w:val="0"/>
          </w:rPr>
          <w:t>inspect etc.</w:t>
        </w:r>
      </w:ins>
      <w:bookmarkEnd w:id="4045"/>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[Regulation 99A inserted in Gazette 16 Oct 1987 p. 3924.]</w:t>
      </w:r>
      <w:del w:id="4050" w:author="Master Repository Process" w:date="2021-08-01T13:26:00Z">
        <w:r>
          <w:delText xml:space="preserve"> </w:delText>
        </w:r>
      </w:del>
    </w:p>
    <w:p>
      <w:pPr>
        <w:pStyle w:val="Heading2"/>
      </w:pPr>
      <w:bookmarkStart w:id="4051" w:name="_Toc105234525"/>
      <w:bookmarkStart w:id="4052" w:name="_Toc105406693"/>
      <w:bookmarkStart w:id="4053" w:name="_Toc106511812"/>
      <w:bookmarkStart w:id="4054" w:name="_Toc106512458"/>
      <w:bookmarkStart w:id="4055" w:name="_Toc106529067"/>
      <w:bookmarkStart w:id="4056" w:name="_Toc107801651"/>
      <w:bookmarkStart w:id="4057" w:name="_Toc113673812"/>
      <w:bookmarkStart w:id="4058" w:name="_Toc116284365"/>
      <w:bookmarkStart w:id="4059" w:name="_Toc116284685"/>
      <w:bookmarkStart w:id="4060" w:name="_Toc117569654"/>
      <w:bookmarkStart w:id="4061" w:name="_Toc117933678"/>
      <w:bookmarkStart w:id="4062" w:name="_Toc118168343"/>
      <w:bookmarkStart w:id="4063" w:name="_Toc120676279"/>
      <w:bookmarkStart w:id="4064" w:name="_Toc138566288"/>
      <w:bookmarkStart w:id="4065" w:name="_Toc146362325"/>
      <w:bookmarkStart w:id="4066" w:name="_Toc146431735"/>
      <w:bookmarkStart w:id="4067" w:name="_Toc170722516"/>
      <w:bookmarkStart w:id="4068" w:name="_Toc197157708"/>
      <w:bookmarkStart w:id="4069" w:name="_Toc197159896"/>
      <w:bookmarkStart w:id="4070" w:name="_Toc197162111"/>
      <w:bookmarkStart w:id="4071" w:name="_Toc198964185"/>
      <w:bookmarkStart w:id="4072" w:name="_Toc199044915"/>
      <w:bookmarkStart w:id="4073" w:name="_Toc199045193"/>
      <w:bookmarkStart w:id="4074" w:name="_Toc199239502"/>
      <w:bookmarkStart w:id="4075" w:name="_Toc199300889"/>
      <w:bookmarkStart w:id="4076" w:name="_Toc202587386"/>
      <w:bookmarkStart w:id="4077" w:name="_Toc202587667"/>
      <w:bookmarkStart w:id="4078" w:name="_Toc203360268"/>
      <w:bookmarkStart w:id="4079" w:name="_Toc203367719"/>
      <w:bookmarkStart w:id="4080" w:name="_Toc205708684"/>
      <w:bookmarkStart w:id="4081" w:name="_Toc233520099"/>
      <w:bookmarkStart w:id="4082" w:name="_Toc233537677"/>
      <w:bookmarkStart w:id="4083" w:name="_Toc233779478"/>
      <w:bookmarkStart w:id="4084" w:name="_Toc265659692"/>
      <w:bookmarkStart w:id="4085" w:name="_Toc290562445"/>
      <w:bookmarkStart w:id="4086" w:name="_Toc290562732"/>
      <w:bookmarkStart w:id="4087" w:name="_Toc294857807"/>
      <w:bookmarkStart w:id="4088" w:name="_Toc297284711"/>
      <w:bookmarkStart w:id="4089" w:name="_Toc299023354"/>
      <w:bookmarkStart w:id="4090" w:name="_Toc324495067"/>
      <w:bookmarkStart w:id="4091" w:name="_Toc324511692"/>
      <w:bookmarkStart w:id="4092" w:name="_Toc326668235"/>
      <w:bookmarkStart w:id="4093" w:name="_Toc327888787"/>
      <w:bookmarkStart w:id="4094" w:name="_Toc328642945"/>
      <w:bookmarkStart w:id="4095" w:name="_Toc329091085"/>
      <w:bookmarkStart w:id="4096" w:name="_Toc329238159"/>
      <w:bookmarkStart w:id="4097" w:name="_Toc328489199"/>
      <w:bookmarkStart w:id="4098" w:name="_Toc328489486"/>
      <w:bookmarkStart w:id="4099" w:name="_Toc76443577"/>
      <w:r>
        <w:rPr>
          <w:rStyle w:val="CharPartNo"/>
        </w:rPr>
        <w:t>Part 11A</w:t>
      </w:r>
      <w:r>
        <w:t xml:space="preserve"> — </w:t>
      </w:r>
      <w:r>
        <w:rPr>
          <w:rStyle w:val="CharPartText"/>
        </w:rPr>
        <w:t>Domestic chickens</w:t>
      </w:r>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p>
    <w:p>
      <w:pPr>
        <w:pStyle w:val="Footnotesection"/>
        <w:spacing w:before="100"/>
        <w:ind w:left="890" w:hanging="890"/>
      </w:pPr>
      <w:r>
        <w:tab/>
        <w:t>[Heading inserted in Gazette 31 May 2005 p. 2405.]</w:t>
      </w:r>
    </w:p>
    <w:p>
      <w:pPr>
        <w:pStyle w:val="Heading5"/>
        <w:spacing w:before="200"/>
      </w:pPr>
      <w:bookmarkStart w:id="4100" w:name="_Toc328489487"/>
      <w:bookmarkStart w:id="4101" w:name="_Toc329238160"/>
      <w:r>
        <w:rPr>
          <w:rStyle w:val="CharSectno"/>
        </w:rPr>
        <w:t>99B</w:t>
      </w:r>
      <w:r>
        <w:t>.</w:t>
      </w:r>
      <w:r>
        <w:tab/>
      </w:r>
      <w:del w:id="4102" w:author="Master Repository Process" w:date="2021-08-01T13:26:00Z">
        <w:r>
          <w:delText>Vaccinations of domestic chickens against non</w:delText>
        </w:r>
      </w:del>
      <w:ins w:id="4103" w:author="Master Repository Process" w:date="2021-08-01T13:26:00Z">
        <w:r>
          <w:t>Non</w:t>
        </w:r>
      </w:ins>
      <w:r>
        <w:noBreakHyphen/>
        <w:t xml:space="preserve">virulent </w:t>
      </w:r>
      <w:smartTag w:uri="urn:schemas-microsoft-com:office:smarttags" w:element="place">
        <w:smartTag w:uri="urn:schemas-microsoft-com:office:smarttags" w:element="City">
          <w:r>
            <w:t>Newcastle</w:t>
          </w:r>
        </w:smartTag>
      </w:smartTag>
      <w:r>
        <w:t xml:space="preserve"> disease</w:t>
      </w:r>
      <w:bookmarkEnd w:id="4100"/>
      <w:ins w:id="4104" w:author="Master Repository Process" w:date="2021-08-01T13:26:00Z">
        <w:r>
          <w:t>, certain chickens to be vaccinated against</w:t>
        </w:r>
      </w:ins>
      <w:bookmarkEnd w:id="4101"/>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99B inserted in Gazette 31 May 2005 p. 2405.]</w:t>
      </w:r>
    </w:p>
    <w:p>
      <w:pPr>
        <w:pStyle w:val="Heading5"/>
        <w:rPr>
          <w:del w:id="4105" w:author="Master Repository Process" w:date="2021-08-01T13:26:00Z"/>
        </w:rPr>
      </w:pPr>
      <w:bookmarkStart w:id="4106" w:name="_Toc328489488"/>
      <w:del w:id="4107" w:author="Master Repository Process" w:date="2021-08-01T13:26:00Z">
        <w:r>
          <w:rPr>
            <w:rStyle w:val="CharSectno"/>
          </w:rPr>
          <w:delText>99C</w:delText>
        </w:r>
        <w:r>
          <w:delText>.</w:delText>
        </w:r>
        <w:r>
          <w:tab/>
          <w:delText>Records of vaccinations of domestic chickens</w:delText>
        </w:r>
        <w:bookmarkEnd w:id="4106"/>
      </w:del>
    </w:p>
    <w:p>
      <w:pPr>
        <w:pStyle w:val="Heading5"/>
        <w:rPr>
          <w:ins w:id="4108" w:author="Master Repository Process" w:date="2021-08-01T13:26:00Z"/>
        </w:rPr>
      </w:pPr>
      <w:bookmarkStart w:id="4109" w:name="_Toc329238161"/>
      <w:ins w:id="4110" w:author="Master Repository Process" w:date="2021-08-01T13:26:00Z">
        <w:r>
          <w:rPr>
            <w:rStyle w:val="CharSectno"/>
          </w:rPr>
          <w:t>99C</w:t>
        </w:r>
        <w:r>
          <w:t>.</w:t>
        </w:r>
        <w:r>
          <w:tab/>
          <w:t>Vaccinations under r. 99B, owners to record</w:t>
        </w:r>
        <w:bookmarkEnd w:id="4109"/>
      </w:ins>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The owner must make —</w:t>
      </w:r>
      <w:del w:id="4111" w:author="Master Repository Process" w:date="2021-08-01T13:26:00Z">
        <w:r>
          <w:delText xml:space="preserve"> </w:delText>
        </w:r>
      </w:del>
    </w:p>
    <w:p>
      <w:pPr>
        <w:pStyle w:val="Indenta"/>
        <w:spacing w:before="60"/>
      </w:pPr>
      <w:r>
        <w:tab/>
        <w:t>(a)</w:t>
      </w:r>
      <w:r>
        <w:tab/>
        <w:t>the record;</w:t>
      </w:r>
      <w:ins w:id="4112" w:author="Master Repository Process" w:date="2021-08-01T13:26:00Z">
        <w:r>
          <w:t xml:space="preserve"> and</w:t>
        </w:r>
      </w:ins>
    </w:p>
    <w:p>
      <w:pPr>
        <w:pStyle w:val="Indenta"/>
        <w:spacing w:before="60"/>
      </w:pPr>
      <w:r>
        <w:tab/>
        <w:t>(b)</w:t>
      </w:r>
      <w:r>
        <w:tab/>
        <w:t>the chickens;</w:t>
      </w:r>
      <w:ins w:id="4113" w:author="Master Repository Process" w:date="2021-08-01T13:26:00Z">
        <w:r>
          <w:t xml:space="preserve"> and</w:t>
        </w:r>
      </w:ins>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rPr>
          <w:del w:id="4114" w:author="Master Repository Process" w:date="2021-08-01T13:26:00Z"/>
        </w:rPr>
      </w:pPr>
      <w:bookmarkStart w:id="4115" w:name="_Toc328489489"/>
      <w:del w:id="4116" w:author="Master Repository Process" w:date="2021-08-01T13:26:00Z">
        <w:r>
          <w:rPr>
            <w:rStyle w:val="CharSectno"/>
          </w:rPr>
          <w:delText>99D</w:delText>
        </w:r>
        <w:r>
          <w:delText>.</w:delText>
        </w:r>
        <w:r>
          <w:tab/>
          <w:delText>Testing of domestic chickens</w:delText>
        </w:r>
        <w:bookmarkEnd w:id="4115"/>
      </w:del>
    </w:p>
    <w:p>
      <w:pPr>
        <w:pStyle w:val="Heading5"/>
        <w:rPr>
          <w:ins w:id="4117" w:author="Master Repository Process" w:date="2021-08-01T13:26:00Z"/>
        </w:rPr>
      </w:pPr>
      <w:bookmarkStart w:id="4118" w:name="_Toc329238162"/>
      <w:ins w:id="4119" w:author="Master Repository Process" w:date="2021-08-01T13:26:00Z">
        <w:r>
          <w:rPr>
            <w:rStyle w:val="CharSectno"/>
          </w:rPr>
          <w:t>99D</w:t>
        </w:r>
        <w:r>
          <w:t>.</w:t>
        </w:r>
        <w:r>
          <w:tab/>
          <w:t>Non</w:t>
        </w:r>
        <w:r>
          <w:noBreakHyphen/>
          <w:t>virulent Newcastle disease, testing for</w:t>
        </w:r>
        <w:bookmarkEnd w:id="4118"/>
      </w:ins>
    </w:p>
    <w:p>
      <w:pPr>
        <w:pStyle w:val="Subsection"/>
        <w:spacing w:before="120"/>
      </w:pPr>
      <w:r>
        <w:tab/>
        <w:t>(1)</w:t>
      </w:r>
      <w:r>
        <w:tab/>
        <w:t>The owner must, if directed to do so by an inspector, arrange for the chickens to be tested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Subsection"/>
        <w:spacing w:before="120"/>
      </w:pPr>
      <w:r>
        <w:tab/>
        <w:t>(2)</w:t>
      </w:r>
      <w:r>
        <w:tab/>
        <w:t>The owner must permit an inspector, or a person authorised by an inspector, to take blood samples from the chickens for the purposes of testing the samples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99D inserted in Gazette 31 May 2005 p. 2405.]</w:t>
      </w:r>
    </w:p>
    <w:p>
      <w:pPr>
        <w:pStyle w:val="Heading2"/>
      </w:pPr>
      <w:bookmarkStart w:id="4120" w:name="_Toc105234529"/>
      <w:bookmarkStart w:id="4121" w:name="_Toc105406697"/>
      <w:bookmarkStart w:id="4122" w:name="_Toc106511816"/>
      <w:bookmarkStart w:id="4123" w:name="_Toc106512462"/>
      <w:bookmarkStart w:id="4124" w:name="_Toc106529071"/>
      <w:bookmarkStart w:id="4125" w:name="_Toc107801655"/>
      <w:bookmarkStart w:id="4126" w:name="_Toc113673816"/>
      <w:bookmarkStart w:id="4127" w:name="_Toc116284369"/>
      <w:bookmarkStart w:id="4128" w:name="_Toc116284689"/>
      <w:bookmarkStart w:id="4129" w:name="_Toc117569658"/>
      <w:bookmarkStart w:id="4130" w:name="_Toc117933682"/>
      <w:bookmarkStart w:id="4131" w:name="_Toc118168347"/>
      <w:bookmarkStart w:id="4132" w:name="_Toc120676283"/>
      <w:bookmarkStart w:id="4133" w:name="_Toc138566292"/>
      <w:bookmarkStart w:id="4134" w:name="_Toc146362329"/>
      <w:bookmarkStart w:id="4135" w:name="_Toc146431739"/>
      <w:bookmarkStart w:id="4136" w:name="_Toc170722520"/>
      <w:bookmarkStart w:id="4137" w:name="_Toc197157712"/>
      <w:bookmarkStart w:id="4138" w:name="_Toc197159900"/>
      <w:bookmarkStart w:id="4139" w:name="_Toc197162115"/>
      <w:bookmarkStart w:id="4140" w:name="_Toc198964189"/>
      <w:bookmarkStart w:id="4141" w:name="_Toc199044919"/>
      <w:bookmarkStart w:id="4142" w:name="_Toc199045197"/>
      <w:bookmarkStart w:id="4143" w:name="_Toc199239506"/>
      <w:bookmarkStart w:id="4144" w:name="_Toc199300893"/>
      <w:bookmarkStart w:id="4145" w:name="_Toc202587390"/>
      <w:bookmarkStart w:id="4146" w:name="_Toc202587671"/>
      <w:bookmarkStart w:id="4147" w:name="_Toc203360272"/>
      <w:bookmarkStart w:id="4148" w:name="_Toc203367723"/>
      <w:bookmarkStart w:id="4149" w:name="_Toc205708688"/>
      <w:bookmarkStart w:id="4150" w:name="_Toc233520103"/>
      <w:bookmarkStart w:id="4151" w:name="_Toc233537681"/>
      <w:bookmarkStart w:id="4152" w:name="_Toc233779482"/>
      <w:bookmarkStart w:id="4153" w:name="_Toc265659696"/>
      <w:bookmarkStart w:id="4154" w:name="_Toc290562449"/>
      <w:bookmarkStart w:id="4155" w:name="_Toc290562736"/>
      <w:bookmarkStart w:id="4156" w:name="_Toc294857811"/>
      <w:bookmarkStart w:id="4157" w:name="_Toc297284715"/>
      <w:bookmarkStart w:id="4158" w:name="_Toc299023358"/>
      <w:bookmarkStart w:id="4159" w:name="_Toc324495071"/>
      <w:bookmarkStart w:id="4160" w:name="_Toc324511696"/>
      <w:bookmarkStart w:id="4161" w:name="_Toc326668239"/>
      <w:bookmarkStart w:id="4162" w:name="_Toc327888791"/>
      <w:bookmarkStart w:id="4163" w:name="_Toc328642949"/>
      <w:bookmarkStart w:id="4164" w:name="_Toc329091089"/>
      <w:bookmarkStart w:id="4165" w:name="_Toc329238163"/>
      <w:bookmarkStart w:id="4166" w:name="_Toc328489203"/>
      <w:bookmarkStart w:id="4167" w:name="_Toc328489490"/>
      <w:r>
        <w:rPr>
          <w:rStyle w:val="CharPartNo"/>
        </w:rPr>
        <w:t>Part 12</w:t>
      </w:r>
      <w:r>
        <w:rPr>
          <w:rStyle w:val="CharDivNo"/>
        </w:rPr>
        <w:t> </w:t>
      </w:r>
      <w:r>
        <w:t>—</w:t>
      </w:r>
      <w:r>
        <w:rPr>
          <w:rStyle w:val="CharDivText"/>
        </w:rPr>
        <w:t> </w:t>
      </w:r>
      <w:r>
        <w:rPr>
          <w:rStyle w:val="CharPartText"/>
        </w:rPr>
        <w:t>Pearl oysters</w:t>
      </w:r>
      <w:bookmarkEnd w:id="409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p>
    <w:p>
      <w:pPr>
        <w:pStyle w:val="Footnoteheading"/>
        <w:spacing w:before="100"/>
      </w:pPr>
      <w:r>
        <w:tab/>
        <w:t>[Heading inserted in Gazette 17 Dec 1999 p. 6177.]</w:t>
      </w:r>
    </w:p>
    <w:p>
      <w:pPr>
        <w:pStyle w:val="Heading5"/>
      </w:pPr>
      <w:bookmarkStart w:id="4168" w:name="_Toc27210041"/>
      <w:bookmarkStart w:id="4169" w:name="_Toc329238164"/>
      <w:bookmarkStart w:id="4170" w:name="_Toc328489491"/>
      <w:r>
        <w:rPr>
          <w:rStyle w:val="CharSectno"/>
        </w:rPr>
        <w:t>100</w:t>
      </w:r>
      <w:r>
        <w:t>.</w:t>
      </w:r>
      <w:r>
        <w:tab/>
      </w:r>
      <w:bookmarkEnd w:id="4168"/>
      <w:r>
        <w:t>Terms used</w:t>
      </w:r>
      <w:bookmarkEnd w:id="4169"/>
      <w:del w:id="4171" w:author="Master Repository Process" w:date="2021-08-01T13:26:00Z">
        <w:r>
          <w:delText xml:space="preserve"> in this Part</w:delText>
        </w:r>
      </w:del>
      <w:bookmarkEnd w:id="4170"/>
    </w:p>
    <w:p>
      <w:pPr>
        <w:pStyle w:val="Subsection"/>
      </w:pPr>
      <w:r>
        <w:tab/>
        <w:t>(1)</w:t>
      </w:r>
      <w:r>
        <w:tab/>
        <w:t>In this Part —</w:t>
      </w:r>
      <w:del w:id="4172" w:author="Master Repository Process" w:date="2021-08-01T13:26:00Z">
        <w:r>
          <w:delText xml:space="preserve"> </w:delText>
        </w:r>
      </w:del>
    </w:p>
    <w:p>
      <w:pPr>
        <w:pStyle w:val="Defstart"/>
      </w:pPr>
      <w:r>
        <w:rPr>
          <w:b/>
        </w:rPr>
        <w:tab/>
      </w:r>
      <w:r>
        <w:rPr>
          <w:rStyle w:val="CharDefText"/>
        </w:rPr>
        <w:t>approval to transport</w:t>
      </w:r>
      <w:r>
        <w:t xml:space="preserve"> means approval given under regulation 107A(1);</w:t>
      </w:r>
    </w:p>
    <w:p>
      <w:pPr>
        <w:pStyle w:val="Defstart"/>
      </w:pPr>
      <w:r>
        <w:tab/>
      </w:r>
      <w:r>
        <w:rPr>
          <w:rStyle w:val="CharDefText"/>
        </w:rPr>
        <w:t>certificate of health</w:t>
      </w:r>
      <w:r>
        <w:t xml:space="preserve"> means a certificate issued under regulation 106;</w:t>
      </w:r>
    </w:p>
    <w:p>
      <w:pPr>
        <w:pStyle w:val="Defstart"/>
      </w:pPr>
      <w:r>
        <w:tab/>
      </w:r>
      <w:r>
        <w:rPr>
          <w:rStyle w:val="CharDefText"/>
        </w:rPr>
        <w:t>Western Australian pearl oyster fishery</w:t>
      </w:r>
      <w:r>
        <w:t xml:space="preserve"> means the waters so defined in the </w:t>
      </w:r>
      <w:r>
        <w:rPr>
          <w:i/>
        </w:rPr>
        <w:t>Pearling (Joint Authority Pearl Oyster Fishing) (Declaration of Zones) Notice 1992</w:t>
      </w:r>
      <w:r>
        <w:t>.</w:t>
      </w:r>
    </w:p>
    <w:p>
      <w:pPr>
        <w:pStyle w:val="Subsection"/>
        <w:rPr>
          <w:b/>
        </w:rPr>
      </w:pPr>
      <w:r>
        <w:tab/>
        <w:t>(2)</w:t>
      </w:r>
      <w:r>
        <w:tab/>
        <w:t xml:space="preserve">In this Part the following words have the meanings they have under the </w:t>
      </w:r>
      <w:r>
        <w:rPr>
          <w:i/>
        </w:rPr>
        <w:t>Pearling Act 1990</w:t>
      </w:r>
      <w:r>
        <w:t> —</w:t>
      </w: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20"/>
              <w:rPr>
                <w:b/>
                <w:bCs/>
              </w:rPr>
            </w:pPr>
            <w:del w:id="4173" w:author="Master Repository Process" w:date="2021-08-01T13:26:00Z">
              <w:r>
                <w:rPr>
                  <w:b/>
                  <w:bCs/>
                </w:rPr>
                <w:delText>“</w:delText>
              </w:r>
            </w:del>
            <w:r>
              <w:rPr>
                <w:b/>
                <w:bCs/>
                <w:i/>
              </w:rPr>
              <w:t>batch</w:t>
            </w:r>
            <w:del w:id="4174" w:author="Master Repository Process" w:date="2021-08-01T13:26:00Z">
              <w:r>
                <w:rPr>
                  <w:b/>
                  <w:bCs/>
                </w:rPr>
                <w:delText>”</w:delText>
              </w:r>
            </w:del>
          </w:p>
        </w:tc>
        <w:tc>
          <w:tcPr>
            <w:tcW w:w="2693" w:type="dxa"/>
          </w:tcPr>
          <w:p>
            <w:pPr>
              <w:spacing w:before="20"/>
              <w:rPr>
                <w:b/>
                <w:bCs/>
              </w:rPr>
            </w:pPr>
            <w:del w:id="4175" w:author="Master Repository Process" w:date="2021-08-01T13:26:00Z">
              <w:r>
                <w:rPr>
                  <w:b/>
                  <w:bCs/>
                </w:rPr>
                <w:delText>“</w:delText>
              </w:r>
            </w:del>
            <w:r>
              <w:rPr>
                <w:b/>
                <w:bCs/>
                <w:i/>
              </w:rPr>
              <w:t>pearl oyster farm</w:t>
            </w:r>
            <w:del w:id="4176" w:author="Master Repository Process" w:date="2021-08-01T13:26:00Z">
              <w:r>
                <w:rPr>
                  <w:b/>
                  <w:bCs/>
                </w:rPr>
                <w:delText>”</w:delText>
              </w:r>
            </w:del>
          </w:p>
        </w:tc>
      </w:tr>
      <w:tr>
        <w:tc>
          <w:tcPr>
            <w:tcW w:w="2835" w:type="dxa"/>
          </w:tcPr>
          <w:p>
            <w:pPr>
              <w:pStyle w:val="Indenta"/>
              <w:spacing w:before="20"/>
              <w:rPr>
                <w:b/>
                <w:bCs/>
              </w:rPr>
            </w:pPr>
            <w:del w:id="4177" w:author="Master Repository Process" w:date="2021-08-01T13:26:00Z">
              <w:r>
                <w:rPr>
                  <w:b/>
                  <w:bCs/>
                </w:rPr>
                <w:delText>“</w:delText>
              </w:r>
            </w:del>
            <w:r>
              <w:rPr>
                <w:b/>
                <w:bCs/>
                <w:i/>
              </w:rPr>
              <w:t>farm lease</w:t>
            </w:r>
            <w:del w:id="4178" w:author="Master Repository Process" w:date="2021-08-01T13:26:00Z">
              <w:r>
                <w:rPr>
                  <w:b/>
                  <w:bCs/>
                </w:rPr>
                <w:delText>”</w:delText>
              </w:r>
            </w:del>
          </w:p>
        </w:tc>
        <w:tc>
          <w:tcPr>
            <w:tcW w:w="2693" w:type="dxa"/>
          </w:tcPr>
          <w:p>
            <w:pPr>
              <w:spacing w:before="20"/>
              <w:rPr>
                <w:b/>
                <w:bCs/>
              </w:rPr>
            </w:pPr>
            <w:del w:id="4179" w:author="Master Repository Process" w:date="2021-08-01T13:26:00Z">
              <w:r>
                <w:rPr>
                  <w:b/>
                  <w:bCs/>
                </w:rPr>
                <w:delText>“</w:delText>
              </w:r>
            </w:del>
            <w:r>
              <w:rPr>
                <w:b/>
                <w:bCs/>
                <w:i/>
              </w:rPr>
              <w:t>quarantine site</w:t>
            </w:r>
            <w:del w:id="4180" w:author="Master Repository Process" w:date="2021-08-01T13:26:00Z">
              <w:r>
                <w:rPr>
                  <w:b/>
                  <w:bCs/>
                </w:rPr>
                <w:delText>”</w:delText>
              </w:r>
            </w:del>
          </w:p>
        </w:tc>
      </w:tr>
      <w:tr>
        <w:tc>
          <w:tcPr>
            <w:tcW w:w="2835" w:type="dxa"/>
          </w:tcPr>
          <w:p>
            <w:pPr>
              <w:pStyle w:val="Indenta"/>
              <w:spacing w:before="20"/>
              <w:rPr>
                <w:b/>
                <w:bCs/>
              </w:rPr>
            </w:pPr>
            <w:del w:id="4181" w:author="Master Repository Process" w:date="2021-08-01T13:26:00Z">
              <w:r>
                <w:rPr>
                  <w:b/>
                  <w:bCs/>
                </w:rPr>
                <w:delText>“</w:delText>
              </w:r>
            </w:del>
            <w:r>
              <w:rPr>
                <w:b/>
                <w:bCs/>
                <w:i/>
              </w:rPr>
              <w:t>hatchery</w:t>
            </w:r>
            <w:del w:id="4182" w:author="Master Repository Process" w:date="2021-08-01T13:26:00Z">
              <w:r>
                <w:rPr>
                  <w:b/>
                  <w:bCs/>
                </w:rPr>
                <w:delText>”</w:delText>
              </w:r>
            </w:del>
          </w:p>
        </w:tc>
        <w:tc>
          <w:tcPr>
            <w:tcW w:w="2693" w:type="dxa"/>
          </w:tcPr>
          <w:p>
            <w:pPr>
              <w:spacing w:before="20"/>
              <w:rPr>
                <w:b/>
                <w:bCs/>
              </w:rPr>
            </w:pPr>
            <w:del w:id="4183" w:author="Master Repository Process" w:date="2021-08-01T13:26:00Z">
              <w:r>
                <w:rPr>
                  <w:b/>
                  <w:bCs/>
                </w:rPr>
                <w:delText>“</w:delText>
              </w:r>
            </w:del>
            <w:r>
              <w:rPr>
                <w:b/>
                <w:bCs/>
                <w:i/>
              </w:rPr>
              <w:t>settlement</w:t>
            </w:r>
            <w:del w:id="4184" w:author="Master Repository Process" w:date="2021-08-01T13:26:00Z">
              <w:r>
                <w:rPr>
                  <w:b/>
                  <w:bCs/>
                </w:rPr>
                <w:delText>”</w:delText>
              </w:r>
            </w:del>
          </w:p>
        </w:tc>
      </w:tr>
      <w:tr>
        <w:tc>
          <w:tcPr>
            <w:tcW w:w="2835" w:type="dxa"/>
          </w:tcPr>
          <w:p>
            <w:pPr>
              <w:pStyle w:val="Indenta"/>
              <w:spacing w:before="20"/>
              <w:rPr>
                <w:b/>
                <w:bCs/>
              </w:rPr>
            </w:pPr>
            <w:del w:id="4185" w:author="Master Repository Process" w:date="2021-08-01T13:26:00Z">
              <w:r>
                <w:rPr>
                  <w:b/>
                  <w:bCs/>
                </w:rPr>
                <w:delText>“</w:delText>
              </w:r>
            </w:del>
            <w:r>
              <w:rPr>
                <w:b/>
                <w:bCs/>
                <w:i/>
              </w:rPr>
              <w:t>hatchery licence</w:t>
            </w:r>
            <w:del w:id="4186" w:author="Master Repository Process" w:date="2021-08-01T13:26:00Z">
              <w:r>
                <w:rPr>
                  <w:b/>
                  <w:bCs/>
                </w:rPr>
                <w:delText>”</w:delText>
              </w:r>
            </w:del>
          </w:p>
        </w:tc>
        <w:tc>
          <w:tcPr>
            <w:tcW w:w="2693" w:type="dxa"/>
          </w:tcPr>
          <w:p>
            <w:pPr>
              <w:spacing w:before="20"/>
              <w:rPr>
                <w:b/>
                <w:bCs/>
              </w:rPr>
            </w:pPr>
            <w:del w:id="4187" w:author="Master Repository Process" w:date="2021-08-01T13:26:00Z">
              <w:r>
                <w:rPr>
                  <w:b/>
                  <w:bCs/>
                </w:rPr>
                <w:delText>“</w:delText>
              </w:r>
            </w:del>
            <w:r>
              <w:rPr>
                <w:b/>
                <w:bCs/>
                <w:i/>
              </w:rPr>
              <w:t>spat</w:t>
            </w:r>
            <w:del w:id="4188" w:author="Master Repository Process" w:date="2021-08-01T13:26:00Z">
              <w:r>
                <w:rPr>
                  <w:b/>
                  <w:bCs/>
                </w:rPr>
                <w:delText>”</w:delText>
              </w:r>
            </w:del>
          </w:p>
        </w:tc>
      </w:tr>
      <w:tr>
        <w:tc>
          <w:tcPr>
            <w:tcW w:w="2835" w:type="dxa"/>
          </w:tcPr>
          <w:p>
            <w:pPr>
              <w:pStyle w:val="Indenta"/>
              <w:spacing w:before="20"/>
              <w:rPr>
                <w:b/>
                <w:bCs/>
              </w:rPr>
            </w:pPr>
            <w:del w:id="4189" w:author="Master Repository Process" w:date="2021-08-01T13:26:00Z">
              <w:r>
                <w:rPr>
                  <w:b/>
                  <w:bCs/>
                </w:rPr>
                <w:delText>“</w:delText>
              </w:r>
            </w:del>
            <w:r>
              <w:rPr>
                <w:b/>
                <w:bCs/>
                <w:i/>
              </w:rPr>
              <w:t>hatchery permit</w:t>
            </w:r>
            <w:del w:id="4190" w:author="Master Repository Process" w:date="2021-08-01T13:26:00Z">
              <w:r>
                <w:rPr>
                  <w:b/>
                  <w:bCs/>
                </w:rPr>
                <w:delText>”</w:delText>
              </w:r>
            </w:del>
          </w:p>
        </w:tc>
        <w:tc>
          <w:tcPr>
            <w:tcW w:w="2693" w:type="dxa"/>
          </w:tcPr>
          <w:p>
            <w:pPr>
              <w:spacing w:before="20"/>
              <w:rPr>
                <w:b/>
                <w:bCs/>
              </w:rPr>
            </w:pPr>
            <w:del w:id="4191" w:author="Master Repository Process" w:date="2021-08-01T13:26:00Z">
              <w:r>
                <w:rPr>
                  <w:b/>
                  <w:bCs/>
                </w:rPr>
                <w:delText>“</w:delText>
              </w:r>
            </w:del>
            <w:r>
              <w:rPr>
                <w:b/>
                <w:bCs/>
                <w:i/>
              </w:rPr>
              <w:t>spat collector</w:t>
            </w:r>
            <w:del w:id="4192" w:author="Master Repository Process" w:date="2021-08-01T13:26:00Z">
              <w:r>
                <w:rPr>
                  <w:b/>
                  <w:bCs/>
                </w:rPr>
                <w:delText>”</w:delText>
              </w:r>
            </w:del>
          </w:p>
        </w:tc>
      </w:tr>
      <w:tr>
        <w:tc>
          <w:tcPr>
            <w:tcW w:w="2835" w:type="dxa"/>
          </w:tcPr>
          <w:p>
            <w:pPr>
              <w:pStyle w:val="Indenta"/>
              <w:spacing w:before="20"/>
              <w:rPr>
                <w:b/>
                <w:bCs/>
              </w:rPr>
            </w:pPr>
            <w:del w:id="4193" w:author="Master Repository Process" w:date="2021-08-01T13:26:00Z">
              <w:r>
                <w:rPr>
                  <w:b/>
                  <w:bCs/>
                </w:rPr>
                <w:delText>“</w:delText>
              </w:r>
            </w:del>
            <w:r>
              <w:rPr>
                <w:b/>
                <w:bCs/>
                <w:i/>
              </w:rPr>
              <w:t>length</w:t>
            </w:r>
            <w:del w:id="4194" w:author="Master Repository Process" w:date="2021-08-01T13:26:00Z">
              <w:r>
                <w:rPr>
                  <w:b/>
                  <w:bCs/>
                </w:rPr>
                <w:delText>”</w:delText>
              </w:r>
            </w:del>
          </w:p>
        </w:tc>
        <w:tc>
          <w:tcPr>
            <w:tcW w:w="2693" w:type="dxa"/>
          </w:tcPr>
          <w:p>
            <w:pPr>
              <w:spacing w:before="20"/>
              <w:rPr>
                <w:b/>
                <w:bCs/>
              </w:rPr>
            </w:pPr>
            <w:del w:id="4195" w:author="Master Repository Process" w:date="2021-08-01T13:26:00Z">
              <w:r>
                <w:rPr>
                  <w:b/>
                  <w:bCs/>
                </w:rPr>
                <w:delText>“</w:delText>
              </w:r>
            </w:del>
            <w:r>
              <w:rPr>
                <w:b/>
                <w:bCs/>
                <w:i/>
              </w:rPr>
              <w:t>zone</w:t>
            </w:r>
            <w:del w:id="4196" w:author="Master Repository Process" w:date="2021-08-01T13:26:00Z">
              <w:r>
                <w:rPr>
                  <w:b/>
                  <w:bCs/>
                </w:rPr>
                <w:delText xml:space="preserve">”. </w:delText>
              </w:r>
            </w:del>
            <w:ins w:id="4197" w:author="Master Repository Process" w:date="2021-08-01T13:26:00Z">
              <w:r>
                <w:rPr>
                  <w:b/>
                  <w:bCs/>
                </w:rPr>
                <w:t>.</w:t>
              </w:r>
            </w:ins>
          </w:p>
        </w:tc>
      </w:tr>
      <w:tr>
        <w:tc>
          <w:tcPr>
            <w:tcW w:w="2835" w:type="dxa"/>
          </w:tcPr>
          <w:p>
            <w:pPr>
              <w:spacing w:before="20"/>
              <w:rPr>
                <w:b/>
                <w:bCs/>
              </w:rPr>
            </w:pPr>
            <w:del w:id="4198" w:author="Master Repository Process" w:date="2021-08-01T13:26:00Z">
              <w:r>
                <w:rPr>
                  <w:b/>
                  <w:bCs/>
                </w:rPr>
                <w:delText>“</w:delText>
              </w:r>
            </w:del>
            <w:r>
              <w:rPr>
                <w:b/>
                <w:bCs/>
                <w:i/>
              </w:rPr>
              <w:t>pearl oyster</w:t>
            </w:r>
            <w:del w:id="4199" w:author="Master Repository Process" w:date="2021-08-01T13:26:00Z">
              <w:r>
                <w:rPr>
                  <w:b/>
                  <w:bCs/>
                </w:rPr>
                <w:delText>”</w:delText>
              </w:r>
            </w:del>
          </w:p>
        </w:tc>
        <w:tc>
          <w:tcPr>
            <w:tcW w:w="2693" w:type="dxa"/>
          </w:tcPr>
          <w:p>
            <w:pPr>
              <w:spacing w:before="20"/>
              <w:rPr>
                <w:b/>
                <w:bCs/>
              </w:rPr>
            </w:pPr>
          </w:p>
        </w:tc>
      </w:tr>
    </w:tbl>
    <w:p>
      <w:pPr>
        <w:pStyle w:val="Subsection"/>
      </w:pPr>
      <w:r>
        <w:tab/>
        <w:t>(3)</w:t>
      </w:r>
      <w:r>
        <w:tab/>
        <w:t>In this Part pearl oysters are of Western Australian origin if —</w:t>
      </w:r>
    </w:p>
    <w:p>
      <w:pPr>
        <w:pStyle w:val="Indenta"/>
        <w:spacing w:before="60"/>
      </w:pPr>
      <w:r>
        <w:tab/>
        <w:t>(a)</w:t>
      </w:r>
      <w:r>
        <w:tab/>
        <w:t xml:space="preserve">in the case of hatchery produced spat, the spat is derived from pearl oysters taken from zone 1, 2 or 3 of the Western Australian pearl oyster fishery; </w:t>
      </w:r>
      <w:ins w:id="4200" w:author="Master Repository Process" w:date="2021-08-01T13:26:00Z">
        <w:r>
          <w:t>or</w:t>
        </w:r>
      </w:ins>
    </w:p>
    <w:p>
      <w:pPr>
        <w:pStyle w:val="Indenta"/>
        <w:spacing w:before="60"/>
      </w:pPr>
      <w:r>
        <w:tab/>
        <w:t>(b)</w:t>
      </w:r>
      <w:r>
        <w:tab/>
        <w:t>in the case of spat collected from a spat collector, the spat collector is located in zone 1, 2 or 3 of the Western Australian pearl oyster fishery; or</w:t>
      </w:r>
    </w:p>
    <w:p>
      <w:pPr>
        <w:pStyle w:val="Indenta"/>
        <w:spacing w:before="60"/>
      </w:pPr>
      <w:r>
        <w:tab/>
        <w:t>(c)</w:t>
      </w:r>
      <w:r>
        <w:tab/>
        <w:t>in the case of pearl oysters taken from the wild, the pearl oysters were taken from zone 1, 2 or 3 of the Western Australian pearl oyster fishery.</w:t>
      </w:r>
      <w:del w:id="4201" w:author="Master Repository Process" w:date="2021-08-01T13:26:00Z">
        <w:r>
          <w:delText xml:space="preserve"> </w:delText>
        </w:r>
      </w:del>
    </w:p>
    <w:p>
      <w:pPr>
        <w:pStyle w:val="Footnotesection"/>
        <w:spacing w:before="100"/>
        <w:ind w:left="890" w:hanging="890"/>
      </w:pPr>
      <w:r>
        <w:tab/>
        <w:t>[Regulation 100 inserted in Gazette 17 Dec 1999 p. 6177</w:t>
      </w:r>
      <w:r>
        <w:noBreakHyphen/>
        <w:t>8; amended in Gazette 23 May 2008 p. 1988.]</w:t>
      </w:r>
    </w:p>
    <w:p>
      <w:pPr>
        <w:pStyle w:val="Heading5"/>
        <w:spacing w:before="260"/>
      </w:pPr>
      <w:bookmarkStart w:id="4202" w:name="_Toc27210042"/>
      <w:bookmarkStart w:id="4203" w:name="_Toc328489492"/>
      <w:bookmarkStart w:id="4204" w:name="_Toc329238165"/>
      <w:r>
        <w:rPr>
          <w:rStyle w:val="CharSectno"/>
        </w:rPr>
        <w:t>101</w:t>
      </w:r>
      <w:r>
        <w:t>.</w:t>
      </w:r>
      <w:r>
        <w:tab/>
      </w:r>
      <w:del w:id="4205" w:author="Master Repository Process" w:date="2021-08-01T13:26:00Z">
        <w:r>
          <w:delText>Importation</w:delText>
        </w:r>
      </w:del>
      <w:ins w:id="4206" w:author="Master Repository Process" w:date="2021-08-01T13:26:00Z">
        <w:r>
          <w:t>Import</w:t>
        </w:r>
      </w:ins>
      <w:r>
        <w:t xml:space="preserve"> and </w:t>
      </w:r>
      <w:del w:id="4207" w:author="Master Repository Process" w:date="2021-08-01T13:26:00Z">
        <w:r>
          <w:delText>transportation</w:delText>
        </w:r>
      </w:del>
      <w:ins w:id="4208" w:author="Master Repository Process" w:date="2021-08-01T13:26:00Z">
        <w:r>
          <w:t>transport</w:t>
        </w:r>
      </w:ins>
      <w:r>
        <w:t xml:space="preserve"> of </w:t>
      </w:r>
      <w:ins w:id="4209" w:author="Master Repository Process" w:date="2021-08-01T13:26:00Z">
        <w:r>
          <w:t xml:space="preserve">live </w:t>
        </w:r>
      </w:ins>
      <w:r>
        <w:t>pearl oysters</w:t>
      </w:r>
      <w:bookmarkEnd w:id="4202"/>
      <w:bookmarkEnd w:id="4203"/>
      <w:ins w:id="4210" w:author="Master Repository Process" w:date="2021-08-01T13:26:00Z">
        <w:r>
          <w:t xml:space="preserve"> and spat restricted</w:t>
        </w:r>
      </w:ins>
      <w:bookmarkEnd w:id="4204"/>
    </w:p>
    <w:p>
      <w:pPr>
        <w:pStyle w:val="Subsection"/>
        <w:spacing w:before="180"/>
      </w:pPr>
      <w:r>
        <w:tab/>
        <w:t>(1)</w:t>
      </w:r>
      <w:r>
        <w:tab/>
        <w:t>A person shall not import live pearl oysters, other than spat, into the State.</w:t>
      </w:r>
    </w:p>
    <w:p>
      <w:pPr>
        <w:pStyle w:val="Penstart"/>
      </w:pPr>
      <w:r>
        <w:tab/>
        <w:t>Penalty: a fine of $5 000.</w:t>
      </w:r>
    </w:p>
    <w:p>
      <w:pPr>
        <w:pStyle w:val="Subsection"/>
        <w:spacing w:before="180"/>
      </w:pPr>
      <w:r>
        <w:tab/>
        <w:t>(2)</w:t>
      </w:r>
      <w:r>
        <w:tab/>
        <w:t>A person shall not import live spat into the State unless —</w:t>
      </w:r>
    </w:p>
    <w:p>
      <w:pPr>
        <w:pStyle w:val="Indenta"/>
      </w:pPr>
      <w:r>
        <w:tab/>
        <w:t>(a)</w:t>
      </w:r>
      <w:r>
        <w:tab/>
        <w:t>the spat are of Western Australian origin;</w:t>
      </w:r>
      <w:ins w:id="4211" w:author="Master Repository Process" w:date="2021-08-01T13:26:00Z">
        <w:r>
          <w:t xml:space="preserve"> and</w:t>
        </w:r>
      </w:ins>
    </w:p>
    <w:p>
      <w:pPr>
        <w:pStyle w:val="Indenta"/>
      </w:pPr>
      <w:r>
        <w:tab/>
        <w:t>(b)</w:t>
      </w:r>
      <w:r>
        <w:tab/>
        <w:t>the importation is authorised by the Chief Inspector; and</w:t>
      </w:r>
    </w:p>
    <w:p>
      <w:pPr>
        <w:pStyle w:val="Indenta"/>
      </w:pPr>
      <w:r>
        <w:tab/>
        <w:t>(c)</w:t>
      </w:r>
      <w:r>
        <w:tab/>
        <w:t>there is a certificate of health in force in relation to the spat.</w:t>
      </w:r>
      <w:del w:id="4212" w:author="Master Repository Process" w:date="2021-08-01T13:26:00Z">
        <w:r>
          <w:delText xml:space="preserve"> </w:delText>
        </w:r>
      </w:del>
    </w:p>
    <w:p>
      <w:pPr>
        <w:pStyle w:val="Penstart"/>
      </w:pPr>
      <w:r>
        <w:tab/>
        <w:t>Penalty: a fine of $5 000.</w:t>
      </w:r>
    </w:p>
    <w:p>
      <w:pPr>
        <w:pStyle w:val="Subsection"/>
        <w:spacing w:before="180"/>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the transportation is authorised by the Chief Inspector.</w:t>
      </w:r>
      <w:del w:id="4213" w:author="Master Repository Process" w:date="2021-08-01T13:26:00Z">
        <w:r>
          <w:delText xml:space="preserve"> </w:delText>
        </w:r>
      </w:del>
    </w:p>
    <w:p>
      <w:pPr>
        <w:pStyle w:val="Penstart"/>
      </w:pPr>
      <w:r>
        <w:tab/>
        <w:t>Penalty: a fine of $5 000.</w:t>
      </w:r>
    </w:p>
    <w:p>
      <w:pPr>
        <w:pStyle w:val="Subsection"/>
        <w:spacing w:before="180"/>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 amended in Gazette 23 May 2008 p. 1990-1.]</w:t>
      </w:r>
    </w:p>
    <w:p>
      <w:pPr>
        <w:pStyle w:val="Heading5"/>
      </w:pPr>
      <w:bookmarkStart w:id="4214" w:name="_Toc27210043"/>
      <w:bookmarkStart w:id="4215" w:name="_Toc328489493"/>
      <w:bookmarkStart w:id="4216" w:name="_Toc329238166"/>
      <w:r>
        <w:rPr>
          <w:rStyle w:val="CharSectno"/>
        </w:rPr>
        <w:t>102</w:t>
      </w:r>
      <w:r>
        <w:t>.</w:t>
      </w:r>
      <w:r>
        <w:tab/>
      </w:r>
      <w:del w:id="4217" w:author="Master Repository Process" w:date="2021-08-01T13:26:00Z">
        <w:r>
          <w:delText>Samples of spat</w:delText>
        </w:r>
      </w:del>
      <w:bookmarkEnd w:id="4214"/>
      <w:ins w:id="4218" w:author="Master Repository Process" w:date="2021-08-01T13:26:00Z">
        <w:r>
          <w:t>Spat samples</w:t>
        </w:r>
      </w:ins>
      <w:r>
        <w:t xml:space="preserve"> to be </w:t>
      </w:r>
      <w:ins w:id="4219" w:author="Master Repository Process" w:date="2021-08-01T13:26:00Z">
        <w:r>
          <w:t xml:space="preserve">taken, </w:t>
        </w:r>
      </w:ins>
      <w:r>
        <w:t>preserved</w:t>
      </w:r>
      <w:bookmarkEnd w:id="4215"/>
      <w:ins w:id="4220" w:author="Master Repository Process" w:date="2021-08-01T13:26:00Z">
        <w:r>
          <w:t xml:space="preserve"> etc.</w:t>
        </w:r>
      </w:ins>
      <w:bookmarkEnd w:id="4216"/>
    </w:p>
    <w:p>
      <w:pPr>
        <w:pStyle w:val="Subsection"/>
      </w:pPr>
      <w:r>
        <w:tab/>
        <w:t>(1)</w:t>
      </w:r>
      <w:r>
        <w:tab/>
        <w:t>The holder of a hatchery licence or a hatchery permit shall take a sample from each batch of spat that is settled in the hatchery —</w:t>
      </w:r>
    </w:p>
    <w:p>
      <w:pPr>
        <w:pStyle w:val="Indenta"/>
      </w:pPr>
      <w:r>
        <w:tab/>
        <w:t>(a)</w:t>
      </w:r>
      <w:r>
        <w:tab/>
        <w:t xml:space="preserve">within 4 days of the end of settlement; </w:t>
      </w:r>
      <w:ins w:id="4221" w:author="Master Repository Process" w:date="2021-08-01T13:26:00Z">
        <w:r>
          <w:t>and</w:t>
        </w:r>
      </w:ins>
    </w:p>
    <w:p>
      <w:pPr>
        <w:pStyle w:val="Indenta"/>
      </w:pPr>
      <w:r>
        <w:tab/>
        <w:t>(b)</w:t>
      </w:r>
      <w:r>
        <w:tab/>
        <w:t>every subsequent 14th day, unless a certificate of health is in force in respect of the batch; and</w:t>
      </w:r>
    </w:p>
    <w:p>
      <w:pPr>
        <w:pStyle w:val="Indenta"/>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70"/>
      </w:pPr>
      <w:r>
        <w:tab/>
        <w:t>(a)</w:t>
      </w:r>
      <w:r>
        <w:tab/>
        <w:t>a random sample of not less than —</w:t>
      </w:r>
    </w:p>
    <w:p>
      <w:pPr>
        <w:pStyle w:val="Indenti"/>
        <w:spacing w:before="70"/>
      </w:pPr>
      <w:r>
        <w:tab/>
        <w:t>(i)</w:t>
      </w:r>
      <w:r>
        <w:tab/>
        <w:t>for a sample taken under subregulation (1)(a) or (b), 50 spat; or</w:t>
      </w:r>
    </w:p>
    <w:p>
      <w:pPr>
        <w:pStyle w:val="Indenti"/>
        <w:spacing w:before="70"/>
      </w:pPr>
      <w:r>
        <w:tab/>
        <w:t>(ii)</w:t>
      </w:r>
      <w:r>
        <w:tab/>
        <w:t>for a sample taken under subregulation (1)(c), 150 spat each of which is 2 mm or more in length;</w:t>
      </w:r>
      <w:del w:id="4222" w:author="Master Repository Process" w:date="2021-08-01T13:26:00Z">
        <w:r>
          <w:delText xml:space="preserve"> </w:delText>
        </w:r>
      </w:del>
    </w:p>
    <w:p>
      <w:pPr>
        <w:pStyle w:val="Indenta"/>
        <w:spacing w:before="70"/>
        <w:rPr>
          <w:ins w:id="4223" w:author="Master Repository Process" w:date="2021-08-01T13:26:00Z"/>
        </w:rPr>
      </w:pPr>
      <w:ins w:id="4224" w:author="Master Repository Process" w:date="2021-08-01T13:26:00Z">
        <w:r>
          <w:tab/>
        </w:r>
        <w:r>
          <w:tab/>
          <w:t>and</w:t>
        </w:r>
      </w:ins>
    </w:p>
    <w:p>
      <w:pPr>
        <w:pStyle w:val="Indenta"/>
        <w:spacing w:before="70"/>
      </w:pPr>
      <w:r>
        <w:tab/>
        <w:t>(b)</w:t>
      </w:r>
      <w:r>
        <w:tab/>
        <w:t xml:space="preserve">preserved in a solution of between 5% and 10% of formalin in sea water; </w:t>
      </w:r>
      <w:ins w:id="4225" w:author="Master Repository Process" w:date="2021-08-01T13:26:00Z">
        <w:r>
          <w:t>and</w:t>
        </w:r>
      </w:ins>
    </w:p>
    <w:p>
      <w:pPr>
        <w:pStyle w:val="Indenta"/>
        <w:spacing w:before="70"/>
      </w:pPr>
      <w:r>
        <w:tab/>
        <w:t>(c)</w:t>
      </w:r>
      <w:r>
        <w:tab/>
        <w:t>stored in the manner directed by an approved fish pathologist and labelled with the date the sample was taken and the batch number; and</w:t>
      </w:r>
    </w:p>
    <w:p>
      <w:pPr>
        <w:pStyle w:val="Indenta"/>
        <w:spacing w:before="70"/>
      </w:pPr>
      <w:r>
        <w:tab/>
        <w:t>(d)</w:t>
      </w:r>
      <w:r>
        <w:tab/>
        <w:t>retained —</w:t>
      </w:r>
      <w:del w:id="4226" w:author="Master Repository Process" w:date="2021-08-01T13:26:00Z">
        <w:r>
          <w:delText xml:space="preserve"> </w:delText>
        </w:r>
      </w:del>
    </w:p>
    <w:p>
      <w:pPr>
        <w:pStyle w:val="Indenti"/>
        <w:spacing w:before="70"/>
      </w:pPr>
      <w:r>
        <w:tab/>
        <w:t>(i)</w:t>
      </w:r>
      <w:r>
        <w:tab/>
        <w:t>if the batch of spat is taken from the hatchery to a quarantine site, until all spat from that batch have been removed from the quarantine site; or</w:t>
      </w:r>
    </w:p>
    <w:p>
      <w:pPr>
        <w:pStyle w:val="Indenti"/>
        <w:spacing w:before="70"/>
      </w:pPr>
      <w:r>
        <w:tab/>
        <w:t>(ii)</w:t>
      </w:r>
      <w:r>
        <w:tab/>
        <w:t>otherwise, for 6 weeks.</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Footnotesection"/>
      </w:pPr>
      <w:r>
        <w:tab/>
        <w:t>[Regulation 102 inserted in Gazette 17 Dec 1999 p. 6179; amended in Gazette 23 May 2008 p. 1990-1.]</w:t>
      </w:r>
    </w:p>
    <w:p>
      <w:pPr>
        <w:pStyle w:val="Heading5"/>
      </w:pPr>
      <w:bookmarkStart w:id="4227" w:name="_Toc328489494"/>
      <w:bookmarkStart w:id="4228" w:name="_Toc329238167"/>
      <w:bookmarkStart w:id="4229" w:name="_Toc27210045"/>
      <w:r>
        <w:rPr>
          <w:rStyle w:val="CharSectno"/>
        </w:rPr>
        <w:t>103</w:t>
      </w:r>
      <w:r>
        <w:t>.</w:t>
      </w:r>
      <w:r>
        <w:tab/>
      </w:r>
      <w:del w:id="4230" w:author="Master Repository Process" w:date="2021-08-01T13:26:00Z">
        <w:r>
          <w:delText>When</w:delText>
        </w:r>
      </w:del>
      <w:ins w:id="4231" w:author="Master Repository Process" w:date="2021-08-01T13:26:00Z">
        <w:r>
          <w:t>Transport of</w:t>
        </w:r>
      </w:ins>
      <w:r>
        <w:t xml:space="preserve"> pearl oysters </w:t>
      </w:r>
      <w:del w:id="4232" w:author="Master Repository Process" w:date="2021-08-01T13:26:00Z">
        <w:r>
          <w:delText>can be transported</w:delText>
        </w:r>
      </w:del>
      <w:bookmarkEnd w:id="4227"/>
      <w:ins w:id="4233" w:author="Master Repository Process" w:date="2021-08-01T13:26:00Z">
        <w:r>
          <w:t>restricted</w:t>
        </w:r>
      </w:ins>
      <w:bookmarkEnd w:id="4228"/>
    </w:p>
    <w:p>
      <w:pPr>
        <w:pStyle w:val="Subsection"/>
      </w:pPr>
      <w:r>
        <w:tab/>
        <w:t>(1)</w:t>
      </w:r>
      <w:r>
        <w:tab/>
        <w:t>Except as provided in subregulation (2), a person shall not transport pearl oysters —</w:t>
      </w:r>
    </w:p>
    <w:p>
      <w:pPr>
        <w:pStyle w:val="Indenta"/>
        <w:spacing w:before="70"/>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Subsection"/>
      </w:pPr>
      <w:r>
        <w:tab/>
        <w:t>(2)</w:t>
      </w:r>
      <w:r>
        <w:tab/>
        <w:t>Subregulation (1) does not apply if —</w:t>
      </w:r>
      <w:del w:id="4234" w:author="Master Repository Process" w:date="2021-08-01T13:26:00Z">
        <w:r>
          <w:delText xml:space="preserve"> </w:delText>
        </w:r>
      </w:del>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Penstart"/>
      </w:pPr>
      <w:r>
        <w:tab/>
        <w:t>Penalty: a fine of $5 000.</w:t>
      </w:r>
    </w:p>
    <w:p>
      <w:pPr>
        <w:pStyle w:val="Footnotesection"/>
      </w:pPr>
      <w:r>
        <w:tab/>
        <w:t>[Regulation 103 inserted in Gazette 23 May 2008 p. 1988.]</w:t>
      </w:r>
    </w:p>
    <w:p>
      <w:pPr>
        <w:pStyle w:val="Heading5"/>
      </w:pPr>
      <w:bookmarkStart w:id="4235" w:name="_Toc329238168"/>
      <w:bookmarkStart w:id="4236" w:name="_Toc328489495"/>
      <w:r>
        <w:rPr>
          <w:rStyle w:val="CharSectno"/>
        </w:rPr>
        <w:t>104</w:t>
      </w:r>
      <w:r>
        <w:t>.</w:t>
      </w:r>
      <w:r>
        <w:tab/>
        <w:t>Sampling for disease testing</w:t>
      </w:r>
      <w:bookmarkEnd w:id="4229"/>
      <w:bookmarkEnd w:id="4235"/>
      <w:bookmarkEnd w:id="4236"/>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spacing w:before="60"/>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No. 11,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 xml:space="preserve">produce for inspection logbooks and other records kept by the holder of the relevant hatchery licence or hatchery permit; </w:t>
      </w:r>
      <w:ins w:id="4237" w:author="Master Repository Process" w:date="2021-08-01T13:26:00Z">
        <w:r>
          <w:t>and</w:t>
        </w:r>
      </w:ins>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A person submitting a sample for disease testing must comply with a requirement under subregulation (6).</w:t>
      </w:r>
      <w:del w:id="4238" w:author="Master Repository Process" w:date="2021-08-01T13:26:00Z">
        <w:r>
          <w:delText xml:space="preserve"> </w:delText>
        </w:r>
      </w:del>
    </w:p>
    <w:p>
      <w:pPr>
        <w:pStyle w:val="Penstart"/>
        <w:spacing w:before="60"/>
      </w:pPr>
      <w:r>
        <w:tab/>
        <w:t>Penalty: a fine of $5 000.</w:t>
      </w:r>
    </w:p>
    <w:p>
      <w:pPr>
        <w:pStyle w:val="Footnotesection"/>
      </w:pPr>
      <w:r>
        <w:tab/>
        <w:t>[Regulation 104 inserted in Gazette 17 Dec 1999 p. 6180</w:t>
      </w:r>
      <w:r>
        <w:noBreakHyphen/>
        <w:t>1; amended in Gazette 23 May 2008 p. 1988 and 1990</w:t>
      </w:r>
      <w:r>
        <w:noBreakHyphen/>
        <w:t>1.]</w:t>
      </w:r>
    </w:p>
    <w:p>
      <w:pPr>
        <w:pStyle w:val="Heading5"/>
        <w:spacing w:before="120"/>
      </w:pPr>
      <w:bookmarkStart w:id="4239" w:name="_Toc27210046"/>
      <w:bookmarkStart w:id="4240" w:name="_Toc329238169"/>
      <w:bookmarkStart w:id="4241" w:name="_Toc328489496"/>
      <w:r>
        <w:rPr>
          <w:rStyle w:val="CharSectno"/>
        </w:rPr>
        <w:t>105</w:t>
      </w:r>
      <w:r>
        <w:t>.</w:t>
      </w:r>
      <w:r>
        <w:tab/>
        <w:t>Genetic testing</w:t>
      </w:r>
      <w:bookmarkEnd w:id="4239"/>
      <w:bookmarkEnd w:id="4240"/>
      <w:bookmarkEnd w:id="4241"/>
    </w:p>
    <w:p>
      <w:pPr>
        <w:pStyle w:val="Subsection"/>
        <w:spacing w:before="100"/>
      </w:pPr>
      <w:r>
        <w:tab/>
      </w:r>
      <w:r>
        <w:tab/>
        <w:t>An approved fish pathologist shall carry out such genetic tests as the pathologist considers appropriate —</w:t>
      </w:r>
    </w:p>
    <w:p>
      <w:pPr>
        <w:pStyle w:val="Indenta"/>
        <w:spacing w:before="60"/>
      </w:pPr>
      <w:r>
        <w:tab/>
        <w:t>(a)</w:t>
      </w:r>
      <w:r>
        <w:tab/>
        <w:t>when a sample of pearl oysters is submitted for genetic testing under regulation 101(4); or</w:t>
      </w:r>
    </w:p>
    <w:p>
      <w:pPr>
        <w:pStyle w:val="Indenta"/>
        <w:spacing w:before="60"/>
      </w:pPr>
      <w:r>
        <w:tab/>
        <w:t>(b)</w:t>
      </w:r>
      <w:r>
        <w:tab/>
        <w:t>if directed by the Chief Inspector to do so in respect of a sample of pearl oysters submitted for disease testing.</w:t>
      </w:r>
    </w:p>
    <w:p>
      <w:pPr>
        <w:pStyle w:val="Footnotesection"/>
        <w:spacing w:before="80"/>
        <w:ind w:left="890" w:hanging="890"/>
      </w:pPr>
      <w:r>
        <w:tab/>
        <w:t>[Regulation 105 inserted in Gazette 17 Dec 1999 p. 6181.]</w:t>
      </w:r>
    </w:p>
    <w:p>
      <w:pPr>
        <w:pStyle w:val="Heading5"/>
        <w:spacing w:before="180"/>
      </w:pPr>
      <w:bookmarkStart w:id="4242" w:name="_Toc27210047"/>
      <w:bookmarkStart w:id="4243" w:name="_Toc328489497"/>
      <w:bookmarkStart w:id="4244" w:name="_Toc329238170"/>
      <w:r>
        <w:rPr>
          <w:rStyle w:val="CharSectno"/>
        </w:rPr>
        <w:t>106</w:t>
      </w:r>
      <w:r>
        <w:t>.</w:t>
      </w:r>
      <w:r>
        <w:tab/>
        <w:t>Certificates of health</w:t>
      </w:r>
      <w:bookmarkEnd w:id="4242"/>
      <w:bookmarkEnd w:id="4243"/>
      <w:ins w:id="4245" w:author="Master Repository Process" w:date="2021-08-01T13:26:00Z">
        <w:r>
          <w:t xml:space="preserve"> for pearl oysters</w:t>
        </w:r>
      </w:ins>
      <w:bookmarkEnd w:id="4244"/>
    </w:p>
    <w:p>
      <w:pPr>
        <w:pStyle w:val="Subsection"/>
        <w:spacing w:before="100"/>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50"/>
      </w:pPr>
      <w:r>
        <w:tab/>
        <w:t>(i)</w:t>
      </w:r>
      <w:r>
        <w:tab/>
        <w:t xml:space="preserve">virus; </w:t>
      </w:r>
      <w:ins w:id="4246" w:author="Master Repository Process" w:date="2021-08-01T13:26:00Z">
        <w:r>
          <w:t>or</w:t>
        </w:r>
      </w:ins>
    </w:p>
    <w:p>
      <w:pPr>
        <w:pStyle w:val="Indenti"/>
        <w:spacing w:before="50"/>
      </w:pPr>
      <w:r>
        <w:tab/>
        <w:t>(ii)</w:t>
      </w:r>
      <w:r>
        <w:tab/>
        <w:t xml:space="preserve">protozoan (other than symbiotic or opportunistic protozoa); </w:t>
      </w:r>
      <w:ins w:id="4247" w:author="Master Repository Process" w:date="2021-08-01T13:26:00Z">
        <w:r>
          <w:t>or</w:t>
        </w:r>
      </w:ins>
    </w:p>
    <w:p>
      <w:pPr>
        <w:pStyle w:val="Indenti"/>
        <w:spacing w:before="50"/>
      </w:pPr>
      <w:r>
        <w:tab/>
        <w:t>(iii)</w:t>
      </w:r>
      <w:r>
        <w:tab/>
        <w:t xml:space="preserve">metazoan parasites; </w:t>
      </w:r>
      <w:ins w:id="4248" w:author="Master Repository Process" w:date="2021-08-01T13:26:00Z">
        <w:r>
          <w:t>or</w:t>
        </w:r>
      </w:ins>
    </w:p>
    <w:p>
      <w:pPr>
        <w:pStyle w:val="Indenti"/>
        <w:spacing w:before="50"/>
      </w:pPr>
      <w:r>
        <w:tab/>
        <w:t>(iv)</w:t>
      </w:r>
      <w:r>
        <w:tab/>
        <w:t xml:space="preserve">fungal infection; </w:t>
      </w:r>
      <w:ins w:id="4249" w:author="Master Repository Process" w:date="2021-08-01T13:26:00Z">
        <w:r>
          <w:t>or</w:t>
        </w:r>
      </w:ins>
    </w:p>
    <w:p>
      <w:pPr>
        <w:pStyle w:val="Indenti"/>
        <w:spacing w:before="50"/>
      </w:pPr>
      <w:r>
        <w:tab/>
        <w:t>(v)</w:t>
      </w:r>
      <w:r>
        <w:tab/>
        <w:t>bacteria; or</w:t>
      </w:r>
      <w:del w:id="4250" w:author="Master Repository Process" w:date="2021-08-01T13:26:00Z">
        <w:r>
          <w:delText xml:space="preserve"> </w:delText>
        </w:r>
      </w:del>
    </w:p>
    <w:p>
      <w:pPr>
        <w:pStyle w:val="Indenti"/>
        <w:spacing w:before="50"/>
      </w:pPr>
      <w:r>
        <w:tab/>
        <w:t>(vi)</w:t>
      </w:r>
      <w:r>
        <w:tab/>
        <w:t>rickettsiales,</w:t>
      </w:r>
    </w:p>
    <w:p>
      <w:pPr>
        <w:pStyle w:val="Indenta"/>
        <w:spacing w:before="60"/>
      </w:pPr>
      <w:r>
        <w:tab/>
      </w:r>
      <w:r>
        <w:tab/>
        <w:t>that is —</w:t>
      </w:r>
    </w:p>
    <w:p>
      <w:pPr>
        <w:pStyle w:val="Indenti"/>
        <w:spacing w:before="50"/>
      </w:pPr>
      <w:r>
        <w:tab/>
        <w:t>(vii)</w:t>
      </w:r>
      <w:r>
        <w:tab/>
        <w:t>associated with lesions, necrosis or inflammation of pearl oysters; or</w:t>
      </w:r>
    </w:p>
    <w:p>
      <w:pPr>
        <w:pStyle w:val="Indenti"/>
      </w:pPr>
      <w:r>
        <w:tab/>
        <w:t>(viii)</w:t>
      </w:r>
      <w:r>
        <w:tab/>
        <w:t>known or suspected to be pathogenic to pearl oysters;</w:t>
      </w:r>
      <w:del w:id="4251" w:author="Master Repository Process" w:date="2021-08-01T13:26:00Z">
        <w:r>
          <w:delText xml:space="preserve"> </w:delText>
        </w:r>
      </w:del>
    </w:p>
    <w:p>
      <w:pPr>
        <w:pStyle w:val="Indenta"/>
        <w:rPr>
          <w:ins w:id="4252" w:author="Master Repository Process" w:date="2021-08-01T13:26:00Z"/>
        </w:rPr>
      </w:pPr>
      <w:ins w:id="4253" w:author="Master Repository Process" w:date="2021-08-01T13:26:00Z">
        <w:r>
          <w:tab/>
        </w:r>
        <w:r>
          <w:tab/>
          <w:t>or</w:t>
        </w:r>
      </w:ins>
    </w:p>
    <w:p>
      <w:pPr>
        <w:pStyle w:val="Indenta"/>
      </w:pPr>
      <w:r>
        <w:tab/>
        <w:t>(b)</w:t>
      </w:r>
      <w:r>
        <w:tab/>
        <w:t>unexplained lesions; or</w:t>
      </w:r>
      <w:del w:id="4254" w:author="Master Repository Process" w:date="2021-08-01T13:26:00Z">
        <w:r>
          <w:delText xml:space="preserve"> </w:delText>
        </w:r>
      </w:del>
    </w:p>
    <w:p>
      <w:pPr>
        <w:pStyle w:val="Indenta"/>
      </w:pPr>
      <w:r>
        <w:tab/>
        <w:t>(c)</w:t>
      </w:r>
      <w:r>
        <w:tab/>
        <w:t>an unacceptable level of unexplained mortalities.</w:t>
      </w:r>
      <w:del w:id="4255" w:author="Master Repository Process" w:date="2021-08-01T13:26:00Z">
        <w:r>
          <w:delText xml:space="preserve"> </w:delText>
        </w:r>
      </w:del>
    </w:p>
    <w:p>
      <w:pPr>
        <w:pStyle w:val="Subsection"/>
        <w:spacing w:before="180"/>
      </w:pPr>
      <w:r>
        <w:tab/>
        <w:t>(3)</w:t>
      </w:r>
      <w:r>
        <w:tab/>
        <w:t>A certificate of health remains in force for 2 weeks from the day on which it is issued unless, before then, it ceases to be in force under regulation 110.</w:t>
      </w:r>
    </w:p>
    <w:p>
      <w:pPr>
        <w:pStyle w:val="Subsection"/>
        <w:spacing w:before="180"/>
      </w:pPr>
      <w:r>
        <w:tab/>
        <w:t>(4)</w:t>
      </w:r>
      <w:r>
        <w:tab/>
        <w:t>A certificate of health is to be in the form of Form No. 12.</w:t>
      </w:r>
    </w:p>
    <w:p>
      <w:pPr>
        <w:pStyle w:val="Footnotesection"/>
      </w:pPr>
      <w:r>
        <w:tab/>
        <w:t>[Regulation 106 inserted in Gazette 17 Dec 1999 p. 6181</w:t>
      </w:r>
      <w:r>
        <w:noBreakHyphen/>
        <w:t>2.]</w:t>
      </w:r>
    </w:p>
    <w:p>
      <w:pPr>
        <w:pStyle w:val="Heading5"/>
        <w:spacing w:before="260"/>
      </w:pPr>
      <w:bookmarkStart w:id="4256" w:name="_Toc27210048"/>
      <w:bookmarkStart w:id="4257" w:name="_Toc328489498"/>
      <w:bookmarkStart w:id="4258" w:name="_Toc329238171"/>
      <w:r>
        <w:rPr>
          <w:rStyle w:val="CharSectno"/>
        </w:rPr>
        <w:t>107</w:t>
      </w:r>
      <w:r>
        <w:t>.</w:t>
      </w:r>
      <w:r>
        <w:tab/>
      </w:r>
      <w:del w:id="4259" w:author="Master Repository Process" w:date="2021-08-01T13:26:00Z">
        <w:r>
          <w:delText>Method of disease</w:delText>
        </w:r>
      </w:del>
      <w:ins w:id="4260" w:author="Master Repository Process" w:date="2021-08-01T13:26:00Z">
        <w:r>
          <w:t>Disease</w:t>
        </w:r>
      </w:ins>
      <w:r>
        <w:t xml:space="preserve"> testing</w:t>
      </w:r>
      <w:bookmarkEnd w:id="4256"/>
      <w:bookmarkEnd w:id="4257"/>
      <w:ins w:id="4261" w:author="Master Repository Process" w:date="2021-08-01T13:26:00Z">
        <w:r>
          <w:t xml:space="preserve"> for r. 106(1), method of</w:t>
        </w:r>
      </w:ins>
      <w:bookmarkEnd w:id="4258"/>
    </w:p>
    <w:p>
      <w:pPr>
        <w:pStyle w:val="Subsection"/>
        <w:spacing w:before="180"/>
      </w:pPr>
      <w:r>
        <w:tab/>
      </w:r>
      <w:r>
        <w:tab/>
        <w:t>The tests required by regulation 106(1) to be carried out on a sample of pearl oysters are —</w:t>
      </w:r>
    </w:p>
    <w:p>
      <w:pPr>
        <w:pStyle w:val="Indenta"/>
      </w:pPr>
      <w:r>
        <w:tab/>
        <w:t>(a)</w:t>
      </w:r>
      <w:r>
        <w:tab/>
        <w:t>a culture of as many pearl oysters as an approved fish pathologist reasonably requires for testing in Ray’s medium (Ray, S.M., 1966 Proceedings of the National Shellfisheries Association 54, 55</w:t>
      </w:r>
      <w:r>
        <w:noBreakHyphen/>
        <w:t>66);</w:t>
      </w:r>
      <w:ins w:id="4262" w:author="Master Repository Process" w:date="2021-08-01T13:26:00Z">
        <w:r>
          <w:t xml:space="preserve"> and</w:t>
        </w:r>
      </w:ins>
    </w:p>
    <w:p>
      <w:pPr>
        <w:pStyle w:val="Indenta"/>
      </w:pPr>
      <w:r>
        <w:tab/>
        <w:t>(b)</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 amended in Gazette 23 May 2008 p. 1988</w:t>
      </w:r>
      <w:r>
        <w:noBreakHyphen/>
        <w:t>9.]</w:t>
      </w:r>
    </w:p>
    <w:p>
      <w:pPr>
        <w:pStyle w:val="Heading5"/>
        <w:spacing w:before="180"/>
        <w:rPr>
          <w:del w:id="4263" w:author="Master Repository Process" w:date="2021-08-01T13:26:00Z"/>
        </w:rPr>
      </w:pPr>
      <w:bookmarkStart w:id="4264" w:name="_Toc328489499"/>
      <w:bookmarkStart w:id="4265" w:name="_Toc329238172"/>
      <w:bookmarkStart w:id="4266" w:name="_Toc27210049"/>
      <w:del w:id="4267" w:author="Master Repository Process" w:date="2021-08-01T13:26:00Z">
        <w:r>
          <w:rPr>
            <w:rStyle w:val="CharSectno"/>
          </w:rPr>
          <w:delText>107A</w:delText>
        </w:r>
        <w:r>
          <w:delText>.</w:delText>
        </w:r>
        <w:r>
          <w:tab/>
          <w:delText>Approval to transport</w:delText>
        </w:r>
        <w:bookmarkEnd w:id="4264"/>
      </w:del>
    </w:p>
    <w:p>
      <w:pPr>
        <w:pStyle w:val="Heading5"/>
        <w:spacing w:before="180"/>
        <w:rPr>
          <w:ins w:id="4268" w:author="Master Repository Process" w:date="2021-08-01T13:26:00Z"/>
        </w:rPr>
      </w:pPr>
      <w:ins w:id="4269" w:author="Master Repository Process" w:date="2021-08-01T13:26:00Z">
        <w:r>
          <w:rPr>
            <w:rStyle w:val="CharSectno"/>
          </w:rPr>
          <w:t>107A</w:t>
        </w:r>
        <w:r>
          <w:t>.</w:t>
        </w:r>
        <w:r>
          <w:tab/>
          <w:t>Transport of pearl oysters, approval for</w:t>
        </w:r>
        <w:bookmarkEnd w:id="4265"/>
      </w:ins>
    </w:p>
    <w:p>
      <w:pPr>
        <w:pStyle w:val="Subsection"/>
        <w:keepNext/>
        <w:keepLines/>
        <w:spacing w:before="120"/>
      </w:pPr>
      <w:r>
        <w:tab/>
        <w:t>(1)</w:t>
      </w:r>
      <w:r>
        <w:tab/>
        <w:t>The Chief Inspector may, in writing, approve the transport of pearl oysters if —</w:t>
      </w:r>
      <w:del w:id="4270" w:author="Master Repository Process" w:date="2021-08-01T13:26:00Z">
        <w:r>
          <w:delText xml:space="preserve"> </w:delText>
        </w:r>
      </w:del>
    </w:p>
    <w:p>
      <w:pPr>
        <w:pStyle w:val="Indenta"/>
        <w:spacing w:before="60"/>
      </w:pPr>
      <w:r>
        <w:tab/>
        <w:t>(a)</w:t>
      </w:r>
      <w:r>
        <w:tab/>
        <w:t>an approved fish pathologist has tested, in accordance with regulation 107, a sample of those pearl oysters; and</w:t>
      </w:r>
    </w:p>
    <w:p>
      <w:pPr>
        <w:pStyle w:val="Indenta"/>
      </w:pPr>
      <w:r>
        <w:tab/>
        <w:t>(b)</w:t>
      </w:r>
      <w:r>
        <w:tab/>
        <w:t>the fish pathologist —</w:t>
      </w:r>
      <w:del w:id="4271" w:author="Master Repository Process" w:date="2021-08-01T13:26:00Z">
        <w:r>
          <w:delText xml:space="preserve"> </w:delText>
        </w:r>
      </w:del>
    </w:p>
    <w:p>
      <w:pPr>
        <w:pStyle w:val="Indenti"/>
      </w:pPr>
      <w:r>
        <w:tab/>
        <w:t>(i)</w:t>
      </w:r>
      <w:r>
        <w:tab/>
        <w:t>is not satisfied of the matters referred to in regulation 106(1)(a) because of the presence of oyster oedema disease in the sample; or</w:t>
      </w:r>
    </w:p>
    <w:p>
      <w:pPr>
        <w:pStyle w:val="Indenti"/>
      </w:pPr>
      <w:r>
        <w:tab/>
        <w:t>(ii)</w:t>
      </w:r>
      <w:r>
        <w:tab/>
        <w:t>is not satisfied of the matters referred to in regulation 106(1)(b)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110.</w:t>
      </w:r>
    </w:p>
    <w:p>
      <w:pPr>
        <w:pStyle w:val="Footnotesection"/>
      </w:pPr>
      <w:r>
        <w:tab/>
        <w:t>[Regulation 107A inserted in Gazette 23 May 2008 p. 1989.]</w:t>
      </w:r>
    </w:p>
    <w:p>
      <w:pPr>
        <w:pStyle w:val="Heading5"/>
      </w:pPr>
      <w:bookmarkStart w:id="4272" w:name="_Toc329238173"/>
      <w:bookmarkStart w:id="4273" w:name="_Toc328489500"/>
      <w:r>
        <w:rPr>
          <w:rStyle w:val="CharSectno"/>
        </w:rPr>
        <w:t>108</w:t>
      </w:r>
      <w:r>
        <w:t>.</w:t>
      </w:r>
      <w:r>
        <w:tab/>
      </w:r>
      <w:del w:id="4274" w:author="Master Repository Process" w:date="2021-08-01T13:26:00Z">
        <w:r>
          <w:delText>Where</w:delText>
        </w:r>
      </w:del>
      <w:ins w:id="4275" w:author="Master Repository Process" w:date="2021-08-01T13:26:00Z">
        <w:r>
          <w:t>Consequences if</w:t>
        </w:r>
      </w:ins>
      <w:r>
        <w:t xml:space="preserve"> certificate of health </w:t>
      </w:r>
      <w:del w:id="4276" w:author="Master Repository Process" w:date="2021-08-01T13:26:00Z">
        <w:r>
          <w:delText xml:space="preserve">is </w:delText>
        </w:r>
      </w:del>
      <w:r>
        <w:t>not issued</w:t>
      </w:r>
      <w:bookmarkEnd w:id="4266"/>
      <w:bookmarkEnd w:id="4272"/>
      <w:bookmarkEnd w:id="4273"/>
      <w:del w:id="4277" w:author="Master Repository Process" w:date="2021-08-01T13:26:00Z">
        <w:r>
          <w:delText xml:space="preserve"> </w:delText>
        </w:r>
      </w:del>
    </w:p>
    <w:p>
      <w:pPr>
        <w:pStyle w:val="Subsection"/>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Chief Inspector for an approval to transport the pearl oysters —</w:t>
      </w:r>
      <w:del w:id="4278" w:author="Master Repository Process" w:date="2021-08-01T13:26:00Z">
        <w:r>
          <w:delText xml:space="preserve"> </w:delText>
        </w:r>
      </w:del>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del w:id="4279" w:author="Master Repository Process" w:date="2021-08-01T13:26:00Z">
        <w:r>
          <w:delText xml:space="preserve"> </w:delText>
        </w:r>
      </w:del>
    </w:p>
    <w:p>
      <w:pPr>
        <w:pStyle w:val="Subsection"/>
        <w:keepNext/>
      </w:pPr>
      <w:r>
        <w:tab/>
        <w:t>(2)</w:t>
      </w:r>
      <w:r>
        <w:tab/>
        <w:t>Unless otherwise authorised by the Chief Inspector a person given a notice under subregulation (1) shall —</w:t>
      </w:r>
    </w:p>
    <w:p>
      <w:pPr>
        <w:pStyle w:val="Indenta"/>
      </w:pPr>
      <w:r>
        <w:tab/>
        <w:t>(a)</w:t>
      </w:r>
      <w:r>
        <w:tab/>
        <w:t>within 24 hours of receiving the notice destroy, under the supervision of an inspector and in a manner approved by the Chief Inspector —</w:t>
      </w:r>
    </w:p>
    <w:p>
      <w:pPr>
        <w:pStyle w:val="Indenti"/>
      </w:pPr>
      <w:r>
        <w:tab/>
        <w:t>(i)</w:t>
      </w:r>
      <w:r>
        <w:tab/>
        <w:t>all pearl oysters being held in the hatchery, quarantine site or other place from which the sample was taken; and</w:t>
      </w:r>
      <w:del w:id="4280" w:author="Master Repository Process" w:date="2021-08-01T13:26:00Z">
        <w:r>
          <w:delText xml:space="preserve"> </w:delText>
        </w:r>
      </w:del>
    </w:p>
    <w:p>
      <w:pPr>
        <w:pStyle w:val="Indenti"/>
      </w:pPr>
      <w:r>
        <w:tab/>
        <w:t>(ii)</w:t>
      </w:r>
      <w:r>
        <w:tab/>
        <w:t>such other pearl oysters as the Chief Inspector directs;</w:t>
      </w:r>
    </w:p>
    <w:p>
      <w:pPr>
        <w:pStyle w:val="Indenta"/>
        <w:rPr>
          <w:ins w:id="4281" w:author="Master Repository Process" w:date="2021-08-01T13:26:00Z"/>
        </w:rPr>
      </w:pPr>
      <w:ins w:id="4282" w:author="Master Repository Process" w:date="2021-08-01T13:26:00Z">
        <w:r>
          <w:tab/>
        </w:r>
        <w:r>
          <w:tab/>
          <w:t>and</w:t>
        </w:r>
      </w:ins>
    </w:p>
    <w:p>
      <w:pPr>
        <w:pStyle w:val="Indenta"/>
      </w:pPr>
      <w:r>
        <w:tab/>
        <w:t>(b)</w:t>
      </w:r>
      <w:r>
        <w:tab/>
        <w:t>clean, disinfect and treat all equipment used in relation to the pearl oysters, in a manner approved by the Chief Inspector; and</w:t>
      </w:r>
    </w:p>
    <w:p>
      <w:pPr>
        <w:pStyle w:val="Indenta"/>
      </w:pPr>
      <w:r>
        <w:tab/>
        <w:t>(c)</w:t>
      </w:r>
      <w:r>
        <w:tab/>
        <w:t>where the pearl oysters are in a hatchery, clean, disinfect and treat all water used in the hatchery, in a manner approved by the Chief Inspector.</w:t>
      </w:r>
    </w:p>
    <w:p>
      <w:pPr>
        <w:pStyle w:val="Subsection"/>
      </w:pPr>
      <w:r>
        <w:tab/>
        <w:t>(3)</w:t>
      </w:r>
      <w:r>
        <w:tab/>
        <w:t>An inspector may give such additional directions as the inspector considers appropriate in relation to —</w:t>
      </w:r>
      <w:del w:id="4283" w:author="Master Repository Process" w:date="2021-08-01T13:26:00Z">
        <w:r>
          <w:delText xml:space="preserve"> </w:delText>
        </w:r>
      </w:del>
    </w:p>
    <w:p>
      <w:pPr>
        <w:pStyle w:val="Indenta"/>
      </w:pPr>
      <w:r>
        <w:tab/>
        <w:t>(a)</w:t>
      </w:r>
      <w:r>
        <w:tab/>
        <w:t>the destruction of the pearl oysters;</w:t>
      </w:r>
      <w:ins w:id="4284" w:author="Master Repository Process" w:date="2021-08-01T13:26:00Z">
        <w:r>
          <w:t xml:space="preserve"> and</w:t>
        </w:r>
      </w:ins>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spacing w:before="100"/>
        <w:ind w:left="890" w:hanging="890"/>
      </w:pPr>
      <w:r>
        <w:tab/>
        <w:t>[Regulation 108 inserted in Gazette 17 Dec 1999 p. 6182</w:t>
      </w:r>
      <w:r>
        <w:noBreakHyphen/>
        <w:t>3; amended in Gazette 23 May 2008 p. 1989</w:t>
      </w:r>
      <w:r>
        <w:noBreakHyphen/>
        <w:t>90.]</w:t>
      </w:r>
    </w:p>
    <w:p>
      <w:pPr>
        <w:pStyle w:val="Heading5"/>
      </w:pPr>
      <w:bookmarkStart w:id="4285" w:name="_Toc27210050"/>
      <w:bookmarkStart w:id="4286" w:name="_Toc328489501"/>
      <w:bookmarkStart w:id="4287" w:name="_Toc329238174"/>
      <w:r>
        <w:rPr>
          <w:rStyle w:val="CharSectno"/>
        </w:rPr>
        <w:t>109</w:t>
      </w:r>
      <w:r>
        <w:t>.</w:t>
      </w:r>
      <w:r>
        <w:tab/>
        <w:t>Pathologist to notify inspector</w:t>
      </w:r>
      <w:bookmarkEnd w:id="4285"/>
      <w:bookmarkEnd w:id="4286"/>
      <w:r>
        <w:t xml:space="preserve"> </w:t>
      </w:r>
      <w:ins w:id="4288" w:author="Master Repository Process" w:date="2021-08-01T13:26:00Z">
        <w:r>
          <w:t>as to certificate of health</w:t>
        </w:r>
      </w:ins>
      <w:bookmarkEnd w:id="4287"/>
    </w:p>
    <w:p>
      <w:pPr>
        <w:pStyle w:val="Subsection"/>
      </w:pPr>
      <w:r>
        <w:tab/>
      </w:r>
      <w:r>
        <w:tab/>
        <w:t xml:space="preserve">An approved fish pathologist to whom a sample of pearl oysters is submitted for disease testing is to notify an inspector as defined in the </w:t>
      </w:r>
      <w:r>
        <w:rPr>
          <w:i/>
          <w:iCs/>
        </w:rPr>
        <w:t xml:space="preserve">Pearling Act 1990 </w:t>
      </w:r>
      <w:r>
        <w:t>in Broome within 24 hours of —</w:t>
      </w:r>
      <w:del w:id="4289" w:author="Master Repository Process" w:date="2021-08-01T13:26:00Z">
        <w:r>
          <w:delText xml:space="preserve"> </w:delText>
        </w:r>
      </w:del>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spacing w:before="200"/>
      </w:pPr>
      <w:r>
        <w:tab/>
      </w:r>
      <w:r>
        <w:tab/>
        <w:t>in respect of the pearl oysters.</w:t>
      </w:r>
    </w:p>
    <w:p>
      <w:pPr>
        <w:pStyle w:val="Footnotesection"/>
      </w:pPr>
      <w:r>
        <w:tab/>
        <w:t>[Regulation 109 inserted in Gazette 17 Dec 1999 p. 6183; amended in Gazette 23 May 2008 p. 1990.]</w:t>
      </w:r>
    </w:p>
    <w:p>
      <w:pPr>
        <w:pStyle w:val="Heading5"/>
        <w:spacing w:before="260"/>
      </w:pPr>
      <w:bookmarkStart w:id="4290" w:name="_Toc329238175"/>
      <w:bookmarkStart w:id="4291" w:name="_Toc328489502"/>
      <w:bookmarkStart w:id="4292" w:name="_Toc27210051"/>
      <w:r>
        <w:rPr>
          <w:rStyle w:val="CharSectno"/>
        </w:rPr>
        <w:t>109A</w:t>
      </w:r>
      <w:r>
        <w:t>.</w:t>
      </w:r>
      <w:r>
        <w:tab/>
        <w:t>Chief Inspector to notify approval to transport</w:t>
      </w:r>
      <w:bookmarkEnd w:id="4290"/>
      <w:bookmarkEnd w:id="4291"/>
    </w:p>
    <w:p>
      <w:pPr>
        <w:pStyle w:val="Subsection"/>
        <w:spacing w:before="200"/>
      </w:pPr>
      <w:r>
        <w:tab/>
      </w:r>
      <w:r>
        <w:tab/>
        <w:t>Within 24 hours after giving an approval to transport pearl oysters, the Chief Inspector is to give notice of that approval to —</w:t>
      </w:r>
      <w:del w:id="4293" w:author="Master Repository Process" w:date="2021-08-01T13:26:00Z">
        <w:r>
          <w:delText xml:space="preserve"> </w:delText>
        </w:r>
      </w:del>
    </w:p>
    <w:p>
      <w:pPr>
        <w:pStyle w:val="Indenta"/>
        <w:spacing w:before="100"/>
      </w:pPr>
      <w:r>
        <w:tab/>
        <w:t>(a)</w:t>
      </w:r>
      <w:r>
        <w:tab/>
        <w:t xml:space="preserve">an inspector as defined in the </w:t>
      </w:r>
      <w:r>
        <w:rPr>
          <w:i/>
          <w:iCs/>
        </w:rPr>
        <w:t>Pearling Act 1990</w:t>
      </w:r>
      <w:r>
        <w:t>; and</w:t>
      </w:r>
    </w:p>
    <w:p>
      <w:pPr>
        <w:pStyle w:val="Indenta"/>
        <w:spacing w:before="100"/>
      </w:pPr>
      <w:r>
        <w:tab/>
        <w:t>(b)</w:t>
      </w:r>
      <w:r>
        <w:tab/>
        <w:t>the fish pathologist who tested the sample of pearl oysters to which the approval relates.</w:t>
      </w:r>
    </w:p>
    <w:p>
      <w:pPr>
        <w:pStyle w:val="Footnotesection"/>
      </w:pPr>
      <w:r>
        <w:tab/>
        <w:t>[Regulation 109A inserted in Gazette 23 May 2008 p. 1990.]</w:t>
      </w:r>
    </w:p>
    <w:p>
      <w:pPr>
        <w:pStyle w:val="Heading5"/>
        <w:spacing w:before="260"/>
      </w:pPr>
      <w:bookmarkStart w:id="4294" w:name="_Toc328489503"/>
      <w:bookmarkStart w:id="4295" w:name="_Toc329238176"/>
      <w:r>
        <w:rPr>
          <w:rStyle w:val="CharSectno"/>
        </w:rPr>
        <w:t>110</w:t>
      </w:r>
      <w:r>
        <w:t>.</w:t>
      </w:r>
      <w:r>
        <w:tab/>
        <w:t xml:space="preserve">More than one batch </w:t>
      </w:r>
      <w:del w:id="4296" w:author="Master Repository Process" w:date="2021-08-01T13:26:00Z">
        <w:r>
          <w:delText>on a</w:delText>
        </w:r>
      </w:del>
      <w:ins w:id="4297" w:author="Master Repository Process" w:date="2021-08-01T13:26:00Z">
        <w:r>
          <w:t>of spat at</w:t>
        </w:r>
      </w:ins>
      <w:r>
        <w:t xml:space="preserve"> quarantine site</w:t>
      </w:r>
      <w:bookmarkEnd w:id="4292"/>
      <w:bookmarkEnd w:id="4294"/>
      <w:ins w:id="4298" w:author="Master Repository Process" w:date="2021-08-01T13:26:00Z">
        <w:r>
          <w:t>, consequences of</w:t>
        </w:r>
      </w:ins>
      <w:bookmarkEnd w:id="4295"/>
    </w:p>
    <w:p>
      <w:pPr>
        <w:pStyle w:val="Subsection"/>
        <w:spacing w:before="200"/>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spacing w:before="200"/>
      </w:pPr>
      <w:r>
        <w:tab/>
        <w:t>(2)</w:t>
      </w:r>
      <w:r>
        <w:tab/>
        <w:t>If 2 or more batches of spat are kept on a quarantine site at the same time the holder of the farm lease for the pearl oyster farm on which the quarantine site is located —</w:t>
      </w:r>
      <w:del w:id="4299" w:author="Master Repository Process" w:date="2021-08-01T13:26:00Z">
        <w:r>
          <w:delText xml:space="preserve"> </w:delText>
        </w:r>
      </w:del>
    </w:p>
    <w:p>
      <w:pPr>
        <w:pStyle w:val="Indenta"/>
        <w:spacing w:before="100"/>
      </w:pPr>
      <w:r>
        <w:tab/>
        <w:t>(a)</w:t>
      </w:r>
      <w:r>
        <w:tab/>
        <w:t>shall keep the batches separate in an approved manner;</w:t>
      </w:r>
      <w:ins w:id="4300" w:author="Master Repository Process" w:date="2021-08-01T13:26:00Z">
        <w:r>
          <w:t xml:space="preserve"> and</w:t>
        </w:r>
      </w:ins>
    </w:p>
    <w:p>
      <w:pPr>
        <w:pStyle w:val="Indenta"/>
        <w:spacing w:before="100"/>
      </w:pPr>
      <w:r>
        <w:tab/>
        <w:t>(b)</w:t>
      </w:r>
      <w:r>
        <w:tab/>
        <w:t>shall sample all of the batches simultaneously; and</w:t>
      </w:r>
    </w:p>
    <w:p>
      <w:pPr>
        <w:pStyle w:val="Indenta"/>
        <w:spacing w:before="100"/>
      </w:pPr>
      <w:r>
        <w:tab/>
        <w:t>(c)</w:t>
      </w:r>
      <w:r>
        <w:tab/>
        <w:t>must not submit a sample for disease testing unless it was taken at least 6 weeks after the arrival of the most recent batch.</w:t>
      </w:r>
    </w:p>
    <w:p>
      <w:pPr>
        <w:pStyle w:val="Subsection"/>
        <w:keepNext/>
        <w:keepLines/>
      </w:pPr>
      <w:r>
        <w:tab/>
        <w:t>(3)</w:t>
      </w:r>
      <w:r>
        <w:tab/>
        <w:t>If an approved fish pathologist is not satisfied of the matters referred to in regulation 106(1)(a) and (b) in relation to a sample from one batch held on a quarantine site —</w:t>
      </w:r>
      <w:del w:id="4301" w:author="Master Repository Process" w:date="2021-08-01T13:26:00Z">
        <w:r>
          <w:delText xml:space="preserve"> </w:delText>
        </w:r>
      </w:del>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 amended in Gazette 23 May 2008 p. 1990.]</w:t>
      </w:r>
    </w:p>
    <w:p>
      <w:pPr>
        <w:pStyle w:val="Heading5"/>
      </w:pPr>
      <w:bookmarkStart w:id="4302" w:name="_Toc27210052"/>
      <w:bookmarkStart w:id="4303" w:name="_Toc329238177"/>
      <w:bookmarkStart w:id="4304" w:name="_Toc328489504"/>
      <w:r>
        <w:rPr>
          <w:rStyle w:val="CharSectno"/>
        </w:rPr>
        <w:t>111</w:t>
      </w:r>
      <w:r>
        <w:t>.</w:t>
      </w:r>
      <w:r>
        <w:tab/>
        <w:t>Removal of spat from quarantine site</w:t>
      </w:r>
      <w:bookmarkEnd w:id="4302"/>
      <w:bookmarkEnd w:id="4303"/>
      <w:bookmarkEnd w:id="4304"/>
    </w:p>
    <w:p>
      <w:pPr>
        <w:pStyle w:val="Subsection"/>
      </w:pPr>
      <w:r>
        <w:tab/>
      </w:r>
      <w:r>
        <w:tab/>
        <w:t>The holder of the farm lease for a pearl oyster farm on which a quarantine site is located is to remove all spat in a batch from the quarantine site —</w:t>
      </w:r>
      <w:del w:id="4305" w:author="Master Repository Process" w:date="2021-08-01T13:26:00Z">
        <w:r>
          <w:delText xml:space="preserve"> </w:delText>
        </w:r>
      </w:del>
    </w:p>
    <w:p>
      <w:pPr>
        <w:pStyle w:val="Indenta"/>
      </w:pPr>
      <w:r>
        <w:tab/>
        <w:t>(a)</w:t>
      </w:r>
      <w:r>
        <w:tab/>
        <w:t>by the next 31 December after the batch is moved to the quarantine site; or</w:t>
      </w:r>
    </w:p>
    <w:p>
      <w:pPr>
        <w:pStyle w:val="Indenta"/>
      </w:pPr>
      <w:r>
        <w:tab/>
        <w:t>(b)</w:t>
      </w:r>
      <w:r>
        <w:tab/>
        <w:t>within 3 months of the batch being moved to the quarantine site,</w:t>
      </w:r>
      <w:del w:id="4306" w:author="Master Repository Process" w:date="2021-08-01T13:26:00Z">
        <w:r>
          <w:delText xml:space="preserve"> </w:delText>
        </w:r>
      </w:del>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4307" w:name="_Toc76443590"/>
      <w:bookmarkStart w:id="4308" w:name="_Toc105234542"/>
      <w:bookmarkStart w:id="4309" w:name="_Toc105406710"/>
      <w:bookmarkStart w:id="4310" w:name="_Toc106511829"/>
      <w:bookmarkStart w:id="4311" w:name="_Toc106512475"/>
      <w:bookmarkStart w:id="4312" w:name="_Toc106529084"/>
      <w:bookmarkStart w:id="4313" w:name="_Toc107801668"/>
      <w:bookmarkStart w:id="4314" w:name="_Toc113673829"/>
      <w:r>
        <w:t>[</w:t>
      </w:r>
      <w:r>
        <w:rPr>
          <w:b/>
        </w:rPr>
        <w:t>112-114.</w:t>
      </w:r>
      <w:r>
        <w:tab/>
        <w:t>Deleted in Gazette 18 Sep 1992 p. 4665.]</w:t>
      </w:r>
    </w:p>
    <w:p>
      <w:pPr>
        <w:pStyle w:val="Heading2"/>
      </w:pPr>
      <w:bookmarkStart w:id="4315" w:name="_Toc116284382"/>
      <w:bookmarkStart w:id="4316" w:name="_Toc116284702"/>
      <w:bookmarkStart w:id="4317" w:name="_Toc117569671"/>
      <w:bookmarkStart w:id="4318" w:name="_Toc117933695"/>
      <w:bookmarkStart w:id="4319" w:name="_Toc118168360"/>
      <w:bookmarkStart w:id="4320" w:name="_Toc120676296"/>
      <w:bookmarkStart w:id="4321" w:name="_Toc138566305"/>
      <w:bookmarkStart w:id="4322" w:name="_Toc146362342"/>
      <w:bookmarkStart w:id="4323" w:name="_Toc146431752"/>
      <w:bookmarkStart w:id="4324" w:name="_Toc170722533"/>
      <w:bookmarkStart w:id="4325" w:name="_Toc197157725"/>
      <w:bookmarkStart w:id="4326" w:name="_Toc197159913"/>
      <w:bookmarkStart w:id="4327" w:name="_Toc197162128"/>
      <w:bookmarkStart w:id="4328" w:name="_Toc198964202"/>
      <w:bookmarkStart w:id="4329" w:name="_Toc199044932"/>
      <w:bookmarkStart w:id="4330" w:name="_Toc199045210"/>
      <w:bookmarkStart w:id="4331" w:name="_Toc199239522"/>
      <w:bookmarkStart w:id="4332" w:name="_Toc199300908"/>
      <w:bookmarkStart w:id="4333" w:name="_Toc202587405"/>
      <w:bookmarkStart w:id="4334" w:name="_Toc202587686"/>
      <w:bookmarkStart w:id="4335" w:name="_Toc203360287"/>
      <w:bookmarkStart w:id="4336" w:name="_Toc203367738"/>
      <w:bookmarkStart w:id="4337" w:name="_Toc205708703"/>
      <w:bookmarkStart w:id="4338" w:name="_Toc233520118"/>
      <w:bookmarkStart w:id="4339" w:name="_Toc233537696"/>
      <w:bookmarkStart w:id="4340" w:name="_Toc233779497"/>
      <w:bookmarkStart w:id="4341" w:name="_Toc265659711"/>
      <w:bookmarkStart w:id="4342" w:name="_Toc290562464"/>
      <w:bookmarkStart w:id="4343" w:name="_Toc290562751"/>
      <w:bookmarkStart w:id="4344" w:name="_Toc294857826"/>
      <w:bookmarkStart w:id="4345" w:name="_Toc297284730"/>
      <w:bookmarkStart w:id="4346" w:name="_Toc299023373"/>
      <w:bookmarkStart w:id="4347" w:name="_Toc324495086"/>
      <w:bookmarkStart w:id="4348" w:name="_Toc324511711"/>
      <w:bookmarkStart w:id="4349" w:name="_Toc326668254"/>
      <w:bookmarkStart w:id="4350" w:name="_Toc327888806"/>
      <w:bookmarkStart w:id="4351" w:name="_Toc328642964"/>
      <w:bookmarkStart w:id="4352" w:name="_Toc329091104"/>
      <w:bookmarkStart w:id="4353" w:name="_Toc329238178"/>
      <w:bookmarkStart w:id="4354" w:name="_Toc328489218"/>
      <w:bookmarkStart w:id="4355" w:name="_Toc328489505"/>
      <w:r>
        <w:rPr>
          <w:rStyle w:val="CharPartNo"/>
        </w:rPr>
        <w:t>Part 13</w:t>
      </w:r>
      <w:r>
        <w:rPr>
          <w:rStyle w:val="yHeading2Char"/>
        </w:rPr>
        <w:t> </w:t>
      </w:r>
      <w:r>
        <w:t>—</w:t>
      </w:r>
      <w:r>
        <w:rPr>
          <w:rStyle w:val="yHeading2Char"/>
        </w:rPr>
        <w:t> </w:t>
      </w:r>
      <w:r>
        <w:rPr>
          <w:rStyle w:val="CharPartText"/>
        </w:rPr>
        <w:t>Offences</w:t>
      </w:r>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p>
    <w:p>
      <w:pPr>
        <w:pStyle w:val="Heading5"/>
        <w:rPr>
          <w:snapToGrid w:val="0"/>
        </w:rPr>
      </w:pPr>
      <w:bookmarkStart w:id="4356" w:name="_Toc435859843"/>
      <w:bookmarkStart w:id="4357" w:name="_Toc27210053"/>
      <w:bookmarkStart w:id="4358" w:name="_Toc329238179"/>
      <w:bookmarkStart w:id="4359" w:name="_Toc328489506"/>
      <w:r>
        <w:rPr>
          <w:rStyle w:val="CharSectno"/>
        </w:rPr>
        <w:t>115</w:t>
      </w:r>
      <w:r>
        <w:rPr>
          <w:snapToGrid w:val="0"/>
        </w:rPr>
        <w:t>.</w:t>
      </w:r>
      <w:r>
        <w:rPr>
          <w:snapToGrid w:val="0"/>
        </w:rPr>
        <w:tab/>
        <w:t>General offence and penalty</w:t>
      </w:r>
      <w:bookmarkEnd w:id="4356"/>
      <w:bookmarkEnd w:id="4357"/>
      <w:bookmarkEnd w:id="4358"/>
      <w:bookmarkEnd w:id="4359"/>
      <w:del w:id="4360" w:author="Master Repository Process" w:date="2021-08-01T13:26:00Z">
        <w:r>
          <w:rPr>
            <w:snapToGrid w:val="0"/>
          </w:rPr>
          <w:delText xml:space="preserve"> </w:delText>
        </w:r>
      </w:del>
    </w:p>
    <w:p>
      <w:pPr>
        <w:pStyle w:val="Subsection"/>
        <w:rPr>
          <w:snapToGrid w:val="0"/>
        </w:rPr>
      </w:pPr>
      <w:r>
        <w:rPr>
          <w:snapToGrid w:val="0"/>
        </w:rPr>
        <w:tab/>
        <w:t>(1)</w:t>
      </w:r>
      <w:r>
        <w:rPr>
          <w:snapToGrid w:val="0"/>
        </w:rPr>
        <w:tab/>
        <w:t>Any person who contravenes or fails to comply with —</w:t>
      </w:r>
      <w:del w:id="4361" w:author="Master Repository Process" w:date="2021-08-01T13:26:00Z">
        <w:r>
          <w:rPr>
            <w:snapToGrid w:val="0"/>
          </w:rPr>
          <w:delText> </w:delText>
        </w:r>
      </w:del>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spacing w:before="120"/>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spacing w:before="80"/>
        <w:ind w:left="890" w:hanging="890"/>
      </w:pPr>
      <w:r>
        <w:tab/>
        <w:t>[Regulation 115 amended in Gazette 7 Aug 1987 p. 3127; 14 Jun 2005 p. 2608.]</w:t>
      </w:r>
      <w:del w:id="4362" w:author="Master Repository Process" w:date="2021-08-01T13:26:00Z">
        <w:r>
          <w:delText xml:space="preserve"> </w:delText>
        </w:r>
      </w:del>
    </w:p>
    <w:p>
      <w:pPr>
        <w:pStyle w:val="Heading5"/>
        <w:rPr>
          <w:snapToGrid w:val="0"/>
        </w:rPr>
      </w:pPr>
      <w:bookmarkStart w:id="4363" w:name="_Toc435859844"/>
      <w:bookmarkStart w:id="4364" w:name="_Toc27210054"/>
      <w:bookmarkStart w:id="4365" w:name="_Toc329238180"/>
      <w:bookmarkStart w:id="4366" w:name="_Toc328489507"/>
      <w:r>
        <w:rPr>
          <w:rStyle w:val="CharSectno"/>
        </w:rPr>
        <w:t>116</w:t>
      </w:r>
      <w:r>
        <w:rPr>
          <w:snapToGrid w:val="0"/>
        </w:rPr>
        <w:t>.</w:t>
      </w:r>
      <w:r>
        <w:rPr>
          <w:snapToGrid w:val="0"/>
        </w:rPr>
        <w:tab/>
        <w:t xml:space="preserve">False statement or </w:t>
      </w:r>
      <w:del w:id="4367" w:author="Master Repository Process" w:date="2021-08-01T13:26:00Z">
        <w:r>
          <w:rPr>
            <w:snapToGrid w:val="0"/>
          </w:rPr>
          <w:delText>hindrance of</w:delText>
        </w:r>
      </w:del>
      <w:ins w:id="4368" w:author="Master Repository Process" w:date="2021-08-01T13:26:00Z">
        <w:r>
          <w:rPr>
            <w:snapToGrid w:val="0"/>
          </w:rPr>
          <w:t>hindering etc.</w:t>
        </w:r>
      </w:ins>
      <w:r>
        <w:rPr>
          <w:snapToGrid w:val="0"/>
        </w:rPr>
        <w:t xml:space="preserve"> inspector</w:t>
      </w:r>
      <w:bookmarkEnd w:id="4363"/>
      <w:bookmarkEnd w:id="4364"/>
      <w:bookmarkEnd w:id="4365"/>
      <w:bookmarkEnd w:id="4366"/>
      <w:del w:id="4369" w:author="Master Repository Process" w:date="2021-08-01T13:26:00Z">
        <w:r>
          <w:rPr>
            <w:snapToGrid w:val="0"/>
          </w:rPr>
          <w:delText xml:space="preserve"> </w:delText>
        </w:r>
      </w:del>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spacing w:before="80"/>
        <w:ind w:left="890" w:hanging="890"/>
      </w:pPr>
      <w:r>
        <w:tab/>
        <w:t>[Regulation 116 amended in Gazette 20 Aug 1982 p. 3362; 2 Nov 1984 p. 3553; 7 Aug 1987 p. 3127.]</w:t>
      </w:r>
      <w:del w:id="4370" w:author="Master Repository Process" w:date="2021-08-01T13:26:00Z">
        <w:r>
          <w:delText xml:space="preserve"> </w:delText>
        </w:r>
      </w:del>
    </w:p>
    <w:p>
      <w:pPr>
        <w:pStyle w:val="Heading5"/>
        <w:rPr>
          <w:snapToGrid w:val="0"/>
        </w:rPr>
      </w:pPr>
      <w:bookmarkStart w:id="4371" w:name="_Toc328489508"/>
      <w:bookmarkStart w:id="4372" w:name="_Toc435859845"/>
      <w:bookmarkStart w:id="4373" w:name="_Toc27210055"/>
      <w:bookmarkStart w:id="4374" w:name="_Toc329238181"/>
      <w:r>
        <w:rPr>
          <w:rStyle w:val="CharSectno"/>
        </w:rPr>
        <w:t>117</w:t>
      </w:r>
      <w:r>
        <w:rPr>
          <w:snapToGrid w:val="0"/>
        </w:rPr>
        <w:t>.</w:t>
      </w:r>
      <w:r>
        <w:rPr>
          <w:snapToGrid w:val="0"/>
        </w:rPr>
        <w:tab/>
      </w:r>
      <w:del w:id="4375" w:author="Master Repository Process" w:date="2021-08-01T13:26:00Z">
        <w:r>
          <w:rPr>
            <w:snapToGrid w:val="0"/>
          </w:rPr>
          <w:delText>Interference</w:delText>
        </w:r>
      </w:del>
      <w:ins w:id="4376" w:author="Master Repository Process" w:date="2021-08-01T13:26:00Z">
        <w:r>
          <w:rPr>
            <w:snapToGrid w:val="0"/>
          </w:rPr>
          <w:t>Interfering</w:t>
        </w:r>
      </w:ins>
      <w:r>
        <w:rPr>
          <w:snapToGrid w:val="0"/>
        </w:rPr>
        <w:t xml:space="preserve"> with </w:t>
      </w:r>
      <w:del w:id="4377" w:author="Master Repository Process" w:date="2021-08-01T13:26:00Z">
        <w:r>
          <w:rPr>
            <w:snapToGrid w:val="0"/>
          </w:rPr>
          <w:delText>objects of identification</w:delText>
        </w:r>
        <w:bookmarkEnd w:id="4371"/>
        <w:r>
          <w:rPr>
            <w:snapToGrid w:val="0"/>
          </w:rPr>
          <w:delText xml:space="preserve"> </w:delText>
        </w:r>
      </w:del>
      <w:bookmarkEnd w:id="4372"/>
      <w:bookmarkEnd w:id="4373"/>
      <w:ins w:id="4378" w:author="Master Repository Process" w:date="2021-08-01T13:26:00Z">
        <w:r>
          <w:rPr>
            <w:snapToGrid w:val="0"/>
          </w:rPr>
          <w:t>marks, notices, fences etc.</w:t>
        </w:r>
      </w:ins>
      <w:bookmarkEnd w:id="4374"/>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spacing w:before="80"/>
        <w:ind w:left="890" w:hanging="890"/>
      </w:pPr>
      <w:r>
        <w:tab/>
        <w:t>[Regulation 117 amended in Gazette 7 Aug 1987 p. 3127.]</w:t>
      </w:r>
      <w:del w:id="4379" w:author="Master Repository Process" w:date="2021-08-01T13:26:00Z">
        <w:r>
          <w:delText xml:space="preserve"> </w:delText>
        </w:r>
      </w:del>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380" w:name="_Toc299023377"/>
      <w:bookmarkStart w:id="4381" w:name="_Toc324495090"/>
      <w:bookmarkStart w:id="4382" w:name="_Toc324511715"/>
      <w:bookmarkStart w:id="4383" w:name="_Toc326668258"/>
      <w:bookmarkStart w:id="4384" w:name="_Toc327888810"/>
      <w:bookmarkStart w:id="4385" w:name="_Toc328642968"/>
      <w:bookmarkStart w:id="4386" w:name="_Toc329091108"/>
      <w:bookmarkStart w:id="4387" w:name="_Toc329238182"/>
      <w:bookmarkStart w:id="4388" w:name="_Toc328489222"/>
      <w:bookmarkStart w:id="4389" w:name="_Toc328489509"/>
      <w:bookmarkStart w:id="4390" w:name="_Toc113673849"/>
      <w:bookmarkStart w:id="4391" w:name="_Toc116284402"/>
      <w:bookmarkStart w:id="4392" w:name="_Toc116284722"/>
      <w:bookmarkStart w:id="4393" w:name="_Toc117569691"/>
      <w:bookmarkStart w:id="4394" w:name="_Toc117933715"/>
      <w:bookmarkStart w:id="4395" w:name="_Toc118168380"/>
      <w:bookmarkStart w:id="4396" w:name="_Toc120676316"/>
      <w:bookmarkStart w:id="4397" w:name="_Toc138566325"/>
      <w:bookmarkStart w:id="4398" w:name="_Toc146362362"/>
      <w:bookmarkStart w:id="4399" w:name="_Toc146431772"/>
      <w:bookmarkStart w:id="4400" w:name="_Toc170722553"/>
      <w:bookmarkStart w:id="4401" w:name="_Toc197157745"/>
      <w:bookmarkStart w:id="4402" w:name="_Toc197159933"/>
      <w:bookmarkStart w:id="4403" w:name="_Toc197162148"/>
      <w:bookmarkStart w:id="4404" w:name="_Toc198964222"/>
      <w:bookmarkStart w:id="4405" w:name="_Toc199044952"/>
      <w:bookmarkStart w:id="4406" w:name="_Toc199045230"/>
      <w:bookmarkStart w:id="4407" w:name="_Toc199239542"/>
      <w:bookmarkStart w:id="4408" w:name="_Toc199300928"/>
      <w:bookmarkStart w:id="4409" w:name="_Toc202587425"/>
      <w:bookmarkStart w:id="4410" w:name="_Toc202587706"/>
      <w:bookmarkStart w:id="4411" w:name="_Toc203360307"/>
      <w:bookmarkStart w:id="4412" w:name="_Toc203367758"/>
      <w:bookmarkStart w:id="4413" w:name="_Toc205708723"/>
      <w:bookmarkStart w:id="4414" w:name="_Toc233520156"/>
      <w:bookmarkStart w:id="4415" w:name="_Toc233537718"/>
      <w:bookmarkStart w:id="4416" w:name="_Toc233779519"/>
      <w:bookmarkStart w:id="4417" w:name="_Toc265659733"/>
      <w:bookmarkStart w:id="4418" w:name="_Toc290562486"/>
      <w:bookmarkStart w:id="4419" w:name="_Toc290562773"/>
      <w:bookmarkStart w:id="4420" w:name="_Toc294857848"/>
      <w:bookmarkStart w:id="4421" w:name="_Toc297284752"/>
      <w:r>
        <w:rPr>
          <w:rStyle w:val="CharSchNo"/>
        </w:rPr>
        <w:t>Schedule 1</w:t>
      </w:r>
      <w:r>
        <w:t> — </w:t>
      </w:r>
      <w:r>
        <w:rPr>
          <w:rStyle w:val="CharSchText"/>
        </w:rPr>
        <w:t>Enzootic diseases</w:t>
      </w:r>
      <w:bookmarkEnd w:id="4380"/>
      <w:bookmarkEnd w:id="4381"/>
      <w:bookmarkEnd w:id="4382"/>
      <w:bookmarkEnd w:id="4383"/>
      <w:bookmarkEnd w:id="4384"/>
      <w:bookmarkEnd w:id="4385"/>
      <w:bookmarkEnd w:id="4386"/>
      <w:bookmarkEnd w:id="4387"/>
      <w:bookmarkEnd w:id="4388"/>
      <w:bookmarkEnd w:id="4389"/>
    </w:p>
    <w:p>
      <w:pPr>
        <w:pStyle w:val="yShoulderClause"/>
      </w:pPr>
      <w:r>
        <w:t>[r. 4, 5, 6, 11 and 20]</w:t>
      </w:r>
    </w:p>
    <w:p>
      <w:pPr>
        <w:pStyle w:val="yFootnoteheading"/>
        <w:spacing w:after="60"/>
      </w:pPr>
      <w:r>
        <w:tab/>
        <w:t>[Heading inserted in Gazette 22 Jul 2011 p. 3007.]</w:t>
      </w:r>
    </w:p>
    <w:p>
      <w:pPr>
        <w:pStyle w:val="yHeading3"/>
      </w:pPr>
      <w:bookmarkStart w:id="4422" w:name="_Toc299023378"/>
      <w:bookmarkStart w:id="4423" w:name="_Toc324495091"/>
      <w:bookmarkStart w:id="4424" w:name="_Toc324511716"/>
      <w:bookmarkStart w:id="4425" w:name="_Toc326668259"/>
      <w:bookmarkStart w:id="4426" w:name="_Toc327888811"/>
      <w:bookmarkStart w:id="4427" w:name="_Toc328642969"/>
      <w:bookmarkStart w:id="4428" w:name="_Toc329091109"/>
      <w:bookmarkStart w:id="4429" w:name="_Toc329238183"/>
      <w:bookmarkStart w:id="4430" w:name="_Toc328489223"/>
      <w:bookmarkStart w:id="4431" w:name="_Toc328489510"/>
      <w:r>
        <w:rPr>
          <w:rStyle w:val="CharSDivNo"/>
        </w:rPr>
        <w:t>Division 1</w:t>
      </w:r>
      <w:r>
        <w:t> — </w:t>
      </w:r>
      <w:r>
        <w:rPr>
          <w:rStyle w:val="CharSDivText"/>
        </w:rPr>
        <w:t xml:space="preserve">Diseases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are subject to control measures</w:t>
      </w:r>
      <w:bookmarkEnd w:id="4422"/>
      <w:bookmarkEnd w:id="4423"/>
      <w:bookmarkEnd w:id="4424"/>
      <w:bookmarkEnd w:id="4425"/>
      <w:bookmarkEnd w:id="4426"/>
      <w:bookmarkEnd w:id="4427"/>
      <w:bookmarkEnd w:id="4428"/>
      <w:bookmarkEnd w:id="4429"/>
      <w:bookmarkEnd w:id="4430"/>
      <w:bookmarkEnd w:id="4431"/>
    </w:p>
    <w:p>
      <w:pPr>
        <w:pStyle w:val="yFootnoteheading"/>
        <w:spacing w:after="60"/>
      </w:pPr>
      <w:r>
        <w:tab/>
        <w:t>[Heading inserted in Gazette 22 Jul 2011 p. 3007.]</w:t>
      </w:r>
    </w:p>
    <w:p>
      <w:pPr>
        <w:pStyle w:val="yHeading4"/>
      </w:pPr>
      <w:bookmarkStart w:id="4432" w:name="_Toc299023379"/>
      <w:bookmarkStart w:id="4433" w:name="_Toc324495092"/>
      <w:bookmarkStart w:id="4434" w:name="_Toc324511717"/>
      <w:bookmarkStart w:id="4435" w:name="_Toc326668260"/>
      <w:bookmarkStart w:id="4436" w:name="_Toc327888812"/>
      <w:bookmarkStart w:id="4437" w:name="_Toc328642970"/>
      <w:bookmarkStart w:id="4438" w:name="_Toc329091110"/>
      <w:bookmarkStart w:id="4439" w:name="_Toc329238184"/>
      <w:bookmarkStart w:id="4440" w:name="_Toc328489224"/>
      <w:bookmarkStart w:id="4441" w:name="_Toc328489511"/>
      <w:r>
        <w:t>Subdivision 1 — Animal diseases</w:t>
      </w:r>
      <w:bookmarkEnd w:id="4432"/>
      <w:bookmarkEnd w:id="4433"/>
      <w:bookmarkEnd w:id="4434"/>
      <w:bookmarkEnd w:id="4435"/>
      <w:bookmarkEnd w:id="4436"/>
      <w:bookmarkEnd w:id="4437"/>
      <w:bookmarkEnd w:id="4438"/>
      <w:bookmarkEnd w:id="4439"/>
      <w:bookmarkEnd w:id="4440"/>
      <w:bookmarkEnd w:id="4441"/>
    </w:p>
    <w:p>
      <w:pPr>
        <w:pStyle w:val="yFootnoteheading"/>
        <w:spacing w:after="60"/>
      </w:pPr>
      <w:r>
        <w:tab/>
        <w:t>[Heading inserted in Gazette 22 Jul 2011 p. 3007.]</w:t>
      </w:r>
    </w:p>
    <w:p>
      <w:pPr>
        <w:pStyle w:val="yMiscellaneousBody"/>
      </w:pPr>
      <w:r>
        <w:t>African horse sickness</w:t>
      </w:r>
    </w:p>
    <w:p>
      <w:pPr>
        <w:pStyle w:val="yMiscellaneousBody"/>
      </w:pPr>
      <w:r>
        <w:t>Aujeszky’s disease</w:t>
      </w:r>
    </w:p>
    <w:p>
      <w:pPr>
        <w:pStyle w:val="yMiscellaneousBody"/>
      </w:pPr>
      <w:r>
        <w:t>Borna disease</w:t>
      </w:r>
    </w:p>
    <w:p>
      <w:pPr>
        <w:pStyle w:val="yMiscellaneousBody"/>
      </w:pPr>
      <w:r>
        <w:t>Bovine brucellosis (Brucella abortus)</w:t>
      </w:r>
    </w:p>
    <w:p>
      <w:pPr>
        <w:pStyle w:val="yMiscellaneousBody"/>
      </w:pPr>
      <w:r>
        <w:t>Bovine virus diarrhoeaType 2</w:t>
      </w:r>
    </w:p>
    <w:p>
      <w:pPr>
        <w:pStyle w:val="yMiscellaneousBody"/>
      </w:pPr>
      <w:r>
        <w:t>Camelpox</w:t>
      </w:r>
    </w:p>
    <w:p>
      <w:pPr>
        <w:pStyle w:val="yMiscellaneousBody"/>
      </w:pPr>
      <w:r>
        <w:t>Caprine brucellosis (Brucella melitensis)</w:t>
      </w:r>
    </w:p>
    <w:p>
      <w:pPr>
        <w:pStyle w:val="yMiscellaneousBody"/>
      </w:pPr>
      <w:r>
        <w:t>Chagas’ disease (Trypanosoma cruzi)</w:t>
      </w:r>
    </w:p>
    <w:p>
      <w:pPr>
        <w:pStyle w:val="yMiscellaneousBody"/>
      </w:pPr>
      <w:r>
        <w:t>Chronic wasting disease of deer</w:t>
      </w:r>
    </w:p>
    <w:p>
      <w:pPr>
        <w:pStyle w:val="yMiscellaneousBody"/>
      </w:pPr>
      <w:r>
        <w:t>Contagious agalactia in sheep</w:t>
      </w:r>
    </w:p>
    <w:p>
      <w:pPr>
        <w:pStyle w:val="yMiscellaneousBody"/>
      </w:pPr>
      <w:r>
        <w:t>Contagious bovine pleuropneumonia</w:t>
      </w:r>
    </w:p>
    <w:p>
      <w:pPr>
        <w:pStyle w:val="yMiscellaneousBody"/>
      </w:pPr>
      <w:r>
        <w:t>Contagious caprine pleuropneumonia</w:t>
      </w:r>
    </w:p>
    <w:p>
      <w:pPr>
        <w:pStyle w:val="yMiscellaneousBody"/>
      </w:pPr>
      <w:r>
        <w:t>Contagious equine metritis</w:t>
      </w:r>
    </w:p>
    <w:p>
      <w:pPr>
        <w:pStyle w:val="yMiscellaneousBody"/>
      </w:pPr>
      <w:r>
        <w:t xml:space="preserve">Crimean </w:t>
      </w:r>
      <w:smartTag w:uri="urn:schemas-microsoft-com:office:smarttags" w:element="place">
        <w:smartTag w:uri="urn:schemas-microsoft-com:office:smarttags" w:element="country-region">
          <w:r>
            <w:t>Congo</w:t>
          </w:r>
        </w:smartTag>
      </w:smartTag>
      <w:r>
        <w:t xml:space="preserve"> haemorrhagic fever</w:t>
      </w:r>
    </w:p>
    <w:p>
      <w:pPr>
        <w:pStyle w:val="yMiscellaneousBody"/>
      </w:pPr>
      <w:r>
        <w:t>Dourine (Trypanosoma equiperdum)</w:t>
      </w:r>
    </w:p>
    <w:p>
      <w:pPr>
        <w:pStyle w:val="yMiscellaneousBody"/>
      </w:pPr>
      <w:r>
        <w:t>Duck virus enteritis (Duck plague)</w:t>
      </w:r>
    </w:p>
    <w:p>
      <w:pPr>
        <w:pStyle w:val="yMiscellaneousBody"/>
      </w:pPr>
      <w:r>
        <w:t>Duck virus hepatitis</w:t>
      </w:r>
    </w:p>
    <w:p>
      <w:pPr>
        <w:pStyle w:val="yMiscellaneousBody"/>
      </w:pPr>
      <w:r>
        <w:t>East Coast fever (Theilaria parva) and Mediterranean Theilerosis (Theileria annulata)</w:t>
      </w:r>
    </w:p>
    <w:p>
      <w:pPr>
        <w:pStyle w:val="yMiscellaneousBody"/>
      </w:pPr>
      <w:r>
        <w:t>Encephalitides (tick borne)</w:t>
      </w:r>
    </w:p>
    <w:p>
      <w:pPr>
        <w:pStyle w:val="yMiscellaneousBody"/>
      </w:pPr>
      <w:r>
        <w:t>Enzootic abortion of ewes</w:t>
      </w:r>
    </w:p>
    <w:p>
      <w:pPr>
        <w:pStyle w:val="yMiscellaneousBody"/>
      </w:pPr>
      <w:r>
        <w:t>Epizootic haemorrhagic disease (clinical disease)</w:t>
      </w:r>
    </w:p>
    <w:p>
      <w:pPr>
        <w:pStyle w:val="yMiscellaneousBody"/>
      </w:pPr>
      <w:r>
        <w:t>Epizootic lymphangitis</w:t>
      </w:r>
    </w:p>
    <w:p>
      <w:pPr>
        <w:pStyle w:val="yMiscellaneousBody"/>
      </w:pPr>
      <w:r>
        <w:t>Equine encephalomyelitis (Eastern, Western and Venezuelan)</w:t>
      </w:r>
    </w:p>
    <w:p>
      <w:pPr>
        <w:pStyle w:val="yMiscellaneousBody"/>
      </w:pPr>
      <w:r>
        <w:t>Equine encephalosis</w:t>
      </w:r>
    </w:p>
    <w:p>
      <w:pPr>
        <w:pStyle w:val="yMiscellaneousBody"/>
      </w:pPr>
      <w:r>
        <w:t>Equine influenza</w:t>
      </w:r>
    </w:p>
    <w:p>
      <w:pPr>
        <w:pStyle w:val="yMiscellaneousBody"/>
      </w:pPr>
      <w:r>
        <w:t>Equine piroplasmosis (Babesia caballi and Theileria equi)</w:t>
      </w:r>
    </w:p>
    <w:p>
      <w:pPr>
        <w:pStyle w:val="yMiscellaneousBody"/>
      </w:pPr>
      <w:r>
        <w:t>Equine viral arteritis</w:t>
      </w:r>
    </w:p>
    <w:p>
      <w:pPr>
        <w:pStyle w:val="yMiscellaneousBody"/>
      </w:pPr>
      <w:r>
        <w:t>Fowl typhoid</w:t>
      </w:r>
    </w:p>
    <w:p>
      <w:pPr>
        <w:pStyle w:val="yMiscellaneousBody"/>
      </w:pPr>
      <w:r>
        <w:t>Getah virus infection</w:t>
      </w:r>
    </w:p>
    <w:p>
      <w:pPr>
        <w:pStyle w:val="yMiscellaneousBody"/>
      </w:pPr>
      <w:r>
        <w:t>Glanders</w:t>
      </w:r>
    </w:p>
    <w:p>
      <w:pPr>
        <w:pStyle w:val="yMiscellaneousBody"/>
      </w:pPr>
      <w:r>
        <w:t>Goat pox</w:t>
      </w:r>
    </w:p>
    <w:p>
      <w:pPr>
        <w:pStyle w:val="yMiscellaneousBody"/>
      </w:pPr>
      <w:r>
        <w:t>Haemorrhagic septicaemia</w:t>
      </w:r>
    </w:p>
    <w:p>
      <w:pPr>
        <w:pStyle w:val="yMiscellaneousBody"/>
      </w:pPr>
      <w:r>
        <w:t>Heartwater</w:t>
      </w:r>
    </w:p>
    <w:p>
      <w:pPr>
        <w:pStyle w:val="yMiscellaneousBody"/>
      </w:pPr>
      <w:r>
        <w:t>Infectious bursal disease (hypervirulent form)</w:t>
      </w:r>
    </w:p>
    <w:p>
      <w:pPr>
        <w:pStyle w:val="yMiscellaneousBody"/>
      </w:pPr>
      <w:r>
        <w:t>Japanese encephalitis</w:t>
      </w:r>
    </w:p>
    <w:p>
      <w:pPr>
        <w:pStyle w:val="yMiscellaneousBody"/>
      </w:pPr>
      <w:r>
        <w:t>Jembrana disease</w:t>
      </w:r>
    </w:p>
    <w:p>
      <w:pPr>
        <w:pStyle w:val="yMiscellaneousBody"/>
      </w:pPr>
      <w:r>
        <w:t>Louping Ill</w:t>
      </w:r>
    </w:p>
    <w:p>
      <w:pPr>
        <w:pStyle w:val="yMiscellaneousBody"/>
      </w:pPr>
      <w:r>
        <w:t>Lumpy skin disease</w:t>
      </w:r>
    </w:p>
    <w:p>
      <w:pPr>
        <w:pStyle w:val="yMiscellaneousBody"/>
      </w:pPr>
      <w:r>
        <w:t>Maedi</w:t>
      </w:r>
      <w:r>
        <w:noBreakHyphen/>
        <w:t>visna</w:t>
      </w:r>
    </w:p>
    <w:p>
      <w:pPr>
        <w:pStyle w:val="yMiscellaneousBody"/>
      </w:pPr>
      <w:r>
        <w:t>Malignant catarrhal fever (wildebeest associated)</w:t>
      </w:r>
    </w:p>
    <w:p>
      <w:pPr>
        <w:pStyle w:val="yMiscellaneousBody"/>
      </w:pPr>
      <w:smartTag w:uri="urn:schemas-microsoft-com:office:smarttags" w:element="place">
        <w:smartTag w:uri="urn:schemas-microsoft-com:office:smarttags" w:element="City">
          <w:r>
            <w:t>Nairobi</w:t>
          </w:r>
        </w:smartTag>
      </w:smartTag>
      <w:r>
        <w:t xml:space="preserve"> sheep disease</w:t>
      </w:r>
    </w:p>
    <w:p>
      <w:pPr>
        <w:pStyle w:val="yMiscellaneousBody"/>
      </w:pPr>
      <w:r>
        <w:t>Nipah virus infection</w:t>
      </w:r>
    </w:p>
    <w:p>
      <w:pPr>
        <w:pStyle w:val="yMiscellaneousBody"/>
      </w:pPr>
      <w:r>
        <w:t>Peste des petits ruminants</w:t>
      </w:r>
    </w:p>
    <w:p>
      <w:pPr>
        <w:pStyle w:val="yMiscellaneousBody"/>
      </w:pPr>
      <w:r>
        <w:t>Porcine cysticercosis (Cysticercus cellulosae)</w:t>
      </w:r>
    </w:p>
    <w:p>
      <w:pPr>
        <w:pStyle w:val="yMiscellaneousBody"/>
      </w:pPr>
      <w:r>
        <w:t>Porcine enterovirus encephalomyelitis (Teschen disease)</w:t>
      </w:r>
    </w:p>
    <w:p>
      <w:pPr>
        <w:pStyle w:val="yMiscellaneousBody"/>
      </w:pPr>
      <w:r>
        <w:t>Porcine reproductive and respiratory syndrome</w:t>
      </w:r>
    </w:p>
    <w:p>
      <w:pPr>
        <w:pStyle w:val="yMiscellaneousBody"/>
      </w:pPr>
      <w:r>
        <w:t>Post weaning multisystemic wasting syndrome</w:t>
      </w:r>
    </w:p>
    <w:p>
      <w:pPr>
        <w:pStyle w:val="yMiscellaneousBody"/>
      </w:pPr>
      <w:smartTag w:uri="urn:schemas-microsoft-com:office:smarttags" w:element="place">
        <w:r>
          <w:t>Potomac</w:t>
        </w:r>
      </w:smartTag>
      <w:r>
        <w:t xml:space="preserve"> fever</w:t>
      </w:r>
    </w:p>
    <w:p>
      <w:pPr>
        <w:pStyle w:val="yMiscellaneousBody"/>
      </w:pPr>
      <w:r>
        <w:t>Pulmonary adenomatosis (Jaagsiekte)</w:t>
      </w:r>
    </w:p>
    <w:p>
      <w:pPr>
        <w:pStyle w:val="yMiscellaneousBody"/>
      </w:pPr>
      <w:r>
        <w:t>Rift Valley fever</w:t>
      </w:r>
    </w:p>
    <w:p>
      <w:pPr>
        <w:pStyle w:val="yMiscellaneousBody"/>
      </w:pPr>
      <w:r>
        <w:t>Scrapie</w:t>
      </w:r>
    </w:p>
    <w:p>
      <w:pPr>
        <w:pStyle w:val="yMiscellaneousBody"/>
      </w:pPr>
      <w:r>
        <w:t>Sheep pox</w:t>
      </w:r>
    </w:p>
    <w:p>
      <w:pPr>
        <w:pStyle w:val="yMiscellaneousBody"/>
      </w:pPr>
      <w:r>
        <w:t>Sheep scab</w:t>
      </w:r>
    </w:p>
    <w:p>
      <w:pPr>
        <w:pStyle w:val="yMiscellaneousBody"/>
      </w:pPr>
      <w:r>
        <w:t>Surra (Trypanosoma evansi)</w:t>
      </w:r>
    </w:p>
    <w:p>
      <w:pPr>
        <w:pStyle w:val="yMiscellaneousBody"/>
      </w:pPr>
      <w:r>
        <w:t>Swine influenza</w:t>
      </w:r>
    </w:p>
    <w:p>
      <w:pPr>
        <w:pStyle w:val="yMiscellaneousBody"/>
      </w:pPr>
      <w:r>
        <w:t>Transmissible gastroenteritis</w:t>
      </w:r>
    </w:p>
    <w:p>
      <w:pPr>
        <w:pStyle w:val="yMiscellaneousBody"/>
      </w:pPr>
      <w:r>
        <w:t>Transmissible spongiform encephalopathy</w:t>
      </w:r>
    </w:p>
    <w:p>
      <w:pPr>
        <w:pStyle w:val="yMiscellaneousBody"/>
      </w:pPr>
      <w:r>
        <w:t>Trichinellosis</w:t>
      </w:r>
    </w:p>
    <w:p>
      <w:pPr>
        <w:pStyle w:val="yMiscellaneousBody"/>
      </w:pPr>
      <w:r>
        <w:t>Trypanosomosis (tsetse fly associated)</w:t>
      </w:r>
    </w:p>
    <w:p>
      <w:pPr>
        <w:pStyle w:val="yMiscellaneousBody"/>
      </w:pPr>
      <w:r>
        <w:t>Tuberculosis (Mycobacterium bovis)</w:t>
      </w:r>
    </w:p>
    <w:p>
      <w:pPr>
        <w:pStyle w:val="yMiscellaneousBody"/>
      </w:pPr>
      <w:r>
        <w:t>Tularaemia</w:t>
      </w:r>
    </w:p>
    <w:p>
      <w:pPr>
        <w:pStyle w:val="yMiscellaneousBody"/>
      </w:pPr>
      <w:smartTag w:uri="urn:schemas-microsoft-com:office:smarttags" w:element="place">
        <w:smartTag w:uri="urn:schemas-microsoft-com:office:smarttags" w:element="country-region">
          <w:r>
            <w:t>Turkey</w:t>
          </w:r>
        </w:smartTag>
      </w:smartTag>
      <w:r>
        <w:t xml:space="preserve"> rhinotracheitis (avian metapneumovirus)</w:t>
      </w:r>
    </w:p>
    <w:p>
      <w:pPr>
        <w:pStyle w:val="yMiscellaneousBody"/>
      </w:pPr>
      <w:r>
        <w:t>Warble fly infestation</w:t>
      </w:r>
    </w:p>
    <w:p>
      <w:pPr>
        <w:pStyle w:val="yMiscellaneousBody"/>
      </w:pPr>
      <w:r>
        <w:t>Wesselsbron disease</w:t>
      </w:r>
    </w:p>
    <w:p>
      <w:pPr>
        <w:pStyle w:val="yMiscellaneousBody"/>
      </w:pPr>
      <w:smartTag w:uri="urn:schemas-microsoft-com:office:smarttags" w:element="place">
        <w:r>
          <w:t>West Nile</w:t>
        </w:r>
      </w:smartTag>
      <w:r>
        <w:t xml:space="preserve"> fever</w:t>
      </w:r>
    </w:p>
    <w:p>
      <w:pPr>
        <w:pStyle w:val="yHeading4"/>
      </w:pPr>
      <w:bookmarkStart w:id="4442" w:name="_Toc299023380"/>
      <w:bookmarkStart w:id="4443" w:name="_Toc324495093"/>
      <w:bookmarkStart w:id="4444" w:name="_Toc324511718"/>
      <w:bookmarkStart w:id="4445" w:name="_Toc326668261"/>
      <w:bookmarkStart w:id="4446" w:name="_Toc327888813"/>
      <w:bookmarkStart w:id="4447" w:name="_Toc328642971"/>
      <w:bookmarkStart w:id="4448" w:name="_Toc329091111"/>
      <w:bookmarkStart w:id="4449" w:name="_Toc329238185"/>
      <w:bookmarkStart w:id="4450" w:name="_Toc328489225"/>
      <w:bookmarkStart w:id="4451" w:name="_Toc328489512"/>
      <w:r>
        <w:t>Subdivision 2 — Crustacean diseases</w:t>
      </w:r>
      <w:bookmarkEnd w:id="4442"/>
      <w:bookmarkEnd w:id="4443"/>
      <w:bookmarkEnd w:id="4444"/>
      <w:bookmarkEnd w:id="4445"/>
      <w:bookmarkEnd w:id="4446"/>
      <w:bookmarkEnd w:id="4447"/>
      <w:bookmarkEnd w:id="4448"/>
      <w:bookmarkEnd w:id="4449"/>
      <w:bookmarkEnd w:id="4450"/>
      <w:bookmarkEnd w:id="4451"/>
    </w:p>
    <w:p>
      <w:pPr>
        <w:pStyle w:val="yFootnoteheading"/>
        <w:spacing w:after="60"/>
      </w:pPr>
      <w:r>
        <w:tab/>
        <w:t>[Heading inserted in Gazette 22 Jul 2011 p. 3009.]</w:t>
      </w:r>
    </w:p>
    <w:p>
      <w:pPr>
        <w:pStyle w:val="yMiscellaneousBody"/>
      </w:pPr>
      <w:r>
        <w:t>Crayfish plague</w:t>
      </w:r>
    </w:p>
    <w:p>
      <w:pPr>
        <w:pStyle w:val="yMiscellaneousBody"/>
      </w:pPr>
      <w:r>
        <w:t>Infectious myonecrosis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Yellowhead disease</w:t>
      </w:r>
    </w:p>
    <w:p>
      <w:pPr>
        <w:pStyle w:val="yHeading4"/>
      </w:pPr>
      <w:bookmarkStart w:id="4452" w:name="_Toc299023381"/>
      <w:bookmarkStart w:id="4453" w:name="_Toc324495094"/>
      <w:bookmarkStart w:id="4454" w:name="_Toc324511719"/>
      <w:bookmarkStart w:id="4455" w:name="_Toc326668262"/>
      <w:bookmarkStart w:id="4456" w:name="_Toc327888814"/>
      <w:bookmarkStart w:id="4457" w:name="_Toc328642972"/>
      <w:bookmarkStart w:id="4458" w:name="_Toc329091112"/>
      <w:bookmarkStart w:id="4459" w:name="_Toc329238186"/>
      <w:bookmarkStart w:id="4460" w:name="_Toc328489226"/>
      <w:bookmarkStart w:id="4461" w:name="_Toc328489513"/>
      <w:r>
        <w:t>Subdivision 3 — Fish diseases</w:t>
      </w:r>
      <w:bookmarkEnd w:id="4452"/>
      <w:bookmarkEnd w:id="4453"/>
      <w:bookmarkEnd w:id="4454"/>
      <w:bookmarkEnd w:id="4455"/>
      <w:bookmarkEnd w:id="4456"/>
      <w:bookmarkEnd w:id="4457"/>
      <w:bookmarkEnd w:id="4458"/>
      <w:bookmarkEnd w:id="4459"/>
      <w:bookmarkEnd w:id="4460"/>
      <w:bookmarkEnd w:id="4461"/>
    </w:p>
    <w:p>
      <w:pPr>
        <w:pStyle w:val="yFootnoteheading"/>
        <w:spacing w:after="60"/>
      </w:pPr>
      <w:r>
        <w:tab/>
        <w:t>[Heading inserted in Gazette 22 Jul 2011 p. 3010.]</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septicaemia of catfish (Edwardsiella ictaluri)</w:t>
      </w:r>
    </w:p>
    <w:p>
      <w:pPr>
        <w:pStyle w:val="yMiscellaneousBody"/>
      </w:pPr>
      <w:r>
        <w:t xml:space="preserve">Epizootic haematopoietic necrosis </w:t>
      </w:r>
      <w:r>
        <w:noBreakHyphen/>
        <w:t xml:space="preserve"> European catfish virus</w:t>
      </w:r>
      <w:del w:id="4462" w:author="Master Repository Process" w:date="2021-08-01T13:26:00Z">
        <w:r>
          <w:delText xml:space="preserve"> </w:delText>
        </w:r>
      </w:del>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haemorrhagic septicaemia</w:t>
      </w:r>
    </w:p>
    <w:p>
      <w:pPr>
        <w:pStyle w:val="yMiscellaneousBody"/>
      </w:pPr>
      <w:r>
        <w:t>Whirling disease of salmonids</w:t>
      </w:r>
    </w:p>
    <w:p>
      <w:pPr>
        <w:pStyle w:val="yHeading4"/>
      </w:pPr>
      <w:bookmarkStart w:id="4463" w:name="_Toc299023382"/>
      <w:bookmarkStart w:id="4464" w:name="_Toc324495095"/>
      <w:bookmarkStart w:id="4465" w:name="_Toc324511720"/>
      <w:bookmarkStart w:id="4466" w:name="_Toc326668263"/>
      <w:bookmarkStart w:id="4467" w:name="_Toc327888815"/>
      <w:bookmarkStart w:id="4468" w:name="_Toc328642973"/>
      <w:bookmarkStart w:id="4469" w:name="_Toc329091113"/>
      <w:bookmarkStart w:id="4470" w:name="_Toc329238187"/>
      <w:bookmarkStart w:id="4471" w:name="_Toc328489227"/>
      <w:bookmarkStart w:id="4472" w:name="_Toc328489514"/>
      <w:r>
        <w:t>Subdivision 4 — Mollusc diseases</w:t>
      </w:r>
      <w:bookmarkEnd w:id="4463"/>
      <w:bookmarkEnd w:id="4464"/>
      <w:bookmarkEnd w:id="4465"/>
      <w:bookmarkEnd w:id="4466"/>
      <w:bookmarkEnd w:id="4467"/>
      <w:bookmarkEnd w:id="4468"/>
      <w:bookmarkEnd w:id="4469"/>
      <w:bookmarkEnd w:id="4470"/>
      <w:bookmarkEnd w:id="4471"/>
      <w:bookmarkEnd w:id="4472"/>
    </w:p>
    <w:p>
      <w:pPr>
        <w:pStyle w:val="yFootnoteheading"/>
        <w:spacing w:after="60"/>
      </w:pPr>
      <w:r>
        <w:tab/>
        <w:t>[Heading inserted in Gazette 22 Jul 2011 p. 3010.]</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Infection with Bonamia ostreae</w:t>
      </w:r>
      <w:del w:id="4473" w:author="Master Repository Process" w:date="2021-08-01T13:26:00Z">
        <w:r>
          <w:delText xml:space="preserve"> </w:delText>
        </w:r>
      </w:del>
    </w:p>
    <w:p>
      <w:pPr>
        <w:pStyle w:val="yMiscellaneousBody"/>
      </w:pPr>
      <w:r>
        <w:t>Infection with Bonamia exitiosa</w:t>
      </w:r>
    </w:p>
    <w:p>
      <w:pPr>
        <w:pStyle w:val="yMiscellaneousBody"/>
      </w:pPr>
      <w:r>
        <w:t>Infection with Marteilia refringens</w:t>
      </w:r>
    </w:p>
    <w:p>
      <w:pPr>
        <w:pStyle w:val="yMiscellaneousBody"/>
      </w:pPr>
      <w:r>
        <w:t>Infection with Perkinsus marinus</w:t>
      </w:r>
    </w:p>
    <w:p>
      <w:pPr>
        <w:pStyle w:val="yMiscellaneousBody"/>
      </w:pPr>
      <w:r>
        <w:t>Iridovirus</w:t>
      </w:r>
    </w:p>
    <w:p>
      <w:pPr>
        <w:pStyle w:val="yMiscellaneousBody"/>
      </w:pPr>
      <w:r>
        <w:t>Withering syndrome of abalone</w:t>
      </w:r>
    </w:p>
    <w:p>
      <w:pPr>
        <w:pStyle w:val="yFootnotesection"/>
      </w:pPr>
      <w:r>
        <w:tab/>
        <w:t>[Division 1 inserted in Gazette 22 Jul 2011 p. 3007</w:t>
      </w:r>
      <w:r>
        <w:noBreakHyphen/>
        <w:t>10.]</w:t>
      </w:r>
    </w:p>
    <w:p>
      <w:pPr>
        <w:pStyle w:val="yHeading3"/>
      </w:pPr>
      <w:bookmarkStart w:id="4474" w:name="_Toc299023383"/>
      <w:bookmarkStart w:id="4475" w:name="_Toc324495096"/>
      <w:bookmarkStart w:id="4476" w:name="_Toc324511721"/>
      <w:bookmarkStart w:id="4477" w:name="_Toc326668264"/>
      <w:bookmarkStart w:id="4478" w:name="_Toc327888816"/>
      <w:bookmarkStart w:id="4479" w:name="_Toc328642974"/>
      <w:bookmarkStart w:id="4480" w:name="_Toc329091114"/>
      <w:bookmarkStart w:id="4481" w:name="_Toc329238188"/>
      <w:bookmarkStart w:id="4482" w:name="_Toc328489228"/>
      <w:bookmarkStart w:id="4483" w:name="_Toc328489515"/>
      <w:del w:id="4484" w:author="Master Repository Process" w:date="2021-08-01T13:26:00Z">
        <w:r>
          <w:tab/>
        </w:r>
      </w:del>
      <w:r>
        <w:rPr>
          <w:rStyle w:val="CharSDivNo"/>
        </w:rPr>
        <w:t>Division 2</w:t>
      </w:r>
      <w:r>
        <w:t xml:space="preserve"> — </w:t>
      </w:r>
      <w:r>
        <w:rPr>
          <w:rStyle w:val="CharSDivText"/>
        </w:rPr>
        <w:t xml:space="preserve">Diseases not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are subject to control measures</w:t>
      </w:r>
      <w:bookmarkEnd w:id="4474"/>
      <w:bookmarkEnd w:id="4475"/>
      <w:bookmarkEnd w:id="4476"/>
      <w:bookmarkEnd w:id="4477"/>
      <w:bookmarkEnd w:id="4478"/>
      <w:bookmarkEnd w:id="4479"/>
      <w:bookmarkEnd w:id="4480"/>
      <w:bookmarkEnd w:id="4481"/>
      <w:bookmarkEnd w:id="4482"/>
      <w:bookmarkEnd w:id="4483"/>
    </w:p>
    <w:p>
      <w:pPr>
        <w:pStyle w:val="yFootnoteheading"/>
        <w:spacing w:after="60"/>
      </w:pPr>
      <w:r>
        <w:tab/>
        <w:t>[Heading inserted in Gazette 22 Jul 2011 p. 3011.]</w:t>
      </w:r>
    </w:p>
    <w:p>
      <w:pPr>
        <w:pStyle w:val="yHeading4"/>
      </w:pPr>
      <w:bookmarkStart w:id="4485" w:name="_Toc299023384"/>
      <w:bookmarkStart w:id="4486" w:name="_Toc324495097"/>
      <w:bookmarkStart w:id="4487" w:name="_Toc324511722"/>
      <w:bookmarkStart w:id="4488" w:name="_Toc326668265"/>
      <w:bookmarkStart w:id="4489" w:name="_Toc327888817"/>
      <w:bookmarkStart w:id="4490" w:name="_Toc328642975"/>
      <w:bookmarkStart w:id="4491" w:name="_Toc329091115"/>
      <w:bookmarkStart w:id="4492" w:name="_Toc329238189"/>
      <w:bookmarkStart w:id="4493" w:name="_Toc328489229"/>
      <w:bookmarkStart w:id="4494" w:name="_Toc328489516"/>
      <w:r>
        <w:t>Subdivision 1 — Animal diseases</w:t>
      </w:r>
      <w:bookmarkEnd w:id="4485"/>
      <w:bookmarkEnd w:id="4486"/>
      <w:bookmarkEnd w:id="4487"/>
      <w:bookmarkEnd w:id="4488"/>
      <w:bookmarkEnd w:id="4489"/>
      <w:bookmarkEnd w:id="4490"/>
      <w:bookmarkEnd w:id="4491"/>
      <w:bookmarkEnd w:id="4492"/>
      <w:bookmarkEnd w:id="4493"/>
      <w:bookmarkEnd w:id="4494"/>
    </w:p>
    <w:p>
      <w:pPr>
        <w:pStyle w:val="yFootnoteheading"/>
        <w:spacing w:after="60"/>
      </w:pPr>
      <w:r>
        <w:tab/>
        <w:t>[Heading inserted in Gazette 22 Jul 2011 p. 3011.]</w:t>
      </w:r>
    </w:p>
    <w:p>
      <w:pPr>
        <w:pStyle w:val="yMiscellaneousBody"/>
      </w:pPr>
      <w:r>
        <w:t>Anthrax</w:t>
      </w:r>
    </w:p>
    <w:p>
      <w:pPr>
        <w:pStyle w:val="yMiscellaneousBody"/>
      </w:pPr>
      <w:r>
        <w:t>Bovine Johne’s disease</w:t>
      </w:r>
    </w:p>
    <w:p>
      <w:pPr>
        <w:pStyle w:val="yMiscellaneousBody"/>
      </w:pPr>
      <w:r>
        <w:t>Equine infectious anaemia</w:t>
      </w:r>
    </w:p>
    <w:p>
      <w:pPr>
        <w:pStyle w:val="yMiscellaneousBody"/>
      </w:pPr>
      <w:r>
        <w:t>Liver fluke</w:t>
      </w:r>
    </w:p>
    <w:p>
      <w:pPr>
        <w:pStyle w:val="yMiscellaneousBody"/>
      </w:pPr>
      <w:r>
        <w:t>Menangle virus infection</w:t>
      </w:r>
    </w:p>
    <w:p>
      <w:pPr>
        <w:pStyle w:val="yMiscellaneousBody"/>
      </w:pPr>
      <w:r>
        <w:t>Porcine brucellosis (Brucella suis)</w:t>
      </w:r>
    </w:p>
    <w:p>
      <w:pPr>
        <w:pStyle w:val="yMiscellaneousBody"/>
      </w:pPr>
      <w:r>
        <w:t>Virulent footrot (infection with protease thermostable strains of Dichelobacter nodosus) in sheep and goats</w:t>
      </w:r>
    </w:p>
    <w:p>
      <w:pPr>
        <w:pStyle w:val="yHeading4"/>
      </w:pPr>
      <w:bookmarkStart w:id="4495" w:name="_Toc299023385"/>
      <w:bookmarkStart w:id="4496" w:name="_Toc324495098"/>
      <w:bookmarkStart w:id="4497" w:name="_Toc324511723"/>
      <w:bookmarkStart w:id="4498" w:name="_Toc326668266"/>
      <w:bookmarkStart w:id="4499" w:name="_Toc327888818"/>
      <w:bookmarkStart w:id="4500" w:name="_Toc328642976"/>
      <w:bookmarkStart w:id="4501" w:name="_Toc329091116"/>
      <w:bookmarkStart w:id="4502" w:name="_Toc329238190"/>
      <w:bookmarkStart w:id="4503" w:name="_Toc328489230"/>
      <w:bookmarkStart w:id="4504" w:name="_Toc328489517"/>
      <w:r>
        <w:t>Subdivision 2 — Crustacean diseases</w:t>
      </w:r>
      <w:bookmarkEnd w:id="4495"/>
      <w:bookmarkEnd w:id="4496"/>
      <w:bookmarkEnd w:id="4497"/>
      <w:bookmarkEnd w:id="4498"/>
      <w:bookmarkEnd w:id="4499"/>
      <w:bookmarkEnd w:id="4500"/>
      <w:bookmarkEnd w:id="4501"/>
      <w:bookmarkEnd w:id="4502"/>
      <w:bookmarkEnd w:id="4503"/>
      <w:bookmarkEnd w:id="4504"/>
    </w:p>
    <w:p>
      <w:pPr>
        <w:pStyle w:val="yFootnoteheading"/>
        <w:spacing w:after="60"/>
      </w:pPr>
      <w:r>
        <w:tab/>
        <w:t>[Heading inserted in Gazette 22 Jul 2011 p. 3011.]</w:t>
      </w:r>
    </w:p>
    <w:p>
      <w:pPr>
        <w:pStyle w:val="yMiscellaneousBody"/>
      </w:pPr>
      <w:r>
        <w:t>GAV/LOV virus of prawns</w:t>
      </w:r>
    </w:p>
    <w:p>
      <w:pPr>
        <w:pStyle w:val="yMiscellaneousBody"/>
      </w:pPr>
      <w:r>
        <w:t>Infectious hypodermal and haemopoietic necrosis virus</w:t>
      </w:r>
    </w:p>
    <w:p>
      <w:pPr>
        <w:pStyle w:val="yHeading4"/>
      </w:pPr>
      <w:bookmarkStart w:id="4505" w:name="_Toc299023386"/>
      <w:bookmarkStart w:id="4506" w:name="_Toc324495099"/>
      <w:bookmarkStart w:id="4507" w:name="_Toc324511724"/>
      <w:bookmarkStart w:id="4508" w:name="_Toc326668267"/>
      <w:bookmarkStart w:id="4509" w:name="_Toc327888819"/>
      <w:bookmarkStart w:id="4510" w:name="_Toc328642977"/>
      <w:bookmarkStart w:id="4511" w:name="_Toc329091117"/>
      <w:bookmarkStart w:id="4512" w:name="_Toc329238191"/>
      <w:bookmarkStart w:id="4513" w:name="_Toc328489231"/>
      <w:bookmarkStart w:id="4514" w:name="_Toc328489518"/>
      <w:r>
        <w:t>Subdivision 3 — Fish diseases</w:t>
      </w:r>
      <w:bookmarkEnd w:id="4505"/>
      <w:bookmarkEnd w:id="4506"/>
      <w:bookmarkEnd w:id="4507"/>
      <w:bookmarkEnd w:id="4508"/>
      <w:bookmarkEnd w:id="4509"/>
      <w:bookmarkEnd w:id="4510"/>
      <w:bookmarkEnd w:id="4511"/>
      <w:bookmarkEnd w:id="4512"/>
      <w:bookmarkEnd w:id="4513"/>
      <w:bookmarkEnd w:id="4514"/>
    </w:p>
    <w:p>
      <w:pPr>
        <w:pStyle w:val="yFootnoteheading"/>
        <w:spacing w:after="60"/>
      </w:pPr>
      <w:r>
        <w:tab/>
        <w:t>[Heading inserted in Gazette 22 Jul 2011 p. 3011.]</w:t>
      </w:r>
    </w:p>
    <w:p>
      <w:pPr>
        <w:pStyle w:val="yMiscellaneousBody"/>
      </w:pPr>
      <w:r>
        <w:t>Enteric redmouth disease (Yersinia ruckeri)</w:t>
      </w:r>
    </w:p>
    <w:p>
      <w:pPr>
        <w:pStyle w:val="yMiscellaneousBody"/>
      </w:pPr>
      <w:r>
        <w:t>Epizootic haemopoietic necrosis (Redfin virus)</w:t>
      </w:r>
    </w:p>
    <w:p>
      <w:pPr>
        <w:pStyle w:val="yHeading4"/>
      </w:pPr>
      <w:bookmarkStart w:id="4515" w:name="_Toc299023387"/>
      <w:bookmarkStart w:id="4516" w:name="_Toc324495100"/>
      <w:bookmarkStart w:id="4517" w:name="_Toc324511725"/>
      <w:bookmarkStart w:id="4518" w:name="_Toc326668268"/>
      <w:bookmarkStart w:id="4519" w:name="_Toc327888820"/>
      <w:bookmarkStart w:id="4520" w:name="_Toc328642978"/>
      <w:bookmarkStart w:id="4521" w:name="_Toc329091118"/>
      <w:bookmarkStart w:id="4522" w:name="_Toc329238192"/>
      <w:bookmarkStart w:id="4523" w:name="_Toc328489232"/>
      <w:bookmarkStart w:id="4524" w:name="_Toc328489519"/>
      <w:r>
        <w:t>Subdivision 4 — Mollusc diseases</w:t>
      </w:r>
      <w:bookmarkEnd w:id="4515"/>
      <w:bookmarkEnd w:id="4516"/>
      <w:bookmarkEnd w:id="4517"/>
      <w:bookmarkEnd w:id="4518"/>
      <w:bookmarkEnd w:id="4519"/>
      <w:bookmarkEnd w:id="4520"/>
      <w:bookmarkEnd w:id="4521"/>
      <w:bookmarkEnd w:id="4522"/>
      <w:bookmarkEnd w:id="4523"/>
      <w:bookmarkEnd w:id="4524"/>
    </w:p>
    <w:p>
      <w:pPr>
        <w:pStyle w:val="yFootnoteheading"/>
        <w:spacing w:after="60"/>
      </w:pPr>
      <w:r>
        <w:tab/>
        <w:t>[Heading inserted in Gazette 22 Jul 2011 p. 3011.]</w:t>
      </w:r>
    </w:p>
    <w:p>
      <w:pPr>
        <w:pStyle w:val="yMiscellaneousBody"/>
      </w:pPr>
      <w:r>
        <w:t>Abalone viral ganglioneuritis</w:t>
      </w:r>
    </w:p>
    <w:p>
      <w:pPr>
        <w:pStyle w:val="yMiscellaneousBody"/>
      </w:pPr>
      <w:r>
        <w:t>Infection with Marteilioides chungmuensis</w:t>
      </w:r>
    </w:p>
    <w:p>
      <w:pPr>
        <w:pStyle w:val="yFootnotesection"/>
      </w:pPr>
      <w:r>
        <w:tab/>
        <w:t>[Division 2 inserted in Gazette 22 Jul 2011 p. 3011.]</w:t>
      </w:r>
    </w:p>
    <w:p>
      <w:pPr>
        <w:pStyle w:val="yHeading3"/>
      </w:pPr>
      <w:bookmarkStart w:id="4525" w:name="_Toc299023388"/>
      <w:bookmarkStart w:id="4526" w:name="_Toc324495101"/>
      <w:bookmarkStart w:id="4527" w:name="_Toc324511726"/>
      <w:bookmarkStart w:id="4528" w:name="_Toc326668269"/>
      <w:bookmarkStart w:id="4529" w:name="_Toc327888821"/>
      <w:bookmarkStart w:id="4530" w:name="_Toc328642979"/>
      <w:bookmarkStart w:id="4531" w:name="_Toc329091119"/>
      <w:bookmarkStart w:id="4532" w:name="_Toc329238193"/>
      <w:bookmarkStart w:id="4533" w:name="_Toc328489233"/>
      <w:bookmarkStart w:id="4534" w:name="_Toc328489520"/>
      <w:r>
        <w:rPr>
          <w:rStyle w:val="CharSDivNo"/>
        </w:rPr>
        <w:t>Division 3</w:t>
      </w:r>
      <w:r>
        <w:t xml:space="preserve"> — </w:t>
      </w:r>
      <w:r>
        <w:rPr>
          <w:rStyle w:val="CharSDivText"/>
        </w:rPr>
        <w:t>Diseases that, if identified outside a cattle tick infected area, are subject to control measures</w:t>
      </w:r>
      <w:bookmarkEnd w:id="4525"/>
      <w:bookmarkEnd w:id="4526"/>
      <w:bookmarkEnd w:id="4527"/>
      <w:bookmarkEnd w:id="4528"/>
      <w:bookmarkEnd w:id="4529"/>
      <w:bookmarkEnd w:id="4530"/>
      <w:bookmarkEnd w:id="4531"/>
      <w:bookmarkEnd w:id="4532"/>
      <w:bookmarkEnd w:id="4533"/>
      <w:bookmarkEnd w:id="4534"/>
    </w:p>
    <w:p>
      <w:pPr>
        <w:pStyle w:val="yFootnoteheading"/>
        <w:spacing w:after="60"/>
      </w:pPr>
      <w:r>
        <w:tab/>
        <w:t>[Heading inserted in Gazette 22 Jul 2011 p. 3011.]</w:t>
      </w:r>
    </w:p>
    <w:p>
      <w:pPr>
        <w:pStyle w:val="yMiscellaneousBody"/>
      </w:pPr>
      <w:r>
        <w:t>Anaplasmosis</w:t>
      </w:r>
    </w:p>
    <w:p>
      <w:pPr>
        <w:pStyle w:val="yMiscellaneousBody"/>
      </w:pPr>
      <w:r>
        <w:t>Babesiosis</w:t>
      </w:r>
    </w:p>
    <w:p>
      <w:pPr>
        <w:pStyle w:val="yMiscellaneousBody"/>
      </w:pPr>
      <w:r>
        <w:t>Cattle tick infestation</w:t>
      </w:r>
    </w:p>
    <w:p>
      <w:pPr>
        <w:pStyle w:val="yFootnotesection"/>
      </w:pPr>
      <w:r>
        <w:tab/>
        <w:t>[Division 3 inserted in Gazette 22 Jul 2011 p. 3011.]</w:t>
      </w:r>
    </w:p>
    <w:p>
      <w:pPr>
        <w:pStyle w:val="yHeading3"/>
      </w:pPr>
      <w:bookmarkStart w:id="4535" w:name="_Toc299023389"/>
      <w:bookmarkStart w:id="4536" w:name="_Toc324495102"/>
      <w:bookmarkStart w:id="4537" w:name="_Toc324511727"/>
      <w:bookmarkStart w:id="4538" w:name="_Toc326668270"/>
      <w:bookmarkStart w:id="4539" w:name="_Toc327888822"/>
      <w:bookmarkStart w:id="4540" w:name="_Toc328642980"/>
      <w:bookmarkStart w:id="4541" w:name="_Toc329091120"/>
      <w:bookmarkStart w:id="4542" w:name="_Toc329238194"/>
      <w:bookmarkStart w:id="4543" w:name="_Toc328489234"/>
      <w:bookmarkStart w:id="4544" w:name="_Toc328489521"/>
      <w:r>
        <w:rPr>
          <w:rStyle w:val="CharSDivNo"/>
        </w:rPr>
        <w:t>Division 4</w:t>
      </w:r>
      <w:r>
        <w:t xml:space="preserve"> — </w:t>
      </w:r>
      <w:r>
        <w:rPr>
          <w:rStyle w:val="CharSDivText"/>
        </w:rPr>
        <w:t xml:space="preserve">Diseases not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might be subject to control measures</w:t>
      </w:r>
      <w:bookmarkEnd w:id="4535"/>
      <w:bookmarkEnd w:id="4536"/>
      <w:bookmarkEnd w:id="4537"/>
      <w:bookmarkEnd w:id="4538"/>
      <w:bookmarkEnd w:id="4539"/>
      <w:bookmarkEnd w:id="4540"/>
      <w:bookmarkEnd w:id="4541"/>
      <w:bookmarkEnd w:id="4542"/>
      <w:bookmarkEnd w:id="4543"/>
      <w:bookmarkEnd w:id="4544"/>
    </w:p>
    <w:p>
      <w:pPr>
        <w:pStyle w:val="yFootnoteheading"/>
        <w:spacing w:after="60"/>
      </w:pPr>
      <w:r>
        <w:tab/>
        <w:t>[Heading inserted in Gazette 22 Jul 2011 p. 3011.]</w:t>
      </w:r>
    </w:p>
    <w:p>
      <w:pPr>
        <w:pStyle w:val="yHeading4"/>
      </w:pPr>
      <w:bookmarkStart w:id="4545" w:name="_Toc299023390"/>
      <w:bookmarkStart w:id="4546" w:name="_Toc324495103"/>
      <w:bookmarkStart w:id="4547" w:name="_Toc324511728"/>
      <w:bookmarkStart w:id="4548" w:name="_Toc326668271"/>
      <w:bookmarkStart w:id="4549" w:name="_Toc327888823"/>
      <w:bookmarkStart w:id="4550" w:name="_Toc328642981"/>
      <w:bookmarkStart w:id="4551" w:name="_Toc329091121"/>
      <w:bookmarkStart w:id="4552" w:name="_Toc329238195"/>
      <w:bookmarkStart w:id="4553" w:name="_Toc328489235"/>
      <w:bookmarkStart w:id="4554" w:name="_Toc328489522"/>
      <w:r>
        <w:t>Subdivision 1 — Animal diseases</w:t>
      </w:r>
      <w:bookmarkEnd w:id="4545"/>
      <w:bookmarkEnd w:id="4546"/>
      <w:bookmarkEnd w:id="4547"/>
      <w:bookmarkEnd w:id="4548"/>
      <w:bookmarkEnd w:id="4549"/>
      <w:bookmarkEnd w:id="4550"/>
      <w:bookmarkEnd w:id="4551"/>
      <w:bookmarkEnd w:id="4552"/>
      <w:bookmarkEnd w:id="4553"/>
      <w:bookmarkEnd w:id="4554"/>
    </w:p>
    <w:p>
      <w:pPr>
        <w:pStyle w:val="yFootnoteheading"/>
        <w:spacing w:after="60"/>
      </w:pPr>
      <w:r>
        <w:tab/>
        <w:t>[Heading inserted in Gazette 22 Jul 2011 p. 3011.]</w:t>
      </w:r>
    </w:p>
    <w:p>
      <w:pPr>
        <w:pStyle w:val="yMiscellaneousBody"/>
      </w:pPr>
      <w:r>
        <w:t>Australian bat lyssavirus infection</w:t>
      </w:r>
    </w:p>
    <w:p>
      <w:pPr>
        <w:pStyle w:val="yMiscellaneousBody"/>
      </w:pPr>
      <w:r>
        <w:t>Avian tuberculosis</w:t>
      </w:r>
    </w:p>
    <w:p>
      <w:pPr>
        <w:pStyle w:val="yMiscellaneousBody"/>
      </w:pPr>
      <w:r>
        <w:t>Cysticercus bovis (Taenia saginata)</w:t>
      </w:r>
    </w:p>
    <w:p>
      <w:pPr>
        <w:pStyle w:val="yMiscellaneousBody"/>
      </w:pPr>
      <w:r>
        <w:t>Devil facial tumour disease</w:t>
      </w:r>
    </w:p>
    <w:p>
      <w:pPr>
        <w:pStyle w:val="yMiscellaneousBody"/>
      </w:pPr>
      <w:r>
        <w:t>Enzootic bovine leucosis</w:t>
      </w:r>
      <w:del w:id="4555" w:author="Master Repository Process" w:date="2021-08-01T13:26:00Z">
        <w:r>
          <w:delText xml:space="preserve"> </w:delText>
        </w:r>
      </w:del>
    </w:p>
    <w:p>
      <w:pPr>
        <w:pStyle w:val="yMiscellaneousBody"/>
      </w:pPr>
      <w:r>
        <w:t>Equine herpes virus 1 infection (abortogenic and neurological strains)</w:t>
      </w:r>
    </w:p>
    <w:p>
      <w:pPr>
        <w:pStyle w:val="yMiscellaneousBody"/>
      </w:pPr>
      <w:r>
        <w:t>Footrot in sheep and goats (U5 protease thermo</w:t>
      </w:r>
      <w:r>
        <w:noBreakHyphen/>
        <w:t>unstable strain of Dichelobacter nodosus)</w:t>
      </w:r>
    </w:p>
    <w:p>
      <w:pPr>
        <w:pStyle w:val="yMiscellaneousBody"/>
      </w:pPr>
      <w:r>
        <w:t>Hendra virus infection</w:t>
      </w:r>
    </w:p>
    <w:p>
      <w:pPr>
        <w:pStyle w:val="yMiscellaneousBody"/>
      </w:pPr>
      <w:r>
        <w:t xml:space="preserve">Non virulent </w:t>
      </w:r>
      <w:smartTag w:uri="urn:schemas-microsoft-com:office:smarttags" w:element="place">
        <w:smartTag w:uri="urn:schemas-microsoft-com:office:smarttags" w:element="City">
          <w:r>
            <w:t>Newcastle</w:t>
          </w:r>
        </w:smartTag>
      </w:smartTag>
      <w:r>
        <w:t xml:space="preserve"> disease</w:t>
      </w:r>
    </w:p>
    <w:p>
      <w:pPr>
        <w:pStyle w:val="yMiscellaneousBody"/>
      </w:pPr>
      <w:r>
        <w:t>Ovine Johne’s disease</w:t>
      </w:r>
    </w:p>
    <w:p>
      <w:pPr>
        <w:pStyle w:val="yMiscellaneousBody"/>
      </w:pPr>
      <w:r>
        <w:t>Porcine myocarditis (Bungowannah virus infection)</w:t>
      </w:r>
    </w:p>
    <w:p>
      <w:pPr>
        <w:pStyle w:val="yMiscellaneousBody"/>
      </w:pPr>
      <w:r>
        <w:t>Pullorum disease (Salmonella pullorum) in poultry</w:t>
      </w:r>
    </w:p>
    <w:p>
      <w:pPr>
        <w:pStyle w:val="yMiscellaneousBody"/>
      </w:pPr>
      <w:r>
        <w:t>Salmonella abortus equi infection in horses</w:t>
      </w:r>
    </w:p>
    <w:p>
      <w:pPr>
        <w:pStyle w:val="yMiscellaneousBody"/>
      </w:pPr>
      <w:r>
        <w:t>Salmonella abortus ovis infection in sheep</w:t>
      </w:r>
    </w:p>
    <w:p>
      <w:pPr>
        <w:pStyle w:val="yMiscellaneousBody"/>
      </w:pPr>
      <w:r>
        <w:t>Salmonella enteritidis infection in poultry</w:t>
      </w:r>
    </w:p>
    <w:p>
      <w:pPr>
        <w:pStyle w:val="yMiscellaneousBody"/>
      </w:pPr>
      <w:r>
        <w:t>Virulent footrot (infection with protease thermostable strains of Dichelobacter nodosus) in ruminants other than sheep and goats</w:t>
      </w:r>
    </w:p>
    <w:p>
      <w:pPr>
        <w:pStyle w:val="yHeading4"/>
        <w:keepLines/>
      </w:pPr>
      <w:bookmarkStart w:id="4556" w:name="_Toc299023391"/>
      <w:bookmarkStart w:id="4557" w:name="_Toc324495104"/>
      <w:bookmarkStart w:id="4558" w:name="_Toc324511729"/>
      <w:bookmarkStart w:id="4559" w:name="_Toc326668272"/>
      <w:bookmarkStart w:id="4560" w:name="_Toc327888824"/>
      <w:bookmarkStart w:id="4561" w:name="_Toc328642982"/>
      <w:bookmarkStart w:id="4562" w:name="_Toc329091122"/>
      <w:bookmarkStart w:id="4563" w:name="_Toc329238196"/>
      <w:bookmarkStart w:id="4564" w:name="_Toc328489236"/>
      <w:bookmarkStart w:id="4565" w:name="_Toc328489523"/>
      <w:r>
        <w:t>Subdivision 2 — Crustacean diseases</w:t>
      </w:r>
      <w:bookmarkEnd w:id="4556"/>
      <w:bookmarkEnd w:id="4557"/>
      <w:bookmarkEnd w:id="4558"/>
      <w:bookmarkEnd w:id="4559"/>
      <w:bookmarkEnd w:id="4560"/>
      <w:bookmarkEnd w:id="4561"/>
      <w:bookmarkEnd w:id="4562"/>
      <w:bookmarkEnd w:id="4563"/>
      <w:bookmarkEnd w:id="4564"/>
      <w:bookmarkEnd w:id="4565"/>
    </w:p>
    <w:p>
      <w:pPr>
        <w:pStyle w:val="yFootnoteheading"/>
        <w:keepNext/>
        <w:keepLines/>
        <w:spacing w:after="60"/>
      </w:pPr>
      <w:r>
        <w:tab/>
        <w:t>[Heading inserted in Gazette 22 Jul 2011 p. 3012.]</w:t>
      </w:r>
    </w:p>
    <w:p>
      <w:pPr>
        <w:pStyle w:val="yMiscellaneousBody"/>
        <w:keepNext/>
        <w:keepLines/>
      </w:pPr>
      <w:r>
        <w:t>Microsporidiosis</w:t>
      </w:r>
    </w:p>
    <w:p>
      <w:pPr>
        <w:pStyle w:val="yMiscellaneousBody"/>
      </w:pPr>
      <w:r>
        <w:t>White tail disease</w:t>
      </w:r>
    </w:p>
    <w:p>
      <w:pPr>
        <w:pStyle w:val="yHeading4"/>
      </w:pPr>
      <w:bookmarkStart w:id="4566" w:name="_Toc299023392"/>
      <w:bookmarkStart w:id="4567" w:name="_Toc324495105"/>
      <w:bookmarkStart w:id="4568" w:name="_Toc324511730"/>
      <w:bookmarkStart w:id="4569" w:name="_Toc326668273"/>
      <w:bookmarkStart w:id="4570" w:name="_Toc327888825"/>
      <w:bookmarkStart w:id="4571" w:name="_Toc328642983"/>
      <w:bookmarkStart w:id="4572" w:name="_Toc329091123"/>
      <w:bookmarkStart w:id="4573" w:name="_Toc329238197"/>
      <w:bookmarkStart w:id="4574" w:name="_Toc328489237"/>
      <w:bookmarkStart w:id="4575" w:name="_Toc328489524"/>
      <w:r>
        <w:t>Subdivision 3 — Fish diseases</w:t>
      </w:r>
      <w:bookmarkEnd w:id="4566"/>
      <w:bookmarkEnd w:id="4567"/>
      <w:bookmarkEnd w:id="4568"/>
      <w:bookmarkEnd w:id="4569"/>
      <w:bookmarkEnd w:id="4570"/>
      <w:bookmarkEnd w:id="4571"/>
      <w:bookmarkEnd w:id="4572"/>
      <w:bookmarkEnd w:id="4573"/>
      <w:bookmarkEnd w:id="4574"/>
      <w:bookmarkEnd w:id="4575"/>
    </w:p>
    <w:p>
      <w:pPr>
        <w:pStyle w:val="yFootnoteheading"/>
        <w:spacing w:after="60"/>
      </w:pPr>
      <w:r>
        <w:tab/>
        <w:t>[Heading inserted in Gazette 22 Jul 2011 p. 3012.]</w:t>
      </w:r>
    </w:p>
    <w:p>
      <w:pPr>
        <w:pStyle w:val="yMiscellaneousBody"/>
      </w:pPr>
      <w:r>
        <w:t>Aeromonas salmonicida infection (Goldfish ulcer disease)</w:t>
      </w:r>
    </w:p>
    <w:p>
      <w:pPr>
        <w:pStyle w:val="yMiscellaneousBody"/>
      </w:pPr>
      <w:r>
        <w:t>Epizootic ulcerative syndrome</w:t>
      </w:r>
    </w:p>
    <w:p>
      <w:pPr>
        <w:pStyle w:val="yMiscellaneousBody"/>
      </w:pPr>
      <w:r>
        <w:t>Viral encephalopathy and retinopathy</w:t>
      </w:r>
    </w:p>
    <w:p>
      <w:pPr>
        <w:pStyle w:val="yHeading4"/>
      </w:pPr>
      <w:bookmarkStart w:id="4576" w:name="_Toc299023393"/>
      <w:bookmarkStart w:id="4577" w:name="_Toc324495106"/>
      <w:bookmarkStart w:id="4578" w:name="_Toc324511731"/>
      <w:bookmarkStart w:id="4579" w:name="_Toc326668274"/>
      <w:bookmarkStart w:id="4580" w:name="_Toc327888826"/>
      <w:bookmarkStart w:id="4581" w:name="_Toc328642984"/>
      <w:bookmarkStart w:id="4582" w:name="_Toc329091124"/>
      <w:bookmarkStart w:id="4583" w:name="_Toc329238198"/>
      <w:bookmarkStart w:id="4584" w:name="_Toc328489238"/>
      <w:bookmarkStart w:id="4585" w:name="_Toc328489525"/>
      <w:r>
        <w:t>Subdivision 4 — Mollusc diseases</w:t>
      </w:r>
      <w:bookmarkEnd w:id="4576"/>
      <w:bookmarkEnd w:id="4577"/>
      <w:bookmarkEnd w:id="4578"/>
      <w:bookmarkEnd w:id="4579"/>
      <w:bookmarkEnd w:id="4580"/>
      <w:bookmarkEnd w:id="4581"/>
      <w:bookmarkEnd w:id="4582"/>
      <w:bookmarkEnd w:id="4583"/>
      <w:bookmarkEnd w:id="4584"/>
      <w:bookmarkEnd w:id="4585"/>
    </w:p>
    <w:p>
      <w:pPr>
        <w:pStyle w:val="yFootnoteheading"/>
        <w:spacing w:after="60"/>
      </w:pPr>
      <w:r>
        <w:tab/>
        <w:t>[Heading inserted in Gazette 22 Jul 2011 p. 3012.]</w:t>
      </w:r>
    </w:p>
    <w:p>
      <w:pPr>
        <w:pStyle w:val="yMiscellaneousBody"/>
      </w:pPr>
      <w:r>
        <w:t>Bonamiosis</w:t>
      </w:r>
    </w:p>
    <w:p>
      <w:pPr>
        <w:pStyle w:val="yMiscellaneousBody"/>
      </w:pPr>
      <w:r>
        <w:t>Haplosporidiosis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[Division 4 inserted in Gazette 22 Jul 2011 p. 3011</w:t>
      </w:r>
      <w:r>
        <w:noBreakHyphen/>
        <w:t>12.]</w:t>
      </w:r>
    </w:p>
    <w:p>
      <w:pPr>
        <w:pStyle w:val="yHeading3"/>
      </w:pPr>
      <w:bookmarkStart w:id="4586" w:name="_Toc299023394"/>
      <w:bookmarkStart w:id="4587" w:name="_Toc324495107"/>
      <w:bookmarkStart w:id="4588" w:name="_Toc324511732"/>
      <w:bookmarkStart w:id="4589" w:name="_Toc326668275"/>
      <w:bookmarkStart w:id="4590" w:name="_Toc327888827"/>
      <w:bookmarkStart w:id="4591" w:name="_Toc328642985"/>
      <w:bookmarkStart w:id="4592" w:name="_Toc329091125"/>
      <w:bookmarkStart w:id="4593" w:name="_Toc329238199"/>
      <w:bookmarkStart w:id="4594" w:name="_Toc328489239"/>
      <w:bookmarkStart w:id="4595" w:name="_Toc328489526"/>
      <w:r>
        <w:rPr>
          <w:rStyle w:val="CharSDivNo"/>
        </w:rPr>
        <w:t>Division 5</w:t>
      </w:r>
      <w:r>
        <w:t xml:space="preserve"> — </w:t>
      </w:r>
      <w:r>
        <w:rPr>
          <w:rStyle w:val="CharSDivText"/>
        </w:rPr>
        <w:t>Diseases that are subject to control measures in extreme cases</w:t>
      </w:r>
      <w:bookmarkEnd w:id="4586"/>
      <w:bookmarkEnd w:id="4587"/>
      <w:bookmarkEnd w:id="4588"/>
      <w:bookmarkEnd w:id="4589"/>
      <w:bookmarkEnd w:id="4590"/>
      <w:bookmarkEnd w:id="4591"/>
      <w:bookmarkEnd w:id="4592"/>
      <w:bookmarkEnd w:id="4593"/>
      <w:bookmarkEnd w:id="4594"/>
      <w:bookmarkEnd w:id="4595"/>
    </w:p>
    <w:p>
      <w:pPr>
        <w:pStyle w:val="yFootnoteheading"/>
        <w:spacing w:after="60"/>
      </w:pPr>
      <w:r>
        <w:tab/>
        <w:t>[Heading inserted in Gazette 22 Jul 2011 p. 3012.]</w:t>
      </w:r>
    </w:p>
    <w:p>
      <w:pPr>
        <w:pStyle w:val="yMiscellaneousBody"/>
      </w:pPr>
      <w:r>
        <w:t>Ked infestation of sheep</w:t>
      </w:r>
    </w:p>
    <w:p>
      <w:pPr>
        <w:pStyle w:val="yMiscellaneousBody"/>
      </w:pPr>
      <w:r>
        <w:t>Lice infestation of sheep</w:t>
      </w:r>
    </w:p>
    <w:p>
      <w:pPr>
        <w:pStyle w:val="yFootnotesection"/>
      </w:pPr>
      <w:r>
        <w:tab/>
        <w:t>[Division 5 inserted in Gazette 22 Jul 2011 p. 3012.]</w:t>
      </w:r>
    </w:p>
    <w:p>
      <w:pPr>
        <w:sectPr>
          <w:headerReference w:type="even" r:id="rId21"/>
          <w:headerReference w:type="default" r:id="rId22"/>
          <w:pgSz w:w="11906" w:h="16838" w:code="9"/>
          <w:pgMar w:top="2376" w:right="2405" w:bottom="3542" w:left="2405" w:header="706" w:footer="3380" w:gutter="0"/>
          <w:cols w:space="720"/>
          <w:noEndnote/>
          <w:docGrid w:linePitch="326"/>
        </w:sectPr>
      </w:pPr>
    </w:p>
    <w:p>
      <w:pPr>
        <w:pStyle w:val="yScheduleHeading"/>
      </w:pPr>
      <w:bookmarkStart w:id="4596" w:name="_Toc299023395"/>
      <w:bookmarkStart w:id="4597" w:name="_Toc324495108"/>
      <w:bookmarkStart w:id="4598" w:name="_Toc324511733"/>
      <w:bookmarkStart w:id="4599" w:name="_Toc326668276"/>
      <w:bookmarkStart w:id="4600" w:name="_Toc327888828"/>
      <w:bookmarkStart w:id="4601" w:name="_Toc328642986"/>
      <w:bookmarkStart w:id="4602" w:name="_Toc329091126"/>
      <w:bookmarkStart w:id="4603" w:name="_Toc329238200"/>
      <w:bookmarkStart w:id="4604" w:name="_Toc328489240"/>
      <w:bookmarkStart w:id="4605" w:name="_Toc328489527"/>
      <w:r>
        <w:rPr>
          <w:rStyle w:val="CharSchNo"/>
        </w:rPr>
        <w:t>Schedule 2</w:t>
      </w:r>
      <w:r>
        <w:t> — </w:t>
      </w:r>
      <w:r>
        <w:rPr>
          <w:rStyle w:val="CharSchText"/>
        </w:rPr>
        <w:t>Restrictions on introduction of stock from other parts of the Commonwealth</w:t>
      </w:r>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596"/>
      <w:bookmarkEnd w:id="4597"/>
      <w:bookmarkEnd w:id="4598"/>
      <w:bookmarkEnd w:id="4599"/>
      <w:bookmarkEnd w:id="4600"/>
      <w:bookmarkEnd w:id="4601"/>
      <w:bookmarkEnd w:id="4602"/>
      <w:bookmarkEnd w:id="4603"/>
      <w:bookmarkEnd w:id="4604"/>
      <w:bookmarkEnd w:id="4605"/>
    </w:p>
    <w:p>
      <w:pPr>
        <w:pStyle w:val="yShoulderClause"/>
      </w:pPr>
      <w:r>
        <w:t>[r. 29]</w:t>
      </w:r>
    </w:p>
    <w:p>
      <w:pPr>
        <w:pStyle w:val="yFootnoteheading"/>
        <w:tabs>
          <w:tab w:val="left" w:pos="851"/>
        </w:tabs>
      </w:pPr>
      <w:r>
        <w:tab/>
        <w:t>[Heading inserted in Gazette 14 Jun 2005 p. 2594.]</w:t>
      </w:r>
    </w:p>
    <w:p>
      <w:pPr>
        <w:pStyle w:val="yHeading3"/>
      </w:pPr>
      <w:bookmarkStart w:id="4606" w:name="_Toc106529105"/>
      <w:bookmarkStart w:id="4607" w:name="_Toc113673850"/>
      <w:bookmarkStart w:id="4608" w:name="_Toc116284403"/>
      <w:bookmarkStart w:id="4609" w:name="_Toc116284723"/>
      <w:bookmarkStart w:id="4610" w:name="_Toc117569692"/>
      <w:bookmarkStart w:id="4611" w:name="_Toc117933716"/>
      <w:bookmarkStart w:id="4612" w:name="_Toc118168381"/>
      <w:bookmarkStart w:id="4613" w:name="_Toc120676317"/>
      <w:bookmarkStart w:id="4614" w:name="_Toc138566326"/>
      <w:bookmarkStart w:id="4615" w:name="_Toc146362363"/>
      <w:bookmarkStart w:id="4616" w:name="_Toc146431773"/>
      <w:bookmarkStart w:id="4617" w:name="_Toc170722554"/>
      <w:bookmarkStart w:id="4618" w:name="_Toc197157746"/>
      <w:bookmarkStart w:id="4619" w:name="_Toc197159934"/>
      <w:bookmarkStart w:id="4620" w:name="_Toc197162149"/>
      <w:bookmarkStart w:id="4621" w:name="_Toc198964223"/>
      <w:bookmarkStart w:id="4622" w:name="_Toc199044953"/>
      <w:bookmarkStart w:id="4623" w:name="_Toc199045231"/>
      <w:bookmarkStart w:id="4624" w:name="_Toc199239543"/>
      <w:bookmarkStart w:id="4625" w:name="_Toc199300929"/>
      <w:bookmarkStart w:id="4626" w:name="_Toc202587426"/>
      <w:bookmarkStart w:id="4627" w:name="_Toc202587707"/>
      <w:bookmarkStart w:id="4628" w:name="_Toc203360308"/>
      <w:bookmarkStart w:id="4629" w:name="_Toc203367759"/>
      <w:bookmarkStart w:id="4630" w:name="_Toc205708724"/>
      <w:bookmarkStart w:id="4631" w:name="_Toc233520157"/>
      <w:bookmarkStart w:id="4632" w:name="_Toc233537719"/>
      <w:bookmarkStart w:id="4633" w:name="_Toc233779520"/>
      <w:bookmarkStart w:id="4634" w:name="_Toc265659734"/>
      <w:bookmarkStart w:id="4635" w:name="_Toc290562487"/>
      <w:bookmarkStart w:id="4636" w:name="_Toc290562774"/>
      <w:bookmarkStart w:id="4637" w:name="_Toc294857849"/>
      <w:bookmarkStart w:id="4638" w:name="_Toc297284753"/>
      <w:bookmarkStart w:id="4639" w:name="_Toc299023396"/>
      <w:bookmarkStart w:id="4640" w:name="_Toc324495109"/>
      <w:bookmarkStart w:id="4641" w:name="_Toc324511734"/>
      <w:bookmarkStart w:id="4642" w:name="_Toc326668277"/>
      <w:bookmarkStart w:id="4643" w:name="_Toc327888829"/>
      <w:bookmarkStart w:id="4644" w:name="_Toc328642987"/>
      <w:bookmarkStart w:id="4645" w:name="_Toc329091127"/>
      <w:bookmarkStart w:id="4646" w:name="_Toc329238201"/>
      <w:bookmarkStart w:id="4647" w:name="_Toc328489241"/>
      <w:bookmarkStart w:id="4648" w:name="_Toc328489528"/>
      <w:bookmarkStart w:id="4649" w:name="_Toc27210056"/>
      <w:r>
        <w:rPr>
          <w:rStyle w:val="CharSDivNo"/>
        </w:rPr>
        <w:t>Division 1</w:t>
      </w:r>
      <w:r>
        <w:t> — </w:t>
      </w:r>
      <w:r>
        <w:rPr>
          <w:rStyle w:val="CharSDivText"/>
        </w:rPr>
        <w:t>General</w:t>
      </w:r>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p>
    <w:p>
      <w:pPr>
        <w:pStyle w:val="yFootnoteheading"/>
        <w:tabs>
          <w:tab w:val="left" w:pos="851"/>
        </w:tabs>
      </w:pPr>
      <w:r>
        <w:tab/>
        <w:t>[Heading inserted in Gazette 14 Jun 2005 p. 2594.]</w:t>
      </w:r>
    </w:p>
    <w:p>
      <w:pPr>
        <w:pStyle w:val="yHeading5"/>
      </w:pPr>
      <w:bookmarkStart w:id="4650" w:name="_Toc106529106"/>
      <w:bookmarkStart w:id="4651" w:name="_Toc328489529"/>
      <w:bookmarkStart w:id="4652" w:name="_Toc329238202"/>
      <w:r>
        <w:rPr>
          <w:rStyle w:val="CharSClsNo"/>
        </w:rPr>
        <w:t>1</w:t>
      </w:r>
      <w:r>
        <w:t>.</w:t>
      </w:r>
      <w:r>
        <w:tab/>
      </w:r>
      <w:del w:id="4653" w:author="Master Repository Process" w:date="2021-08-01T13:26:00Z">
        <w:r>
          <w:delText>Notification</w:delText>
        </w:r>
      </w:del>
      <w:ins w:id="4654" w:author="Master Repository Process" w:date="2021-08-01T13:26:00Z">
        <w:r>
          <w:t>Expected time</w:t>
        </w:r>
      </w:ins>
      <w:r>
        <w:t xml:space="preserve"> of arrival</w:t>
      </w:r>
      <w:bookmarkEnd w:id="4649"/>
      <w:bookmarkEnd w:id="4650"/>
      <w:bookmarkEnd w:id="4651"/>
      <w:ins w:id="4655" w:author="Master Repository Process" w:date="2021-08-01T13:26:00Z">
        <w:r>
          <w:t xml:space="preserve"> to be notified</w:t>
        </w:r>
      </w:ins>
      <w:bookmarkEnd w:id="4652"/>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4656" w:name="_Toc27210057"/>
      <w:bookmarkStart w:id="4657" w:name="_Toc106529107"/>
      <w:r>
        <w:tab/>
        <w:t>[Clause 1 inserted in Gazette 2 Nov 1984 p. 3554.]</w:t>
      </w:r>
    </w:p>
    <w:p>
      <w:pPr>
        <w:pStyle w:val="yHeading5"/>
      </w:pPr>
      <w:bookmarkStart w:id="4658" w:name="_Toc328489530"/>
      <w:bookmarkStart w:id="4659" w:name="_Toc329238203"/>
      <w:r>
        <w:rPr>
          <w:rStyle w:val="CharSClsNo"/>
        </w:rPr>
        <w:t>1A</w:t>
      </w:r>
      <w:r>
        <w:t>.</w:t>
      </w:r>
      <w:r>
        <w:tab/>
      </w:r>
      <w:del w:id="4660" w:author="Master Repository Process" w:date="2021-08-01T13:26:00Z">
        <w:r>
          <w:delText>Stock excludes poultry</w:delText>
        </w:r>
      </w:del>
      <w:bookmarkEnd w:id="4656"/>
      <w:bookmarkEnd w:id="4657"/>
      <w:bookmarkEnd w:id="4658"/>
      <w:ins w:id="4661" w:author="Master Repository Process" w:date="2021-08-01T13:26:00Z">
        <w:r>
          <w:t>Term used: stock</w:t>
        </w:r>
      </w:ins>
      <w:bookmarkEnd w:id="4659"/>
    </w:p>
    <w:p>
      <w:pPr>
        <w:pStyle w:val="ySubsection"/>
      </w:pPr>
      <w:r>
        <w:tab/>
      </w:r>
      <w:r>
        <w:tab/>
        <w:t xml:space="preserve">In clauses 1, 2, 3, 4, 5, 6 and 7, </w:t>
      </w:r>
      <w:r>
        <w:rPr>
          <w:rStyle w:val="CharDefText"/>
        </w:rPr>
        <w:t>stock</w:t>
      </w:r>
      <w:r>
        <w:t xml:space="preserve"> excludes poultry.</w:t>
      </w:r>
    </w:p>
    <w:p>
      <w:pPr>
        <w:pStyle w:val="yFootnotesection"/>
      </w:pPr>
      <w:bookmarkStart w:id="4662" w:name="_Toc27210058"/>
      <w:bookmarkStart w:id="4663" w:name="_Toc106529108"/>
      <w:r>
        <w:tab/>
        <w:t>[Clause 1A inserted in Gazette 18 Sep 1992 p. 4665; amended in Gazette 29 Apr 2008 p. 1572.]</w:t>
      </w:r>
    </w:p>
    <w:p>
      <w:pPr>
        <w:pStyle w:val="yHeading5"/>
        <w:rPr>
          <w:del w:id="4664" w:author="Master Repository Process" w:date="2021-08-01T13:26:00Z"/>
        </w:rPr>
      </w:pPr>
      <w:bookmarkStart w:id="4665" w:name="_Toc328489531"/>
      <w:del w:id="4666" w:author="Master Repository Process" w:date="2021-08-01T13:26:00Z">
        <w:r>
          <w:rPr>
            <w:rStyle w:val="CharSClsNo"/>
          </w:rPr>
          <w:delText>2</w:delText>
        </w:r>
        <w:r>
          <w:delText>.</w:delText>
        </w:r>
        <w:r>
          <w:tab/>
          <w:delText>Inspection before movement</w:delText>
        </w:r>
        <w:bookmarkEnd w:id="4665"/>
      </w:del>
    </w:p>
    <w:p>
      <w:pPr>
        <w:pStyle w:val="yHeading5"/>
        <w:rPr>
          <w:ins w:id="4667" w:author="Master Repository Process" w:date="2021-08-01T13:26:00Z"/>
        </w:rPr>
      </w:pPr>
      <w:bookmarkStart w:id="4668" w:name="_Toc329238204"/>
      <w:ins w:id="4669" w:author="Master Repository Process" w:date="2021-08-01T13:26:00Z">
        <w:r>
          <w:rPr>
            <w:rStyle w:val="CharSClsNo"/>
          </w:rPr>
          <w:t>2</w:t>
        </w:r>
        <w:r>
          <w:t>.</w:t>
        </w:r>
        <w:r>
          <w:tab/>
        </w:r>
        <w:bookmarkEnd w:id="4662"/>
        <w:bookmarkEnd w:id="4663"/>
        <w:r>
          <w:t>Stock not to be moved unless inspected etc.</w:t>
        </w:r>
        <w:bookmarkEnd w:id="4668"/>
      </w:ins>
    </w:p>
    <w:p>
      <w:pPr>
        <w:pStyle w:val="ySubsection"/>
      </w:pPr>
      <w:r>
        <w:tab/>
      </w:r>
      <w:r>
        <w:tab/>
        <w:t>Stock shall not be moved into the State unless the stock </w:t>
      </w:r>
      <w:r>
        <w:rPr>
          <w:snapToGrid w:val="0"/>
        </w:rPr>
        <w:t>—</w:t>
      </w:r>
      <w:del w:id="4670" w:author="Master Repository Process" w:date="2021-08-01T13:26:00Z">
        <w:r>
          <w:delText> </w:delText>
        </w:r>
      </w:del>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ins w:id="4671" w:author="Master Repository Process" w:date="2021-08-01T13:26:00Z">
        <w:r>
          <w:t xml:space="preserve"> and</w:t>
        </w:r>
      </w:ins>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4672" w:name="_Toc27210059"/>
      <w:bookmarkStart w:id="4673" w:name="_Toc106529109"/>
      <w:r>
        <w:tab/>
        <w:t>[Clause 2 inserted in Gazette 2 Nov 1984 p. 3554.]</w:t>
      </w:r>
    </w:p>
    <w:p>
      <w:pPr>
        <w:pStyle w:val="yHeading5"/>
      </w:pPr>
      <w:bookmarkStart w:id="4674" w:name="_Toc329238205"/>
      <w:bookmarkStart w:id="4675" w:name="_Toc328489532"/>
      <w:r>
        <w:rPr>
          <w:rStyle w:val="CharSClsNo"/>
        </w:rPr>
        <w:t>3</w:t>
      </w:r>
      <w:r>
        <w:t>.</w:t>
      </w:r>
      <w:r>
        <w:tab/>
        <w:t xml:space="preserve">Stopping </w:t>
      </w:r>
      <w:bookmarkEnd w:id="4672"/>
      <w:bookmarkEnd w:id="4673"/>
      <w:ins w:id="4676" w:author="Master Repository Process" w:date="2021-08-01T13:26:00Z">
        <w:r>
          <w:t xml:space="preserve">en route to WA to be at approved </w:t>
        </w:r>
      </w:ins>
      <w:r>
        <w:t>places</w:t>
      </w:r>
      <w:bookmarkEnd w:id="4674"/>
      <w:bookmarkEnd w:id="4675"/>
    </w:p>
    <w:p>
      <w:pPr>
        <w:pStyle w:val="ySubsection"/>
        <w:spacing w:before="120"/>
      </w:pPr>
      <w:r>
        <w:tab/>
      </w:r>
      <w:r>
        <w:tab/>
        <w:t>Stock shall not be allowed to stop en route to the State except at approved stopping places.</w:t>
      </w:r>
    </w:p>
    <w:p>
      <w:pPr>
        <w:pStyle w:val="yFootnotesection"/>
      </w:pPr>
      <w:bookmarkStart w:id="4677" w:name="_Toc27210060"/>
      <w:bookmarkStart w:id="4678" w:name="_Toc106529110"/>
      <w:r>
        <w:tab/>
        <w:t>[Clause 3 inserted in Gazette 2 Nov 1984 p. 3554.]</w:t>
      </w:r>
    </w:p>
    <w:p>
      <w:pPr>
        <w:pStyle w:val="yHeading5"/>
      </w:pPr>
      <w:bookmarkStart w:id="4679" w:name="_Toc329238206"/>
      <w:bookmarkStart w:id="4680" w:name="_Toc328489533"/>
      <w:r>
        <w:rPr>
          <w:rStyle w:val="CharSClsNo"/>
        </w:rPr>
        <w:t>4</w:t>
      </w:r>
      <w:r>
        <w:t>.</w:t>
      </w:r>
      <w:r>
        <w:tab/>
        <w:t>Vehicle to be clean</w:t>
      </w:r>
      <w:bookmarkEnd w:id="4677"/>
      <w:bookmarkEnd w:id="4678"/>
      <w:bookmarkEnd w:id="4679"/>
      <w:bookmarkEnd w:id="4680"/>
    </w:p>
    <w:p>
      <w:pPr>
        <w:pStyle w:val="ySubsection"/>
        <w:spacing w:before="120"/>
      </w:pPr>
      <w:r>
        <w:tab/>
      </w:r>
      <w:r>
        <w:tab/>
        <w:t>Any vehicle that is used for transporting stock shall be clean.</w:t>
      </w:r>
    </w:p>
    <w:p>
      <w:pPr>
        <w:pStyle w:val="yFootnotesection"/>
      </w:pPr>
      <w:bookmarkStart w:id="4681" w:name="_Toc27210061"/>
      <w:bookmarkStart w:id="4682" w:name="_Toc106529111"/>
      <w:r>
        <w:tab/>
        <w:t>[Clause 4 inserted in Gazette 2 Nov 1984 p. 3554.]</w:t>
      </w:r>
    </w:p>
    <w:p>
      <w:pPr>
        <w:pStyle w:val="yHeading5"/>
        <w:rPr>
          <w:del w:id="4683" w:author="Master Repository Process" w:date="2021-08-01T13:26:00Z"/>
        </w:rPr>
      </w:pPr>
      <w:bookmarkStart w:id="4684" w:name="_Toc328489534"/>
      <w:del w:id="4685" w:author="Master Repository Process" w:date="2021-08-01T13:26:00Z">
        <w:r>
          <w:rPr>
            <w:rStyle w:val="CharSClsNo"/>
          </w:rPr>
          <w:delText>5</w:delText>
        </w:r>
        <w:r>
          <w:delText>.</w:delText>
        </w:r>
        <w:r>
          <w:tab/>
          <w:delText>Separate movement</w:delText>
        </w:r>
        <w:bookmarkEnd w:id="4684"/>
      </w:del>
    </w:p>
    <w:p>
      <w:pPr>
        <w:pStyle w:val="yHeading5"/>
        <w:rPr>
          <w:ins w:id="4686" w:author="Master Repository Process" w:date="2021-08-01T13:26:00Z"/>
        </w:rPr>
      </w:pPr>
      <w:bookmarkStart w:id="4687" w:name="_Toc329238207"/>
      <w:ins w:id="4688" w:author="Master Repository Process" w:date="2021-08-01T13:26:00Z">
        <w:r>
          <w:rPr>
            <w:rStyle w:val="CharSClsNo"/>
          </w:rPr>
          <w:t>5</w:t>
        </w:r>
        <w:r>
          <w:t>.</w:t>
        </w:r>
        <w:r>
          <w:tab/>
        </w:r>
        <w:bookmarkEnd w:id="4681"/>
        <w:bookmarkEnd w:id="4682"/>
        <w:r>
          <w:t>Stock to be separate from stock of lesser health status</w:t>
        </w:r>
        <w:bookmarkEnd w:id="4687"/>
      </w:ins>
    </w:p>
    <w:p>
      <w:pPr>
        <w:pStyle w:val="ySubsection"/>
        <w:spacing w:before="120"/>
      </w:pPr>
      <w:r>
        <w:tab/>
      </w:r>
      <w:r>
        <w:tab/>
        <w:t>Stock shall not be moved in such a way that they have contact with any stock of lesser health status.</w:t>
      </w:r>
    </w:p>
    <w:p>
      <w:pPr>
        <w:pStyle w:val="yFootnotesection"/>
      </w:pPr>
      <w:bookmarkStart w:id="4689" w:name="_Toc27210062"/>
      <w:bookmarkStart w:id="4690" w:name="_Toc106529112"/>
      <w:r>
        <w:tab/>
        <w:t>[Clause 5 inserted in Gazette 2 Nov 1984 p. 3554.]</w:t>
      </w:r>
    </w:p>
    <w:p>
      <w:pPr>
        <w:pStyle w:val="yHeading5"/>
      </w:pPr>
      <w:bookmarkStart w:id="4691" w:name="_Toc329238208"/>
      <w:bookmarkStart w:id="4692" w:name="_Toc328489535"/>
      <w:r>
        <w:rPr>
          <w:rStyle w:val="CharSClsNo"/>
        </w:rPr>
        <w:t>6</w:t>
      </w:r>
      <w:r>
        <w:t>.</w:t>
      </w:r>
      <w:r>
        <w:tab/>
        <w:t>Stock to be in general good health</w:t>
      </w:r>
      <w:bookmarkEnd w:id="4689"/>
      <w:bookmarkEnd w:id="4690"/>
      <w:bookmarkEnd w:id="4691"/>
      <w:bookmarkEnd w:id="4692"/>
    </w:p>
    <w:p>
      <w:pPr>
        <w:pStyle w:val="ySubsection"/>
        <w:spacing w:before="120"/>
      </w:pPr>
      <w:r>
        <w:tab/>
      </w:r>
      <w:r>
        <w:tab/>
        <w:t>In addition to the particular requirements set out in this Schedule stock shall be in a good general state of health.</w:t>
      </w:r>
    </w:p>
    <w:p>
      <w:pPr>
        <w:pStyle w:val="yFootnotesection"/>
      </w:pPr>
      <w:bookmarkStart w:id="4693" w:name="_Toc27210063"/>
      <w:bookmarkStart w:id="4694" w:name="_Toc106529113"/>
      <w:r>
        <w:tab/>
        <w:t>[Clause 6 inserted in Gazette 2 Nov 1984 p. 3554.]</w:t>
      </w:r>
    </w:p>
    <w:p>
      <w:pPr>
        <w:pStyle w:val="yHeading5"/>
      </w:pPr>
      <w:bookmarkStart w:id="4695" w:name="_Toc328489536"/>
      <w:bookmarkStart w:id="4696" w:name="_Toc329238209"/>
      <w:r>
        <w:rPr>
          <w:rStyle w:val="CharSClsNo"/>
        </w:rPr>
        <w:t>7</w:t>
      </w:r>
      <w:r>
        <w:t>.</w:t>
      </w:r>
      <w:r>
        <w:tab/>
        <w:t>Certificate to be furnished</w:t>
      </w:r>
      <w:bookmarkEnd w:id="4693"/>
      <w:bookmarkEnd w:id="4694"/>
      <w:bookmarkEnd w:id="4695"/>
      <w:ins w:id="4697" w:author="Master Repository Process" w:date="2021-08-01T13:26:00Z">
        <w:r>
          <w:t xml:space="preserve"> to inspector</w:t>
        </w:r>
      </w:ins>
      <w:bookmarkEnd w:id="4696"/>
    </w:p>
    <w:p>
      <w:pPr>
        <w:pStyle w:val="ySubsection"/>
        <w:spacing w:before="120"/>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spacing w:before="120"/>
      </w:pPr>
      <w:r>
        <w:tab/>
        <w:t>[(2)</w:t>
      </w:r>
      <w:r>
        <w:rPr>
          <w:i w:val="0"/>
        </w:rPr>
        <w:tab/>
      </w:r>
      <w:r>
        <w:t>deleted]</w:t>
      </w:r>
    </w:p>
    <w:p>
      <w:pPr>
        <w:pStyle w:val="yFootnotesection"/>
      </w:pPr>
      <w:bookmarkStart w:id="4698" w:name="_Toc106529114"/>
      <w:bookmarkStart w:id="4699" w:name="_Toc113673859"/>
      <w:r>
        <w:tab/>
        <w:t>[Clause 7 inserted in Gazette 2 Nov 1984 p. 3554; amended in Gazette 18 Sep 1992 p. 4666.]</w:t>
      </w:r>
    </w:p>
    <w:p>
      <w:pPr>
        <w:pStyle w:val="yHeading3"/>
      </w:pPr>
      <w:bookmarkStart w:id="4700" w:name="_Toc116284412"/>
      <w:bookmarkStart w:id="4701" w:name="_Toc116284732"/>
      <w:bookmarkStart w:id="4702" w:name="_Toc117569701"/>
      <w:bookmarkStart w:id="4703" w:name="_Toc117933725"/>
      <w:bookmarkStart w:id="4704" w:name="_Toc118168390"/>
      <w:bookmarkStart w:id="4705" w:name="_Toc120676326"/>
      <w:bookmarkStart w:id="4706" w:name="_Toc138566335"/>
      <w:bookmarkStart w:id="4707" w:name="_Toc146362372"/>
      <w:bookmarkStart w:id="4708" w:name="_Toc146431782"/>
      <w:bookmarkStart w:id="4709" w:name="_Toc170722563"/>
      <w:bookmarkStart w:id="4710" w:name="_Toc197157755"/>
      <w:bookmarkStart w:id="4711" w:name="_Toc197159943"/>
      <w:bookmarkStart w:id="4712" w:name="_Toc197162158"/>
      <w:bookmarkStart w:id="4713" w:name="_Toc198964232"/>
      <w:bookmarkStart w:id="4714" w:name="_Toc199044962"/>
      <w:bookmarkStart w:id="4715" w:name="_Toc199045240"/>
      <w:bookmarkStart w:id="4716" w:name="_Toc199239552"/>
      <w:bookmarkStart w:id="4717" w:name="_Toc199300938"/>
      <w:bookmarkStart w:id="4718" w:name="_Toc202587435"/>
      <w:bookmarkStart w:id="4719" w:name="_Toc202587716"/>
      <w:bookmarkStart w:id="4720" w:name="_Toc203360317"/>
      <w:bookmarkStart w:id="4721" w:name="_Toc203367768"/>
      <w:bookmarkStart w:id="4722" w:name="_Toc205708733"/>
      <w:bookmarkStart w:id="4723" w:name="_Toc233520166"/>
      <w:bookmarkStart w:id="4724" w:name="_Toc233537728"/>
      <w:bookmarkStart w:id="4725" w:name="_Toc233779529"/>
      <w:bookmarkStart w:id="4726" w:name="_Toc265659743"/>
      <w:bookmarkStart w:id="4727" w:name="_Toc290562496"/>
      <w:bookmarkStart w:id="4728" w:name="_Toc290562783"/>
      <w:bookmarkStart w:id="4729" w:name="_Toc294857858"/>
      <w:bookmarkStart w:id="4730" w:name="_Toc297284762"/>
      <w:bookmarkStart w:id="4731" w:name="_Toc299023405"/>
      <w:bookmarkStart w:id="4732" w:name="_Toc324495118"/>
      <w:bookmarkStart w:id="4733" w:name="_Toc324511743"/>
      <w:bookmarkStart w:id="4734" w:name="_Toc326668286"/>
      <w:bookmarkStart w:id="4735" w:name="_Toc327888838"/>
      <w:bookmarkStart w:id="4736" w:name="_Toc328642996"/>
      <w:bookmarkStart w:id="4737" w:name="_Toc329091136"/>
      <w:bookmarkStart w:id="4738" w:name="_Toc329238210"/>
      <w:bookmarkStart w:id="4739" w:name="_Toc328489250"/>
      <w:bookmarkStart w:id="4740" w:name="_Toc328489537"/>
      <w:r>
        <w:rPr>
          <w:rStyle w:val="CharSDivNo"/>
        </w:rPr>
        <w:t>Division 2</w:t>
      </w:r>
      <w:r>
        <w:rPr>
          <w:b w:val="0"/>
        </w:rPr>
        <w:t> — </w:t>
      </w:r>
      <w:r>
        <w:rPr>
          <w:rStyle w:val="CharSDivText"/>
        </w:rPr>
        <w:t>Cattle not for immediate slaughter</w:t>
      </w:r>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p>
    <w:p>
      <w:pPr>
        <w:pStyle w:val="yFootnoteheading"/>
        <w:keepNext/>
        <w:tabs>
          <w:tab w:val="left" w:pos="851"/>
        </w:tabs>
        <w:rPr>
          <w:b/>
        </w:rPr>
      </w:pPr>
      <w:r>
        <w:tab/>
        <w:t>[Heading inserted in Gazette 14 Jun 2005 p. 2594.]</w:t>
      </w:r>
    </w:p>
    <w:p>
      <w:pPr>
        <w:pStyle w:val="yHeading5"/>
      </w:pPr>
      <w:bookmarkStart w:id="4741" w:name="_Toc27210064"/>
      <w:bookmarkStart w:id="4742" w:name="_Toc106529115"/>
      <w:bookmarkStart w:id="4743" w:name="_Toc328489538"/>
      <w:bookmarkStart w:id="4744" w:name="_Toc329238211"/>
      <w:r>
        <w:rPr>
          <w:rStyle w:val="CharSClsNo"/>
        </w:rPr>
        <w:t>8</w:t>
      </w:r>
      <w:r>
        <w:t>.</w:t>
      </w:r>
      <w:r>
        <w:tab/>
      </w:r>
      <w:bookmarkEnd w:id="4741"/>
      <w:bookmarkEnd w:id="4742"/>
      <w:r>
        <w:t>Liver fluke</w:t>
      </w:r>
      <w:bookmarkEnd w:id="4743"/>
      <w:ins w:id="4745" w:author="Master Repository Process" w:date="2021-08-01T13:26:00Z">
        <w:r>
          <w:t xml:space="preserve"> treatment etc. required for some cattle</w:t>
        </w:r>
      </w:ins>
      <w:bookmarkEnd w:id="4744"/>
    </w:p>
    <w:p>
      <w:pPr>
        <w:pStyle w:val="ySubsection"/>
        <w:spacing w:before="120"/>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4746" w:name="_Toc27210065"/>
      <w:bookmarkStart w:id="4747" w:name="_Toc106529116"/>
      <w:r>
        <w:tab/>
        <w:t>[Clause 8 inserted in Gazette 2 Nov 1984 p. 3554.]</w:t>
      </w:r>
    </w:p>
    <w:p>
      <w:pPr>
        <w:pStyle w:val="yHeading5"/>
      </w:pPr>
      <w:bookmarkStart w:id="4748" w:name="_Toc328489539"/>
      <w:bookmarkStart w:id="4749" w:name="_Toc329238212"/>
      <w:r>
        <w:rPr>
          <w:rStyle w:val="CharSClsNo"/>
        </w:rPr>
        <w:t>9</w:t>
      </w:r>
      <w:r>
        <w:t>.</w:t>
      </w:r>
      <w:r>
        <w:tab/>
      </w:r>
      <w:del w:id="4750" w:author="Master Repository Process" w:date="2021-08-01T13:26:00Z">
        <w:r>
          <w:delText>Further treatment on entry</w:delText>
        </w:r>
      </w:del>
      <w:bookmarkEnd w:id="4746"/>
      <w:bookmarkEnd w:id="4747"/>
      <w:ins w:id="4751" w:author="Master Repository Process" w:date="2021-08-01T13:26:00Z">
        <w:r>
          <w:t>Liver fluke, other requirements</w:t>
        </w:r>
      </w:ins>
      <w:r>
        <w:t xml:space="preserve"> to </w:t>
      </w:r>
      <w:del w:id="4752" w:author="Master Repository Process" w:date="2021-08-01T13:26:00Z">
        <w:r>
          <w:delText>the State</w:delText>
        </w:r>
      </w:del>
      <w:bookmarkEnd w:id="4748"/>
      <w:ins w:id="4753" w:author="Master Repository Process" w:date="2021-08-01T13:26:00Z">
        <w:r>
          <w:t>prevent</w:t>
        </w:r>
      </w:ins>
      <w:bookmarkEnd w:id="4749"/>
    </w:p>
    <w:p>
      <w:pPr>
        <w:pStyle w:val="ySubsection"/>
      </w:pPr>
      <w:r>
        <w:tab/>
        <w:t>(1)</w:t>
      </w:r>
      <w:r>
        <w:tab/>
        <w:t>Cattle shall not be brought into any portion of the State that is within the district of any of the following local authorities, namely </w:t>
      </w:r>
      <w:r>
        <w:rPr>
          <w:snapToGrid w:val="0"/>
        </w:rPr>
        <w:t>—</w:t>
      </w:r>
      <w:del w:id="4754" w:author="Master Repository Process" w:date="2021-08-01T13:26:00Z">
        <w:r>
          <w:delText> </w:delText>
        </w:r>
      </w:del>
    </w:p>
    <w:p>
      <w:pPr>
        <w:pStyle w:val="yIndenta"/>
      </w:pPr>
      <w:r>
        <w:tab/>
      </w:r>
      <w:r>
        <w:tab/>
        <w:t>The cities of Nedlands, Perth, Subiaco, Stirling, Cockburn, Fremantle, Melville, Canning, Gosnells and South Perth; the towns of Claremont, Cottesloe, Mosman Park, Bassendean, Armadale</w:t>
      </w:r>
      <w:ins w:id="4755" w:author="Master Repository Process" w:date="2021-08-01T13:26:00Z">
        <w:r>
          <w:rPr>
            <w:vertAlign w:val="superscript"/>
          </w:rPr>
          <w:t> 3</w:t>
        </w:r>
      </w:ins>
      <w:r>
        <w:t>, Bayswater</w:t>
      </w:r>
      <w:ins w:id="4756" w:author="Master Repository Process" w:date="2021-08-01T13:26:00Z">
        <w:r>
          <w:rPr>
            <w:vertAlign w:val="superscript"/>
          </w:rPr>
          <w:t> 3</w:t>
        </w:r>
      </w:ins>
      <w:r>
        <w:t>, Belmont</w:t>
      </w:r>
      <w:ins w:id="4757" w:author="Master Repository Process" w:date="2021-08-01T13:26:00Z">
        <w:r>
          <w:rPr>
            <w:vertAlign w:val="superscript"/>
          </w:rPr>
          <w:t> 3</w:t>
        </w:r>
      </w:ins>
      <w:r>
        <w:t>, Cambridge, Joondalup</w:t>
      </w:r>
      <w:ins w:id="4758" w:author="Master Repository Process" w:date="2021-08-01T13:26:00Z">
        <w:r>
          <w:rPr>
            <w:vertAlign w:val="superscript"/>
          </w:rPr>
          <w:t> 3</w:t>
        </w:r>
      </w:ins>
      <w:r>
        <w:t>, Rockingham</w:t>
      </w:r>
      <w:ins w:id="4759" w:author="Master Repository Process" w:date="2021-08-01T13:26:00Z">
        <w:r>
          <w:rPr>
            <w:vertAlign w:val="superscript"/>
          </w:rPr>
          <w:t> 3</w:t>
        </w:r>
      </w:ins>
      <w:r>
        <w:t>, Swan</w:t>
      </w:r>
      <w:ins w:id="4760" w:author="Master Repository Process" w:date="2021-08-01T13:26:00Z">
        <w:r>
          <w:rPr>
            <w:vertAlign w:val="superscript"/>
          </w:rPr>
          <w:t> 3</w:t>
        </w:r>
      </w:ins>
      <w:r>
        <w:t>, Victoria Park, Vincent</w:t>
      </w:r>
      <w:ins w:id="4761" w:author="Master Repository Process" w:date="2021-08-01T13:26:00Z">
        <w:r>
          <w:rPr>
            <w:vertAlign w:val="superscript"/>
          </w:rPr>
          <w:t> 3</w:t>
        </w:r>
      </w:ins>
      <w:r>
        <w:t>, Wanneroo</w:t>
      </w:r>
      <w:ins w:id="4762" w:author="Master Repository Process" w:date="2021-08-01T13:26:00Z">
        <w:r>
          <w:rPr>
            <w:vertAlign w:val="superscript"/>
          </w:rPr>
          <w:t> 3</w:t>
        </w:r>
      </w:ins>
      <w:r>
        <w:t xml:space="preserve">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w:t>
      </w:r>
      <w:ins w:id="4763" w:author="Master Repository Process" w:date="2021-08-01T13:26:00Z">
        <w:r>
          <w:rPr>
            <w:vertAlign w:val="superscript"/>
          </w:rPr>
          <w:t> 3</w:t>
        </w:r>
      </w:ins>
      <w:r>
        <w:t>, Donnybrook</w:t>
      </w:r>
      <w:r>
        <w:noBreakHyphen/>
        <w:t>Balingup, Augusta</w:t>
      </w:r>
      <w:r>
        <w:noBreakHyphen/>
        <w:t>Margaret River, Manjimup, Nannup; and the Cities of Bunbury and Mandurah,</w:t>
      </w:r>
    </w:p>
    <w:p>
      <w:pPr>
        <w:pStyle w:val="ySubsection"/>
      </w:pPr>
      <w:r>
        <w:tab/>
      </w:r>
      <w:r>
        <w:tab/>
        <w:t>unless, prior to the movement of the cattle, the property of destination </w:t>
      </w:r>
      <w:r>
        <w:rPr>
          <w:snapToGrid w:val="0"/>
        </w:rPr>
        <w:t>—</w:t>
      </w:r>
      <w:del w:id="4764" w:author="Master Repository Process" w:date="2021-08-01T13:26:00Z">
        <w:r>
          <w:delText> </w:delText>
        </w:r>
      </w:del>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del w:id="4765" w:author="Master Repository Process" w:date="2021-08-01T13:26:00Z">
        <w:r>
          <w:delText> </w:delText>
        </w:r>
      </w:del>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w:t>
      </w:r>
      <w:r>
        <w:rPr>
          <w:snapToGrid w:val="0"/>
          <w:vertAlign w:val="superscript"/>
        </w:rPr>
        <w:t> 2</w:t>
      </w:r>
      <w:r>
        <w:t xml:space="preserve"> for the purposes of a treatment referred to in subclause (2), the owner of the cattle so treated shall pay to that Department the cost of the supply of that anthelmintic.</w:t>
      </w:r>
    </w:p>
    <w:p>
      <w:pPr>
        <w:pStyle w:val="yFootnotesection"/>
      </w:pPr>
      <w:bookmarkStart w:id="4766" w:name="_Toc27210066"/>
      <w:bookmarkStart w:id="4767" w:name="_Toc106529117"/>
      <w:r>
        <w:tab/>
        <w:t>[Clause 9 inserted in Gazette 2 Nov 1984 p. 3554; amended in Gazette 7 Feb 1986 p. 462; 1 Aug 1986 p. 2772; 29 Apr 2008 p. 1572; 26 Jun 2009 p. 2614.]</w:t>
      </w:r>
    </w:p>
    <w:p>
      <w:pPr>
        <w:pStyle w:val="yHeading5"/>
      </w:pPr>
      <w:bookmarkStart w:id="4768" w:name="_Toc329238213"/>
      <w:bookmarkStart w:id="4769" w:name="_Toc328489540"/>
      <w:r>
        <w:rPr>
          <w:rStyle w:val="CharSClsNo"/>
        </w:rPr>
        <w:t>9A</w:t>
      </w:r>
      <w:r>
        <w:t>.</w:t>
      </w:r>
      <w:r>
        <w:tab/>
      </w:r>
      <w:del w:id="4770" w:author="Master Repository Process" w:date="2021-08-01T13:26:00Z">
        <w:r>
          <w:delText>Dairy</w:delText>
        </w:r>
      </w:del>
      <w:bookmarkEnd w:id="4766"/>
      <w:bookmarkEnd w:id="4767"/>
      <w:ins w:id="4771" w:author="Master Repository Process" w:date="2021-08-01T13:26:00Z">
        <w:r>
          <w:t>Enzootic bovine leucosis, requirements as to for dairy</w:t>
        </w:r>
      </w:ins>
      <w:r>
        <w:t xml:space="preserve"> cattle</w:t>
      </w:r>
      <w:bookmarkEnd w:id="4768"/>
      <w:bookmarkEnd w:id="4769"/>
    </w:p>
    <w:p>
      <w:pPr>
        <w:pStyle w:val="ySubsection"/>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pPr>
      <w:r>
        <w:tab/>
        <w:t>(2)</w:t>
      </w:r>
      <w:r>
        <w:tab/>
        <w:t>In this clause —</w:t>
      </w:r>
    </w:p>
    <w:p>
      <w:pPr>
        <w:pStyle w:val="yDefstart"/>
      </w:pPr>
      <w:r>
        <w:tab/>
      </w:r>
      <w:r>
        <w:rPr>
          <w:rStyle w:val="CharDefText"/>
        </w:rPr>
        <w:t>Bulk Milk Test Negative</w:t>
      </w:r>
      <w:r>
        <w:t xml:space="preserve"> has the same meaning as in the National Guidelines;</w:t>
      </w:r>
    </w:p>
    <w:p>
      <w:pPr>
        <w:pStyle w:val="yDefstart"/>
      </w:pPr>
      <w:r>
        <w:tab/>
      </w:r>
      <w:r>
        <w:rPr>
          <w:rStyle w:val="CharDefText"/>
        </w:rPr>
        <w:t>certified</w:t>
      </w:r>
      <w:r>
        <w:t>, in relation to cattle, means certified by a person authorised by the corresponding authority of the State or Territory from which the cattle are to be moved;</w:t>
      </w:r>
    </w:p>
    <w:p>
      <w:pPr>
        <w:pStyle w:val="yDefstart"/>
      </w:pPr>
      <w:r>
        <w:tab/>
      </w:r>
      <w:r>
        <w:rPr>
          <w:rStyle w:val="CharDefText"/>
        </w:rPr>
        <w:t>Certified Free</w:t>
      </w:r>
      <w:r>
        <w:rPr>
          <w:b/>
          <w:snapToGrid/>
        </w:rPr>
        <w:t xml:space="preserve"> </w:t>
      </w:r>
      <w:r>
        <w:t>has the same meaning as in the National Guidelines;</w:t>
      </w:r>
    </w:p>
    <w:p>
      <w:pPr>
        <w:pStyle w:val="yDefstart"/>
      </w:pPr>
      <w:r>
        <w:tab/>
      </w:r>
      <w:r>
        <w:rPr>
          <w:rStyle w:val="CharDefText"/>
        </w:rPr>
        <w:t>Monitored Negative</w:t>
      </w:r>
      <w:r>
        <w:t xml:space="preserve"> has the same meaning as in the National Guidelines;</w:t>
      </w:r>
    </w:p>
    <w:p>
      <w:pPr>
        <w:pStyle w:val="yDefstart"/>
      </w:pPr>
      <w:r>
        <w:tab/>
      </w:r>
      <w:r>
        <w:rPr>
          <w:rStyle w:val="CharDefText"/>
        </w:rPr>
        <w:t>National Guidelines</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rStyle w:val="CharDefText"/>
        </w:rPr>
        <w:t>Tested Negative</w:t>
      </w:r>
      <w:r>
        <w:t xml:space="preserve"> has the same meaning as in the National Guidelines.</w:t>
      </w:r>
    </w:p>
    <w:p>
      <w:pPr>
        <w:pStyle w:val="yFootnotesection"/>
      </w:pPr>
      <w:bookmarkStart w:id="4772" w:name="_Toc27210067"/>
      <w:bookmarkStart w:id="4773" w:name="_Toc106529118"/>
      <w:r>
        <w:tab/>
        <w:t>[Clause 9A inserted in Gazette 13 Nov 1998 p. 6204; amended in Gazette 29 Apr 2008 p. 1572.]</w:t>
      </w:r>
    </w:p>
    <w:p>
      <w:pPr>
        <w:pStyle w:val="yHeading5"/>
      </w:pPr>
      <w:bookmarkStart w:id="4774" w:name="_Toc328489541"/>
      <w:bookmarkStart w:id="4775" w:name="_Toc329238214"/>
      <w:r>
        <w:rPr>
          <w:rStyle w:val="CharSClsNo"/>
        </w:rPr>
        <w:t>10</w:t>
      </w:r>
      <w:r>
        <w:t>.</w:t>
      </w:r>
      <w:r>
        <w:tab/>
        <w:t>Ephemeral fever</w:t>
      </w:r>
      <w:bookmarkEnd w:id="4772"/>
      <w:bookmarkEnd w:id="4773"/>
      <w:bookmarkEnd w:id="4774"/>
      <w:ins w:id="4776" w:author="Master Repository Process" w:date="2021-08-01T13:26:00Z">
        <w:r>
          <w:t>, restriction on cattle moving from property with</w:t>
        </w:r>
      </w:ins>
      <w:bookmarkEnd w:id="4775"/>
    </w:p>
    <w:p>
      <w:pPr>
        <w:pStyle w:val="ySubsection"/>
      </w:pPr>
      <w:r>
        <w:tab/>
      </w:r>
      <w:r>
        <w:tab/>
        <w:t>Cattle shall not be moved to the State from a property on which there has been a case of ephemeral fever within 30 days prior to the movement.</w:t>
      </w:r>
    </w:p>
    <w:p>
      <w:pPr>
        <w:pStyle w:val="yFootnotesection"/>
      </w:pPr>
      <w:bookmarkStart w:id="4777" w:name="_Toc27210068"/>
      <w:bookmarkStart w:id="4778" w:name="_Toc106529119"/>
      <w:r>
        <w:tab/>
        <w:t>[Clause 10 inserted in Gazette 2 Nov 1984 p. 3554.]</w:t>
      </w:r>
    </w:p>
    <w:p>
      <w:pPr>
        <w:pStyle w:val="yHeading5"/>
      </w:pPr>
      <w:bookmarkStart w:id="4779" w:name="_Toc328489542"/>
      <w:bookmarkStart w:id="4780" w:name="_Toc329238215"/>
      <w:r>
        <w:rPr>
          <w:rStyle w:val="CharSClsNo"/>
        </w:rPr>
        <w:t>11</w:t>
      </w:r>
      <w:r>
        <w:t>.</w:t>
      </w:r>
      <w:r>
        <w:tab/>
        <w:t>Trichomoniasis</w:t>
      </w:r>
      <w:bookmarkEnd w:id="4777"/>
      <w:bookmarkEnd w:id="4778"/>
      <w:bookmarkEnd w:id="4779"/>
      <w:ins w:id="4781" w:author="Master Repository Process" w:date="2021-08-01T13:26:00Z">
        <w:r>
          <w:t>, restriction on moving cattle from property with</w:t>
        </w:r>
      </w:ins>
      <w:bookmarkEnd w:id="4780"/>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4782" w:name="_Toc27210069"/>
      <w:bookmarkStart w:id="4783" w:name="_Toc106529120"/>
      <w:r>
        <w:tab/>
        <w:t>[Clause 11 inserted in Gazette 2 Nov 1984 p. 3555.]</w:t>
      </w:r>
    </w:p>
    <w:p>
      <w:pPr>
        <w:pStyle w:val="yHeading5"/>
      </w:pPr>
      <w:bookmarkStart w:id="4784" w:name="_Toc328489543"/>
      <w:bookmarkStart w:id="4785" w:name="_Toc329238216"/>
      <w:r>
        <w:rPr>
          <w:rStyle w:val="CharSClsNo"/>
        </w:rPr>
        <w:t>12</w:t>
      </w:r>
      <w:r>
        <w:t>.</w:t>
      </w:r>
      <w:r>
        <w:tab/>
        <w:t>Johne’s Disease</w:t>
      </w:r>
      <w:bookmarkEnd w:id="4782"/>
      <w:bookmarkEnd w:id="4783"/>
      <w:bookmarkEnd w:id="4784"/>
      <w:ins w:id="4786" w:author="Master Repository Process" w:date="2021-08-01T13:26:00Z">
        <w:r>
          <w:t>, restriction on moving cattle from property with</w:t>
        </w:r>
      </w:ins>
      <w:bookmarkEnd w:id="4785"/>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4787" w:name="_Toc27210070"/>
      <w:bookmarkStart w:id="4788" w:name="_Toc106529121"/>
      <w:r>
        <w:tab/>
        <w:t>[Clause 12 inserted in Gazette 2 Nov 1984 p. 3555.]</w:t>
      </w:r>
    </w:p>
    <w:p>
      <w:pPr>
        <w:pStyle w:val="yHeading5"/>
      </w:pPr>
      <w:bookmarkStart w:id="4789" w:name="_Toc328489544"/>
      <w:bookmarkStart w:id="4790" w:name="_Toc329238217"/>
      <w:r>
        <w:rPr>
          <w:rStyle w:val="CharSClsNo"/>
        </w:rPr>
        <w:t>13</w:t>
      </w:r>
      <w:r>
        <w:t>.</w:t>
      </w:r>
      <w:r>
        <w:tab/>
        <w:t>Tuberculosis status</w:t>
      </w:r>
      <w:bookmarkEnd w:id="4787"/>
      <w:bookmarkEnd w:id="4788"/>
      <w:bookmarkEnd w:id="4789"/>
      <w:ins w:id="4791" w:author="Master Repository Process" w:date="2021-08-01T13:26:00Z">
        <w:r>
          <w:t>, certificate as to required</w:t>
        </w:r>
      </w:ins>
      <w:bookmarkEnd w:id="4790"/>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del w:id="4792" w:author="Master Repository Process" w:date="2021-08-01T13:26:00Z">
        <w:r>
          <w:delText> </w:delText>
        </w:r>
      </w:del>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spacing w:before="120"/>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4793" w:name="_Toc27210071"/>
      <w:bookmarkStart w:id="4794" w:name="_Toc106529122"/>
      <w:r>
        <w:tab/>
        <w:t>[Clause 13 inserted in Gazette 2 Nov 1984 p. 3555.]</w:t>
      </w:r>
    </w:p>
    <w:p>
      <w:pPr>
        <w:pStyle w:val="yHeading5"/>
      </w:pPr>
      <w:bookmarkStart w:id="4795" w:name="_Toc328489545"/>
      <w:bookmarkStart w:id="4796" w:name="_Toc329238218"/>
      <w:r>
        <w:rPr>
          <w:rStyle w:val="CharSClsNo"/>
        </w:rPr>
        <w:t>14</w:t>
      </w:r>
      <w:r>
        <w:t>.</w:t>
      </w:r>
      <w:r>
        <w:tab/>
        <w:t>Brucellosis</w:t>
      </w:r>
      <w:bookmarkEnd w:id="4793"/>
      <w:bookmarkEnd w:id="4794"/>
      <w:bookmarkEnd w:id="4795"/>
      <w:ins w:id="4797" w:author="Master Repository Process" w:date="2021-08-01T13:26:00Z">
        <w:r>
          <w:t>, restrictions on moving breeding cattle to prevent</w:t>
        </w:r>
      </w:ins>
      <w:bookmarkEnd w:id="4796"/>
    </w:p>
    <w:p>
      <w:pPr>
        <w:pStyle w:val="ySubsection"/>
        <w:spacing w:before="120"/>
      </w:pPr>
      <w:r>
        <w:tab/>
        <w:t>(1)</w:t>
      </w:r>
      <w:r>
        <w:tab/>
        <w:t>In this clause </w:t>
      </w:r>
      <w:r>
        <w:rPr>
          <w:snapToGrid w:val="0"/>
        </w:rPr>
        <w:t>—</w:t>
      </w:r>
      <w:del w:id="4798" w:author="Master Repository Process" w:date="2021-08-01T13:26:00Z">
        <w:r>
          <w:delText> </w:delText>
        </w:r>
      </w:del>
    </w:p>
    <w:p>
      <w:pPr>
        <w:pStyle w:val="yIndenta"/>
      </w:pPr>
      <w:r>
        <w:tab/>
        <w:t>(a)</w:t>
      </w:r>
      <w:r>
        <w:tab/>
        <w:t xml:space="preserve">the description of a herd by the term </w:t>
      </w:r>
      <w:del w:id="4799" w:author="Master Repository Process" w:date="2021-08-01T13:26:00Z">
        <w:r>
          <w:delText>“</w:delText>
        </w:r>
      </w:del>
      <w:r>
        <w:rPr>
          <w:b/>
          <w:i/>
        </w:rPr>
        <w:t>accredited free</w:t>
      </w:r>
      <w:del w:id="4800" w:author="Master Repository Process" w:date="2021-08-01T13:26:00Z">
        <w:r>
          <w:delText>”, “</w:delText>
        </w:r>
      </w:del>
      <w:ins w:id="4801" w:author="Master Repository Process" w:date="2021-08-01T13:26:00Z">
        <w:r>
          <w:t xml:space="preserve">, </w:t>
        </w:r>
      </w:ins>
      <w:r>
        <w:rPr>
          <w:b/>
          <w:i/>
        </w:rPr>
        <w:t>confirmed free</w:t>
      </w:r>
      <w:del w:id="4802" w:author="Master Repository Process" w:date="2021-08-01T13:26:00Z">
        <w:r>
          <w:delText>”, “</w:delText>
        </w:r>
      </w:del>
      <w:ins w:id="4803" w:author="Master Repository Process" w:date="2021-08-01T13:26:00Z">
        <w:r>
          <w:t xml:space="preserve">, </w:t>
        </w:r>
      </w:ins>
      <w:r>
        <w:rPr>
          <w:b/>
          <w:i/>
        </w:rPr>
        <w:t>tested negative</w:t>
      </w:r>
      <w:del w:id="4804" w:author="Master Repository Process" w:date="2021-08-01T13:26:00Z">
        <w:r>
          <w:delText>”, “</w:delText>
        </w:r>
      </w:del>
      <w:ins w:id="4805" w:author="Master Repository Process" w:date="2021-08-01T13:26:00Z">
        <w:r>
          <w:t xml:space="preserve">, </w:t>
        </w:r>
      </w:ins>
      <w:r>
        <w:rPr>
          <w:b/>
          <w:i/>
        </w:rPr>
        <w:t>monitored negative</w:t>
      </w:r>
      <w:del w:id="4806" w:author="Master Repository Process" w:date="2021-08-01T13:26:00Z">
        <w:r>
          <w:delText>”, “</w:delText>
        </w:r>
      </w:del>
      <w:ins w:id="4807" w:author="Master Repository Process" w:date="2021-08-01T13:26:00Z">
        <w:r>
          <w:t xml:space="preserve">, </w:t>
        </w:r>
      </w:ins>
      <w:r>
        <w:rPr>
          <w:b/>
          <w:i/>
        </w:rPr>
        <w:t>provisionally clear</w:t>
      </w:r>
      <w:del w:id="4808" w:author="Master Repository Process" w:date="2021-08-01T13:26:00Z">
        <w:r>
          <w:delText>”, “</w:delText>
        </w:r>
      </w:del>
      <w:ins w:id="4809" w:author="Master Repository Process" w:date="2021-08-01T13:26:00Z">
        <w:r>
          <w:t xml:space="preserve">, </w:t>
        </w:r>
      </w:ins>
      <w:r>
        <w:rPr>
          <w:b/>
          <w:i/>
        </w:rPr>
        <w:t>non</w:t>
      </w:r>
      <w:r>
        <w:rPr>
          <w:b/>
          <w:i/>
        </w:rPr>
        <w:noBreakHyphen/>
        <w:t>assessed</w:t>
      </w:r>
      <w:del w:id="4810" w:author="Master Repository Process" w:date="2021-08-01T13:26:00Z">
        <w:r>
          <w:delText>”, “</w:delText>
        </w:r>
      </w:del>
      <w:ins w:id="4811" w:author="Master Repository Process" w:date="2021-08-01T13:26:00Z">
        <w:r>
          <w:t xml:space="preserve">, </w:t>
        </w:r>
      </w:ins>
      <w:r>
        <w:rPr>
          <w:b/>
          <w:i/>
        </w:rPr>
        <w:t>suspect</w:t>
      </w:r>
      <w:del w:id="4812" w:author="Master Repository Process" w:date="2021-08-01T13:26:00Z">
        <w:r>
          <w:delText>”, “</w:delText>
        </w:r>
      </w:del>
      <w:ins w:id="4813" w:author="Master Repository Process" w:date="2021-08-01T13:26:00Z">
        <w:r>
          <w:t xml:space="preserve">, </w:t>
        </w:r>
      </w:ins>
      <w:r>
        <w:rPr>
          <w:b/>
          <w:i/>
        </w:rPr>
        <w:t>infected</w:t>
      </w:r>
      <w:del w:id="4814" w:author="Master Repository Process" w:date="2021-08-01T13:26:00Z">
        <w:r>
          <w:delText>”</w:delText>
        </w:r>
      </w:del>
      <w:r>
        <w:t xml:space="preserve"> or </w:t>
      </w:r>
      <w:del w:id="4815" w:author="Master Repository Process" w:date="2021-08-01T13:26:00Z">
        <w:r>
          <w:delText>“</w:delText>
        </w:r>
      </w:del>
      <w:r>
        <w:rPr>
          <w:b/>
          <w:i/>
        </w:rPr>
        <w:t>restricted</w:t>
      </w:r>
      <w:del w:id="4816" w:author="Master Repository Process" w:date="2021-08-01T13:26:00Z">
        <w:r>
          <w:delText>”</w:delText>
        </w:r>
      </w:del>
      <w:r>
        <w:t xml:space="preserve"> is a description of the herd by reference to its status in relation to the disease brucellosis;</w:t>
      </w:r>
    </w:p>
    <w:p>
      <w:pPr>
        <w:pStyle w:val="yIndenta"/>
      </w:pPr>
      <w:r>
        <w:tab/>
        <w:t>(b)</w:t>
      </w:r>
      <w:r>
        <w:tab/>
        <w:t xml:space="preserve">the description of an area by the term </w:t>
      </w:r>
      <w:del w:id="4817" w:author="Master Repository Process" w:date="2021-08-01T13:26:00Z">
        <w:r>
          <w:delText>“</w:delText>
        </w:r>
      </w:del>
      <w:r>
        <w:rPr>
          <w:b/>
          <w:i/>
        </w:rPr>
        <w:t>free</w:t>
      </w:r>
      <w:del w:id="4818" w:author="Master Repository Process" w:date="2021-08-01T13:26:00Z">
        <w:r>
          <w:delText>”, “</w:delText>
        </w:r>
      </w:del>
      <w:ins w:id="4819" w:author="Master Repository Process" w:date="2021-08-01T13:26:00Z">
        <w:r>
          <w:t xml:space="preserve">, </w:t>
        </w:r>
      </w:ins>
      <w:r>
        <w:rPr>
          <w:b/>
          <w:i/>
        </w:rPr>
        <w:t>provisionally free</w:t>
      </w:r>
      <w:del w:id="4820" w:author="Master Repository Process" w:date="2021-08-01T13:26:00Z">
        <w:r>
          <w:delText>”, “</w:delText>
        </w:r>
      </w:del>
      <w:ins w:id="4821" w:author="Master Repository Process" w:date="2021-08-01T13:26:00Z">
        <w:r>
          <w:t xml:space="preserve">, </w:t>
        </w:r>
      </w:ins>
      <w:r>
        <w:rPr>
          <w:b/>
          <w:i/>
        </w:rPr>
        <w:t>eradication</w:t>
      </w:r>
      <w:del w:id="4822" w:author="Master Repository Process" w:date="2021-08-01T13:26:00Z">
        <w:r>
          <w:delText>”,</w:delText>
        </w:r>
      </w:del>
      <w:ins w:id="4823" w:author="Master Repository Process" w:date="2021-08-01T13:26:00Z">
        <w:r>
          <w:t>,</w:t>
        </w:r>
      </w:ins>
      <w:r>
        <w:t xml:space="preserve"> or </w:t>
      </w:r>
      <w:del w:id="4824" w:author="Master Repository Process" w:date="2021-08-01T13:26:00Z">
        <w:r>
          <w:delText>“</w:delText>
        </w:r>
      </w:del>
      <w:r>
        <w:rPr>
          <w:b/>
          <w:i/>
        </w:rPr>
        <w:t>control</w:t>
      </w:r>
      <w:del w:id="4825" w:author="Master Repository Process" w:date="2021-08-01T13:26:00Z">
        <w:r>
          <w:delText>”</w:delText>
        </w:r>
      </w:del>
      <w:r>
        <w:t xml:space="preserve"> is a description of the area by reference to its status in relation to the disease brucellosis;</w:t>
      </w:r>
    </w:p>
    <w:p>
      <w:pPr>
        <w:pStyle w:val="yIndenta"/>
      </w:pPr>
      <w:r>
        <w:tab/>
        <w:t>(c)</w:t>
      </w:r>
      <w:r>
        <w:tab/>
      </w:r>
      <w:r>
        <w:rPr>
          <w:rStyle w:val="CharDefText"/>
        </w:rPr>
        <w:t>certified</w:t>
      </w:r>
      <w:r>
        <w:t xml:space="preserve"> means certified by a government veterinary officer of the State or Territory from which the cattle the subject of the certificate originate.</w:t>
      </w:r>
    </w:p>
    <w:p>
      <w:pPr>
        <w:pStyle w:val="ySubsection"/>
        <w:spacing w:before="120"/>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spacing w:before="120"/>
      </w:pPr>
      <w:r>
        <w:tab/>
        <w:t>(3)</w:t>
      </w:r>
      <w:r>
        <w:tab/>
        <w:t>Breeding cattle that are certified as coming from </w:t>
      </w:r>
      <w:r>
        <w:rPr>
          <w:snapToGrid w:val="0"/>
        </w:rPr>
        <w:t>—</w:t>
      </w:r>
      <w:del w:id="4826" w:author="Master Repository Process" w:date="2021-08-01T13:26:00Z">
        <w:r>
          <w:delText> </w:delText>
        </w:r>
      </w:del>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bl>
    <w:p>
      <w:pPr>
        <w:pStyle w:val="ySubsection"/>
        <w:spacing w:before="120"/>
      </w:pPr>
      <w:r>
        <w:tab/>
        <w:t>(4)</w:t>
      </w:r>
      <w:r>
        <w:tab/>
        <w:t>Breeding cattle that are certified as coming from </w:t>
      </w:r>
      <w:r>
        <w:rPr>
          <w:snapToGrid w:val="0"/>
        </w:rPr>
        <w:t>—</w:t>
      </w:r>
      <w:del w:id="4827" w:author="Master Repository Process" w:date="2021-08-01T13:26:00Z">
        <w:r>
          <w:delText> </w:delText>
        </w:r>
      </w:del>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del w:id="4828" w:author="Master Repository Process" w:date="2021-08-01T13:26:00Z">
        <w:r>
          <w:delText> </w:delText>
        </w:r>
      </w:del>
    </w:p>
    <w:p>
      <w:pPr>
        <w:pStyle w:val="yIndenta"/>
        <w:spacing w:before="60"/>
      </w:pPr>
      <w:r>
        <w:tab/>
        <w:t>(c)</w:t>
      </w:r>
      <w:r>
        <w:tab/>
        <w:t>held in isolation not less than 30 days prior to movement; and</w:t>
      </w:r>
    </w:p>
    <w:p>
      <w:pPr>
        <w:pStyle w:val="yIndenta"/>
        <w:spacing w:before="60"/>
      </w:pPr>
      <w:r>
        <w:tab/>
        <w:t>(d)</w:t>
      </w:r>
      <w:r>
        <w:tab/>
        <w:t>tested by the complement fixation test with negative results,</w:t>
      </w:r>
    </w:p>
    <w:p>
      <w:pPr>
        <w:pStyle w:val="ySubsection"/>
        <w:spacing w:before="120"/>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keepLines/>
              <w:ind w:left="-142"/>
              <w:jc w:val="center"/>
              <w:rPr>
                <w:sz w:val="20"/>
              </w:rPr>
            </w:pPr>
            <w:r>
              <w:rPr>
                <w:sz w:val="20"/>
              </w:rPr>
              <w:t>Tested Negative</w:t>
            </w:r>
          </w:p>
          <w:p>
            <w:pPr>
              <w:pStyle w:val="yTable"/>
              <w:keepLines/>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keepLines/>
              <w:spacing w:after="60"/>
              <w:ind w:left="-142"/>
              <w:jc w:val="center"/>
              <w:rPr>
                <w:sz w:val="20"/>
              </w:rPr>
            </w:pPr>
            <w:r>
              <w:rPr>
                <w:sz w:val="20"/>
              </w:rPr>
              <w:t>Free Area</w:t>
            </w:r>
          </w:p>
        </w:tc>
        <w:tc>
          <w:tcPr>
            <w:tcW w:w="2363" w:type="dxa"/>
            <w:gridSpan w:val="2"/>
            <w:tcBorders>
              <w:bottom w:val="single" w:sz="4" w:space="0" w:color="auto"/>
            </w:tcBorders>
          </w:tcPr>
          <w:p>
            <w:pPr>
              <w:pStyle w:val="yTable"/>
              <w:keepLines/>
              <w:spacing w:after="60"/>
              <w:ind w:left="-142"/>
              <w:rPr>
                <w:sz w:val="20"/>
              </w:rPr>
            </w:pPr>
          </w:p>
        </w:tc>
      </w:tr>
    </w:tbl>
    <w:p>
      <w:pPr>
        <w:pStyle w:val="ySubsection"/>
        <w:keepNext/>
      </w:pPr>
      <w:r>
        <w:tab/>
        <w:t>(5)</w:t>
      </w:r>
      <w:r>
        <w:tab/>
        <w:t>Breeding cattle that are certified as coming from </w:t>
      </w:r>
      <w:r>
        <w:rPr>
          <w:snapToGrid w:val="0"/>
        </w:rPr>
        <w:t>—</w:t>
      </w:r>
      <w:del w:id="4829" w:author="Master Repository Process" w:date="2021-08-01T13:26:00Z">
        <w:r>
          <w:delText> </w:delText>
        </w:r>
      </w:del>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del w:id="4830" w:author="Master Repository Process" w:date="2021-08-01T13:26:00Z">
        <w:r>
          <w:delText> </w:delText>
        </w:r>
      </w:del>
    </w:p>
    <w:p>
      <w:pPr>
        <w:pStyle w:val="yIndenta"/>
      </w:pPr>
      <w:r>
        <w:tab/>
        <w:t>(c)</w:t>
      </w:r>
      <w:r>
        <w:tab/>
        <w:t>the cattle consist only of bulls;</w:t>
      </w:r>
      <w:ins w:id="4831" w:author="Master Repository Process" w:date="2021-08-01T13:26:00Z">
        <w:r>
          <w:t xml:space="preserve"> and</w:t>
        </w:r>
      </w:ins>
    </w:p>
    <w:p>
      <w:pPr>
        <w:pStyle w:val="yIndenta"/>
        <w:spacing w:before="60"/>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spacing w:before="60"/>
      </w:pPr>
      <w:r>
        <w:tab/>
        <w:t>(e)</w:t>
      </w:r>
      <w:r>
        <w:tab/>
        <w:t>each animal has been examined clinically and shown no evidence of disease.</w:t>
      </w:r>
    </w:p>
    <w:p>
      <w:pPr>
        <w:pStyle w:val="yMiscellaneousHeading"/>
        <w:spacing w:after="8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del w:id="4832" w:author="Master Repository Process" w:date="2021-08-01T13:26:00Z">
        <w:r>
          <w:delText> </w:delText>
        </w:r>
      </w:del>
    </w:p>
    <w:p>
      <w:pPr>
        <w:pStyle w:val="yIndenta"/>
        <w:spacing w:before="60"/>
      </w:pPr>
      <w:r>
        <w:tab/>
        <w:t>(a)</w:t>
      </w:r>
      <w:r>
        <w:tab/>
        <w:t>a herd having a status specified in column 1 of the Table to this subclause; and</w:t>
      </w:r>
    </w:p>
    <w:p>
      <w:pPr>
        <w:pStyle w:val="yIndenta"/>
        <w:spacing w:before="60"/>
      </w:pPr>
      <w:r>
        <w:tab/>
        <w:t>(b)</w:t>
      </w:r>
      <w:r>
        <w:tab/>
        <w:t>a property of origin situated in an area having a status specified in column 2 of the Table to this subclause opposite and corresponding to the herd specified in column 1,</w:t>
      </w:r>
    </w:p>
    <w:p>
      <w:pPr>
        <w:pStyle w:val="ySubsection"/>
        <w:spacing w:before="120"/>
      </w:pPr>
      <w:r>
        <w:tab/>
      </w:r>
      <w:r>
        <w:tab/>
        <w:t>shall not be moved into a portion of the State specified in column 3 of the Table opposite and corresponding to the herd specified in column 1 and the area specified in column 2.</w:t>
      </w:r>
    </w:p>
    <w:p>
      <w:pPr>
        <w:pStyle w:val="yMiscellaneousHeading"/>
        <w:spacing w:after="8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1"/>
              <w:jc w:val="center"/>
              <w:rPr>
                <w:sz w:val="20"/>
              </w:rPr>
            </w:pPr>
            <w:r>
              <w:rPr>
                <w:sz w:val="20"/>
              </w:rPr>
              <w:t>Southern Free Area</w:t>
            </w:r>
          </w:p>
        </w:tc>
      </w:tr>
    </w:tbl>
    <w:p>
      <w:pPr>
        <w:pStyle w:val="yFootnotesection"/>
      </w:pPr>
      <w:bookmarkStart w:id="4833" w:name="_Toc27210072"/>
      <w:bookmarkStart w:id="4834" w:name="_Toc106529123"/>
      <w:r>
        <w:tab/>
        <w:t>[Clause 14 inserted in Gazette 2 Nov 1984 p. 3554</w:t>
      </w:r>
      <w:r>
        <w:noBreakHyphen/>
        <w:t>7; amended in Gazette 31 May 1985 p. 1905</w:t>
      </w:r>
      <w:r>
        <w:noBreakHyphen/>
        <w:t>6 (erratum in Gazette 9 Aug 1985 p. 2890); 1 Aug 1986 p. 2772.]</w:t>
      </w:r>
    </w:p>
    <w:p>
      <w:pPr>
        <w:pStyle w:val="yHeading5"/>
      </w:pPr>
      <w:bookmarkStart w:id="4835" w:name="_Toc328489546"/>
      <w:bookmarkStart w:id="4836" w:name="_Toc329238219"/>
      <w:r>
        <w:rPr>
          <w:rStyle w:val="CharSClsNo"/>
        </w:rPr>
        <w:t>15</w:t>
      </w:r>
      <w:r>
        <w:t>.</w:t>
      </w:r>
      <w:r>
        <w:tab/>
      </w:r>
      <w:del w:id="4837" w:author="Master Repository Process" w:date="2021-08-01T13:26:00Z">
        <w:r>
          <w:delText>Identification</w:delText>
        </w:r>
      </w:del>
      <w:bookmarkEnd w:id="4833"/>
      <w:bookmarkEnd w:id="4834"/>
      <w:bookmarkEnd w:id="4835"/>
      <w:ins w:id="4838" w:author="Master Repository Process" w:date="2021-08-01T13:26:00Z">
        <w:r>
          <w:t>Animals to be identified</w:t>
        </w:r>
      </w:ins>
      <w:bookmarkEnd w:id="4836"/>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pPr>
      <w:bookmarkStart w:id="4839" w:name="_Toc27210073"/>
      <w:bookmarkStart w:id="4840" w:name="_Toc106529124"/>
      <w:bookmarkStart w:id="4841" w:name="_Toc329238220"/>
      <w:bookmarkStart w:id="4842" w:name="_Toc328489547"/>
      <w:r>
        <w:rPr>
          <w:rStyle w:val="CharSClsNo"/>
        </w:rPr>
        <w:t>16</w:t>
      </w:r>
      <w:r>
        <w:t>.</w:t>
      </w:r>
      <w:r>
        <w:tab/>
      </w:r>
      <w:del w:id="4843" w:author="Master Repository Process" w:date="2021-08-01T13:26:00Z">
        <w:r>
          <w:delText>Prior</w:delText>
        </w:r>
      </w:del>
      <w:ins w:id="4844" w:author="Master Repository Process" w:date="2021-08-01T13:26:00Z">
        <w:r>
          <w:t>Pregnant cattle</w:t>
        </w:r>
        <w:bookmarkEnd w:id="4839"/>
        <w:bookmarkEnd w:id="4840"/>
        <w:r>
          <w:t>, prior</w:t>
        </w:r>
      </w:ins>
      <w:r>
        <w:t xml:space="preserve"> approval </w:t>
      </w:r>
      <w:ins w:id="4845" w:author="Master Repository Process" w:date="2021-08-01T13:26:00Z">
        <w:r>
          <w:t xml:space="preserve">required </w:t>
        </w:r>
      </w:ins>
      <w:r>
        <w:t>for</w:t>
      </w:r>
      <w:bookmarkEnd w:id="4841"/>
      <w:del w:id="4846" w:author="Master Repository Process" w:date="2021-08-01T13:26:00Z">
        <w:r>
          <w:delText xml:space="preserve"> pregnant cattle</w:delText>
        </w:r>
      </w:del>
      <w:bookmarkEnd w:id="4842"/>
    </w:p>
    <w:p>
      <w:pPr>
        <w:pStyle w:val="ySubsection"/>
      </w:pPr>
      <w:r>
        <w:tab/>
      </w:r>
      <w:r>
        <w:tab/>
        <w:t>Separate prior approval shall be obtained for each pregnant animal.</w:t>
      </w:r>
    </w:p>
    <w:p>
      <w:pPr>
        <w:pStyle w:val="yFootnotesection"/>
      </w:pPr>
      <w:bookmarkStart w:id="4847" w:name="_Toc27210074"/>
      <w:bookmarkStart w:id="4848" w:name="_Toc106529125"/>
      <w:r>
        <w:tab/>
        <w:t>[Clause 16 inserted in Gazette 2 Nov 1984 p. 3557.]</w:t>
      </w:r>
    </w:p>
    <w:p>
      <w:pPr>
        <w:pStyle w:val="yHeading5"/>
        <w:rPr>
          <w:del w:id="4849" w:author="Master Repository Process" w:date="2021-08-01T13:26:00Z"/>
        </w:rPr>
      </w:pPr>
      <w:bookmarkStart w:id="4850" w:name="_Toc328489548"/>
      <w:del w:id="4851" w:author="Master Repository Process" w:date="2021-08-01T13:26:00Z">
        <w:r>
          <w:rPr>
            <w:rStyle w:val="CharSClsNo"/>
          </w:rPr>
          <w:delText>17</w:delText>
        </w:r>
        <w:r>
          <w:delText>.</w:delText>
        </w:r>
        <w:r>
          <w:tab/>
          <w:delText>Cattle tick</w:delText>
        </w:r>
        <w:bookmarkEnd w:id="4850"/>
      </w:del>
    </w:p>
    <w:p>
      <w:pPr>
        <w:pStyle w:val="yHeading5"/>
        <w:rPr>
          <w:ins w:id="4852" w:author="Master Repository Process" w:date="2021-08-01T13:26:00Z"/>
        </w:rPr>
      </w:pPr>
      <w:bookmarkStart w:id="4853" w:name="_Toc329238221"/>
      <w:ins w:id="4854" w:author="Master Repository Process" w:date="2021-08-01T13:26:00Z">
        <w:r>
          <w:rPr>
            <w:rStyle w:val="CharSClsNo"/>
          </w:rPr>
          <w:t>17</w:t>
        </w:r>
        <w:r>
          <w:t>.</w:t>
        </w:r>
        <w:r>
          <w:tab/>
        </w:r>
        <w:bookmarkEnd w:id="4847"/>
        <w:bookmarkEnd w:id="4848"/>
        <w:r>
          <w:t>Ticks, cattle to be free from etc.</w:t>
        </w:r>
        <w:bookmarkEnd w:id="4853"/>
      </w:ins>
    </w:p>
    <w:p>
      <w:pPr>
        <w:pStyle w:val="ySubsection"/>
      </w:pPr>
      <w:r>
        <w:tab/>
        <w:t>(1)</w:t>
      </w:r>
      <w:r>
        <w:tab/>
        <w:t>Cattle shall be free from ticks.</w:t>
      </w:r>
    </w:p>
    <w:p>
      <w:pPr>
        <w:pStyle w:val="ySubsection"/>
      </w:pPr>
      <w:r>
        <w:tab/>
        <w:t>(2)</w:t>
      </w:r>
      <w:r>
        <w:tab/>
        <w:t xml:space="preserve">Where the cattle are being moved from </w:t>
      </w:r>
      <w:smartTag w:uri="urn:schemas-microsoft-com:office:smarttags" w:element="State">
        <w:r>
          <w:t>Queensland</w:t>
        </w:r>
      </w:smartTag>
      <w:r>
        <w:t xml:space="preserve"> or the </w:t>
      </w:r>
      <w:smartTag w:uri="urn:schemas-microsoft-com:office:smarttags" w:element="place">
        <w:smartTag w:uri="urn:schemas-microsoft-com:office:smarttags" w:element="State">
          <w:r>
            <w:t>Northern Territory</w:t>
          </w:r>
        </w:smartTag>
      </w:smartTag>
      <w:r>
        <w:t xml:space="preserve">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4855" w:name="_Toc106529126"/>
      <w:bookmarkStart w:id="4856" w:name="_Toc113673871"/>
      <w:bookmarkStart w:id="4857" w:name="_Toc27210075"/>
      <w:r>
        <w:tab/>
        <w:t>[Clause 17 inserted in Gazette 2 Nov 1984 p. 3557.]</w:t>
      </w:r>
    </w:p>
    <w:p>
      <w:pPr>
        <w:pStyle w:val="yHeading3"/>
      </w:pPr>
      <w:bookmarkStart w:id="4858" w:name="_Toc116284424"/>
      <w:bookmarkStart w:id="4859" w:name="_Toc116284744"/>
      <w:bookmarkStart w:id="4860" w:name="_Toc117569713"/>
      <w:bookmarkStart w:id="4861" w:name="_Toc117933737"/>
      <w:bookmarkStart w:id="4862" w:name="_Toc118168402"/>
      <w:bookmarkStart w:id="4863" w:name="_Toc120676338"/>
      <w:bookmarkStart w:id="4864" w:name="_Toc138566347"/>
      <w:bookmarkStart w:id="4865" w:name="_Toc146362384"/>
      <w:bookmarkStart w:id="4866" w:name="_Toc146431794"/>
      <w:bookmarkStart w:id="4867" w:name="_Toc170722575"/>
      <w:bookmarkStart w:id="4868" w:name="_Toc197157767"/>
      <w:bookmarkStart w:id="4869" w:name="_Toc197159955"/>
      <w:bookmarkStart w:id="4870" w:name="_Toc197162170"/>
      <w:bookmarkStart w:id="4871" w:name="_Toc198964244"/>
      <w:bookmarkStart w:id="4872" w:name="_Toc199044974"/>
      <w:bookmarkStart w:id="4873" w:name="_Toc199045252"/>
      <w:bookmarkStart w:id="4874" w:name="_Toc199239564"/>
      <w:bookmarkStart w:id="4875" w:name="_Toc199300950"/>
      <w:bookmarkStart w:id="4876" w:name="_Toc202587447"/>
      <w:bookmarkStart w:id="4877" w:name="_Toc202587728"/>
      <w:bookmarkStart w:id="4878" w:name="_Toc203360329"/>
      <w:bookmarkStart w:id="4879" w:name="_Toc203367780"/>
      <w:bookmarkStart w:id="4880" w:name="_Toc205708745"/>
      <w:bookmarkStart w:id="4881" w:name="_Toc233520178"/>
      <w:bookmarkStart w:id="4882" w:name="_Toc233537740"/>
      <w:bookmarkStart w:id="4883" w:name="_Toc233779541"/>
      <w:bookmarkStart w:id="4884" w:name="_Toc265659755"/>
      <w:bookmarkStart w:id="4885" w:name="_Toc290562508"/>
      <w:bookmarkStart w:id="4886" w:name="_Toc290562795"/>
      <w:bookmarkStart w:id="4887" w:name="_Toc294857870"/>
      <w:bookmarkStart w:id="4888" w:name="_Toc297284774"/>
      <w:bookmarkStart w:id="4889" w:name="_Toc299023417"/>
      <w:bookmarkStart w:id="4890" w:name="_Toc324495130"/>
      <w:bookmarkStart w:id="4891" w:name="_Toc324511755"/>
      <w:bookmarkStart w:id="4892" w:name="_Toc326668298"/>
      <w:bookmarkStart w:id="4893" w:name="_Toc327888850"/>
      <w:bookmarkStart w:id="4894" w:name="_Toc328643008"/>
      <w:bookmarkStart w:id="4895" w:name="_Toc329091148"/>
      <w:bookmarkStart w:id="4896" w:name="_Toc329238222"/>
      <w:bookmarkStart w:id="4897" w:name="_Toc328489262"/>
      <w:bookmarkStart w:id="4898" w:name="_Toc328489549"/>
      <w:r>
        <w:rPr>
          <w:rStyle w:val="CharSDivNo"/>
        </w:rPr>
        <w:t>Division 3</w:t>
      </w:r>
      <w:r>
        <w:rPr>
          <w:b w:val="0"/>
        </w:rPr>
        <w:t> — </w:t>
      </w:r>
      <w:r>
        <w:rPr>
          <w:rStyle w:val="CharSDivText"/>
        </w:rPr>
        <w:t>Sheep and goats not for immediate slaughter</w:t>
      </w:r>
      <w:bookmarkEnd w:id="4855"/>
      <w:bookmarkEnd w:id="4856"/>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p>
    <w:p>
      <w:pPr>
        <w:pStyle w:val="yFootnoteheading"/>
        <w:keepNext/>
        <w:tabs>
          <w:tab w:val="left" w:pos="851"/>
        </w:tabs>
      </w:pPr>
      <w:r>
        <w:tab/>
        <w:t>[Heading inserted in Gazette 14 Jun 2005 p. 2594.]</w:t>
      </w:r>
    </w:p>
    <w:p>
      <w:pPr>
        <w:pStyle w:val="yHeading5"/>
      </w:pPr>
      <w:bookmarkStart w:id="4899" w:name="_Toc106529127"/>
      <w:bookmarkStart w:id="4900" w:name="_Toc328489550"/>
      <w:bookmarkStart w:id="4901" w:name="_Toc329238223"/>
      <w:r>
        <w:rPr>
          <w:rStyle w:val="CharSClsNo"/>
        </w:rPr>
        <w:t>18</w:t>
      </w:r>
      <w:r>
        <w:t>.</w:t>
      </w:r>
      <w:r>
        <w:tab/>
        <w:t xml:space="preserve">Residence </w:t>
      </w:r>
      <w:ins w:id="4902" w:author="Master Repository Process" w:date="2021-08-01T13:26:00Z">
        <w:r>
          <w:t xml:space="preserve">requirements </w:t>
        </w:r>
      </w:ins>
      <w:r>
        <w:t>on property of origin</w:t>
      </w:r>
      <w:bookmarkEnd w:id="4857"/>
      <w:bookmarkEnd w:id="4899"/>
      <w:bookmarkEnd w:id="4900"/>
      <w:ins w:id="4903" w:author="Master Repository Process" w:date="2021-08-01T13:26:00Z">
        <w:r>
          <w:t xml:space="preserve"> before transfer to WA</w:t>
        </w:r>
      </w:ins>
      <w:bookmarkEnd w:id="4901"/>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4904" w:name="_Toc27210076"/>
      <w:bookmarkStart w:id="4905" w:name="_Toc106529128"/>
      <w:r>
        <w:tab/>
        <w:t>[Clause 18 inserted in Gazette 2 Nov 1984 p. 3557.]</w:t>
      </w:r>
    </w:p>
    <w:p>
      <w:pPr>
        <w:pStyle w:val="yHeading5"/>
        <w:rPr>
          <w:del w:id="4906" w:author="Master Repository Process" w:date="2021-08-01T13:26:00Z"/>
        </w:rPr>
      </w:pPr>
      <w:bookmarkStart w:id="4907" w:name="_Toc328489551"/>
      <w:del w:id="4908" w:author="Master Repository Process" w:date="2021-08-01T13:26:00Z">
        <w:r>
          <w:rPr>
            <w:rStyle w:val="CharSClsNo"/>
          </w:rPr>
          <w:delText>19</w:delText>
        </w:r>
        <w:r>
          <w:delText>.</w:delText>
        </w:r>
        <w:r>
          <w:tab/>
          <w:delText>Property of origin</w:delText>
        </w:r>
        <w:bookmarkEnd w:id="4907"/>
      </w:del>
    </w:p>
    <w:p>
      <w:pPr>
        <w:pStyle w:val="yHeading5"/>
        <w:rPr>
          <w:ins w:id="4909" w:author="Master Repository Process" w:date="2021-08-01T13:26:00Z"/>
        </w:rPr>
      </w:pPr>
      <w:bookmarkStart w:id="4910" w:name="_Toc329238224"/>
      <w:ins w:id="4911" w:author="Master Repository Process" w:date="2021-08-01T13:26:00Z">
        <w:r>
          <w:rPr>
            <w:rStyle w:val="CharSClsNo"/>
          </w:rPr>
          <w:t>19</w:t>
        </w:r>
        <w:r>
          <w:t>.</w:t>
        </w:r>
        <w:r>
          <w:tab/>
        </w:r>
        <w:bookmarkEnd w:id="4904"/>
        <w:bookmarkEnd w:id="4905"/>
        <w:r>
          <w:t>No transfer to WA from property with footrot in past 2 years</w:t>
        </w:r>
        <w:bookmarkEnd w:id="4910"/>
      </w:ins>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4912" w:name="_Toc27210077"/>
      <w:bookmarkStart w:id="4913" w:name="_Toc106529129"/>
      <w:r>
        <w:tab/>
        <w:t>[Clause 19 inserted in Gazette 2 Nov 1984 p. 3557.]</w:t>
      </w:r>
    </w:p>
    <w:p>
      <w:pPr>
        <w:pStyle w:val="yHeading5"/>
        <w:rPr>
          <w:del w:id="4914" w:author="Master Repository Process" w:date="2021-08-01T13:26:00Z"/>
        </w:rPr>
      </w:pPr>
      <w:bookmarkStart w:id="4915" w:name="_Toc328489552"/>
      <w:del w:id="4916" w:author="Master Repository Process" w:date="2021-08-01T13:26:00Z">
        <w:r>
          <w:rPr>
            <w:rStyle w:val="CharSClsNo"/>
          </w:rPr>
          <w:delText>19A</w:delText>
        </w:r>
        <w:r>
          <w:delText>.</w:delText>
        </w:r>
        <w:r>
          <w:tab/>
          <w:delText>Precautions</w:delText>
        </w:r>
        <w:bookmarkEnd w:id="4915"/>
      </w:del>
    </w:p>
    <w:p>
      <w:pPr>
        <w:pStyle w:val="yHeading5"/>
        <w:rPr>
          <w:ins w:id="4917" w:author="Master Repository Process" w:date="2021-08-01T13:26:00Z"/>
        </w:rPr>
      </w:pPr>
      <w:bookmarkStart w:id="4918" w:name="_Toc329238225"/>
      <w:ins w:id="4919" w:author="Master Repository Process" w:date="2021-08-01T13:26:00Z">
        <w:r>
          <w:rPr>
            <w:rStyle w:val="CharSClsNo"/>
          </w:rPr>
          <w:t>19A</w:t>
        </w:r>
        <w:r>
          <w:t>.</w:t>
        </w:r>
        <w:r>
          <w:tab/>
        </w:r>
        <w:bookmarkEnd w:id="4912"/>
        <w:bookmarkEnd w:id="4913"/>
        <w:r>
          <w:t>Footrot treatment required for some sheep and goats</w:t>
        </w:r>
        <w:bookmarkEnd w:id="4918"/>
      </w:ins>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4920" w:name="_Toc27210078"/>
      <w:bookmarkStart w:id="4921" w:name="_Toc106529130"/>
      <w:r>
        <w:tab/>
        <w:t>[Clause 19A inserted in Gazette 1 Aug 1986 p. 2772.]</w:t>
      </w:r>
    </w:p>
    <w:p>
      <w:pPr>
        <w:pStyle w:val="yHeading5"/>
      </w:pPr>
      <w:bookmarkStart w:id="4922" w:name="_Toc328489553"/>
      <w:bookmarkStart w:id="4923" w:name="_Toc329238226"/>
      <w:r>
        <w:rPr>
          <w:rStyle w:val="CharSClsNo"/>
        </w:rPr>
        <w:t>20</w:t>
      </w:r>
      <w:r>
        <w:t>.</w:t>
      </w:r>
      <w:r>
        <w:tab/>
        <w:t>Footrot</w:t>
      </w:r>
      <w:bookmarkEnd w:id="4920"/>
      <w:bookmarkEnd w:id="4921"/>
      <w:bookmarkEnd w:id="4922"/>
      <w:ins w:id="4924" w:author="Master Repository Process" w:date="2021-08-01T13:26:00Z">
        <w:r>
          <w:t>, other restrictions to prevent</w:t>
        </w:r>
      </w:ins>
      <w:bookmarkEnd w:id="4923"/>
    </w:p>
    <w:p>
      <w:pPr>
        <w:pStyle w:val="ySubsection"/>
        <w:keepNext/>
      </w:pPr>
      <w:r>
        <w:tab/>
      </w:r>
      <w:r>
        <w:tab/>
        <w:t>Sheep or goats shall not be moved into the State if the sheep or goats </w:t>
      </w:r>
      <w:r>
        <w:rPr>
          <w:snapToGrid w:val="0"/>
        </w:rPr>
        <w:t>—</w:t>
      </w:r>
      <w:del w:id="4925" w:author="Master Repository Process" w:date="2021-08-01T13:26:00Z">
        <w:r>
          <w:delText> </w:delText>
        </w:r>
      </w:del>
    </w:p>
    <w:p>
      <w:pPr>
        <w:pStyle w:val="yIndenta"/>
        <w:spacing w:before="60"/>
      </w:pPr>
      <w:r>
        <w:tab/>
        <w:t>(a)</w:t>
      </w:r>
      <w:r>
        <w:tab/>
        <w:t>have been vaccinated against footrot; or</w:t>
      </w:r>
    </w:p>
    <w:p>
      <w:pPr>
        <w:pStyle w:val="yIndenta"/>
        <w:spacing w:before="60"/>
      </w:pPr>
      <w:r>
        <w:tab/>
        <w:t>(b)</w:t>
      </w:r>
      <w:r>
        <w:tab/>
        <w:t>have been in contact with any sheep or goats that are or have been affected by footrot in the period of 12 months immediately preceding movement.</w:t>
      </w:r>
    </w:p>
    <w:p>
      <w:pPr>
        <w:pStyle w:val="yFootnotesection"/>
      </w:pPr>
      <w:bookmarkStart w:id="4926" w:name="_Toc27210079"/>
      <w:bookmarkStart w:id="4927" w:name="_Toc106529131"/>
      <w:r>
        <w:tab/>
        <w:t>[Clause 20 inserted in Gazette 2 Nov 1984 p. 3557.]</w:t>
      </w:r>
    </w:p>
    <w:p>
      <w:pPr>
        <w:pStyle w:val="yHeading5"/>
      </w:pPr>
      <w:bookmarkStart w:id="4928" w:name="_Toc328489554"/>
      <w:bookmarkStart w:id="4929" w:name="_Toc329238227"/>
      <w:r>
        <w:rPr>
          <w:rStyle w:val="CharSClsNo"/>
        </w:rPr>
        <w:t>21</w:t>
      </w:r>
      <w:r>
        <w:t>.</w:t>
      </w:r>
      <w:r>
        <w:tab/>
        <w:t>Liver fluke</w:t>
      </w:r>
      <w:bookmarkEnd w:id="4926"/>
      <w:bookmarkEnd w:id="4927"/>
      <w:bookmarkEnd w:id="4928"/>
      <w:ins w:id="4930" w:author="Master Repository Process" w:date="2021-08-01T13:26:00Z">
        <w:r>
          <w:t xml:space="preserve"> treatment required etc.</w:t>
        </w:r>
      </w:ins>
      <w:bookmarkEnd w:id="4929"/>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del w:id="4931" w:author="Master Repository Process" w:date="2021-08-01T13:26:00Z">
        <w:r>
          <w:delText> </w:delText>
        </w:r>
      </w:del>
    </w:p>
    <w:p>
      <w:pPr>
        <w:pStyle w:val="yIndenta"/>
      </w:pPr>
      <w:r>
        <w:tab/>
      </w:r>
      <w:r>
        <w:tab/>
        <w:t>The cities of Nedlands, Perth, Subiaco, Stirling, Cockburn, Fremantle, Melville, Canning, Gosnells and South Perth; the towns of Claremont, Cottesloe, Mosman Park, Bassendean, Armadale</w:t>
      </w:r>
      <w:ins w:id="4932" w:author="Master Repository Process" w:date="2021-08-01T13:26:00Z">
        <w:r>
          <w:rPr>
            <w:vertAlign w:val="superscript"/>
          </w:rPr>
          <w:t> 3</w:t>
        </w:r>
      </w:ins>
      <w:r>
        <w:t>, Bayswater</w:t>
      </w:r>
      <w:ins w:id="4933" w:author="Master Repository Process" w:date="2021-08-01T13:26:00Z">
        <w:r>
          <w:rPr>
            <w:vertAlign w:val="superscript"/>
          </w:rPr>
          <w:t> 3</w:t>
        </w:r>
      </w:ins>
      <w:r>
        <w:t>, Belmont</w:t>
      </w:r>
      <w:ins w:id="4934" w:author="Master Repository Process" w:date="2021-08-01T13:26:00Z">
        <w:r>
          <w:rPr>
            <w:vertAlign w:val="superscript"/>
          </w:rPr>
          <w:t> 3</w:t>
        </w:r>
      </w:ins>
      <w:r>
        <w:t>, Cambridge, Joondalup</w:t>
      </w:r>
      <w:ins w:id="4935" w:author="Master Repository Process" w:date="2021-08-01T13:26:00Z">
        <w:r>
          <w:rPr>
            <w:vertAlign w:val="superscript"/>
          </w:rPr>
          <w:t> 3</w:t>
        </w:r>
      </w:ins>
      <w:r>
        <w:t>, Rockingham</w:t>
      </w:r>
      <w:ins w:id="4936" w:author="Master Repository Process" w:date="2021-08-01T13:26:00Z">
        <w:r>
          <w:rPr>
            <w:vertAlign w:val="superscript"/>
          </w:rPr>
          <w:t> 3</w:t>
        </w:r>
      </w:ins>
      <w:r>
        <w:t>, Swan</w:t>
      </w:r>
      <w:ins w:id="4937" w:author="Master Repository Process" w:date="2021-08-01T13:26:00Z">
        <w:r>
          <w:rPr>
            <w:vertAlign w:val="superscript"/>
          </w:rPr>
          <w:t> 3</w:t>
        </w:r>
      </w:ins>
      <w:r>
        <w:t>, Victoria Park, Vincent</w:t>
      </w:r>
      <w:ins w:id="4938" w:author="Master Repository Process" w:date="2021-08-01T13:26:00Z">
        <w:r>
          <w:rPr>
            <w:vertAlign w:val="superscript"/>
          </w:rPr>
          <w:t> 3</w:t>
        </w:r>
      </w:ins>
      <w:r>
        <w:t>, Wanneroo</w:t>
      </w:r>
      <w:ins w:id="4939" w:author="Master Repository Process" w:date="2021-08-01T13:26:00Z">
        <w:r>
          <w:rPr>
            <w:vertAlign w:val="superscript"/>
          </w:rPr>
          <w:t> 3</w:t>
        </w:r>
      </w:ins>
      <w:r>
        <w:t xml:space="preserve">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w:t>
      </w:r>
      <w:ins w:id="4940" w:author="Master Repository Process" w:date="2021-08-01T13:26:00Z">
        <w:r>
          <w:rPr>
            <w:vertAlign w:val="superscript"/>
          </w:rPr>
          <w:t> 3</w:t>
        </w:r>
      </w:ins>
      <w:r>
        <w:t>, Donnybrook</w:t>
      </w:r>
      <w:r>
        <w:noBreakHyphen/>
        <w:t>Balingup, Augusta</w:t>
      </w:r>
      <w:r>
        <w:noBreakHyphen/>
        <w:t>Margaret River, Manjimup, Nannup; and the Cities of Bunbury and Mandurah,</w:t>
      </w:r>
    </w:p>
    <w:p>
      <w:pPr>
        <w:pStyle w:val="ySubsection"/>
        <w:spacing w:before="140"/>
      </w:pPr>
      <w:r>
        <w:tab/>
      </w:r>
      <w:r>
        <w:tab/>
        <w:t>unless, prior to the movement of the animals, the property of destination </w:t>
      </w:r>
      <w:r>
        <w:rPr>
          <w:snapToGrid w:val="0"/>
        </w:rPr>
        <w:t>—</w:t>
      </w:r>
      <w:del w:id="4941" w:author="Master Repository Process" w:date="2021-08-01T13:26:00Z">
        <w:r>
          <w:delText> </w:delText>
        </w:r>
      </w:del>
    </w:p>
    <w:p>
      <w:pPr>
        <w:pStyle w:val="yIndenta"/>
        <w:spacing w:before="60"/>
      </w:pPr>
      <w:r>
        <w:tab/>
        <w:t>(a)</w:t>
      </w:r>
      <w:r>
        <w:tab/>
        <w:t>has been approved as being free from the liver fluke vector snail; and</w:t>
      </w:r>
    </w:p>
    <w:p>
      <w:pPr>
        <w:pStyle w:val="yIndenta"/>
        <w:spacing w:before="60"/>
      </w:pPr>
      <w:r>
        <w:tab/>
        <w:t>(b)</w:t>
      </w:r>
      <w:r>
        <w:tab/>
        <w:t>has approved facilities for the holding of the sheep or goats and their treatment for liver fluke.</w:t>
      </w:r>
    </w:p>
    <w:p>
      <w:pPr>
        <w:pStyle w:val="ySubsection"/>
        <w:spacing w:before="140"/>
      </w:pPr>
      <w:r>
        <w:tab/>
        <w:t>(3)</w:t>
      </w:r>
      <w:r>
        <w:tab/>
        <w:t>Sheep or goats entering any portion of the State except the Kimberley Division, shall be subjected to 2 further treatments of an approved anthelmintic under the supervision of an inspector as follows </w:t>
      </w:r>
      <w:r>
        <w:rPr>
          <w:snapToGrid w:val="0"/>
        </w:rPr>
        <w:t>—</w:t>
      </w:r>
      <w:del w:id="4942" w:author="Master Repository Process" w:date="2021-08-01T13:26:00Z">
        <w:r>
          <w:delText> </w:delText>
        </w:r>
      </w:del>
    </w:p>
    <w:p>
      <w:pPr>
        <w:pStyle w:val="yIndenta"/>
        <w:spacing w:before="60"/>
      </w:pPr>
      <w:r>
        <w:tab/>
        <w:t>(a)</w:t>
      </w:r>
      <w:r>
        <w:tab/>
        <w:t>the first treatment shall be administered not earlier than 19 days and not later than 22 days after the treatment administered prior to the movement of the stock into the State; and</w:t>
      </w:r>
    </w:p>
    <w:p>
      <w:pPr>
        <w:pStyle w:val="yIndenta"/>
        <w:spacing w:before="60"/>
      </w:pPr>
      <w:r>
        <w:tab/>
        <w:t>(b)</w:t>
      </w:r>
      <w:r>
        <w:tab/>
        <w:t>the second treatment shall be administered not earlier than 56 and not later than 63 days after the treatment administered prior to the movement of the stock into the State.</w:t>
      </w:r>
    </w:p>
    <w:p>
      <w:pPr>
        <w:pStyle w:val="ySubsection"/>
        <w:spacing w:before="140"/>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sheep or goats so treated shall pay to that Department the cost of the supply of that anthelmintic.</w:t>
      </w:r>
    </w:p>
    <w:p>
      <w:pPr>
        <w:pStyle w:val="yFootnotesection"/>
        <w:spacing w:before="80"/>
      </w:pPr>
      <w:bookmarkStart w:id="4943" w:name="_Toc27210080"/>
      <w:bookmarkStart w:id="4944" w:name="_Toc106529132"/>
      <w:r>
        <w:tab/>
        <w:t>[Clause 21 inserted in Gazette 2 Nov 1984 p. 3557</w:t>
      </w:r>
      <w:r>
        <w:noBreakHyphen/>
        <w:t>8; amended in Gazette 7 Feb 1986 p. 462; 1 Aug 1986 p. 2772; 29 Apr 2008 p. 1572</w:t>
      </w:r>
      <w:r>
        <w:noBreakHyphen/>
        <w:t>3; 26 Jun 2009 p. 2614.]</w:t>
      </w:r>
    </w:p>
    <w:p>
      <w:pPr>
        <w:pStyle w:val="yHeading5"/>
      </w:pPr>
      <w:bookmarkStart w:id="4945" w:name="_Toc328489555"/>
      <w:bookmarkStart w:id="4946" w:name="_Toc329238228"/>
      <w:r>
        <w:rPr>
          <w:rStyle w:val="CharSClsNo"/>
        </w:rPr>
        <w:t>22</w:t>
      </w:r>
      <w:r>
        <w:t>.</w:t>
      </w:r>
      <w:r>
        <w:tab/>
        <w:t>Lice and keds</w:t>
      </w:r>
      <w:bookmarkEnd w:id="4943"/>
      <w:bookmarkEnd w:id="4944"/>
      <w:bookmarkEnd w:id="4945"/>
      <w:ins w:id="4947" w:author="Master Repository Process" w:date="2021-08-01T13:26:00Z">
        <w:r>
          <w:t>, sheep to be free from</w:t>
        </w:r>
      </w:ins>
      <w:bookmarkEnd w:id="4946"/>
    </w:p>
    <w:p>
      <w:pPr>
        <w:pStyle w:val="ySubsection"/>
        <w:spacing w:before="140"/>
      </w:pPr>
      <w:r>
        <w:tab/>
      </w:r>
      <w:r>
        <w:tab/>
        <w:t>Sheep shall not be moved into the State unless they are free from lice and keds.</w:t>
      </w:r>
    </w:p>
    <w:p>
      <w:pPr>
        <w:pStyle w:val="yFootnotesection"/>
        <w:spacing w:before="80"/>
      </w:pPr>
      <w:bookmarkStart w:id="4948" w:name="_Toc27210081"/>
      <w:bookmarkStart w:id="4949" w:name="_Toc106529133"/>
      <w:r>
        <w:tab/>
        <w:t>[Clause 22 inserted in Gazette 2 Nov 1984 p. 3558.]</w:t>
      </w:r>
    </w:p>
    <w:p>
      <w:pPr>
        <w:pStyle w:val="yHeading5"/>
      </w:pPr>
      <w:bookmarkStart w:id="4950" w:name="_Toc328489556"/>
      <w:bookmarkStart w:id="4951" w:name="_Toc329238229"/>
      <w:r>
        <w:rPr>
          <w:rStyle w:val="CharSClsNo"/>
        </w:rPr>
        <w:t>23</w:t>
      </w:r>
      <w:r>
        <w:t>.</w:t>
      </w:r>
      <w:r>
        <w:tab/>
        <w:t>Ovine brucellosis</w:t>
      </w:r>
      <w:bookmarkEnd w:id="4948"/>
      <w:bookmarkEnd w:id="4949"/>
      <w:bookmarkEnd w:id="4950"/>
      <w:ins w:id="4952" w:author="Master Repository Process" w:date="2021-08-01T13:26:00Z">
        <w:r>
          <w:t>, restrictions on rams to prevent</w:t>
        </w:r>
      </w:ins>
      <w:bookmarkEnd w:id="4951"/>
    </w:p>
    <w:p>
      <w:pPr>
        <w:pStyle w:val="ySubsection"/>
      </w:pPr>
      <w:r>
        <w:tab/>
      </w:r>
      <w:r>
        <w:tab/>
        <w:t>Rams shall not be moved into the State unless they </w:t>
      </w:r>
      <w:r>
        <w:rPr>
          <w:snapToGrid w:val="0"/>
        </w:rPr>
        <w:t>—</w:t>
      </w:r>
      <w:del w:id="4953" w:author="Master Repository Process" w:date="2021-08-01T13:26:00Z">
        <w:r>
          <w:delText> </w:delText>
        </w:r>
      </w:del>
    </w:p>
    <w:p>
      <w:pPr>
        <w:pStyle w:val="yIndenta"/>
        <w:spacing w:before="60"/>
      </w:pPr>
      <w:r>
        <w:tab/>
        <w:t>(a)</w:t>
      </w:r>
      <w:r>
        <w:tab/>
        <w:t>originate from an ovine brucellosis accredited free flock; or</w:t>
      </w:r>
    </w:p>
    <w:p>
      <w:pPr>
        <w:pStyle w:val="yIndenta"/>
        <w:spacing w:before="60"/>
      </w:pPr>
      <w:r>
        <w:tab/>
        <w:t>(b)</w:t>
      </w:r>
      <w:r>
        <w:tab/>
        <w:t>within 90 days preceding movement, have been subjected to the complement fixation test for ovine brucellosis with negative results.</w:t>
      </w:r>
    </w:p>
    <w:p>
      <w:pPr>
        <w:pStyle w:val="yFootnotesection"/>
        <w:spacing w:before="100"/>
      </w:pPr>
      <w:bookmarkStart w:id="4954" w:name="_Toc27210082"/>
      <w:bookmarkStart w:id="4955" w:name="_Toc106529134"/>
      <w:r>
        <w:tab/>
        <w:t>[Clause 23 inserted in Gazette 2 Nov 1984 p. 3558; amended in Gazette 8 Jul 1988 p. 2418.]</w:t>
      </w:r>
    </w:p>
    <w:p>
      <w:pPr>
        <w:pStyle w:val="yHeading5"/>
      </w:pPr>
      <w:bookmarkStart w:id="4956" w:name="_Toc328489557"/>
      <w:bookmarkStart w:id="4957" w:name="_Toc329238230"/>
      <w:r>
        <w:rPr>
          <w:rStyle w:val="CharSClsNo"/>
        </w:rPr>
        <w:t>24</w:t>
      </w:r>
      <w:r>
        <w:t>.</w:t>
      </w:r>
      <w:r>
        <w:tab/>
        <w:t>Johne’s Disease</w:t>
      </w:r>
      <w:bookmarkEnd w:id="4954"/>
      <w:bookmarkEnd w:id="4955"/>
      <w:bookmarkEnd w:id="4956"/>
      <w:ins w:id="4958" w:author="Master Repository Process" w:date="2021-08-01T13:26:00Z">
        <w:r>
          <w:t>, restriction on moving sheep and goats from property with</w:t>
        </w:r>
      </w:ins>
      <w:bookmarkEnd w:id="4957"/>
    </w:p>
    <w:p>
      <w:pPr>
        <w:pStyle w:val="ySubsection"/>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spacing w:before="100"/>
      </w:pPr>
      <w:bookmarkStart w:id="4959" w:name="_Toc27210083"/>
      <w:bookmarkStart w:id="4960" w:name="_Toc106529135"/>
      <w:r>
        <w:tab/>
        <w:t>[Clause 24 inserted in Gazette 2 Nov 1984 p. 3558.]</w:t>
      </w:r>
    </w:p>
    <w:p>
      <w:pPr>
        <w:pStyle w:val="yHeading5"/>
      </w:pPr>
      <w:bookmarkStart w:id="4961" w:name="_Toc328489558"/>
      <w:bookmarkStart w:id="4962" w:name="_Toc329238231"/>
      <w:r>
        <w:rPr>
          <w:rStyle w:val="CharSClsNo"/>
        </w:rPr>
        <w:t>24A</w:t>
      </w:r>
      <w:r>
        <w:t>.</w:t>
      </w:r>
      <w:r>
        <w:tab/>
        <w:t>Johne’s Disease</w:t>
      </w:r>
      <w:del w:id="4963" w:author="Master Repository Process" w:date="2021-08-01T13:26:00Z">
        <w:r>
          <w:delText xml:space="preserve"> of</w:delText>
        </w:r>
      </w:del>
      <w:ins w:id="4964" w:author="Master Repository Process" w:date="2021-08-01T13:26:00Z">
        <w:r>
          <w:t>,</w:t>
        </w:r>
      </w:ins>
      <w:r>
        <w:t xml:space="preserve"> goats</w:t>
      </w:r>
      <w:bookmarkEnd w:id="4959"/>
      <w:bookmarkEnd w:id="4960"/>
      <w:bookmarkEnd w:id="4961"/>
      <w:ins w:id="4965" w:author="Master Repository Process" w:date="2021-08-01T13:26:00Z">
        <w:r>
          <w:t xml:space="preserve"> to be tested negative for</w:t>
        </w:r>
      </w:ins>
      <w:bookmarkEnd w:id="4962"/>
    </w:p>
    <w:p>
      <w:pPr>
        <w:pStyle w:val="ySubsection"/>
      </w:pPr>
      <w:r>
        <w:tab/>
      </w:r>
      <w:r>
        <w:tab/>
        <w:t>Goats shall not be moved into the State unless they have proven negative to an approved test for Johne’s Disease within 14 days prior to movement.</w:t>
      </w:r>
    </w:p>
    <w:p>
      <w:pPr>
        <w:pStyle w:val="yFootnotesection"/>
        <w:spacing w:before="100"/>
      </w:pPr>
      <w:bookmarkStart w:id="4966" w:name="_Toc27210084"/>
      <w:bookmarkStart w:id="4967" w:name="_Toc106529136"/>
      <w:r>
        <w:tab/>
        <w:t>[Clause 24A inserted in Gazette 1 Aug 1986 p. 2772.]</w:t>
      </w:r>
    </w:p>
    <w:p>
      <w:pPr>
        <w:pStyle w:val="yHeading5"/>
      </w:pPr>
      <w:bookmarkStart w:id="4968" w:name="_Toc328489559"/>
      <w:bookmarkStart w:id="4969" w:name="_Toc329238232"/>
      <w:r>
        <w:rPr>
          <w:rStyle w:val="CharSClsNo"/>
        </w:rPr>
        <w:t>24B</w:t>
      </w:r>
      <w:r>
        <w:t>.</w:t>
      </w:r>
      <w:r>
        <w:tab/>
        <w:t>Caprine arthritis</w:t>
      </w:r>
      <w:r>
        <w:noBreakHyphen/>
        <w:t>encephalitis</w:t>
      </w:r>
      <w:bookmarkEnd w:id="4966"/>
      <w:bookmarkEnd w:id="4967"/>
      <w:bookmarkEnd w:id="4968"/>
      <w:ins w:id="4970" w:author="Master Repository Process" w:date="2021-08-01T13:26:00Z">
        <w:r>
          <w:t>, goats to be certified free of</w:t>
        </w:r>
      </w:ins>
      <w:bookmarkEnd w:id="4969"/>
    </w:p>
    <w:p>
      <w:pPr>
        <w:pStyle w:val="ySubsection"/>
        <w:spacing w:before="150"/>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100"/>
      </w:pPr>
      <w:bookmarkStart w:id="4971" w:name="_Toc27210085"/>
      <w:bookmarkStart w:id="4972" w:name="_Toc106529137"/>
      <w:r>
        <w:tab/>
        <w:t>[Clause 24B inserted in Gazette 3 Apr 1987 p. 1265.]</w:t>
      </w:r>
    </w:p>
    <w:p>
      <w:pPr>
        <w:pStyle w:val="yHeading5"/>
        <w:keepLines w:val="0"/>
      </w:pPr>
      <w:bookmarkStart w:id="4973" w:name="_Toc328489560"/>
      <w:bookmarkStart w:id="4974" w:name="_Toc329238233"/>
      <w:r>
        <w:rPr>
          <w:rStyle w:val="CharSClsNo"/>
        </w:rPr>
        <w:t>25</w:t>
      </w:r>
      <w:r>
        <w:t>.</w:t>
      </w:r>
      <w:r>
        <w:tab/>
      </w:r>
      <w:del w:id="4975" w:author="Master Repository Process" w:date="2021-08-01T13:26:00Z">
        <w:r>
          <w:delText>Identification of sheep</w:delText>
        </w:r>
      </w:del>
      <w:ins w:id="4976" w:author="Master Repository Process" w:date="2021-08-01T13:26:00Z">
        <w:r>
          <w:t>Sheep</w:t>
        </w:r>
      </w:ins>
      <w:r>
        <w:t xml:space="preserve"> and goats</w:t>
      </w:r>
      <w:bookmarkEnd w:id="4971"/>
      <w:bookmarkEnd w:id="4972"/>
      <w:bookmarkEnd w:id="4973"/>
      <w:ins w:id="4977" w:author="Master Repository Process" w:date="2021-08-01T13:26:00Z">
        <w:r>
          <w:t xml:space="preserve"> to be identified</w:t>
        </w:r>
      </w:ins>
      <w:bookmarkEnd w:id="4974"/>
    </w:p>
    <w:p>
      <w:pPr>
        <w:pStyle w:val="ySubsection"/>
        <w:spacing w:before="150"/>
      </w:pPr>
      <w:r>
        <w:tab/>
      </w:r>
      <w:r>
        <w:tab/>
        <w:t>Sheep and goats shall not be moved into the State unless they can be identified to their property of origin by means of an NLIS tag as defined in regulation 85A.</w:t>
      </w:r>
    </w:p>
    <w:p>
      <w:pPr>
        <w:pStyle w:val="yFootnotesection"/>
        <w:spacing w:before="100"/>
      </w:pPr>
      <w:bookmarkStart w:id="4978" w:name="_Toc106529138"/>
      <w:bookmarkStart w:id="4979" w:name="_Toc113673883"/>
      <w:bookmarkStart w:id="4980" w:name="_Toc27210086"/>
      <w:r>
        <w:tab/>
        <w:t>[Clause 25 inserted in Gazette 2 Nov 1984 p. 3558; amended in Gazette 19 Sep 2006 p. 3783.]</w:t>
      </w:r>
    </w:p>
    <w:p>
      <w:pPr>
        <w:pStyle w:val="yHeading3"/>
      </w:pPr>
      <w:bookmarkStart w:id="4981" w:name="_Toc116284436"/>
      <w:bookmarkStart w:id="4982" w:name="_Toc116284756"/>
      <w:bookmarkStart w:id="4983" w:name="_Toc117569725"/>
      <w:bookmarkStart w:id="4984" w:name="_Toc117933749"/>
      <w:bookmarkStart w:id="4985" w:name="_Toc118168414"/>
      <w:bookmarkStart w:id="4986" w:name="_Toc120676350"/>
      <w:bookmarkStart w:id="4987" w:name="_Toc138566359"/>
      <w:bookmarkStart w:id="4988" w:name="_Toc146362396"/>
      <w:bookmarkStart w:id="4989" w:name="_Toc146431806"/>
      <w:bookmarkStart w:id="4990" w:name="_Toc170722587"/>
      <w:bookmarkStart w:id="4991" w:name="_Toc197157779"/>
      <w:bookmarkStart w:id="4992" w:name="_Toc197159967"/>
      <w:bookmarkStart w:id="4993" w:name="_Toc197162182"/>
      <w:bookmarkStart w:id="4994" w:name="_Toc198964256"/>
      <w:bookmarkStart w:id="4995" w:name="_Toc199044986"/>
      <w:bookmarkStart w:id="4996" w:name="_Toc199045264"/>
      <w:bookmarkStart w:id="4997" w:name="_Toc199239576"/>
      <w:bookmarkStart w:id="4998" w:name="_Toc199300962"/>
      <w:bookmarkStart w:id="4999" w:name="_Toc202587459"/>
      <w:bookmarkStart w:id="5000" w:name="_Toc202587740"/>
      <w:bookmarkStart w:id="5001" w:name="_Toc203360341"/>
      <w:bookmarkStart w:id="5002" w:name="_Toc203367792"/>
      <w:bookmarkStart w:id="5003" w:name="_Toc205708757"/>
      <w:bookmarkStart w:id="5004" w:name="_Toc233520190"/>
      <w:bookmarkStart w:id="5005" w:name="_Toc233537752"/>
      <w:bookmarkStart w:id="5006" w:name="_Toc233779553"/>
      <w:bookmarkStart w:id="5007" w:name="_Toc265659767"/>
      <w:bookmarkStart w:id="5008" w:name="_Toc290562520"/>
      <w:bookmarkStart w:id="5009" w:name="_Toc290562807"/>
      <w:bookmarkStart w:id="5010" w:name="_Toc294857882"/>
      <w:bookmarkStart w:id="5011" w:name="_Toc297284786"/>
      <w:bookmarkStart w:id="5012" w:name="_Toc299023429"/>
      <w:bookmarkStart w:id="5013" w:name="_Toc324495142"/>
      <w:bookmarkStart w:id="5014" w:name="_Toc324511767"/>
      <w:bookmarkStart w:id="5015" w:name="_Toc326668310"/>
      <w:bookmarkStart w:id="5016" w:name="_Toc327888862"/>
      <w:bookmarkStart w:id="5017" w:name="_Toc328643020"/>
      <w:bookmarkStart w:id="5018" w:name="_Toc329091160"/>
      <w:bookmarkStart w:id="5019" w:name="_Toc329238234"/>
      <w:bookmarkStart w:id="5020" w:name="_Toc328489274"/>
      <w:bookmarkStart w:id="5021" w:name="_Toc328489561"/>
      <w:r>
        <w:rPr>
          <w:rStyle w:val="CharSDivNo"/>
        </w:rPr>
        <w:t>Division 4</w:t>
      </w:r>
      <w:r>
        <w:rPr>
          <w:b w:val="0"/>
        </w:rPr>
        <w:t> — </w:t>
      </w:r>
      <w:r>
        <w:rPr>
          <w:rStyle w:val="CharSDivText"/>
        </w:rPr>
        <w:t>Cattle and sheep for immediate slaughter</w:t>
      </w:r>
      <w:bookmarkEnd w:id="4978"/>
      <w:bookmarkEnd w:id="4979"/>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p>
    <w:p>
      <w:pPr>
        <w:pStyle w:val="yFootnoteheading"/>
        <w:tabs>
          <w:tab w:val="left" w:pos="851"/>
        </w:tabs>
      </w:pPr>
      <w:r>
        <w:tab/>
        <w:t>[Heading inserted in Gazette 14 Jun 2005 p. 2594.]</w:t>
      </w:r>
    </w:p>
    <w:p>
      <w:pPr>
        <w:pStyle w:val="yHeading5"/>
        <w:rPr>
          <w:del w:id="5022" w:author="Master Repository Process" w:date="2021-08-01T13:26:00Z"/>
        </w:rPr>
      </w:pPr>
      <w:bookmarkStart w:id="5023" w:name="_Toc328489562"/>
      <w:bookmarkStart w:id="5024" w:name="_Toc106529139"/>
      <w:bookmarkStart w:id="5025" w:name="_Toc329238235"/>
      <w:del w:id="5026" w:author="Master Repository Process" w:date="2021-08-01T13:26:00Z">
        <w:r>
          <w:rPr>
            <w:rStyle w:val="CharSClsNo"/>
          </w:rPr>
          <w:delText>26</w:delText>
        </w:r>
        <w:r>
          <w:delText>.</w:delText>
        </w:r>
        <w:r>
          <w:tab/>
          <w:delText>Cattle for immediate slaughter </w:delText>
        </w:r>
        <w:r>
          <w:rPr>
            <w:snapToGrid w:val="0"/>
          </w:rPr>
          <w:delText>—</w:delText>
        </w:r>
        <w:r>
          <w:delText> brucellosis</w:delText>
        </w:r>
        <w:bookmarkEnd w:id="5023"/>
      </w:del>
    </w:p>
    <w:p>
      <w:pPr>
        <w:pStyle w:val="yHeading5"/>
        <w:rPr>
          <w:ins w:id="5027" w:author="Master Repository Process" w:date="2021-08-01T13:26:00Z"/>
        </w:rPr>
      </w:pPr>
      <w:ins w:id="5028" w:author="Master Repository Process" w:date="2021-08-01T13:26:00Z">
        <w:r>
          <w:rPr>
            <w:rStyle w:val="CharSClsNo"/>
          </w:rPr>
          <w:t>26</w:t>
        </w:r>
        <w:r>
          <w:t>.</w:t>
        </w:r>
        <w:r>
          <w:tab/>
          <w:t>Brucellosis</w:t>
        </w:r>
        <w:bookmarkEnd w:id="4980"/>
        <w:bookmarkEnd w:id="5024"/>
        <w:r>
          <w:t>, restrictions on some cattle movements to prevent</w:t>
        </w:r>
        <w:bookmarkEnd w:id="5025"/>
      </w:ins>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5029" w:name="_Toc27210087"/>
      <w:bookmarkStart w:id="5030" w:name="_Toc106529140"/>
      <w:r>
        <w:tab/>
        <w:t>[Clause 26 inserted in Gazette 2 Nov 1984 p. 3558.]</w:t>
      </w:r>
    </w:p>
    <w:p>
      <w:pPr>
        <w:pStyle w:val="yHeading5"/>
        <w:rPr>
          <w:del w:id="5031" w:author="Master Repository Process" w:date="2021-08-01T13:26:00Z"/>
        </w:rPr>
      </w:pPr>
      <w:bookmarkStart w:id="5032" w:name="_Toc328489563"/>
      <w:del w:id="5033" w:author="Master Repository Process" w:date="2021-08-01T13:26:00Z">
        <w:r>
          <w:rPr>
            <w:rStyle w:val="CharSClsNo"/>
          </w:rPr>
          <w:delText>27</w:delText>
        </w:r>
        <w:r>
          <w:delText>.</w:delText>
        </w:r>
        <w:r>
          <w:tab/>
          <w:delText>Cattle for immediate slaughter </w:delText>
        </w:r>
        <w:r>
          <w:rPr>
            <w:snapToGrid w:val="0"/>
          </w:rPr>
          <w:delText>—</w:delText>
        </w:r>
        <w:r>
          <w:delText xml:space="preserve"> tuberculosis</w:delText>
        </w:r>
        <w:bookmarkEnd w:id="5032"/>
      </w:del>
    </w:p>
    <w:p>
      <w:pPr>
        <w:pStyle w:val="yHeading5"/>
        <w:rPr>
          <w:ins w:id="5034" w:author="Master Repository Process" w:date="2021-08-01T13:26:00Z"/>
        </w:rPr>
      </w:pPr>
      <w:bookmarkStart w:id="5035" w:name="_Toc329238236"/>
      <w:ins w:id="5036" w:author="Master Repository Process" w:date="2021-08-01T13:26:00Z">
        <w:r>
          <w:rPr>
            <w:rStyle w:val="CharSClsNo"/>
          </w:rPr>
          <w:t>27</w:t>
        </w:r>
        <w:r>
          <w:t>.</w:t>
        </w:r>
        <w:r>
          <w:tab/>
          <w:t>Tuberculosis</w:t>
        </w:r>
        <w:bookmarkEnd w:id="5029"/>
        <w:bookmarkEnd w:id="5030"/>
        <w:r>
          <w:t xml:space="preserve"> status, certificate as to required for some cattle</w:t>
        </w:r>
        <w:bookmarkEnd w:id="5035"/>
      </w:ins>
    </w:p>
    <w:p>
      <w:pPr>
        <w:pStyle w:val="ySubsection"/>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del w:id="5037" w:author="Master Repository Process" w:date="2021-08-01T13:26:00Z">
        <w:r>
          <w:delText> </w:delText>
        </w:r>
      </w:del>
    </w:p>
    <w:p>
      <w:pPr>
        <w:pStyle w:val="yIndenta"/>
        <w:spacing w:before="60"/>
      </w:pPr>
      <w:r>
        <w:tab/>
        <w:t>(a)</w:t>
      </w:r>
      <w:r>
        <w:tab/>
        <w:t>tuberculosis accredited free;</w:t>
      </w:r>
      <w:ins w:id="5038" w:author="Master Repository Process" w:date="2021-08-01T13:26:00Z">
        <w:r>
          <w:t xml:space="preserve"> or</w:t>
        </w:r>
      </w:ins>
    </w:p>
    <w:p>
      <w:pPr>
        <w:pStyle w:val="yIndenta"/>
        <w:spacing w:before="100"/>
      </w:pPr>
      <w:r>
        <w:tab/>
        <w:t>(b)</w:t>
      </w:r>
      <w:r>
        <w:tab/>
        <w:t>tuberculosis confirmed free;</w:t>
      </w:r>
      <w:ins w:id="5039" w:author="Master Repository Process" w:date="2021-08-01T13:26:00Z">
        <w:r>
          <w:t xml:space="preserve"> or</w:t>
        </w:r>
      </w:ins>
    </w:p>
    <w:p>
      <w:pPr>
        <w:pStyle w:val="yIndenta"/>
        <w:spacing w:before="100"/>
      </w:pPr>
      <w:r>
        <w:tab/>
        <w:t>(c)</w:t>
      </w:r>
      <w:r>
        <w:tab/>
        <w:t>tuberculosis tested negative; or</w:t>
      </w:r>
    </w:p>
    <w:p>
      <w:pPr>
        <w:pStyle w:val="yIndenta"/>
        <w:spacing w:before="100"/>
      </w:pPr>
      <w:r>
        <w:tab/>
        <w:t>(d)</w:t>
      </w:r>
      <w:r>
        <w:tab/>
        <w:t>tuberculosis monitored negative,</w:t>
      </w:r>
    </w:p>
    <w:p>
      <w:pPr>
        <w:pStyle w:val="ySubsection"/>
      </w:pPr>
      <w:r>
        <w:tab/>
      </w:r>
      <w:r>
        <w:tab/>
        <w:t>and unless each breeding animal including spayed females is certified by a government veterinary officer as coming from a herd having one of the following statuses, namely </w:t>
      </w:r>
      <w:r>
        <w:rPr>
          <w:snapToGrid w:val="0"/>
        </w:rPr>
        <w:t>—</w:t>
      </w:r>
      <w:del w:id="5040" w:author="Master Repository Process" w:date="2021-08-01T13:26:00Z">
        <w:r>
          <w:delText> </w:delText>
        </w:r>
      </w:del>
    </w:p>
    <w:p>
      <w:pPr>
        <w:pStyle w:val="yIndenta"/>
        <w:spacing w:before="100"/>
      </w:pPr>
      <w:r>
        <w:tab/>
        <w:t>(e)</w:t>
      </w:r>
      <w:r>
        <w:tab/>
        <w:t>brucellosis accredited free;</w:t>
      </w:r>
    </w:p>
    <w:p>
      <w:pPr>
        <w:pStyle w:val="yIndenta"/>
        <w:spacing w:before="100"/>
      </w:pPr>
      <w:r>
        <w:tab/>
        <w:t>(f)</w:t>
      </w:r>
      <w:r>
        <w:tab/>
        <w:t>brucellosis confirmed free;</w:t>
      </w:r>
    </w:p>
    <w:p>
      <w:pPr>
        <w:pStyle w:val="yIndenta"/>
        <w:spacing w:before="100"/>
      </w:pPr>
      <w:r>
        <w:tab/>
        <w:t>(g)</w:t>
      </w:r>
      <w:r>
        <w:tab/>
        <w:t>brucellosis tested negative;</w:t>
      </w:r>
    </w:p>
    <w:p>
      <w:pPr>
        <w:pStyle w:val="yIndenta"/>
        <w:spacing w:before="100"/>
      </w:pPr>
      <w:r>
        <w:tab/>
        <w:t>(h)</w:t>
      </w:r>
      <w:r>
        <w:tab/>
        <w:t>brucellosis monitored negative.</w:t>
      </w:r>
    </w:p>
    <w:p>
      <w:pPr>
        <w:pStyle w:val="yFootnotesection"/>
      </w:pPr>
      <w:bookmarkStart w:id="5041" w:name="_Toc27210088"/>
      <w:bookmarkStart w:id="5042" w:name="_Toc106529141"/>
      <w:r>
        <w:tab/>
        <w:t>[Clause 27 inserted in Gazette 2 Nov 1984 p. 3558.]</w:t>
      </w:r>
    </w:p>
    <w:p>
      <w:pPr>
        <w:pStyle w:val="yHeading5"/>
      </w:pPr>
      <w:bookmarkStart w:id="5043" w:name="_Toc329238237"/>
      <w:bookmarkStart w:id="5044" w:name="_Toc328489564"/>
      <w:r>
        <w:rPr>
          <w:rStyle w:val="CharSClsNo"/>
        </w:rPr>
        <w:t>28</w:t>
      </w:r>
      <w:r>
        <w:t>.</w:t>
      </w:r>
      <w:r>
        <w:tab/>
      </w:r>
      <w:del w:id="5045" w:author="Master Repository Process" w:date="2021-08-01T13:26:00Z">
        <w:r>
          <w:delText>Sheep</w:delText>
        </w:r>
      </w:del>
      <w:bookmarkEnd w:id="5041"/>
      <w:bookmarkEnd w:id="5042"/>
      <w:ins w:id="5046" w:author="Master Repository Process" w:date="2021-08-01T13:26:00Z">
        <w:r>
          <w:t>Liver fluke treatment required for some sheep</w:t>
        </w:r>
      </w:ins>
      <w:r>
        <w:t xml:space="preserve"> and cattle</w:t>
      </w:r>
      <w:bookmarkEnd w:id="5043"/>
      <w:bookmarkEnd w:id="5044"/>
    </w:p>
    <w:p>
      <w:pPr>
        <w:pStyle w:val="ySubsection"/>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pPr>
      <w:bookmarkStart w:id="5047" w:name="_Toc27210089"/>
      <w:bookmarkStart w:id="5048" w:name="_Toc106529142"/>
      <w:r>
        <w:tab/>
        <w:t>[Clause 28 inserted in Gazette 2 Nov 1984 p. 3558; amended in Gazette 1 Aug 1986 p. 2772.]</w:t>
      </w:r>
    </w:p>
    <w:p>
      <w:pPr>
        <w:pStyle w:val="yHeading5"/>
      </w:pPr>
      <w:bookmarkStart w:id="5049" w:name="_Toc328489565"/>
      <w:bookmarkStart w:id="5050" w:name="_Toc329238238"/>
      <w:r>
        <w:rPr>
          <w:rStyle w:val="CharSClsNo"/>
        </w:rPr>
        <w:t>29</w:t>
      </w:r>
      <w:r>
        <w:t>.</w:t>
      </w:r>
      <w:r>
        <w:tab/>
        <w:t xml:space="preserve">Cattle and sheep to be </w:t>
      </w:r>
      <w:del w:id="5051" w:author="Master Repository Process" w:date="2021-08-01T13:26:00Z">
        <w:r>
          <w:delText>identifiable</w:delText>
        </w:r>
      </w:del>
      <w:bookmarkEnd w:id="5049"/>
      <w:ins w:id="5052" w:author="Master Repository Process" w:date="2021-08-01T13:26:00Z">
        <w:r>
          <w:t>identifi</w:t>
        </w:r>
        <w:bookmarkEnd w:id="5047"/>
        <w:bookmarkEnd w:id="5048"/>
        <w:r>
          <w:t>ed</w:t>
        </w:r>
      </w:ins>
      <w:bookmarkEnd w:id="5050"/>
    </w:p>
    <w:p>
      <w:pPr>
        <w:pStyle w:val="ySubsection"/>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spacing w:before="60"/>
      </w:pPr>
      <w:r>
        <w:tab/>
        <w:t>(a)</w:t>
      </w:r>
      <w:r>
        <w:tab/>
        <w:t>in the case of cattle, by an NLIS device or approved identification, as those terms are defined in regulation 76; and</w:t>
      </w:r>
    </w:p>
    <w:p>
      <w:pPr>
        <w:pStyle w:val="yIndenta"/>
        <w:spacing w:before="60"/>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pPr>
      <w:r>
        <w:tab/>
        <w:t>[Clause 29 inserted in Gazette 2 Nov 1984 p. 3559; amended in Gazette 14 Jun 2005 p. 2609 and 2619; 19 Sep 2006 p. 3784.]</w:t>
      </w:r>
    </w:p>
    <w:p>
      <w:pPr>
        <w:pStyle w:val="yHeading3"/>
      </w:pPr>
      <w:bookmarkStart w:id="5053" w:name="_Toc106529143"/>
      <w:bookmarkStart w:id="5054" w:name="_Toc113673888"/>
      <w:bookmarkStart w:id="5055" w:name="_Toc116284441"/>
      <w:bookmarkStart w:id="5056" w:name="_Toc116284761"/>
      <w:bookmarkStart w:id="5057" w:name="_Toc117569730"/>
      <w:bookmarkStart w:id="5058" w:name="_Toc117933754"/>
      <w:bookmarkStart w:id="5059" w:name="_Toc118168419"/>
      <w:bookmarkStart w:id="5060" w:name="_Toc120676355"/>
      <w:bookmarkStart w:id="5061" w:name="_Toc138566364"/>
      <w:bookmarkStart w:id="5062" w:name="_Toc146362401"/>
      <w:bookmarkStart w:id="5063" w:name="_Toc146431811"/>
      <w:bookmarkStart w:id="5064" w:name="_Toc170722592"/>
      <w:bookmarkStart w:id="5065" w:name="_Toc197157784"/>
      <w:bookmarkStart w:id="5066" w:name="_Toc197159972"/>
      <w:bookmarkStart w:id="5067" w:name="_Toc197162187"/>
      <w:bookmarkStart w:id="5068" w:name="_Toc198964261"/>
      <w:bookmarkStart w:id="5069" w:name="_Toc199044991"/>
      <w:bookmarkStart w:id="5070" w:name="_Toc199045269"/>
      <w:bookmarkStart w:id="5071" w:name="_Toc199239581"/>
      <w:bookmarkStart w:id="5072" w:name="_Toc199300967"/>
      <w:bookmarkStart w:id="5073" w:name="_Toc202587464"/>
      <w:bookmarkStart w:id="5074" w:name="_Toc202587745"/>
      <w:bookmarkStart w:id="5075" w:name="_Toc203360346"/>
      <w:bookmarkStart w:id="5076" w:name="_Toc203367797"/>
      <w:bookmarkStart w:id="5077" w:name="_Toc205708762"/>
      <w:bookmarkStart w:id="5078" w:name="_Toc233520195"/>
      <w:bookmarkStart w:id="5079" w:name="_Toc233537757"/>
      <w:bookmarkStart w:id="5080" w:name="_Toc233779558"/>
      <w:bookmarkStart w:id="5081" w:name="_Toc265659772"/>
      <w:bookmarkStart w:id="5082" w:name="_Toc290562525"/>
      <w:bookmarkStart w:id="5083" w:name="_Toc290562812"/>
      <w:bookmarkStart w:id="5084" w:name="_Toc294857887"/>
      <w:bookmarkStart w:id="5085" w:name="_Toc297284791"/>
      <w:bookmarkStart w:id="5086" w:name="_Toc299023434"/>
      <w:bookmarkStart w:id="5087" w:name="_Toc324495147"/>
      <w:bookmarkStart w:id="5088" w:name="_Toc324511772"/>
      <w:bookmarkStart w:id="5089" w:name="_Toc326668315"/>
      <w:bookmarkStart w:id="5090" w:name="_Toc327888867"/>
      <w:bookmarkStart w:id="5091" w:name="_Toc328643025"/>
      <w:bookmarkStart w:id="5092" w:name="_Toc329091165"/>
      <w:bookmarkStart w:id="5093" w:name="_Toc329238239"/>
      <w:bookmarkStart w:id="5094" w:name="_Toc328489279"/>
      <w:bookmarkStart w:id="5095" w:name="_Toc328489566"/>
      <w:bookmarkStart w:id="5096" w:name="_Toc27210090"/>
      <w:r>
        <w:rPr>
          <w:rStyle w:val="CharSDivNo"/>
        </w:rPr>
        <w:t>Division 5</w:t>
      </w:r>
      <w:r>
        <w:rPr>
          <w:b w:val="0"/>
        </w:rPr>
        <w:t> — </w:t>
      </w:r>
      <w:r>
        <w:rPr>
          <w:rStyle w:val="CharSDivText"/>
        </w:rPr>
        <w:t>Swine</w:t>
      </w:r>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p>
    <w:p>
      <w:pPr>
        <w:pStyle w:val="yFootnoteheading"/>
        <w:tabs>
          <w:tab w:val="left" w:pos="851"/>
        </w:tabs>
        <w:spacing w:before="60"/>
      </w:pPr>
      <w:r>
        <w:tab/>
        <w:t>[Heading inserted in Gazette 14 Jun 2005 p. 2594.]</w:t>
      </w:r>
    </w:p>
    <w:p>
      <w:pPr>
        <w:pStyle w:val="yHeading5"/>
        <w:spacing w:before="200"/>
      </w:pPr>
      <w:bookmarkStart w:id="5097" w:name="_Toc106529144"/>
      <w:bookmarkStart w:id="5098" w:name="_Toc328489567"/>
      <w:bookmarkStart w:id="5099" w:name="_Toc329238240"/>
      <w:r>
        <w:rPr>
          <w:rStyle w:val="CharSClsNo"/>
        </w:rPr>
        <w:t>30</w:t>
      </w:r>
      <w:r>
        <w:t>.</w:t>
      </w:r>
      <w:r>
        <w:tab/>
        <w:t>Swine brucellosis</w:t>
      </w:r>
      <w:bookmarkEnd w:id="5096"/>
      <w:bookmarkEnd w:id="5097"/>
      <w:bookmarkEnd w:id="5098"/>
      <w:ins w:id="5100" w:author="Master Repository Process" w:date="2021-08-01T13:26:00Z">
        <w:r>
          <w:t>, restrictions on moving swine to prevent</w:t>
        </w:r>
      </w:ins>
      <w:bookmarkEnd w:id="5099"/>
    </w:p>
    <w:p>
      <w:pPr>
        <w:pStyle w:val="ySubsection"/>
        <w:spacing w:before="100"/>
      </w:pPr>
      <w:r>
        <w:tab/>
      </w:r>
      <w:r>
        <w:tab/>
        <w:t xml:space="preserve">Swine shall not be moved to the State from </w:t>
      </w:r>
      <w:smartTag w:uri="urn:schemas-microsoft-com:office:smarttags" w:element="State">
        <w:r>
          <w:t>Queensland</w:t>
        </w:r>
      </w:smartTag>
      <w:r>
        <w:t xml:space="preserve"> or any part of the </w:t>
      </w:r>
      <w:smartTag w:uri="urn:schemas-microsoft-com:office:smarttags" w:element="place">
        <w:smartTag w:uri="urn:schemas-microsoft-com:office:smarttags" w:element="State">
          <w:r>
            <w:t>Northern Territory</w:t>
          </w:r>
        </w:smartTag>
      </w:smartTag>
      <w:r>
        <w:t xml:space="preserve"> that is north of the Tropic of Capricorn unless the swine are derived from </w:t>
      </w:r>
      <w:r>
        <w:rPr>
          <w:snapToGrid w:val="0"/>
        </w:rPr>
        <w:t>—</w:t>
      </w:r>
      <w:del w:id="5101" w:author="Master Repository Process" w:date="2021-08-01T13:26:00Z">
        <w:r>
          <w:delText> </w:delText>
        </w:r>
      </w:del>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spacing w:before="180"/>
      </w:pPr>
      <w:r>
        <w:tab/>
        <w:t>[Heading deleted in Gazette 18 Sep 1992 p. 4666.]</w:t>
      </w:r>
    </w:p>
    <w:p>
      <w:pPr>
        <w:pStyle w:val="yEdnotesection"/>
        <w:spacing w:before="260"/>
      </w:pPr>
      <w:r>
        <w:t>[</w:t>
      </w:r>
      <w:r>
        <w:rPr>
          <w:b/>
        </w:rPr>
        <w:t>31, 32.</w:t>
      </w:r>
      <w:r>
        <w:tab/>
        <w:t>Deleted in Gazette 18 Sep 1992 p. 4666.]</w:t>
      </w:r>
    </w:p>
    <w:p>
      <w:pPr>
        <w:pStyle w:val="yHeading3"/>
        <w:spacing w:before="300"/>
        <w:rPr>
          <w:b w:val="0"/>
        </w:rPr>
      </w:pPr>
      <w:bookmarkStart w:id="5102" w:name="_Toc106529145"/>
      <w:bookmarkStart w:id="5103" w:name="_Toc113673890"/>
      <w:bookmarkStart w:id="5104" w:name="_Toc116284443"/>
      <w:bookmarkStart w:id="5105" w:name="_Toc116284763"/>
      <w:bookmarkStart w:id="5106" w:name="_Toc117569732"/>
      <w:bookmarkStart w:id="5107" w:name="_Toc117933756"/>
      <w:bookmarkStart w:id="5108" w:name="_Toc118168421"/>
      <w:bookmarkStart w:id="5109" w:name="_Toc120676357"/>
      <w:bookmarkStart w:id="5110" w:name="_Toc138566366"/>
      <w:bookmarkStart w:id="5111" w:name="_Toc146362403"/>
      <w:bookmarkStart w:id="5112" w:name="_Toc146431813"/>
      <w:bookmarkStart w:id="5113" w:name="_Toc170722594"/>
      <w:bookmarkStart w:id="5114" w:name="_Toc197157786"/>
      <w:bookmarkStart w:id="5115" w:name="_Toc197159974"/>
      <w:bookmarkStart w:id="5116" w:name="_Toc197162189"/>
      <w:bookmarkStart w:id="5117" w:name="_Toc198964263"/>
      <w:bookmarkStart w:id="5118" w:name="_Toc199044993"/>
      <w:bookmarkStart w:id="5119" w:name="_Toc199045271"/>
      <w:bookmarkStart w:id="5120" w:name="_Toc199239583"/>
      <w:bookmarkStart w:id="5121" w:name="_Toc199300969"/>
      <w:bookmarkStart w:id="5122" w:name="_Toc202587466"/>
      <w:bookmarkStart w:id="5123" w:name="_Toc202587747"/>
      <w:bookmarkStart w:id="5124" w:name="_Toc203360348"/>
      <w:bookmarkStart w:id="5125" w:name="_Toc203367799"/>
      <w:bookmarkStart w:id="5126" w:name="_Toc205708764"/>
      <w:bookmarkStart w:id="5127" w:name="_Toc233520197"/>
      <w:bookmarkStart w:id="5128" w:name="_Toc233537759"/>
      <w:bookmarkStart w:id="5129" w:name="_Toc233779560"/>
      <w:bookmarkStart w:id="5130" w:name="_Toc265659774"/>
      <w:bookmarkStart w:id="5131" w:name="_Toc290562527"/>
      <w:bookmarkStart w:id="5132" w:name="_Toc290562814"/>
      <w:bookmarkStart w:id="5133" w:name="_Toc294857889"/>
      <w:bookmarkStart w:id="5134" w:name="_Toc297284793"/>
      <w:bookmarkStart w:id="5135" w:name="_Toc299023436"/>
      <w:bookmarkStart w:id="5136" w:name="_Toc324495149"/>
      <w:bookmarkStart w:id="5137" w:name="_Toc324511774"/>
      <w:bookmarkStart w:id="5138" w:name="_Toc326668317"/>
      <w:bookmarkStart w:id="5139" w:name="_Toc327888869"/>
      <w:bookmarkStart w:id="5140" w:name="_Toc328643027"/>
      <w:bookmarkStart w:id="5141" w:name="_Toc329091167"/>
      <w:bookmarkStart w:id="5142" w:name="_Toc329238241"/>
      <w:bookmarkStart w:id="5143" w:name="_Toc328489281"/>
      <w:bookmarkStart w:id="5144" w:name="_Toc328489568"/>
      <w:bookmarkStart w:id="5145" w:name="_Toc27210091"/>
      <w:r>
        <w:rPr>
          <w:rStyle w:val="CharSDivNo"/>
        </w:rPr>
        <w:t>Division 6</w:t>
      </w:r>
      <w:r>
        <w:rPr>
          <w:b w:val="0"/>
        </w:rPr>
        <w:t> — </w:t>
      </w:r>
      <w:r>
        <w:rPr>
          <w:rStyle w:val="CharSDivText"/>
        </w:rPr>
        <w:t>Deer</w:t>
      </w:r>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p>
    <w:p>
      <w:pPr>
        <w:pStyle w:val="yFootnoteheading"/>
        <w:keepNext/>
        <w:tabs>
          <w:tab w:val="left" w:pos="851"/>
        </w:tabs>
      </w:pPr>
      <w:r>
        <w:tab/>
        <w:t>[Heading inserted in Gazette 14 Jun 2005 p. 2594.]</w:t>
      </w:r>
    </w:p>
    <w:p>
      <w:pPr>
        <w:pStyle w:val="yHeading5"/>
      </w:pPr>
      <w:bookmarkStart w:id="5146" w:name="_Toc106529146"/>
      <w:bookmarkStart w:id="5147" w:name="_Toc328489569"/>
      <w:bookmarkStart w:id="5148" w:name="_Toc329238242"/>
      <w:r>
        <w:rPr>
          <w:rStyle w:val="CharSClsNo"/>
        </w:rPr>
        <w:t>33</w:t>
      </w:r>
      <w:r>
        <w:t>.</w:t>
      </w:r>
      <w:r>
        <w:tab/>
        <w:t>Liver fluke</w:t>
      </w:r>
      <w:bookmarkEnd w:id="5145"/>
      <w:bookmarkEnd w:id="5146"/>
      <w:bookmarkEnd w:id="5147"/>
      <w:ins w:id="5149" w:author="Master Repository Process" w:date="2021-08-01T13:26:00Z">
        <w:r>
          <w:t xml:space="preserve"> treatment required etc.</w:t>
        </w:r>
      </w:ins>
      <w:bookmarkEnd w:id="5148"/>
    </w:p>
    <w:p>
      <w:pPr>
        <w:pStyle w:val="ySubsection"/>
        <w:spacing w:before="200"/>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spacing w:before="200"/>
      </w:pPr>
      <w:r>
        <w:tab/>
        <w:t>(2)</w:t>
      </w:r>
      <w:r>
        <w:tab/>
        <w:t>Deer shall not be brought into any portion of the State that is within the district of any of the following local authorities, namely </w:t>
      </w:r>
      <w:r>
        <w:rPr>
          <w:snapToGrid w:val="0"/>
        </w:rPr>
        <w:t>—</w:t>
      </w:r>
      <w:del w:id="5150" w:author="Master Repository Process" w:date="2021-08-01T13:26:00Z">
        <w:r>
          <w:delText> </w:delText>
        </w:r>
      </w:del>
    </w:p>
    <w:p>
      <w:pPr>
        <w:pStyle w:val="yIndenta"/>
        <w:spacing w:before="120"/>
      </w:pPr>
      <w:r>
        <w:tab/>
      </w:r>
      <w:r>
        <w:tab/>
        <w:t>The cities of Nedlands, Perth, Subiaco, Stirling, Cockburn, Fremantle, Melville, Canning, Gosnells and South Perth; the towns of Claremont, Cottesloe, Mosman Park, Bassendean, Armadale</w:t>
      </w:r>
      <w:ins w:id="5151" w:author="Master Repository Process" w:date="2021-08-01T13:26:00Z">
        <w:r>
          <w:rPr>
            <w:vertAlign w:val="superscript"/>
          </w:rPr>
          <w:t> 3</w:t>
        </w:r>
      </w:ins>
      <w:r>
        <w:t>, Bayswater</w:t>
      </w:r>
      <w:ins w:id="5152" w:author="Master Repository Process" w:date="2021-08-01T13:26:00Z">
        <w:r>
          <w:rPr>
            <w:vertAlign w:val="superscript"/>
          </w:rPr>
          <w:t> 3</w:t>
        </w:r>
      </w:ins>
      <w:r>
        <w:t>, Belmont</w:t>
      </w:r>
      <w:ins w:id="5153" w:author="Master Repository Process" w:date="2021-08-01T13:26:00Z">
        <w:r>
          <w:rPr>
            <w:vertAlign w:val="superscript"/>
          </w:rPr>
          <w:t> 3</w:t>
        </w:r>
      </w:ins>
      <w:r>
        <w:t>, Cambridge, Joondalup</w:t>
      </w:r>
      <w:ins w:id="5154" w:author="Master Repository Process" w:date="2021-08-01T13:26:00Z">
        <w:r>
          <w:rPr>
            <w:vertAlign w:val="superscript"/>
          </w:rPr>
          <w:t> 3</w:t>
        </w:r>
      </w:ins>
      <w:r>
        <w:t>, Rockingham</w:t>
      </w:r>
      <w:ins w:id="5155" w:author="Master Repository Process" w:date="2021-08-01T13:26:00Z">
        <w:r>
          <w:rPr>
            <w:vertAlign w:val="superscript"/>
          </w:rPr>
          <w:t> 3</w:t>
        </w:r>
      </w:ins>
      <w:r>
        <w:t>, Swan</w:t>
      </w:r>
      <w:ins w:id="5156" w:author="Master Repository Process" w:date="2021-08-01T13:26:00Z">
        <w:r>
          <w:rPr>
            <w:vertAlign w:val="superscript"/>
          </w:rPr>
          <w:t> 3</w:t>
        </w:r>
      </w:ins>
      <w:r>
        <w:t>, Victoria Park, Vincent</w:t>
      </w:r>
      <w:ins w:id="5157" w:author="Master Repository Process" w:date="2021-08-01T13:26:00Z">
        <w:r>
          <w:rPr>
            <w:vertAlign w:val="superscript"/>
          </w:rPr>
          <w:t> 3</w:t>
        </w:r>
      </w:ins>
      <w:r>
        <w:t>, Wanneroo</w:t>
      </w:r>
      <w:ins w:id="5158" w:author="Master Repository Process" w:date="2021-08-01T13:26:00Z">
        <w:r>
          <w:rPr>
            <w:vertAlign w:val="superscript"/>
          </w:rPr>
          <w:t> 3</w:t>
        </w:r>
      </w:ins>
      <w:r>
        <w:t xml:space="preserve"> and East Fremantle; and the town of Kwinana; and the shires of Kalamunda, Mundaring, Serpentine</w:t>
      </w:r>
      <w:r>
        <w:noBreakHyphen/>
        <w:t>Jarrahdale,</w:t>
      </w:r>
    </w:p>
    <w:p>
      <w:pPr>
        <w:pStyle w:val="yIndenta"/>
        <w:spacing w:before="120"/>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w:t>
      </w:r>
      <w:ins w:id="5159" w:author="Master Repository Process" w:date="2021-08-01T13:26:00Z">
        <w:r>
          <w:rPr>
            <w:vertAlign w:val="superscript"/>
          </w:rPr>
          <w:t> 3</w:t>
        </w:r>
      </w:ins>
      <w:r>
        <w:t>, Donnybrook</w:t>
      </w:r>
      <w:r>
        <w:noBreakHyphen/>
        <w:t>Balingup, Augusta</w:t>
      </w:r>
      <w:r>
        <w:noBreakHyphen/>
        <w:t xml:space="preserve">Margaret River, Manjimup, Nannup; and the Cities of Bunbury and Mandurah, </w:t>
      </w:r>
      <w:del w:id="5160" w:author="Master Repository Process" w:date="2021-08-01T13:26:00Z">
        <w:r>
          <w:delText xml:space="preserve"> </w:delText>
        </w:r>
      </w:del>
      <w:r>
        <w:t>unless, prior to the movement of the deer, the property of destination —</w:t>
      </w:r>
      <w:del w:id="5161" w:author="Master Repository Process" w:date="2021-08-01T13:26:00Z">
        <w:r>
          <w:delText> </w:delText>
        </w:r>
      </w:del>
    </w:p>
    <w:p>
      <w:pPr>
        <w:pStyle w:val="yIndenti0"/>
        <w:spacing w:before="120"/>
      </w:pPr>
      <w:r>
        <w:tab/>
        <w:t>(a)</w:t>
      </w:r>
      <w:r>
        <w:tab/>
        <w:t>has been approved as being free from the liver fluke vector snail; and</w:t>
      </w:r>
    </w:p>
    <w:p>
      <w:pPr>
        <w:pStyle w:val="yIndenti0"/>
        <w:keepNext/>
      </w:pPr>
      <w:r>
        <w:tab/>
        <w:t>(b)</w:t>
      </w:r>
      <w:r>
        <w:tab/>
        <w:t>has approved facilities for the holding of the deer and their treatment for liver fluke.</w:t>
      </w:r>
    </w:p>
    <w:p>
      <w:pPr>
        <w:pStyle w:val="ySubsection"/>
      </w:pPr>
      <w:r>
        <w:tab/>
        <w:t>(3)</w:t>
      </w:r>
      <w:r>
        <w:tab/>
        <w:t>Deer entering any portion of the State except the Kimberley Division, shall be subjected to 2 further treatments of an approved anthelmintic under the supervision of an inspector as follows </w:t>
      </w:r>
      <w:r>
        <w:rPr>
          <w:snapToGrid w:val="0"/>
        </w:rPr>
        <w:t>—</w:t>
      </w:r>
      <w:del w:id="5162" w:author="Master Repository Process" w:date="2021-08-01T13:26:00Z">
        <w:r>
          <w:delText> </w:delText>
        </w:r>
      </w:del>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deer so treated shall pay to that Department the cost of the supply of that anthelmintic.</w:t>
      </w:r>
    </w:p>
    <w:p>
      <w:pPr>
        <w:pStyle w:val="yFootnotesection"/>
      </w:pPr>
      <w:bookmarkStart w:id="5163" w:name="_Toc27210092"/>
      <w:bookmarkStart w:id="5164" w:name="_Toc106529147"/>
      <w:r>
        <w:tab/>
        <w:t>[Clause 33 inserted in Gazette 2 Nov 1984 p. 3559</w:t>
      </w:r>
      <w:r>
        <w:noBreakHyphen/>
        <w:t>60; amended in Gazette 7 Feb 1986 p. 462; 1 Aug 1986 p. 2772; 29 Apr 2008 p. 1573; 26 Jun 2009 p. 2614.]</w:t>
      </w:r>
    </w:p>
    <w:p>
      <w:pPr>
        <w:pStyle w:val="yHeading5"/>
      </w:pPr>
      <w:bookmarkStart w:id="5165" w:name="_Toc328489570"/>
      <w:bookmarkStart w:id="5166" w:name="_Toc329238243"/>
      <w:r>
        <w:rPr>
          <w:rStyle w:val="CharSClsNo"/>
        </w:rPr>
        <w:t>34</w:t>
      </w:r>
      <w:r>
        <w:t>.</w:t>
      </w:r>
      <w:r>
        <w:tab/>
        <w:t>Tuberculosis and brucellosis</w:t>
      </w:r>
      <w:bookmarkEnd w:id="5163"/>
      <w:bookmarkEnd w:id="5164"/>
      <w:bookmarkEnd w:id="5165"/>
      <w:ins w:id="5167" w:author="Master Repository Process" w:date="2021-08-01T13:26:00Z">
        <w:r>
          <w:t>, deer to be tested negative for</w:t>
        </w:r>
      </w:ins>
      <w:bookmarkEnd w:id="5166"/>
    </w:p>
    <w:p>
      <w:pPr>
        <w:pStyle w:val="ySubsection"/>
      </w:pPr>
      <w:r>
        <w:tab/>
      </w:r>
      <w:r>
        <w:tab/>
        <w:t xml:space="preserve">Deer shall not be moved to the State from any State or Territory, other than </w:t>
      </w:r>
      <w:smartTag w:uri="urn:schemas-microsoft-com:office:smarttags" w:element="place">
        <w:smartTag w:uri="urn:schemas-microsoft-com:office:smarttags" w:element="State">
          <w:r>
            <w:t>Tasmania</w:t>
          </w:r>
        </w:smartTag>
      </w:smartTag>
      <w:r>
        <w:t>, unless they have been subjected to intradermal tests for tuberculosis and serological tests for brucellosis with negative results within 30 days before movement.</w:t>
      </w:r>
    </w:p>
    <w:p>
      <w:pPr>
        <w:pStyle w:val="yFootnotesection"/>
      </w:pPr>
      <w:bookmarkStart w:id="5168" w:name="_Toc106529148"/>
      <w:bookmarkStart w:id="5169" w:name="_Toc113673893"/>
      <w:bookmarkStart w:id="5170" w:name="_Toc27210093"/>
      <w:r>
        <w:tab/>
        <w:t>[Clause 34 inserted in Gazette 2 Nov 1984 p. 3560.]</w:t>
      </w:r>
    </w:p>
    <w:p>
      <w:pPr>
        <w:pStyle w:val="yHeading3"/>
      </w:pPr>
      <w:bookmarkStart w:id="5171" w:name="_Toc116284446"/>
      <w:bookmarkStart w:id="5172" w:name="_Toc116284766"/>
      <w:bookmarkStart w:id="5173" w:name="_Toc117569735"/>
      <w:bookmarkStart w:id="5174" w:name="_Toc117933759"/>
      <w:bookmarkStart w:id="5175" w:name="_Toc118168424"/>
      <w:bookmarkStart w:id="5176" w:name="_Toc120676360"/>
      <w:bookmarkStart w:id="5177" w:name="_Toc138566369"/>
      <w:bookmarkStart w:id="5178" w:name="_Toc146362406"/>
      <w:bookmarkStart w:id="5179" w:name="_Toc146431816"/>
      <w:bookmarkStart w:id="5180" w:name="_Toc170722597"/>
      <w:bookmarkStart w:id="5181" w:name="_Toc197157789"/>
      <w:bookmarkStart w:id="5182" w:name="_Toc197159977"/>
      <w:bookmarkStart w:id="5183" w:name="_Toc197162192"/>
      <w:bookmarkStart w:id="5184" w:name="_Toc198964266"/>
      <w:bookmarkStart w:id="5185" w:name="_Toc199044996"/>
      <w:bookmarkStart w:id="5186" w:name="_Toc199045274"/>
      <w:bookmarkStart w:id="5187" w:name="_Toc199239586"/>
      <w:bookmarkStart w:id="5188" w:name="_Toc199300972"/>
      <w:bookmarkStart w:id="5189" w:name="_Toc202587469"/>
      <w:bookmarkStart w:id="5190" w:name="_Toc202587750"/>
      <w:bookmarkStart w:id="5191" w:name="_Toc203360351"/>
      <w:bookmarkStart w:id="5192" w:name="_Toc203367802"/>
      <w:bookmarkStart w:id="5193" w:name="_Toc205708767"/>
      <w:bookmarkStart w:id="5194" w:name="_Toc233520200"/>
      <w:bookmarkStart w:id="5195" w:name="_Toc233537762"/>
      <w:bookmarkStart w:id="5196" w:name="_Toc233779563"/>
      <w:bookmarkStart w:id="5197" w:name="_Toc265659777"/>
      <w:bookmarkStart w:id="5198" w:name="_Toc290562530"/>
      <w:bookmarkStart w:id="5199" w:name="_Toc290562817"/>
      <w:bookmarkStart w:id="5200" w:name="_Toc294857892"/>
      <w:bookmarkStart w:id="5201" w:name="_Toc297284796"/>
      <w:bookmarkStart w:id="5202" w:name="_Toc299023439"/>
      <w:bookmarkStart w:id="5203" w:name="_Toc324495152"/>
      <w:bookmarkStart w:id="5204" w:name="_Toc324511777"/>
      <w:bookmarkStart w:id="5205" w:name="_Toc326668320"/>
      <w:bookmarkStart w:id="5206" w:name="_Toc327888872"/>
      <w:bookmarkStart w:id="5207" w:name="_Toc328643030"/>
      <w:bookmarkStart w:id="5208" w:name="_Toc329091170"/>
      <w:bookmarkStart w:id="5209" w:name="_Toc329238244"/>
      <w:bookmarkStart w:id="5210" w:name="_Toc328489284"/>
      <w:bookmarkStart w:id="5211" w:name="_Toc328489571"/>
      <w:r>
        <w:rPr>
          <w:rStyle w:val="CharSDivNo"/>
        </w:rPr>
        <w:t>Division 7</w:t>
      </w:r>
      <w:r>
        <w:rPr>
          <w:b w:val="0"/>
        </w:rPr>
        <w:t> — </w:t>
      </w:r>
      <w:r>
        <w:rPr>
          <w:rStyle w:val="CharSDivText"/>
        </w:rPr>
        <w:t>Pearl oysters</w:t>
      </w:r>
      <w:bookmarkEnd w:id="5168"/>
      <w:bookmarkEnd w:id="5169"/>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p>
    <w:p>
      <w:pPr>
        <w:pStyle w:val="yFootnoteheading"/>
        <w:tabs>
          <w:tab w:val="left" w:pos="851"/>
        </w:tabs>
      </w:pPr>
      <w:r>
        <w:tab/>
        <w:t>[Heading inserted in Gazette 14 Jun 2005 p. 2595.]</w:t>
      </w:r>
    </w:p>
    <w:p>
      <w:pPr>
        <w:pStyle w:val="yHeading5"/>
        <w:keepNext w:val="0"/>
        <w:keepLines w:val="0"/>
      </w:pPr>
      <w:bookmarkStart w:id="5212" w:name="_Toc106529149"/>
      <w:bookmarkStart w:id="5213" w:name="_Toc328489572"/>
      <w:bookmarkStart w:id="5214" w:name="_Toc329238245"/>
      <w:r>
        <w:rPr>
          <w:rStyle w:val="CharSClsNo"/>
        </w:rPr>
        <w:t>35</w:t>
      </w:r>
      <w:r>
        <w:t>.</w:t>
      </w:r>
      <w:r>
        <w:tab/>
      </w:r>
      <w:smartTag w:uri="urn:schemas-microsoft-com:office:smarttags" w:element="place">
        <w:smartTag w:uri="urn:schemas-microsoft-com:office:smarttags" w:element="City">
          <w:r>
            <w:t>Pearl</w:t>
          </w:r>
        </w:smartTag>
      </w:smartTag>
      <w:r>
        <w:t xml:space="preserve"> oysters</w:t>
      </w:r>
      <w:bookmarkEnd w:id="5170"/>
      <w:bookmarkEnd w:id="5212"/>
      <w:bookmarkEnd w:id="5213"/>
      <w:ins w:id="5215" w:author="Master Repository Process" w:date="2021-08-01T13:26:00Z">
        <w:r>
          <w:t xml:space="preserve"> not to be brought into WA</w:t>
        </w:r>
      </w:ins>
      <w:bookmarkEnd w:id="5214"/>
    </w:p>
    <w:p>
      <w:pPr>
        <w:pStyle w:val="ySubsection"/>
      </w:pPr>
      <w:r>
        <w:tab/>
      </w:r>
      <w:r>
        <w:tab/>
        <w:t>Pearl oysters (</w:t>
      </w:r>
      <w:r>
        <w:rPr>
          <w:i/>
        </w:rPr>
        <w:t>Pinctada maxima</w:t>
      </w:r>
      <w:r>
        <w:t>) shall not be brought into the State.</w:t>
      </w:r>
    </w:p>
    <w:p>
      <w:pPr>
        <w:pStyle w:val="yFootnotesection"/>
        <w:keepLines w:val="0"/>
      </w:pPr>
      <w:bookmarkStart w:id="5216" w:name="_Toc106529150"/>
      <w:bookmarkStart w:id="5217" w:name="_Toc113673895"/>
      <w:r>
        <w:tab/>
        <w:t>[Clause 35 inserted in Gazette 15 Dec 1992 p. 6016.]</w:t>
      </w:r>
    </w:p>
    <w:p>
      <w:pPr>
        <w:pStyle w:val="yHeading3"/>
      </w:pPr>
      <w:bookmarkStart w:id="5218" w:name="_Toc116284448"/>
      <w:bookmarkStart w:id="5219" w:name="_Toc116284768"/>
      <w:bookmarkStart w:id="5220" w:name="_Toc117569737"/>
      <w:bookmarkStart w:id="5221" w:name="_Toc117933761"/>
      <w:bookmarkStart w:id="5222" w:name="_Toc118168426"/>
      <w:bookmarkStart w:id="5223" w:name="_Toc120676362"/>
      <w:bookmarkStart w:id="5224" w:name="_Toc138566371"/>
      <w:bookmarkStart w:id="5225" w:name="_Toc146362408"/>
      <w:bookmarkStart w:id="5226" w:name="_Toc146431818"/>
      <w:bookmarkStart w:id="5227" w:name="_Toc170722599"/>
      <w:bookmarkStart w:id="5228" w:name="_Toc197157791"/>
      <w:bookmarkStart w:id="5229" w:name="_Toc197159979"/>
      <w:bookmarkStart w:id="5230" w:name="_Toc197162194"/>
      <w:bookmarkStart w:id="5231" w:name="_Toc198964268"/>
      <w:bookmarkStart w:id="5232" w:name="_Toc199044998"/>
      <w:bookmarkStart w:id="5233" w:name="_Toc199045276"/>
      <w:bookmarkStart w:id="5234" w:name="_Toc199239588"/>
      <w:bookmarkStart w:id="5235" w:name="_Toc199300974"/>
      <w:bookmarkStart w:id="5236" w:name="_Toc202587471"/>
      <w:bookmarkStart w:id="5237" w:name="_Toc202587752"/>
      <w:bookmarkStart w:id="5238" w:name="_Toc203360353"/>
      <w:bookmarkStart w:id="5239" w:name="_Toc203367804"/>
      <w:bookmarkStart w:id="5240" w:name="_Toc205708769"/>
      <w:bookmarkStart w:id="5241" w:name="_Toc233520202"/>
      <w:bookmarkStart w:id="5242" w:name="_Toc233537764"/>
      <w:bookmarkStart w:id="5243" w:name="_Toc233779565"/>
      <w:bookmarkStart w:id="5244" w:name="_Toc265659779"/>
      <w:bookmarkStart w:id="5245" w:name="_Toc290562532"/>
      <w:bookmarkStart w:id="5246" w:name="_Toc290562819"/>
      <w:bookmarkStart w:id="5247" w:name="_Toc294857894"/>
      <w:bookmarkStart w:id="5248" w:name="_Toc297284798"/>
      <w:bookmarkStart w:id="5249" w:name="_Toc299023441"/>
      <w:bookmarkStart w:id="5250" w:name="_Toc324495154"/>
      <w:bookmarkStart w:id="5251" w:name="_Toc324511779"/>
      <w:bookmarkStart w:id="5252" w:name="_Toc326668322"/>
      <w:bookmarkStart w:id="5253" w:name="_Toc327888874"/>
      <w:bookmarkStart w:id="5254" w:name="_Toc328643032"/>
      <w:bookmarkStart w:id="5255" w:name="_Toc329091172"/>
      <w:bookmarkStart w:id="5256" w:name="_Toc329238246"/>
      <w:bookmarkStart w:id="5257" w:name="_Toc328489286"/>
      <w:bookmarkStart w:id="5258" w:name="_Toc328489573"/>
      <w:r>
        <w:rPr>
          <w:rStyle w:val="CharSDivNo"/>
        </w:rPr>
        <w:t>Division 8</w:t>
      </w:r>
      <w:r>
        <w:rPr>
          <w:b w:val="0"/>
        </w:rPr>
        <w:t> — </w:t>
      </w:r>
      <w:r>
        <w:rPr>
          <w:rStyle w:val="CharSDivText"/>
        </w:rPr>
        <w:t>Semen and embryos</w:t>
      </w:r>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p>
    <w:p>
      <w:pPr>
        <w:pStyle w:val="yFootnoteheading"/>
        <w:keepNext/>
        <w:tabs>
          <w:tab w:val="left" w:pos="851"/>
        </w:tabs>
      </w:pPr>
      <w:r>
        <w:tab/>
        <w:t>[Heading inserted in Gazette 14 Jun 2005 p. 2595.]</w:t>
      </w:r>
    </w:p>
    <w:p>
      <w:pPr>
        <w:pStyle w:val="yHeading5"/>
      </w:pPr>
      <w:bookmarkStart w:id="5259" w:name="_Toc27210094"/>
      <w:bookmarkStart w:id="5260" w:name="_Toc106529151"/>
      <w:bookmarkStart w:id="5261" w:name="_Toc328489574"/>
      <w:bookmarkStart w:id="5262" w:name="_Toc329238247"/>
      <w:r>
        <w:rPr>
          <w:rStyle w:val="CharSClsNo"/>
        </w:rPr>
        <w:t>36</w:t>
      </w:r>
      <w:r>
        <w:t>.</w:t>
      </w:r>
      <w:r>
        <w:tab/>
        <w:t>Semen</w:t>
      </w:r>
      <w:bookmarkEnd w:id="5259"/>
      <w:bookmarkEnd w:id="5260"/>
      <w:bookmarkEnd w:id="5261"/>
      <w:ins w:id="5263" w:author="Master Repository Process" w:date="2021-08-01T13:26:00Z">
        <w:r>
          <w:t>, restrictions on moving into WA</w:t>
        </w:r>
      </w:ins>
      <w:bookmarkEnd w:id="5262"/>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pPr>
      <w:r>
        <w:tab/>
        <w:t>(2)</w:t>
      </w:r>
      <w:r>
        <w:tab/>
        <w:t>In subclause 1 —</w:t>
      </w:r>
    </w:p>
    <w:p>
      <w:pPr>
        <w:pStyle w:val="yDefstart"/>
      </w:pPr>
      <w:r>
        <w:tab/>
      </w:r>
      <w:r>
        <w:rPr>
          <w:rStyle w:val="CharDefText"/>
        </w:rPr>
        <w:t>Monitored Negative</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5264" w:name="_Toc27210095"/>
      <w:bookmarkStart w:id="5265" w:name="_Toc106529152"/>
      <w:r>
        <w:tab/>
        <w:t>[Clause 36 inserted in Gazette 13 Nov 1998 p. 6204</w:t>
      </w:r>
      <w:r>
        <w:noBreakHyphen/>
        <w:t>5; amended in Gazette 29 Apr 2008 p. 1572.]</w:t>
      </w:r>
    </w:p>
    <w:p>
      <w:pPr>
        <w:pStyle w:val="yHeading5"/>
        <w:keepNext w:val="0"/>
      </w:pPr>
      <w:bookmarkStart w:id="5266" w:name="_Toc328489575"/>
      <w:bookmarkStart w:id="5267" w:name="_Toc329238248"/>
      <w:r>
        <w:rPr>
          <w:rStyle w:val="CharSClsNo"/>
        </w:rPr>
        <w:t>37</w:t>
      </w:r>
      <w:r>
        <w:t>.</w:t>
      </w:r>
      <w:r>
        <w:tab/>
        <w:t>Embryos</w:t>
      </w:r>
      <w:bookmarkEnd w:id="5264"/>
      <w:bookmarkEnd w:id="5265"/>
      <w:bookmarkEnd w:id="5266"/>
      <w:ins w:id="5268" w:author="Master Repository Process" w:date="2021-08-01T13:26:00Z">
        <w:r>
          <w:t>, restrictions on moving into WA</w:t>
        </w:r>
      </w:ins>
      <w:bookmarkEnd w:id="5267"/>
    </w:p>
    <w:p>
      <w:pPr>
        <w:pStyle w:val="ySubsection"/>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pStyle w:val="yHeading3"/>
      </w:pPr>
      <w:bookmarkStart w:id="5269" w:name="_Toc233520205"/>
      <w:bookmarkStart w:id="5270" w:name="_Toc233537767"/>
      <w:bookmarkStart w:id="5271" w:name="_Toc233779568"/>
      <w:bookmarkStart w:id="5272" w:name="_Toc265659782"/>
      <w:bookmarkStart w:id="5273" w:name="_Toc290562535"/>
      <w:bookmarkStart w:id="5274" w:name="_Toc290562822"/>
      <w:bookmarkStart w:id="5275" w:name="_Toc294857897"/>
      <w:bookmarkStart w:id="5276" w:name="_Toc297284801"/>
      <w:bookmarkStart w:id="5277" w:name="_Toc299023444"/>
      <w:bookmarkStart w:id="5278" w:name="_Toc324495157"/>
      <w:bookmarkStart w:id="5279" w:name="_Toc324511782"/>
      <w:bookmarkStart w:id="5280" w:name="_Toc326668325"/>
      <w:bookmarkStart w:id="5281" w:name="_Toc327888877"/>
      <w:bookmarkStart w:id="5282" w:name="_Toc328643035"/>
      <w:bookmarkStart w:id="5283" w:name="_Toc329091175"/>
      <w:bookmarkStart w:id="5284" w:name="_Toc329238249"/>
      <w:bookmarkStart w:id="5285" w:name="_Toc328489289"/>
      <w:bookmarkStart w:id="5286" w:name="_Toc328489576"/>
      <w:r>
        <w:rPr>
          <w:rStyle w:val="CharSDivNo"/>
        </w:rPr>
        <w:t>Division 9</w:t>
      </w:r>
      <w:r>
        <w:rPr>
          <w:b w:val="0"/>
        </w:rPr>
        <w:t> — </w:t>
      </w:r>
      <w:r>
        <w:rPr>
          <w:rStyle w:val="CharSDivText"/>
        </w:rPr>
        <w:t>Abalone</w:t>
      </w:r>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p>
    <w:p>
      <w:pPr>
        <w:pStyle w:val="yFootnoteheading"/>
      </w:pPr>
      <w:r>
        <w:tab/>
        <w:t>[Heading inserted in Gazette 23 Jun 2009 p. 2429.]</w:t>
      </w:r>
    </w:p>
    <w:p>
      <w:pPr>
        <w:pStyle w:val="yHeading5"/>
      </w:pPr>
      <w:bookmarkStart w:id="5287" w:name="_Toc328489577"/>
      <w:bookmarkStart w:id="5288" w:name="_Toc329238250"/>
      <w:r>
        <w:rPr>
          <w:rStyle w:val="CharSClsNo"/>
        </w:rPr>
        <w:t>38</w:t>
      </w:r>
      <w:r>
        <w:t>.</w:t>
      </w:r>
      <w:r>
        <w:rPr>
          <w:b w:val="0"/>
        </w:rPr>
        <w:tab/>
      </w:r>
      <w:r>
        <w:t>Abalone</w:t>
      </w:r>
      <w:bookmarkEnd w:id="5287"/>
      <w:ins w:id="5289" w:author="Master Repository Process" w:date="2021-08-01T13:26:00Z">
        <w:r>
          <w:t xml:space="preserve"> not to be moved into WA</w:t>
        </w:r>
      </w:ins>
      <w:bookmarkEnd w:id="5288"/>
    </w:p>
    <w:p>
      <w:pPr>
        <w:pStyle w:val="ySubsection"/>
      </w:pPr>
      <w:r>
        <w:tab/>
      </w:r>
      <w:r>
        <w:tab/>
        <w:t>Live abalone (</w:t>
      </w:r>
      <w:r>
        <w:rPr>
          <w:i/>
          <w:iCs/>
        </w:rPr>
        <w:t xml:space="preserve">Haliotis </w:t>
      </w:r>
      <w:r>
        <w:t>spp.) must not be moved into the State.</w:t>
      </w:r>
    </w:p>
    <w:p>
      <w:pPr>
        <w:pStyle w:val="yFootnotesection"/>
        <w:keepLines w:val="0"/>
      </w:pPr>
      <w:r>
        <w:tab/>
        <w:t>[Clause 38 inserted in Gazette 23 Jun 2009 p. 2429.]</w:t>
      </w:r>
    </w:p>
    <w:p>
      <w:pPr>
        <w:sectPr>
          <w:headerReference w:type="even" r:id="rId23"/>
          <w:headerReference w:type="default" r:id="rId24"/>
          <w:pgSz w:w="11906" w:h="16838" w:code="9"/>
          <w:pgMar w:top="2376" w:right="2405" w:bottom="3542" w:left="2405" w:header="706" w:footer="3380" w:gutter="0"/>
          <w:cols w:space="720"/>
          <w:noEndnote/>
          <w:docGrid w:linePitch="326"/>
        </w:sectPr>
      </w:pPr>
      <w:bookmarkStart w:id="5290" w:name="_Toc113673898"/>
    </w:p>
    <w:p>
      <w:pPr>
        <w:pStyle w:val="yScheduleHeading"/>
      </w:pPr>
      <w:bookmarkStart w:id="5291" w:name="_Toc116284451"/>
      <w:bookmarkStart w:id="5292" w:name="_Toc116284771"/>
      <w:bookmarkStart w:id="5293" w:name="_Toc117569740"/>
      <w:bookmarkStart w:id="5294" w:name="_Toc117933764"/>
      <w:bookmarkStart w:id="5295" w:name="_Toc118168429"/>
      <w:bookmarkStart w:id="5296" w:name="_Toc120676365"/>
      <w:bookmarkStart w:id="5297" w:name="_Toc138566374"/>
      <w:bookmarkStart w:id="5298" w:name="_Toc146362411"/>
      <w:bookmarkStart w:id="5299" w:name="_Toc146431821"/>
      <w:bookmarkStart w:id="5300" w:name="_Toc170722602"/>
      <w:bookmarkStart w:id="5301" w:name="_Toc197157794"/>
      <w:bookmarkStart w:id="5302" w:name="_Toc197159982"/>
      <w:bookmarkStart w:id="5303" w:name="_Toc197162197"/>
      <w:bookmarkStart w:id="5304" w:name="_Toc198964271"/>
      <w:bookmarkStart w:id="5305" w:name="_Toc199045001"/>
      <w:bookmarkStart w:id="5306" w:name="_Toc199045279"/>
      <w:bookmarkStart w:id="5307" w:name="_Toc199239591"/>
      <w:bookmarkStart w:id="5308" w:name="_Toc199300977"/>
      <w:bookmarkStart w:id="5309" w:name="_Toc202587474"/>
      <w:bookmarkStart w:id="5310" w:name="_Toc202587755"/>
      <w:bookmarkStart w:id="5311" w:name="_Toc203360356"/>
      <w:bookmarkStart w:id="5312" w:name="_Toc203367807"/>
      <w:bookmarkStart w:id="5313" w:name="_Toc205708772"/>
      <w:bookmarkStart w:id="5314" w:name="_Toc233520207"/>
      <w:bookmarkStart w:id="5315" w:name="_Toc233537769"/>
      <w:bookmarkStart w:id="5316" w:name="_Toc233779570"/>
      <w:bookmarkStart w:id="5317" w:name="_Toc265659784"/>
      <w:bookmarkStart w:id="5318" w:name="_Toc290562537"/>
      <w:bookmarkStart w:id="5319" w:name="_Toc290562824"/>
      <w:bookmarkStart w:id="5320" w:name="_Toc294857899"/>
      <w:bookmarkStart w:id="5321" w:name="_Toc297284803"/>
      <w:bookmarkStart w:id="5322" w:name="_Toc299023446"/>
      <w:bookmarkStart w:id="5323" w:name="_Toc324495159"/>
      <w:bookmarkStart w:id="5324" w:name="_Toc324511784"/>
      <w:bookmarkStart w:id="5325" w:name="_Toc326668327"/>
      <w:bookmarkStart w:id="5326" w:name="_Toc327888879"/>
      <w:bookmarkStart w:id="5327" w:name="_Toc328643037"/>
      <w:bookmarkStart w:id="5328" w:name="_Toc329091177"/>
      <w:bookmarkStart w:id="5329" w:name="_Toc329238251"/>
      <w:bookmarkStart w:id="5330" w:name="_Toc328489291"/>
      <w:bookmarkStart w:id="5331" w:name="_Toc328489578"/>
      <w:r>
        <w:rPr>
          <w:rStyle w:val="CharSchNo"/>
        </w:rPr>
        <w:t>Schedule 3</w:t>
      </w:r>
      <w:r>
        <w:rPr>
          <w:rStyle w:val="CharSDivNo"/>
          <w:sz w:val="28"/>
        </w:rPr>
        <w:t> </w:t>
      </w:r>
      <w:r>
        <w:t>—</w:t>
      </w:r>
      <w:r>
        <w:rPr>
          <w:rStyle w:val="CharSDivText"/>
          <w:sz w:val="28"/>
        </w:rPr>
        <w:t> </w:t>
      </w:r>
      <w:r>
        <w:rPr>
          <w:rStyle w:val="CharSchText"/>
        </w:rPr>
        <w:t>Forms</w:t>
      </w:r>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p>
    <w:p>
      <w:pPr>
        <w:pStyle w:val="yShoulderClause"/>
      </w:pPr>
      <w:r>
        <w:t>[r. 4]</w:t>
      </w:r>
    </w:p>
    <w:p>
      <w:pPr>
        <w:pStyle w:val="yFootnoteheading"/>
      </w:pPr>
      <w:r>
        <w:tab/>
        <w:t>[Heading inserted in Gazette 14 Jun 2005 p. 2595.]</w:t>
      </w:r>
    </w:p>
    <w:p>
      <w:pPr>
        <w:pStyle w:val="yTable"/>
        <w:spacing w:before="180"/>
        <w:jc w:val="center"/>
        <w:rPr>
          <w:b/>
        </w:rPr>
      </w:pPr>
      <w:r>
        <w:rPr>
          <w:rStyle w:val="CharSClsNo"/>
          <w:b/>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rPr>
          <w:b/>
          <w:snapToGrid w:val="0"/>
        </w:rPr>
      </w:pPr>
      <w:r>
        <w:rPr>
          <w:rStyle w:val="CharSClsNo"/>
          <w:b/>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Quarantine Order No. ..................................</w:t>
      </w:r>
      <w:del w:id="5332" w:author="Master Repository Process" w:date="2021-08-01T13:26:00Z">
        <w:r>
          <w:rPr>
            <w:snapToGrid w:val="0"/>
          </w:rPr>
          <w:delText xml:space="preserve"> </w:delText>
        </w:r>
      </w:del>
    </w:p>
    <w:p>
      <w:pPr>
        <w:pStyle w:val="yTable"/>
        <w:tabs>
          <w:tab w:val="left" w:leader="dot" w:pos="2127"/>
          <w:tab w:val="right" w:leader="dot" w:pos="2835"/>
        </w:tabs>
        <w:rPr>
          <w:snapToGrid w:val="0"/>
        </w:rPr>
      </w:pPr>
      <w:r>
        <w:rPr>
          <w:snapToGrid w:val="0"/>
        </w:rPr>
        <w:t>....................................... 20.......</w:t>
      </w:r>
    </w:p>
    <w:p>
      <w:pPr>
        <w:pStyle w:val="yTable"/>
        <w:pageBreakBefore/>
        <w:spacing w:before="180"/>
        <w:jc w:val="center"/>
        <w:rPr>
          <w:b/>
          <w:snapToGrid w:val="0"/>
        </w:rPr>
      </w:pPr>
      <w:r>
        <w:rPr>
          <w:rStyle w:val="CharSClsNo"/>
          <w:b/>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Date of Movement .................................................................................................</w:t>
      </w:r>
      <w:del w:id="5333" w:author="Master Repository Process" w:date="2021-08-01T13:26:00Z">
        <w:r>
          <w:delText xml:space="preserve"> </w:delText>
        </w:r>
      </w:del>
    </w:p>
    <w:p>
      <w:pPr>
        <w:pStyle w:val="yTable"/>
        <w:tabs>
          <w:tab w:val="right" w:leader="dot" w:pos="7088"/>
        </w:tabs>
        <w:spacing w:before="0"/>
      </w:pPr>
      <w:r>
        <w:t>Type of Transport ..................................................................................................</w:t>
      </w:r>
      <w:del w:id="5334" w:author="Master Repository Process" w:date="2021-08-01T13:26:00Z">
        <w:r>
          <w:delText xml:space="preserve"> </w:delText>
        </w:r>
      </w:del>
    </w:p>
    <w:p>
      <w:pPr>
        <w:pStyle w:val="yTable"/>
        <w:tabs>
          <w:tab w:val="right" w:leader="dot" w:pos="7088"/>
        </w:tabs>
        <w:spacing w:before="0"/>
      </w:pPr>
      <w:r>
        <w:t>Name of Stock Agent .............................................................................................</w:t>
      </w:r>
      <w:del w:id="5335" w:author="Master Repository Process" w:date="2021-08-01T13:26:00Z">
        <w:r>
          <w:delText xml:space="preserve"> </w:delText>
        </w:r>
      </w:del>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spacing w:before="180"/>
        <w:jc w:val="center"/>
        <w:rPr>
          <w:b/>
        </w:rPr>
      </w:pPr>
      <w:r>
        <w:rPr>
          <w:rStyle w:val="CharSClsNo"/>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spacing w:before="180"/>
        <w:jc w:val="center"/>
        <w:rPr>
          <w:b/>
          <w:snapToGrid w:val="0"/>
        </w:rPr>
      </w:pPr>
      <w:r>
        <w:rPr>
          <w:rStyle w:val="CharSClsNo"/>
          <w:b/>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 xml:space="preserve">on the .................................... 20......... per ............................................. has/have been inspected and is/are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spacing w:before="180"/>
        <w:jc w:val="center"/>
        <w:rPr>
          <w:b/>
          <w:snapToGrid w:val="0"/>
        </w:rPr>
      </w:pPr>
      <w:r>
        <w:rPr>
          <w:rStyle w:val="CharSClsNo"/>
          <w:b/>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xml:space="preserve">............................ on the ................................ 20....... per ..................................... 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Brands or</w:t>
            </w:r>
            <w:del w:id="5336" w:author="Master Repository Process" w:date="2021-08-01T13:26:00Z">
              <w:r>
                <w:rPr>
                  <w:b/>
                  <w:sz w:val="16"/>
                </w:rPr>
                <w:delText xml:space="preserve"> </w:delText>
              </w:r>
            </w:del>
          </w:p>
          <w:p>
            <w:pPr>
              <w:pStyle w:val="yTable"/>
              <w:spacing w:before="0"/>
              <w:jc w:val="center"/>
              <w:rPr>
                <w:b/>
                <w:sz w:val="16"/>
              </w:rPr>
            </w:pPr>
            <w:r>
              <w:rPr>
                <w:b/>
                <w:sz w:val="16"/>
              </w:rPr>
              <w:t>Marks</w:t>
            </w:r>
          </w:p>
        </w:tc>
        <w:tc>
          <w:tcPr>
            <w:tcW w:w="992" w:type="dxa"/>
          </w:tcPr>
          <w:p>
            <w:pPr>
              <w:pStyle w:val="yTable"/>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jc w:val="center"/>
              <w:rPr>
                <w:b/>
                <w:sz w:val="16"/>
              </w:rPr>
            </w:pPr>
            <w:bookmarkStart w:id="5337" w:name="_Hlt457202402"/>
            <w:bookmarkEnd w:id="5337"/>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Address .............................................</w:t>
      </w:r>
      <w:del w:id="5338" w:author="Master Repository Process" w:date="2021-08-01T13:26:00Z">
        <w:r>
          <w:rPr>
            <w:snapToGrid w:val="0"/>
          </w:rPr>
          <w:delText xml:space="preserve"> </w:delText>
        </w:r>
      </w:del>
    </w:p>
    <w:p>
      <w:pPr>
        <w:pStyle w:val="yTable"/>
        <w:tabs>
          <w:tab w:val="right" w:leader="dot" w:pos="7088"/>
        </w:tabs>
        <w:ind w:left="3828"/>
        <w:rPr>
          <w:snapToGrid w:val="0"/>
        </w:rPr>
      </w:pPr>
      <w:r>
        <w:rPr>
          <w:snapToGrid w:val="0"/>
        </w:rPr>
        <w:t>Date ..................................................</w:t>
      </w:r>
      <w:del w:id="5339" w:author="Master Repository Process" w:date="2021-08-01T13:26:00Z">
        <w:r>
          <w:rPr>
            <w:snapToGrid w:val="0"/>
          </w:rPr>
          <w:delText xml:space="preserve"> </w:delText>
        </w:r>
      </w:del>
    </w:p>
    <w:p>
      <w:pPr>
        <w:pStyle w:val="yTable"/>
        <w:jc w:val="center"/>
        <w:rPr>
          <w:snapToGrid w:val="0"/>
        </w:rPr>
      </w:pPr>
      <w:r>
        <w:rPr>
          <w:snapToGrid w:val="0"/>
        </w:rPr>
        <w:t>* Strike out where not applicable.</w:t>
      </w:r>
    </w:p>
    <w:p>
      <w:pPr>
        <w:pStyle w:val="yTable"/>
        <w:pageBreakBefore/>
        <w:spacing w:before="180"/>
        <w:jc w:val="center"/>
        <w:rPr>
          <w:b/>
        </w:rPr>
      </w:pPr>
      <w:r>
        <w:rPr>
          <w:rStyle w:val="CharSClsNo"/>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w:t>
      </w:r>
      <w:del w:id="5340" w:author="Master Repository Process" w:date="2021-08-01T13:26:00Z">
        <w:r>
          <w:delText xml:space="preserve"> </w:delText>
        </w:r>
      </w:del>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spacing w:before="180"/>
        <w:jc w:val="center"/>
        <w:rPr>
          <w:b/>
        </w:rPr>
      </w:pPr>
      <w:r>
        <w:rPr>
          <w:rStyle w:val="CharSClsNo"/>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 xml:space="preserve">The sample was delivered to me for disease testing on </w:t>
      </w:r>
      <w:del w:id="5341" w:author="Master Repository Process" w:date="2021-08-01T13:26:00Z">
        <w:r>
          <w:delText>_____________</w:delText>
        </w:r>
      </w:del>
      <w:ins w:id="5342" w:author="Master Repository Process" w:date="2021-08-01T13:26:00Z">
        <w:r>
          <w:t>______________</w:t>
        </w:r>
      </w:ins>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ind w:left="600" w:hanging="600"/>
      </w:pPr>
      <w:r>
        <w:t>4.</w:t>
      </w:r>
      <w:r>
        <w:tab/>
        <w:t>No clinical disease or significant pathogen was detected in the sample.</w:t>
      </w:r>
    </w:p>
    <w:p>
      <w:pPr>
        <w:pStyle w:val="yTable"/>
        <w:ind w:left="600" w:hanging="600"/>
      </w:pPr>
      <w:r>
        <w:t>5.*</w:t>
      </w:r>
      <w:r>
        <w:tab/>
        <w:t xml:space="preserve">The following genetic tests were carried out </w:t>
      </w:r>
      <w:del w:id="5343" w:author="Master Repository Process" w:date="2021-08-01T13:26:00Z">
        <w:r>
          <w:delText>______________________</w:delText>
        </w:r>
      </w:del>
      <w:ins w:id="5344" w:author="Master Repository Process" w:date="2021-08-01T13:26:00Z">
        <w:r>
          <w:t>_______________________</w:t>
        </w:r>
      </w:ins>
    </w:p>
    <w:p>
      <w:pPr>
        <w:pStyle w:val="yTable"/>
        <w:ind w:left="600" w:hanging="600"/>
        <w:rPr>
          <w:del w:id="5345" w:author="Master Repository Process" w:date="2021-08-01T13:26:00Z"/>
        </w:rPr>
      </w:pPr>
      <w:del w:id="5346" w:author="Master Repository Process" w:date="2021-08-01T13:26:00Z">
        <w:r>
          <w:tab/>
          <w:delText>_________________________________________________________</w:delText>
        </w:r>
      </w:del>
    </w:p>
    <w:p>
      <w:pPr>
        <w:pStyle w:val="yTable"/>
        <w:ind w:left="600" w:hanging="600"/>
        <w:rPr>
          <w:ins w:id="5347" w:author="Master Repository Process" w:date="2021-08-01T13:26:00Z"/>
        </w:rPr>
      </w:pPr>
      <w:ins w:id="5348" w:author="Master Repository Process" w:date="2021-08-01T13:26:00Z">
        <w:r>
          <w:tab/>
          <w:t>__________________________________________________________</w:t>
        </w:r>
      </w:ins>
    </w:p>
    <w:p>
      <w:pPr>
        <w:pStyle w:val="yTable"/>
        <w:keepNext/>
        <w:ind w:left="600" w:hanging="600"/>
      </w:pPr>
      <w:r>
        <w:tab/>
        <w:t xml:space="preserve">with the following results </w:t>
      </w:r>
      <w:del w:id="5349" w:author="Master Repository Process" w:date="2021-08-01T13:26:00Z">
        <w:r>
          <w:delText>____________________________________</w:delText>
        </w:r>
      </w:del>
      <w:ins w:id="5350" w:author="Master Repository Process" w:date="2021-08-01T13:26:00Z">
        <w:r>
          <w:t>_____________________________________</w:t>
        </w:r>
      </w:ins>
    </w:p>
    <w:p>
      <w:pPr>
        <w:pStyle w:val="yTable"/>
        <w:ind w:left="600" w:hanging="600"/>
        <w:rPr>
          <w:del w:id="5351" w:author="Master Repository Process" w:date="2021-08-01T13:26:00Z"/>
        </w:rPr>
      </w:pPr>
      <w:del w:id="5352" w:author="Master Repository Process" w:date="2021-08-01T13:26:00Z">
        <w:r>
          <w:tab/>
          <w:delText>_________________________________________________________</w:delText>
        </w:r>
      </w:del>
    </w:p>
    <w:p>
      <w:pPr>
        <w:pStyle w:val="yTable"/>
        <w:keepNext/>
        <w:ind w:left="600" w:hanging="600"/>
        <w:rPr>
          <w:ins w:id="5353" w:author="Master Repository Process" w:date="2021-08-01T13:26:00Z"/>
        </w:rPr>
      </w:pPr>
      <w:ins w:id="5354" w:author="Master Repository Process" w:date="2021-08-01T13:26:00Z">
        <w:r>
          <w:tab/>
          <w:t>__________________________________________________________</w:t>
        </w:r>
      </w:ins>
    </w:p>
    <w:p>
      <w:pPr>
        <w:pStyle w:val="yTable"/>
        <w:tabs>
          <w:tab w:val="left" w:pos="567"/>
        </w:tabs>
        <w:ind w:left="567" w:hanging="567"/>
      </w:pPr>
      <w:r>
        <w:tab/>
        <w:t>and no genetic components not of Western Australian origin were detected.</w:t>
      </w:r>
      <w:del w:id="5355" w:author="Master Repository Process" w:date="2021-08-01T13:26:00Z">
        <w:r>
          <w:delText xml:space="preserve"> </w:delText>
        </w:r>
      </w:del>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division"/>
      </w:pPr>
      <w:r>
        <w:t>[Forms 13, 14 deleted in Gazette 4 Mar 1997 p. 1365.]</w:t>
      </w:r>
    </w:p>
    <w:p>
      <w:pPr>
        <w:pStyle w:val="yEdnotedivision"/>
      </w:pPr>
      <w:r>
        <w:t>[Forms 15, 16, 17 and 18 deleted in Gazette 18 Sep 1992 p. 4666.]</w:t>
      </w:r>
    </w:p>
    <w:p>
      <w:pPr>
        <w:rPr>
          <w:ins w:id="5356" w:author="Master Repository Process" w:date="2021-08-01T13:26:00Z"/>
        </w:rPr>
        <w:sectPr>
          <w:headerReference w:type="even" r:id="rId25"/>
          <w:headerReference w:type="default" r:id="rId26"/>
          <w:pgSz w:w="11906" w:h="16838" w:code="9"/>
          <w:pgMar w:top="2376" w:right="2405" w:bottom="3542" w:left="2405" w:header="706" w:footer="3380" w:gutter="0"/>
          <w:cols w:space="720"/>
          <w:noEndnote/>
          <w:docGrid w:linePitch="326"/>
        </w:sectPr>
      </w:pPr>
      <w:bookmarkStart w:id="5357" w:name="_Toc233779571"/>
      <w:bookmarkStart w:id="5358" w:name="_Toc265659785"/>
      <w:bookmarkStart w:id="5359" w:name="_Toc290562538"/>
      <w:bookmarkStart w:id="5360" w:name="_Toc290562825"/>
      <w:bookmarkStart w:id="5361" w:name="_Toc294857900"/>
      <w:bookmarkStart w:id="5362" w:name="_Toc297284804"/>
      <w:bookmarkStart w:id="5363" w:name="_Toc299023447"/>
      <w:bookmarkStart w:id="5364" w:name="_Toc324495160"/>
      <w:bookmarkStart w:id="5365" w:name="_Toc324511785"/>
      <w:bookmarkStart w:id="5366" w:name="_Toc113673900"/>
      <w:bookmarkStart w:id="5367" w:name="_Toc116284453"/>
      <w:bookmarkStart w:id="5368" w:name="_Toc116284773"/>
      <w:bookmarkStart w:id="5369" w:name="_Toc117569742"/>
      <w:bookmarkStart w:id="5370" w:name="_Toc117933766"/>
      <w:bookmarkStart w:id="5371" w:name="_Toc118168431"/>
      <w:bookmarkStart w:id="5372" w:name="_Toc120676367"/>
      <w:bookmarkStart w:id="5373" w:name="_Toc138566377"/>
      <w:bookmarkStart w:id="5374" w:name="_Toc146362413"/>
      <w:bookmarkStart w:id="5375" w:name="_Toc146431823"/>
      <w:bookmarkStart w:id="5376" w:name="_Toc170722604"/>
      <w:bookmarkStart w:id="5377" w:name="_Toc197157796"/>
      <w:bookmarkStart w:id="5378" w:name="_Toc197159984"/>
      <w:bookmarkStart w:id="5379" w:name="_Toc197162199"/>
      <w:bookmarkStart w:id="5380" w:name="_Toc198964273"/>
      <w:bookmarkStart w:id="5381" w:name="_Toc199045003"/>
      <w:bookmarkStart w:id="5382" w:name="_Toc199045281"/>
      <w:bookmarkStart w:id="5383" w:name="_Toc199239593"/>
      <w:bookmarkStart w:id="5384" w:name="_Toc199300979"/>
      <w:bookmarkStart w:id="5385" w:name="_Toc202587477"/>
      <w:bookmarkStart w:id="5386" w:name="_Toc202587757"/>
      <w:bookmarkStart w:id="5387" w:name="_Toc203360358"/>
      <w:bookmarkStart w:id="5388" w:name="_Toc203367809"/>
      <w:bookmarkStart w:id="5389" w:name="_Toc205708774"/>
      <w:bookmarkStart w:id="5390" w:name="_Toc233520209"/>
      <w:bookmarkStart w:id="5391" w:name="_Toc233537771"/>
    </w:p>
    <w:p>
      <w:pPr>
        <w:pStyle w:val="yScheduleHeading"/>
      </w:pPr>
      <w:bookmarkStart w:id="5392" w:name="_Toc326668328"/>
      <w:bookmarkStart w:id="5393" w:name="_Toc327888880"/>
      <w:bookmarkStart w:id="5394" w:name="_Toc328643038"/>
      <w:bookmarkStart w:id="5395" w:name="_Toc329091178"/>
      <w:bookmarkStart w:id="5396" w:name="_Toc329238252"/>
      <w:bookmarkStart w:id="5397" w:name="_Toc328489292"/>
      <w:bookmarkStart w:id="5398" w:name="_Toc328489579"/>
      <w:r>
        <w:rPr>
          <w:rStyle w:val="CharSchNo"/>
        </w:rPr>
        <w:t>Schedule 4</w:t>
      </w:r>
      <w:r>
        <w:t> — </w:t>
      </w:r>
      <w:r>
        <w:rPr>
          <w:rStyle w:val="CharSchText"/>
        </w:rPr>
        <w:t>Charges</w:t>
      </w:r>
      <w:bookmarkEnd w:id="5357"/>
      <w:bookmarkEnd w:id="5358"/>
      <w:bookmarkEnd w:id="5359"/>
      <w:bookmarkEnd w:id="5360"/>
      <w:bookmarkEnd w:id="5361"/>
      <w:bookmarkEnd w:id="5362"/>
      <w:bookmarkEnd w:id="5363"/>
      <w:bookmarkEnd w:id="5364"/>
      <w:bookmarkEnd w:id="5365"/>
      <w:bookmarkEnd w:id="5392"/>
      <w:bookmarkEnd w:id="5393"/>
      <w:bookmarkEnd w:id="5394"/>
      <w:bookmarkEnd w:id="5395"/>
      <w:bookmarkEnd w:id="5396"/>
      <w:bookmarkEnd w:id="5397"/>
      <w:bookmarkEnd w:id="5398"/>
    </w:p>
    <w:p>
      <w:pPr>
        <w:pStyle w:val="yShoulderClause"/>
        <w:spacing w:before="100"/>
      </w:pPr>
      <w:r>
        <w:t>[r. 28, 31, 42 and 60]</w:t>
      </w:r>
    </w:p>
    <w:p>
      <w:pPr>
        <w:pStyle w:val="yFootnoteheading"/>
        <w:spacing w:before="80"/>
      </w:pPr>
      <w:r>
        <w:tab/>
        <w:t>[Heading inserted in Gazette 26 Jun 2009 p. 2614.]</w:t>
      </w:r>
    </w:p>
    <w:p>
      <w:pPr>
        <w:pStyle w:val="yHeading5"/>
        <w:spacing w:before="180"/>
      </w:pPr>
      <w:bookmarkStart w:id="5399" w:name="_Toc329238253"/>
      <w:bookmarkStart w:id="5400" w:name="_Toc328489580"/>
      <w:r>
        <w:rPr>
          <w:rStyle w:val="CharSClsNo"/>
        </w:rPr>
        <w:t>1</w:t>
      </w:r>
      <w:r>
        <w:t>.</w:t>
      </w:r>
      <w:r>
        <w:tab/>
        <w:t>Charges</w:t>
      </w:r>
      <w:bookmarkEnd w:id="5399"/>
      <w:bookmarkEnd w:id="5400"/>
    </w:p>
    <w:p>
      <w:pPr>
        <w:pStyle w:val="ySubsection"/>
        <w:spacing w:before="100"/>
      </w:pPr>
      <w:r>
        <w:tab/>
        <w:t>(1)</w:t>
      </w:r>
      <w:r>
        <w:tab/>
        <w:t>The charges set out in the Table are payable for the matters listed in the Table.</w:t>
      </w:r>
    </w:p>
    <w:p>
      <w:pPr>
        <w:pStyle w:val="ySubsection"/>
        <w:spacing w:before="100"/>
      </w:pPr>
      <w:r>
        <w:tab/>
        <w:t>(2)</w:t>
      </w:r>
      <w:r>
        <w:tab/>
        <w:t>For the purposes of this Schedule —</w:t>
      </w:r>
      <w:del w:id="5401" w:author="Master Repository Process" w:date="2021-08-01T13:26:00Z">
        <w:r>
          <w:delText xml:space="preserve"> </w:delText>
        </w:r>
      </w:del>
    </w:p>
    <w:p>
      <w:pPr>
        <w:pStyle w:val="yIndenta"/>
        <w:spacing w:before="60"/>
      </w:pPr>
      <w:r>
        <w:tab/>
        <w:t>(a)</w:t>
      </w:r>
      <w:r>
        <w:tab/>
        <w:t>normal hours are from 6 a.m. to 6 p.m. on week days; and</w:t>
      </w:r>
    </w:p>
    <w:p>
      <w:pPr>
        <w:pStyle w:val="yIndenta"/>
        <w:spacing w:before="60"/>
      </w:pPr>
      <w:r>
        <w:tab/>
        <w:t>(b)</w:t>
      </w:r>
      <w:r>
        <w:tab/>
        <w:t>an inspection charge is payable for each 15 minutes or part of 15 minutes taken to undertake the inspection; and</w:t>
      </w:r>
    </w:p>
    <w:p>
      <w:pPr>
        <w:pStyle w:val="yIndenta"/>
        <w:spacing w:before="60"/>
      </w:pPr>
      <w:r>
        <w:tab/>
        <w:t>(c)</w:t>
      </w:r>
      <w:r>
        <w:tab/>
        <w:t>travel charges are payable in respect of each 25 km or part of 25 km travelled from headquarters.</w:t>
      </w:r>
    </w:p>
    <w:p>
      <w:pPr>
        <w:pStyle w:val="yTHeadingNAm"/>
        <w:spacing w:before="120"/>
      </w:pPr>
      <w:r>
        <w:t>Table</w:t>
      </w:r>
    </w:p>
    <w:tbl>
      <w:tblPr>
        <w:tblW w:w="6095"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16"/>
        <w:gridCol w:w="4587"/>
        <w:gridCol w:w="992"/>
      </w:tblGrid>
      <w:tr>
        <w:trPr>
          <w:cantSplit/>
          <w:tblHeader/>
        </w:trPr>
        <w:tc>
          <w:tcPr>
            <w:tcW w:w="516" w:type="dxa"/>
            <w:tcBorders>
              <w:bottom w:val="single" w:sz="4" w:space="0" w:color="auto"/>
            </w:tcBorders>
            <w:tcMar>
              <w:left w:w="57" w:type="dxa"/>
              <w:right w:w="57" w:type="dxa"/>
            </w:tcMar>
          </w:tcPr>
          <w:p>
            <w:pPr>
              <w:pStyle w:val="zyTableNAm"/>
              <w:keepNext/>
              <w:keepLines/>
            </w:pPr>
          </w:p>
        </w:tc>
        <w:tc>
          <w:tcPr>
            <w:tcW w:w="4587" w:type="dxa"/>
            <w:tcBorders>
              <w:bottom w:val="single" w:sz="4" w:space="0" w:color="auto"/>
            </w:tcBorders>
          </w:tcPr>
          <w:p>
            <w:pPr>
              <w:pStyle w:val="yTableNAm"/>
              <w:jc w:val="center"/>
            </w:pPr>
            <w:r>
              <w:rPr>
                <w:b/>
              </w:rPr>
              <w:t>Description</w:t>
            </w:r>
          </w:p>
        </w:tc>
        <w:tc>
          <w:tcPr>
            <w:tcW w:w="992" w:type="dxa"/>
            <w:tcBorders>
              <w:bottom w:val="single" w:sz="4" w:space="0" w:color="auto"/>
            </w:tcBorders>
            <w:tcMar>
              <w:left w:w="57" w:type="dxa"/>
              <w:right w:w="57" w:type="dxa"/>
            </w:tcMar>
          </w:tcPr>
          <w:p>
            <w:pPr>
              <w:pStyle w:val="yTableNAm"/>
              <w:tabs>
                <w:tab w:val="clear" w:pos="567"/>
              </w:tabs>
              <w:ind w:right="58"/>
              <w:jc w:val="right"/>
            </w:pPr>
            <w:r>
              <w:rPr>
                <w:b/>
              </w:rPr>
              <w:t>Fee ($)</w:t>
            </w:r>
          </w:p>
        </w:tc>
      </w:tr>
      <w:tr>
        <w:trPr>
          <w:cantSplit/>
        </w:trPr>
        <w:tc>
          <w:tcPr>
            <w:tcW w:w="516" w:type="dxa"/>
            <w:tcBorders>
              <w:bottom w:val="nil"/>
            </w:tcBorders>
          </w:tcPr>
          <w:p>
            <w:pPr>
              <w:pStyle w:val="yTableNAm"/>
              <w:spacing w:before="100"/>
            </w:pPr>
            <w:r>
              <w:t>1.</w:t>
            </w:r>
          </w:p>
        </w:tc>
        <w:tc>
          <w:tcPr>
            <w:tcW w:w="4587" w:type="dxa"/>
            <w:tcBorders>
              <w:bottom w:val="nil"/>
            </w:tcBorders>
          </w:tcPr>
          <w:p>
            <w:pPr>
              <w:pStyle w:val="yTableNAm"/>
              <w:spacing w:before="100"/>
            </w:pPr>
            <w:r>
              <w:t xml:space="preserve">Inspection of stock being imported or exported </w:t>
            </w:r>
            <w:r>
              <w:br/>
              <w:t>(r. 28 and 31)</w:t>
            </w:r>
          </w:p>
        </w:tc>
        <w:tc>
          <w:tcPr>
            <w:tcW w:w="992" w:type="dxa"/>
            <w:tcBorders>
              <w:bottom w:val="nil"/>
            </w:tcBorders>
            <w:tcMar>
              <w:left w:w="57" w:type="dxa"/>
              <w:right w:w="57" w:type="dxa"/>
            </w:tcMar>
          </w:tcPr>
          <w:p>
            <w:pPr>
              <w:pStyle w:val="yTableNAm"/>
              <w:tabs>
                <w:tab w:val="clear" w:pos="567"/>
              </w:tabs>
              <w:ind w:right="58"/>
              <w:jc w:val="right"/>
            </w:pPr>
          </w:p>
        </w:tc>
      </w:tr>
      <w:tr>
        <w:trPr>
          <w:cantSplit/>
        </w:trPr>
        <w:tc>
          <w:tcPr>
            <w:tcW w:w="516" w:type="dxa"/>
            <w:tcBorders>
              <w:top w:val="nil"/>
              <w:bottom w:val="nil"/>
            </w:tcBorders>
          </w:tcPr>
          <w:p>
            <w:pPr>
              <w:pStyle w:val="zyTableNAm"/>
              <w:keepNext/>
              <w:keepLines/>
              <w:spacing w:before="100"/>
            </w:pPr>
          </w:p>
        </w:tc>
        <w:tc>
          <w:tcPr>
            <w:tcW w:w="4587" w:type="dxa"/>
            <w:tcBorders>
              <w:top w:val="nil"/>
              <w:bottom w:val="nil"/>
            </w:tcBorders>
          </w:tcPr>
          <w:p>
            <w:pPr>
              <w:pStyle w:val="yTableNAm"/>
              <w:spacing w:before="100"/>
            </w:pPr>
            <w:r>
              <w:t>(a)</w:t>
            </w:r>
            <w:r>
              <w:tab/>
              <w:t>on a weekday during normal hours</w:t>
            </w:r>
          </w:p>
        </w:tc>
        <w:tc>
          <w:tcPr>
            <w:tcW w:w="992" w:type="dxa"/>
            <w:tcBorders>
              <w:top w:val="nil"/>
              <w:bottom w:val="nil"/>
            </w:tcBorders>
            <w:tcMar>
              <w:left w:w="57" w:type="dxa"/>
              <w:right w:w="57" w:type="dxa"/>
            </w:tcMar>
          </w:tcPr>
          <w:p>
            <w:pPr>
              <w:pStyle w:val="yTableNAm"/>
              <w:tabs>
                <w:tab w:val="clear" w:pos="567"/>
              </w:tabs>
              <w:ind w:right="58"/>
              <w:jc w:val="right"/>
            </w:pPr>
          </w:p>
        </w:tc>
      </w:tr>
      <w:tr>
        <w:trPr>
          <w:cantSplit/>
        </w:trPr>
        <w:tc>
          <w:tcPr>
            <w:tcW w:w="516" w:type="dxa"/>
            <w:tcBorders>
              <w:top w:val="nil"/>
              <w:bottom w:val="nil"/>
            </w:tcBorders>
          </w:tcPr>
          <w:p>
            <w:pPr>
              <w:pStyle w:val="zyTableNAm"/>
              <w:keepNext/>
              <w:keepLines/>
              <w:spacing w:before="100"/>
            </w:pPr>
          </w:p>
        </w:tc>
        <w:tc>
          <w:tcPr>
            <w:tcW w:w="4587" w:type="dxa"/>
            <w:tcBorders>
              <w:top w:val="nil"/>
              <w:bottom w:val="nil"/>
            </w:tcBorders>
          </w:tcPr>
          <w:p>
            <w:pPr>
              <w:pStyle w:val="yTableNAm"/>
              <w:tabs>
                <w:tab w:val="left" w:pos="1021"/>
                <w:tab w:val="left" w:leader="dot" w:pos="4990"/>
              </w:tabs>
              <w:spacing w:before="100"/>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58"/>
              <w:jc w:val="right"/>
            </w:pPr>
            <w:r>
              <w:t>45.75</w:t>
            </w:r>
          </w:p>
        </w:tc>
      </w:tr>
      <w:tr>
        <w:trPr>
          <w:cantSplit/>
        </w:trPr>
        <w:tc>
          <w:tcPr>
            <w:tcW w:w="516" w:type="dxa"/>
            <w:tcBorders>
              <w:top w:val="nil"/>
              <w:bottom w:val="nil"/>
            </w:tcBorders>
          </w:tcPr>
          <w:p>
            <w:pPr>
              <w:pStyle w:val="zyTableNAm"/>
              <w:keepNext/>
              <w:keepLines/>
              <w:spacing w:before="100"/>
            </w:pPr>
          </w:p>
        </w:tc>
        <w:tc>
          <w:tcPr>
            <w:tcW w:w="4587" w:type="dxa"/>
            <w:tcBorders>
              <w:top w:val="nil"/>
              <w:bottom w:val="nil"/>
            </w:tcBorders>
          </w:tcPr>
          <w:p>
            <w:pPr>
              <w:pStyle w:val="yTableNAm"/>
              <w:tabs>
                <w:tab w:val="left" w:pos="1021"/>
                <w:tab w:val="left" w:leader="dot" w:pos="4990"/>
              </w:tabs>
              <w:spacing w:before="100"/>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58"/>
              <w:jc w:val="right"/>
            </w:pPr>
            <w:r>
              <w:t>45.75</w:t>
            </w:r>
          </w:p>
        </w:tc>
      </w:tr>
      <w:tr>
        <w:trPr>
          <w:cantSplit/>
        </w:trPr>
        <w:tc>
          <w:tcPr>
            <w:tcW w:w="516" w:type="dxa"/>
            <w:tcBorders>
              <w:top w:val="nil"/>
              <w:bottom w:val="nil"/>
            </w:tcBorders>
          </w:tcPr>
          <w:p>
            <w:pPr>
              <w:pStyle w:val="zyTableNAm"/>
              <w:spacing w:before="100"/>
            </w:pPr>
          </w:p>
        </w:tc>
        <w:tc>
          <w:tcPr>
            <w:tcW w:w="4587" w:type="dxa"/>
            <w:tcBorders>
              <w:top w:val="nil"/>
              <w:bottom w:val="nil"/>
            </w:tcBorders>
          </w:tcPr>
          <w:p>
            <w:pPr>
              <w:pStyle w:val="yTableNAm"/>
              <w:tabs>
                <w:tab w:val="left" w:pos="1021"/>
                <w:tab w:val="left" w:leader="dot" w:pos="4990"/>
              </w:tabs>
              <w:spacing w:before="100"/>
            </w:pPr>
            <w:r>
              <w:t>(b)</w:t>
            </w:r>
            <w:r>
              <w:tab/>
              <w:t>on a weekday outside normal hours</w:t>
            </w:r>
          </w:p>
        </w:tc>
        <w:tc>
          <w:tcPr>
            <w:tcW w:w="992" w:type="dxa"/>
            <w:tcBorders>
              <w:top w:val="nil"/>
              <w:bottom w:val="nil"/>
            </w:tcBorders>
            <w:tcMar>
              <w:left w:w="57" w:type="dxa"/>
              <w:right w:w="57" w:type="dxa"/>
            </w:tcMar>
          </w:tcPr>
          <w:p>
            <w:pPr>
              <w:pStyle w:val="yTableNAm"/>
              <w:tabs>
                <w:tab w:val="clear" w:pos="567"/>
              </w:tabs>
              <w:ind w:right="58"/>
              <w:jc w:val="right"/>
            </w:pPr>
          </w:p>
        </w:tc>
      </w:tr>
      <w:tr>
        <w:trPr>
          <w:cantSplit/>
        </w:trPr>
        <w:tc>
          <w:tcPr>
            <w:tcW w:w="516" w:type="dxa"/>
            <w:tcBorders>
              <w:top w:val="nil"/>
              <w:bottom w:val="nil"/>
            </w:tcBorders>
          </w:tcPr>
          <w:p>
            <w:pPr>
              <w:pStyle w:val="zyTableNAm"/>
              <w:spacing w:before="100"/>
            </w:pPr>
          </w:p>
        </w:tc>
        <w:tc>
          <w:tcPr>
            <w:tcW w:w="4587" w:type="dxa"/>
            <w:tcBorders>
              <w:top w:val="nil"/>
              <w:bottom w:val="nil"/>
            </w:tcBorders>
          </w:tcPr>
          <w:p>
            <w:pPr>
              <w:pStyle w:val="yTableNAm"/>
              <w:tabs>
                <w:tab w:val="left" w:pos="1021"/>
                <w:tab w:val="left" w:leader="dot" w:pos="4990"/>
              </w:tabs>
              <w:spacing w:before="100"/>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58"/>
              <w:jc w:val="right"/>
            </w:pPr>
            <w:r>
              <w:t>58.00</w:t>
            </w:r>
          </w:p>
        </w:tc>
      </w:tr>
      <w:tr>
        <w:trPr>
          <w:cantSplit/>
        </w:trPr>
        <w:tc>
          <w:tcPr>
            <w:tcW w:w="516" w:type="dxa"/>
            <w:tcBorders>
              <w:top w:val="nil"/>
              <w:bottom w:val="nil"/>
            </w:tcBorders>
          </w:tcPr>
          <w:p>
            <w:pPr>
              <w:pStyle w:val="zyTableNAm"/>
              <w:spacing w:before="100"/>
            </w:pPr>
          </w:p>
        </w:tc>
        <w:tc>
          <w:tcPr>
            <w:tcW w:w="4587" w:type="dxa"/>
            <w:tcBorders>
              <w:top w:val="nil"/>
              <w:bottom w:val="nil"/>
            </w:tcBorders>
          </w:tcPr>
          <w:p>
            <w:pPr>
              <w:pStyle w:val="yTableNAm"/>
              <w:tabs>
                <w:tab w:val="left" w:pos="1021"/>
                <w:tab w:val="left" w:leader="dot" w:pos="4990"/>
              </w:tabs>
              <w:spacing w:before="100"/>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58"/>
              <w:jc w:val="right"/>
            </w:pPr>
            <w:r>
              <w:t>58.00</w:t>
            </w:r>
          </w:p>
        </w:tc>
      </w:tr>
      <w:tr>
        <w:trPr>
          <w:cantSplit/>
        </w:trPr>
        <w:tc>
          <w:tcPr>
            <w:tcW w:w="516" w:type="dxa"/>
            <w:tcBorders>
              <w:top w:val="nil"/>
              <w:bottom w:val="nil"/>
            </w:tcBorders>
          </w:tcPr>
          <w:p>
            <w:pPr>
              <w:pStyle w:val="zyTableNAm"/>
              <w:spacing w:before="100"/>
            </w:pPr>
          </w:p>
        </w:tc>
        <w:tc>
          <w:tcPr>
            <w:tcW w:w="4587" w:type="dxa"/>
            <w:tcBorders>
              <w:top w:val="nil"/>
              <w:bottom w:val="nil"/>
            </w:tcBorders>
          </w:tcPr>
          <w:p>
            <w:pPr>
              <w:pStyle w:val="yTableNAm"/>
              <w:tabs>
                <w:tab w:val="left" w:pos="1021"/>
                <w:tab w:val="left" w:leader="dot" w:pos="4990"/>
              </w:tabs>
              <w:spacing w:before="100"/>
            </w:pPr>
            <w:r>
              <w:t>(c)</w:t>
            </w:r>
            <w:r>
              <w:tab/>
              <w:t>on Saturday, Sunday or public holiday</w:t>
            </w:r>
          </w:p>
        </w:tc>
        <w:tc>
          <w:tcPr>
            <w:tcW w:w="992" w:type="dxa"/>
            <w:tcBorders>
              <w:top w:val="nil"/>
              <w:bottom w:val="nil"/>
            </w:tcBorders>
            <w:tcMar>
              <w:left w:w="57" w:type="dxa"/>
              <w:right w:w="57" w:type="dxa"/>
            </w:tcMar>
          </w:tcPr>
          <w:p>
            <w:pPr>
              <w:pStyle w:val="yTableNAm"/>
              <w:tabs>
                <w:tab w:val="clear" w:pos="567"/>
              </w:tabs>
              <w:ind w:right="58"/>
              <w:jc w:val="right"/>
            </w:pPr>
          </w:p>
        </w:tc>
      </w:tr>
      <w:tr>
        <w:trPr>
          <w:cantSplit/>
        </w:trPr>
        <w:tc>
          <w:tcPr>
            <w:tcW w:w="516" w:type="dxa"/>
            <w:tcBorders>
              <w:top w:val="nil"/>
              <w:bottom w:val="nil"/>
            </w:tcBorders>
          </w:tcPr>
          <w:p>
            <w:pPr>
              <w:pStyle w:val="zyTableNAm"/>
              <w:spacing w:before="100"/>
            </w:pPr>
          </w:p>
        </w:tc>
        <w:tc>
          <w:tcPr>
            <w:tcW w:w="4587" w:type="dxa"/>
            <w:tcBorders>
              <w:top w:val="nil"/>
              <w:bottom w:val="nil"/>
            </w:tcBorders>
          </w:tcPr>
          <w:p>
            <w:pPr>
              <w:pStyle w:val="yTableNAm"/>
              <w:tabs>
                <w:tab w:val="left" w:pos="1021"/>
                <w:tab w:val="left" w:leader="dot" w:pos="4990"/>
              </w:tabs>
              <w:spacing w:before="100"/>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58"/>
              <w:jc w:val="right"/>
            </w:pPr>
            <w:r>
              <w:t>69.00</w:t>
            </w:r>
          </w:p>
        </w:tc>
      </w:tr>
      <w:tr>
        <w:trPr>
          <w:cantSplit/>
        </w:trPr>
        <w:tc>
          <w:tcPr>
            <w:tcW w:w="516" w:type="dxa"/>
            <w:tcBorders>
              <w:top w:val="nil"/>
              <w:bottom w:val="nil"/>
            </w:tcBorders>
          </w:tcPr>
          <w:p>
            <w:pPr>
              <w:pStyle w:val="zyTableNAm"/>
              <w:spacing w:before="100"/>
            </w:pPr>
          </w:p>
        </w:tc>
        <w:tc>
          <w:tcPr>
            <w:tcW w:w="4587" w:type="dxa"/>
            <w:tcBorders>
              <w:top w:val="nil"/>
              <w:bottom w:val="nil"/>
            </w:tcBorders>
          </w:tcPr>
          <w:p>
            <w:pPr>
              <w:pStyle w:val="yTableNAm"/>
              <w:tabs>
                <w:tab w:val="left" w:pos="1021"/>
                <w:tab w:val="left" w:leader="dot" w:pos="4990"/>
              </w:tabs>
              <w:spacing w:before="100"/>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58"/>
              <w:jc w:val="right"/>
            </w:pPr>
            <w:r>
              <w:t>69.00</w:t>
            </w:r>
          </w:p>
        </w:tc>
      </w:tr>
      <w:tr>
        <w:trPr>
          <w:cantSplit/>
        </w:trPr>
        <w:tc>
          <w:tcPr>
            <w:tcW w:w="516" w:type="dxa"/>
            <w:tcBorders>
              <w:top w:val="nil"/>
              <w:bottom w:val="single" w:sz="4" w:space="0" w:color="auto"/>
            </w:tcBorders>
          </w:tcPr>
          <w:p>
            <w:pPr>
              <w:pStyle w:val="zyTableNAm"/>
              <w:spacing w:before="100"/>
            </w:pPr>
          </w:p>
        </w:tc>
        <w:tc>
          <w:tcPr>
            <w:tcW w:w="4587" w:type="dxa"/>
            <w:tcBorders>
              <w:top w:val="nil"/>
              <w:bottom w:val="single" w:sz="4" w:space="0" w:color="auto"/>
            </w:tcBorders>
          </w:tcPr>
          <w:p>
            <w:pPr>
              <w:pStyle w:val="yTableNAm"/>
              <w:tabs>
                <w:tab w:val="left" w:pos="1021"/>
                <w:tab w:val="left" w:leader="dot" w:pos="4990"/>
              </w:tabs>
              <w:spacing w:before="100"/>
            </w:pPr>
            <w:r>
              <w:tab/>
              <w:t xml:space="preserve">with minimum charge </w:t>
            </w:r>
            <w:r>
              <w:tab/>
            </w:r>
          </w:p>
        </w:tc>
        <w:tc>
          <w:tcPr>
            <w:tcW w:w="992" w:type="dxa"/>
            <w:tcBorders>
              <w:top w:val="nil"/>
              <w:bottom w:val="single" w:sz="4" w:space="0" w:color="auto"/>
            </w:tcBorders>
            <w:tcMar>
              <w:left w:w="57" w:type="dxa"/>
              <w:right w:w="57" w:type="dxa"/>
            </w:tcMar>
          </w:tcPr>
          <w:p>
            <w:pPr>
              <w:pStyle w:val="yTableNAm"/>
              <w:tabs>
                <w:tab w:val="clear" w:pos="567"/>
              </w:tabs>
              <w:spacing w:before="100"/>
              <w:ind w:right="58"/>
              <w:jc w:val="right"/>
            </w:pPr>
            <w:r>
              <w:t>600.00</w:t>
            </w:r>
          </w:p>
        </w:tc>
      </w:tr>
      <w:tr>
        <w:trPr>
          <w:cantSplit/>
        </w:trPr>
        <w:tc>
          <w:tcPr>
            <w:tcW w:w="516" w:type="dxa"/>
            <w:tcBorders>
              <w:top w:val="single" w:sz="4" w:space="0" w:color="auto"/>
              <w:bottom w:val="nil"/>
            </w:tcBorders>
          </w:tcPr>
          <w:p>
            <w:pPr>
              <w:pStyle w:val="yTableNAm"/>
            </w:pPr>
            <w:r>
              <w:t>2.</w:t>
            </w:r>
          </w:p>
        </w:tc>
        <w:tc>
          <w:tcPr>
            <w:tcW w:w="4587" w:type="dxa"/>
            <w:tcBorders>
              <w:top w:val="single" w:sz="4" w:space="0" w:color="auto"/>
              <w:bottom w:val="nil"/>
            </w:tcBorders>
          </w:tcPr>
          <w:p>
            <w:pPr>
              <w:pStyle w:val="yTableNAm"/>
              <w:tabs>
                <w:tab w:val="left" w:pos="1021"/>
                <w:tab w:val="left" w:leader="dot" w:pos="4990"/>
              </w:tabs>
            </w:pPr>
            <w:r>
              <w:t>Charges for supply of Triclabendazole</w:t>
            </w:r>
            <w:r>
              <w:br/>
              <w:t>(per kg body weight of each animal)</w:t>
            </w:r>
          </w:p>
        </w:tc>
        <w:tc>
          <w:tcPr>
            <w:tcW w:w="992" w:type="dxa"/>
            <w:tcBorders>
              <w:top w:val="single" w:sz="4" w:space="0" w:color="auto"/>
              <w:bottom w:val="nil"/>
            </w:tcBorders>
            <w:tcMar>
              <w:left w:w="57" w:type="dxa"/>
              <w:right w:w="57" w:type="dxa"/>
            </w:tcMar>
          </w:tcPr>
          <w:p>
            <w:pPr>
              <w:pStyle w:val="yTableNAm"/>
              <w:tabs>
                <w:tab w:val="clear" w:pos="567"/>
              </w:tabs>
              <w:ind w:right="58"/>
              <w:jc w:val="right"/>
            </w:pP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left" w:pos="1021"/>
                <w:tab w:val="left" w:leader="dot" w:pos="4990"/>
              </w:tabs>
            </w:pPr>
            <w:r>
              <w:t>(a)</w:t>
            </w:r>
            <w:r>
              <w:tab/>
              <w:t xml:space="preserve">up to 35 kg </w:t>
            </w:r>
            <w:r>
              <w:tab/>
            </w:r>
          </w:p>
        </w:tc>
        <w:tc>
          <w:tcPr>
            <w:tcW w:w="992" w:type="dxa"/>
            <w:tcBorders>
              <w:top w:val="nil"/>
              <w:bottom w:val="nil"/>
            </w:tcBorders>
            <w:tcMar>
              <w:left w:w="57" w:type="dxa"/>
              <w:right w:w="57" w:type="dxa"/>
            </w:tcMar>
          </w:tcPr>
          <w:p>
            <w:pPr>
              <w:pStyle w:val="yTableNAm"/>
              <w:tabs>
                <w:tab w:val="clear" w:pos="567"/>
              </w:tabs>
              <w:ind w:right="58"/>
              <w:jc w:val="right"/>
            </w:pPr>
            <w:r>
              <w:t>0.75</w:t>
            </w: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left" w:pos="1021"/>
                <w:tab w:val="left" w:leader="dot" w:pos="4990"/>
              </w:tabs>
            </w:pPr>
            <w:r>
              <w:t>(b)</w:t>
            </w:r>
            <w:r>
              <w:tab/>
              <w:t xml:space="preserve">36 — 100 kg </w:t>
            </w:r>
            <w:r>
              <w:tab/>
            </w:r>
          </w:p>
        </w:tc>
        <w:tc>
          <w:tcPr>
            <w:tcW w:w="992" w:type="dxa"/>
            <w:tcBorders>
              <w:top w:val="nil"/>
              <w:bottom w:val="nil"/>
            </w:tcBorders>
            <w:tcMar>
              <w:left w:w="57" w:type="dxa"/>
              <w:right w:w="57" w:type="dxa"/>
            </w:tcMar>
          </w:tcPr>
          <w:p>
            <w:pPr>
              <w:pStyle w:val="yTableNAm"/>
              <w:tabs>
                <w:tab w:val="clear" w:pos="567"/>
              </w:tabs>
              <w:ind w:right="58"/>
              <w:jc w:val="right"/>
            </w:pPr>
            <w:r>
              <w:t>2.25</w:t>
            </w: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left" w:pos="1021"/>
                <w:tab w:val="left" w:leader="dot" w:pos="4990"/>
              </w:tabs>
            </w:pPr>
            <w:r>
              <w:t>(c)</w:t>
            </w:r>
            <w:r>
              <w:tab/>
              <w:t xml:space="preserve">101 — 300 kg </w:t>
            </w:r>
            <w:r>
              <w:tab/>
            </w:r>
          </w:p>
        </w:tc>
        <w:tc>
          <w:tcPr>
            <w:tcW w:w="992" w:type="dxa"/>
            <w:tcBorders>
              <w:top w:val="nil"/>
              <w:bottom w:val="nil"/>
            </w:tcBorders>
            <w:tcMar>
              <w:left w:w="57" w:type="dxa"/>
              <w:right w:w="57" w:type="dxa"/>
            </w:tcMar>
          </w:tcPr>
          <w:p>
            <w:pPr>
              <w:pStyle w:val="yTableNAm"/>
              <w:tabs>
                <w:tab w:val="clear" w:pos="567"/>
              </w:tabs>
              <w:ind w:right="58"/>
              <w:jc w:val="right"/>
            </w:pPr>
            <w:r>
              <w:t>5.00</w:t>
            </w: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left" w:pos="1021"/>
                <w:tab w:val="left" w:leader="dot" w:pos="4990"/>
              </w:tabs>
            </w:pPr>
            <w:r>
              <w:t>(d)</w:t>
            </w:r>
            <w:r>
              <w:tab/>
              <w:t xml:space="preserve">301 — 600 kg </w:t>
            </w:r>
            <w:r>
              <w:tab/>
            </w:r>
          </w:p>
        </w:tc>
        <w:tc>
          <w:tcPr>
            <w:tcW w:w="992" w:type="dxa"/>
            <w:tcBorders>
              <w:top w:val="nil"/>
              <w:bottom w:val="nil"/>
            </w:tcBorders>
            <w:tcMar>
              <w:left w:w="57" w:type="dxa"/>
              <w:right w:w="57" w:type="dxa"/>
            </w:tcMar>
          </w:tcPr>
          <w:p>
            <w:pPr>
              <w:pStyle w:val="yTableNAm"/>
              <w:tabs>
                <w:tab w:val="clear" w:pos="567"/>
              </w:tabs>
              <w:ind w:right="58"/>
              <w:jc w:val="right"/>
            </w:pPr>
            <w:r>
              <w:t>10.10</w:t>
            </w:r>
          </w:p>
        </w:tc>
      </w:tr>
      <w:tr>
        <w:trPr>
          <w:cantSplit/>
        </w:trPr>
        <w:tc>
          <w:tcPr>
            <w:tcW w:w="516" w:type="dxa"/>
            <w:tcBorders>
              <w:top w:val="nil"/>
              <w:bottom w:val="nil"/>
            </w:tcBorders>
          </w:tcPr>
          <w:p>
            <w:pPr>
              <w:pStyle w:val="zyTableNAm"/>
            </w:pPr>
          </w:p>
        </w:tc>
        <w:tc>
          <w:tcPr>
            <w:tcW w:w="4587" w:type="dxa"/>
            <w:tcBorders>
              <w:top w:val="nil"/>
              <w:bottom w:val="nil"/>
            </w:tcBorders>
          </w:tcPr>
          <w:p>
            <w:pPr>
              <w:pStyle w:val="yTableNAm"/>
              <w:tabs>
                <w:tab w:val="left" w:pos="1021"/>
                <w:tab w:val="left" w:leader="dot" w:pos="4990"/>
              </w:tabs>
            </w:pPr>
            <w:r>
              <w:t>(e)</w:t>
            </w:r>
            <w:r>
              <w:tab/>
              <w:t xml:space="preserve">more than 600 kg </w:t>
            </w:r>
            <w:r>
              <w:tab/>
            </w:r>
          </w:p>
        </w:tc>
        <w:tc>
          <w:tcPr>
            <w:tcW w:w="992" w:type="dxa"/>
            <w:tcBorders>
              <w:top w:val="nil"/>
              <w:bottom w:val="nil"/>
            </w:tcBorders>
            <w:tcMar>
              <w:left w:w="57" w:type="dxa"/>
              <w:right w:w="57" w:type="dxa"/>
            </w:tcMar>
          </w:tcPr>
          <w:p>
            <w:pPr>
              <w:pStyle w:val="yTableNAm"/>
              <w:tabs>
                <w:tab w:val="clear" w:pos="567"/>
              </w:tabs>
              <w:ind w:right="58"/>
              <w:jc w:val="right"/>
            </w:pPr>
            <w:r>
              <w:t>12.90</w:t>
            </w:r>
          </w:p>
        </w:tc>
      </w:tr>
      <w:tr>
        <w:trPr>
          <w:cantSplit/>
        </w:trPr>
        <w:tc>
          <w:tcPr>
            <w:tcW w:w="516" w:type="dxa"/>
            <w:tcBorders>
              <w:top w:val="nil"/>
              <w:bottom w:val="single" w:sz="4" w:space="0" w:color="auto"/>
            </w:tcBorders>
          </w:tcPr>
          <w:p>
            <w:pPr>
              <w:pStyle w:val="zyTableNAm"/>
              <w:keepNext/>
              <w:keepLines/>
            </w:pPr>
          </w:p>
        </w:tc>
        <w:tc>
          <w:tcPr>
            <w:tcW w:w="4587" w:type="dxa"/>
            <w:tcBorders>
              <w:top w:val="nil"/>
              <w:bottom w:val="single" w:sz="4" w:space="0" w:color="auto"/>
            </w:tcBorders>
          </w:tcPr>
          <w:p>
            <w:pPr>
              <w:pStyle w:val="yTableNAm"/>
              <w:tabs>
                <w:tab w:val="left" w:pos="1021"/>
                <w:tab w:val="left" w:leader="dot" w:pos="4990"/>
              </w:tabs>
            </w:pPr>
            <w:r>
              <w:t xml:space="preserve">with minimum charge per session (regardless of number of animals) </w:t>
            </w:r>
            <w:r>
              <w:tab/>
            </w:r>
          </w:p>
        </w:tc>
        <w:tc>
          <w:tcPr>
            <w:tcW w:w="992" w:type="dxa"/>
            <w:tcBorders>
              <w:top w:val="nil"/>
              <w:bottom w:val="single" w:sz="4" w:space="0" w:color="auto"/>
            </w:tcBorders>
            <w:tcMar>
              <w:left w:w="57" w:type="dxa"/>
              <w:right w:w="57" w:type="dxa"/>
            </w:tcMar>
          </w:tcPr>
          <w:p>
            <w:pPr>
              <w:pStyle w:val="yTableNAm"/>
              <w:tabs>
                <w:tab w:val="clear" w:pos="567"/>
              </w:tabs>
              <w:ind w:right="58"/>
              <w:jc w:val="right"/>
            </w:pPr>
            <w:r>
              <w:br/>
              <w:t>27.00</w:t>
            </w:r>
          </w:p>
        </w:tc>
      </w:tr>
    </w:tbl>
    <w:p>
      <w:pPr>
        <w:pStyle w:val="BlankClose"/>
        <w:keepNext/>
        <w:rPr>
          <w:ins w:id="5402" w:author="Master Repository Process" w:date="2021-08-01T13:26:00Z"/>
        </w:rPr>
      </w:pPr>
    </w:p>
    <w:p>
      <w:pPr>
        <w:pStyle w:val="yFootnotesection"/>
      </w:pPr>
      <w:r>
        <w:tab/>
        <w:t>[Clause 1 inserted in Gazette 26 Jun 2009 p. 2614-15; amended in Gazette 30 Jun 2010 p. 3112-13; 30 Jun 2011 p. 2684</w:t>
      </w:r>
      <w:r>
        <w:noBreakHyphen/>
        <w:t>5; 19 Jun 2012 p. 2635</w:t>
      </w:r>
      <w:del w:id="5403" w:author="Master Repository Process" w:date="2021-08-01T13:26:00Z">
        <w:r>
          <w:delText>-</w:delText>
        </w:r>
      </w:del>
      <w:ins w:id="5404" w:author="Master Repository Process" w:date="2021-08-01T13:26:00Z">
        <w:r>
          <w:noBreakHyphen/>
        </w:r>
      </w:ins>
      <w:r>
        <w:t>6.]</w:t>
      </w:r>
    </w:p>
    <w:p>
      <w:pPr>
        <w:pStyle w:val="yScheduleHeading"/>
      </w:pPr>
      <w:bookmarkStart w:id="5405" w:name="_Toc233779573"/>
      <w:bookmarkStart w:id="5406" w:name="_Toc265659787"/>
      <w:bookmarkStart w:id="5407" w:name="_Toc290562540"/>
      <w:bookmarkStart w:id="5408" w:name="_Toc290562827"/>
      <w:bookmarkStart w:id="5409" w:name="_Toc294857902"/>
      <w:bookmarkStart w:id="5410" w:name="_Toc297284806"/>
      <w:bookmarkStart w:id="5411" w:name="_Toc299023449"/>
      <w:bookmarkStart w:id="5412" w:name="_Toc324495162"/>
      <w:bookmarkStart w:id="5413" w:name="_Toc324511787"/>
      <w:bookmarkStart w:id="5414" w:name="_Toc326668330"/>
      <w:bookmarkStart w:id="5415" w:name="_Toc327888882"/>
      <w:bookmarkStart w:id="5416" w:name="_Toc328643040"/>
      <w:bookmarkStart w:id="5417" w:name="_Toc329091180"/>
      <w:bookmarkStart w:id="5418" w:name="_Toc329238254"/>
      <w:bookmarkStart w:id="5419" w:name="_Toc328489294"/>
      <w:bookmarkStart w:id="5420" w:name="_Toc328489581"/>
      <w:r>
        <w:rPr>
          <w:rStyle w:val="CharSchNo"/>
        </w:rPr>
        <w:t>Schedule 5</w:t>
      </w:r>
      <w:r>
        <w:t> — </w:t>
      </w:r>
      <w:r>
        <w:rPr>
          <w:rStyle w:val="CharSchText"/>
        </w:rPr>
        <w:t>Prohibitions and conditions relating to the intrastate movement of stock</w:t>
      </w:r>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p>
    <w:p>
      <w:pPr>
        <w:pStyle w:val="yShoulderClause"/>
      </w:pPr>
      <w:r>
        <w:t>[r. 34A]</w:t>
      </w:r>
    </w:p>
    <w:p>
      <w:pPr>
        <w:pStyle w:val="yFootnoteheading"/>
        <w:tabs>
          <w:tab w:val="left" w:pos="851"/>
        </w:tabs>
      </w:pPr>
      <w:r>
        <w:tab/>
        <w:t>[Heading inserted in Gazette 14 Jun 2005 p. 2595.]</w:t>
      </w:r>
    </w:p>
    <w:p>
      <w:pPr>
        <w:pStyle w:val="yHeading3"/>
      </w:pPr>
      <w:bookmarkStart w:id="5421" w:name="_Toc106529156"/>
      <w:bookmarkStart w:id="5422" w:name="_Toc113673901"/>
      <w:bookmarkStart w:id="5423" w:name="_Toc116284454"/>
      <w:bookmarkStart w:id="5424" w:name="_Toc116284774"/>
      <w:bookmarkStart w:id="5425" w:name="_Toc117569743"/>
      <w:bookmarkStart w:id="5426" w:name="_Toc117933767"/>
      <w:bookmarkStart w:id="5427" w:name="_Toc118168432"/>
      <w:bookmarkStart w:id="5428" w:name="_Toc120676368"/>
      <w:bookmarkStart w:id="5429" w:name="_Toc138566378"/>
      <w:bookmarkStart w:id="5430" w:name="_Toc146362414"/>
      <w:bookmarkStart w:id="5431" w:name="_Toc146431824"/>
      <w:bookmarkStart w:id="5432" w:name="_Toc170722605"/>
      <w:bookmarkStart w:id="5433" w:name="_Toc197157797"/>
      <w:bookmarkStart w:id="5434" w:name="_Toc197159985"/>
      <w:bookmarkStart w:id="5435" w:name="_Toc197162200"/>
      <w:bookmarkStart w:id="5436" w:name="_Toc198964274"/>
      <w:bookmarkStart w:id="5437" w:name="_Toc199045004"/>
      <w:bookmarkStart w:id="5438" w:name="_Toc199045282"/>
      <w:bookmarkStart w:id="5439" w:name="_Toc199239594"/>
      <w:bookmarkStart w:id="5440" w:name="_Toc199300980"/>
      <w:bookmarkStart w:id="5441" w:name="_Toc202587478"/>
      <w:bookmarkStart w:id="5442" w:name="_Toc202587758"/>
      <w:bookmarkStart w:id="5443" w:name="_Toc203360359"/>
      <w:bookmarkStart w:id="5444" w:name="_Toc203367810"/>
      <w:bookmarkStart w:id="5445" w:name="_Toc205708775"/>
      <w:bookmarkStart w:id="5446" w:name="_Toc233520210"/>
      <w:bookmarkStart w:id="5447" w:name="_Toc233537772"/>
      <w:bookmarkStart w:id="5448" w:name="_Toc233779574"/>
      <w:bookmarkStart w:id="5449" w:name="_Toc265659788"/>
      <w:bookmarkStart w:id="5450" w:name="_Toc290562541"/>
      <w:bookmarkStart w:id="5451" w:name="_Toc290562828"/>
      <w:bookmarkStart w:id="5452" w:name="_Toc294857903"/>
      <w:bookmarkStart w:id="5453" w:name="_Toc297284807"/>
      <w:bookmarkStart w:id="5454" w:name="_Toc299023450"/>
      <w:bookmarkStart w:id="5455" w:name="_Toc324495163"/>
      <w:bookmarkStart w:id="5456" w:name="_Toc324511788"/>
      <w:bookmarkStart w:id="5457" w:name="_Toc326668331"/>
      <w:bookmarkStart w:id="5458" w:name="_Toc327888883"/>
      <w:bookmarkStart w:id="5459" w:name="_Toc328643041"/>
      <w:bookmarkStart w:id="5460" w:name="_Toc329091181"/>
      <w:bookmarkStart w:id="5461" w:name="_Toc329238255"/>
      <w:bookmarkStart w:id="5462" w:name="_Toc328489295"/>
      <w:bookmarkStart w:id="5463" w:name="_Toc328489582"/>
      <w:r>
        <w:rPr>
          <w:rStyle w:val="CharSDivNo"/>
        </w:rPr>
        <w:t>Division 1</w:t>
      </w:r>
      <w:r>
        <w:rPr>
          <w:b w:val="0"/>
        </w:rPr>
        <w:t> — </w:t>
      </w:r>
      <w:r>
        <w:rPr>
          <w:rStyle w:val="CharSDivText"/>
        </w:rPr>
        <w:t>Preliminary</w:t>
      </w:r>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p>
    <w:p>
      <w:pPr>
        <w:pStyle w:val="yFootnoteheading"/>
        <w:tabs>
          <w:tab w:val="left" w:pos="851"/>
        </w:tabs>
      </w:pPr>
      <w:r>
        <w:tab/>
        <w:t>[Heading inserted in Gazette 14 Jun 2005 p. 2595.]</w:t>
      </w:r>
    </w:p>
    <w:p>
      <w:pPr>
        <w:pStyle w:val="yHeading4"/>
      </w:pPr>
      <w:bookmarkStart w:id="5464" w:name="_Toc106511926"/>
      <w:bookmarkStart w:id="5465" w:name="_Toc106512572"/>
      <w:bookmarkStart w:id="5466" w:name="_Toc106529157"/>
      <w:bookmarkStart w:id="5467" w:name="_Toc107801741"/>
      <w:bookmarkStart w:id="5468" w:name="_Toc113673902"/>
      <w:bookmarkStart w:id="5469" w:name="_Toc116284455"/>
      <w:bookmarkStart w:id="5470" w:name="_Toc116284775"/>
      <w:bookmarkStart w:id="5471" w:name="_Toc117569744"/>
      <w:bookmarkStart w:id="5472" w:name="_Toc117933768"/>
      <w:bookmarkStart w:id="5473" w:name="_Toc118168433"/>
      <w:bookmarkStart w:id="5474" w:name="_Toc120676369"/>
      <w:bookmarkStart w:id="5475" w:name="_Toc138566379"/>
      <w:bookmarkStart w:id="5476" w:name="_Toc146362415"/>
      <w:bookmarkStart w:id="5477" w:name="_Toc146431825"/>
      <w:bookmarkStart w:id="5478" w:name="_Toc170722606"/>
      <w:bookmarkStart w:id="5479" w:name="_Toc197157798"/>
      <w:bookmarkStart w:id="5480" w:name="_Toc197159986"/>
      <w:bookmarkStart w:id="5481" w:name="_Toc197162201"/>
      <w:bookmarkStart w:id="5482" w:name="_Toc198964275"/>
      <w:bookmarkStart w:id="5483" w:name="_Toc199045005"/>
      <w:bookmarkStart w:id="5484" w:name="_Toc199045283"/>
      <w:bookmarkStart w:id="5485" w:name="_Toc199239595"/>
      <w:bookmarkStart w:id="5486" w:name="_Toc199300981"/>
      <w:bookmarkStart w:id="5487" w:name="_Toc202587479"/>
      <w:bookmarkStart w:id="5488" w:name="_Toc202587759"/>
      <w:bookmarkStart w:id="5489" w:name="_Toc203360360"/>
      <w:bookmarkStart w:id="5490" w:name="_Toc203367811"/>
      <w:bookmarkStart w:id="5491" w:name="_Toc205708776"/>
      <w:bookmarkStart w:id="5492" w:name="_Toc233520211"/>
      <w:bookmarkStart w:id="5493" w:name="_Toc233537773"/>
      <w:bookmarkStart w:id="5494" w:name="_Toc233779575"/>
      <w:bookmarkStart w:id="5495" w:name="_Toc265659789"/>
      <w:bookmarkStart w:id="5496" w:name="_Toc290562542"/>
      <w:bookmarkStart w:id="5497" w:name="_Toc290562829"/>
      <w:bookmarkStart w:id="5498" w:name="_Toc294857904"/>
      <w:bookmarkStart w:id="5499" w:name="_Toc297284808"/>
      <w:bookmarkStart w:id="5500" w:name="_Toc299023451"/>
      <w:bookmarkStart w:id="5501" w:name="_Toc324495164"/>
      <w:bookmarkStart w:id="5502" w:name="_Toc324511789"/>
      <w:bookmarkStart w:id="5503" w:name="_Toc326668332"/>
      <w:bookmarkStart w:id="5504" w:name="_Toc327888884"/>
      <w:bookmarkStart w:id="5505" w:name="_Toc328643042"/>
      <w:bookmarkStart w:id="5506" w:name="_Toc329091182"/>
      <w:bookmarkStart w:id="5507" w:name="_Toc329238256"/>
      <w:bookmarkStart w:id="5508" w:name="_Toc328489296"/>
      <w:bookmarkStart w:id="5509" w:name="_Toc328489583"/>
      <w:r>
        <w:t>Subdivision 1</w:t>
      </w:r>
      <w:r>
        <w:rPr>
          <w:b w:val="0"/>
        </w:rPr>
        <w:t> — </w:t>
      </w:r>
      <w:r>
        <w:t>Interpretation</w:t>
      </w:r>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w:t>
      </w:r>
      <w:del w:id="5510" w:author="Master Repository Process" w:date="2021-08-01T13:26:00Z">
        <w:r>
          <w:rPr>
            <w:snapToGrid w:val="0"/>
            <w:sz w:val="22"/>
          </w:rPr>
          <w:delText> </w:delText>
        </w:r>
      </w:del>
    </w:p>
    <w:p>
      <w:pPr>
        <w:pStyle w:val="yDefstart"/>
        <w:tabs>
          <w:tab w:val="clear" w:pos="879"/>
          <w:tab w:val="left" w:pos="570"/>
        </w:tabs>
        <w:ind w:left="570" w:hanging="570"/>
      </w:pPr>
      <w:r>
        <w:rPr>
          <w:b/>
        </w:rPr>
        <w:tab/>
      </w:r>
      <w:r>
        <w:rPr>
          <w:rStyle w:val="CharDefText"/>
        </w:rPr>
        <w:t>cattle</w:t>
      </w:r>
      <w:r>
        <w:t xml:space="preserve"> includes buffalo;</w:t>
      </w:r>
    </w:p>
    <w:p>
      <w:pPr>
        <w:pStyle w:val="yDefstart"/>
        <w:tabs>
          <w:tab w:val="clear" w:pos="879"/>
          <w:tab w:val="left" w:pos="570"/>
        </w:tabs>
        <w:ind w:left="570" w:hanging="570"/>
      </w:pPr>
      <w:r>
        <w:rPr>
          <w:b/>
        </w:rPr>
        <w:tab/>
      </w:r>
      <w:r>
        <w:rPr>
          <w:rStyle w:val="CharDefText"/>
        </w:rPr>
        <w:t>confirmed free</w:t>
      </w:r>
      <w:r>
        <w:t xml:space="preserve"> in relation to tuberculosis has the meaning given to </w:t>
      </w:r>
      <w:del w:id="5511" w:author="Master Repository Process" w:date="2021-08-01T13:26:00Z">
        <w:r>
          <w:delText>“</w:delText>
        </w:r>
      </w:del>
      <w:r>
        <w:rPr>
          <w:b/>
          <w:i/>
        </w:rPr>
        <w:t>accredited tuberculosis free herd</w:t>
      </w:r>
      <w:del w:id="5512" w:author="Master Repository Process" w:date="2021-08-01T13:26:00Z">
        <w:r>
          <w:delText>”</w:delText>
        </w:r>
      </w:del>
      <w:r>
        <w:t xml:space="preserve"> in regulation 57;</w:t>
      </w:r>
    </w:p>
    <w:p>
      <w:pPr>
        <w:pStyle w:val="yDefstart"/>
        <w:tabs>
          <w:tab w:val="clear" w:pos="879"/>
          <w:tab w:val="left" w:pos="570"/>
        </w:tabs>
        <w:ind w:left="570" w:hanging="570"/>
      </w:pPr>
      <w:r>
        <w:rPr>
          <w:b/>
        </w:rPr>
        <w:tab/>
      </w:r>
      <w:r>
        <w:rPr>
          <w:rStyle w:val="CharDefText"/>
        </w:rPr>
        <w:t>infected herd</w:t>
      </w:r>
      <w:r>
        <w:t xml:space="preserve"> means a herd that has shown unequivocal evidence of infection with —</w:t>
      </w:r>
      <w:del w:id="5513" w:author="Master Repository Process" w:date="2021-08-01T13:26:00Z">
        <w:r>
          <w:delText> </w:delText>
        </w:r>
      </w:del>
    </w:p>
    <w:p>
      <w:pPr>
        <w:pStyle w:val="yDefpara"/>
        <w:tabs>
          <w:tab w:val="clear" w:pos="1332"/>
          <w:tab w:val="clear" w:pos="1616"/>
          <w:tab w:val="right" w:pos="969"/>
          <w:tab w:val="left" w:pos="1254"/>
        </w:tabs>
        <w:ind w:left="1254" w:hanging="1254"/>
      </w:pPr>
      <w:r>
        <w:tab/>
        <w:t>(a)</w:t>
      </w:r>
      <w:r>
        <w:tab/>
        <w:t xml:space="preserve">in the case of brucellosis, </w:t>
      </w:r>
      <w:r>
        <w:rPr>
          <w:i/>
        </w:rPr>
        <w:t>Brucella abortus</w:t>
      </w:r>
      <w:r>
        <w:t>; and</w:t>
      </w:r>
    </w:p>
    <w:p>
      <w:pPr>
        <w:pStyle w:val="yDefpara"/>
        <w:tabs>
          <w:tab w:val="clear" w:pos="1332"/>
          <w:tab w:val="clear" w:pos="1616"/>
          <w:tab w:val="right" w:pos="969"/>
          <w:tab w:val="left" w:pos="1254"/>
        </w:tabs>
        <w:ind w:left="1254" w:hanging="1254"/>
      </w:pPr>
      <w:r>
        <w:tab/>
        <w:t>(b)</w:t>
      </w:r>
      <w:r>
        <w:tab/>
        <w:t xml:space="preserve">in the case of tuberculosis, </w:t>
      </w:r>
      <w:r>
        <w:rPr>
          <w:i/>
        </w:rPr>
        <w:t>Mycobacterium bovis</w:t>
      </w:r>
      <w:r>
        <w:t>,</w:t>
      </w:r>
    </w:p>
    <w:p>
      <w:pPr>
        <w:pStyle w:val="yDefstart"/>
        <w:tabs>
          <w:tab w:val="clear" w:pos="879"/>
          <w:tab w:val="left" w:pos="570"/>
        </w:tabs>
        <w:ind w:left="570" w:hanging="570"/>
      </w:pPr>
      <w:r>
        <w:tab/>
        <w:t>using approved testing procedures;</w:t>
      </w:r>
    </w:p>
    <w:p>
      <w:pPr>
        <w:pStyle w:val="yDefstart"/>
        <w:tabs>
          <w:tab w:val="clear" w:pos="879"/>
          <w:tab w:val="left" w:pos="570"/>
        </w:tabs>
        <w:ind w:left="570" w:hanging="570"/>
      </w:pPr>
      <w:r>
        <w:rPr>
          <w:b/>
        </w:rPr>
        <w:tab/>
      </w:r>
      <w:r>
        <w:rPr>
          <w:rStyle w:val="CharDefText"/>
        </w:rPr>
        <w:t>Kimberley Tuberculosis Eradication Area</w:t>
      </w:r>
      <w:r>
        <w:t xml:space="preserve"> means an area of the Kimberley Land Division declared to be a tuberculosis eradication area under regulation 56;</w:t>
      </w:r>
    </w:p>
    <w:p>
      <w:pPr>
        <w:pStyle w:val="yDefstart"/>
        <w:tabs>
          <w:tab w:val="clear" w:pos="879"/>
          <w:tab w:val="left" w:pos="570"/>
        </w:tabs>
        <w:ind w:left="570" w:hanging="570"/>
      </w:pPr>
      <w:r>
        <w:rPr>
          <w:b/>
        </w:rPr>
        <w:tab/>
      </w:r>
      <w:r>
        <w:rPr>
          <w:rStyle w:val="CharDefText"/>
        </w:rPr>
        <w:t>Kimberley Tuberculosis Provisionally Free Area</w:t>
      </w:r>
      <w:r>
        <w:t xml:space="preserve"> means an area of the Kimberley Land Division declared to be a tuberculosis provisionally free area under regulation 56;</w:t>
      </w:r>
    </w:p>
    <w:p>
      <w:pPr>
        <w:pStyle w:val="yDefstart"/>
        <w:tabs>
          <w:tab w:val="clear" w:pos="879"/>
          <w:tab w:val="left" w:pos="570"/>
        </w:tabs>
        <w:ind w:left="570" w:hanging="570"/>
      </w:pPr>
      <w:r>
        <w:rPr>
          <w:b/>
        </w:rPr>
        <w:tab/>
      </w:r>
      <w:r>
        <w:rPr>
          <w:rStyle w:val="CharDefText"/>
        </w:rPr>
        <w:t>monitored negative herd</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70"/>
        </w:tabs>
        <w:ind w:left="570" w:hanging="570"/>
      </w:pPr>
      <w:r>
        <w:rPr>
          <w:b/>
        </w:rPr>
        <w:tab/>
      </w:r>
      <w:r>
        <w:rPr>
          <w:rStyle w:val="CharDefText"/>
        </w:rPr>
        <w:t>not assessed herd</w:t>
      </w:r>
      <w:r>
        <w:t xml:space="preserve"> means a herd that has not been tested and for which insufficient information is available for it to be classified otherwise;</w:t>
      </w:r>
    </w:p>
    <w:p>
      <w:pPr>
        <w:pStyle w:val="yDefstart"/>
        <w:tabs>
          <w:tab w:val="clear" w:pos="879"/>
          <w:tab w:val="left" w:pos="570"/>
        </w:tabs>
        <w:ind w:left="570" w:hanging="570"/>
      </w:pPr>
      <w:r>
        <w:rPr>
          <w:b/>
        </w:rPr>
        <w:tab/>
      </w:r>
      <w:r>
        <w:rPr>
          <w:rStyle w:val="CharDefText"/>
        </w:rPr>
        <w:t>provisionally clear herd</w:t>
      </w:r>
      <w:r>
        <w:t xml:space="preserve"> means a previously </w:t>
      </w:r>
      <w:del w:id="5514" w:author="Master Repository Process" w:date="2021-08-01T13:26:00Z">
        <w:r>
          <w:delText>“</w:delText>
        </w:r>
      </w:del>
      <w:r>
        <w:t>infected</w:t>
      </w:r>
      <w:del w:id="5515" w:author="Master Repository Process" w:date="2021-08-01T13:26:00Z">
        <w:r>
          <w:delText>”</w:delText>
        </w:r>
      </w:del>
      <w:r>
        <w:t xml:space="preserve"> or </w:t>
      </w:r>
      <w:del w:id="5516" w:author="Master Repository Process" w:date="2021-08-01T13:26:00Z">
        <w:r>
          <w:delText>“</w:delText>
        </w:r>
      </w:del>
      <w:r>
        <w:t>suspect</w:t>
      </w:r>
      <w:del w:id="5517" w:author="Master Repository Process" w:date="2021-08-01T13:26:00Z">
        <w:r>
          <w:delText>”</w:delText>
        </w:r>
      </w:del>
      <w:r>
        <w:t xml:space="preserve">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70"/>
        </w:tabs>
        <w:ind w:left="570" w:hanging="570"/>
      </w:pPr>
      <w:r>
        <w:rPr>
          <w:b/>
        </w:rPr>
        <w:tab/>
      </w:r>
      <w:r>
        <w:rPr>
          <w:rStyle w:val="CharDefText"/>
        </w:rPr>
        <w:t>restricted herd</w:t>
      </w:r>
      <w:r>
        <w:t xml:space="preserve"> means a previously </w:t>
      </w:r>
      <w:del w:id="5518" w:author="Master Repository Process" w:date="2021-08-01T13:26:00Z">
        <w:r>
          <w:delText>“</w:delText>
        </w:r>
      </w:del>
      <w:r>
        <w:t>infected</w:t>
      </w:r>
      <w:del w:id="5519" w:author="Master Repository Process" w:date="2021-08-01T13:26:00Z">
        <w:r>
          <w:delText>”</w:delText>
        </w:r>
      </w:del>
      <w:r>
        <w:t xml:space="preserve"> or </w:t>
      </w:r>
      <w:del w:id="5520" w:author="Master Repository Process" w:date="2021-08-01T13:26:00Z">
        <w:r>
          <w:delText>“</w:delText>
        </w:r>
      </w:del>
      <w:r>
        <w:t>suspect</w:t>
      </w:r>
      <w:del w:id="5521" w:author="Master Repository Process" w:date="2021-08-01T13:26:00Z">
        <w:r>
          <w:delText>”</w:delText>
        </w:r>
      </w:del>
      <w:r>
        <w:t xml:space="preserve"> herd that has had one negative herd test without subsequent evidence of infection;</w:t>
      </w:r>
    </w:p>
    <w:p>
      <w:pPr>
        <w:pStyle w:val="yDefstart"/>
        <w:tabs>
          <w:tab w:val="clear" w:pos="879"/>
          <w:tab w:val="left" w:pos="570"/>
        </w:tabs>
        <w:ind w:left="570" w:hanging="570"/>
      </w:pPr>
      <w:r>
        <w:rPr>
          <w:b/>
        </w:rPr>
        <w:tab/>
      </w:r>
      <w:r>
        <w:rPr>
          <w:rStyle w:val="CharDefText"/>
        </w:rPr>
        <w:t>suspect herd</w:t>
      </w:r>
      <w:r>
        <w:t xml:space="preserve"> means, a herd —</w:t>
      </w:r>
      <w:del w:id="5522" w:author="Master Repository Process" w:date="2021-08-01T13:26:00Z">
        <w:r>
          <w:delText> </w:delText>
        </w:r>
      </w:del>
    </w:p>
    <w:p>
      <w:pPr>
        <w:pStyle w:val="yDefpara"/>
        <w:tabs>
          <w:tab w:val="clear" w:pos="1332"/>
          <w:tab w:val="clear" w:pos="1616"/>
          <w:tab w:val="right" w:pos="969"/>
          <w:tab w:val="left" w:pos="1254"/>
        </w:tabs>
        <w:ind w:left="1254" w:hanging="1254"/>
      </w:pPr>
      <w:r>
        <w:tab/>
        <w:t>(a)</w:t>
      </w:r>
      <w:r>
        <w:tab/>
        <w:t>in which monitoring information suggests that the herd is infected, but further evidence is required to classify the herd as infected or otherwise; or</w:t>
      </w:r>
    </w:p>
    <w:p>
      <w:pPr>
        <w:pStyle w:val="yDefpara"/>
        <w:tabs>
          <w:tab w:val="clear" w:pos="1332"/>
          <w:tab w:val="clear" w:pos="1616"/>
          <w:tab w:val="right" w:pos="969"/>
          <w:tab w:val="left" w:pos="1254"/>
        </w:tabs>
        <w:ind w:left="1254" w:hanging="1254"/>
      </w:pPr>
      <w:r>
        <w:tab/>
        <w:t>(b)</w:t>
      </w:r>
      <w:r>
        <w:tab/>
        <w:t>in which the field situation suggests that the herd has a high risk of becoming infected;</w:t>
      </w:r>
    </w:p>
    <w:p>
      <w:pPr>
        <w:pStyle w:val="yDefstart"/>
        <w:tabs>
          <w:tab w:val="clear" w:pos="879"/>
          <w:tab w:val="left" w:pos="570"/>
        </w:tabs>
        <w:ind w:left="570" w:hanging="570"/>
      </w:pPr>
      <w:r>
        <w:rPr>
          <w:b/>
        </w:rPr>
        <w:tab/>
      </w:r>
      <w:r>
        <w:rPr>
          <w:rStyle w:val="CharDefText"/>
        </w:rPr>
        <w:t>tested negative herd</w:t>
      </w:r>
      <w:r>
        <w:t xml:space="preserve"> means a herd not previously classified as </w:t>
      </w:r>
      <w:del w:id="5523" w:author="Master Repository Process" w:date="2021-08-01T13:26:00Z">
        <w:r>
          <w:delText>“</w:delText>
        </w:r>
      </w:del>
      <w:r>
        <w:t>infected</w:t>
      </w:r>
      <w:del w:id="5524" w:author="Master Repository Process" w:date="2021-08-01T13:26:00Z">
        <w:r>
          <w:delText>”</w:delText>
        </w:r>
      </w:del>
      <w:r>
        <w:t xml:space="preserve"> that has had at least one negative herd test without subsequent evidence of infection.</w:t>
      </w:r>
    </w:p>
    <w:p>
      <w:pPr>
        <w:pStyle w:val="yFootnotesection"/>
      </w:pPr>
      <w:bookmarkStart w:id="5525" w:name="_Toc106511927"/>
      <w:bookmarkStart w:id="5526" w:name="_Toc106512573"/>
      <w:bookmarkStart w:id="5527" w:name="_Toc106529158"/>
      <w:bookmarkStart w:id="5528" w:name="_Toc107801742"/>
      <w:bookmarkStart w:id="5529" w:name="_Toc113673903"/>
      <w:r>
        <w:tab/>
        <w:t>[Subdivision 1, formerly Fifth Schedule, inserted in Gazette 31 Mar 1989 p. 875; amended in Gazette 14 Jun 2005 p. 2609.]</w:t>
      </w:r>
    </w:p>
    <w:p>
      <w:pPr>
        <w:pStyle w:val="yHeading4"/>
      </w:pPr>
      <w:bookmarkStart w:id="5530" w:name="_Toc116284456"/>
      <w:bookmarkStart w:id="5531" w:name="_Toc116284776"/>
      <w:bookmarkStart w:id="5532" w:name="_Toc117569745"/>
      <w:bookmarkStart w:id="5533" w:name="_Toc117933769"/>
      <w:bookmarkStart w:id="5534" w:name="_Toc118168434"/>
      <w:bookmarkStart w:id="5535" w:name="_Toc120676370"/>
      <w:bookmarkStart w:id="5536" w:name="_Toc138566380"/>
      <w:bookmarkStart w:id="5537" w:name="_Toc146362416"/>
      <w:bookmarkStart w:id="5538" w:name="_Toc146431826"/>
      <w:bookmarkStart w:id="5539" w:name="_Toc170722607"/>
      <w:bookmarkStart w:id="5540" w:name="_Toc197157799"/>
      <w:bookmarkStart w:id="5541" w:name="_Toc197159987"/>
      <w:bookmarkStart w:id="5542" w:name="_Toc197162202"/>
      <w:bookmarkStart w:id="5543" w:name="_Toc198964276"/>
      <w:bookmarkStart w:id="5544" w:name="_Toc199045006"/>
      <w:bookmarkStart w:id="5545" w:name="_Toc199045284"/>
      <w:bookmarkStart w:id="5546" w:name="_Toc199239596"/>
      <w:bookmarkStart w:id="5547" w:name="_Toc199300982"/>
      <w:bookmarkStart w:id="5548" w:name="_Toc202587480"/>
      <w:bookmarkStart w:id="5549" w:name="_Toc202587760"/>
      <w:bookmarkStart w:id="5550" w:name="_Toc203360361"/>
      <w:bookmarkStart w:id="5551" w:name="_Toc203367812"/>
      <w:bookmarkStart w:id="5552" w:name="_Toc205708777"/>
      <w:bookmarkStart w:id="5553" w:name="_Toc233520212"/>
      <w:bookmarkStart w:id="5554" w:name="_Toc233537774"/>
      <w:bookmarkStart w:id="5555" w:name="_Toc233779576"/>
      <w:bookmarkStart w:id="5556" w:name="_Toc265659790"/>
      <w:bookmarkStart w:id="5557" w:name="_Toc290562543"/>
      <w:bookmarkStart w:id="5558" w:name="_Toc290562830"/>
      <w:bookmarkStart w:id="5559" w:name="_Toc294857905"/>
      <w:bookmarkStart w:id="5560" w:name="_Toc297284809"/>
      <w:bookmarkStart w:id="5561" w:name="_Toc299023452"/>
      <w:bookmarkStart w:id="5562" w:name="_Toc324495165"/>
      <w:bookmarkStart w:id="5563" w:name="_Toc324511790"/>
      <w:bookmarkStart w:id="5564" w:name="_Toc326668333"/>
      <w:bookmarkStart w:id="5565" w:name="_Toc327888885"/>
      <w:bookmarkStart w:id="5566" w:name="_Toc328643043"/>
      <w:bookmarkStart w:id="5567" w:name="_Toc329091183"/>
      <w:bookmarkStart w:id="5568" w:name="_Toc329238257"/>
      <w:bookmarkStart w:id="5569" w:name="_Toc328489297"/>
      <w:bookmarkStart w:id="5570" w:name="_Toc328489584"/>
      <w:r>
        <w:t>Subdivision 2</w:t>
      </w:r>
      <w:r>
        <w:rPr>
          <w:b w:val="0"/>
        </w:rPr>
        <w:t> — </w:t>
      </w:r>
      <w:r>
        <w:t>Cattle not for immediate slaughter</w:t>
      </w:r>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5571" w:name="_Toc106511928"/>
      <w:bookmarkStart w:id="5572" w:name="_Toc106512574"/>
      <w:bookmarkStart w:id="5573" w:name="_Toc106529159"/>
      <w:bookmarkStart w:id="5574" w:name="_Toc107801743"/>
      <w:bookmarkStart w:id="5575" w:name="_Toc113673904"/>
      <w:r>
        <w:tab/>
        <w:t>[Subdivision 2, formerly Fifth Schedule, inserted in Gazette 31 Mar 1989 p. 875</w:t>
      </w:r>
      <w:r>
        <w:noBreakHyphen/>
        <w:t>6.]</w:t>
      </w:r>
    </w:p>
    <w:p>
      <w:pPr>
        <w:pStyle w:val="yHeading4"/>
      </w:pPr>
      <w:bookmarkStart w:id="5576" w:name="_Toc116284457"/>
      <w:bookmarkStart w:id="5577" w:name="_Toc116284777"/>
      <w:bookmarkStart w:id="5578" w:name="_Toc117569746"/>
      <w:bookmarkStart w:id="5579" w:name="_Toc117933770"/>
      <w:bookmarkStart w:id="5580" w:name="_Toc118168435"/>
      <w:bookmarkStart w:id="5581" w:name="_Toc120676371"/>
      <w:bookmarkStart w:id="5582" w:name="_Toc138566381"/>
      <w:bookmarkStart w:id="5583" w:name="_Toc146362417"/>
      <w:bookmarkStart w:id="5584" w:name="_Toc146431827"/>
      <w:bookmarkStart w:id="5585" w:name="_Toc170722608"/>
      <w:bookmarkStart w:id="5586" w:name="_Toc197157800"/>
      <w:bookmarkStart w:id="5587" w:name="_Toc197159988"/>
      <w:bookmarkStart w:id="5588" w:name="_Toc197162203"/>
      <w:bookmarkStart w:id="5589" w:name="_Toc198964277"/>
      <w:bookmarkStart w:id="5590" w:name="_Toc199045007"/>
      <w:bookmarkStart w:id="5591" w:name="_Toc199045285"/>
      <w:bookmarkStart w:id="5592" w:name="_Toc199239597"/>
      <w:bookmarkStart w:id="5593" w:name="_Toc199300983"/>
      <w:bookmarkStart w:id="5594" w:name="_Toc202587481"/>
      <w:bookmarkStart w:id="5595" w:name="_Toc202587761"/>
      <w:bookmarkStart w:id="5596" w:name="_Toc203360362"/>
      <w:bookmarkStart w:id="5597" w:name="_Toc203367813"/>
      <w:bookmarkStart w:id="5598" w:name="_Toc205708778"/>
      <w:bookmarkStart w:id="5599" w:name="_Toc233520213"/>
      <w:bookmarkStart w:id="5600" w:name="_Toc233537775"/>
      <w:bookmarkStart w:id="5601" w:name="_Toc233779577"/>
      <w:bookmarkStart w:id="5602" w:name="_Toc265659791"/>
      <w:bookmarkStart w:id="5603" w:name="_Toc290562544"/>
      <w:bookmarkStart w:id="5604" w:name="_Toc290562831"/>
      <w:bookmarkStart w:id="5605" w:name="_Toc294857906"/>
      <w:bookmarkStart w:id="5606" w:name="_Toc297284810"/>
      <w:bookmarkStart w:id="5607" w:name="_Toc299023453"/>
      <w:bookmarkStart w:id="5608" w:name="_Toc324495166"/>
      <w:bookmarkStart w:id="5609" w:name="_Toc324511791"/>
      <w:bookmarkStart w:id="5610" w:name="_Toc326668334"/>
      <w:bookmarkStart w:id="5611" w:name="_Toc327888886"/>
      <w:bookmarkStart w:id="5612" w:name="_Toc328643044"/>
      <w:bookmarkStart w:id="5613" w:name="_Toc329091184"/>
      <w:bookmarkStart w:id="5614" w:name="_Toc329238258"/>
      <w:bookmarkStart w:id="5615" w:name="_Toc328489298"/>
      <w:bookmarkStart w:id="5616" w:name="_Toc328489585"/>
      <w:r>
        <w:t>Subdivision 3</w:t>
      </w:r>
      <w:r>
        <w:rPr>
          <w:b w:val="0"/>
        </w:rPr>
        <w:t> — </w:t>
      </w:r>
      <w:r>
        <w:t>Cattle for immediate slaughter</w:t>
      </w:r>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smartTag w:uri="urn:schemas-microsoft-com:office:smarttags" w:element="place">
              <w:r>
                <w:rPr>
                  <w:sz w:val="14"/>
                </w:rPr>
                <w:t>West Kimberley</w:t>
              </w:r>
            </w:smartTag>
            <w:r>
              <w:rPr>
                <w:sz w:val="14"/>
              </w:rPr>
              <w:t xml:space="preserve">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5617" w:name="_Toc106511929"/>
      <w:bookmarkStart w:id="5618" w:name="_Toc106512575"/>
      <w:bookmarkStart w:id="5619" w:name="_Toc106529160"/>
      <w:bookmarkStart w:id="5620" w:name="_Toc107801744"/>
      <w:bookmarkStart w:id="5621" w:name="_Toc113673905"/>
      <w:r>
        <w:tab/>
        <w:t>[Subdivision 3, formerly Fifth Schedule, inserted in Gazette 31 Mar 1989 p. 876</w:t>
      </w:r>
      <w:r>
        <w:noBreakHyphen/>
        <w:t>7.]</w:t>
      </w:r>
    </w:p>
    <w:p>
      <w:pPr>
        <w:pStyle w:val="yHeading4"/>
      </w:pPr>
      <w:bookmarkStart w:id="5622" w:name="_Toc116284458"/>
      <w:bookmarkStart w:id="5623" w:name="_Toc116284778"/>
      <w:bookmarkStart w:id="5624" w:name="_Toc117569747"/>
      <w:bookmarkStart w:id="5625" w:name="_Toc117933771"/>
      <w:bookmarkStart w:id="5626" w:name="_Toc118168436"/>
      <w:bookmarkStart w:id="5627" w:name="_Toc120676372"/>
      <w:bookmarkStart w:id="5628" w:name="_Toc138566382"/>
      <w:bookmarkStart w:id="5629" w:name="_Toc146362418"/>
      <w:bookmarkStart w:id="5630" w:name="_Toc146431828"/>
      <w:bookmarkStart w:id="5631" w:name="_Toc170722609"/>
      <w:bookmarkStart w:id="5632" w:name="_Toc197157801"/>
      <w:bookmarkStart w:id="5633" w:name="_Toc197159989"/>
      <w:bookmarkStart w:id="5634" w:name="_Toc197162204"/>
      <w:bookmarkStart w:id="5635" w:name="_Toc198964278"/>
      <w:bookmarkStart w:id="5636" w:name="_Toc199045008"/>
      <w:bookmarkStart w:id="5637" w:name="_Toc199045286"/>
      <w:bookmarkStart w:id="5638" w:name="_Toc199239598"/>
      <w:bookmarkStart w:id="5639" w:name="_Toc199300984"/>
      <w:bookmarkStart w:id="5640" w:name="_Toc202587482"/>
      <w:bookmarkStart w:id="5641" w:name="_Toc202587762"/>
      <w:bookmarkStart w:id="5642" w:name="_Toc203360363"/>
      <w:bookmarkStart w:id="5643" w:name="_Toc203367814"/>
      <w:bookmarkStart w:id="5644" w:name="_Toc205708779"/>
      <w:bookmarkStart w:id="5645" w:name="_Toc233520214"/>
      <w:bookmarkStart w:id="5646" w:name="_Toc233537776"/>
      <w:bookmarkStart w:id="5647" w:name="_Toc233779578"/>
      <w:bookmarkStart w:id="5648" w:name="_Toc265659792"/>
      <w:bookmarkStart w:id="5649" w:name="_Toc290562545"/>
      <w:bookmarkStart w:id="5650" w:name="_Toc290562832"/>
      <w:bookmarkStart w:id="5651" w:name="_Toc294857907"/>
      <w:bookmarkStart w:id="5652" w:name="_Toc297284811"/>
      <w:bookmarkStart w:id="5653" w:name="_Toc299023454"/>
      <w:bookmarkStart w:id="5654" w:name="_Toc324495167"/>
      <w:bookmarkStart w:id="5655" w:name="_Toc324511792"/>
      <w:bookmarkStart w:id="5656" w:name="_Toc326668335"/>
      <w:bookmarkStart w:id="5657" w:name="_Toc327888887"/>
      <w:bookmarkStart w:id="5658" w:name="_Toc328643045"/>
      <w:bookmarkStart w:id="5659" w:name="_Toc329091185"/>
      <w:bookmarkStart w:id="5660" w:name="_Toc329238259"/>
      <w:bookmarkStart w:id="5661" w:name="_Toc328489299"/>
      <w:bookmarkStart w:id="5662" w:name="_Toc328489586"/>
      <w:r>
        <w:t>Subdivision 4</w:t>
      </w:r>
      <w:r>
        <w:rPr>
          <w:b w:val="0"/>
        </w:rPr>
        <w:t> — </w:t>
      </w:r>
      <w:r>
        <w:t>Sheep</w:t>
      </w:r>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5663" w:name="_Toc106511930"/>
      <w:bookmarkStart w:id="5664" w:name="_Toc106512576"/>
      <w:bookmarkStart w:id="5665" w:name="_Toc106529161"/>
      <w:bookmarkStart w:id="5666" w:name="_Toc107801745"/>
      <w:bookmarkStart w:id="5667" w:name="_Toc113673906"/>
      <w:r>
        <w:tab/>
        <w:t>[Subdivision 4, formerly Fifth Schedule, inserted in Gazette 31 Mar 1989 p. 877.]</w:t>
      </w:r>
    </w:p>
    <w:p>
      <w:pPr>
        <w:pStyle w:val="yHeading4"/>
      </w:pPr>
      <w:bookmarkStart w:id="5668" w:name="_Toc116284459"/>
      <w:bookmarkStart w:id="5669" w:name="_Toc116284779"/>
      <w:bookmarkStart w:id="5670" w:name="_Toc117569748"/>
      <w:bookmarkStart w:id="5671" w:name="_Toc117933772"/>
      <w:bookmarkStart w:id="5672" w:name="_Toc118168437"/>
      <w:bookmarkStart w:id="5673" w:name="_Toc120676373"/>
      <w:bookmarkStart w:id="5674" w:name="_Toc138566383"/>
      <w:bookmarkStart w:id="5675" w:name="_Toc146362419"/>
      <w:bookmarkStart w:id="5676" w:name="_Toc146431829"/>
      <w:bookmarkStart w:id="5677" w:name="_Toc170722610"/>
      <w:bookmarkStart w:id="5678" w:name="_Toc197157802"/>
      <w:bookmarkStart w:id="5679" w:name="_Toc197159990"/>
      <w:bookmarkStart w:id="5680" w:name="_Toc197162205"/>
      <w:bookmarkStart w:id="5681" w:name="_Toc198964279"/>
      <w:bookmarkStart w:id="5682" w:name="_Toc199045009"/>
      <w:bookmarkStart w:id="5683" w:name="_Toc199045287"/>
      <w:bookmarkStart w:id="5684" w:name="_Toc199239599"/>
      <w:bookmarkStart w:id="5685" w:name="_Toc199300985"/>
      <w:bookmarkStart w:id="5686" w:name="_Toc202587483"/>
      <w:bookmarkStart w:id="5687" w:name="_Toc202587763"/>
      <w:bookmarkStart w:id="5688" w:name="_Toc203360364"/>
      <w:bookmarkStart w:id="5689" w:name="_Toc203367815"/>
      <w:bookmarkStart w:id="5690" w:name="_Toc205708780"/>
      <w:bookmarkStart w:id="5691" w:name="_Toc233520215"/>
      <w:bookmarkStart w:id="5692" w:name="_Toc233537777"/>
      <w:bookmarkStart w:id="5693" w:name="_Toc233779579"/>
      <w:bookmarkStart w:id="5694" w:name="_Toc265659793"/>
      <w:bookmarkStart w:id="5695" w:name="_Toc290562546"/>
      <w:bookmarkStart w:id="5696" w:name="_Toc290562833"/>
      <w:bookmarkStart w:id="5697" w:name="_Toc294857908"/>
      <w:bookmarkStart w:id="5698" w:name="_Toc297284812"/>
      <w:bookmarkStart w:id="5699" w:name="_Toc299023455"/>
      <w:bookmarkStart w:id="5700" w:name="_Toc324495168"/>
      <w:bookmarkStart w:id="5701" w:name="_Toc324511793"/>
      <w:bookmarkStart w:id="5702" w:name="_Toc326668336"/>
      <w:bookmarkStart w:id="5703" w:name="_Toc327888888"/>
      <w:bookmarkStart w:id="5704" w:name="_Toc328643046"/>
      <w:bookmarkStart w:id="5705" w:name="_Toc329091186"/>
      <w:bookmarkStart w:id="5706" w:name="_Toc329238260"/>
      <w:bookmarkStart w:id="5707" w:name="_Toc328489300"/>
      <w:bookmarkStart w:id="5708" w:name="_Toc328489587"/>
      <w:r>
        <w:t>Subdivision 5</w:t>
      </w:r>
      <w:r>
        <w:rPr>
          <w:b w:val="0"/>
        </w:rPr>
        <w:t> — </w:t>
      </w:r>
      <w:r>
        <w:t>Horses, mules, donkeys, camels, deer</w:t>
      </w:r>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5709" w:name="_Toc106529162"/>
      <w:bookmarkStart w:id="5710" w:name="_Toc113673907"/>
      <w:r>
        <w:tab/>
        <w:t>[Subdivision 5, formerly Fifth Schedule, inserted in Gazette 31 Mar 1989 p. 877.]</w:t>
      </w:r>
    </w:p>
    <w:p>
      <w:pPr>
        <w:pStyle w:val="yHeading3"/>
      </w:pPr>
      <w:bookmarkStart w:id="5711" w:name="_Toc116284460"/>
      <w:bookmarkStart w:id="5712" w:name="_Toc116284780"/>
      <w:bookmarkStart w:id="5713" w:name="_Toc117569749"/>
      <w:bookmarkStart w:id="5714" w:name="_Toc117933773"/>
      <w:bookmarkStart w:id="5715" w:name="_Toc118168438"/>
      <w:bookmarkStart w:id="5716" w:name="_Toc120676374"/>
      <w:bookmarkStart w:id="5717" w:name="_Toc138566384"/>
      <w:bookmarkStart w:id="5718" w:name="_Toc146362420"/>
      <w:bookmarkStart w:id="5719" w:name="_Toc146431830"/>
      <w:bookmarkStart w:id="5720" w:name="_Toc170722611"/>
      <w:bookmarkStart w:id="5721" w:name="_Toc197157803"/>
      <w:bookmarkStart w:id="5722" w:name="_Toc197159991"/>
      <w:bookmarkStart w:id="5723" w:name="_Toc197162206"/>
      <w:bookmarkStart w:id="5724" w:name="_Toc198964280"/>
      <w:bookmarkStart w:id="5725" w:name="_Toc199045010"/>
      <w:bookmarkStart w:id="5726" w:name="_Toc199045288"/>
      <w:bookmarkStart w:id="5727" w:name="_Toc199239600"/>
      <w:bookmarkStart w:id="5728" w:name="_Toc199300986"/>
      <w:bookmarkStart w:id="5729" w:name="_Toc202587484"/>
      <w:bookmarkStart w:id="5730" w:name="_Toc202587764"/>
      <w:bookmarkStart w:id="5731" w:name="_Toc203360365"/>
      <w:bookmarkStart w:id="5732" w:name="_Toc203367816"/>
      <w:bookmarkStart w:id="5733" w:name="_Toc205708781"/>
      <w:bookmarkStart w:id="5734" w:name="_Toc233520216"/>
      <w:bookmarkStart w:id="5735" w:name="_Toc233537778"/>
      <w:bookmarkStart w:id="5736" w:name="_Toc233779580"/>
      <w:bookmarkStart w:id="5737" w:name="_Toc265659794"/>
      <w:bookmarkStart w:id="5738" w:name="_Toc290562547"/>
      <w:bookmarkStart w:id="5739" w:name="_Toc290562834"/>
      <w:bookmarkStart w:id="5740" w:name="_Toc294857909"/>
      <w:bookmarkStart w:id="5741" w:name="_Toc297284813"/>
      <w:bookmarkStart w:id="5742" w:name="_Toc299023456"/>
      <w:bookmarkStart w:id="5743" w:name="_Toc324495169"/>
      <w:bookmarkStart w:id="5744" w:name="_Toc324511794"/>
      <w:bookmarkStart w:id="5745" w:name="_Toc326668337"/>
      <w:bookmarkStart w:id="5746" w:name="_Toc327888889"/>
      <w:bookmarkStart w:id="5747" w:name="_Toc328643047"/>
      <w:bookmarkStart w:id="5748" w:name="_Toc329091187"/>
      <w:bookmarkStart w:id="5749" w:name="_Toc329238261"/>
      <w:bookmarkStart w:id="5750" w:name="_Toc328489301"/>
      <w:bookmarkStart w:id="5751" w:name="_Toc328489588"/>
      <w:r>
        <w:rPr>
          <w:rStyle w:val="CharSDivNo"/>
        </w:rPr>
        <w:t>Division 2</w:t>
      </w:r>
      <w:r>
        <w:rPr>
          <w:b w:val="0"/>
        </w:rPr>
        <w:t> — </w:t>
      </w:r>
      <w:r>
        <w:rPr>
          <w:rStyle w:val="CharSDivText"/>
        </w:rPr>
        <w:t>Conditions</w:t>
      </w:r>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p>
    <w:p>
      <w:pPr>
        <w:pStyle w:val="yFootnoteheading"/>
        <w:tabs>
          <w:tab w:val="left" w:pos="851"/>
        </w:tabs>
      </w:pPr>
      <w:r>
        <w:tab/>
        <w:t>[Heading inserted in Gazette 14 Jun 2005 p. 2596.]</w:t>
      </w:r>
    </w:p>
    <w:p>
      <w:pPr>
        <w:pStyle w:val="yHeading4"/>
      </w:pPr>
      <w:bookmarkStart w:id="5752" w:name="_Toc106511932"/>
      <w:bookmarkStart w:id="5753" w:name="_Toc106512578"/>
      <w:bookmarkStart w:id="5754" w:name="_Toc106529163"/>
      <w:bookmarkStart w:id="5755" w:name="_Toc107801747"/>
      <w:bookmarkStart w:id="5756" w:name="_Toc113673908"/>
      <w:bookmarkStart w:id="5757" w:name="_Toc116284461"/>
      <w:bookmarkStart w:id="5758" w:name="_Toc116284781"/>
      <w:bookmarkStart w:id="5759" w:name="_Toc117569750"/>
      <w:bookmarkStart w:id="5760" w:name="_Toc117933774"/>
      <w:bookmarkStart w:id="5761" w:name="_Toc118168439"/>
      <w:bookmarkStart w:id="5762" w:name="_Toc120676375"/>
      <w:bookmarkStart w:id="5763" w:name="_Toc138566385"/>
      <w:bookmarkStart w:id="5764" w:name="_Toc146362421"/>
      <w:bookmarkStart w:id="5765" w:name="_Toc146431831"/>
      <w:bookmarkStart w:id="5766" w:name="_Toc170722612"/>
      <w:bookmarkStart w:id="5767" w:name="_Toc197157804"/>
      <w:bookmarkStart w:id="5768" w:name="_Toc197159992"/>
      <w:bookmarkStart w:id="5769" w:name="_Toc197162207"/>
      <w:bookmarkStart w:id="5770" w:name="_Toc198964281"/>
      <w:bookmarkStart w:id="5771" w:name="_Toc199045011"/>
      <w:bookmarkStart w:id="5772" w:name="_Toc199045289"/>
      <w:bookmarkStart w:id="5773" w:name="_Toc199239601"/>
      <w:bookmarkStart w:id="5774" w:name="_Toc199300987"/>
      <w:bookmarkStart w:id="5775" w:name="_Toc202587485"/>
      <w:bookmarkStart w:id="5776" w:name="_Toc202587765"/>
      <w:bookmarkStart w:id="5777" w:name="_Toc203360366"/>
      <w:bookmarkStart w:id="5778" w:name="_Toc203367817"/>
      <w:bookmarkStart w:id="5779" w:name="_Toc205708782"/>
      <w:bookmarkStart w:id="5780" w:name="_Toc233520217"/>
      <w:bookmarkStart w:id="5781" w:name="_Toc233537779"/>
      <w:bookmarkStart w:id="5782" w:name="_Toc233779581"/>
      <w:bookmarkStart w:id="5783" w:name="_Toc265659795"/>
      <w:bookmarkStart w:id="5784" w:name="_Toc290562548"/>
      <w:bookmarkStart w:id="5785" w:name="_Toc290562835"/>
      <w:bookmarkStart w:id="5786" w:name="_Toc294857910"/>
      <w:bookmarkStart w:id="5787" w:name="_Toc297284814"/>
      <w:bookmarkStart w:id="5788" w:name="_Toc299023457"/>
      <w:bookmarkStart w:id="5789" w:name="_Toc324495170"/>
      <w:bookmarkStart w:id="5790" w:name="_Toc324511795"/>
      <w:bookmarkStart w:id="5791" w:name="_Toc326668338"/>
      <w:bookmarkStart w:id="5792" w:name="_Toc327888890"/>
      <w:bookmarkStart w:id="5793" w:name="_Toc328643048"/>
      <w:bookmarkStart w:id="5794" w:name="_Toc329091188"/>
      <w:bookmarkStart w:id="5795" w:name="_Toc329238262"/>
      <w:bookmarkStart w:id="5796" w:name="_Toc328489302"/>
      <w:bookmarkStart w:id="5797" w:name="_Toc328489589"/>
      <w:r>
        <w:t>Subdivision 1</w:t>
      </w:r>
      <w:r>
        <w:rPr>
          <w:b w:val="0"/>
        </w:rPr>
        <w:t> — </w:t>
      </w:r>
      <w:r>
        <w:t>Interpretation</w:t>
      </w:r>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w:t>
      </w:r>
      <w:del w:id="5798" w:author="Master Repository Process" w:date="2021-08-01T13:26:00Z">
        <w:r>
          <w:rPr>
            <w:snapToGrid w:val="0"/>
            <w:sz w:val="22"/>
          </w:rPr>
          <w:delText> </w:delText>
        </w:r>
      </w:del>
    </w:p>
    <w:p>
      <w:pPr>
        <w:pStyle w:val="yDefstart"/>
        <w:tabs>
          <w:tab w:val="clear" w:pos="879"/>
          <w:tab w:val="left" w:pos="570"/>
        </w:tabs>
        <w:ind w:left="570" w:hanging="570"/>
      </w:pPr>
      <w:r>
        <w:rPr>
          <w:b/>
        </w:rPr>
        <w:tab/>
      </w:r>
      <w:r>
        <w:rPr>
          <w:rStyle w:val="CharDefText"/>
        </w:rPr>
        <w:t>approved feedlot</w:t>
      </w:r>
      <w:r>
        <w:t xml:space="preserve"> means a fenced area approved to hold and feed cattle until the cattle are delivered for immediate slaughter;</w:t>
      </w:r>
    </w:p>
    <w:p>
      <w:pPr>
        <w:pStyle w:val="yDefstart"/>
        <w:tabs>
          <w:tab w:val="clear" w:pos="879"/>
          <w:tab w:val="left" w:pos="570"/>
        </w:tabs>
        <w:ind w:left="570" w:hanging="570"/>
      </w:pPr>
      <w:r>
        <w:rPr>
          <w:b/>
        </w:rPr>
        <w:tab/>
      </w:r>
      <w:r>
        <w:rPr>
          <w:rStyle w:val="CharDefText"/>
        </w:rPr>
        <w:t>brucellosis test</w:t>
      </w:r>
      <w:r>
        <w:t xml:space="preserve"> means a Rose Bengal Plate Test and Complement Fixation Test;</w:t>
      </w:r>
    </w:p>
    <w:p>
      <w:pPr>
        <w:pStyle w:val="yDefstart"/>
        <w:tabs>
          <w:tab w:val="clear" w:pos="879"/>
          <w:tab w:val="left" w:pos="570"/>
        </w:tabs>
        <w:ind w:left="570" w:hanging="570"/>
      </w:pPr>
      <w:r>
        <w:rPr>
          <w:b/>
        </w:rPr>
        <w:tab/>
      </w:r>
      <w:r>
        <w:rPr>
          <w:rStyle w:val="CharDefText"/>
        </w:rPr>
        <w:t>contact sale</w:t>
      </w:r>
      <w:r>
        <w:t xml:space="preserve"> means an approved sale for slaughter only held in an approved saleyard;</w:t>
      </w:r>
    </w:p>
    <w:p>
      <w:pPr>
        <w:pStyle w:val="yDefstart"/>
        <w:tabs>
          <w:tab w:val="clear" w:pos="879"/>
          <w:tab w:val="left" w:pos="570"/>
        </w:tabs>
        <w:ind w:left="570" w:hanging="570"/>
      </w:pPr>
      <w:r>
        <w:rPr>
          <w:b/>
        </w:rPr>
        <w:tab/>
      </w:r>
      <w:r>
        <w:rPr>
          <w:rStyle w:val="CharDefText"/>
        </w:rPr>
        <w:t>quarantine sale</w:t>
      </w:r>
      <w:r>
        <w:t xml:space="preserve"> means an approved sale for slaughter only held in an approved quarantine area;</w:t>
      </w:r>
    </w:p>
    <w:p>
      <w:pPr>
        <w:pStyle w:val="yDefstart"/>
        <w:tabs>
          <w:tab w:val="clear" w:pos="879"/>
          <w:tab w:val="left" w:pos="570"/>
        </w:tabs>
        <w:ind w:left="570" w:hanging="570"/>
      </w:pPr>
      <w:r>
        <w:rPr>
          <w:b/>
        </w:rPr>
        <w:tab/>
      </w:r>
      <w:r>
        <w:rPr>
          <w:rStyle w:val="CharDefText"/>
        </w:rPr>
        <w:t>tuberculin test</w:t>
      </w:r>
      <w:r>
        <w:t xml:space="preserve"> means a single intradermal caudal fold test using Bovine PPD tuberculin read at 72 hours.</w:t>
      </w:r>
    </w:p>
    <w:p>
      <w:pPr>
        <w:pStyle w:val="yFootnotesection"/>
      </w:pPr>
      <w:bookmarkStart w:id="5799" w:name="_Toc106529164"/>
      <w:bookmarkStart w:id="5800" w:name="_Toc107801748"/>
      <w:bookmarkStart w:id="5801" w:name="_Toc113673909"/>
      <w:r>
        <w:tab/>
        <w:t>[Subdivision 1, formerly Fifth Schedule, inserted in Gazette 31 Mar 1989 p. 877.]</w:t>
      </w:r>
    </w:p>
    <w:p>
      <w:pPr>
        <w:pStyle w:val="yHeading4"/>
      </w:pPr>
      <w:bookmarkStart w:id="5802" w:name="_Toc116284462"/>
      <w:bookmarkStart w:id="5803" w:name="_Toc116284782"/>
      <w:bookmarkStart w:id="5804" w:name="_Toc117569751"/>
      <w:bookmarkStart w:id="5805" w:name="_Toc117933775"/>
      <w:bookmarkStart w:id="5806" w:name="_Toc118168440"/>
      <w:bookmarkStart w:id="5807" w:name="_Toc120676376"/>
      <w:bookmarkStart w:id="5808" w:name="_Toc138566386"/>
      <w:bookmarkStart w:id="5809" w:name="_Toc146362422"/>
      <w:bookmarkStart w:id="5810" w:name="_Toc146431832"/>
      <w:bookmarkStart w:id="5811" w:name="_Toc170722613"/>
      <w:bookmarkStart w:id="5812" w:name="_Toc197157805"/>
      <w:bookmarkStart w:id="5813" w:name="_Toc197159993"/>
      <w:bookmarkStart w:id="5814" w:name="_Toc197162208"/>
      <w:bookmarkStart w:id="5815" w:name="_Toc198964282"/>
      <w:bookmarkStart w:id="5816" w:name="_Toc199045012"/>
      <w:bookmarkStart w:id="5817" w:name="_Toc199045290"/>
      <w:bookmarkStart w:id="5818" w:name="_Toc199239602"/>
      <w:bookmarkStart w:id="5819" w:name="_Toc199300988"/>
      <w:bookmarkStart w:id="5820" w:name="_Toc202587486"/>
      <w:bookmarkStart w:id="5821" w:name="_Toc202587766"/>
      <w:bookmarkStart w:id="5822" w:name="_Toc203360367"/>
      <w:bookmarkStart w:id="5823" w:name="_Toc203367818"/>
      <w:bookmarkStart w:id="5824" w:name="_Toc205708783"/>
      <w:bookmarkStart w:id="5825" w:name="_Toc233520218"/>
      <w:bookmarkStart w:id="5826" w:name="_Toc233537780"/>
      <w:bookmarkStart w:id="5827" w:name="_Toc233779582"/>
      <w:bookmarkStart w:id="5828" w:name="_Toc265659796"/>
      <w:bookmarkStart w:id="5829" w:name="_Toc290562549"/>
      <w:bookmarkStart w:id="5830" w:name="_Toc290562836"/>
      <w:bookmarkStart w:id="5831" w:name="_Toc294857911"/>
      <w:bookmarkStart w:id="5832" w:name="_Toc297284815"/>
      <w:bookmarkStart w:id="5833" w:name="_Toc299023458"/>
      <w:bookmarkStart w:id="5834" w:name="_Toc324495171"/>
      <w:bookmarkStart w:id="5835" w:name="_Toc324511796"/>
      <w:bookmarkStart w:id="5836" w:name="_Toc326668339"/>
      <w:bookmarkStart w:id="5837" w:name="_Toc327888891"/>
      <w:bookmarkStart w:id="5838" w:name="_Toc328643049"/>
      <w:bookmarkStart w:id="5839" w:name="_Toc329091189"/>
      <w:bookmarkStart w:id="5840" w:name="_Toc329238263"/>
      <w:bookmarkStart w:id="5841" w:name="_Toc328489303"/>
      <w:bookmarkStart w:id="5842" w:name="_Toc328489590"/>
      <w:r>
        <w:t>Subdivision 2 — General</w:t>
      </w:r>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4A.</w:t>
      </w:r>
      <w:r>
        <w:rPr>
          <w:snapToGrid w:val="0"/>
          <w:sz w:val="22"/>
        </w:rPr>
        <w:tab/>
        <w:t>When moving stock under condition 11 the consignee shall —</w:t>
      </w:r>
      <w:del w:id="5843" w:author="Master Repository Process" w:date="2021-08-01T13:26:00Z">
        <w:r>
          <w:rPr>
            <w:snapToGrid w:val="0"/>
            <w:sz w:val="22"/>
          </w:rPr>
          <w:delText> </w:delText>
        </w:r>
      </w:del>
    </w:p>
    <w:p>
      <w:pPr>
        <w:pStyle w:val="yIndenta"/>
        <w:rPr>
          <w:snapToGrid w:val="0"/>
        </w:rPr>
      </w:pPr>
      <w:r>
        <w:rPr>
          <w:snapToGrid w:val="0"/>
        </w:rPr>
        <w:tab/>
        <w:t>(a)</w:t>
      </w:r>
      <w:r>
        <w:rPr>
          <w:snapToGrid w:val="0"/>
        </w:rPr>
        <w:tab/>
        <w:t>notify the nearest inspector within 14 days of the date of introduction of the stock;</w:t>
      </w:r>
      <w:ins w:id="5844" w:author="Master Repository Process" w:date="2021-08-01T13:26:00Z">
        <w:r>
          <w:rPr>
            <w:snapToGrid w:val="0"/>
          </w:rPr>
          <w:t xml:space="preserve"> and</w:t>
        </w:r>
      </w:ins>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5845" w:name="_Toc106529165"/>
      <w:bookmarkStart w:id="5846" w:name="_Toc107801749"/>
      <w:bookmarkStart w:id="5847" w:name="_Toc113673910"/>
      <w:r>
        <w:tab/>
        <w:t>[Subdivision 2, formerly Fifth Schedule, inserted in Gazette 31 Mar 1989 p. 877; amended in Gazette 29 Apr 2008 p. 1573</w:t>
      </w:r>
      <w:r>
        <w:noBreakHyphen/>
        <w:t>4; 26 Jun 2009 p. 2616.]</w:t>
      </w:r>
    </w:p>
    <w:p>
      <w:pPr>
        <w:pStyle w:val="yHeading4"/>
      </w:pPr>
      <w:bookmarkStart w:id="5848" w:name="_Toc116284463"/>
      <w:bookmarkStart w:id="5849" w:name="_Toc116284783"/>
      <w:bookmarkStart w:id="5850" w:name="_Toc117569752"/>
      <w:bookmarkStart w:id="5851" w:name="_Toc117933776"/>
      <w:bookmarkStart w:id="5852" w:name="_Toc118168441"/>
      <w:bookmarkStart w:id="5853" w:name="_Toc120676377"/>
      <w:bookmarkStart w:id="5854" w:name="_Toc138566387"/>
      <w:bookmarkStart w:id="5855" w:name="_Toc146362423"/>
      <w:bookmarkStart w:id="5856" w:name="_Toc146431833"/>
      <w:bookmarkStart w:id="5857" w:name="_Toc170722614"/>
      <w:bookmarkStart w:id="5858" w:name="_Toc197157806"/>
      <w:bookmarkStart w:id="5859" w:name="_Toc197159994"/>
      <w:bookmarkStart w:id="5860" w:name="_Toc197162209"/>
      <w:bookmarkStart w:id="5861" w:name="_Toc198964283"/>
      <w:bookmarkStart w:id="5862" w:name="_Toc199045013"/>
      <w:bookmarkStart w:id="5863" w:name="_Toc199045291"/>
      <w:bookmarkStart w:id="5864" w:name="_Toc199239603"/>
      <w:bookmarkStart w:id="5865" w:name="_Toc199300989"/>
      <w:bookmarkStart w:id="5866" w:name="_Toc202587487"/>
      <w:bookmarkStart w:id="5867" w:name="_Toc202587767"/>
      <w:bookmarkStart w:id="5868" w:name="_Toc203360368"/>
      <w:bookmarkStart w:id="5869" w:name="_Toc203367819"/>
      <w:bookmarkStart w:id="5870" w:name="_Toc205708784"/>
      <w:bookmarkStart w:id="5871" w:name="_Toc233520219"/>
      <w:bookmarkStart w:id="5872" w:name="_Toc233537781"/>
      <w:bookmarkStart w:id="5873" w:name="_Toc233779583"/>
      <w:bookmarkStart w:id="5874" w:name="_Toc265659797"/>
      <w:bookmarkStart w:id="5875" w:name="_Toc290562550"/>
      <w:bookmarkStart w:id="5876" w:name="_Toc290562837"/>
      <w:bookmarkStart w:id="5877" w:name="_Toc294857912"/>
      <w:bookmarkStart w:id="5878" w:name="_Toc297284816"/>
      <w:bookmarkStart w:id="5879" w:name="_Toc299023459"/>
      <w:bookmarkStart w:id="5880" w:name="_Toc324495172"/>
      <w:bookmarkStart w:id="5881" w:name="_Toc324511797"/>
      <w:bookmarkStart w:id="5882" w:name="_Toc326668340"/>
      <w:bookmarkStart w:id="5883" w:name="_Toc327888892"/>
      <w:bookmarkStart w:id="5884" w:name="_Toc328643050"/>
      <w:bookmarkStart w:id="5885" w:name="_Toc329091190"/>
      <w:bookmarkStart w:id="5886" w:name="_Toc329238264"/>
      <w:bookmarkStart w:id="5887" w:name="_Toc328489304"/>
      <w:bookmarkStart w:id="5888" w:name="_Toc328489591"/>
      <w:r>
        <w:t>Subdivision 3 — Brucellosis</w:t>
      </w:r>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5889" w:name="_Toc106529166"/>
      <w:bookmarkStart w:id="5890" w:name="_Toc107801750"/>
      <w:bookmarkStart w:id="5891" w:name="_Toc113673911"/>
      <w:r>
        <w:tab/>
        <w:t>[Subdivision 3, formerly Fifth Schedule, inserted in Gazette 31 Mar 1989 p. 877</w:t>
      </w:r>
      <w:r>
        <w:noBreakHyphen/>
        <w:t>8.]</w:t>
      </w:r>
    </w:p>
    <w:p>
      <w:pPr>
        <w:pStyle w:val="yHeading4"/>
      </w:pPr>
      <w:bookmarkStart w:id="5892" w:name="_Toc116284464"/>
      <w:bookmarkStart w:id="5893" w:name="_Toc116284784"/>
      <w:bookmarkStart w:id="5894" w:name="_Toc117569753"/>
      <w:bookmarkStart w:id="5895" w:name="_Toc117933777"/>
      <w:bookmarkStart w:id="5896" w:name="_Toc118168442"/>
      <w:bookmarkStart w:id="5897" w:name="_Toc120676378"/>
      <w:bookmarkStart w:id="5898" w:name="_Toc138566388"/>
      <w:bookmarkStart w:id="5899" w:name="_Toc146362424"/>
      <w:bookmarkStart w:id="5900" w:name="_Toc146431834"/>
      <w:bookmarkStart w:id="5901" w:name="_Toc170722615"/>
      <w:bookmarkStart w:id="5902" w:name="_Toc197157807"/>
      <w:bookmarkStart w:id="5903" w:name="_Toc197159995"/>
      <w:bookmarkStart w:id="5904" w:name="_Toc197162210"/>
      <w:bookmarkStart w:id="5905" w:name="_Toc198964284"/>
      <w:bookmarkStart w:id="5906" w:name="_Toc199045014"/>
      <w:bookmarkStart w:id="5907" w:name="_Toc199045292"/>
      <w:bookmarkStart w:id="5908" w:name="_Toc199239604"/>
      <w:bookmarkStart w:id="5909" w:name="_Toc199300990"/>
      <w:bookmarkStart w:id="5910" w:name="_Toc202587488"/>
      <w:bookmarkStart w:id="5911" w:name="_Toc202587768"/>
      <w:bookmarkStart w:id="5912" w:name="_Toc203360369"/>
      <w:bookmarkStart w:id="5913" w:name="_Toc203367820"/>
      <w:bookmarkStart w:id="5914" w:name="_Toc205708785"/>
      <w:bookmarkStart w:id="5915" w:name="_Toc233520220"/>
      <w:bookmarkStart w:id="5916" w:name="_Toc233537782"/>
      <w:bookmarkStart w:id="5917" w:name="_Toc233779584"/>
      <w:bookmarkStart w:id="5918" w:name="_Toc265659798"/>
      <w:bookmarkStart w:id="5919" w:name="_Toc290562551"/>
      <w:bookmarkStart w:id="5920" w:name="_Toc290562838"/>
      <w:bookmarkStart w:id="5921" w:name="_Toc294857913"/>
      <w:bookmarkStart w:id="5922" w:name="_Toc297284817"/>
      <w:bookmarkStart w:id="5923" w:name="_Toc299023460"/>
      <w:bookmarkStart w:id="5924" w:name="_Toc324495173"/>
      <w:bookmarkStart w:id="5925" w:name="_Toc324511798"/>
      <w:bookmarkStart w:id="5926" w:name="_Toc326668341"/>
      <w:bookmarkStart w:id="5927" w:name="_Toc327888893"/>
      <w:bookmarkStart w:id="5928" w:name="_Toc328643051"/>
      <w:bookmarkStart w:id="5929" w:name="_Toc329091191"/>
      <w:bookmarkStart w:id="5930" w:name="_Toc329238265"/>
      <w:bookmarkStart w:id="5931" w:name="_Toc328489305"/>
      <w:bookmarkStart w:id="5932" w:name="_Toc328489592"/>
      <w:r>
        <w:t>Subdivision 4 — Tuberculosis</w:t>
      </w:r>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w:t>
      </w:r>
      <w:del w:id="5933" w:author="Master Repository Process" w:date="2021-08-01T13:26:00Z">
        <w:r>
          <w:rPr>
            <w:snapToGrid w:val="0"/>
            <w:sz w:val="22"/>
          </w:rPr>
          <w:delText> </w:delText>
        </w:r>
      </w:del>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keepNext/>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w:t>
      </w:r>
      <w:del w:id="5934" w:author="Master Repository Process" w:date="2021-08-01T13:26:00Z">
        <w:r>
          <w:rPr>
            <w:snapToGrid w:val="0"/>
            <w:sz w:val="22"/>
          </w:rPr>
          <w:delText> </w:delText>
        </w:r>
      </w:del>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w:t>
      </w:r>
      <w:del w:id="5935" w:author="Master Repository Process" w:date="2021-08-01T13:26:00Z">
        <w:r>
          <w:rPr>
            <w:snapToGrid w:val="0"/>
            <w:sz w:val="22"/>
          </w:rPr>
          <w:delText> </w:delText>
        </w:r>
      </w:del>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5936" w:name="_Toc106529167"/>
      <w:bookmarkStart w:id="5937" w:name="_Toc107801751"/>
      <w:bookmarkStart w:id="5938" w:name="_Toc113673912"/>
      <w:r>
        <w:tab/>
        <w:t>[Subdivision 4, formerly Fifth Schedule, inserted in Gazette 31 Mar 1989 p. 878; amended in Gazette 14 Jun 2005 p. 2609.]</w:t>
      </w:r>
    </w:p>
    <w:p>
      <w:pPr>
        <w:pStyle w:val="yHeading4"/>
      </w:pPr>
      <w:bookmarkStart w:id="5939" w:name="_Toc116284465"/>
      <w:bookmarkStart w:id="5940" w:name="_Toc116284785"/>
      <w:bookmarkStart w:id="5941" w:name="_Toc117569754"/>
      <w:bookmarkStart w:id="5942" w:name="_Toc117933778"/>
      <w:bookmarkStart w:id="5943" w:name="_Toc118168443"/>
      <w:bookmarkStart w:id="5944" w:name="_Toc120676379"/>
      <w:bookmarkStart w:id="5945" w:name="_Toc138566389"/>
      <w:bookmarkStart w:id="5946" w:name="_Toc146362425"/>
      <w:bookmarkStart w:id="5947" w:name="_Toc146431835"/>
      <w:bookmarkStart w:id="5948" w:name="_Toc170722616"/>
      <w:bookmarkStart w:id="5949" w:name="_Toc197157808"/>
      <w:bookmarkStart w:id="5950" w:name="_Toc197159996"/>
      <w:bookmarkStart w:id="5951" w:name="_Toc197162211"/>
      <w:bookmarkStart w:id="5952" w:name="_Toc198964285"/>
      <w:bookmarkStart w:id="5953" w:name="_Toc199045015"/>
      <w:bookmarkStart w:id="5954" w:name="_Toc199045293"/>
      <w:bookmarkStart w:id="5955" w:name="_Toc199239605"/>
      <w:bookmarkStart w:id="5956" w:name="_Toc199300991"/>
      <w:bookmarkStart w:id="5957" w:name="_Toc202587489"/>
      <w:bookmarkStart w:id="5958" w:name="_Toc202587769"/>
      <w:bookmarkStart w:id="5959" w:name="_Toc203360370"/>
      <w:bookmarkStart w:id="5960" w:name="_Toc203367821"/>
      <w:bookmarkStart w:id="5961" w:name="_Toc205708786"/>
      <w:bookmarkStart w:id="5962" w:name="_Toc233520221"/>
      <w:bookmarkStart w:id="5963" w:name="_Toc233537783"/>
      <w:bookmarkStart w:id="5964" w:name="_Toc233779585"/>
      <w:bookmarkStart w:id="5965" w:name="_Toc265659799"/>
      <w:bookmarkStart w:id="5966" w:name="_Toc290562552"/>
      <w:bookmarkStart w:id="5967" w:name="_Toc290562839"/>
      <w:bookmarkStart w:id="5968" w:name="_Toc294857914"/>
      <w:bookmarkStart w:id="5969" w:name="_Toc297284818"/>
      <w:bookmarkStart w:id="5970" w:name="_Toc299023461"/>
      <w:bookmarkStart w:id="5971" w:name="_Toc324495174"/>
      <w:bookmarkStart w:id="5972" w:name="_Toc324511799"/>
      <w:bookmarkStart w:id="5973" w:name="_Toc326668342"/>
      <w:bookmarkStart w:id="5974" w:name="_Toc327888894"/>
      <w:bookmarkStart w:id="5975" w:name="_Toc328643052"/>
      <w:bookmarkStart w:id="5976" w:name="_Toc329091192"/>
      <w:bookmarkStart w:id="5977" w:name="_Toc329238266"/>
      <w:bookmarkStart w:id="5978" w:name="_Toc328489306"/>
      <w:bookmarkStart w:id="5979" w:name="_Toc328489593"/>
      <w:r>
        <w:t>Subdivision 5 — Cattle tick</w:t>
      </w:r>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w:t>
      </w:r>
      <w:del w:id="5980" w:author="Master Repository Process" w:date="2021-08-01T13:26:00Z">
        <w:r>
          <w:rPr>
            <w:snapToGrid w:val="0"/>
            <w:sz w:val="22"/>
          </w:rPr>
          <w:delText> </w:delText>
        </w:r>
      </w:del>
    </w:p>
    <w:p>
      <w:pPr>
        <w:pStyle w:val="yIndenta"/>
        <w:rPr>
          <w:snapToGrid w:val="0"/>
        </w:rPr>
      </w:pPr>
      <w:r>
        <w:rPr>
          <w:snapToGrid w:val="0"/>
        </w:rPr>
        <w:tab/>
        <w:t>(a)</w:t>
      </w:r>
      <w:r>
        <w:rPr>
          <w:snapToGrid w:val="0"/>
        </w:rPr>
        <w:tab/>
        <w:t>shall be —</w:t>
      </w:r>
      <w:del w:id="5981" w:author="Master Repository Process" w:date="2021-08-01T13:26:00Z">
        <w:r>
          <w:rPr>
            <w:snapToGrid w:val="0"/>
          </w:rPr>
          <w:delText> </w:delText>
        </w:r>
      </w:del>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w:t>
      </w:r>
      <w:del w:id="5982" w:author="Master Repository Process" w:date="2021-08-01T13:26:00Z">
        <w:r>
          <w:rPr>
            <w:snapToGrid w:val="0"/>
          </w:rPr>
          <w:delText> </w:delText>
        </w:r>
      </w:del>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w:t>
      </w:r>
      <w:del w:id="5983" w:author="Master Repository Process" w:date="2021-08-01T13:26:00Z">
        <w:r>
          <w:rPr>
            <w:snapToGrid w:val="0"/>
            <w:sz w:val="22"/>
          </w:rPr>
          <w:delText> </w:delText>
        </w:r>
      </w:del>
    </w:p>
    <w:p>
      <w:pPr>
        <w:pStyle w:val="yIndenta"/>
        <w:keepNext/>
        <w:keepLines/>
        <w:spacing w:before="60"/>
        <w:rPr>
          <w:snapToGrid w:val="0"/>
        </w:rPr>
      </w:pPr>
      <w:r>
        <w:rPr>
          <w:snapToGrid w:val="0"/>
        </w:rPr>
        <w:tab/>
        <w:t>(a)</w:t>
      </w:r>
      <w:r>
        <w:rPr>
          <w:snapToGrid w:val="0"/>
        </w:rPr>
        <w:tab/>
        <w:t>shall be —</w:t>
      </w:r>
      <w:del w:id="5984" w:author="Master Repository Process" w:date="2021-08-01T13:26:00Z">
        <w:r>
          <w:rPr>
            <w:snapToGrid w:val="0"/>
          </w:rPr>
          <w:delText> </w:delText>
        </w:r>
      </w:del>
    </w:p>
    <w:p>
      <w:pPr>
        <w:pStyle w:val="yIndenti0"/>
        <w:spacing w:before="60"/>
        <w:rPr>
          <w:snapToGrid w:val="0"/>
        </w:rPr>
      </w:pPr>
      <w:r>
        <w:rPr>
          <w:snapToGrid w:val="0"/>
        </w:rPr>
        <w:tab/>
        <w:t>(i)</w:t>
      </w:r>
      <w:r>
        <w:rPr>
          <w:snapToGrid w:val="0"/>
        </w:rPr>
        <w:tab/>
        <w:t>subjected to an approved regime of treatment; or</w:t>
      </w:r>
    </w:p>
    <w:p>
      <w:pPr>
        <w:pStyle w:val="yIndenti0"/>
        <w:spacing w:before="6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shall be presented free of tick, and —</w:t>
      </w:r>
      <w:del w:id="5985" w:author="Master Repository Process" w:date="2021-08-01T13:26:00Z">
        <w:r>
          <w:rPr>
            <w:snapToGrid w:val="0"/>
          </w:rPr>
          <w:delText> </w:delText>
        </w:r>
      </w:del>
    </w:p>
    <w:p>
      <w:pPr>
        <w:pStyle w:val="yIndenti0"/>
        <w:spacing w:before="6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ins w:id="5986" w:author="Master Repository Process" w:date="2021-08-01T13:26:00Z">
        <w:r>
          <w:rPr>
            <w:snapToGrid w:val="0"/>
          </w:rPr>
          <w:t xml:space="preserve"> and</w:t>
        </w:r>
      </w:ins>
    </w:p>
    <w:p>
      <w:pPr>
        <w:pStyle w:val="yIndenti0"/>
        <w:spacing w:before="60"/>
        <w:rPr>
          <w:snapToGrid w:val="0"/>
        </w:rPr>
      </w:pPr>
      <w:r>
        <w:rPr>
          <w:snapToGrid w:val="0"/>
        </w:rPr>
        <w:tab/>
        <w:t>(ii)</w:t>
      </w:r>
      <w:r>
        <w:rPr>
          <w:snapToGrid w:val="0"/>
        </w:rPr>
        <w:tab/>
        <w:t>shall be moved out of the infected area within 72 hours of being treated; and</w:t>
      </w:r>
    </w:p>
    <w:p>
      <w:pPr>
        <w:pStyle w:val="yIndenti0"/>
        <w:spacing w:before="6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spacing w:before="140"/>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spacing w:before="100"/>
      </w:pPr>
      <w:bookmarkStart w:id="5987" w:name="_Toc106529168"/>
      <w:bookmarkStart w:id="5988" w:name="_Toc107801752"/>
      <w:bookmarkStart w:id="5989" w:name="_Toc113673913"/>
      <w:r>
        <w:tab/>
        <w:t>[Subdivision 5, formerly Fifth Schedule, inserted in Gazette 31 Mar 1989 p. 878.]</w:t>
      </w:r>
    </w:p>
    <w:p>
      <w:pPr>
        <w:pStyle w:val="yHeading4"/>
      </w:pPr>
      <w:bookmarkStart w:id="5990" w:name="_Toc116284466"/>
      <w:bookmarkStart w:id="5991" w:name="_Toc116284786"/>
      <w:bookmarkStart w:id="5992" w:name="_Toc117569755"/>
      <w:bookmarkStart w:id="5993" w:name="_Toc117933779"/>
      <w:bookmarkStart w:id="5994" w:name="_Toc118168444"/>
      <w:bookmarkStart w:id="5995" w:name="_Toc120676380"/>
      <w:bookmarkStart w:id="5996" w:name="_Toc138566390"/>
      <w:bookmarkStart w:id="5997" w:name="_Toc146362426"/>
      <w:bookmarkStart w:id="5998" w:name="_Toc146431836"/>
      <w:bookmarkStart w:id="5999" w:name="_Toc170722617"/>
      <w:bookmarkStart w:id="6000" w:name="_Toc197157809"/>
      <w:bookmarkStart w:id="6001" w:name="_Toc197159997"/>
      <w:bookmarkStart w:id="6002" w:name="_Toc197162212"/>
      <w:bookmarkStart w:id="6003" w:name="_Toc198964286"/>
      <w:bookmarkStart w:id="6004" w:name="_Toc199045016"/>
      <w:bookmarkStart w:id="6005" w:name="_Toc199045294"/>
      <w:bookmarkStart w:id="6006" w:name="_Toc199239606"/>
      <w:bookmarkStart w:id="6007" w:name="_Toc199300992"/>
      <w:bookmarkStart w:id="6008" w:name="_Toc202587490"/>
      <w:bookmarkStart w:id="6009" w:name="_Toc202587770"/>
      <w:bookmarkStart w:id="6010" w:name="_Toc203360371"/>
      <w:bookmarkStart w:id="6011" w:name="_Toc203367822"/>
      <w:bookmarkStart w:id="6012" w:name="_Toc205708787"/>
      <w:bookmarkStart w:id="6013" w:name="_Toc233520222"/>
      <w:bookmarkStart w:id="6014" w:name="_Toc233537784"/>
      <w:bookmarkStart w:id="6015" w:name="_Toc233779586"/>
      <w:bookmarkStart w:id="6016" w:name="_Toc265659800"/>
      <w:bookmarkStart w:id="6017" w:name="_Toc290562553"/>
      <w:bookmarkStart w:id="6018" w:name="_Toc290562840"/>
      <w:bookmarkStart w:id="6019" w:name="_Toc294857915"/>
      <w:bookmarkStart w:id="6020" w:name="_Toc297284819"/>
      <w:bookmarkStart w:id="6021" w:name="_Toc299023462"/>
      <w:bookmarkStart w:id="6022" w:name="_Toc324495175"/>
      <w:bookmarkStart w:id="6023" w:name="_Toc324511800"/>
      <w:bookmarkStart w:id="6024" w:name="_Toc326668343"/>
      <w:bookmarkStart w:id="6025" w:name="_Toc327888895"/>
      <w:bookmarkStart w:id="6026" w:name="_Toc328643053"/>
      <w:bookmarkStart w:id="6027" w:name="_Toc329091193"/>
      <w:bookmarkStart w:id="6028" w:name="_Toc329238267"/>
      <w:bookmarkStart w:id="6029" w:name="_Toc328489307"/>
      <w:bookmarkStart w:id="6030" w:name="_Toc328489594"/>
      <w:r>
        <w:t>Subdivision 6 — Lice and keds</w:t>
      </w:r>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p>
    <w:p>
      <w:pPr>
        <w:pStyle w:val="yFootnoteheading"/>
        <w:tabs>
          <w:tab w:val="left" w:pos="851"/>
        </w:tabs>
        <w:spacing w:before="100"/>
        <w:rPr>
          <w:snapToGrid w:val="0"/>
        </w:rPr>
      </w:pPr>
      <w:r>
        <w:tab/>
        <w:t>[Heading inserted in Gazette 14 Jun 2005 p. 2597.]</w:t>
      </w:r>
    </w:p>
    <w:p>
      <w:pPr>
        <w:pStyle w:val="MiscellaneousBody"/>
        <w:spacing w:before="140"/>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spacing w:before="140"/>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w:t>
      </w:r>
      <w:del w:id="6031" w:author="Master Repository Process" w:date="2021-08-01T13:26:00Z">
        <w:r>
          <w:rPr>
            <w:snapToGrid w:val="0"/>
            <w:sz w:val="22"/>
          </w:rPr>
          <w:delText> </w:delText>
        </w:r>
      </w:del>
    </w:p>
    <w:p>
      <w:pPr>
        <w:pStyle w:val="yIndenta"/>
        <w:spacing w:before="60"/>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w:t>
      </w:r>
      <w:del w:id="6032" w:author="Master Repository Process" w:date="2021-08-01T13:26:00Z">
        <w:r>
          <w:rPr>
            <w:snapToGrid w:val="0"/>
            <w:sz w:val="22"/>
          </w:rPr>
          <w:delText> </w:delText>
        </w:r>
      </w:del>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pStyle w:val="CentredBaseLine"/>
        <w:jc w:val="center"/>
        <w:rPr>
          <w:del w:id="6033" w:author="Master Repository Process" w:date="2021-08-01T13:26:00Z"/>
        </w:rPr>
      </w:pPr>
      <w:del w:id="6034" w:author="Master Repository Process" w:date="2021-08-01T13:26: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6035" w:author="Master Repository Process" w:date="2021-08-01T13:26:00Z"/>
        </w:rPr>
      </w:pPr>
      <w:ins w:id="6036" w:author="Master Repository Process" w:date="2021-08-01T13:26: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6037" w:name="_Toc76443658"/>
      <w:bookmarkStart w:id="6038" w:name="_Toc105234610"/>
      <w:bookmarkStart w:id="6039" w:name="_Toc105406778"/>
      <w:bookmarkStart w:id="6040" w:name="_Toc106511933"/>
      <w:bookmarkStart w:id="6041" w:name="_Toc106512579"/>
      <w:bookmarkStart w:id="6042" w:name="_Toc106529169"/>
      <w:bookmarkStart w:id="6043" w:name="_Toc107801753"/>
      <w:bookmarkStart w:id="6044" w:name="_Toc113673914"/>
      <w:bookmarkStart w:id="6045" w:name="_Toc116284467"/>
      <w:bookmarkStart w:id="6046" w:name="_Toc116284787"/>
      <w:bookmarkStart w:id="6047" w:name="_Toc117569756"/>
      <w:bookmarkStart w:id="6048" w:name="_Toc117933780"/>
      <w:bookmarkStart w:id="6049" w:name="_Toc118168445"/>
      <w:bookmarkStart w:id="6050" w:name="_Toc120676381"/>
      <w:bookmarkStart w:id="6051" w:name="_Toc138566391"/>
      <w:bookmarkStart w:id="6052" w:name="_Toc146362427"/>
      <w:bookmarkStart w:id="6053" w:name="_Toc146431837"/>
      <w:bookmarkStart w:id="6054" w:name="_Toc170722618"/>
      <w:bookmarkStart w:id="6055" w:name="_Toc197157810"/>
      <w:bookmarkStart w:id="6056" w:name="_Toc197159998"/>
      <w:bookmarkStart w:id="6057" w:name="_Toc197162213"/>
      <w:bookmarkStart w:id="6058" w:name="_Toc198964287"/>
      <w:bookmarkStart w:id="6059" w:name="_Toc199045017"/>
      <w:bookmarkStart w:id="6060" w:name="_Toc199045295"/>
      <w:bookmarkStart w:id="6061" w:name="_Toc199239607"/>
      <w:bookmarkStart w:id="6062" w:name="_Toc199300993"/>
      <w:bookmarkStart w:id="6063" w:name="_Toc202587491"/>
      <w:bookmarkStart w:id="6064" w:name="_Toc202587771"/>
      <w:bookmarkStart w:id="6065" w:name="_Toc203360372"/>
      <w:bookmarkStart w:id="6066" w:name="_Toc203367823"/>
      <w:bookmarkStart w:id="6067" w:name="_Toc205708788"/>
      <w:bookmarkStart w:id="6068" w:name="_Toc233520223"/>
      <w:bookmarkStart w:id="6069" w:name="_Toc233537785"/>
      <w:bookmarkStart w:id="6070" w:name="_Toc233779587"/>
      <w:bookmarkStart w:id="6071" w:name="_Toc265659801"/>
      <w:bookmarkStart w:id="6072" w:name="_Toc290562554"/>
      <w:bookmarkStart w:id="6073" w:name="_Toc290562841"/>
      <w:bookmarkStart w:id="6074" w:name="_Toc294857916"/>
      <w:bookmarkStart w:id="6075" w:name="_Toc297284820"/>
      <w:bookmarkStart w:id="6076" w:name="_Toc299023463"/>
      <w:bookmarkStart w:id="6077" w:name="_Toc324495176"/>
      <w:bookmarkStart w:id="6078" w:name="_Toc324511801"/>
      <w:bookmarkStart w:id="6079" w:name="_Toc326668344"/>
      <w:bookmarkStart w:id="6080" w:name="_Toc327888896"/>
      <w:bookmarkStart w:id="6081" w:name="_Toc328643054"/>
      <w:bookmarkStart w:id="6082" w:name="_Toc329091194"/>
      <w:bookmarkStart w:id="6083" w:name="_Toc329238268"/>
      <w:bookmarkStart w:id="6084" w:name="_Toc328489308"/>
      <w:bookmarkStart w:id="6085" w:name="_Toc328489595"/>
      <w:r>
        <w:t>Notes</w:t>
      </w:r>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p>
    <w:p>
      <w:pPr>
        <w:pStyle w:val="nSubsection"/>
        <w:rPr>
          <w:snapToGrid w:val="0"/>
        </w:rPr>
      </w:pPr>
      <w:r>
        <w:rPr>
          <w:snapToGrid w:val="0"/>
          <w:vertAlign w:val="superscript"/>
        </w:rPr>
        <w:t>1</w:t>
      </w:r>
      <w:r>
        <w:rPr>
          <w:snapToGrid w:val="0"/>
        </w:rPr>
        <w:tab/>
        <w:t xml:space="preserve">This </w:t>
      </w:r>
      <w:ins w:id="6086" w:author="Master Repository Process" w:date="2021-08-01T13:26:00Z">
        <w:r>
          <w:rPr>
            <w:snapToGrid w:val="0"/>
          </w:rPr>
          <w:t xml:space="preserve">reprint </w:t>
        </w:r>
      </w:ins>
      <w:r>
        <w:rPr>
          <w:snapToGrid w:val="0"/>
        </w:rPr>
        <w:t>is a compilation</w:t>
      </w:r>
      <w:ins w:id="6087" w:author="Master Repository Process" w:date="2021-08-01T13:26:00Z">
        <w:r>
          <w:rPr>
            <w:snapToGrid w:val="0"/>
          </w:rPr>
          <w:t xml:space="preserve"> as at 6 July 2012</w:t>
        </w:r>
      </w:ins>
      <w:r>
        <w:rPr>
          <w:snapToGrid w:val="0"/>
        </w:rPr>
        <w:t xml:space="preserve">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6088" w:name="_Toc329238269"/>
      <w:bookmarkStart w:id="6089" w:name="_Toc328489596"/>
      <w:r>
        <w:t>Compilation table</w:t>
      </w:r>
      <w:bookmarkEnd w:id="6088"/>
      <w:bookmarkEnd w:id="60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iCs/>
                <w:sz w:val="19"/>
              </w:rPr>
            </w:pPr>
            <w:r>
              <w:rPr>
                <w:i/>
                <w:sz w:val="19"/>
              </w:rPr>
              <w:t>Miscellaneous Amendments Regulations 1997</w:t>
            </w:r>
            <w:r>
              <w:rPr>
                <w:iCs/>
                <w:sz w:val="19"/>
              </w:rPr>
              <w:t xml:space="preserve"> r. 2</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2114-15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9" w:type="dxa"/>
          </w:tcPr>
          <w:p>
            <w:pPr>
              <w:pStyle w:val="nTable"/>
              <w:spacing w:after="40"/>
              <w:ind w:right="113"/>
              <w:rPr>
                <w:i/>
                <w:sz w:val="19"/>
              </w:rPr>
            </w:pPr>
            <w:r>
              <w:rPr>
                <w:i/>
                <w:sz w:val="19"/>
              </w:rPr>
              <w:t>Enzootic Diseases Amendment Regulations (No. 2) 2008</w:t>
            </w:r>
          </w:p>
        </w:tc>
        <w:tc>
          <w:tcPr>
            <w:tcW w:w="1276" w:type="dxa"/>
          </w:tcPr>
          <w:p>
            <w:pPr>
              <w:pStyle w:val="nTable"/>
              <w:spacing w:after="40"/>
              <w:rPr>
                <w:sz w:val="19"/>
              </w:rPr>
            </w:pPr>
            <w:r>
              <w:rPr>
                <w:sz w:val="19"/>
              </w:rPr>
              <w:t>29 Apr 2008 p. 1571</w:t>
            </w:r>
            <w:r>
              <w:rPr>
                <w:sz w:val="19"/>
              </w:rPr>
              <w:noBreakHyphen/>
              <w:t>4</w:t>
            </w:r>
          </w:p>
        </w:tc>
        <w:tc>
          <w:tcPr>
            <w:tcW w:w="2693" w:type="dxa"/>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r>
        <w:trPr>
          <w:cantSplit/>
        </w:trPr>
        <w:tc>
          <w:tcPr>
            <w:tcW w:w="3119" w:type="dxa"/>
          </w:tcPr>
          <w:p>
            <w:pPr>
              <w:pStyle w:val="nTable"/>
              <w:spacing w:after="40"/>
              <w:ind w:right="113"/>
              <w:rPr>
                <w:i/>
                <w:sz w:val="19"/>
              </w:rPr>
            </w:pPr>
            <w:r>
              <w:rPr>
                <w:i/>
                <w:sz w:val="19"/>
              </w:rPr>
              <w:t>Enzootic Diseases Amendment Regulations (No. 4) 2008</w:t>
            </w:r>
          </w:p>
        </w:tc>
        <w:tc>
          <w:tcPr>
            <w:tcW w:w="1276" w:type="dxa"/>
          </w:tcPr>
          <w:p>
            <w:pPr>
              <w:pStyle w:val="nTable"/>
              <w:spacing w:after="40"/>
              <w:rPr>
                <w:sz w:val="19"/>
              </w:rPr>
            </w:pPr>
            <w:r>
              <w:rPr>
                <w:sz w:val="19"/>
              </w:rPr>
              <w:t>20 May 2008 p. 1937-8</w:t>
            </w:r>
          </w:p>
        </w:tc>
        <w:tc>
          <w:tcPr>
            <w:tcW w:w="2693" w:type="dxa"/>
          </w:tcPr>
          <w:p>
            <w:pPr>
              <w:pStyle w:val="nTable"/>
              <w:spacing w:after="40"/>
              <w:rPr>
                <w:snapToGrid w:val="0"/>
                <w:sz w:val="19"/>
                <w:lang w:val="en-US"/>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Enzootic Diseases Amendment Regulations (No. 3) 2008</w:t>
            </w:r>
          </w:p>
        </w:tc>
        <w:tc>
          <w:tcPr>
            <w:tcW w:w="1276" w:type="dxa"/>
          </w:tcPr>
          <w:p>
            <w:pPr>
              <w:pStyle w:val="nTable"/>
              <w:spacing w:after="40"/>
              <w:rPr>
                <w:sz w:val="19"/>
              </w:rPr>
            </w:pPr>
            <w:r>
              <w:rPr>
                <w:sz w:val="19"/>
              </w:rPr>
              <w:t>23 May 2008 p. 1987-91</w:t>
            </w:r>
          </w:p>
        </w:tc>
        <w:tc>
          <w:tcPr>
            <w:tcW w:w="2693" w:type="dxa"/>
          </w:tcPr>
          <w:p>
            <w:pPr>
              <w:pStyle w:val="nTable"/>
              <w:spacing w:after="40"/>
              <w:rPr>
                <w:snapToGrid w:val="0"/>
                <w:sz w:val="19"/>
                <w:lang w:val="en-US"/>
              </w:rPr>
            </w:pPr>
            <w:r>
              <w:rPr>
                <w:snapToGrid w:val="0"/>
                <w:sz w:val="19"/>
                <w:lang w:val="en-US"/>
              </w:rPr>
              <w:t>r. 1 and 2: 23 May 2008 (see</w:t>
            </w:r>
            <w:del w:id="6090" w:author="Master Repository Process" w:date="2021-08-01T13:26:00Z">
              <w:r>
                <w:rPr>
                  <w:snapToGrid w:val="0"/>
                  <w:sz w:val="19"/>
                  <w:lang w:val="en-US"/>
                </w:rPr>
                <w:delText xml:space="preserve"> </w:delText>
              </w:r>
            </w:del>
            <w:ins w:id="6091" w:author="Master Repository Process" w:date="2021-08-01T13:26:00Z">
              <w:r>
                <w:rPr>
                  <w:snapToGrid w:val="0"/>
                  <w:sz w:val="19"/>
                  <w:lang w:val="en-US"/>
                </w:rPr>
                <w:t> </w:t>
              </w:r>
            </w:ins>
            <w:r>
              <w:rPr>
                <w:snapToGrid w:val="0"/>
                <w:sz w:val="19"/>
                <w:lang w:val="en-US"/>
              </w:rPr>
              <w:t>r. 2(a));</w:t>
            </w:r>
            <w:r>
              <w:rPr>
                <w:snapToGrid w:val="0"/>
                <w:sz w:val="19"/>
                <w:lang w:val="en-US"/>
              </w:rPr>
              <w:br/>
              <w:t>Regulations other than r. 1 and 2: 24 May 2008 (see r. 2(b))</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Enzootic Diseases Regulations 1970</w:t>
            </w:r>
            <w:r>
              <w:rPr>
                <w:b/>
                <w:sz w:val="19"/>
              </w:rPr>
              <w:t xml:space="preserve"> as at 15 Aug 2008</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2009</w:t>
            </w:r>
          </w:p>
        </w:tc>
        <w:tc>
          <w:tcPr>
            <w:tcW w:w="1276" w:type="dxa"/>
          </w:tcPr>
          <w:p>
            <w:pPr>
              <w:pStyle w:val="nTable"/>
              <w:spacing w:after="40"/>
              <w:rPr>
                <w:sz w:val="19"/>
              </w:rPr>
            </w:pPr>
            <w:r>
              <w:rPr>
                <w:sz w:val="19"/>
              </w:rPr>
              <w:t>23 Jun 2009 p. 2424-9</w:t>
            </w:r>
          </w:p>
        </w:tc>
        <w:tc>
          <w:tcPr>
            <w:tcW w:w="2693" w:type="dxa"/>
          </w:tcPr>
          <w:p>
            <w:pPr>
              <w:pStyle w:val="nTable"/>
              <w:spacing w:after="40"/>
              <w:rPr>
                <w:snapToGrid w:val="0"/>
                <w:sz w:val="19"/>
                <w:lang w:val="en-US"/>
              </w:rPr>
            </w:pPr>
            <w:r>
              <w:rPr>
                <w:snapToGrid w:val="0"/>
                <w:sz w:val="19"/>
                <w:lang w:val="en-US"/>
              </w:rPr>
              <w:t xml:space="preserve">r. 1 and 2: </w:t>
            </w:r>
            <w:r>
              <w:rPr>
                <w:sz w:val="19"/>
              </w:rPr>
              <w:t>23 Jun 2009</w:t>
            </w:r>
            <w:r>
              <w:rPr>
                <w:snapToGrid w:val="0"/>
                <w:sz w:val="19"/>
                <w:lang w:val="en-US"/>
              </w:rPr>
              <w:t xml:space="preserve"> (see</w:t>
            </w:r>
            <w:del w:id="6092" w:author="Master Repository Process" w:date="2021-08-01T13:26:00Z">
              <w:r>
                <w:rPr>
                  <w:snapToGrid w:val="0"/>
                  <w:sz w:val="19"/>
                  <w:lang w:val="en-US"/>
                </w:rPr>
                <w:delText xml:space="preserve"> </w:delText>
              </w:r>
            </w:del>
            <w:ins w:id="6093" w:author="Master Repository Process" w:date="2021-08-01T13:26:00Z">
              <w:r>
                <w:rPr>
                  <w:snapToGrid w:val="0"/>
                  <w:sz w:val="19"/>
                  <w:lang w:val="en-US"/>
                </w:rPr>
                <w:t> </w:t>
              </w:r>
            </w:ins>
            <w:r>
              <w:rPr>
                <w:snapToGrid w:val="0"/>
                <w:sz w:val="19"/>
                <w:lang w:val="en-US"/>
              </w:rPr>
              <w:t>r. 2(a));</w:t>
            </w:r>
            <w:r>
              <w:rPr>
                <w:snapToGrid w:val="0"/>
                <w:sz w:val="19"/>
                <w:lang w:val="en-US"/>
              </w:rPr>
              <w:br/>
              <w:t>Regulations other than r. 1 and 2: 24 Jun 2009 (see r. 2(b))</w:t>
            </w:r>
          </w:p>
        </w:tc>
      </w:tr>
      <w:tr>
        <w:trPr>
          <w:cantSplit/>
        </w:trPr>
        <w:tc>
          <w:tcPr>
            <w:tcW w:w="3119" w:type="dxa"/>
          </w:tcPr>
          <w:p>
            <w:pPr>
              <w:pStyle w:val="nTable"/>
              <w:spacing w:after="40"/>
              <w:ind w:right="113"/>
              <w:rPr>
                <w:i/>
                <w:sz w:val="19"/>
              </w:rPr>
            </w:pPr>
            <w:r>
              <w:rPr>
                <w:i/>
                <w:sz w:val="19"/>
              </w:rPr>
              <w:t>Enzootic Diseases Amendment Regulations (No. 2) 2009</w:t>
            </w:r>
          </w:p>
        </w:tc>
        <w:tc>
          <w:tcPr>
            <w:tcW w:w="1276" w:type="dxa"/>
          </w:tcPr>
          <w:p>
            <w:pPr>
              <w:pStyle w:val="nTable"/>
              <w:spacing w:after="40"/>
              <w:rPr>
                <w:sz w:val="19"/>
              </w:rPr>
            </w:pPr>
            <w:r>
              <w:rPr>
                <w:sz w:val="19"/>
              </w:rPr>
              <w:t>26 Jun 2009 p. 2613-16</w:t>
            </w:r>
          </w:p>
        </w:tc>
        <w:tc>
          <w:tcPr>
            <w:tcW w:w="2693" w:type="dxa"/>
          </w:tcPr>
          <w:p>
            <w:pPr>
              <w:pStyle w:val="nTable"/>
              <w:spacing w:after="40"/>
              <w:rPr>
                <w:snapToGrid w:val="0"/>
                <w:sz w:val="19"/>
                <w:lang w:val="en-US"/>
              </w:rPr>
            </w:pPr>
            <w:r>
              <w:rPr>
                <w:snapToGrid w:val="0"/>
                <w:sz w:val="19"/>
                <w:lang w:val="en-US"/>
              </w:rPr>
              <w:t>r. 1 and 2: 26 Jun 2009 (see r. 2(a));</w:t>
            </w:r>
            <w:r>
              <w:rPr>
                <w:snapToGrid w:val="0"/>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Enzootic Diseases Amendment Regulations 2010</w:t>
            </w:r>
          </w:p>
        </w:tc>
        <w:tc>
          <w:tcPr>
            <w:tcW w:w="1276" w:type="dxa"/>
          </w:tcPr>
          <w:p>
            <w:pPr>
              <w:pStyle w:val="nTable"/>
              <w:spacing w:after="40"/>
              <w:rPr>
                <w:sz w:val="19"/>
              </w:rPr>
            </w:pPr>
            <w:r>
              <w:rPr>
                <w:sz w:val="19"/>
              </w:rPr>
              <w:t>30 Jun 2010 p. 3111-13</w:t>
            </w:r>
          </w:p>
        </w:tc>
        <w:tc>
          <w:tcPr>
            <w:tcW w:w="2693" w:type="dxa"/>
          </w:tcPr>
          <w:p>
            <w:pPr>
              <w:pStyle w:val="nTable"/>
              <w:spacing w:after="40"/>
              <w:rPr>
                <w:snapToGrid w:val="0"/>
                <w:sz w:val="19"/>
                <w:lang w:val="en-US"/>
              </w:rPr>
            </w:pPr>
            <w:r>
              <w:rPr>
                <w:snapToGrid w:val="0"/>
                <w:sz w:val="19"/>
                <w:lang w:val="en-US"/>
              </w:rPr>
              <w:t>r. 1 and 2: 30 Jun 2010 (see r. 2(a));</w:t>
            </w:r>
            <w:r>
              <w:rPr>
                <w:snapToGrid w:val="0"/>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Enzootic Diseases Amendment Regulations 2011</w:t>
            </w:r>
          </w:p>
        </w:tc>
        <w:tc>
          <w:tcPr>
            <w:tcW w:w="1276" w:type="dxa"/>
          </w:tcPr>
          <w:p>
            <w:pPr>
              <w:pStyle w:val="nTable"/>
              <w:spacing w:after="40"/>
              <w:rPr>
                <w:sz w:val="19"/>
              </w:rPr>
            </w:pPr>
            <w:r>
              <w:rPr>
                <w:sz w:val="19"/>
              </w:rPr>
              <w:t>15 Apr 2011 p. 1399-1412</w:t>
            </w:r>
          </w:p>
        </w:tc>
        <w:tc>
          <w:tcPr>
            <w:tcW w:w="2693" w:type="dxa"/>
          </w:tcPr>
          <w:p>
            <w:pPr>
              <w:pStyle w:val="nTable"/>
              <w:spacing w:after="40"/>
              <w:rPr>
                <w:snapToGrid w:val="0"/>
                <w:sz w:val="19"/>
                <w:lang w:val="en-US"/>
              </w:rPr>
            </w:pPr>
            <w:r>
              <w:rPr>
                <w:snapToGrid w:val="0"/>
                <w:sz w:val="19"/>
                <w:lang w:val="en-US"/>
              </w:rPr>
              <w:t>r. 1 and 2: 15 Apr 2011 (see r. 2(a));</w:t>
            </w:r>
            <w:r>
              <w:rPr>
                <w:snapToGrid w:val="0"/>
                <w:sz w:val="19"/>
                <w:lang w:val="en-US"/>
              </w:rPr>
              <w:br/>
              <w:t>Regulations other than r. 1 and 2: 16 Apr 2011 (see r. 2(b))</w:t>
            </w:r>
          </w:p>
        </w:tc>
      </w:tr>
      <w:tr>
        <w:trPr>
          <w:cantSplit/>
        </w:trPr>
        <w:tc>
          <w:tcPr>
            <w:tcW w:w="3119" w:type="dxa"/>
          </w:tcPr>
          <w:p>
            <w:pPr>
              <w:pStyle w:val="nTable"/>
              <w:spacing w:after="40"/>
              <w:ind w:right="113"/>
              <w:rPr>
                <w:i/>
                <w:sz w:val="19"/>
              </w:rPr>
            </w:pPr>
            <w:r>
              <w:rPr>
                <w:i/>
                <w:sz w:val="19"/>
              </w:rPr>
              <w:t>Enzootic Diseases Amendment Regulations (No. 2) 2011</w:t>
            </w:r>
          </w:p>
        </w:tc>
        <w:tc>
          <w:tcPr>
            <w:tcW w:w="1276" w:type="dxa"/>
          </w:tcPr>
          <w:p>
            <w:pPr>
              <w:pStyle w:val="nTable"/>
              <w:spacing w:after="40"/>
              <w:rPr>
                <w:sz w:val="19"/>
              </w:rPr>
            </w:pPr>
            <w:r>
              <w:rPr>
                <w:sz w:val="19"/>
              </w:rPr>
              <w:t>3 Jun 2011 p. 1975-6</w:t>
            </w:r>
          </w:p>
        </w:tc>
        <w:tc>
          <w:tcPr>
            <w:tcW w:w="2693" w:type="dxa"/>
          </w:tcPr>
          <w:p>
            <w:pPr>
              <w:pStyle w:val="nTable"/>
              <w:spacing w:after="40"/>
              <w:rPr>
                <w:snapToGrid w:val="0"/>
                <w:sz w:val="19"/>
                <w:lang w:val="en-US"/>
              </w:rPr>
            </w:pPr>
            <w:r>
              <w:rPr>
                <w:snapToGrid w:val="0"/>
                <w:sz w:val="19"/>
                <w:lang w:val="en-US"/>
              </w:rPr>
              <w:t>r. 1 and 2: 3 Jun 2011 (see r. 2(a));</w:t>
            </w:r>
            <w:r>
              <w:rPr>
                <w:snapToGrid w:val="0"/>
                <w:sz w:val="19"/>
                <w:lang w:val="en-US"/>
              </w:rPr>
              <w:br/>
              <w:t>Regulations other than r. 1 and 2: 4 Jun 2011 (see r. 2(b))</w:t>
            </w:r>
          </w:p>
        </w:tc>
      </w:tr>
      <w:tr>
        <w:trPr>
          <w:cantSplit/>
        </w:trPr>
        <w:tc>
          <w:tcPr>
            <w:tcW w:w="3119" w:type="dxa"/>
          </w:tcPr>
          <w:p>
            <w:pPr>
              <w:pStyle w:val="nTable"/>
              <w:spacing w:after="40"/>
              <w:ind w:right="113"/>
              <w:rPr>
                <w:i/>
                <w:sz w:val="19"/>
              </w:rPr>
            </w:pPr>
            <w:r>
              <w:rPr>
                <w:i/>
                <w:sz w:val="19"/>
              </w:rPr>
              <w:t>Enzootic Diseases Amendment Regulations (No. 3) 2011</w:t>
            </w:r>
          </w:p>
        </w:tc>
        <w:tc>
          <w:tcPr>
            <w:tcW w:w="1276" w:type="dxa"/>
          </w:tcPr>
          <w:p>
            <w:pPr>
              <w:pStyle w:val="nTable"/>
              <w:spacing w:after="40"/>
              <w:rPr>
                <w:sz w:val="19"/>
              </w:rPr>
            </w:pPr>
            <w:r>
              <w:rPr>
                <w:sz w:val="19"/>
              </w:rPr>
              <w:t>30 Jun 2011 p. 2683</w:t>
            </w:r>
            <w:r>
              <w:rPr>
                <w:sz w:val="19"/>
              </w:rPr>
              <w:noBreakHyphen/>
              <w:t>5</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Enzootic Diseases Amendment Regulations (No. 4) 2011</w:t>
            </w:r>
          </w:p>
        </w:tc>
        <w:tc>
          <w:tcPr>
            <w:tcW w:w="1276" w:type="dxa"/>
            <w:shd w:val="clear" w:color="auto" w:fill="auto"/>
          </w:tcPr>
          <w:p>
            <w:pPr>
              <w:pStyle w:val="nTable"/>
              <w:spacing w:after="40"/>
              <w:rPr>
                <w:sz w:val="19"/>
              </w:rPr>
            </w:pPr>
            <w:r>
              <w:rPr>
                <w:sz w:val="19"/>
              </w:rPr>
              <w:t>22 Jul 2011 p. 3007</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22 Jul 2011 (see r. 2(a));</w:t>
            </w:r>
            <w:r>
              <w:rPr>
                <w:snapToGrid w:val="0"/>
                <w:sz w:val="19"/>
                <w:lang w:val="en-US"/>
              </w:rPr>
              <w:br/>
              <w:t>Regulations other than r. 1 and 2: 23 Jul 2011 (see r. 2(b))</w:t>
            </w:r>
          </w:p>
        </w:tc>
      </w:tr>
      <w:tr>
        <w:trPr>
          <w:cantSplit/>
        </w:trPr>
        <w:tc>
          <w:tcPr>
            <w:tcW w:w="3119" w:type="dxa"/>
            <w:shd w:val="clear" w:color="auto" w:fill="auto"/>
          </w:tcPr>
          <w:p>
            <w:pPr>
              <w:pStyle w:val="nTable"/>
              <w:spacing w:after="40"/>
              <w:ind w:right="113"/>
              <w:rPr>
                <w:i/>
                <w:sz w:val="19"/>
              </w:rPr>
            </w:pPr>
            <w:r>
              <w:rPr>
                <w:i/>
                <w:sz w:val="19"/>
              </w:rPr>
              <w:t>Enzootic Diseases Amendment Regulations</w:t>
            </w:r>
            <w:del w:id="6094" w:author="Master Repository Process" w:date="2021-08-01T13:26:00Z">
              <w:r>
                <w:rPr>
                  <w:i/>
                  <w:sz w:val="19"/>
                </w:rPr>
                <w:delText> </w:delText>
              </w:r>
            </w:del>
            <w:ins w:id="6095" w:author="Master Repository Process" w:date="2021-08-01T13:26:00Z">
              <w:r>
                <w:rPr>
                  <w:i/>
                  <w:sz w:val="19"/>
                </w:rPr>
                <w:t xml:space="preserve"> </w:t>
              </w:r>
            </w:ins>
            <w:r>
              <w:rPr>
                <w:i/>
                <w:sz w:val="19"/>
              </w:rPr>
              <w:t>2012</w:t>
            </w:r>
          </w:p>
        </w:tc>
        <w:tc>
          <w:tcPr>
            <w:tcW w:w="1276" w:type="dxa"/>
            <w:shd w:val="clear" w:color="auto" w:fill="auto"/>
          </w:tcPr>
          <w:p>
            <w:pPr>
              <w:pStyle w:val="nTable"/>
              <w:spacing w:after="40"/>
              <w:rPr>
                <w:sz w:val="19"/>
              </w:rPr>
            </w:pPr>
            <w:r>
              <w:t>19 Jun</w:t>
            </w:r>
            <w:del w:id="6096" w:author="Master Repository Process" w:date="2021-08-01T13:26:00Z">
              <w:r>
                <w:rPr>
                  <w:sz w:val="19"/>
                </w:rPr>
                <w:delText xml:space="preserve"> </w:delText>
              </w:r>
            </w:del>
            <w:ins w:id="6097" w:author="Master Repository Process" w:date="2021-08-01T13:26:00Z">
              <w:r>
                <w:t> </w:t>
              </w:r>
            </w:ins>
            <w:r>
              <w:t>2012 p. 2635</w:t>
            </w:r>
            <w:del w:id="6098" w:author="Master Repository Process" w:date="2021-08-01T13:26:00Z">
              <w:r>
                <w:rPr>
                  <w:sz w:val="19"/>
                </w:rPr>
                <w:delText>-</w:delText>
              </w:r>
            </w:del>
            <w:ins w:id="6099" w:author="Master Repository Process" w:date="2021-08-01T13:26:00Z">
              <w:r>
                <w:noBreakHyphen/>
              </w:r>
            </w:ins>
            <w:r>
              <w:t>6</w:t>
            </w:r>
          </w:p>
        </w:tc>
        <w:tc>
          <w:tcPr>
            <w:tcW w:w="2693" w:type="dxa"/>
            <w:shd w:val="clear" w:color="auto" w:fill="auto"/>
          </w:tcPr>
          <w:p>
            <w:pPr>
              <w:pStyle w:val="nTable"/>
              <w:spacing w:after="40"/>
              <w:rPr>
                <w:snapToGrid w:val="0"/>
                <w:sz w:val="19"/>
                <w:lang w:val="en-US"/>
              </w:rPr>
            </w:pPr>
            <w:r>
              <w:rPr>
                <w:snapToGrid w:val="0"/>
                <w:sz w:val="19"/>
                <w:lang w:val="en-US"/>
              </w:rPr>
              <w:t>r. 1 and 2: 19 Jun</w:t>
            </w:r>
            <w:del w:id="6100" w:author="Master Repository Process" w:date="2021-08-01T13:26:00Z">
              <w:r>
                <w:rPr>
                  <w:snapToGrid w:val="0"/>
                  <w:spacing w:val="-2"/>
                  <w:sz w:val="19"/>
                  <w:lang w:val="en-US"/>
                </w:rPr>
                <w:delText> </w:delText>
              </w:r>
            </w:del>
            <w:ins w:id="6101" w:author="Master Repository Process" w:date="2021-08-01T13:26:00Z">
              <w:r>
                <w:rPr>
                  <w:snapToGrid w:val="0"/>
                  <w:sz w:val="19"/>
                  <w:lang w:val="en-US"/>
                </w:rPr>
                <w:t xml:space="preserve"> </w:t>
              </w:r>
            </w:ins>
            <w:r>
              <w:rPr>
                <w:snapToGrid w:val="0"/>
                <w:sz w:val="19"/>
                <w:lang w:val="en-US"/>
              </w:rPr>
              <w:t>2012 (see r. 2(a));</w:t>
            </w:r>
            <w:r>
              <w:rPr>
                <w:snapToGrid w:val="0"/>
                <w:sz w:val="19"/>
                <w:lang w:val="en-US"/>
              </w:rPr>
              <w:br/>
              <w:t>Regulations other than r. 1 and 2: 1 Jul 2012 (see r. 2(b))</w:t>
            </w:r>
          </w:p>
        </w:tc>
      </w:tr>
      <w:tr>
        <w:trPr>
          <w:cantSplit/>
          <w:ins w:id="6102" w:author="Master Repository Process" w:date="2021-08-01T13:26:00Z"/>
        </w:trPr>
        <w:tc>
          <w:tcPr>
            <w:tcW w:w="7088" w:type="dxa"/>
            <w:gridSpan w:val="3"/>
            <w:tcBorders>
              <w:bottom w:val="single" w:sz="8" w:space="0" w:color="auto"/>
            </w:tcBorders>
            <w:shd w:val="clear" w:color="auto" w:fill="auto"/>
          </w:tcPr>
          <w:p>
            <w:pPr>
              <w:pStyle w:val="nTable"/>
              <w:spacing w:after="40"/>
              <w:rPr>
                <w:ins w:id="6103" w:author="Master Repository Process" w:date="2021-08-01T13:26:00Z"/>
                <w:snapToGrid w:val="0"/>
                <w:sz w:val="19"/>
                <w:lang w:val="en-US"/>
              </w:rPr>
            </w:pPr>
            <w:ins w:id="6104" w:author="Master Repository Process" w:date="2021-08-01T13:26:00Z">
              <w:r>
                <w:rPr>
                  <w:b/>
                  <w:sz w:val="19"/>
                </w:rPr>
                <w:t xml:space="preserve">Reprint 6: The </w:t>
              </w:r>
              <w:r>
                <w:rPr>
                  <w:b/>
                  <w:i/>
                  <w:sz w:val="19"/>
                </w:rPr>
                <w:t>Enzootic Diseases Regulations 1970</w:t>
              </w:r>
              <w:r>
                <w:rPr>
                  <w:b/>
                  <w:sz w:val="19"/>
                </w:rPr>
                <w:t xml:space="preserve"> as at 6 Jul 2012</w:t>
              </w:r>
              <w:r>
                <w:rPr>
                  <w:sz w:val="19"/>
                </w:rPr>
                <w:t xml:space="preserve"> (includes amendments listed above)</w:t>
              </w:r>
            </w:ins>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Pr>
        <w:pStyle w:val="nSubsection"/>
        <w:rPr>
          <w:ins w:id="6105" w:author="Master Repository Process" w:date="2021-08-01T13:26:00Z"/>
          <w:snapToGrid w:val="0"/>
        </w:rPr>
      </w:pPr>
      <w:ins w:id="6106" w:author="Master Repository Process" w:date="2021-08-01T13:26:00Z">
        <w:r>
          <w:rPr>
            <w:snapToGrid w:val="0"/>
            <w:vertAlign w:val="superscript"/>
          </w:rPr>
          <w:t>3</w:t>
        </w:r>
        <w:r>
          <w:rPr>
            <w:snapToGrid w:val="0"/>
          </w:rPr>
          <w:tab/>
          <w:t>Now a city.</w:t>
        </w:r>
      </w:ins>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Enzootic diseases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5</w:t>
          </w:r>
          <w:r>
            <w:fldChar w:fldCharType="end"/>
          </w:r>
        </w:p>
      </w:tc>
      <w:tc>
        <w:tcPr>
          <w:tcW w:w="5715" w:type="dxa"/>
          <w:vAlign w:val="bottom"/>
        </w:tcPr>
        <w:p>
          <w:pPr>
            <w:pStyle w:val="HeaderTextLeft"/>
          </w:pPr>
          <w:fldSimple w:instr=" styleref CharSDivText ">
            <w:r>
              <w:rPr>
                <w:noProof/>
              </w:rPr>
              <w:t>Diseases that are subject to control measures in extreme cases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fldSimple w:instr=" styleref CharSchText ">
            <w:r>
              <w:rPr>
                <w:noProof/>
              </w:rPr>
              <w:t>Enzootic diseases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fldSimple w:instr=" styleref CharSDivText ">
            <w:r>
              <w:rPr>
                <w:noProof/>
              </w:rPr>
              <w:t>Diseases that are subject to control measures in extreme cases</w:t>
            </w:r>
          </w:fldSimple>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5</w:t>
          </w:r>
          <w:r>
            <w:fldChar w:fldCharType="end"/>
          </w: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9</w:t>
          </w:r>
          <w:r>
            <w:fldChar w:fldCharType="end"/>
          </w:r>
        </w:p>
      </w:tc>
      <w:tc>
        <w:tcPr>
          <w:tcW w:w="5715" w:type="dxa"/>
          <w:vAlign w:val="bottom"/>
        </w:tcPr>
        <w:p>
          <w:pPr>
            <w:pStyle w:val="HeaderTextLeft"/>
          </w:pPr>
          <w:fldSimple w:instr=" styleref CharSDivText ">
            <w:r>
              <w:rPr>
                <w:noProof/>
              </w:rPr>
              <w:t>Abalone</w:t>
            </w:r>
          </w:fldSimple>
        </w:p>
      </w:tc>
    </w:tr>
    <w:tr>
      <w:tc>
        <w:tcPr>
          <w:tcW w:w="1548" w:type="dxa"/>
        </w:tcPr>
        <w:p>
          <w:pPr>
            <w:pStyle w:val="HeaderNumberLeft"/>
          </w:pPr>
          <w:r>
            <w:fldChar w:fldCharType="begin"/>
          </w:r>
          <w:r>
            <w:instrText xml:space="preserve"> IF </w:instrText>
          </w:r>
          <w:fldSimple w:instr=" StyleRef CharSClsNo ">
            <w:r>
              <w:rPr>
                <w:noProof/>
              </w:rPr>
              <w:instrText>38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38</w:instrText>
            </w:r>
          </w:fldSimple>
          <w:r>
            <w:instrText xml:space="preserve"> </w:instrText>
          </w:r>
          <w:r>
            <w:fldChar w:fldCharType="separate"/>
          </w:r>
          <w:r>
            <w:rPr>
              <w:noProof/>
            </w:rPr>
            <w:t>38</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Abalone</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9</w:t>
          </w:r>
          <w:r>
            <w:fldChar w:fldCharType="end"/>
          </w:r>
        </w:p>
      </w:tc>
    </w:tr>
    <w:tr>
      <w:tc>
        <w:tcPr>
          <w:tcW w:w="5715" w:type="dxa"/>
        </w:tcPr>
        <w:p>
          <w:pPr>
            <w:pStyle w:val="HeaderTextLeft"/>
            <w:jc w:val="right"/>
          </w:pPr>
        </w:p>
      </w:tc>
      <w:tc>
        <w:tcPr>
          <w:tcW w:w="1445" w:type="dxa"/>
        </w:tcPr>
        <w:p>
          <w:pPr>
            <w:pStyle w:val="HeaderNumberRight"/>
            <w:ind w:right="-64"/>
          </w:pPr>
          <w:r>
            <w:fldChar w:fldCharType="begin"/>
          </w:r>
          <w:r>
            <w:instrText xml:space="preserve"> IF </w:instrText>
          </w:r>
          <w:fldSimple w:instr=" StyleRef CharSClsNo ">
            <w:r>
              <w:rPr>
                <w:noProof/>
              </w:rPr>
              <w:instrText>38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38</w:instrText>
            </w:r>
          </w:fldSimple>
          <w:r>
            <w:instrText xml:space="preserve"> </w:instrText>
          </w:r>
          <w:r>
            <w:fldChar w:fldCharType="separate"/>
          </w:r>
          <w:r>
            <w:rPr>
              <w:noProof/>
            </w:rPr>
            <w:t>38</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64"/>
            <w:rPr>
              <w:b w:val="0"/>
            </w:rPr>
          </w:pPr>
          <w:fldSimple w:instr=" styleref CharSchno ">
            <w:r>
              <w:rPr>
                <w:noProof/>
              </w:rPr>
              <w:t>Schedule 3</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656BF1A4-8419-44B0-A656-C013E5EEE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rPr>
      <w:lang w:eastAsia="en-US"/>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39720</Words>
  <Characters>193439</Characters>
  <Application>Microsoft Office Word</Application>
  <DocSecurity>0</DocSecurity>
  <Lines>5689</Lines>
  <Paragraphs>3479</Paragraphs>
  <ScaleCrop>false</ScaleCrop>
  <HeadingPairs>
    <vt:vector size="2" baseType="variant">
      <vt:variant>
        <vt:lpstr>Title</vt:lpstr>
      </vt:variant>
      <vt:variant>
        <vt:i4>1</vt:i4>
      </vt:variant>
    </vt:vector>
  </HeadingPairs>
  <TitlesOfParts>
    <vt:vector size="1" baseType="lpstr">
      <vt:lpstr>Enzootic Diseases Regulations 1970</vt:lpstr>
    </vt:vector>
  </TitlesOfParts>
  <Manager/>
  <Company/>
  <LinksUpToDate>false</LinksUpToDate>
  <CharactersWithSpaces>229680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05-i0-01 - 06-a0-02</dc:title>
  <dc:subject/>
  <dc:creator/>
  <cp:keywords/>
  <dc:description/>
  <cp:lastModifiedBy>Master Repository Process</cp:lastModifiedBy>
  <cp:revision>2</cp:revision>
  <cp:lastPrinted>2012-07-05T00:19:00Z</cp:lastPrinted>
  <dcterms:created xsi:type="dcterms:W3CDTF">2021-08-01T05:26:00Z</dcterms:created>
  <dcterms:modified xsi:type="dcterms:W3CDTF">2021-08-01T05:26:00Z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20120706</vt:lpwstr>
  </property>
  <property fmtid="{D5CDD505-2E9C-101B-9397-08002B2CF9AE}" pid="4" name="DocumentType">
    <vt:lpwstr>Reg</vt:lpwstr>
  </property>
  <property fmtid="{D5CDD505-2E9C-101B-9397-08002B2CF9AE}" pid="5" name="OwlsUID">
    <vt:i4>4422</vt:i4>
  </property>
  <property fmtid="{D5CDD505-2E9C-101B-9397-08002B2CF9AE}" pid="6" name="ReprintNo">
    <vt:lpwstr>6</vt:lpwstr>
  </property>
  <property fmtid="{D5CDD505-2E9C-101B-9397-08002B2CF9AE}" pid="7" name="ReprintedAsAt">
    <vt:filetime>2012-07-05T16:00:00Z</vt:filetime>
  </property>
  <property fmtid="{D5CDD505-2E9C-101B-9397-08002B2CF9AE}" pid="8" name="FromSuffix">
    <vt:lpwstr>05-i0-01</vt:lpwstr>
  </property>
  <property fmtid="{D5CDD505-2E9C-101B-9397-08002B2CF9AE}" pid="9" name="FromAsAtDate">
    <vt:lpwstr>01 Jul 2012</vt:lpwstr>
  </property>
  <property fmtid="{D5CDD505-2E9C-101B-9397-08002B2CF9AE}" pid="10" name="ToSuffix">
    <vt:lpwstr>06-a0-02</vt:lpwstr>
  </property>
  <property fmtid="{D5CDD505-2E9C-101B-9397-08002B2CF9AE}" pid="11" name="ToAsAtDate">
    <vt:lpwstr>06 Jul 2012</vt:lpwstr>
  </property>
</Properties>
</file>