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2011</w:t>
      </w:r>
      <w:r>
        <w:fldChar w:fldCharType="end"/>
      </w:r>
      <w:r>
        <w:t xml:space="preserve">, </w:t>
      </w:r>
      <w:r>
        <w:fldChar w:fldCharType="begin"/>
      </w:r>
      <w:r>
        <w:instrText xml:space="preserve"> DocProperty FromSuffix </w:instrText>
      </w:r>
      <w:r>
        <w:fldChar w:fldCharType="separate"/>
      </w:r>
      <w:r>
        <w:t>05-f0-04</w:t>
      </w:r>
      <w:r>
        <w:fldChar w:fldCharType="end"/>
      </w:r>
      <w:r>
        <w:t>] and [</w:t>
      </w:r>
      <w:r>
        <w:fldChar w:fldCharType="begin"/>
      </w:r>
      <w:r>
        <w:instrText xml:space="preserve"> DocProperty ToAsAtDate</w:instrText>
      </w:r>
      <w:r>
        <w:fldChar w:fldCharType="separate"/>
      </w:r>
      <w:r>
        <w:t>06 Jul 2012</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0:39:00Z"/>
        </w:trPr>
        <w:tc>
          <w:tcPr>
            <w:tcW w:w="2434" w:type="dxa"/>
            <w:vMerge w:val="restart"/>
          </w:tcPr>
          <w:p>
            <w:pPr>
              <w:rPr>
                <w:ins w:id="1" w:author="Master Repository Process" w:date="2021-07-31T10:39:00Z"/>
              </w:rPr>
            </w:pPr>
          </w:p>
        </w:tc>
        <w:tc>
          <w:tcPr>
            <w:tcW w:w="2434" w:type="dxa"/>
            <w:vMerge w:val="restart"/>
          </w:tcPr>
          <w:p>
            <w:pPr>
              <w:jc w:val="center"/>
              <w:rPr>
                <w:ins w:id="2" w:author="Master Repository Process" w:date="2021-07-31T10:39:00Z"/>
              </w:rPr>
            </w:pPr>
            <w:ins w:id="3" w:author="Master Repository Process" w:date="2021-07-31T10:39:00Z">
              <w:r>
                <w:rPr>
                  <w:noProof/>
                  <w:lang w:eastAsia="en-AU"/>
                </w:rPr>
                <w:drawing>
                  <wp:inline distT="0" distB="0" distL="0" distR="0">
                    <wp:extent cx="532765" cy="471170"/>
                    <wp:effectExtent l="0" t="0" r="635"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ins>
          </w:p>
        </w:tc>
        <w:tc>
          <w:tcPr>
            <w:tcW w:w="2434" w:type="dxa"/>
          </w:tcPr>
          <w:p>
            <w:pPr>
              <w:rPr>
                <w:ins w:id="4" w:author="Master Repository Process" w:date="2021-07-31T10:39:00Z"/>
              </w:rPr>
            </w:pPr>
            <w:ins w:id="5" w:author="Master Repository Process" w:date="2021-07-31T10:39: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0:39:00Z"/>
        </w:trPr>
        <w:tc>
          <w:tcPr>
            <w:tcW w:w="2434" w:type="dxa"/>
            <w:vMerge/>
          </w:tcPr>
          <w:p>
            <w:pPr>
              <w:rPr>
                <w:ins w:id="7" w:author="Master Repository Process" w:date="2021-07-31T10:39:00Z"/>
              </w:rPr>
            </w:pPr>
          </w:p>
        </w:tc>
        <w:tc>
          <w:tcPr>
            <w:tcW w:w="2434" w:type="dxa"/>
            <w:vMerge/>
          </w:tcPr>
          <w:p>
            <w:pPr>
              <w:jc w:val="center"/>
              <w:rPr>
                <w:ins w:id="8" w:author="Master Repository Process" w:date="2021-07-31T10:39:00Z"/>
              </w:rPr>
            </w:pPr>
          </w:p>
        </w:tc>
        <w:tc>
          <w:tcPr>
            <w:tcW w:w="2434" w:type="dxa"/>
          </w:tcPr>
          <w:p>
            <w:pPr>
              <w:keepNext/>
              <w:rPr>
                <w:ins w:id="9" w:author="Master Repository Process" w:date="2021-07-31T10:39:00Z"/>
                <w:b/>
                <w:sz w:val="22"/>
              </w:rPr>
            </w:pPr>
            <w:ins w:id="10" w:author="Master Repository Process" w:date="2021-07-31T10:39:00Z">
              <w:r>
                <w:rPr>
                  <w:b/>
                  <w:sz w:val="22"/>
                </w:rPr>
                <w:t>at 6</w:t>
              </w:r>
              <w:r>
                <w:rPr>
                  <w:b/>
                  <w:snapToGrid w:val="0"/>
                  <w:sz w:val="22"/>
                </w:rPr>
                <w:t xml:space="preserve"> July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1" w:name="_Toc92191038"/>
      <w:bookmarkStart w:id="12" w:name="_Toc92257493"/>
      <w:bookmarkStart w:id="13" w:name="_Toc247446356"/>
      <w:bookmarkStart w:id="14" w:name="_Toc251149520"/>
      <w:bookmarkStart w:id="15" w:name="_Toc251149613"/>
      <w:bookmarkStart w:id="16" w:name="_Toc251159104"/>
      <w:bookmarkStart w:id="17" w:name="_Toc251930621"/>
      <w:bookmarkStart w:id="18" w:name="_Toc252343455"/>
      <w:bookmarkStart w:id="19" w:name="_Toc256151251"/>
      <w:bookmarkStart w:id="20" w:name="_Toc256151323"/>
      <w:bookmarkStart w:id="21" w:name="_Toc256151391"/>
      <w:bookmarkStart w:id="22" w:name="_Toc268082585"/>
      <w:bookmarkStart w:id="23" w:name="_Toc271806809"/>
      <w:bookmarkStart w:id="24" w:name="_Toc272046374"/>
      <w:bookmarkStart w:id="25" w:name="_Toc276647703"/>
      <w:bookmarkStart w:id="26" w:name="_Toc280341709"/>
      <w:bookmarkStart w:id="27" w:name="_Toc280341781"/>
      <w:bookmarkStart w:id="28" w:name="_Toc310516420"/>
      <w:bookmarkStart w:id="29" w:name="_Toc310602573"/>
      <w:bookmarkStart w:id="30" w:name="_Toc325723284"/>
      <w:bookmarkStart w:id="31" w:name="_Toc325967722"/>
      <w:bookmarkStart w:id="32" w:name="_Toc328135440"/>
      <w:bookmarkStart w:id="33" w:name="_Toc328136219"/>
      <w:bookmarkStart w:id="34" w:name="_Toc329694858"/>
      <w:r>
        <w:rPr>
          <w:rStyle w:val="CharPartNo"/>
        </w:rPr>
        <w:t>P</w:t>
      </w:r>
      <w:bookmarkStart w:id="35" w:name="_GoBack"/>
      <w:bookmarkEnd w:id="35"/>
      <w:r>
        <w:rPr>
          <w:rStyle w:val="CharPartNo"/>
        </w:rPr>
        <w:t>art I</w:t>
      </w:r>
      <w:r>
        <w:t>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6" w:name="_Toc502652106"/>
      <w:bookmarkStart w:id="37" w:name="_Toc29874496"/>
      <w:bookmarkStart w:id="38" w:name="_Toc251149521"/>
      <w:bookmarkStart w:id="39" w:name="_Toc329694859"/>
      <w:bookmarkStart w:id="40" w:name="_Toc310602574"/>
      <w:r>
        <w:rPr>
          <w:rStyle w:val="CharSectno"/>
        </w:rPr>
        <w:t>1</w:t>
      </w:r>
      <w:r>
        <w:rPr>
          <w:snapToGrid w:val="0"/>
        </w:rPr>
        <w:t>.</w:t>
      </w:r>
      <w:r>
        <w:rPr>
          <w:snapToGrid w:val="0"/>
        </w:rPr>
        <w:tab/>
        <w:t>Citation</w:t>
      </w:r>
      <w:bookmarkEnd w:id="36"/>
      <w:bookmarkEnd w:id="37"/>
      <w:bookmarkEnd w:id="38"/>
      <w:bookmarkEnd w:id="39"/>
      <w:bookmarkEnd w:id="40"/>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41" w:name="_Toc502652108"/>
      <w:bookmarkStart w:id="42" w:name="_Toc29874498"/>
      <w:bookmarkStart w:id="43" w:name="_Toc251149523"/>
      <w:bookmarkStart w:id="44" w:name="_Toc329694860"/>
      <w:bookmarkStart w:id="45" w:name="_Toc310602575"/>
      <w:r>
        <w:rPr>
          <w:rStyle w:val="CharSectno"/>
        </w:rPr>
        <w:t>3</w:t>
      </w:r>
      <w:r>
        <w:rPr>
          <w:snapToGrid w:val="0"/>
        </w:rPr>
        <w:t>.</w:t>
      </w:r>
      <w:r>
        <w:rPr>
          <w:snapToGrid w:val="0"/>
        </w:rPr>
        <w:tab/>
      </w:r>
      <w:bookmarkEnd w:id="41"/>
      <w:bookmarkEnd w:id="42"/>
      <w:bookmarkEnd w:id="43"/>
      <w:r>
        <w:rPr>
          <w:snapToGrid w:val="0"/>
        </w:rPr>
        <w:t>Terms used</w:t>
      </w:r>
      <w:bookmarkEnd w:id="44"/>
      <w:bookmarkEnd w:id="45"/>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w:t>
      </w:r>
      <w:del w:id="46" w:author="Master Repository Process" w:date="2021-07-31T10:39:00Z">
        <w:r>
          <w:delText xml:space="preserve"> litres</w:delText>
        </w:r>
      </w:del>
      <w:ins w:id="47" w:author="Master Repository Process" w:date="2021-07-31T10:39:00Z">
        <w:r>
          <w:t> L</w:t>
        </w:r>
      </w:ins>
      <w:r>
        <w:t xml:space="preserve">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xml:space="preserve">) means any government department or instrumentality which has land under its care, control and management adjoining the subject land and which has requested the local government in whose district the subject </w:t>
      </w:r>
      <w:r>
        <w:lastRenderedPageBreak/>
        <w:t>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48" w:name="_Toc92191042"/>
      <w:bookmarkStart w:id="49" w:name="_Toc92257497"/>
      <w:bookmarkStart w:id="50" w:name="_Toc247446360"/>
      <w:bookmarkStart w:id="51" w:name="_Toc251149524"/>
      <w:bookmarkStart w:id="52" w:name="_Toc251149617"/>
      <w:bookmarkStart w:id="53" w:name="_Toc251159108"/>
      <w:bookmarkStart w:id="54" w:name="_Toc251930625"/>
      <w:bookmarkStart w:id="55" w:name="_Toc252343459"/>
      <w:bookmarkStart w:id="56" w:name="_Toc256151254"/>
      <w:bookmarkStart w:id="57" w:name="_Toc256151326"/>
      <w:bookmarkStart w:id="58" w:name="_Toc256151394"/>
      <w:bookmarkStart w:id="59" w:name="_Toc268082588"/>
      <w:bookmarkStart w:id="60" w:name="_Toc271806812"/>
      <w:bookmarkStart w:id="61" w:name="_Toc272046377"/>
      <w:bookmarkStart w:id="62" w:name="_Toc276647706"/>
      <w:bookmarkStart w:id="63" w:name="_Toc280341712"/>
      <w:bookmarkStart w:id="64" w:name="_Toc280341784"/>
      <w:bookmarkStart w:id="65" w:name="_Toc310516423"/>
      <w:bookmarkStart w:id="66" w:name="_Toc310602576"/>
      <w:bookmarkStart w:id="67" w:name="_Toc325723287"/>
      <w:bookmarkStart w:id="68" w:name="_Toc325967725"/>
      <w:bookmarkStart w:id="69" w:name="_Toc328135443"/>
      <w:bookmarkStart w:id="70" w:name="_Toc328136222"/>
      <w:bookmarkStart w:id="71" w:name="_Toc329694861"/>
      <w:r>
        <w:rPr>
          <w:rStyle w:val="CharPartNo"/>
        </w:rPr>
        <w:t>Part IV</w:t>
      </w:r>
      <w:r>
        <w:rPr>
          <w:rStyle w:val="CharDivNo"/>
        </w:rPr>
        <w:t> </w:t>
      </w:r>
      <w:r>
        <w:t>—</w:t>
      </w:r>
      <w:r>
        <w:rPr>
          <w:rStyle w:val="CharDivText"/>
        </w:rPr>
        <w:t> </w:t>
      </w:r>
      <w:r>
        <w:rPr>
          <w:rStyle w:val="CharPartText"/>
        </w:rPr>
        <w:t>Burning during restricted times and prohibited times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02652109"/>
      <w:bookmarkStart w:id="73" w:name="_Toc29874499"/>
      <w:bookmarkStart w:id="74" w:name="_Toc251149525"/>
      <w:bookmarkStart w:id="75" w:name="_Toc310602577"/>
      <w:bookmarkStart w:id="76" w:name="_Toc329694862"/>
      <w:r>
        <w:rPr>
          <w:rStyle w:val="CharSectno"/>
        </w:rPr>
        <w:t>15</w:t>
      </w:r>
      <w:r>
        <w:rPr>
          <w:snapToGrid w:val="0"/>
        </w:rPr>
        <w:t>.</w:t>
      </w:r>
      <w:r>
        <w:rPr>
          <w:snapToGrid w:val="0"/>
        </w:rPr>
        <w:tab/>
      </w:r>
      <w:bookmarkEnd w:id="72"/>
      <w:del w:id="77" w:author="Master Repository Process" w:date="2021-07-31T10:39:00Z">
        <w:r>
          <w:rPr>
            <w:snapToGrid w:val="0"/>
          </w:rPr>
          <w:delText>Permits</w:delText>
        </w:r>
      </w:del>
      <w:ins w:id="78" w:author="Master Repository Process" w:date="2021-07-31T10:39:00Z">
        <w:r>
          <w:rPr>
            <w:snapToGrid w:val="0"/>
          </w:rPr>
          <w:t>Permit</w:t>
        </w:r>
      </w:ins>
      <w:r>
        <w:rPr>
          <w:snapToGrid w:val="0"/>
        </w:rPr>
        <w:t xml:space="preserve"> to burn </w:t>
      </w:r>
      <w:del w:id="79" w:author="Master Repository Process" w:date="2021-07-31T10:39:00Z">
        <w:r>
          <w:rPr>
            <w:snapToGrid w:val="0"/>
          </w:rPr>
          <w:delText>under</w:delText>
        </w:r>
      </w:del>
      <w:ins w:id="80" w:author="Master Repository Process" w:date="2021-07-31T10:39:00Z">
        <w:r>
          <w:rPr>
            <w:snapToGrid w:val="0"/>
          </w:rPr>
          <w:t>(Act</w:t>
        </w:r>
      </w:ins>
      <w:r>
        <w:rPr>
          <w:snapToGrid w:val="0"/>
        </w:rPr>
        <w:t xml:space="preserve"> s. 18</w:t>
      </w:r>
      <w:bookmarkEnd w:id="73"/>
      <w:bookmarkEnd w:id="74"/>
      <w:bookmarkEnd w:id="75"/>
      <w:ins w:id="81" w:author="Master Repository Process" w:date="2021-07-31T10:39:00Z">
        <w:r>
          <w:rPr>
            <w:snapToGrid w:val="0"/>
          </w:rPr>
          <w:t>), form of and applying for after refusal etc.</w:t>
        </w:r>
      </w:ins>
      <w:bookmarkEnd w:id="7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82" w:name="_Toc502652110"/>
      <w:bookmarkStart w:id="83" w:name="_Toc29874500"/>
      <w:bookmarkStart w:id="84" w:name="_Toc251149526"/>
      <w:bookmarkStart w:id="85" w:name="_Toc329694863"/>
      <w:bookmarkStart w:id="86" w:name="_Toc310602578"/>
      <w:r>
        <w:rPr>
          <w:rStyle w:val="CharSectno"/>
        </w:rPr>
        <w:t>15A</w:t>
      </w:r>
      <w:r>
        <w:rPr>
          <w:snapToGrid w:val="0"/>
        </w:rPr>
        <w:t>.</w:t>
      </w:r>
      <w:r>
        <w:rPr>
          <w:snapToGrid w:val="0"/>
        </w:rPr>
        <w:tab/>
        <w:t xml:space="preserve">Bush fire control officer </w:t>
      </w:r>
      <w:ins w:id="87" w:author="Master Repository Process" w:date="2021-07-31T10:39:00Z">
        <w:r>
          <w:rPr>
            <w:snapToGrid w:val="0"/>
          </w:rPr>
          <w:t xml:space="preserve">issuing permits to burn </w:t>
        </w:r>
      </w:ins>
      <w:r>
        <w:rPr>
          <w:snapToGrid w:val="0"/>
        </w:rPr>
        <w:t xml:space="preserve">to comply with directions of local </w:t>
      </w:r>
      <w:bookmarkEnd w:id="82"/>
      <w:r>
        <w:rPr>
          <w:snapToGrid w:val="0"/>
        </w:rPr>
        <w:t>government</w:t>
      </w:r>
      <w:bookmarkEnd w:id="83"/>
      <w:bookmarkEnd w:id="84"/>
      <w:bookmarkEnd w:id="85"/>
      <w:bookmarkEnd w:id="86"/>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88" w:name="_Toc502652111"/>
      <w:bookmarkStart w:id="89" w:name="_Toc29874501"/>
      <w:bookmarkStart w:id="90" w:name="_Toc251149527"/>
      <w:bookmarkStart w:id="91" w:name="_Toc310602579"/>
      <w:bookmarkStart w:id="92" w:name="_Toc329694864"/>
      <w:r>
        <w:rPr>
          <w:rStyle w:val="CharSectno"/>
        </w:rPr>
        <w:t>15B</w:t>
      </w:r>
      <w:r>
        <w:rPr>
          <w:snapToGrid w:val="0"/>
        </w:rPr>
        <w:t>.</w:t>
      </w:r>
      <w:r>
        <w:rPr>
          <w:snapToGrid w:val="0"/>
        </w:rPr>
        <w:tab/>
      </w:r>
      <w:del w:id="93" w:author="Master Repository Process" w:date="2021-07-31T10:39:00Z">
        <w:r>
          <w:rPr>
            <w:snapToGrid w:val="0"/>
          </w:rPr>
          <w:delText>Obligations of permit</w:delText>
        </w:r>
      </w:del>
      <w:ins w:id="94" w:author="Master Repository Process" w:date="2021-07-31T10:39:00Z">
        <w:r>
          <w:rPr>
            <w:snapToGrid w:val="0"/>
          </w:rPr>
          <w:t>Permit to burn</w:t>
        </w:r>
      </w:ins>
      <w:r>
        <w:rPr>
          <w:snapToGrid w:val="0"/>
        </w:rPr>
        <w:t xml:space="preserve"> holder</w:t>
      </w:r>
      <w:bookmarkEnd w:id="88"/>
      <w:bookmarkEnd w:id="89"/>
      <w:bookmarkEnd w:id="90"/>
      <w:bookmarkEnd w:id="91"/>
      <w:ins w:id="95" w:author="Master Repository Process" w:date="2021-07-31T10:39:00Z">
        <w:r>
          <w:rPr>
            <w:snapToGrid w:val="0"/>
          </w:rPr>
          <w:t>, duties of</w:t>
        </w:r>
      </w:ins>
      <w:bookmarkEnd w:id="92"/>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ins w:id="96" w:author="Master Repository Process" w:date="2021-07-31T10:39:00Z">
        <w:r>
          <w:rPr>
            <w:snapToGrid w:val="0"/>
          </w:rPr>
          <w:t xml:space="preserve"> and</w:t>
        </w:r>
      </w:ins>
    </w:p>
    <w:p>
      <w:pPr>
        <w:pStyle w:val="Indenta"/>
        <w:spacing w:before="50"/>
        <w:rPr>
          <w:snapToGrid w:val="0"/>
        </w:rPr>
      </w:pPr>
      <w:r>
        <w:rPr>
          <w:snapToGrid w:val="0"/>
        </w:rPr>
        <w:tab/>
        <w:t>(b)</w:t>
      </w:r>
      <w:r>
        <w:rPr>
          <w:snapToGrid w:val="0"/>
        </w:rPr>
        <w:tab/>
        <w:t>the owner or occupier of all land adjoining that land;</w:t>
      </w:r>
      <w:ins w:id="97" w:author="Master Repository Process" w:date="2021-07-31T10:39:00Z">
        <w:r>
          <w:rPr>
            <w:snapToGrid w:val="0"/>
          </w:rPr>
          <w:t xml:space="preserve"> and</w:t>
        </w:r>
      </w:ins>
    </w:p>
    <w:p>
      <w:pPr>
        <w:pStyle w:val="Indenta"/>
        <w:spacing w:before="50"/>
        <w:rPr>
          <w:snapToGrid w:val="0"/>
        </w:rPr>
      </w:pPr>
      <w:r>
        <w:rPr>
          <w:snapToGrid w:val="0"/>
        </w:rPr>
        <w:tab/>
        <w:t>(c)</w:t>
      </w:r>
      <w:r>
        <w:rPr>
          <w:snapToGrid w:val="0"/>
        </w:rPr>
        <w:tab/>
        <w:t>a forest officer if the bush is situated within 3 </w:t>
      </w:r>
      <w:del w:id="98" w:author="Master Repository Process" w:date="2021-07-31T10:39:00Z">
        <w:r>
          <w:rPr>
            <w:snapToGrid w:val="0"/>
          </w:rPr>
          <w:delText>kilometres</w:delText>
        </w:r>
      </w:del>
      <w:ins w:id="99" w:author="Master Repository Process" w:date="2021-07-31T10:39:00Z">
        <w:r>
          <w:rPr>
            <w:snapToGrid w:val="0"/>
          </w:rPr>
          <w:t>km</w:t>
        </w:r>
      </w:ins>
      <w:r>
        <w:rPr>
          <w:snapToGrid w:val="0"/>
        </w:rPr>
        <w:t xml:space="preserve">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w:t>
      </w:r>
      <w:del w:id="100" w:author="Master Repository Process" w:date="2021-07-31T10:39:00Z">
        <w:r>
          <w:rPr>
            <w:snapToGrid w:val="0"/>
          </w:rPr>
          <w:delText>metres</w:delText>
        </w:r>
      </w:del>
      <w:ins w:id="101" w:author="Master Repository Process" w:date="2021-07-31T10:39:00Z">
        <w:r>
          <w:rPr>
            <w:snapToGrid w:val="0"/>
          </w:rPr>
          <w:t>m</w:t>
        </w:r>
      </w:ins>
      <w:r>
        <w:rPr>
          <w:snapToGrid w:val="0"/>
        </w:rPr>
        <w:t xml:space="preserve"> of the perimeter of the firebreak surrounding the burnt area or, if there is no such firebreak, within 30 </w:t>
      </w:r>
      <w:del w:id="102" w:author="Master Repository Process" w:date="2021-07-31T10:39:00Z">
        <w:r>
          <w:rPr>
            <w:snapToGrid w:val="0"/>
          </w:rPr>
          <w:delText>metres</w:delText>
        </w:r>
      </w:del>
      <w:ins w:id="103" w:author="Master Repository Process" w:date="2021-07-31T10:39:00Z">
        <w:r>
          <w:rPr>
            <w:snapToGrid w:val="0"/>
          </w:rPr>
          <w:t>m</w:t>
        </w:r>
      </w:ins>
      <w:r>
        <w:rPr>
          <w:snapToGrid w:val="0"/>
        </w:rPr>
        <w:t xml:space="preserve">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104" w:name="_Toc502652112"/>
      <w:bookmarkStart w:id="105" w:name="_Toc29874502"/>
      <w:bookmarkStart w:id="106" w:name="_Toc251149528"/>
      <w:bookmarkStart w:id="107" w:name="_Toc329694865"/>
      <w:bookmarkStart w:id="108" w:name="_Toc310602580"/>
      <w:r>
        <w:rPr>
          <w:rStyle w:val="CharSectno"/>
        </w:rPr>
        <w:t>15C</w:t>
      </w:r>
      <w:r>
        <w:rPr>
          <w:snapToGrid w:val="0"/>
        </w:rPr>
        <w:t>.</w:t>
      </w:r>
      <w:r>
        <w:rPr>
          <w:snapToGrid w:val="0"/>
        </w:rPr>
        <w:tab/>
        <w:t>Local government may prohibit burning on certain days</w:t>
      </w:r>
      <w:bookmarkEnd w:id="104"/>
      <w:bookmarkEnd w:id="105"/>
      <w:bookmarkEnd w:id="106"/>
      <w:bookmarkEnd w:id="107"/>
      <w:bookmarkEnd w:id="108"/>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109" w:name="_Toc502652113"/>
      <w:bookmarkStart w:id="110" w:name="_Toc29874503"/>
      <w:bookmarkStart w:id="111" w:name="_Toc251149529"/>
      <w:bookmarkStart w:id="112" w:name="_Toc329694866"/>
      <w:bookmarkStart w:id="113" w:name="_Toc310602581"/>
      <w:r>
        <w:rPr>
          <w:rStyle w:val="CharSectno"/>
        </w:rPr>
        <w:t>16</w:t>
      </w:r>
      <w:r>
        <w:rPr>
          <w:snapToGrid w:val="0"/>
        </w:rPr>
        <w:t>.</w:t>
      </w:r>
      <w:r>
        <w:rPr>
          <w:snapToGrid w:val="0"/>
        </w:rPr>
        <w:tab/>
      </w:r>
      <w:bookmarkEnd w:id="109"/>
      <w:bookmarkEnd w:id="110"/>
      <w:bookmarkEnd w:id="111"/>
      <w:r>
        <w:rPr>
          <w:snapToGrid w:val="0"/>
        </w:rPr>
        <w:t>Term used: authorised officer</w:t>
      </w:r>
      <w:bookmarkEnd w:id="112"/>
      <w:bookmarkEnd w:id="113"/>
    </w:p>
    <w:p>
      <w:pPr>
        <w:pStyle w:val="Subsection"/>
        <w:rPr>
          <w:snapToGrid w:val="0"/>
        </w:rPr>
      </w:pPr>
      <w:r>
        <w:rPr>
          <w:snapToGrid w:val="0"/>
        </w:rPr>
        <w:tab/>
      </w:r>
      <w:r>
        <w:rPr>
          <w:snapToGrid w:val="0"/>
        </w:rPr>
        <w:tab/>
        <w:t>For the purposes of this Part</w:t>
      </w:r>
      <w:del w:id="114" w:author="Master Repository Process" w:date="2021-07-31T10:39:00Z">
        <w:r>
          <w:rPr>
            <w:snapToGrid w:val="0"/>
          </w:rPr>
          <w:delText xml:space="preserve"> of these regulations</w:delText>
        </w:r>
      </w:del>
      <w:r>
        <w:rPr>
          <w:snapToGrid w:val="0"/>
        </w:rPr>
        <w:t xml:space="preserve">,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115" w:name="_Toc502652114"/>
      <w:bookmarkStart w:id="116" w:name="_Toc29874504"/>
      <w:bookmarkStart w:id="117" w:name="_Toc251149530"/>
      <w:bookmarkStart w:id="118" w:name="_Toc310602582"/>
      <w:bookmarkStart w:id="119" w:name="_Toc329694867"/>
      <w:r>
        <w:rPr>
          <w:rStyle w:val="CharSectno"/>
        </w:rPr>
        <w:t>18</w:t>
      </w:r>
      <w:r>
        <w:rPr>
          <w:snapToGrid w:val="0"/>
        </w:rPr>
        <w:t>.</w:t>
      </w:r>
      <w:r>
        <w:rPr>
          <w:snapToGrid w:val="0"/>
        </w:rPr>
        <w:tab/>
      </w:r>
      <w:bookmarkEnd w:id="115"/>
      <w:del w:id="120" w:author="Master Repository Process" w:date="2021-07-31T10:39:00Z">
        <w:r>
          <w:rPr>
            <w:snapToGrid w:val="0"/>
          </w:rPr>
          <w:delText>Application for permit</w:delText>
        </w:r>
      </w:del>
      <w:ins w:id="121" w:author="Master Repository Process" w:date="2021-07-31T10:39:00Z">
        <w:r>
          <w:rPr>
            <w:snapToGrid w:val="0"/>
          </w:rPr>
          <w:t>Permit</w:t>
        </w:r>
      </w:ins>
      <w:r>
        <w:rPr>
          <w:snapToGrid w:val="0"/>
        </w:rPr>
        <w:t xml:space="preserve"> to burn clover</w:t>
      </w:r>
      <w:bookmarkEnd w:id="116"/>
      <w:bookmarkEnd w:id="117"/>
      <w:bookmarkEnd w:id="118"/>
      <w:ins w:id="122" w:author="Master Repository Process" w:date="2021-07-31T10:39:00Z">
        <w:r>
          <w:rPr>
            <w:snapToGrid w:val="0"/>
          </w:rPr>
          <w:t>, form of application for etc.</w:t>
        </w:r>
      </w:ins>
      <w:bookmarkEnd w:id="119"/>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123" w:name="_Toc502652115"/>
      <w:bookmarkStart w:id="124" w:name="_Toc29874505"/>
      <w:bookmarkStart w:id="125" w:name="_Toc251149531"/>
      <w:bookmarkStart w:id="126" w:name="_Toc329694868"/>
      <w:bookmarkStart w:id="127" w:name="_Toc310602583"/>
      <w:r>
        <w:rPr>
          <w:rStyle w:val="CharSectno"/>
        </w:rPr>
        <w:t>19</w:t>
      </w:r>
      <w:r>
        <w:rPr>
          <w:snapToGrid w:val="0"/>
        </w:rPr>
        <w:t>.</w:t>
      </w:r>
      <w:r>
        <w:rPr>
          <w:snapToGrid w:val="0"/>
        </w:rPr>
        <w:tab/>
      </w:r>
      <w:del w:id="128" w:author="Master Repository Process" w:date="2021-07-31T10:39:00Z">
        <w:r>
          <w:rPr>
            <w:snapToGrid w:val="0"/>
          </w:rPr>
          <w:delText>Lodgement of application</w:delText>
        </w:r>
      </w:del>
      <w:bookmarkEnd w:id="123"/>
      <w:bookmarkEnd w:id="124"/>
      <w:bookmarkEnd w:id="125"/>
      <w:ins w:id="129" w:author="Master Repository Process" w:date="2021-07-31T10:39:00Z">
        <w:r>
          <w:rPr>
            <w:snapToGrid w:val="0"/>
          </w:rPr>
          <w:t>Permit to burn clover, applying for</w:t>
        </w:r>
      </w:ins>
      <w:r>
        <w:rPr>
          <w:snapToGrid w:val="0"/>
        </w:rPr>
        <w:t xml:space="preserve"> and issue of</w:t>
      </w:r>
      <w:bookmarkEnd w:id="126"/>
      <w:del w:id="130" w:author="Master Repository Process" w:date="2021-07-31T10:39:00Z">
        <w:r>
          <w:rPr>
            <w:snapToGrid w:val="0"/>
          </w:rPr>
          <w:delText xml:space="preserve"> permit</w:delText>
        </w:r>
      </w:del>
      <w:bookmarkEnd w:id="127"/>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131" w:name="_Toc502652116"/>
      <w:bookmarkStart w:id="132" w:name="_Toc29874506"/>
      <w:bookmarkStart w:id="133" w:name="_Toc251149532"/>
      <w:bookmarkStart w:id="134" w:name="_Toc310602584"/>
      <w:bookmarkStart w:id="135" w:name="_Toc329694869"/>
      <w:r>
        <w:rPr>
          <w:rStyle w:val="CharSectno"/>
        </w:rPr>
        <w:t>19A</w:t>
      </w:r>
      <w:r>
        <w:rPr>
          <w:snapToGrid w:val="0"/>
        </w:rPr>
        <w:t>.</w:t>
      </w:r>
      <w:r>
        <w:rPr>
          <w:snapToGrid w:val="0"/>
        </w:rPr>
        <w:tab/>
      </w:r>
      <w:del w:id="136" w:author="Master Repository Process" w:date="2021-07-31T10:39:00Z">
        <w:r>
          <w:rPr>
            <w:snapToGrid w:val="0"/>
          </w:rPr>
          <w:delText>Obligations of permit</w:delText>
        </w:r>
      </w:del>
      <w:ins w:id="137" w:author="Master Repository Process" w:date="2021-07-31T10:39:00Z">
        <w:r>
          <w:rPr>
            <w:snapToGrid w:val="0"/>
          </w:rPr>
          <w:t>Permit to burn clover</w:t>
        </w:r>
      </w:ins>
      <w:r>
        <w:rPr>
          <w:snapToGrid w:val="0"/>
        </w:rPr>
        <w:t xml:space="preserve"> holder</w:t>
      </w:r>
      <w:bookmarkEnd w:id="131"/>
      <w:bookmarkEnd w:id="132"/>
      <w:bookmarkEnd w:id="133"/>
      <w:bookmarkEnd w:id="134"/>
      <w:ins w:id="138" w:author="Master Repository Process" w:date="2021-07-31T10:39:00Z">
        <w:r>
          <w:rPr>
            <w:snapToGrid w:val="0"/>
          </w:rPr>
          <w:t>, duties of</w:t>
        </w:r>
      </w:ins>
      <w:bookmarkEnd w:id="135"/>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ins w:id="139" w:author="Master Repository Process" w:date="2021-07-31T10:39:00Z">
        <w:r>
          <w:rPr>
            <w:snapToGrid w:val="0"/>
          </w:rPr>
          <w:t xml:space="preserve"> and</w:t>
        </w:r>
      </w:ins>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ins w:id="140" w:author="Master Repository Process" w:date="2021-07-31T10:39:00Z">
        <w:r>
          <w:rPr>
            <w:snapToGrid w:val="0"/>
          </w:rPr>
          <w:t xml:space="preserve"> and</w:t>
        </w:r>
      </w:ins>
    </w:p>
    <w:p>
      <w:pPr>
        <w:pStyle w:val="Indenta"/>
        <w:spacing w:before="60"/>
        <w:rPr>
          <w:snapToGrid w:val="0"/>
        </w:rPr>
      </w:pPr>
      <w:r>
        <w:rPr>
          <w:snapToGrid w:val="0"/>
        </w:rPr>
        <w:tab/>
        <w:t>(c)</w:t>
      </w:r>
      <w:r>
        <w:rPr>
          <w:snapToGrid w:val="0"/>
        </w:rPr>
        <w:tab/>
        <w:t>to a forest officer who is employed in any State forest situated within 3 </w:t>
      </w:r>
      <w:del w:id="141" w:author="Master Repository Process" w:date="2021-07-31T10:39:00Z">
        <w:r>
          <w:rPr>
            <w:snapToGrid w:val="0"/>
          </w:rPr>
          <w:delText>kilometres</w:delText>
        </w:r>
      </w:del>
      <w:ins w:id="142" w:author="Master Repository Process" w:date="2021-07-31T10:39:00Z">
        <w:r>
          <w:rPr>
            <w:snapToGrid w:val="0"/>
          </w:rPr>
          <w:t>km</w:t>
        </w:r>
      </w:ins>
      <w:r>
        <w:rPr>
          <w:snapToGrid w:val="0"/>
        </w:rPr>
        <w:t xml:space="preserve">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143" w:name="_Toc502652117"/>
      <w:bookmarkStart w:id="144" w:name="_Toc29874507"/>
      <w:bookmarkStart w:id="145" w:name="_Toc251149533"/>
      <w:bookmarkStart w:id="146" w:name="_Toc310602585"/>
      <w:bookmarkStart w:id="147" w:name="_Toc329694870"/>
      <w:r>
        <w:rPr>
          <w:rStyle w:val="CharSectno"/>
        </w:rPr>
        <w:t>20</w:t>
      </w:r>
      <w:r>
        <w:rPr>
          <w:snapToGrid w:val="0"/>
        </w:rPr>
        <w:t>.</w:t>
      </w:r>
      <w:r>
        <w:rPr>
          <w:snapToGrid w:val="0"/>
        </w:rPr>
        <w:tab/>
        <w:t>Local government may prohibit issue of permits</w:t>
      </w:r>
      <w:bookmarkEnd w:id="143"/>
      <w:bookmarkEnd w:id="144"/>
      <w:bookmarkEnd w:id="145"/>
      <w:bookmarkEnd w:id="146"/>
      <w:ins w:id="148" w:author="Master Repository Process" w:date="2021-07-31T10:39:00Z">
        <w:r>
          <w:rPr>
            <w:snapToGrid w:val="0"/>
          </w:rPr>
          <w:t xml:space="preserve"> to burn clover</w:t>
        </w:r>
      </w:ins>
      <w:bookmarkEnd w:id="147"/>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149" w:name="_Toc502652118"/>
      <w:bookmarkStart w:id="150" w:name="_Toc29874508"/>
      <w:bookmarkStart w:id="151" w:name="_Toc251149534"/>
      <w:bookmarkStart w:id="152" w:name="_Toc310602586"/>
      <w:bookmarkStart w:id="153" w:name="_Toc329694871"/>
      <w:r>
        <w:rPr>
          <w:rStyle w:val="CharSectno"/>
        </w:rPr>
        <w:t>21</w:t>
      </w:r>
      <w:r>
        <w:rPr>
          <w:snapToGrid w:val="0"/>
        </w:rPr>
        <w:t>.</w:t>
      </w:r>
      <w:r>
        <w:rPr>
          <w:snapToGrid w:val="0"/>
        </w:rPr>
        <w:tab/>
      </w:r>
      <w:bookmarkEnd w:id="149"/>
      <w:bookmarkEnd w:id="150"/>
      <w:bookmarkEnd w:id="151"/>
      <w:del w:id="154" w:author="Master Repository Process" w:date="2021-07-31T10:39:00Z">
        <w:r>
          <w:rPr>
            <w:snapToGrid w:val="0"/>
          </w:rPr>
          <w:delText>Refusal</w:delText>
        </w:r>
      </w:del>
      <w:ins w:id="155" w:author="Master Repository Process" w:date="2021-07-31T10:39:00Z">
        <w:r>
          <w:rPr>
            <w:snapToGrid w:val="0"/>
          </w:rPr>
          <w:t>Permit to burn clover, refusing, cancelling</w:t>
        </w:r>
      </w:ins>
      <w:r>
        <w:rPr>
          <w:snapToGrid w:val="0"/>
        </w:rPr>
        <w:t xml:space="preserve"> or </w:t>
      </w:r>
      <w:del w:id="156" w:author="Master Repository Process" w:date="2021-07-31T10:39:00Z">
        <w:r>
          <w:rPr>
            <w:snapToGrid w:val="0"/>
          </w:rPr>
          <w:delText>cancellation of permit, and imposition of permit</w:delText>
        </w:r>
      </w:del>
      <w:ins w:id="157" w:author="Master Repository Process" w:date="2021-07-31T10:39:00Z">
        <w:r>
          <w:rPr>
            <w:snapToGrid w:val="0"/>
          </w:rPr>
          <w:t>issuing with</w:t>
        </w:r>
      </w:ins>
      <w:r>
        <w:rPr>
          <w:snapToGrid w:val="0"/>
        </w:rPr>
        <w:t xml:space="preserve"> conditions</w:t>
      </w:r>
      <w:bookmarkEnd w:id="152"/>
      <w:ins w:id="158" w:author="Master Repository Process" w:date="2021-07-31T10:39:00Z">
        <w:r>
          <w:rPr>
            <w:snapToGrid w:val="0"/>
          </w:rPr>
          <w:t xml:space="preserve"> etc.</w:t>
        </w:r>
      </w:ins>
      <w:bookmarkEnd w:id="153"/>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159" w:name="_Toc502652119"/>
      <w:bookmarkStart w:id="160" w:name="_Toc29874509"/>
      <w:bookmarkStart w:id="161" w:name="_Toc251149535"/>
      <w:bookmarkStart w:id="162" w:name="_Toc329694872"/>
      <w:bookmarkStart w:id="163" w:name="_Toc310602587"/>
      <w:r>
        <w:rPr>
          <w:rStyle w:val="CharSectno"/>
        </w:rPr>
        <w:t>21A</w:t>
      </w:r>
      <w:r>
        <w:rPr>
          <w:snapToGrid w:val="0"/>
        </w:rPr>
        <w:t>.</w:t>
      </w:r>
      <w:r>
        <w:rPr>
          <w:snapToGrid w:val="0"/>
        </w:rPr>
        <w:tab/>
        <w:t>Permit</w:t>
      </w:r>
      <w:ins w:id="164" w:author="Master Repository Process" w:date="2021-07-31T10:39:00Z">
        <w:r>
          <w:rPr>
            <w:snapToGrid w:val="0"/>
          </w:rPr>
          <w:t xml:space="preserve"> to burn clover</w:t>
        </w:r>
      </w:ins>
      <w:r>
        <w:rPr>
          <w:snapToGrid w:val="0"/>
        </w:rPr>
        <w:t xml:space="preserve"> holder may be required to advertise burning</w:t>
      </w:r>
      <w:bookmarkEnd w:id="159"/>
      <w:bookmarkEnd w:id="160"/>
      <w:bookmarkEnd w:id="161"/>
      <w:bookmarkEnd w:id="162"/>
      <w:bookmarkEnd w:id="163"/>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165" w:name="_Toc502652120"/>
      <w:bookmarkStart w:id="166" w:name="_Toc29874510"/>
      <w:bookmarkStart w:id="167" w:name="_Toc251149536"/>
      <w:bookmarkStart w:id="168" w:name="_Toc329694873"/>
      <w:bookmarkStart w:id="169" w:name="_Toc310602588"/>
      <w:r>
        <w:rPr>
          <w:rStyle w:val="CharSectno"/>
        </w:rPr>
        <w:t>21B</w:t>
      </w:r>
      <w:r>
        <w:rPr>
          <w:snapToGrid w:val="0"/>
        </w:rPr>
        <w:t>.</w:t>
      </w:r>
      <w:r>
        <w:rPr>
          <w:snapToGrid w:val="0"/>
        </w:rPr>
        <w:tab/>
        <w:t xml:space="preserve">Bush fire control officer may postpone </w:t>
      </w:r>
      <w:ins w:id="170" w:author="Master Repository Process" w:date="2021-07-31T10:39:00Z">
        <w:r>
          <w:rPr>
            <w:snapToGrid w:val="0"/>
          </w:rPr>
          <w:t xml:space="preserve">clover </w:t>
        </w:r>
      </w:ins>
      <w:r>
        <w:rPr>
          <w:snapToGrid w:val="0"/>
        </w:rPr>
        <w:t>burning</w:t>
      </w:r>
      <w:bookmarkEnd w:id="165"/>
      <w:bookmarkEnd w:id="166"/>
      <w:bookmarkEnd w:id="167"/>
      <w:bookmarkEnd w:id="168"/>
      <w:bookmarkEnd w:id="169"/>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71" w:name="_Toc502652121"/>
      <w:bookmarkStart w:id="172" w:name="_Toc29874511"/>
      <w:bookmarkStart w:id="173" w:name="_Toc251149537"/>
      <w:bookmarkStart w:id="174" w:name="_Toc329694874"/>
      <w:bookmarkStart w:id="175" w:name="_Toc310602589"/>
      <w:r>
        <w:rPr>
          <w:rStyle w:val="CharSectno"/>
        </w:rPr>
        <w:t>22</w:t>
      </w:r>
      <w:r>
        <w:rPr>
          <w:snapToGrid w:val="0"/>
        </w:rPr>
        <w:t>.</w:t>
      </w:r>
      <w:r>
        <w:rPr>
          <w:snapToGrid w:val="0"/>
        </w:rPr>
        <w:tab/>
        <w:t>Permit</w:t>
      </w:r>
      <w:ins w:id="176" w:author="Master Repository Process" w:date="2021-07-31T10:39:00Z">
        <w:r>
          <w:rPr>
            <w:snapToGrid w:val="0"/>
          </w:rPr>
          <w:t xml:space="preserve"> to burn</w:t>
        </w:r>
      </w:ins>
      <w:r>
        <w:rPr>
          <w:snapToGrid w:val="0"/>
        </w:rPr>
        <w:t xml:space="preserve"> holder to report escape of fire</w:t>
      </w:r>
      <w:bookmarkEnd w:id="171"/>
      <w:bookmarkEnd w:id="172"/>
      <w:bookmarkEnd w:id="173"/>
      <w:bookmarkEnd w:id="174"/>
      <w:bookmarkEnd w:id="175"/>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77" w:name="_Toc502652122"/>
      <w:bookmarkStart w:id="178" w:name="_Toc29874512"/>
      <w:bookmarkStart w:id="179" w:name="_Toc251149538"/>
      <w:bookmarkStart w:id="180" w:name="_Toc310602590"/>
      <w:bookmarkStart w:id="181" w:name="_Toc329694875"/>
      <w:r>
        <w:rPr>
          <w:rStyle w:val="CharSectno"/>
        </w:rPr>
        <w:t>22A</w:t>
      </w:r>
      <w:r>
        <w:rPr>
          <w:snapToGrid w:val="0"/>
        </w:rPr>
        <w:t>.</w:t>
      </w:r>
      <w:r>
        <w:rPr>
          <w:snapToGrid w:val="0"/>
        </w:rPr>
        <w:tab/>
      </w:r>
      <w:del w:id="182" w:author="Master Repository Process" w:date="2021-07-31T10:39:00Z">
        <w:r>
          <w:rPr>
            <w:snapToGrid w:val="0"/>
          </w:rPr>
          <w:delText>Burning in areas</w:delText>
        </w:r>
      </w:del>
      <w:ins w:id="183" w:author="Master Repository Process" w:date="2021-07-31T10:39:00Z">
        <w:r>
          <w:rPr>
            <w:snapToGrid w:val="0"/>
          </w:rPr>
          <w:t>Areas</w:t>
        </w:r>
      </w:ins>
      <w:bookmarkEnd w:id="177"/>
      <w:r>
        <w:rPr>
          <w:snapToGrid w:val="0"/>
        </w:rPr>
        <w:t xml:space="preserve"> of irrigation</w:t>
      </w:r>
      <w:bookmarkEnd w:id="178"/>
      <w:bookmarkEnd w:id="179"/>
      <w:bookmarkEnd w:id="180"/>
      <w:ins w:id="184" w:author="Master Repository Process" w:date="2021-07-31T10:39:00Z">
        <w:r>
          <w:rPr>
            <w:snapToGrid w:val="0"/>
          </w:rPr>
          <w:t xml:space="preserve"> prescribed (Act s. 24A)</w:t>
        </w:r>
      </w:ins>
      <w:bookmarkEnd w:id="181"/>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85" w:name="_Toc502652123"/>
      <w:bookmarkStart w:id="186" w:name="_Toc29874513"/>
      <w:bookmarkStart w:id="187" w:name="_Toc251149539"/>
      <w:bookmarkStart w:id="188" w:name="_Toc329694876"/>
      <w:bookmarkStart w:id="189" w:name="_Toc310602591"/>
      <w:r>
        <w:rPr>
          <w:rStyle w:val="CharSectno"/>
        </w:rPr>
        <w:t>22B</w:t>
      </w:r>
      <w:r>
        <w:rPr>
          <w:snapToGrid w:val="0"/>
        </w:rPr>
        <w:t>.</w:t>
      </w:r>
      <w:r>
        <w:rPr>
          <w:snapToGrid w:val="0"/>
        </w:rPr>
        <w:tab/>
        <w:t xml:space="preserve">Bush not to be burned </w:t>
      </w:r>
      <w:ins w:id="190" w:author="Master Repository Process" w:date="2021-07-31T10:39:00Z">
        <w:r>
          <w:rPr>
            <w:snapToGrid w:val="0"/>
          </w:rPr>
          <w:t xml:space="preserve">under Act s. 24A permit </w:t>
        </w:r>
      </w:ins>
      <w:r>
        <w:rPr>
          <w:snapToGrid w:val="0"/>
        </w:rPr>
        <w:t>unless irrigation available</w:t>
      </w:r>
      <w:bookmarkEnd w:id="185"/>
      <w:bookmarkEnd w:id="186"/>
      <w:bookmarkEnd w:id="187"/>
      <w:bookmarkEnd w:id="188"/>
      <w:bookmarkEnd w:id="189"/>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91" w:name="_Toc502652124"/>
      <w:bookmarkStart w:id="192" w:name="_Toc29874514"/>
      <w:bookmarkStart w:id="193" w:name="_Toc251149540"/>
      <w:bookmarkStart w:id="194" w:name="_Toc310602592"/>
      <w:bookmarkStart w:id="195" w:name="_Toc329694877"/>
      <w:r>
        <w:rPr>
          <w:rStyle w:val="CharSectno"/>
        </w:rPr>
        <w:t>23</w:t>
      </w:r>
      <w:r>
        <w:rPr>
          <w:snapToGrid w:val="0"/>
        </w:rPr>
        <w:t>.</w:t>
      </w:r>
      <w:r>
        <w:rPr>
          <w:snapToGrid w:val="0"/>
        </w:rPr>
        <w:tab/>
        <w:t>Charcoal burning</w:t>
      </w:r>
      <w:bookmarkEnd w:id="191"/>
      <w:bookmarkEnd w:id="192"/>
      <w:bookmarkEnd w:id="193"/>
      <w:bookmarkEnd w:id="194"/>
      <w:ins w:id="196" w:author="Master Repository Process" w:date="2021-07-31T10:39:00Z">
        <w:r>
          <w:rPr>
            <w:snapToGrid w:val="0"/>
          </w:rPr>
          <w:t xml:space="preserve"> in restricted or prohibited burning times, notice to be given of</w:t>
        </w:r>
      </w:ins>
      <w:bookmarkEnd w:id="195"/>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w:t>
      </w:r>
      <w:del w:id="197" w:author="Master Repository Process" w:date="2021-07-31T10:39:00Z">
        <w:r>
          <w:rPr>
            <w:snapToGrid w:val="0"/>
          </w:rPr>
          <w:delText>kilometres</w:delText>
        </w:r>
      </w:del>
      <w:ins w:id="198" w:author="Master Repository Process" w:date="2021-07-31T10:39:00Z">
        <w:r>
          <w:rPr>
            <w:snapToGrid w:val="0"/>
          </w:rPr>
          <w:t>km</w:t>
        </w:r>
      </w:ins>
      <w:r>
        <w:rPr>
          <w:snapToGrid w:val="0"/>
        </w:rPr>
        <w:t xml:space="preserve">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99" w:name="_Toc247446377"/>
      <w:bookmarkStart w:id="200" w:name="_Toc251149541"/>
      <w:bookmarkStart w:id="201" w:name="_Toc251149634"/>
      <w:bookmarkStart w:id="202" w:name="_Toc251159125"/>
      <w:bookmarkStart w:id="203" w:name="_Toc251930642"/>
      <w:bookmarkStart w:id="204" w:name="_Toc252343476"/>
      <w:bookmarkStart w:id="205" w:name="_Toc256151271"/>
      <w:bookmarkStart w:id="206" w:name="_Toc256151343"/>
      <w:bookmarkStart w:id="207" w:name="_Toc256151411"/>
      <w:bookmarkStart w:id="208" w:name="_Toc268082605"/>
      <w:bookmarkStart w:id="209" w:name="_Toc271806829"/>
      <w:bookmarkStart w:id="210" w:name="_Toc272046394"/>
      <w:bookmarkStart w:id="211" w:name="_Toc276647723"/>
      <w:bookmarkStart w:id="212" w:name="_Toc280341729"/>
      <w:bookmarkStart w:id="213" w:name="_Toc280341801"/>
      <w:bookmarkStart w:id="214" w:name="_Toc310516440"/>
      <w:bookmarkStart w:id="215" w:name="_Toc310602593"/>
      <w:bookmarkStart w:id="216" w:name="_Toc325723304"/>
      <w:bookmarkStart w:id="217" w:name="_Toc325967742"/>
      <w:bookmarkStart w:id="218" w:name="_Toc328135460"/>
      <w:bookmarkStart w:id="219" w:name="_Toc328136239"/>
      <w:bookmarkStart w:id="220" w:name="_Toc329694878"/>
      <w:bookmarkStart w:id="221" w:name="_Toc92191059"/>
      <w:bookmarkStart w:id="222"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spacing w:before="80"/>
        <w:rPr>
          <w:snapToGrid w:val="0"/>
        </w:rPr>
      </w:pPr>
      <w:r>
        <w:rPr>
          <w:snapToGrid w:val="0"/>
        </w:rPr>
        <w:tab/>
        <w:t>[Heading inserted in Gazette 1 Dec 2009 p. 4832.]</w:t>
      </w:r>
    </w:p>
    <w:p>
      <w:pPr>
        <w:pStyle w:val="Heading5"/>
      </w:pPr>
      <w:bookmarkStart w:id="223" w:name="_Toc251149542"/>
      <w:bookmarkStart w:id="224" w:name="_Toc310602594"/>
      <w:bookmarkStart w:id="225" w:name="_Toc329694879"/>
      <w:r>
        <w:rPr>
          <w:rStyle w:val="CharSectno"/>
        </w:rPr>
        <w:t>24A</w:t>
      </w:r>
      <w:r>
        <w:t>.</w:t>
      </w:r>
      <w:r>
        <w:tab/>
      </w:r>
      <w:bookmarkEnd w:id="223"/>
      <w:r>
        <w:t xml:space="preserve">Prohibited activities </w:t>
      </w:r>
      <w:del w:id="226" w:author="Master Repository Process" w:date="2021-07-31T10:39:00Z">
        <w:r>
          <w:delText>in the open air during total fire ban</w:delText>
        </w:r>
      </w:del>
      <w:bookmarkEnd w:id="224"/>
      <w:ins w:id="227" w:author="Master Repository Process" w:date="2021-07-31T10:39:00Z">
        <w:r>
          <w:t>prescribed (Act s. 22B(3)(c))</w:t>
        </w:r>
      </w:ins>
      <w:bookmarkEnd w:id="225"/>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Ednotesubsection"/>
        <w:rPr>
          <w:del w:id="228" w:author="Master Repository Process" w:date="2021-07-31T10:39:00Z"/>
        </w:rPr>
      </w:pPr>
      <w:del w:id="229" w:author="Master Repository Process" w:date="2021-07-31T10:39:00Z">
        <w:r>
          <w:tab/>
          <w:delText>[(6)</w:delText>
        </w:r>
        <w:r>
          <w:tab/>
          <w:delText>deleted]</w:delText>
        </w:r>
      </w:del>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230" w:name="_Toc251149543"/>
      <w:bookmarkStart w:id="231" w:name="_Toc310602595"/>
      <w:bookmarkStart w:id="232" w:name="_Toc329694880"/>
      <w:r>
        <w:rPr>
          <w:rStyle w:val="CharSectno"/>
        </w:rPr>
        <w:t>24B</w:t>
      </w:r>
      <w:r>
        <w:t>.</w:t>
      </w:r>
      <w:r>
        <w:tab/>
      </w:r>
      <w:del w:id="233" w:author="Master Repository Process" w:date="2021-07-31T10:39:00Z">
        <w:r>
          <w:delText>Prescribed activity to which section</w:delText>
        </w:r>
      </w:del>
      <w:ins w:id="234" w:author="Master Repository Process" w:date="2021-07-31T10:39:00Z">
        <w:r>
          <w:t>Activities excepted from Act s.</w:t>
        </w:r>
      </w:ins>
      <w:r>
        <w:t xml:space="preserve"> 22B(2) </w:t>
      </w:r>
      <w:del w:id="235" w:author="Master Repository Process" w:date="2021-07-31T10:39:00Z">
        <w:r>
          <w:delText xml:space="preserve">of </w:delText>
        </w:r>
      </w:del>
      <w:bookmarkEnd w:id="230"/>
      <w:ins w:id="236" w:author="Master Repository Process" w:date="2021-07-31T10:39:00Z">
        <w:r>
          <w:t>prescribed (</w:t>
        </w:r>
      </w:ins>
      <w:r>
        <w:t>Act</w:t>
      </w:r>
      <w:del w:id="237" w:author="Master Repository Process" w:date="2021-07-31T10:39:00Z">
        <w:r>
          <w:delText xml:space="preserve"> does not apply</w:delText>
        </w:r>
      </w:del>
      <w:bookmarkEnd w:id="231"/>
      <w:ins w:id="238" w:author="Master Repository Process" w:date="2021-07-31T10:39:00Z">
        <w:r>
          <w:t> s. 22B(4))</w:t>
        </w:r>
      </w:ins>
      <w:bookmarkEnd w:id="232"/>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239" w:name="_Toc310602596"/>
      <w:bookmarkStart w:id="240" w:name="_Toc329694881"/>
      <w:r>
        <w:rPr>
          <w:rStyle w:val="CharSectno"/>
        </w:rPr>
        <w:t>24C</w:t>
      </w:r>
      <w:r>
        <w:t>.</w:t>
      </w:r>
      <w:r>
        <w:tab/>
        <w:t xml:space="preserve">Bans for </w:t>
      </w:r>
      <w:del w:id="241" w:author="Master Repository Process" w:date="2021-07-31T10:39:00Z">
        <w:r>
          <w:delText xml:space="preserve">the purposes of </w:delText>
        </w:r>
      </w:del>
      <w:r>
        <w:t>r. 24A(5A</w:t>
      </w:r>
      <w:del w:id="242" w:author="Master Repository Process" w:date="2021-07-31T10:39:00Z">
        <w:r>
          <w:delText>)</w:delText>
        </w:r>
      </w:del>
      <w:bookmarkEnd w:id="239"/>
      <w:ins w:id="243" w:author="Master Repository Process" w:date="2021-07-31T10:39:00Z">
        <w:r>
          <w:t>), imposing and duration of etc.</w:t>
        </w:r>
      </w:ins>
      <w:bookmarkEnd w:id="240"/>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244" w:name="_Toc247446380"/>
      <w:bookmarkStart w:id="245" w:name="_Toc251149544"/>
      <w:bookmarkStart w:id="246" w:name="_Toc251149637"/>
      <w:bookmarkStart w:id="247" w:name="_Toc251159128"/>
      <w:bookmarkStart w:id="248" w:name="_Toc251930645"/>
      <w:bookmarkStart w:id="249" w:name="_Toc252343479"/>
      <w:bookmarkStart w:id="250" w:name="_Toc256151274"/>
      <w:bookmarkStart w:id="251" w:name="_Toc256151346"/>
      <w:bookmarkStart w:id="252" w:name="_Toc256151414"/>
      <w:bookmarkStart w:id="253" w:name="_Toc268082608"/>
      <w:bookmarkStart w:id="254" w:name="_Toc271806832"/>
      <w:bookmarkStart w:id="255" w:name="_Toc272046397"/>
      <w:bookmarkStart w:id="256" w:name="_Toc276647727"/>
      <w:bookmarkStart w:id="257" w:name="_Toc280341733"/>
      <w:bookmarkStart w:id="258" w:name="_Toc280341805"/>
      <w:bookmarkStart w:id="259" w:name="_Toc310516444"/>
      <w:bookmarkStart w:id="260" w:name="_Toc310602597"/>
      <w:bookmarkStart w:id="261" w:name="_Toc325723308"/>
      <w:bookmarkStart w:id="262" w:name="_Toc325967746"/>
      <w:bookmarkStart w:id="263" w:name="_Toc328135464"/>
      <w:bookmarkStart w:id="264" w:name="_Toc328136243"/>
      <w:bookmarkStart w:id="265" w:name="_Toc329694882"/>
      <w:r>
        <w:rPr>
          <w:rStyle w:val="CharPartNo"/>
        </w:rPr>
        <w:t>Part V</w:t>
      </w:r>
      <w:r>
        <w:t> — </w:t>
      </w:r>
      <w:r>
        <w:rPr>
          <w:rStyle w:val="CharPartText"/>
        </w:rPr>
        <w:t>Permit to burn proclaimed or declared plants during prohibited burning times</w:t>
      </w:r>
      <w:bookmarkEnd w:id="221"/>
      <w:bookmarkEnd w:id="222"/>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rPr>
          <w:snapToGrid w:val="0"/>
        </w:rPr>
      </w:pPr>
      <w:r>
        <w:rPr>
          <w:snapToGrid w:val="0"/>
        </w:rPr>
        <w:tab/>
        <w:t>[Heading inserted in Gazette 27 Oct 1966 p. 2778; amended in Gazette 10 Mar 1978 p. 706.]</w:t>
      </w:r>
    </w:p>
    <w:p>
      <w:pPr>
        <w:pStyle w:val="Heading3"/>
      </w:pPr>
      <w:bookmarkStart w:id="266" w:name="_Toc92191060"/>
      <w:bookmarkStart w:id="267" w:name="_Toc92257515"/>
      <w:bookmarkStart w:id="268" w:name="_Toc247446381"/>
      <w:bookmarkStart w:id="269" w:name="_Toc251149545"/>
      <w:bookmarkStart w:id="270" w:name="_Toc251149638"/>
      <w:bookmarkStart w:id="271" w:name="_Toc251159129"/>
      <w:bookmarkStart w:id="272" w:name="_Toc251930646"/>
      <w:bookmarkStart w:id="273" w:name="_Toc252343480"/>
      <w:bookmarkStart w:id="274" w:name="_Toc256151275"/>
      <w:bookmarkStart w:id="275" w:name="_Toc256151347"/>
      <w:bookmarkStart w:id="276" w:name="_Toc256151415"/>
      <w:bookmarkStart w:id="277" w:name="_Toc268082609"/>
      <w:bookmarkStart w:id="278" w:name="_Toc271806833"/>
      <w:bookmarkStart w:id="279" w:name="_Toc272046398"/>
      <w:bookmarkStart w:id="280" w:name="_Toc276647728"/>
      <w:bookmarkStart w:id="281" w:name="_Toc280341734"/>
      <w:bookmarkStart w:id="282" w:name="_Toc280341806"/>
      <w:bookmarkStart w:id="283" w:name="_Toc310516445"/>
      <w:bookmarkStart w:id="284" w:name="_Toc310602598"/>
      <w:bookmarkStart w:id="285" w:name="_Toc325723309"/>
      <w:bookmarkStart w:id="286" w:name="_Toc325967747"/>
      <w:bookmarkStart w:id="287" w:name="_Toc328135465"/>
      <w:bookmarkStart w:id="288" w:name="_Toc328136244"/>
      <w:bookmarkStart w:id="289" w:name="_Toc329694883"/>
      <w:r>
        <w:rPr>
          <w:rStyle w:val="CharDivNo"/>
        </w:rPr>
        <w:t>Division 1</w:t>
      </w:r>
      <w:r>
        <w:rPr>
          <w:snapToGrid w:val="0"/>
        </w:rPr>
        <w:t> — </w:t>
      </w:r>
      <w:r>
        <w:rPr>
          <w:rStyle w:val="CharDivText"/>
        </w:rPr>
        <w:t>General</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spacing w:before="180"/>
        <w:rPr>
          <w:snapToGrid w:val="0"/>
        </w:rPr>
      </w:pPr>
      <w:bookmarkStart w:id="290" w:name="_Toc502652125"/>
      <w:bookmarkStart w:id="291" w:name="_Toc29874515"/>
      <w:bookmarkStart w:id="292" w:name="_Toc251149546"/>
      <w:bookmarkStart w:id="293" w:name="_Toc329694884"/>
      <w:bookmarkStart w:id="294" w:name="_Toc310602599"/>
      <w:r>
        <w:rPr>
          <w:rStyle w:val="CharSectno"/>
        </w:rPr>
        <w:t>24</w:t>
      </w:r>
      <w:r>
        <w:rPr>
          <w:snapToGrid w:val="0"/>
        </w:rPr>
        <w:t>.</w:t>
      </w:r>
      <w:r>
        <w:rPr>
          <w:snapToGrid w:val="0"/>
        </w:rPr>
        <w:tab/>
      </w:r>
      <w:bookmarkEnd w:id="290"/>
      <w:bookmarkEnd w:id="291"/>
      <w:bookmarkEnd w:id="292"/>
      <w:r>
        <w:rPr>
          <w:snapToGrid w:val="0"/>
        </w:rPr>
        <w:t>Term used: authorised officer</w:t>
      </w:r>
      <w:bookmarkEnd w:id="293"/>
      <w:bookmarkEnd w:id="294"/>
    </w:p>
    <w:p>
      <w:pPr>
        <w:pStyle w:val="Subsection"/>
        <w:rPr>
          <w:snapToGrid w:val="0"/>
        </w:rPr>
      </w:pPr>
      <w:r>
        <w:rPr>
          <w:snapToGrid w:val="0"/>
        </w:rPr>
        <w:tab/>
      </w:r>
      <w:r>
        <w:rPr>
          <w:snapToGrid w:val="0"/>
        </w:rPr>
        <w:tab/>
        <w:t>For the purposes of this Part</w:t>
      </w:r>
      <w:del w:id="295" w:author="Master Repository Process" w:date="2021-07-31T10:39:00Z">
        <w:r>
          <w:rPr>
            <w:snapToGrid w:val="0"/>
          </w:rPr>
          <w:delText xml:space="preserve"> of these regulations</w:delText>
        </w:r>
      </w:del>
      <w:r>
        <w:rPr>
          <w:snapToGrid w:val="0"/>
        </w:rPr>
        <w:t xml:space="preserve">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96" w:name="_Toc92191062"/>
      <w:bookmarkStart w:id="297" w:name="_Toc92257517"/>
      <w:bookmarkStart w:id="298" w:name="_Toc247446383"/>
      <w:bookmarkStart w:id="299" w:name="_Toc251149547"/>
      <w:bookmarkStart w:id="300" w:name="_Toc251149640"/>
      <w:bookmarkStart w:id="301" w:name="_Toc251159131"/>
      <w:bookmarkStart w:id="302" w:name="_Toc251930648"/>
      <w:bookmarkStart w:id="303" w:name="_Toc252343482"/>
      <w:bookmarkStart w:id="304" w:name="_Toc256151277"/>
      <w:bookmarkStart w:id="305" w:name="_Toc256151349"/>
      <w:bookmarkStart w:id="306" w:name="_Toc256151417"/>
      <w:bookmarkStart w:id="307" w:name="_Toc268082611"/>
      <w:bookmarkStart w:id="308" w:name="_Toc271806835"/>
      <w:bookmarkStart w:id="309" w:name="_Toc272046400"/>
      <w:bookmarkStart w:id="310" w:name="_Toc276647730"/>
      <w:bookmarkStart w:id="311" w:name="_Toc280341736"/>
      <w:bookmarkStart w:id="312" w:name="_Toc280341808"/>
      <w:bookmarkStart w:id="313" w:name="_Toc310516447"/>
      <w:bookmarkStart w:id="314" w:name="_Toc310602600"/>
      <w:bookmarkStart w:id="315" w:name="_Toc325723311"/>
      <w:bookmarkStart w:id="316" w:name="_Toc325967749"/>
      <w:bookmarkStart w:id="317" w:name="_Toc328135467"/>
      <w:bookmarkStart w:id="318" w:name="_Toc328136246"/>
      <w:bookmarkStart w:id="319" w:name="_Toc329694885"/>
      <w:r>
        <w:rPr>
          <w:rStyle w:val="CharDivNo"/>
        </w:rPr>
        <w:t>Division 2</w:t>
      </w:r>
      <w:r>
        <w:rPr>
          <w:snapToGrid w:val="0"/>
        </w:rPr>
        <w:t> — </w:t>
      </w:r>
      <w:r>
        <w:rPr>
          <w:rStyle w:val="CharDivText"/>
        </w:rPr>
        <w:t>Permit to burn the refuse of proclaimed plants during prohibited burning times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rPr>
          <w:snapToGrid w:val="0"/>
        </w:rPr>
      </w:pPr>
      <w:r>
        <w:rPr>
          <w:snapToGrid w:val="0"/>
        </w:rPr>
        <w:tab/>
        <w:t>[Heading inserted in Gazette 27 Oct 1966 p. 2778.]</w:t>
      </w:r>
    </w:p>
    <w:p>
      <w:pPr>
        <w:pStyle w:val="Heading5"/>
        <w:spacing w:before="180"/>
        <w:rPr>
          <w:snapToGrid w:val="0"/>
        </w:rPr>
      </w:pPr>
      <w:bookmarkStart w:id="320" w:name="_Toc502652126"/>
      <w:bookmarkStart w:id="321" w:name="_Toc29874516"/>
      <w:bookmarkStart w:id="322" w:name="_Toc251149548"/>
      <w:bookmarkStart w:id="323" w:name="_Toc329694886"/>
      <w:bookmarkStart w:id="324" w:name="_Toc310602601"/>
      <w:r>
        <w:rPr>
          <w:rStyle w:val="CharSectno"/>
        </w:rPr>
        <w:t>26</w:t>
      </w:r>
      <w:r>
        <w:rPr>
          <w:snapToGrid w:val="0"/>
        </w:rPr>
        <w:t>.</w:t>
      </w:r>
      <w:r>
        <w:rPr>
          <w:snapToGrid w:val="0"/>
        </w:rPr>
        <w:tab/>
      </w:r>
      <w:del w:id="325" w:author="Master Repository Process" w:date="2021-07-31T10:39:00Z">
        <w:r>
          <w:rPr>
            <w:snapToGrid w:val="0"/>
          </w:rPr>
          <w:delText>Application</w:delText>
        </w:r>
      </w:del>
      <w:ins w:id="326" w:author="Master Repository Process" w:date="2021-07-31T10:39:00Z">
        <w:r>
          <w:rPr>
            <w:snapToGrid w:val="0"/>
          </w:rPr>
          <w:t>Permit</w:t>
        </w:r>
        <w:bookmarkEnd w:id="320"/>
        <w:bookmarkEnd w:id="321"/>
        <w:bookmarkEnd w:id="322"/>
        <w:r>
          <w:rPr>
            <w:snapToGrid w:val="0"/>
          </w:rPr>
          <w:t>, form of application</w:t>
        </w:r>
      </w:ins>
      <w:r>
        <w:rPr>
          <w:snapToGrid w:val="0"/>
        </w:rPr>
        <w:t xml:space="preserve"> for</w:t>
      </w:r>
      <w:bookmarkEnd w:id="323"/>
      <w:del w:id="327" w:author="Master Repository Process" w:date="2021-07-31T10:39:00Z">
        <w:r>
          <w:rPr>
            <w:snapToGrid w:val="0"/>
          </w:rPr>
          <w:delText xml:space="preserve"> permit</w:delText>
        </w:r>
      </w:del>
      <w:bookmarkEnd w:id="324"/>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328" w:name="_Toc502652127"/>
      <w:bookmarkStart w:id="329" w:name="_Toc29874517"/>
      <w:bookmarkStart w:id="330" w:name="_Toc251149549"/>
      <w:bookmarkStart w:id="331" w:name="_Toc329694887"/>
      <w:bookmarkStart w:id="332" w:name="_Toc310602602"/>
      <w:r>
        <w:rPr>
          <w:rStyle w:val="CharSectno"/>
        </w:rPr>
        <w:t>27</w:t>
      </w:r>
      <w:r>
        <w:rPr>
          <w:snapToGrid w:val="0"/>
        </w:rPr>
        <w:t>.</w:t>
      </w:r>
      <w:r>
        <w:rPr>
          <w:snapToGrid w:val="0"/>
        </w:rPr>
        <w:tab/>
      </w:r>
      <w:del w:id="333" w:author="Master Repository Process" w:date="2021-07-31T10:39:00Z">
        <w:r>
          <w:rPr>
            <w:snapToGrid w:val="0"/>
          </w:rPr>
          <w:delText>Issue</w:delText>
        </w:r>
      </w:del>
      <w:ins w:id="334" w:author="Master Repository Process" w:date="2021-07-31T10:39:00Z">
        <w:r>
          <w:rPr>
            <w:snapToGrid w:val="0"/>
          </w:rPr>
          <w:t>Permit</w:t>
        </w:r>
        <w:bookmarkEnd w:id="328"/>
        <w:bookmarkEnd w:id="329"/>
        <w:bookmarkEnd w:id="330"/>
        <w:r>
          <w:rPr>
            <w:snapToGrid w:val="0"/>
          </w:rPr>
          <w:t>, issue</w:t>
        </w:r>
      </w:ins>
      <w:r>
        <w:rPr>
          <w:snapToGrid w:val="0"/>
        </w:rPr>
        <w:t xml:space="preserve"> of</w:t>
      </w:r>
      <w:bookmarkEnd w:id="331"/>
      <w:del w:id="335" w:author="Master Repository Process" w:date="2021-07-31T10:39:00Z">
        <w:r>
          <w:rPr>
            <w:snapToGrid w:val="0"/>
          </w:rPr>
          <w:delText xml:space="preserve"> permit</w:delText>
        </w:r>
      </w:del>
      <w:bookmarkEnd w:id="332"/>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336" w:name="_Toc502652128"/>
      <w:bookmarkStart w:id="337" w:name="_Toc29874518"/>
      <w:bookmarkStart w:id="338" w:name="_Toc251149550"/>
      <w:bookmarkStart w:id="339" w:name="_Toc310602603"/>
      <w:bookmarkStart w:id="340" w:name="_Toc329694888"/>
      <w:r>
        <w:rPr>
          <w:rStyle w:val="CharSectno"/>
        </w:rPr>
        <w:t>28</w:t>
      </w:r>
      <w:r>
        <w:rPr>
          <w:snapToGrid w:val="0"/>
        </w:rPr>
        <w:t>.</w:t>
      </w:r>
      <w:r>
        <w:rPr>
          <w:snapToGrid w:val="0"/>
        </w:rPr>
        <w:tab/>
        <w:t>Ground to be cleared before burning</w:t>
      </w:r>
      <w:bookmarkEnd w:id="336"/>
      <w:bookmarkEnd w:id="337"/>
      <w:bookmarkEnd w:id="338"/>
      <w:bookmarkEnd w:id="339"/>
      <w:ins w:id="341" w:author="Master Repository Process" w:date="2021-07-31T10:39:00Z">
        <w:r>
          <w:rPr>
            <w:snapToGrid w:val="0"/>
          </w:rPr>
          <w:t xml:space="preserve"> plant refuse</w:t>
        </w:r>
      </w:ins>
      <w:bookmarkEnd w:id="340"/>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342" w:name="_Toc502652129"/>
      <w:bookmarkStart w:id="343" w:name="_Toc29874519"/>
      <w:bookmarkStart w:id="344" w:name="_Toc251149551"/>
      <w:bookmarkStart w:id="345" w:name="_Toc329694889"/>
      <w:bookmarkStart w:id="346" w:name="_Toc310602604"/>
      <w:r>
        <w:rPr>
          <w:rStyle w:val="CharSectno"/>
        </w:rPr>
        <w:t>29</w:t>
      </w:r>
      <w:r>
        <w:rPr>
          <w:snapToGrid w:val="0"/>
        </w:rPr>
        <w:t>.</w:t>
      </w:r>
      <w:r>
        <w:rPr>
          <w:snapToGrid w:val="0"/>
        </w:rPr>
        <w:tab/>
        <w:t>Plant refuse to be burned in heaps</w:t>
      </w:r>
      <w:bookmarkEnd w:id="342"/>
      <w:bookmarkEnd w:id="343"/>
      <w:bookmarkEnd w:id="344"/>
      <w:bookmarkEnd w:id="345"/>
      <w:bookmarkEnd w:id="346"/>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w:t>
      </w:r>
      <w:del w:id="347" w:author="Master Repository Process" w:date="2021-07-31T10:39:00Z">
        <w:r>
          <w:rPr>
            <w:snapToGrid w:val="0"/>
          </w:rPr>
          <w:delText>metres</w:delText>
        </w:r>
      </w:del>
      <w:ins w:id="348" w:author="Master Repository Process" w:date="2021-07-31T10:39:00Z">
        <w:r>
          <w:rPr>
            <w:snapToGrid w:val="0"/>
          </w:rPr>
          <w:t>m</w:t>
        </w:r>
      </w:ins>
      <w:r>
        <w:rPr>
          <w:snapToGrid w:val="0"/>
        </w:rPr>
        <w:t xml:space="preserve"> and so that there shall be a distance of at least 3 </w:t>
      </w:r>
      <w:del w:id="349" w:author="Master Repository Process" w:date="2021-07-31T10:39:00Z">
        <w:r>
          <w:rPr>
            <w:snapToGrid w:val="0"/>
          </w:rPr>
          <w:delText>metres</w:delText>
        </w:r>
      </w:del>
      <w:ins w:id="350" w:author="Master Repository Process" w:date="2021-07-31T10:39:00Z">
        <w:r>
          <w:rPr>
            <w:snapToGrid w:val="0"/>
          </w:rPr>
          <w:t>m</w:t>
        </w:r>
      </w:ins>
      <w:r>
        <w:rPr>
          <w:snapToGrid w:val="0"/>
        </w:rPr>
        <w:t xml:space="preserve"> between the base of any one heap and that of any other heap.</w:t>
      </w:r>
    </w:p>
    <w:p>
      <w:pPr>
        <w:pStyle w:val="Footnotesection"/>
      </w:pPr>
      <w:r>
        <w:tab/>
        <w:t>[Regulation 29 amended in Gazette 27 Oct 1966 p. 2779; 12 Jul 1974 p. 2612.]</w:t>
      </w:r>
    </w:p>
    <w:p>
      <w:pPr>
        <w:pStyle w:val="Heading5"/>
        <w:rPr>
          <w:snapToGrid w:val="0"/>
        </w:rPr>
      </w:pPr>
      <w:bookmarkStart w:id="351" w:name="_Toc502652130"/>
      <w:bookmarkStart w:id="352" w:name="_Toc29874520"/>
      <w:bookmarkStart w:id="353" w:name="_Toc251149552"/>
      <w:bookmarkStart w:id="354" w:name="_Toc329694890"/>
      <w:bookmarkStart w:id="355" w:name="_Toc310602605"/>
      <w:r>
        <w:rPr>
          <w:rStyle w:val="CharSectno"/>
        </w:rPr>
        <w:t>30</w:t>
      </w:r>
      <w:r>
        <w:rPr>
          <w:snapToGrid w:val="0"/>
        </w:rPr>
        <w:t>.</w:t>
      </w:r>
      <w:r>
        <w:rPr>
          <w:snapToGrid w:val="0"/>
        </w:rPr>
        <w:tab/>
        <w:t>Heaps not to be near brush fence or land boundary</w:t>
      </w:r>
      <w:bookmarkEnd w:id="351"/>
      <w:bookmarkEnd w:id="352"/>
      <w:bookmarkEnd w:id="353"/>
      <w:bookmarkEnd w:id="354"/>
      <w:bookmarkEnd w:id="355"/>
    </w:p>
    <w:p>
      <w:pPr>
        <w:pStyle w:val="Subsection"/>
        <w:rPr>
          <w:snapToGrid w:val="0"/>
        </w:rPr>
      </w:pPr>
      <w:r>
        <w:rPr>
          <w:snapToGrid w:val="0"/>
        </w:rPr>
        <w:tab/>
      </w:r>
      <w:r>
        <w:rPr>
          <w:snapToGrid w:val="0"/>
        </w:rPr>
        <w:tab/>
        <w:t>The heaps mentioned in regulation 29 shall be distant not less than 10 </w:t>
      </w:r>
      <w:del w:id="356" w:author="Master Repository Process" w:date="2021-07-31T10:39:00Z">
        <w:r>
          <w:rPr>
            <w:snapToGrid w:val="0"/>
          </w:rPr>
          <w:delText>metres</w:delText>
        </w:r>
      </w:del>
      <w:ins w:id="357" w:author="Master Repository Process" w:date="2021-07-31T10:39:00Z">
        <w:r>
          <w:rPr>
            <w:snapToGrid w:val="0"/>
          </w:rPr>
          <w:t>m</w:t>
        </w:r>
      </w:ins>
      <w:r>
        <w:rPr>
          <w:snapToGrid w:val="0"/>
        </w:rPr>
        <w:t xml:space="preserve"> from any brush fence in the vicinity thereof, and at least 20 </w:t>
      </w:r>
      <w:del w:id="358" w:author="Master Repository Process" w:date="2021-07-31T10:39:00Z">
        <w:r>
          <w:rPr>
            <w:snapToGrid w:val="0"/>
          </w:rPr>
          <w:delText>metres</w:delText>
        </w:r>
      </w:del>
      <w:ins w:id="359" w:author="Master Repository Process" w:date="2021-07-31T10:39:00Z">
        <w:r>
          <w:rPr>
            <w:snapToGrid w:val="0"/>
          </w:rPr>
          <w:t>m</w:t>
        </w:r>
      </w:ins>
      <w:r>
        <w:rPr>
          <w:snapToGrid w:val="0"/>
        </w:rPr>
        <w:t xml:space="preserve">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360" w:name="_Toc502652131"/>
      <w:bookmarkStart w:id="361" w:name="_Toc29874521"/>
      <w:bookmarkStart w:id="362" w:name="_Toc251149553"/>
      <w:bookmarkStart w:id="363" w:name="_Toc310602606"/>
      <w:bookmarkStart w:id="364" w:name="_Toc329694891"/>
      <w:r>
        <w:rPr>
          <w:rStyle w:val="CharSectno"/>
        </w:rPr>
        <w:t>31</w:t>
      </w:r>
      <w:r>
        <w:rPr>
          <w:snapToGrid w:val="0"/>
        </w:rPr>
        <w:t>.</w:t>
      </w:r>
      <w:r>
        <w:rPr>
          <w:snapToGrid w:val="0"/>
        </w:rPr>
        <w:tab/>
      </w:r>
      <w:del w:id="365" w:author="Master Repository Process" w:date="2021-07-31T10:39:00Z">
        <w:r>
          <w:rPr>
            <w:snapToGrid w:val="0"/>
          </w:rPr>
          <w:delText>Obligations of permit</w:delText>
        </w:r>
      </w:del>
      <w:ins w:id="366" w:author="Master Repository Process" w:date="2021-07-31T10:39:00Z">
        <w:r>
          <w:rPr>
            <w:snapToGrid w:val="0"/>
          </w:rPr>
          <w:t>Permit</w:t>
        </w:r>
      </w:ins>
      <w:r>
        <w:rPr>
          <w:snapToGrid w:val="0"/>
        </w:rPr>
        <w:t xml:space="preserve"> holder</w:t>
      </w:r>
      <w:bookmarkEnd w:id="360"/>
      <w:bookmarkEnd w:id="361"/>
      <w:bookmarkEnd w:id="362"/>
      <w:bookmarkEnd w:id="363"/>
      <w:ins w:id="367" w:author="Master Repository Process" w:date="2021-07-31T10:39:00Z">
        <w:r>
          <w:rPr>
            <w:snapToGrid w:val="0"/>
          </w:rPr>
          <w:t>, duties of</w:t>
        </w:r>
      </w:ins>
      <w:bookmarkEnd w:id="364"/>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ins w:id="368" w:author="Master Repository Process" w:date="2021-07-31T10:39:00Z">
        <w:r>
          <w:rPr>
            <w:snapToGrid w:val="0"/>
          </w:rPr>
          <w:t xml:space="preserve"> and</w:t>
        </w:r>
      </w:ins>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ins w:id="369" w:author="Master Repository Process" w:date="2021-07-31T10:39:00Z">
        <w:r>
          <w:rPr>
            <w:snapToGrid w:val="0"/>
          </w:rPr>
          <w:t xml:space="preserve"> and</w:t>
        </w:r>
      </w:ins>
    </w:p>
    <w:p>
      <w:pPr>
        <w:pStyle w:val="Indenti"/>
        <w:rPr>
          <w:snapToGrid w:val="0"/>
        </w:rPr>
      </w:pPr>
      <w:r>
        <w:rPr>
          <w:snapToGrid w:val="0"/>
        </w:rPr>
        <w:tab/>
        <w:t>(iii)</w:t>
      </w:r>
      <w:r>
        <w:rPr>
          <w:snapToGrid w:val="0"/>
        </w:rPr>
        <w:tab/>
        <w:t>a forest officer, if the land upon which it is proposed to burn the refuse of plants is situated within 3 </w:t>
      </w:r>
      <w:del w:id="370" w:author="Master Repository Process" w:date="2021-07-31T10:39:00Z">
        <w:r>
          <w:rPr>
            <w:snapToGrid w:val="0"/>
          </w:rPr>
          <w:delText>kilometres</w:delText>
        </w:r>
      </w:del>
      <w:ins w:id="371" w:author="Master Repository Process" w:date="2021-07-31T10:39:00Z">
        <w:r>
          <w:rPr>
            <w:snapToGrid w:val="0"/>
          </w:rPr>
          <w:t>km</w:t>
        </w:r>
      </w:ins>
      <w:r>
        <w:rPr>
          <w:snapToGrid w:val="0"/>
        </w:rPr>
        <w:t xml:space="preserve">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 xml:space="preserve">before commencing burning operations, provide and have available at the place thereof at least 200 </w:t>
      </w:r>
      <w:del w:id="372" w:author="Master Repository Process" w:date="2021-07-31T10:39:00Z">
        <w:r>
          <w:rPr>
            <w:snapToGrid w:val="0"/>
          </w:rPr>
          <w:delText>litres</w:delText>
        </w:r>
      </w:del>
      <w:ins w:id="373" w:author="Master Repository Process" w:date="2021-07-31T10:39:00Z">
        <w:r>
          <w:rPr>
            <w:snapToGrid w:val="0"/>
          </w:rPr>
          <w:t>L</w:t>
        </w:r>
      </w:ins>
      <w:r>
        <w:rPr>
          <w:snapToGrid w:val="0"/>
        </w:rPr>
        <w:t xml:space="preserve">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374" w:name="_Toc502652132"/>
      <w:bookmarkStart w:id="375" w:name="_Toc29874522"/>
      <w:bookmarkStart w:id="376" w:name="_Toc251149554"/>
      <w:bookmarkStart w:id="377" w:name="_Toc329694892"/>
      <w:bookmarkStart w:id="378" w:name="_Toc310602607"/>
      <w:r>
        <w:rPr>
          <w:rStyle w:val="CharSectno"/>
        </w:rPr>
        <w:t>32</w:t>
      </w:r>
      <w:r>
        <w:rPr>
          <w:snapToGrid w:val="0"/>
        </w:rPr>
        <w:t>.</w:t>
      </w:r>
      <w:r>
        <w:rPr>
          <w:snapToGrid w:val="0"/>
        </w:rPr>
        <w:tab/>
        <w:t>Permit holder to report escape of fire</w:t>
      </w:r>
      <w:bookmarkEnd w:id="374"/>
      <w:bookmarkEnd w:id="375"/>
      <w:bookmarkEnd w:id="376"/>
      <w:bookmarkEnd w:id="377"/>
      <w:bookmarkEnd w:id="378"/>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379" w:name="_Toc92191070"/>
      <w:bookmarkStart w:id="380" w:name="_Toc92257525"/>
      <w:bookmarkStart w:id="381" w:name="_Toc247446391"/>
      <w:bookmarkStart w:id="382" w:name="_Toc251149555"/>
      <w:bookmarkStart w:id="383" w:name="_Toc251149648"/>
      <w:bookmarkStart w:id="384" w:name="_Toc251159139"/>
      <w:bookmarkStart w:id="385" w:name="_Toc251930656"/>
      <w:bookmarkStart w:id="386" w:name="_Toc252343490"/>
      <w:bookmarkStart w:id="387" w:name="_Toc256151285"/>
      <w:bookmarkStart w:id="388" w:name="_Toc256151357"/>
      <w:bookmarkStart w:id="389" w:name="_Toc256151425"/>
      <w:bookmarkStart w:id="390" w:name="_Toc268082619"/>
      <w:bookmarkStart w:id="391" w:name="_Toc271806843"/>
      <w:bookmarkStart w:id="392" w:name="_Toc272046408"/>
      <w:bookmarkStart w:id="393" w:name="_Toc276647738"/>
      <w:bookmarkStart w:id="394" w:name="_Toc280341744"/>
      <w:bookmarkStart w:id="395" w:name="_Toc280341816"/>
      <w:bookmarkStart w:id="396" w:name="_Toc310516455"/>
      <w:bookmarkStart w:id="397" w:name="_Toc310602608"/>
      <w:bookmarkStart w:id="398" w:name="_Toc325723319"/>
      <w:bookmarkStart w:id="399" w:name="_Toc325967757"/>
      <w:bookmarkStart w:id="400" w:name="_Toc328135475"/>
      <w:bookmarkStart w:id="401" w:name="_Toc328136254"/>
      <w:bookmarkStart w:id="402" w:name="_Toc329694893"/>
      <w:r>
        <w:rPr>
          <w:rStyle w:val="CharDivNo"/>
        </w:rPr>
        <w:t>Division 3</w:t>
      </w:r>
      <w:r>
        <w:rPr>
          <w:snapToGrid w:val="0"/>
        </w:rPr>
        <w:t> — </w:t>
      </w:r>
      <w:r>
        <w:rPr>
          <w:rStyle w:val="CharDivText"/>
        </w:rPr>
        <w:t>Permit to burn proclaimed plants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rPr>
          <w:snapToGrid w:val="0"/>
        </w:rPr>
      </w:pPr>
      <w:r>
        <w:rPr>
          <w:snapToGrid w:val="0"/>
        </w:rPr>
        <w:tab/>
        <w:t>[Heading inserted in Gazette 27 Oct 1966 p. 2780.]</w:t>
      </w:r>
    </w:p>
    <w:p>
      <w:pPr>
        <w:pStyle w:val="Heading5"/>
        <w:rPr>
          <w:snapToGrid w:val="0"/>
        </w:rPr>
      </w:pPr>
      <w:bookmarkStart w:id="403" w:name="_Toc502652133"/>
      <w:bookmarkStart w:id="404" w:name="_Toc29874523"/>
      <w:bookmarkStart w:id="405" w:name="_Toc251149556"/>
      <w:bookmarkStart w:id="406" w:name="_Toc310602609"/>
      <w:bookmarkStart w:id="407" w:name="_Toc329694894"/>
      <w:r>
        <w:rPr>
          <w:rStyle w:val="CharSectno"/>
        </w:rPr>
        <w:t>33</w:t>
      </w:r>
      <w:r>
        <w:rPr>
          <w:snapToGrid w:val="0"/>
        </w:rPr>
        <w:t>.</w:t>
      </w:r>
      <w:r>
        <w:rPr>
          <w:snapToGrid w:val="0"/>
        </w:rPr>
        <w:tab/>
      </w:r>
      <w:bookmarkEnd w:id="403"/>
      <w:bookmarkEnd w:id="404"/>
      <w:bookmarkEnd w:id="405"/>
      <w:smartTag w:uri="urn:schemas-microsoft-com:office:smarttags" w:element="City">
        <w:smartTag w:uri="urn:schemas-microsoft-com:office:smarttags" w:element="place">
          <w:r>
            <w:rPr>
              <w:snapToGrid w:val="0"/>
            </w:rPr>
            <w:t>Perm</w:t>
          </w:r>
        </w:smartTag>
      </w:smartTag>
      <w:r>
        <w:rPr>
          <w:snapToGrid w:val="0"/>
        </w:rPr>
        <w:t>it</w:t>
      </w:r>
      <w:del w:id="408" w:author="Master Repository Process" w:date="2021-07-31T10:39:00Z">
        <w:r>
          <w:rPr>
            <w:snapToGrid w:val="0"/>
          </w:rPr>
          <w:delText xml:space="preserve"> to burn proclaimed plants</w:delText>
        </w:r>
      </w:del>
      <w:bookmarkEnd w:id="406"/>
      <w:ins w:id="409" w:author="Master Repository Process" w:date="2021-07-31T10:39:00Z">
        <w:r>
          <w:rPr>
            <w:snapToGrid w:val="0"/>
          </w:rPr>
          <w:t>, application for and issue of; duties of permit holder</w:t>
        </w:r>
      </w:ins>
      <w:bookmarkEnd w:id="407"/>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w:t>
      </w:r>
      <w:del w:id="410" w:author="Master Repository Process" w:date="2021-07-31T10:39:00Z">
        <w:r>
          <w:rPr>
            <w:snapToGrid w:val="0"/>
          </w:rPr>
          <w:delText>hectares</w:delText>
        </w:r>
      </w:del>
      <w:ins w:id="411" w:author="Master Repository Process" w:date="2021-07-31T10:39:00Z">
        <w:r>
          <w:rPr>
            <w:snapToGrid w:val="0"/>
          </w:rPr>
          <w:t>ha</w:t>
        </w:r>
      </w:ins>
      <w:r>
        <w:rPr>
          <w:snapToGrid w:val="0"/>
        </w:rPr>
        <w:t>;</w:t>
      </w:r>
    </w:p>
    <w:p>
      <w:pPr>
        <w:pStyle w:val="Indenta"/>
        <w:spacing w:before="70"/>
        <w:rPr>
          <w:snapToGrid w:val="0"/>
        </w:rPr>
      </w:pPr>
      <w:r>
        <w:rPr>
          <w:snapToGrid w:val="0"/>
        </w:rPr>
        <w:tab/>
        <w:t>(b)</w:t>
      </w:r>
      <w:r>
        <w:rPr>
          <w:snapToGrid w:val="0"/>
        </w:rPr>
        <w:tab/>
        <w:t>the area has been surrounded by a firebreak to a width of not less than 6 </w:t>
      </w:r>
      <w:del w:id="412" w:author="Master Repository Process" w:date="2021-07-31T10:39:00Z">
        <w:r>
          <w:rPr>
            <w:snapToGrid w:val="0"/>
          </w:rPr>
          <w:delText>metres</w:delText>
        </w:r>
      </w:del>
      <w:ins w:id="413" w:author="Master Repository Process" w:date="2021-07-31T10:39:00Z">
        <w:r>
          <w:rPr>
            <w:snapToGrid w:val="0"/>
          </w:rPr>
          <w:t>m</w:t>
        </w:r>
      </w:ins>
      <w:r>
        <w:rPr>
          <w:snapToGrid w:val="0"/>
        </w:rPr>
        <w:t>;</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w:t>
      </w:r>
      <w:del w:id="414" w:author="Master Repository Process" w:date="2021-07-31T10:39:00Z">
        <w:r>
          <w:rPr>
            <w:snapToGrid w:val="0"/>
          </w:rPr>
          <w:delText>metres</w:delText>
        </w:r>
      </w:del>
      <w:ins w:id="415" w:author="Master Repository Process" w:date="2021-07-31T10:39:00Z">
        <w:r>
          <w:rPr>
            <w:snapToGrid w:val="0"/>
          </w:rPr>
          <w:t>m</w:t>
        </w:r>
      </w:ins>
      <w:r>
        <w:rPr>
          <w:snapToGrid w:val="0"/>
        </w:rPr>
        <w:t xml:space="preserve">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w:t>
      </w:r>
      <w:ins w:id="416" w:author="Master Repository Process" w:date="2021-07-31T10:39:00Z">
        <w:r>
          <w:rPr>
            <w:snapToGrid w:val="0"/>
          </w:rPr>
          <w:t xml:space="preserve"> and</w:t>
        </w:r>
      </w:ins>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ins w:id="417" w:author="Master Repository Process" w:date="2021-07-31T10:39:00Z">
        <w:r>
          <w:rPr>
            <w:snapToGrid w:val="0"/>
          </w:rPr>
          <w:t xml:space="preserve"> and</w:t>
        </w:r>
      </w:ins>
    </w:p>
    <w:p>
      <w:pPr>
        <w:pStyle w:val="Indenta"/>
        <w:spacing w:before="70"/>
        <w:rPr>
          <w:snapToGrid w:val="0"/>
        </w:rPr>
      </w:pPr>
      <w:r>
        <w:rPr>
          <w:snapToGrid w:val="0"/>
        </w:rPr>
        <w:tab/>
        <w:t>(c)</w:t>
      </w:r>
      <w:r>
        <w:rPr>
          <w:snapToGrid w:val="0"/>
        </w:rPr>
        <w:tab/>
        <w:t xml:space="preserve">if that land is within 3 </w:t>
      </w:r>
      <w:del w:id="418" w:author="Master Repository Process" w:date="2021-07-31T10:39:00Z">
        <w:r>
          <w:rPr>
            <w:snapToGrid w:val="0"/>
          </w:rPr>
          <w:delText>kilometres</w:delText>
        </w:r>
      </w:del>
      <w:ins w:id="419" w:author="Master Repository Process" w:date="2021-07-31T10:39:00Z">
        <w:r>
          <w:rPr>
            <w:snapToGrid w:val="0"/>
          </w:rPr>
          <w:t>km</w:t>
        </w:r>
      </w:ins>
      <w:r>
        <w:rPr>
          <w:snapToGrid w:val="0"/>
        </w:rPr>
        <w:t xml:space="preserve">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420" w:name="_Toc502652134"/>
      <w:bookmarkStart w:id="421" w:name="_Toc29874524"/>
      <w:bookmarkStart w:id="422" w:name="_Toc251149557"/>
      <w:bookmarkStart w:id="423" w:name="_Toc329694895"/>
      <w:bookmarkStart w:id="424" w:name="_Toc310602610"/>
      <w:r>
        <w:rPr>
          <w:rStyle w:val="CharSectno"/>
        </w:rPr>
        <w:t>34</w:t>
      </w:r>
      <w:r>
        <w:rPr>
          <w:snapToGrid w:val="0"/>
        </w:rPr>
        <w:t>.</w:t>
      </w:r>
      <w:r>
        <w:rPr>
          <w:snapToGrid w:val="0"/>
        </w:rPr>
        <w:tab/>
      </w:r>
      <w:bookmarkEnd w:id="420"/>
      <w:r>
        <w:rPr>
          <w:snapToGrid w:val="0"/>
        </w:rPr>
        <w:t>Permit not to be granted if local government objects</w:t>
      </w:r>
      <w:bookmarkEnd w:id="421"/>
      <w:bookmarkEnd w:id="422"/>
      <w:bookmarkEnd w:id="423"/>
      <w:bookmarkEnd w:id="424"/>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425" w:name="_Toc502652135"/>
      <w:bookmarkStart w:id="426" w:name="_Toc29874525"/>
      <w:bookmarkStart w:id="427" w:name="_Toc251149558"/>
      <w:bookmarkStart w:id="428" w:name="_Toc329694896"/>
      <w:bookmarkStart w:id="429" w:name="_Toc310602611"/>
      <w:r>
        <w:rPr>
          <w:rStyle w:val="CharSectno"/>
        </w:rPr>
        <w:t>35</w:t>
      </w:r>
      <w:r>
        <w:rPr>
          <w:snapToGrid w:val="0"/>
        </w:rPr>
        <w:t>.</w:t>
      </w:r>
      <w:r>
        <w:rPr>
          <w:snapToGrid w:val="0"/>
        </w:rPr>
        <w:tab/>
        <w:t>Permit may be refused if danger of escape</w:t>
      </w:r>
      <w:bookmarkEnd w:id="425"/>
      <w:bookmarkEnd w:id="426"/>
      <w:bookmarkEnd w:id="427"/>
      <w:bookmarkEnd w:id="428"/>
      <w:bookmarkEnd w:id="429"/>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430" w:name="_Toc502652136"/>
      <w:bookmarkStart w:id="431" w:name="_Toc29874526"/>
      <w:bookmarkStart w:id="432" w:name="_Toc251149559"/>
      <w:bookmarkStart w:id="433" w:name="_Toc329694897"/>
      <w:bookmarkStart w:id="434" w:name="_Toc310602612"/>
      <w:r>
        <w:rPr>
          <w:rStyle w:val="CharSectno"/>
        </w:rPr>
        <w:t>36</w:t>
      </w:r>
      <w:r>
        <w:rPr>
          <w:snapToGrid w:val="0"/>
        </w:rPr>
        <w:t>.</w:t>
      </w:r>
      <w:r>
        <w:rPr>
          <w:snapToGrid w:val="0"/>
        </w:rPr>
        <w:tab/>
        <w:t>Permit holder to report escape of fire</w:t>
      </w:r>
      <w:bookmarkEnd w:id="430"/>
      <w:bookmarkEnd w:id="431"/>
      <w:bookmarkEnd w:id="432"/>
      <w:bookmarkEnd w:id="433"/>
      <w:bookmarkEnd w:id="434"/>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435" w:name="_Toc92191075"/>
      <w:bookmarkStart w:id="436" w:name="_Toc92257530"/>
      <w:bookmarkStart w:id="437" w:name="_Toc247446396"/>
      <w:bookmarkStart w:id="438" w:name="_Toc251149560"/>
      <w:bookmarkStart w:id="439" w:name="_Toc251149653"/>
      <w:bookmarkStart w:id="440" w:name="_Toc251159144"/>
      <w:bookmarkStart w:id="441" w:name="_Toc251930661"/>
      <w:bookmarkStart w:id="442" w:name="_Toc252343495"/>
      <w:bookmarkStart w:id="443" w:name="_Toc256151290"/>
      <w:bookmarkStart w:id="444" w:name="_Toc256151362"/>
      <w:bookmarkStart w:id="445" w:name="_Toc256151430"/>
      <w:bookmarkStart w:id="446" w:name="_Toc268082624"/>
      <w:bookmarkStart w:id="447" w:name="_Toc271806848"/>
      <w:bookmarkStart w:id="448" w:name="_Toc272046413"/>
      <w:bookmarkStart w:id="449" w:name="_Toc276647743"/>
      <w:bookmarkStart w:id="450" w:name="_Toc280341749"/>
      <w:bookmarkStart w:id="451" w:name="_Toc280341821"/>
      <w:bookmarkStart w:id="452" w:name="_Toc310516460"/>
      <w:bookmarkStart w:id="453" w:name="_Toc310602613"/>
      <w:bookmarkStart w:id="454" w:name="_Toc325723324"/>
      <w:bookmarkStart w:id="455" w:name="_Toc325967762"/>
      <w:bookmarkStart w:id="456" w:name="_Toc328135480"/>
      <w:bookmarkStart w:id="457" w:name="_Toc328136259"/>
      <w:bookmarkStart w:id="458" w:name="_Toc329694898"/>
      <w:r>
        <w:rPr>
          <w:rStyle w:val="CharDivNo"/>
        </w:rPr>
        <w:t>Division 4</w:t>
      </w:r>
      <w:r>
        <w:rPr>
          <w:snapToGrid w:val="0"/>
        </w:rPr>
        <w:t> — </w:t>
      </w:r>
      <w:r>
        <w:rPr>
          <w:rStyle w:val="CharDivText"/>
        </w:rPr>
        <w:t>Permit to burn declared plants and refuse thereof</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rPr>
          <w:snapToGrid w:val="0"/>
        </w:rPr>
      </w:pPr>
      <w:r>
        <w:rPr>
          <w:snapToGrid w:val="0"/>
        </w:rPr>
        <w:tab/>
        <w:t>[Heading inserted in Gazette 10 Mar 1978 p. 707.]</w:t>
      </w:r>
    </w:p>
    <w:p>
      <w:pPr>
        <w:pStyle w:val="Heading5"/>
        <w:rPr>
          <w:snapToGrid w:val="0"/>
        </w:rPr>
      </w:pPr>
      <w:bookmarkStart w:id="459" w:name="_Toc502652137"/>
      <w:bookmarkStart w:id="460" w:name="_Toc29874527"/>
      <w:bookmarkStart w:id="461" w:name="_Toc251149561"/>
      <w:bookmarkStart w:id="462" w:name="_Toc310602614"/>
      <w:bookmarkStart w:id="463" w:name="_Toc329694899"/>
      <w:r>
        <w:rPr>
          <w:rStyle w:val="CharSectno"/>
        </w:rPr>
        <w:t>36A</w:t>
      </w:r>
      <w:r>
        <w:rPr>
          <w:snapToGrid w:val="0"/>
        </w:rPr>
        <w:t>.</w:t>
      </w:r>
      <w:r>
        <w:rPr>
          <w:snapToGrid w:val="0"/>
        </w:rPr>
        <w:tab/>
        <w:t>Permit</w:t>
      </w:r>
      <w:del w:id="464" w:author="Master Repository Process" w:date="2021-07-31T10:39:00Z">
        <w:r>
          <w:rPr>
            <w:snapToGrid w:val="0"/>
          </w:rPr>
          <w:delText xml:space="preserve"> to burn declared plants or plant refuse</w:delText>
        </w:r>
      </w:del>
      <w:bookmarkEnd w:id="459"/>
      <w:bookmarkEnd w:id="460"/>
      <w:bookmarkEnd w:id="461"/>
      <w:bookmarkEnd w:id="462"/>
      <w:ins w:id="465" w:author="Master Repository Process" w:date="2021-07-31T10:39:00Z">
        <w:r>
          <w:rPr>
            <w:snapToGrid w:val="0"/>
          </w:rPr>
          <w:t>, application for and issue of</w:t>
        </w:r>
      </w:ins>
      <w:bookmarkEnd w:id="463"/>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466" w:name="_Toc92191077"/>
      <w:bookmarkStart w:id="467" w:name="_Toc92257532"/>
      <w:bookmarkStart w:id="468" w:name="_Toc247446398"/>
      <w:bookmarkStart w:id="469" w:name="_Toc251149562"/>
      <w:bookmarkStart w:id="470" w:name="_Toc251149655"/>
      <w:bookmarkStart w:id="471" w:name="_Toc251159146"/>
      <w:bookmarkStart w:id="472" w:name="_Toc251930663"/>
      <w:bookmarkStart w:id="473" w:name="_Toc252343497"/>
      <w:bookmarkStart w:id="474" w:name="_Toc256151292"/>
      <w:bookmarkStart w:id="475" w:name="_Toc256151364"/>
      <w:bookmarkStart w:id="476" w:name="_Toc256151432"/>
      <w:bookmarkStart w:id="477" w:name="_Toc268082626"/>
      <w:bookmarkStart w:id="478" w:name="_Toc271806850"/>
      <w:bookmarkStart w:id="479" w:name="_Toc272046415"/>
      <w:bookmarkStart w:id="480" w:name="_Toc276647745"/>
      <w:bookmarkStart w:id="481" w:name="_Toc280341751"/>
      <w:bookmarkStart w:id="482" w:name="_Toc280341823"/>
      <w:bookmarkStart w:id="483" w:name="_Toc310516462"/>
      <w:bookmarkStart w:id="484" w:name="_Toc310602615"/>
      <w:bookmarkStart w:id="485" w:name="_Toc325723326"/>
      <w:bookmarkStart w:id="486" w:name="_Toc325967764"/>
      <w:bookmarkStart w:id="487" w:name="_Toc328135482"/>
      <w:bookmarkStart w:id="488" w:name="_Toc328136261"/>
      <w:bookmarkStart w:id="489" w:name="_Toc329694900"/>
      <w:r>
        <w:rPr>
          <w:rStyle w:val="CharPartNo"/>
        </w:rPr>
        <w:t>Part VII</w:t>
      </w:r>
      <w:r>
        <w:rPr>
          <w:rStyle w:val="CharDivNo"/>
        </w:rPr>
        <w:t> </w:t>
      </w:r>
      <w:r>
        <w:t>—</w:t>
      </w:r>
      <w:r>
        <w:rPr>
          <w:rStyle w:val="CharDivText"/>
        </w:rPr>
        <w:t> </w:t>
      </w:r>
      <w:r>
        <w:rPr>
          <w:rStyle w:val="CharPartText"/>
        </w:rPr>
        <w:t>Operations of tractors and engines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spacing w:before="180"/>
        <w:rPr>
          <w:del w:id="490" w:author="Master Repository Process" w:date="2021-07-31T10:39:00Z"/>
          <w:snapToGrid w:val="0"/>
        </w:rPr>
      </w:pPr>
      <w:bookmarkStart w:id="491" w:name="_Toc310602616"/>
      <w:bookmarkStart w:id="492" w:name="_Toc502652138"/>
      <w:bookmarkStart w:id="493" w:name="_Toc29874528"/>
      <w:bookmarkStart w:id="494" w:name="_Toc251149563"/>
      <w:bookmarkStart w:id="495" w:name="_Toc329694901"/>
      <w:del w:id="496" w:author="Master Repository Process" w:date="2021-07-31T10:39:00Z">
        <w:r>
          <w:rPr>
            <w:rStyle w:val="CharSectno"/>
          </w:rPr>
          <w:delText>37</w:delText>
        </w:r>
        <w:r>
          <w:rPr>
            <w:snapToGrid w:val="0"/>
          </w:rPr>
          <w:delText>.</w:delText>
        </w:r>
        <w:r>
          <w:rPr>
            <w:snapToGrid w:val="0"/>
          </w:rPr>
          <w:tab/>
          <w:delText>Tractors</w:delText>
        </w:r>
        <w:bookmarkEnd w:id="491"/>
      </w:del>
    </w:p>
    <w:p>
      <w:pPr>
        <w:pStyle w:val="Heading5"/>
        <w:spacing w:before="260"/>
        <w:rPr>
          <w:ins w:id="497" w:author="Master Repository Process" w:date="2021-07-31T10:39:00Z"/>
          <w:snapToGrid w:val="0"/>
        </w:rPr>
      </w:pPr>
      <w:ins w:id="498" w:author="Master Repository Process" w:date="2021-07-31T10:39:00Z">
        <w:r>
          <w:rPr>
            <w:rStyle w:val="CharSectno"/>
          </w:rPr>
          <w:t>37</w:t>
        </w:r>
        <w:r>
          <w:rPr>
            <w:snapToGrid w:val="0"/>
          </w:rPr>
          <w:t>.</w:t>
        </w:r>
        <w:r>
          <w:rPr>
            <w:snapToGrid w:val="0"/>
          </w:rPr>
          <w:tab/>
        </w:r>
        <w:bookmarkEnd w:id="492"/>
        <w:bookmarkEnd w:id="493"/>
        <w:bookmarkEnd w:id="494"/>
        <w:r>
          <w:rPr>
            <w:snapToGrid w:val="0"/>
          </w:rPr>
          <w:t>Spark arrester and fire extinguisher prescribed (Act s. 27(1)(a)(ii) and (5))</w:t>
        </w:r>
        <w:bookmarkEnd w:id="495"/>
      </w:ins>
    </w:p>
    <w:p>
      <w:pPr>
        <w:pStyle w:val="Subsection"/>
        <w:rPr>
          <w:snapToGrid w:val="0"/>
        </w:rPr>
      </w:pPr>
      <w:r>
        <w:rPr>
          <w:snapToGrid w:val="0"/>
        </w:rPr>
        <w:tab/>
        <w:t>(1)</w:t>
      </w:r>
      <w:r>
        <w:rPr>
          <w:snapToGrid w:val="0"/>
        </w:rPr>
        <w:tab/>
        <w:t>The spark arrester required to be fitted to the exhaust pipe of a tractor pursuant to section 27(1)(a)(</w:t>
      </w:r>
      <w:del w:id="499" w:author="Master Repository Process" w:date="2021-07-31T10:39:00Z">
        <w:r>
          <w:rPr>
            <w:snapToGrid w:val="0"/>
          </w:rPr>
          <w:delText>iii</w:delText>
        </w:r>
      </w:del>
      <w:ins w:id="500" w:author="Master Repository Process" w:date="2021-07-31T10:39:00Z">
        <w:r>
          <w:rPr>
            <w:snapToGrid w:val="0"/>
          </w:rPr>
          <w:t>ii</w:t>
        </w:r>
      </w:ins>
      <w:r>
        <w:rPr>
          <w:snapToGrid w:val="0"/>
        </w:rPr>
        <w:t>)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501" w:name="_Toc502652139"/>
      <w:bookmarkStart w:id="502" w:name="_Toc29874529"/>
      <w:bookmarkStart w:id="503" w:name="_Toc251149564"/>
      <w:bookmarkStart w:id="504" w:name="_Toc310602617"/>
      <w:bookmarkStart w:id="505" w:name="_Toc329694902"/>
      <w:r>
        <w:rPr>
          <w:rStyle w:val="CharSectno"/>
        </w:rPr>
        <w:t>37A</w:t>
      </w:r>
      <w:r>
        <w:t>.</w:t>
      </w:r>
      <w:r>
        <w:tab/>
        <w:t>Bulldozers and graders</w:t>
      </w:r>
      <w:bookmarkEnd w:id="501"/>
      <w:bookmarkEnd w:id="502"/>
      <w:bookmarkEnd w:id="503"/>
      <w:bookmarkEnd w:id="504"/>
      <w:ins w:id="506" w:author="Master Repository Process" w:date="2021-07-31T10:39:00Z">
        <w:r>
          <w:t>, requirements for in restricted or prohibited burning times</w:t>
        </w:r>
      </w:ins>
      <w:bookmarkEnd w:id="505"/>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del w:id="507" w:author="Master Repository Process" w:date="2021-07-31T10:39:00Z"/>
          <w:snapToGrid w:val="0"/>
        </w:rPr>
      </w:pPr>
      <w:bookmarkStart w:id="508" w:name="_Toc310602618"/>
      <w:bookmarkStart w:id="509" w:name="_Toc502652140"/>
      <w:bookmarkStart w:id="510" w:name="_Toc29874530"/>
      <w:bookmarkStart w:id="511" w:name="_Toc251149565"/>
      <w:bookmarkStart w:id="512" w:name="_Toc329694903"/>
      <w:del w:id="513" w:author="Master Repository Process" w:date="2021-07-31T10:39:00Z">
        <w:r>
          <w:rPr>
            <w:rStyle w:val="CharSectno"/>
          </w:rPr>
          <w:delText>38</w:delText>
        </w:r>
        <w:r>
          <w:rPr>
            <w:snapToGrid w:val="0"/>
          </w:rPr>
          <w:delText>.</w:delText>
        </w:r>
        <w:r>
          <w:rPr>
            <w:snapToGrid w:val="0"/>
          </w:rPr>
          <w:tab/>
          <w:delText>Harvesting machines and headers</w:delText>
        </w:r>
        <w:bookmarkEnd w:id="508"/>
      </w:del>
    </w:p>
    <w:p>
      <w:pPr>
        <w:pStyle w:val="Heading5"/>
        <w:rPr>
          <w:ins w:id="514" w:author="Master Repository Process" w:date="2021-07-31T10:39:00Z"/>
          <w:snapToGrid w:val="0"/>
        </w:rPr>
      </w:pPr>
      <w:ins w:id="515" w:author="Master Repository Process" w:date="2021-07-31T10:39:00Z">
        <w:r>
          <w:rPr>
            <w:rStyle w:val="CharSectno"/>
          </w:rPr>
          <w:t>38</w:t>
        </w:r>
        <w:r>
          <w:rPr>
            <w:snapToGrid w:val="0"/>
          </w:rPr>
          <w:t>.</w:t>
        </w:r>
        <w:r>
          <w:rPr>
            <w:snapToGrid w:val="0"/>
          </w:rPr>
          <w:tab/>
        </w:r>
        <w:bookmarkEnd w:id="509"/>
        <w:bookmarkEnd w:id="510"/>
        <w:bookmarkEnd w:id="511"/>
        <w:r>
          <w:rPr>
            <w:snapToGrid w:val="0"/>
          </w:rPr>
          <w:t>Harvesters to carry fire extinguisher in restricted and prohibited burning times</w:t>
        </w:r>
        <w:bookmarkEnd w:id="512"/>
      </w:ins>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516" w:name="_Toc502652141"/>
      <w:bookmarkStart w:id="517" w:name="_Toc29874531"/>
      <w:bookmarkStart w:id="518" w:name="_Toc251149566"/>
      <w:bookmarkStart w:id="519" w:name="_Toc310602619"/>
      <w:bookmarkStart w:id="520" w:name="_Toc329694904"/>
      <w:r>
        <w:rPr>
          <w:rStyle w:val="CharSectno"/>
        </w:rPr>
        <w:t>38A</w:t>
      </w:r>
      <w:r>
        <w:t>.</w:t>
      </w:r>
      <w:r>
        <w:tab/>
      </w:r>
      <w:del w:id="521" w:author="Master Repository Process" w:date="2021-07-31T10:39:00Z">
        <w:r>
          <w:delText>Use</w:delText>
        </w:r>
      </w:del>
      <w:bookmarkEnd w:id="516"/>
      <w:bookmarkEnd w:id="517"/>
      <w:bookmarkEnd w:id="518"/>
      <w:ins w:id="522" w:author="Master Repository Process" w:date="2021-07-31T10:39:00Z">
        <w:r>
          <w:t>Vehicles etc., power to prohibit etc. use</w:t>
        </w:r>
      </w:ins>
      <w:r>
        <w:t xml:space="preserve"> of </w:t>
      </w:r>
      <w:del w:id="523" w:author="Master Repository Process" w:date="2021-07-31T10:39:00Z">
        <w:r>
          <w:delText>engines, vehicles, plant</w:delText>
        </w:r>
      </w:del>
      <w:ins w:id="524" w:author="Master Repository Process" w:date="2021-07-31T10:39:00Z">
        <w:r>
          <w:t>in restricted</w:t>
        </w:r>
      </w:ins>
      <w:r>
        <w:t xml:space="preserve"> or </w:t>
      </w:r>
      <w:del w:id="525" w:author="Master Repository Process" w:date="2021-07-31T10:39:00Z">
        <w:r>
          <w:delText>machinery likely to cause bush fire</w:delText>
        </w:r>
      </w:del>
      <w:bookmarkEnd w:id="519"/>
      <w:ins w:id="526" w:author="Master Repository Process" w:date="2021-07-31T10:39:00Z">
        <w:r>
          <w:t>prohibited burning times</w:t>
        </w:r>
      </w:ins>
      <w:bookmarkEnd w:id="520"/>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527" w:name="_Toc502652142"/>
      <w:bookmarkStart w:id="528" w:name="_Toc29874532"/>
      <w:bookmarkStart w:id="529" w:name="_Toc251149567"/>
      <w:bookmarkStart w:id="530" w:name="_Toc310602620"/>
      <w:bookmarkStart w:id="531" w:name="_Toc329694905"/>
      <w:r>
        <w:rPr>
          <w:rStyle w:val="CharSectno"/>
        </w:rPr>
        <w:t>38B</w:t>
      </w:r>
      <w:r>
        <w:rPr>
          <w:snapToGrid w:val="0"/>
        </w:rPr>
        <w:t>.</w:t>
      </w:r>
      <w:r>
        <w:rPr>
          <w:snapToGrid w:val="0"/>
        </w:rPr>
        <w:tab/>
      </w:r>
      <w:del w:id="532" w:author="Master Repository Process" w:date="2021-07-31T10:39:00Z">
        <w:r>
          <w:rPr>
            <w:snapToGrid w:val="0"/>
          </w:rPr>
          <w:delText>Use of plant or equipment activated</w:delText>
        </w:r>
      </w:del>
      <w:bookmarkEnd w:id="527"/>
      <w:ins w:id="533" w:author="Master Repository Process" w:date="2021-07-31T10:39:00Z">
        <w:r>
          <w:rPr>
            <w:snapToGrid w:val="0"/>
          </w:rPr>
          <w:t>Equipment powered</w:t>
        </w:r>
      </w:ins>
      <w:r>
        <w:rPr>
          <w:snapToGrid w:val="0"/>
        </w:rPr>
        <w:t xml:space="preserve"> by internal combustion engine</w:t>
      </w:r>
      <w:bookmarkEnd w:id="528"/>
      <w:bookmarkEnd w:id="529"/>
      <w:bookmarkEnd w:id="530"/>
      <w:ins w:id="534" w:author="Master Repository Process" w:date="2021-07-31T10:39:00Z">
        <w:r>
          <w:rPr>
            <w:snapToGrid w:val="0"/>
          </w:rPr>
          <w:t>, power to prohibit operation of</w:t>
        </w:r>
      </w:ins>
      <w:bookmarkEnd w:id="531"/>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535" w:name="_Toc502652143"/>
      <w:bookmarkStart w:id="536" w:name="_Toc29874533"/>
      <w:bookmarkStart w:id="537" w:name="_Toc251149568"/>
      <w:bookmarkStart w:id="538" w:name="_Toc310602621"/>
      <w:bookmarkStart w:id="539" w:name="_Toc329694906"/>
      <w:r>
        <w:rPr>
          <w:rStyle w:val="CharSectno"/>
        </w:rPr>
        <w:t>38C</w:t>
      </w:r>
      <w:r>
        <w:rPr>
          <w:snapToGrid w:val="0"/>
        </w:rPr>
        <w:t>.</w:t>
      </w:r>
      <w:r>
        <w:rPr>
          <w:snapToGrid w:val="0"/>
        </w:rPr>
        <w:tab/>
      </w:r>
      <w:del w:id="540" w:author="Master Repository Process" w:date="2021-07-31T10:39:00Z">
        <w:r>
          <w:rPr>
            <w:snapToGrid w:val="0"/>
          </w:rPr>
          <w:delText>Prohibition of</w:delText>
        </w:r>
      </w:del>
      <w:ins w:id="541" w:author="Master Repository Process" w:date="2021-07-31T10:39:00Z">
        <w:r>
          <w:rPr>
            <w:snapToGrid w:val="0"/>
          </w:rPr>
          <w:t>Harvesters, power to prohibit</w:t>
        </w:r>
      </w:ins>
      <w:r>
        <w:rPr>
          <w:snapToGrid w:val="0"/>
        </w:rPr>
        <w:t xml:space="preserve"> use of </w:t>
      </w:r>
      <w:del w:id="542" w:author="Master Repository Process" w:date="2021-07-31T10:39:00Z">
        <w:r>
          <w:rPr>
            <w:snapToGrid w:val="0"/>
          </w:rPr>
          <w:delText xml:space="preserve">harvesting machinery </w:delText>
        </w:r>
      </w:del>
      <w:r>
        <w:rPr>
          <w:snapToGrid w:val="0"/>
        </w:rPr>
        <w:t>on certain days</w:t>
      </w:r>
      <w:bookmarkEnd w:id="535"/>
      <w:bookmarkEnd w:id="536"/>
      <w:bookmarkEnd w:id="537"/>
      <w:bookmarkEnd w:id="538"/>
      <w:ins w:id="543" w:author="Master Repository Process" w:date="2021-07-31T10:39:00Z">
        <w:r>
          <w:rPr>
            <w:snapToGrid w:val="0"/>
          </w:rPr>
          <w:t xml:space="preserve"> in restricted or prohibited burning times</w:t>
        </w:r>
      </w:ins>
      <w:bookmarkEnd w:id="539"/>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pPr>
      <w:bookmarkStart w:id="544" w:name="_Toc310602622"/>
      <w:bookmarkStart w:id="545" w:name="_Toc329694907"/>
      <w:r>
        <w:rPr>
          <w:rStyle w:val="CharSectno"/>
        </w:rPr>
        <w:t>38D</w:t>
      </w:r>
      <w:r>
        <w:t>.</w:t>
      </w:r>
      <w:r>
        <w:tab/>
      </w:r>
      <w:del w:id="546" w:author="Master Repository Process" w:date="2021-07-31T10:39:00Z">
        <w:r>
          <w:delText>Relationship</w:delText>
        </w:r>
      </w:del>
      <w:ins w:id="547" w:author="Master Repository Process" w:date="2021-07-31T10:39:00Z">
        <w:r>
          <w:t>Notices etc. under r. 38A, 38B and 38C, effect</w:t>
        </w:r>
      </w:ins>
      <w:r>
        <w:t xml:space="preserve"> of </w:t>
      </w:r>
      <w:del w:id="548" w:author="Master Repository Process" w:date="2021-07-31T10:39:00Z">
        <w:r>
          <w:delText>certain prohibitions to</w:delText>
        </w:r>
      </w:del>
      <w:ins w:id="549" w:author="Master Repository Process" w:date="2021-07-31T10:39:00Z">
        <w:r>
          <w:t>in areas under</w:t>
        </w:r>
      </w:ins>
      <w:r>
        <w:t xml:space="preserve"> total fire </w:t>
      </w:r>
      <w:del w:id="550" w:author="Master Repository Process" w:date="2021-07-31T10:39:00Z">
        <w:r>
          <w:delText>bans</w:delText>
        </w:r>
      </w:del>
      <w:bookmarkEnd w:id="544"/>
      <w:ins w:id="551" w:author="Master Repository Process" w:date="2021-07-31T10:39:00Z">
        <w:r>
          <w:t>ban etc.</w:t>
        </w:r>
      </w:ins>
      <w:bookmarkEnd w:id="545"/>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del w:id="552" w:author="Master Repository Process" w:date="2021-07-31T10:39:00Z"/>
          <w:snapToGrid w:val="0"/>
        </w:rPr>
      </w:pPr>
      <w:bookmarkStart w:id="553" w:name="_Toc310602623"/>
      <w:bookmarkStart w:id="554" w:name="_Toc502652144"/>
      <w:bookmarkStart w:id="555" w:name="_Toc29874534"/>
      <w:bookmarkStart w:id="556" w:name="_Toc251149569"/>
      <w:bookmarkStart w:id="557" w:name="_Toc329694908"/>
      <w:del w:id="558" w:author="Master Repository Process" w:date="2021-07-31T10:39:00Z">
        <w:r>
          <w:rPr>
            <w:rStyle w:val="CharSectno"/>
          </w:rPr>
          <w:delText>39</w:delText>
        </w:r>
        <w:r>
          <w:rPr>
            <w:snapToGrid w:val="0"/>
          </w:rPr>
          <w:delText>.</w:delText>
        </w:r>
        <w:r>
          <w:rPr>
            <w:snapToGrid w:val="0"/>
          </w:rPr>
          <w:tab/>
          <w:delText>Use of chaff cutting machinery</w:delText>
        </w:r>
        <w:bookmarkEnd w:id="553"/>
      </w:del>
    </w:p>
    <w:p>
      <w:pPr>
        <w:pStyle w:val="Heading5"/>
        <w:rPr>
          <w:ins w:id="559" w:author="Master Repository Process" w:date="2021-07-31T10:39:00Z"/>
          <w:snapToGrid w:val="0"/>
        </w:rPr>
      </w:pPr>
      <w:ins w:id="560" w:author="Master Repository Process" w:date="2021-07-31T10:39:00Z">
        <w:r>
          <w:rPr>
            <w:rStyle w:val="CharSectno"/>
          </w:rPr>
          <w:t>39</w:t>
        </w:r>
        <w:r>
          <w:rPr>
            <w:snapToGrid w:val="0"/>
          </w:rPr>
          <w:t>.</w:t>
        </w:r>
        <w:r>
          <w:rPr>
            <w:snapToGrid w:val="0"/>
          </w:rPr>
          <w:tab/>
          <w:t xml:space="preserve">Chaff </w:t>
        </w:r>
        <w:bookmarkEnd w:id="554"/>
        <w:bookmarkEnd w:id="555"/>
        <w:bookmarkEnd w:id="556"/>
        <w:r>
          <w:rPr>
            <w:snapToGrid w:val="0"/>
          </w:rPr>
          <w:t>cutters, use of in restricted or prohibited burning times</w:t>
        </w:r>
        <w:bookmarkEnd w:id="557"/>
      </w:ins>
    </w:p>
    <w:p>
      <w:pPr>
        <w:pStyle w:val="Subsection"/>
        <w:rPr>
          <w:snapToGrid w:val="0"/>
        </w:rPr>
      </w:pPr>
      <w:r>
        <w:rPr>
          <w:snapToGrid w:val="0"/>
        </w:rPr>
        <w:tab/>
        <w:t>(1)</w:t>
      </w:r>
      <w:r>
        <w:rPr>
          <w:snapToGrid w:val="0"/>
        </w:rPr>
        <w:tab/>
        <w:t xml:space="preserve">A person shall not operate any plant or machinery for cutting chaff during the prohibited burning times or the restricted burning times unless at least one fire extinguisher is provided at the site of the plant together with not less than 150 </w:t>
      </w:r>
      <w:del w:id="561" w:author="Master Repository Process" w:date="2021-07-31T10:39:00Z">
        <w:r>
          <w:rPr>
            <w:snapToGrid w:val="0"/>
          </w:rPr>
          <w:delText>litres</w:delText>
        </w:r>
      </w:del>
      <w:ins w:id="562" w:author="Master Repository Process" w:date="2021-07-31T10:39:00Z">
        <w:r>
          <w:rPr>
            <w:snapToGrid w:val="0"/>
          </w:rPr>
          <w:t>L</w:t>
        </w:r>
      </w:ins>
      <w:r>
        <w:rPr>
          <w:snapToGrid w:val="0"/>
        </w:rPr>
        <w:t xml:space="preserve">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563" w:name="_Toc502652145"/>
      <w:bookmarkStart w:id="564" w:name="_Toc29874535"/>
      <w:bookmarkStart w:id="565" w:name="_Toc251149570"/>
      <w:bookmarkStart w:id="566" w:name="_Toc310602624"/>
      <w:bookmarkStart w:id="567" w:name="_Toc329694909"/>
      <w:r>
        <w:rPr>
          <w:rStyle w:val="CharSectno"/>
        </w:rPr>
        <w:t>39A</w:t>
      </w:r>
      <w:r>
        <w:rPr>
          <w:snapToGrid w:val="0"/>
        </w:rPr>
        <w:t>.</w:t>
      </w:r>
      <w:r>
        <w:rPr>
          <w:snapToGrid w:val="0"/>
        </w:rPr>
        <w:tab/>
      </w:r>
      <w:del w:id="568" w:author="Master Repository Process" w:date="2021-07-31T10:39:00Z">
        <w:r>
          <w:rPr>
            <w:snapToGrid w:val="0"/>
          </w:rPr>
          <w:delText>Use of motor</w:delText>
        </w:r>
      </w:del>
      <w:ins w:id="569" w:author="Master Repository Process" w:date="2021-07-31T10:39:00Z">
        <w:r>
          <w:rPr>
            <w:snapToGrid w:val="0"/>
          </w:rPr>
          <w:t>Motor</w:t>
        </w:r>
      </w:ins>
      <w:r>
        <w:rPr>
          <w:snapToGrid w:val="0"/>
        </w:rPr>
        <w:t xml:space="preserve"> vehicles</w:t>
      </w:r>
      <w:bookmarkEnd w:id="563"/>
      <w:bookmarkEnd w:id="564"/>
      <w:bookmarkEnd w:id="565"/>
      <w:bookmarkEnd w:id="566"/>
      <w:ins w:id="570" w:author="Master Repository Process" w:date="2021-07-31T10:39:00Z">
        <w:r>
          <w:rPr>
            <w:snapToGrid w:val="0"/>
          </w:rPr>
          <w:t>, use of in crops etc.</w:t>
        </w:r>
      </w:ins>
      <w:bookmarkEnd w:id="567"/>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del w:id="571" w:author="Master Repository Process" w:date="2021-07-31T10:39:00Z"/>
          <w:snapToGrid w:val="0"/>
        </w:rPr>
      </w:pPr>
      <w:bookmarkStart w:id="572" w:name="_Toc310602625"/>
      <w:bookmarkStart w:id="573" w:name="_Toc502652146"/>
      <w:bookmarkStart w:id="574" w:name="_Toc29874536"/>
      <w:bookmarkStart w:id="575" w:name="_Toc251149571"/>
      <w:bookmarkStart w:id="576" w:name="_Toc329694910"/>
      <w:del w:id="577" w:author="Master Repository Process" w:date="2021-07-31T10:39:00Z">
        <w:r>
          <w:rPr>
            <w:rStyle w:val="CharSectno"/>
          </w:rPr>
          <w:delText>39B</w:delText>
        </w:r>
        <w:r>
          <w:rPr>
            <w:snapToGrid w:val="0"/>
          </w:rPr>
          <w:delText>.</w:delText>
        </w:r>
        <w:r>
          <w:rPr>
            <w:snapToGrid w:val="0"/>
          </w:rPr>
          <w:tab/>
          <w:delText>Use of aeroplanes</w:delText>
        </w:r>
        <w:bookmarkEnd w:id="572"/>
      </w:del>
    </w:p>
    <w:p>
      <w:pPr>
        <w:pStyle w:val="Heading5"/>
        <w:rPr>
          <w:ins w:id="578" w:author="Master Repository Process" w:date="2021-07-31T10:39:00Z"/>
          <w:snapToGrid w:val="0"/>
        </w:rPr>
      </w:pPr>
      <w:ins w:id="579" w:author="Master Repository Process" w:date="2021-07-31T10:39:00Z">
        <w:r>
          <w:rPr>
            <w:rStyle w:val="CharSectno"/>
          </w:rPr>
          <w:t>39B</w:t>
        </w:r>
        <w:r>
          <w:rPr>
            <w:snapToGrid w:val="0"/>
          </w:rPr>
          <w:t>.</w:t>
        </w:r>
        <w:r>
          <w:rPr>
            <w:snapToGrid w:val="0"/>
          </w:rPr>
          <w:tab/>
        </w:r>
        <w:bookmarkEnd w:id="573"/>
        <w:bookmarkEnd w:id="574"/>
        <w:bookmarkEnd w:id="575"/>
        <w:r>
          <w:rPr>
            <w:snapToGrid w:val="0"/>
          </w:rPr>
          <w:t>Crop dusters etc., use of in restricted or prohibited burning times</w:t>
        </w:r>
        <w:bookmarkEnd w:id="576"/>
      </w:ins>
    </w:p>
    <w:p>
      <w:pPr>
        <w:pStyle w:val="Subsection"/>
        <w:rPr>
          <w:snapToGrid w:val="0"/>
        </w:rPr>
      </w:pPr>
      <w:r>
        <w:rPr>
          <w:snapToGrid w:val="0"/>
        </w:rPr>
        <w:tab/>
        <w:t>(1)</w:t>
      </w:r>
      <w:r>
        <w:rPr>
          <w:snapToGrid w:val="0"/>
        </w:rPr>
        <w:tab/>
        <w:t xml:space="preserve">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w:t>
      </w:r>
      <w:del w:id="580" w:author="Master Repository Process" w:date="2021-07-31T10:39:00Z">
        <w:r>
          <w:rPr>
            <w:snapToGrid w:val="0"/>
          </w:rPr>
          <w:delText>litres</w:delText>
        </w:r>
      </w:del>
      <w:ins w:id="581" w:author="Master Repository Process" w:date="2021-07-31T10:39:00Z">
        <w:r>
          <w:rPr>
            <w:snapToGrid w:val="0"/>
          </w:rPr>
          <w:t>L</w:t>
        </w:r>
      </w:ins>
      <w:r>
        <w:rPr>
          <w:snapToGrid w:val="0"/>
        </w:rPr>
        <w:t xml:space="preserve">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582" w:name="_Toc92191087"/>
      <w:bookmarkStart w:id="583" w:name="_Toc92257542"/>
      <w:bookmarkStart w:id="584" w:name="_Toc247446408"/>
      <w:bookmarkStart w:id="585" w:name="_Toc251149572"/>
      <w:bookmarkStart w:id="586" w:name="_Toc251149665"/>
      <w:bookmarkStart w:id="587" w:name="_Toc251159156"/>
      <w:bookmarkStart w:id="588" w:name="_Toc251930673"/>
      <w:bookmarkStart w:id="589" w:name="_Toc252343507"/>
      <w:bookmarkStart w:id="590" w:name="_Toc256151302"/>
      <w:bookmarkStart w:id="591" w:name="_Toc256151374"/>
      <w:bookmarkStart w:id="592" w:name="_Toc256151442"/>
      <w:bookmarkStart w:id="593" w:name="_Toc268082636"/>
      <w:bookmarkStart w:id="594" w:name="_Toc271806860"/>
      <w:bookmarkStart w:id="595" w:name="_Toc272046425"/>
      <w:bookmarkStart w:id="596" w:name="_Toc276647756"/>
      <w:bookmarkStart w:id="597" w:name="_Toc280341762"/>
      <w:bookmarkStart w:id="598" w:name="_Toc280341834"/>
      <w:bookmarkStart w:id="599" w:name="_Toc310516473"/>
      <w:bookmarkStart w:id="600" w:name="_Toc310602626"/>
      <w:bookmarkStart w:id="601" w:name="_Toc325723337"/>
      <w:bookmarkStart w:id="602" w:name="_Toc325967775"/>
      <w:bookmarkStart w:id="603" w:name="_Toc328135493"/>
      <w:bookmarkStart w:id="604" w:name="_Toc328136272"/>
      <w:bookmarkStart w:id="605" w:name="_Toc329694911"/>
      <w:r>
        <w:rPr>
          <w:rStyle w:val="CharPartNo"/>
        </w:rPr>
        <w:t>Part VIIA</w:t>
      </w:r>
      <w:r>
        <w:rPr>
          <w:rStyle w:val="CharDivNo"/>
        </w:rPr>
        <w:t> </w:t>
      </w:r>
      <w:r>
        <w:t>—</w:t>
      </w:r>
      <w:r>
        <w:rPr>
          <w:rStyle w:val="CharDivText"/>
        </w:rPr>
        <w:t> </w:t>
      </w:r>
      <w:r>
        <w:rPr>
          <w:rStyle w:val="CharPartText"/>
        </w:rPr>
        <w:t>Control of operations likely to create bush fire danger</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rPr>
          <w:snapToGrid w:val="0"/>
        </w:rPr>
      </w:pPr>
      <w:r>
        <w:rPr>
          <w:snapToGrid w:val="0"/>
        </w:rPr>
        <w:tab/>
        <w:t xml:space="preserve">[Heading inserted in Gazette </w:t>
      </w:r>
      <w:r>
        <w:t>22 Dec 1998 p. 6857.]</w:t>
      </w:r>
    </w:p>
    <w:p>
      <w:pPr>
        <w:pStyle w:val="Heading5"/>
        <w:rPr>
          <w:snapToGrid w:val="0"/>
        </w:rPr>
      </w:pPr>
      <w:bookmarkStart w:id="606" w:name="_Toc502652147"/>
      <w:bookmarkStart w:id="607" w:name="_Toc29874537"/>
      <w:bookmarkStart w:id="608" w:name="_Toc251149573"/>
      <w:bookmarkStart w:id="609" w:name="_Toc310602627"/>
      <w:bookmarkStart w:id="610" w:name="_Toc329694912"/>
      <w:r>
        <w:rPr>
          <w:rStyle w:val="CharSectno"/>
        </w:rPr>
        <w:t>39BA</w:t>
      </w:r>
      <w:r>
        <w:rPr>
          <w:snapToGrid w:val="0"/>
        </w:rPr>
        <w:t>.</w:t>
      </w:r>
      <w:r>
        <w:rPr>
          <w:snapToGrid w:val="0"/>
        </w:rPr>
        <w:tab/>
        <w:t>Operations likely to cause bush fires</w:t>
      </w:r>
      <w:bookmarkEnd w:id="606"/>
      <w:bookmarkEnd w:id="607"/>
      <w:bookmarkEnd w:id="608"/>
      <w:bookmarkEnd w:id="609"/>
      <w:ins w:id="611" w:author="Master Repository Process" w:date="2021-07-31T10:39:00Z">
        <w:r>
          <w:rPr>
            <w:snapToGrid w:val="0"/>
          </w:rPr>
          <w:t xml:space="preserve"> (Act s. 27A(1)(a)(ii))</w:t>
        </w:r>
      </w:ins>
      <w:bookmarkEnd w:id="610"/>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612" w:name="_Toc502652148"/>
      <w:bookmarkStart w:id="613" w:name="_Toc29874538"/>
      <w:bookmarkStart w:id="614" w:name="_Toc251149574"/>
      <w:bookmarkStart w:id="615" w:name="_Toc310602628"/>
      <w:bookmarkStart w:id="616" w:name="_Toc329694913"/>
      <w:r>
        <w:rPr>
          <w:rStyle w:val="CharSectno"/>
        </w:rPr>
        <w:t>39C</w:t>
      </w:r>
      <w:r>
        <w:rPr>
          <w:snapToGrid w:val="0"/>
        </w:rPr>
        <w:t>.</w:t>
      </w:r>
      <w:r>
        <w:rPr>
          <w:snapToGrid w:val="0"/>
        </w:rPr>
        <w:tab/>
        <w:t>Welding and cutting apparatus</w:t>
      </w:r>
      <w:bookmarkEnd w:id="612"/>
      <w:bookmarkEnd w:id="613"/>
      <w:bookmarkEnd w:id="614"/>
      <w:bookmarkEnd w:id="615"/>
      <w:ins w:id="617" w:author="Master Repository Process" w:date="2021-07-31T10:39:00Z">
        <w:r>
          <w:rPr>
            <w:snapToGrid w:val="0"/>
          </w:rPr>
          <w:t>, use of in open air</w:t>
        </w:r>
      </w:ins>
      <w:bookmarkEnd w:id="616"/>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 xml:space="preserve">the place referred to in paragraph (c) is surrounded by a firebreak which is at least 5 </w:t>
      </w:r>
      <w:del w:id="618" w:author="Master Repository Process" w:date="2021-07-31T10:39:00Z">
        <w:r>
          <w:rPr>
            <w:snapToGrid w:val="0"/>
          </w:rPr>
          <w:delText>metres</w:delText>
        </w:r>
      </w:del>
      <w:ins w:id="619" w:author="Master Repository Process" w:date="2021-07-31T10:39:00Z">
        <w:r>
          <w:rPr>
            <w:snapToGrid w:val="0"/>
          </w:rPr>
          <w:t>m</w:t>
        </w:r>
      </w:ins>
      <w:r>
        <w:rPr>
          <w:snapToGrid w:val="0"/>
        </w:rPr>
        <w:t xml:space="preserve">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620" w:name="_Toc502652149"/>
      <w:bookmarkStart w:id="621" w:name="_Toc29874539"/>
      <w:bookmarkStart w:id="622" w:name="_Toc251149575"/>
      <w:bookmarkStart w:id="623" w:name="_Toc310602629"/>
      <w:bookmarkStart w:id="624" w:name="_Toc329694914"/>
      <w:r>
        <w:rPr>
          <w:rStyle w:val="CharSectno"/>
        </w:rPr>
        <w:t>39CA</w:t>
      </w:r>
      <w:r>
        <w:rPr>
          <w:snapToGrid w:val="0"/>
        </w:rPr>
        <w:t>.</w:t>
      </w:r>
      <w:r>
        <w:rPr>
          <w:snapToGrid w:val="0"/>
        </w:rPr>
        <w:tab/>
      </w:r>
      <w:del w:id="625" w:author="Master Repository Process" w:date="2021-07-31T10:39:00Z">
        <w:r>
          <w:rPr>
            <w:snapToGrid w:val="0"/>
          </w:rPr>
          <w:delText>Operation of bee</w:delText>
        </w:r>
      </w:del>
      <w:ins w:id="626" w:author="Master Repository Process" w:date="2021-07-31T10:39:00Z">
        <w:r>
          <w:rPr>
            <w:snapToGrid w:val="0"/>
          </w:rPr>
          <w:t>Bee</w:t>
        </w:r>
      </w:ins>
      <w:r>
        <w:rPr>
          <w:snapToGrid w:val="0"/>
        </w:rPr>
        <w:t xml:space="preserve"> smoker devices</w:t>
      </w:r>
      <w:bookmarkEnd w:id="620"/>
      <w:bookmarkEnd w:id="621"/>
      <w:bookmarkEnd w:id="622"/>
      <w:bookmarkEnd w:id="623"/>
      <w:ins w:id="627" w:author="Master Repository Process" w:date="2021-07-31T10:39:00Z">
        <w:r>
          <w:rPr>
            <w:snapToGrid w:val="0"/>
          </w:rPr>
          <w:t>, use of in restricted or prohibited burning times etc.</w:t>
        </w:r>
      </w:ins>
      <w:bookmarkEnd w:id="624"/>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628" w:name="endcomma"/>
      <w:bookmarkEnd w:id="628"/>
      <w:r>
        <w:t xml:space="preserve"> </w:t>
      </w:r>
      <w:bookmarkStart w:id="629" w:name="comma"/>
      <w:bookmarkEnd w:id="629"/>
      <w:r>
        <w:t>means —</w:t>
      </w:r>
    </w:p>
    <w:p>
      <w:pPr>
        <w:pStyle w:val="Defpara"/>
      </w:pPr>
      <w:r>
        <w:tab/>
        <w:t>(a)</w:t>
      </w:r>
      <w:r>
        <w:tab/>
        <w:t>the prohibited burning times;</w:t>
      </w:r>
      <w:ins w:id="630" w:author="Master Repository Process" w:date="2021-07-31T10:39:00Z">
        <w:r>
          <w:t xml:space="preserve"> or</w:t>
        </w:r>
      </w:ins>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 xml:space="preserve">the ground within a distance of 3 </w:t>
      </w:r>
      <w:del w:id="631" w:author="Master Repository Process" w:date="2021-07-31T10:39:00Z">
        <w:r>
          <w:delText>metres</w:delText>
        </w:r>
      </w:del>
      <w:ins w:id="632" w:author="Master Repository Process" w:date="2021-07-31T10:39:00Z">
        <w:r>
          <w:t>m</w:t>
        </w:r>
      </w:ins>
      <w:r>
        <w:t xml:space="preserve">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ins w:id="633" w:author="Master Repository Process" w:date="2021-07-31T10:39:00Z">
        <w:r>
          <w:t xml:space="preserve"> and</w:t>
        </w:r>
      </w:ins>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634" w:name="_Toc502652150"/>
      <w:bookmarkStart w:id="635" w:name="_Toc29874540"/>
      <w:bookmarkStart w:id="636" w:name="_Toc251149576"/>
      <w:bookmarkStart w:id="637" w:name="_Toc310602630"/>
      <w:bookmarkStart w:id="638" w:name="_Toc329694915"/>
      <w:r>
        <w:rPr>
          <w:rStyle w:val="CharSectno"/>
        </w:rPr>
        <w:t>39D</w:t>
      </w:r>
      <w:r>
        <w:rPr>
          <w:snapToGrid w:val="0"/>
        </w:rPr>
        <w:t>.</w:t>
      </w:r>
      <w:r>
        <w:rPr>
          <w:snapToGrid w:val="0"/>
        </w:rPr>
        <w:tab/>
        <w:t>Explosives</w:t>
      </w:r>
      <w:bookmarkEnd w:id="634"/>
      <w:bookmarkEnd w:id="635"/>
      <w:bookmarkEnd w:id="636"/>
      <w:bookmarkEnd w:id="637"/>
      <w:ins w:id="639" w:author="Master Repository Process" w:date="2021-07-31T10:39:00Z">
        <w:r>
          <w:rPr>
            <w:snapToGrid w:val="0"/>
          </w:rPr>
          <w:t>, use of</w:t>
        </w:r>
      </w:ins>
      <w:bookmarkEnd w:id="638"/>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w:t>
      </w:r>
      <w:del w:id="640" w:author="Master Repository Process" w:date="2021-07-31T10:39:00Z">
        <w:r>
          <w:rPr>
            <w:snapToGrid w:val="0"/>
          </w:rPr>
          <w:delText>metres</w:delText>
        </w:r>
      </w:del>
      <w:ins w:id="641" w:author="Master Repository Process" w:date="2021-07-31T10:39:00Z">
        <w:r>
          <w:rPr>
            <w:snapToGrid w:val="0"/>
          </w:rPr>
          <w:t>m</w:t>
        </w:r>
      </w:ins>
      <w:r>
        <w:rPr>
          <w:snapToGrid w:val="0"/>
        </w:rPr>
        <w:t xml:space="preserve"> of a lighted fuse or explosive has been removed;</w:t>
      </w:r>
      <w:ins w:id="642" w:author="Master Repository Process" w:date="2021-07-31T10:39:00Z">
        <w:r>
          <w:rPr>
            <w:snapToGrid w:val="0"/>
          </w:rPr>
          <w:t xml:space="preserve"> and</w:t>
        </w:r>
      </w:ins>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w:t>
      </w:r>
      <w:del w:id="643" w:author="Master Repository Process" w:date="2021-07-31T10:39:00Z">
        <w:r>
          <w:rPr>
            <w:snapToGrid w:val="0"/>
          </w:rPr>
          <w:delText>kilometres</w:delText>
        </w:r>
      </w:del>
      <w:ins w:id="644" w:author="Master Repository Process" w:date="2021-07-31T10:39:00Z">
        <w:r>
          <w:rPr>
            <w:snapToGrid w:val="0"/>
          </w:rPr>
          <w:t>km</w:t>
        </w:r>
      </w:ins>
      <w:r>
        <w:rPr>
          <w:snapToGrid w:val="0"/>
        </w:rPr>
        <w:t xml:space="preserve">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645" w:name="_Toc502652151"/>
      <w:bookmarkStart w:id="646" w:name="_Toc29874541"/>
      <w:bookmarkStart w:id="647" w:name="_Toc251149577"/>
      <w:bookmarkStart w:id="648" w:name="_Toc310602631"/>
      <w:bookmarkStart w:id="649" w:name="_Toc329694916"/>
      <w:r>
        <w:rPr>
          <w:rStyle w:val="CharSectno"/>
        </w:rPr>
        <w:t>39E</w:t>
      </w:r>
      <w:r>
        <w:t>.</w:t>
      </w:r>
      <w:r>
        <w:tab/>
        <w:t>Fireworks</w:t>
      </w:r>
      <w:bookmarkEnd w:id="645"/>
      <w:bookmarkEnd w:id="646"/>
      <w:bookmarkEnd w:id="647"/>
      <w:bookmarkEnd w:id="648"/>
      <w:ins w:id="650" w:author="Master Repository Process" w:date="2021-07-31T10:39:00Z">
        <w:r>
          <w:t>, use of</w:t>
        </w:r>
      </w:ins>
      <w:bookmarkEnd w:id="649"/>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 xml:space="preserve">all inflammable material on the ground within a radius of 3 </w:t>
      </w:r>
      <w:del w:id="651" w:author="Master Repository Process" w:date="2021-07-31T10:39:00Z">
        <w:r>
          <w:delText>metres</w:delText>
        </w:r>
      </w:del>
      <w:ins w:id="652" w:author="Master Repository Process" w:date="2021-07-31T10:39:00Z">
        <w:r>
          <w:t>m</w:t>
        </w:r>
      </w:ins>
      <w:r>
        <w:t xml:space="preserve"> of any lit fuse or lit firework has been removed;</w:t>
      </w:r>
      <w:ins w:id="653" w:author="Master Repository Process" w:date="2021-07-31T10:39:00Z">
        <w:r>
          <w:t xml:space="preserve"> and</w:t>
        </w:r>
      </w:ins>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 xml:space="preserve">where the place where the fireworks are being used is within 3 </w:t>
      </w:r>
      <w:del w:id="654" w:author="Master Repository Process" w:date="2021-07-31T10:39:00Z">
        <w:r>
          <w:delText>kilometres</w:delText>
        </w:r>
      </w:del>
      <w:ins w:id="655" w:author="Master Repository Process" w:date="2021-07-31T10:39:00Z">
        <w:r>
          <w:t>km</w:t>
        </w:r>
      </w:ins>
      <w:r>
        <w:t xml:space="preserve">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656" w:name="_Toc92191093"/>
      <w:bookmarkStart w:id="657" w:name="_Toc92257548"/>
      <w:bookmarkStart w:id="658" w:name="_Toc247446414"/>
      <w:bookmarkStart w:id="659" w:name="_Toc251149578"/>
      <w:bookmarkStart w:id="660" w:name="_Toc251149671"/>
      <w:bookmarkStart w:id="661" w:name="_Toc251159162"/>
      <w:bookmarkStart w:id="662" w:name="_Toc251930679"/>
      <w:bookmarkStart w:id="663" w:name="_Toc252343513"/>
      <w:bookmarkStart w:id="664" w:name="_Toc256151308"/>
      <w:bookmarkStart w:id="665" w:name="_Toc256151380"/>
      <w:bookmarkStart w:id="666" w:name="_Toc256151448"/>
      <w:bookmarkStart w:id="667" w:name="_Toc268082642"/>
      <w:bookmarkStart w:id="668" w:name="_Toc271806866"/>
      <w:bookmarkStart w:id="669" w:name="_Toc272046431"/>
      <w:bookmarkStart w:id="670" w:name="_Toc276647762"/>
      <w:bookmarkStart w:id="671" w:name="_Toc280341768"/>
      <w:bookmarkStart w:id="672" w:name="_Toc280341840"/>
      <w:bookmarkStart w:id="673" w:name="_Toc310516479"/>
      <w:bookmarkStart w:id="674" w:name="_Toc310602632"/>
      <w:bookmarkStart w:id="675" w:name="_Toc325723343"/>
      <w:bookmarkStart w:id="676" w:name="_Toc325967781"/>
      <w:bookmarkStart w:id="677" w:name="_Toc328135499"/>
      <w:bookmarkStart w:id="678" w:name="_Toc328136278"/>
      <w:bookmarkStart w:id="679" w:name="_Toc329694917"/>
      <w:r>
        <w:rPr>
          <w:rStyle w:val="CharPartNo"/>
        </w:rPr>
        <w:t>Part VIII</w:t>
      </w:r>
      <w:r>
        <w:rPr>
          <w:rStyle w:val="CharDivNo"/>
        </w:rPr>
        <w:t> </w:t>
      </w:r>
      <w:r>
        <w:t>—</w:t>
      </w:r>
      <w:r>
        <w:rPr>
          <w:rStyle w:val="CharDivText"/>
        </w:rPr>
        <w:t> </w:t>
      </w:r>
      <w:r>
        <w:rPr>
          <w:rStyle w:val="CharPartText"/>
        </w:rPr>
        <w:t>Miscellaneous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pPr>
      <w:r>
        <w:tab/>
        <w:t>[Heading deleted in Gazette 10 March 1978 p. 708.]</w:t>
      </w:r>
    </w:p>
    <w:p>
      <w:pPr>
        <w:pStyle w:val="Heading5"/>
      </w:pPr>
      <w:bookmarkStart w:id="680" w:name="_Toc310602633"/>
      <w:bookmarkStart w:id="681" w:name="_Toc251149579"/>
      <w:bookmarkStart w:id="682" w:name="_Toc329694918"/>
      <w:bookmarkStart w:id="683" w:name="_Toc502652152"/>
      <w:bookmarkStart w:id="684" w:name="_Toc29874542"/>
      <w:r>
        <w:rPr>
          <w:rStyle w:val="CharSectno"/>
        </w:rPr>
        <w:t>40</w:t>
      </w:r>
      <w:r>
        <w:t>.</w:t>
      </w:r>
      <w:r>
        <w:tab/>
        <w:t xml:space="preserve">Apportionment of amounts </w:t>
      </w:r>
      <w:del w:id="685" w:author="Master Repository Process" w:date="2021-07-31T10:39:00Z">
        <w:r>
          <w:delText>under section 37 of the Act</w:delText>
        </w:r>
      </w:del>
      <w:bookmarkEnd w:id="680"/>
      <w:ins w:id="686" w:author="Master Repository Process" w:date="2021-07-31T10:39:00Z">
        <w:r>
          <w:t>(Act s. 37</w:t>
        </w:r>
        <w:bookmarkEnd w:id="681"/>
        <w:r>
          <w:t>(8a))</w:t>
        </w:r>
      </w:ins>
      <w:bookmarkEnd w:id="682"/>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ins w:id="687" w:author="Master Repository Process" w:date="2021-07-31T10:39:00Z">
        <w:r>
          <w:t xml:space="preserve"> or</w:t>
        </w:r>
      </w:ins>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688" w:name="_Toc251149580"/>
      <w:bookmarkStart w:id="689" w:name="_Toc310602634"/>
      <w:bookmarkStart w:id="690" w:name="_Toc329694919"/>
      <w:r>
        <w:rPr>
          <w:rStyle w:val="CharSectno"/>
        </w:rPr>
        <w:t>41</w:t>
      </w:r>
      <w:r>
        <w:rPr>
          <w:snapToGrid w:val="0"/>
        </w:rPr>
        <w:t>.</w:t>
      </w:r>
      <w:r>
        <w:rPr>
          <w:snapToGrid w:val="0"/>
        </w:rPr>
        <w:tab/>
      </w:r>
      <w:del w:id="691" w:author="Master Repository Process" w:date="2021-07-31T10:39:00Z">
        <w:r>
          <w:rPr>
            <w:snapToGrid w:val="0"/>
          </w:rPr>
          <w:delText>Register of bush</w:delText>
        </w:r>
      </w:del>
      <w:ins w:id="692" w:author="Master Repository Process" w:date="2021-07-31T10:39:00Z">
        <w:r>
          <w:rPr>
            <w:snapToGrid w:val="0"/>
          </w:rPr>
          <w:t>Bush</w:t>
        </w:r>
      </w:ins>
      <w:r>
        <w:rPr>
          <w:snapToGrid w:val="0"/>
        </w:rPr>
        <w:t xml:space="preserve"> fire brigades</w:t>
      </w:r>
      <w:bookmarkEnd w:id="683"/>
      <w:bookmarkEnd w:id="684"/>
      <w:bookmarkEnd w:id="688"/>
      <w:bookmarkEnd w:id="689"/>
      <w:ins w:id="693" w:author="Master Repository Process" w:date="2021-07-31T10:39:00Z">
        <w:r>
          <w:rPr>
            <w:snapToGrid w:val="0"/>
          </w:rPr>
          <w:t>, local government to keep register of</w:t>
        </w:r>
      </w:ins>
      <w:bookmarkEnd w:id="690"/>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694" w:name="_Toc502652153"/>
      <w:bookmarkStart w:id="695" w:name="_Toc29874543"/>
      <w:bookmarkStart w:id="696" w:name="_Toc251149581"/>
      <w:bookmarkStart w:id="697" w:name="_Toc310602635"/>
      <w:bookmarkStart w:id="698" w:name="_Toc329694920"/>
      <w:r>
        <w:rPr>
          <w:rStyle w:val="CharSectno"/>
        </w:rPr>
        <w:t>43</w:t>
      </w:r>
      <w:r>
        <w:rPr>
          <w:snapToGrid w:val="0"/>
        </w:rPr>
        <w:t>.</w:t>
      </w:r>
      <w:r>
        <w:rPr>
          <w:snapToGrid w:val="0"/>
        </w:rPr>
        <w:tab/>
      </w:r>
      <w:del w:id="699" w:author="Master Repository Process" w:date="2021-07-31T10:39:00Z">
        <w:r>
          <w:rPr>
            <w:snapToGrid w:val="0"/>
          </w:rPr>
          <w:delText>Notification of bush</w:delText>
        </w:r>
      </w:del>
      <w:ins w:id="700" w:author="Master Repository Process" w:date="2021-07-31T10:39:00Z">
        <w:r>
          <w:rPr>
            <w:snapToGrid w:val="0"/>
          </w:rPr>
          <w:t>Bush</w:t>
        </w:r>
      </w:ins>
      <w:r>
        <w:rPr>
          <w:snapToGrid w:val="0"/>
        </w:rPr>
        <w:t xml:space="preserve"> fire</w:t>
      </w:r>
      <w:bookmarkEnd w:id="694"/>
      <w:r>
        <w:rPr>
          <w:snapToGrid w:val="0"/>
        </w:rPr>
        <w:t>s and losses caused</w:t>
      </w:r>
      <w:bookmarkEnd w:id="695"/>
      <w:bookmarkEnd w:id="696"/>
      <w:bookmarkEnd w:id="697"/>
      <w:ins w:id="701" w:author="Master Repository Process" w:date="2021-07-31T10:39:00Z">
        <w:r>
          <w:rPr>
            <w:snapToGrid w:val="0"/>
          </w:rPr>
          <w:t>, notification of</w:t>
        </w:r>
      </w:ins>
      <w:bookmarkEnd w:id="698"/>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702" w:name="_Toc502652154"/>
      <w:bookmarkStart w:id="703" w:name="_Toc29874544"/>
      <w:bookmarkStart w:id="704" w:name="_Toc251149582"/>
      <w:bookmarkStart w:id="705" w:name="_Toc310602636"/>
      <w:bookmarkStart w:id="706" w:name="_Toc329694921"/>
      <w:r>
        <w:rPr>
          <w:rStyle w:val="CharSectno"/>
        </w:rPr>
        <w:t>44</w:t>
      </w:r>
      <w:r>
        <w:rPr>
          <w:snapToGrid w:val="0"/>
        </w:rPr>
        <w:t>.</w:t>
      </w:r>
      <w:r>
        <w:rPr>
          <w:snapToGrid w:val="0"/>
        </w:rPr>
        <w:tab/>
      </w:r>
      <w:del w:id="707" w:author="Master Repository Process" w:date="2021-07-31T10:39:00Z">
        <w:r>
          <w:rPr>
            <w:snapToGrid w:val="0"/>
          </w:rPr>
          <w:delText xml:space="preserve">Entry onto </w:delText>
        </w:r>
      </w:del>
      <w:bookmarkEnd w:id="702"/>
      <w:bookmarkEnd w:id="703"/>
      <w:bookmarkEnd w:id="704"/>
      <w:r>
        <w:rPr>
          <w:snapToGrid w:val="0"/>
        </w:rPr>
        <w:t>Crown land</w:t>
      </w:r>
      <w:del w:id="708" w:author="Master Repository Process" w:date="2021-07-31T10:39:00Z">
        <w:r>
          <w:rPr>
            <w:snapToGrid w:val="0"/>
          </w:rPr>
          <w:delText xml:space="preserve"> etc.</w:delText>
        </w:r>
      </w:del>
      <w:bookmarkEnd w:id="705"/>
      <w:ins w:id="709" w:author="Master Repository Process" w:date="2021-07-31T10:39:00Z">
        <w:r>
          <w:rPr>
            <w:snapToGrid w:val="0"/>
          </w:rPr>
          <w:t>, notice to be given of proposed entry of under Act s. 34</w:t>
        </w:r>
      </w:ins>
      <w:bookmarkEnd w:id="70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710" w:name="_Toc310602637"/>
      <w:bookmarkStart w:id="711" w:name="_Toc329694922"/>
      <w:bookmarkStart w:id="712" w:name="_Toc251149583"/>
      <w:bookmarkStart w:id="713" w:name="_Toc29874545"/>
      <w:r>
        <w:rPr>
          <w:rStyle w:val="CharSectno"/>
        </w:rPr>
        <w:t>45A</w:t>
      </w:r>
      <w:r>
        <w:t>.</w:t>
      </w:r>
      <w:r>
        <w:tab/>
        <w:t xml:space="preserve">Information to be given </w:t>
      </w:r>
      <w:del w:id="714" w:author="Master Repository Process" w:date="2021-07-31T10:39:00Z">
        <w:r>
          <w:delText>when</w:delText>
        </w:r>
      </w:del>
      <w:ins w:id="715" w:author="Master Repository Process" w:date="2021-07-31T10:39:00Z">
        <w:r>
          <w:t>by</w:t>
        </w:r>
      </w:ins>
      <w:r>
        <w:t xml:space="preserve"> authorised CALM Act officer </w:t>
      </w:r>
      <w:del w:id="716" w:author="Master Repository Process" w:date="2021-07-31T10:39:00Z">
        <w:r>
          <w:delText>takes</w:delText>
        </w:r>
      </w:del>
      <w:ins w:id="717" w:author="Master Repository Process" w:date="2021-07-31T10:39:00Z">
        <w:r>
          <w:t>taking</w:t>
        </w:r>
      </w:ins>
      <w:r>
        <w:t xml:space="preserve"> control </w:t>
      </w:r>
      <w:del w:id="718" w:author="Master Repository Process" w:date="2021-07-31T10:39:00Z">
        <w:r>
          <w:delText xml:space="preserve">of operations in relation to bush fire </w:delText>
        </w:r>
      </w:del>
      <w:r>
        <w:t xml:space="preserve">under </w:t>
      </w:r>
      <w:del w:id="719" w:author="Master Repository Process" w:date="2021-07-31T10:39:00Z">
        <w:r>
          <w:delText>section</w:delText>
        </w:r>
      </w:del>
      <w:ins w:id="720" w:author="Master Repository Process" w:date="2021-07-31T10:39:00Z">
        <w:r>
          <w:t>Act s.</w:t>
        </w:r>
      </w:ins>
      <w:r>
        <w:t> 45A</w:t>
      </w:r>
      <w:del w:id="721" w:author="Master Repository Process" w:date="2021-07-31T10:39:00Z">
        <w:r>
          <w:delText xml:space="preserve"> of Act</w:delText>
        </w:r>
      </w:del>
      <w:bookmarkEnd w:id="710"/>
      <w:ins w:id="722" w:author="Master Repository Process" w:date="2021-07-31T10:39:00Z">
        <w:r>
          <w:t>(2)(a)</w:t>
        </w:r>
      </w:ins>
      <w:bookmarkEnd w:id="711"/>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Authority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w:t>
      </w:r>
    </w:p>
    <w:p>
      <w:pPr>
        <w:pStyle w:val="Heading5"/>
      </w:pPr>
      <w:bookmarkStart w:id="723" w:name="_Toc329694923"/>
      <w:bookmarkStart w:id="724" w:name="_Toc310602638"/>
      <w:r>
        <w:rPr>
          <w:rStyle w:val="CharSectno"/>
        </w:rPr>
        <w:t>45B</w:t>
      </w:r>
      <w:r>
        <w:t>.</w:t>
      </w:r>
      <w:r>
        <w:tab/>
        <w:t xml:space="preserve">Information to be given </w:t>
      </w:r>
      <w:del w:id="725" w:author="Master Repository Process" w:date="2021-07-31T10:39:00Z">
        <w:r>
          <w:delText>when</w:delText>
        </w:r>
      </w:del>
      <w:ins w:id="726" w:author="Master Repository Process" w:date="2021-07-31T10:39:00Z">
        <w:r>
          <w:t>by</w:t>
        </w:r>
      </w:ins>
      <w:r>
        <w:t xml:space="preserve"> bush fire officer </w:t>
      </w:r>
      <w:del w:id="727" w:author="Master Repository Process" w:date="2021-07-31T10:39:00Z">
        <w:r>
          <w:delText>takes</w:delText>
        </w:r>
      </w:del>
      <w:ins w:id="728" w:author="Master Repository Process" w:date="2021-07-31T10:39:00Z">
        <w:r>
          <w:t>taking</w:t>
        </w:r>
      </w:ins>
      <w:r>
        <w:t xml:space="preserve"> control </w:t>
      </w:r>
      <w:del w:id="729" w:author="Master Repository Process" w:date="2021-07-31T10:39:00Z">
        <w:r>
          <w:delText xml:space="preserve">of operations in relation to bush fire </w:delText>
        </w:r>
      </w:del>
      <w:r>
        <w:t xml:space="preserve">under </w:t>
      </w:r>
      <w:del w:id="730" w:author="Master Repository Process" w:date="2021-07-31T10:39:00Z">
        <w:r>
          <w:delText>section</w:delText>
        </w:r>
      </w:del>
      <w:ins w:id="731" w:author="Master Repository Process" w:date="2021-07-31T10:39:00Z">
        <w:r>
          <w:t>Act s.</w:t>
        </w:r>
      </w:ins>
      <w:r>
        <w:t> 45</w:t>
      </w:r>
      <w:bookmarkEnd w:id="723"/>
      <w:del w:id="732" w:author="Master Repository Process" w:date="2021-07-31T10:39:00Z">
        <w:r>
          <w:delText xml:space="preserve"> of Act</w:delText>
        </w:r>
      </w:del>
      <w:bookmarkEnd w:id="724"/>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Authority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w:t>
      </w:r>
    </w:p>
    <w:p>
      <w:pPr>
        <w:pStyle w:val="Heading5"/>
      </w:pPr>
      <w:bookmarkStart w:id="733" w:name="_Toc310602639"/>
      <w:bookmarkStart w:id="734" w:name="_Toc329694924"/>
      <w:r>
        <w:rPr>
          <w:rStyle w:val="CharSectno"/>
        </w:rPr>
        <w:t>45</w:t>
      </w:r>
      <w:r>
        <w:t>.</w:t>
      </w:r>
      <w:r>
        <w:tab/>
      </w:r>
      <w:del w:id="735" w:author="Master Repository Process" w:date="2021-07-31T10:39:00Z">
        <w:r>
          <w:delText>Extended meaning of</w:delText>
        </w:r>
      </w:del>
      <w:ins w:id="736" w:author="Master Repository Process" w:date="2021-07-31T10:39:00Z">
        <w:r>
          <w:t>Land prescribed (Act s. 45(1)</w:t>
        </w:r>
      </w:ins>
      <w:bookmarkEnd w:id="712"/>
      <w:r>
        <w:t xml:space="preserve"> </w:t>
      </w:r>
      <w:r>
        <w:rPr>
          <w:i/>
        </w:rPr>
        <w:t>conservation land</w:t>
      </w:r>
      <w:del w:id="737" w:author="Master Repository Process" w:date="2021-07-31T10:39:00Z">
        <w:r>
          <w:delText xml:space="preserve"> in section 45(1)</w:delText>
        </w:r>
      </w:del>
      <w:bookmarkEnd w:id="733"/>
      <w:ins w:id="738" w:author="Master Repository Process" w:date="2021-07-31T10:39:00Z">
        <w:r>
          <w:t>)</w:t>
        </w:r>
      </w:ins>
      <w:bookmarkEnd w:id="734"/>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739" w:name="_Toc251149584"/>
      <w:bookmarkStart w:id="740" w:name="_Toc329694925"/>
      <w:bookmarkStart w:id="741" w:name="_Toc310602640"/>
      <w:r>
        <w:rPr>
          <w:rStyle w:val="CharSectno"/>
        </w:rPr>
        <w:t>46</w:t>
      </w:r>
      <w:r>
        <w:t>.</w:t>
      </w:r>
      <w:r>
        <w:tab/>
      </w:r>
      <w:del w:id="742" w:author="Master Repository Process" w:date="2021-07-31T10:39:00Z">
        <w:r>
          <w:delText>Breach of regulations an</w:delText>
        </w:r>
      </w:del>
      <w:ins w:id="743" w:author="Master Repository Process" w:date="2021-07-31T10:39:00Z">
        <w:r>
          <w:t>General</w:t>
        </w:r>
      </w:ins>
      <w:r>
        <w:t xml:space="preserve"> offence</w:t>
      </w:r>
      <w:bookmarkEnd w:id="713"/>
      <w:bookmarkEnd w:id="739"/>
      <w:bookmarkEnd w:id="740"/>
      <w:bookmarkEnd w:id="741"/>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44" w:name="_Toc251149585"/>
      <w:bookmarkStart w:id="745" w:name="_Toc251149678"/>
      <w:bookmarkStart w:id="746" w:name="_Toc251159169"/>
      <w:bookmarkStart w:id="747" w:name="_Toc251930686"/>
      <w:bookmarkStart w:id="748" w:name="_Toc252343520"/>
      <w:bookmarkStart w:id="749" w:name="_Toc256151315"/>
      <w:bookmarkStart w:id="750" w:name="_Toc256151387"/>
      <w:bookmarkStart w:id="751" w:name="_Toc256151455"/>
      <w:bookmarkStart w:id="752" w:name="_Toc268082649"/>
      <w:bookmarkStart w:id="753" w:name="_Toc271806873"/>
      <w:bookmarkStart w:id="754" w:name="_Toc272046438"/>
      <w:bookmarkStart w:id="755" w:name="_Toc276647769"/>
      <w:bookmarkStart w:id="756" w:name="_Toc280341777"/>
      <w:bookmarkStart w:id="757" w:name="_Toc280341849"/>
      <w:bookmarkStart w:id="758" w:name="_Toc310516488"/>
      <w:bookmarkStart w:id="759" w:name="_Toc310602641"/>
      <w:bookmarkStart w:id="760" w:name="_Toc325723352"/>
      <w:bookmarkStart w:id="761" w:name="_Toc325967790"/>
      <w:bookmarkStart w:id="762" w:name="_Toc328135508"/>
      <w:bookmarkStart w:id="763" w:name="_Toc328136287"/>
      <w:bookmarkStart w:id="764" w:name="_Toc329694926"/>
      <w:r>
        <w:rPr>
          <w:rStyle w:val="CharSchNo"/>
        </w:rPr>
        <w:t>Appendix</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xml:space="preserve">, and the regulations made thereunder and to the due observance and performance of the conditions endorsed on this permit including the provisions of section 18 of the said Act permission is hereby granted to Mr </w:t>
      </w:r>
      <w:del w:id="765" w:author="Master Repository Process" w:date="2021-07-31T10:39:00Z">
        <w:r>
          <w:rPr>
            <w:snapToGrid w:val="0"/>
          </w:rPr>
          <w:delText>. . . . . . . . . . . .,</w:delText>
        </w:r>
      </w:del>
      <w:ins w:id="766" w:author="Master Repository Process" w:date="2021-07-31T10:39:00Z">
        <w:r>
          <w:rPr>
            <w:snapToGrid w:val="0"/>
          </w:rPr>
          <w:t>.......................,</w:t>
        </w:r>
      </w:ins>
      <w:r>
        <w:rPr>
          <w:snapToGrid w:val="0"/>
        </w:rPr>
        <w:t xml:space="preserve"> of </w:t>
      </w:r>
      <w:del w:id="767" w:author="Master Repository Process" w:date="2021-07-31T10:39:00Z">
        <w:r>
          <w:rPr>
            <w:snapToGrid w:val="0"/>
          </w:rPr>
          <w:delText>. . . . . . . . . . . . . . . . . . . . .,</w:delText>
        </w:r>
      </w:del>
      <w:ins w:id="768" w:author="Master Repository Process" w:date="2021-07-31T10:39:00Z">
        <w:r>
          <w:rPr>
            <w:snapToGrid w:val="0"/>
          </w:rPr>
          <w:t>.........................................,</w:t>
        </w:r>
      </w:ins>
      <w:r>
        <w:rPr>
          <w:snapToGrid w:val="0"/>
        </w:rPr>
        <w:t xml:space="preserve"> to set fire to the bush on locations </w:t>
      </w:r>
      <w:del w:id="769" w:author="Master Repository Process" w:date="2021-07-31T10:39:00Z">
        <w:r>
          <w:rPr>
            <w:snapToGrid w:val="0"/>
          </w:rPr>
          <w:delText>. . . . . . . . . . . . . . . . . . . . . . . . . . . . . . . . . . . . .</w:delText>
        </w:r>
      </w:del>
      <w:ins w:id="770" w:author="Master Repository Process" w:date="2021-07-31T10:39:00Z">
        <w:r>
          <w:rPr>
            <w:snapToGrid w:val="0"/>
          </w:rPr>
          <w:t>.........................................................................</w:t>
        </w:r>
      </w:ins>
      <w:r>
        <w:rPr>
          <w:snapToGrid w:val="0"/>
        </w:rPr>
        <w:t xml:space="preserve"> on the </w:t>
      </w:r>
      <w:del w:id="771" w:author="Master Repository Process" w:date="2021-07-31T10:39:00Z">
        <w:r>
          <w:rPr>
            <w:snapToGrid w:val="0"/>
          </w:rPr>
          <w:delText>. . . . . . .</w:delText>
        </w:r>
      </w:del>
      <w:ins w:id="772" w:author="Master Repository Process" w:date="2021-07-31T10:39:00Z">
        <w:r>
          <w:rPr>
            <w:snapToGrid w:val="0"/>
          </w:rPr>
          <w:t>.............</w:t>
        </w:r>
      </w:ins>
      <w:r>
        <w:rPr>
          <w:snapToGrid w:val="0"/>
        </w:rPr>
        <w:t xml:space="preserve"> day of </w:t>
      </w:r>
      <w:del w:id="773" w:author="Master Repository Process" w:date="2021-07-31T10:39:00Z">
        <w:r>
          <w:rPr>
            <w:snapToGrid w:val="0"/>
          </w:rPr>
          <w:delText>. . . . . . . . . . . . . . . . . . . . .</w:delText>
        </w:r>
      </w:del>
      <w:ins w:id="774" w:author="Master Repository Process" w:date="2021-07-31T10:39:00Z">
        <w:r>
          <w:rPr>
            <w:snapToGrid w:val="0"/>
          </w:rPr>
          <w:t>.........................................</w:t>
        </w:r>
      </w:ins>
      <w:r>
        <w:rPr>
          <w:snapToGrid w:val="0"/>
        </w:rPr>
        <w:t xml:space="preserve"> 20 </w:t>
      </w:r>
      <w:del w:id="775" w:author="Master Repository Process" w:date="2021-07-31T10:39:00Z">
        <w:r>
          <w:rPr>
            <w:snapToGrid w:val="0"/>
          </w:rPr>
          <w:delText>. . . . . . .</w:delText>
        </w:r>
      </w:del>
      <w:ins w:id="776" w:author="Master Repository Process" w:date="2021-07-31T10:39:00Z">
        <w:r>
          <w:rPr>
            <w:snapToGrid w:val="0"/>
          </w:rPr>
          <w:t>.............</w:t>
        </w:r>
      </w:ins>
    </w:p>
    <w:p>
      <w:pPr>
        <w:pStyle w:val="yMiscellaneousBody"/>
        <w:rPr>
          <w:snapToGrid w:val="0"/>
        </w:rPr>
      </w:pPr>
      <w:r>
        <w:rPr>
          <w:snapToGrid w:val="0"/>
        </w:rPr>
        <w:t xml:space="preserve">Dated this </w:t>
      </w:r>
      <w:del w:id="777" w:author="Master Repository Process" w:date="2021-07-31T10:39:00Z">
        <w:r>
          <w:rPr>
            <w:snapToGrid w:val="0"/>
          </w:rPr>
          <w:delText>. . . . . . .</w:delText>
        </w:r>
      </w:del>
      <w:ins w:id="778" w:author="Master Repository Process" w:date="2021-07-31T10:39:00Z">
        <w:r>
          <w:rPr>
            <w:snapToGrid w:val="0"/>
          </w:rPr>
          <w:t>.............</w:t>
        </w:r>
      </w:ins>
      <w:r>
        <w:rPr>
          <w:snapToGrid w:val="0"/>
        </w:rPr>
        <w:t xml:space="preserve"> day of </w:t>
      </w:r>
      <w:del w:id="779" w:author="Master Repository Process" w:date="2021-07-31T10:39:00Z">
        <w:r>
          <w:rPr>
            <w:snapToGrid w:val="0"/>
          </w:rPr>
          <w:delText>. . . . . . . . . . . . . . . . . .</w:delText>
        </w:r>
      </w:del>
      <w:ins w:id="780" w:author="Master Repository Process" w:date="2021-07-31T10:39:00Z">
        <w:r>
          <w:rPr>
            <w:snapToGrid w:val="0"/>
          </w:rPr>
          <w:t>...................................</w:t>
        </w:r>
      </w:ins>
      <w:r>
        <w:rPr>
          <w:snapToGrid w:val="0"/>
        </w:rPr>
        <w:t xml:space="preserve"> 20 </w:t>
      </w:r>
      <w:del w:id="781" w:author="Master Repository Process" w:date="2021-07-31T10:39:00Z">
        <w:r>
          <w:rPr>
            <w:snapToGrid w:val="0"/>
          </w:rPr>
          <w:delText>. . . . . . .</w:delText>
        </w:r>
      </w:del>
      <w:ins w:id="782" w:author="Master Repository Process" w:date="2021-07-31T10:39:00Z">
        <w:r>
          <w:rPr>
            <w:snapToGrid w:val="0"/>
          </w:rPr>
          <w:t>.............</w:t>
        </w:r>
      </w:ins>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 xml:space="preserve">Signed </w:t>
      </w:r>
      <w:del w:id="783" w:author="Master Repository Process" w:date="2021-07-31T10:39:00Z">
        <w:r>
          <w:rPr>
            <w:snapToGrid w:val="0"/>
          </w:rPr>
          <w:delText>. . . . . . . . . . . . . . . . . . . . .,</w:delText>
        </w:r>
      </w:del>
      <w:ins w:id="784" w:author="Master Repository Process" w:date="2021-07-31T10:39:00Z">
        <w:r>
          <w:rPr>
            <w:snapToGrid w:val="0"/>
          </w:rPr>
          <w:t>.........................................,</w:t>
        </w:r>
      </w:ins>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 xml:space="preserve">I (a) </w:t>
      </w:r>
      <w:del w:id="785" w:author="Master Repository Process" w:date="2021-07-31T10:39:00Z">
        <w:r>
          <w:rPr>
            <w:snapToGrid w:val="0"/>
          </w:rPr>
          <w:delText>. . . . . . . . . . . . . . . . . . . . . . . . . .</w:delText>
        </w:r>
      </w:del>
      <w:ins w:id="786" w:author="Master Repository Process" w:date="2021-07-31T10:39:00Z">
        <w:r>
          <w:rPr>
            <w:snapToGrid w:val="0"/>
          </w:rPr>
          <w:t>...................................................</w:t>
        </w:r>
      </w:ins>
      <w:r>
        <w:rPr>
          <w:snapToGrid w:val="0"/>
        </w:rPr>
        <w:t xml:space="preserve"> of (b) </w:t>
      </w:r>
      <w:del w:id="787" w:author="Master Repository Process" w:date="2021-07-31T10:39:00Z">
        <w:r>
          <w:rPr>
            <w:snapToGrid w:val="0"/>
          </w:rPr>
          <w:delText>. . . . . . . . . . . . . . . . . . . . . . . . . . . . . .</w:delText>
        </w:r>
      </w:del>
      <w:ins w:id="788" w:author="Master Repository Process" w:date="2021-07-31T10:39:00Z">
        <w:r>
          <w:rPr>
            <w:snapToGrid w:val="0"/>
          </w:rPr>
          <w:t>...........................................................</w:t>
        </w:r>
      </w:ins>
      <w:r>
        <w:rPr>
          <w:snapToGrid w:val="0"/>
        </w:rPr>
        <w:br/>
        <w:t xml:space="preserve">the owner (or occupier) of (c) </w:t>
      </w:r>
      <w:del w:id="789" w:author="Master Repository Process" w:date="2021-07-31T10:39:00Z">
        <w:r>
          <w:rPr>
            <w:snapToGrid w:val="0"/>
          </w:rPr>
          <w:delText>. . . . . . . . . . . . . . . . .</w:delText>
        </w:r>
      </w:del>
      <w:ins w:id="790" w:author="Master Repository Process" w:date="2021-07-31T10:39:00Z">
        <w:r>
          <w:rPr>
            <w:snapToGrid w:val="0"/>
          </w:rPr>
          <w:t>.................................</w:t>
        </w:r>
      </w:ins>
      <w:r>
        <w:rPr>
          <w:snapToGrid w:val="0"/>
        </w:rPr>
        <w:t xml:space="preserve"> location No. </w:t>
      </w:r>
      <w:del w:id="791" w:author="Master Repository Process" w:date="2021-07-31T10:39:00Z">
        <w:r>
          <w:rPr>
            <w:snapToGrid w:val="0"/>
          </w:rPr>
          <w:delText xml:space="preserve"> . . . . . . . . . . . .,</w:delText>
        </w:r>
      </w:del>
      <w:ins w:id="792" w:author="Master Repository Process" w:date="2021-07-31T10:39:00Z">
        <w:r>
          <w:rPr>
            <w:snapToGrid w:val="0"/>
          </w:rPr>
          <w:t>........................,</w:t>
        </w:r>
      </w:ins>
      <w:r>
        <w:rPr>
          <w:snapToGrid w:val="0"/>
        </w:rPr>
        <w:br/>
        <w:t xml:space="preserve">upon which subterranean clover is growing, hereby apply pursuant to section 24 of the </w:t>
      </w:r>
      <w:r>
        <w:rPr>
          <w:i/>
          <w:snapToGrid w:val="0"/>
        </w:rPr>
        <w:t>Bush Fires Act 1954</w:t>
      </w:r>
      <w:r>
        <w:rPr>
          <w:snapToGrid w:val="0"/>
        </w:rPr>
        <w:t xml:space="preserve">, for a permit to burn upon the said location a total area of </w:t>
      </w:r>
      <w:del w:id="793" w:author="Master Repository Process" w:date="2021-07-31T10:39:00Z">
        <w:r>
          <w:rPr>
            <w:snapToGrid w:val="0"/>
          </w:rPr>
          <w:delText>. . . . . . . . . . . . . . . . .</w:delText>
        </w:r>
      </w:del>
      <w:ins w:id="794" w:author="Master Repository Process" w:date="2021-07-31T10:39:00Z">
        <w:r>
          <w:rPr>
            <w:snapToGrid w:val="0"/>
          </w:rPr>
          <w:t>.................................</w:t>
        </w:r>
      </w:ins>
      <w:r>
        <w:rPr>
          <w:snapToGrid w:val="0"/>
        </w:rPr>
        <w:t xml:space="preserve"> hectares (not to exceed 30 hectares), shown on the annexed sketch upon the following day, namely: —</w:t>
      </w:r>
    </w:p>
    <w:p>
      <w:pPr>
        <w:pStyle w:val="yMiscellaneousBody"/>
        <w:tabs>
          <w:tab w:val="left" w:pos="2040"/>
        </w:tabs>
        <w:spacing w:before="0"/>
        <w:rPr>
          <w:snapToGrid w:val="0"/>
        </w:rPr>
      </w:pPr>
      <w:r>
        <w:rPr>
          <w:snapToGrid w:val="0"/>
        </w:rPr>
        <w:tab/>
      </w:r>
      <w:del w:id="795" w:author="Master Repository Process" w:date="2021-07-31T10:39:00Z">
        <w:r>
          <w:rPr>
            <w:snapToGrid w:val="0"/>
          </w:rPr>
          <w:delText>. . . . . . . . . . . . . . . . . ,</w:delText>
        </w:r>
      </w:del>
      <w:ins w:id="796" w:author="Master Repository Process" w:date="2021-07-31T10:39:00Z">
        <w:r>
          <w:rPr>
            <w:snapToGrid w:val="0"/>
          </w:rPr>
          <w:t>..................................,</w:t>
        </w:r>
      </w:ins>
      <w:r>
        <w:rPr>
          <w:snapToGrid w:val="0"/>
        </w:rPr>
        <w:t xml:space="preserve"> 20 </w:t>
      </w:r>
      <w:del w:id="797"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798"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hectares</w:t>
      </w:r>
    </w:p>
    <w:p>
      <w:pPr>
        <w:pStyle w:val="yMiscellaneousBody"/>
        <w:tabs>
          <w:tab w:val="left" w:pos="2040"/>
        </w:tabs>
        <w:spacing w:before="0"/>
        <w:rPr>
          <w:snapToGrid w:val="0"/>
        </w:rPr>
      </w:pPr>
      <w:del w:id="799" w:author="Master Repository Process" w:date="2021-07-31T10:39:00Z">
        <w:r>
          <w:rPr>
            <w:snapToGrid w:val="0"/>
          </w:rPr>
          <w:tab/>
          <w:delText>. . . . . . . . . . . . . . . . . ,</w:delText>
        </w:r>
      </w:del>
      <w:ins w:id="800" w:author="Master Repository Process" w:date="2021-07-31T10:39:00Z">
        <w:r>
          <w:rPr>
            <w:snapToGrid w:val="0"/>
          </w:rPr>
          <w:tab/>
          <w:t>..................................,</w:t>
        </w:r>
      </w:ins>
      <w:r>
        <w:rPr>
          <w:snapToGrid w:val="0"/>
        </w:rPr>
        <w:t xml:space="preserve"> 20 </w:t>
      </w:r>
      <w:del w:id="801"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802"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hectares</w:t>
      </w:r>
    </w:p>
    <w:p>
      <w:pPr>
        <w:pStyle w:val="yMiscellaneousBody"/>
        <w:tabs>
          <w:tab w:val="left" w:pos="2040"/>
        </w:tabs>
        <w:spacing w:before="0"/>
        <w:rPr>
          <w:snapToGrid w:val="0"/>
        </w:rPr>
      </w:pPr>
      <w:del w:id="803" w:author="Master Repository Process" w:date="2021-07-31T10:39:00Z">
        <w:r>
          <w:rPr>
            <w:snapToGrid w:val="0"/>
          </w:rPr>
          <w:tab/>
          <w:delText xml:space="preserve">. . . . . . . . . . . . . . . . . , 20 . . . . . . . </w:delText>
        </w:r>
        <w:r>
          <w:rPr>
            <w:snapToGrid w:val="0"/>
          </w:rPr>
          <w:delText> </w:delText>
        </w:r>
        <w:r>
          <w:rPr>
            <w:snapToGrid w:val="0"/>
          </w:rPr>
          <w:delText> </w:delText>
        </w:r>
        <w:r>
          <w:rPr>
            <w:snapToGrid w:val="0"/>
          </w:rPr>
          <w:delText>. . . . . . .</w:delText>
        </w:r>
      </w:del>
      <w:ins w:id="804" w:author="Master Repository Process" w:date="2021-07-31T10:39:00Z">
        <w:r>
          <w:rPr>
            <w:snapToGrid w:val="0"/>
          </w:rPr>
          <w:tab/>
          <w:t xml:space="preserve">.................................., 20 ............. </w:t>
        </w:r>
        <w:r>
          <w:rPr>
            <w:snapToGrid w:val="0"/>
          </w:rPr>
          <w:t> </w:t>
        </w:r>
        <w:r>
          <w:rPr>
            <w:snapToGrid w:val="0"/>
          </w:rPr>
          <w:t> </w:t>
        </w:r>
        <w:r>
          <w:rPr>
            <w:snapToGrid w:val="0"/>
          </w:rPr>
          <w:t>.............</w:t>
        </w:r>
      </w:ins>
      <w:r>
        <w:rPr>
          <w:snapToGrid w:val="0"/>
        </w:rPr>
        <w:t xml:space="preserve">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del w:id="805" w:author="Master Repository Process" w:date="2021-07-31T10:39:00Z"/>
          <w:snapToGrid w:val="0"/>
        </w:rPr>
      </w:pPr>
      <w:del w:id="806" w:author="Master Repository Process" w:date="2021-07-31T10:39:00Z">
        <w:r>
          <w:rPr>
            <w:snapToGrid w:val="0"/>
          </w:rPr>
          <w:delText>. . . . . . . . . . . . . . . . . . . . . .</w:delText>
        </w:r>
      </w:del>
    </w:p>
    <w:p>
      <w:pPr>
        <w:pStyle w:val="yMiscellaneousBody"/>
        <w:jc w:val="right"/>
        <w:rPr>
          <w:ins w:id="807" w:author="Master Repository Process" w:date="2021-07-31T10:39:00Z"/>
          <w:snapToGrid w:val="0"/>
        </w:rPr>
      </w:pPr>
      <w:ins w:id="808" w:author="Master Repository Process" w:date="2021-07-31T10:39:00Z">
        <w:r>
          <w:rPr>
            <w:snapToGrid w:val="0"/>
          </w:rPr>
          <w:t>...........................................</w:t>
        </w:r>
      </w:ins>
    </w:p>
    <w:p>
      <w:pPr>
        <w:pStyle w:val="yMiscellaneousBody"/>
        <w:spacing w:before="0"/>
        <w:jc w:val="right"/>
        <w:rPr>
          <w:snapToGrid w:val="0"/>
        </w:rPr>
      </w:pPr>
      <w:r>
        <w:t>Applicant.</w:t>
      </w:r>
    </w:p>
    <w:p>
      <w:pPr>
        <w:pStyle w:val="yMiscellaneousBody"/>
        <w:tabs>
          <w:tab w:val="left" w:pos="360"/>
        </w:tabs>
        <w:rPr>
          <w:del w:id="809" w:author="Master Repository Process" w:date="2021-07-31T10:39:00Z"/>
          <w:snapToGrid w:val="0"/>
        </w:rPr>
      </w:pPr>
      <w:del w:id="810" w:author="Master Repository Process" w:date="2021-07-31T10:39:00Z">
        <w:r>
          <w:rPr>
            <w:snapToGrid w:val="0"/>
          </w:rPr>
          <w:delText>To</w:delText>
        </w:r>
        <w:r>
          <w:rPr>
            <w:snapToGrid w:val="0"/>
          </w:rPr>
          <w:tab/>
          <w:delText>. . . . . . . . . . . . . . . . . . .</w:delText>
        </w:r>
      </w:del>
    </w:p>
    <w:p>
      <w:pPr>
        <w:pStyle w:val="yMiscellaneousBody"/>
        <w:tabs>
          <w:tab w:val="left" w:pos="360"/>
        </w:tabs>
        <w:spacing w:before="0"/>
        <w:rPr>
          <w:del w:id="811" w:author="Master Repository Process" w:date="2021-07-31T10:39:00Z"/>
          <w:snapToGrid w:val="0"/>
        </w:rPr>
      </w:pPr>
      <w:del w:id="812" w:author="Master Repository Process" w:date="2021-07-31T10:39:00Z">
        <w:r>
          <w:rPr>
            <w:snapToGrid w:val="0"/>
          </w:rPr>
          <w:tab/>
          <w:delText>. . . . . . . . . . . . . . . . . . .</w:delText>
        </w:r>
      </w:del>
    </w:p>
    <w:p>
      <w:pPr>
        <w:pStyle w:val="yMiscellaneousBody"/>
        <w:tabs>
          <w:tab w:val="left" w:pos="360"/>
        </w:tabs>
        <w:rPr>
          <w:ins w:id="813" w:author="Master Repository Process" w:date="2021-07-31T10:39:00Z"/>
          <w:snapToGrid w:val="0"/>
        </w:rPr>
      </w:pPr>
      <w:ins w:id="814" w:author="Master Repository Process" w:date="2021-07-31T10:39:00Z">
        <w:r>
          <w:rPr>
            <w:snapToGrid w:val="0"/>
          </w:rPr>
          <w:t>To</w:t>
        </w:r>
        <w:r>
          <w:rPr>
            <w:snapToGrid w:val="0"/>
          </w:rPr>
          <w:tab/>
          <w:t>.....................................</w:t>
        </w:r>
      </w:ins>
    </w:p>
    <w:p>
      <w:pPr>
        <w:pStyle w:val="yMiscellaneousBody"/>
        <w:tabs>
          <w:tab w:val="left" w:pos="360"/>
        </w:tabs>
        <w:spacing w:before="0"/>
        <w:rPr>
          <w:ins w:id="815" w:author="Master Repository Process" w:date="2021-07-31T10:39:00Z"/>
          <w:snapToGrid w:val="0"/>
        </w:rPr>
      </w:pPr>
      <w:ins w:id="816" w:author="Master Repository Process" w:date="2021-07-31T10:39:00Z">
        <w:r>
          <w:rPr>
            <w:snapToGrid w:val="0"/>
          </w:rPr>
          <w:tab/>
          <w:t>.....................................</w:t>
        </w:r>
      </w:ins>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del w:id="817" w:author="Master Repository Process" w:date="2021-07-31T10:39:00Z"/>
          <w:snapToGrid w:val="0"/>
        </w:rPr>
      </w:pPr>
      <w:del w:id="818" w:author="Master Repository Process" w:date="2021-07-31T10:39:00Z">
        <w:r>
          <w:rPr>
            <w:snapToGrid w:val="0"/>
          </w:rPr>
          <w:delText>I, . . . . . . . . . . . . . . . . . . . . . . . . . . . . . . . . . . . . . . . . . . . . . . . . . . . .</w:delText>
        </w:r>
      </w:del>
    </w:p>
    <w:p>
      <w:pPr>
        <w:pStyle w:val="yMiscellaneousBody"/>
        <w:rPr>
          <w:ins w:id="819" w:author="Master Repository Process" w:date="2021-07-31T10:39:00Z"/>
          <w:snapToGrid w:val="0"/>
        </w:rPr>
      </w:pPr>
      <w:ins w:id="820" w:author="Master Repository Process" w:date="2021-07-31T10:39:00Z">
        <w:r>
          <w:rPr>
            <w:snapToGrid w:val="0"/>
          </w:rPr>
          <w:t>I, .............................................................................................................................</w:t>
        </w:r>
      </w:ins>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 xml:space="preserve">That such area has been surrounded by a firebreak to a width of not less than 3 </w:t>
      </w:r>
      <w:del w:id="821" w:author="Master Repository Process" w:date="2021-07-31T10:39:00Z">
        <w:r>
          <w:rPr>
            <w:snapToGrid w:val="0"/>
          </w:rPr>
          <w:delText>metres</w:delText>
        </w:r>
      </w:del>
      <w:ins w:id="822" w:author="Master Repository Process" w:date="2021-07-31T10:39:00Z">
        <w:r>
          <w:rPr>
            <w:snapToGrid w:val="0"/>
          </w:rPr>
          <w:t>m</w:t>
        </w:r>
      </w:ins>
      <w:r>
        <w:rPr>
          <w:snapToGrid w:val="0"/>
        </w:rPr>
        <w:t>.</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 xml:space="preserve">That such area if carrying standing timber has been grazed during the growing period of the clover crop to reduce the amount of dead litter to a minimum, and that all grass and debris has been raked to a distance of not less than 2 </w:t>
      </w:r>
      <w:del w:id="823" w:author="Master Repository Process" w:date="2021-07-31T10:39:00Z">
        <w:r>
          <w:rPr>
            <w:snapToGrid w:val="0"/>
          </w:rPr>
          <w:delText>metres</w:delText>
        </w:r>
      </w:del>
      <w:ins w:id="824" w:author="Master Repository Process" w:date="2021-07-31T10:39:00Z">
        <w:r>
          <w:rPr>
            <w:snapToGrid w:val="0"/>
          </w:rPr>
          <w:t>m</w:t>
        </w:r>
      </w:ins>
      <w:r>
        <w:rPr>
          <w:snapToGrid w:val="0"/>
        </w:rPr>
        <w:t xml:space="preserve">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del w:id="825" w:author="Master Repository Process" w:date="2021-07-31T10:39:00Z">
        <w:r>
          <w:rPr>
            <w:snapToGrid w:val="0"/>
          </w:rPr>
          <w:delText>. . . . . . . . . . . . . . . . .</w:delText>
        </w:r>
      </w:del>
      <w:ins w:id="826" w:author="Master Repository Process" w:date="2021-07-31T10:39:00Z">
        <w:r>
          <w:rPr>
            <w:snapToGrid w:val="0"/>
          </w:rPr>
          <w:t>.................................</w:t>
        </w:r>
      </w:ins>
    </w:p>
    <w:p>
      <w:pPr>
        <w:pStyle w:val="yMiscellaneousHeading"/>
        <w:jc w:val="left"/>
        <w:rPr>
          <w:b/>
          <w:bCs/>
          <w:snapToGrid w:val="0"/>
        </w:rPr>
      </w:pPr>
      <w:r>
        <w:rPr>
          <w:b/>
          <w:bCs/>
          <w:snapToGrid w:val="0"/>
        </w:rPr>
        <w:t>PERMIT TO BURN CLOVER DURING PROHIBITED BURNING TIME</w:t>
      </w:r>
    </w:p>
    <w:p>
      <w:pPr>
        <w:pStyle w:val="yMiscellaneousBody"/>
        <w:rPr>
          <w:snapToGrid w:val="0"/>
        </w:rPr>
      </w:pPr>
      <w:del w:id="827" w:author="Master Repository Process" w:date="2021-07-31T10:39:00Z">
        <w:r>
          <w:rPr>
            <w:snapToGrid w:val="0"/>
          </w:rPr>
          <w:delText>I, (a) . . . . . . . . . . . . . . . . . . . . . . . of (b) . . . . . . . . . . . . . . . . . . . . . . . . . . .</w:delText>
        </w:r>
      </w:del>
      <w:ins w:id="828" w:author="Master Repository Process" w:date="2021-07-31T10:39:00Z">
        <w:r>
          <w:rPr>
            <w:snapToGrid w:val="0"/>
          </w:rPr>
          <w:t>I, (a) ............................................. of (b) .....................................................</w:t>
        </w:r>
      </w:ins>
      <w:r>
        <w:rPr>
          <w:snapToGrid w:val="0"/>
        </w:rPr>
        <w:t xml:space="preserve">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 xml:space="preserve">to (c) </w:t>
      </w:r>
      <w:del w:id="829" w:author="Master Repository Process" w:date="2021-07-31T10:39:00Z">
        <w:r>
          <w:rPr>
            <w:snapToGrid w:val="0"/>
          </w:rPr>
          <w:delText>. . . . . . . . . . . . . . . . . . .</w:delText>
        </w:r>
      </w:del>
      <w:ins w:id="830" w:author="Master Repository Process" w:date="2021-07-31T10:39:00Z">
        <w:r>
          <w:rPr>
            <w:snapToGrid w:val="0"/>
          </w:rPr>
          <w:t>.....................................</w:t>
        </w:r>
      </w:ins>
      <w:r>
        <w:rPr>
          <w:snapToGrid w:val="0"/>
        </w:rPr>
        <w:t xml:space="preserve"> of (d) </w:t>
      </w:r>
      <w:del w:id="831" w:author="Master Repository Process" w:date="2021-07-31T10:39:00Z">
        <w:r>
          <w:rPr>
            <w:snapToGrid w:val="0"/>
          </w:rPr>
          <w:delText>. . . . . . . . . . . . . . . .</w:delText>
        </w:r>
      </w:del>
      <w:ins w:id="832" w:author="Master Repository Process" w:date="2021-07-31T10:39:00Z">
        <w:r>
          <w:rPr>
            <w:snapToGrid w:val="0"/>
          </w:rPr>
          <w:t>...............................</w:t>
        </w:r>
      </w:ins>
      <w:r>
        <w:rPr>
          <w:snapToGrid w:val="0"/>
        </w:rPr>
        <w:t xml:space="preserve"> the owner (or occupier) of (e) </w:t>
      </w:r>
      <w:del w:id="833" w:author="Master Repository Process" w:date="2021-07-31T10:39:00Z">
        <w:r>
          <w:rPr>
            <w:snapToGrid w:val="0"/>
          </w:rPr>
          <w:delText>. . . . . . . . . . . . . . .</w:delText>
        </w:r>
      </w:del>
      <w:ins w:id="834" w:author="Master Repository Process" w:date="2021-07-31T10:39:00Z">
        <w:r>
          <w:rPr>
            <w:snapToGrid w:val="0"/>
          </w:rPr>
          <w:t>.............................</w:t>
        </w:r>
      </w:ins>
      <w:r>
        <w:rPr>
          <w:snapToGrid w:val="0"/>
        </w:rPr>
        <w:t xml:space="preserve"> location No. </w:t>
      </w:r>
      <w:del w:id="835" w:author="Master Repository Process" w:date="2021-07-31T10:39:00Z">
        <w:r>
          <w:rPr>
            <w:snapToGrid w:val="0"/>
          </w:rPr>
          <w:delText>. . . . . . . .</w:delText>
        </w:r>
      </w:del>
      <w:ins w:id="836" w:author="Master Repository Process" w:date="2021-07-31T10:39:00Z">
        <w:r>
          <w:rPr>
            <w:snapToGrid w:val="0"/>
          </w:rPr>
          <w:t>................</w:t>
        </w:r>
      </w:ins>
      <w:r>
        <w:rPr>
          <w:snapToGrid w:val="0"/>
        </w:rPr>
        <w:t xml:space="preserve"> to burn upon the said location a total area shown on the annexed sketch of </w:t>
      </w:r>
      <w:del w:id="837" w:author="Master Repository Process" w:date="2021-07-31T10:39:00Z">
        <w:r>
          <w:rPr>
            <w:snapToGrid w:val="0"/>
          </w:rPr>
          <w:delText>. . . . . . . . . . .</w:delText>
        </w:r>
      </w:del>
      <w:ins w:id="838" w:author="Master Repository Process" w:date="2021-07-31T10:39:00Z">
        <w:r>
          <w:rPr>
            <w:snapToGrid w:val="0"/>
          </w:rPr>
          <w:t>.....................</w:t>
        </w:r>
      </w:ins>
      <w:r>
        <w:rPr>
          <w:snapToGrid w:val="0"/>
        </w:rPr>
        <w:t xml:space="preserve"> hectares of subterranean clover upon the following days, namely: —</w:t>
      </w:r>
    </w:p>
    <w:p>
      <w:pPr>
        <w:pStyle w:val="yMiscellaneousBody"/>
        <w:tabs>
          <w:tab w:val="left" w:pos="2040"/>
        </w:tabs>
        <w:spacing w:before="0"/>
        <w:rPr>
          <w:snapToGrid w:val="0"/>
        </w:rPr>
      </w:pPr>
      <w:r>
        <w:rPr>
          <w:snapToGrid w:val="0"/>
        </w:rPr>
        <w:tab/>
      </w:r>
      <w:del w:id="839" w:author="Master Repository Process" w:date="2021-07-31T10:39:00Z">
        <w:r>
          <w:rPr>
            <w:snapToGrid w:val="0"/>
          </w:rPr>
          <w:delText>. . . . . . . . . . . . . . . . . ,</w:delText>
        </w:r>
      </w:del>
      <w:ins w:id="840" w:author="Master Repository Process" w:date="2021-07-31T10:39:00Z">
        <w:r>
          <w:rPr>
            <w:snapToGrid w:val="0"/>
          </w:rPr>
          <w:t>..................................,</w:t>
        </w:r>
      </w:ins>
      <w:r>
        <w:rPr>
          <w:snapToGrid w:val="0"/>
        </w:rPr>
        <w:t xml:space="preserve"> 20 </w:t>
      </w:r>
      <w:del w:id="841"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842"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hectares</w:t>
      </w:r>
    </w:p>
    <w:p>
      <w:pPr>
        <w:pStyle w:val="yMiscellaneousBody"/>
        <w:tabs>
          <w:tab w:val="left" w:pos="2040"/>
        </w:tabs>
        <w:spacing w:before="0"/>
        <w:rPr>
          <w:snapToGrid w:val="0"/>
        </w:rPr>
      </w:pPr>
      <w:del w:id="843" w:author="Master Repository Process" w:date="2021-07-31T10:39:00Z">
        <w:r>
          <w:rPr>
            <w:snapToGrid w:val="0"/>
          </w:rPr>
          <w:tab/>
          <w:delText>. . . . . . . . . . . . . . . . . ,</w:delText>
        </w:r>
      </w:del>
      <w:ins w:id="844" w:author="Master Repository Process" w:date="2021-07-31T10:39:00Z">
        <w:r>
          <w:rPr>
            <w:snapToGrid w:val="0"/>
          </w:rPr>
          <w:tab/>
          <w:t>..................................,</w:t>
        </w:r>
      </w:ins>
      <w:r>
        <w:rPr>
          <w:snapToGrid w:val="0"/>
        </w:rPr>
        <w:t xml:space="preserve"> 20 </w:t>
      </w:r>
      <w:del w:id="845"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846"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hectares</w:t>
      </w:r>
    </w:p>
    <w:p>
      <w:pPr>
        <w:pStyle w:val="yMiscellaneousBody"/>
        <w:tabs>
          <w:tab w:val="left" w:pos="2040"/>
        </w:tabs>
        <w:spacing w:before="0"/>
        <w:rPr>
          <w:snapToGrid w:val="0"/>
        </w:rPr>
      </w:pPr>
      <w:del w:id="847" w:author="Master Repository Process" w:date="2021-07-31T10:39:00Z">
        <w:r>
          <w:rPr>
            <w:snapToGrid w:val="0"/>
          </w:rPr>
          <w:tab/>
          <w:delText xml:space="preserve">. . . . . . . . . . . . . . . . . , 20 . . . . . . . </w:delText>
        </w:r>
        <w:r>
          <w:rPr>
            <w:snapToGrid w:val="0"/>
          </w:rPr>
          <w:delText> </w:delText>
        </w:r>
        <w:r>
          <w:rPr>
            <w:snapToGrid w:val="0"/>
          </w:rPr>
          <w:delText> </w:delText>
        </w:r>
        <w:r>
          <w:rPr>
            <w:snapToGrid w:val="0"/>
          </w:rPr>
          <w:delText>. . . . . . .</w:delText>
        </w:r>
      </w:del>
      <w:ins w:id="848" w:author="Master Repository Process" w:date="2021-07-31T10:39:00Z">
        <w:r>
          <w:rPr>
            <w:snapToGrid w:val="0"/>
          </w:rPr>
          <w:tab/>
          <w:t xml:space="preserve">.................................., 20 ............. </w:t>
        </w:r>
        <w:r>
          <w:rPr>
            <w:snapToGrid w:val="0"/>
          </w:rPr>
          <w:t> </w:t>
        </w:r>
        <w:r>
          <w:rPr>
            <w:snapToGrid w:val="0"/>
          </w:rPr>
          <w:t> </w:t>
        </w:r>
        <w:r>
          <w:rPr>
            <w:snapToGrid w:val="0"/>
          </w:rPr>
          <w:t>.............</w:t>
        </w:r>
      </w:ins>
      <w:r>
        <w:rPr>
          <w:snapToGrid w:val="0"/>
        </w:rPr>
        <w:t xml:space="preserve">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 xml:space="preserve">Given under my hand at </w:t>
      </w:r>
      <w:del w:id="849" w:author="Master Repository Process" w:date="2021-07-31T10:39:00Z">
        <w:r>
          <w:rPr>
            <w:snapToGrid w:val="0"/>
          </w:rPr>
          <w:delText>. . . . . . . . . . . . . . . . .</w:delText>
        </w:r>
      </w:del>
      <w:ins w:id="850" w:author="Master Repository Process" w:date="2021-07-31T10:39:00Z">
        <w:r>
          <w:rPr>
            <w:snapToGrid w:val="0"/>
          </w:rPr>
          <w:t>.................................</w:t>
        </w:r>
      </w:ins>
      <w:r>
        <w:rPr>
          <w:snapToGrid w:val="0"/>
        </w:rPr>
        <w:t xml:space="preserve"> this </w:t>
      </w:r>
      <w:del w:id="851" w:author="Master Repository Process" w:date="2021-07-31T10:39:00Z">
        <w:r>
          <w:rPr>
            <w:snapToGrid w:val="0"/>
          </w:rPr>
          <w:delText>. . . . . . . .</w:delText>
        </w:r>
      </w:del>
      <w:ins w:id="852" w:author="Master Repository Process" w:date="2021-07-31T10:39:00Z">
        <w:r>
          <w:rPr>
            <w:snapToGrid w:val="0"/>
          </w:rPr>
          <w:t>...............</w:t>
        </w:r>
      </w:ins>
      <w:r>
        <w:rPr>
          <w:snapToGrid w:val="0"/>
        </w:rPr>
        <w:t xml:space="preserve"> day of </w:t>
      </w:r>
      <w:del w:id="853" w:author="Master Repository Process" w:date="2021-07-31T10:39:00Z">
        <w:r>
          <w:rPr>
            <w:snapToGrid w:val="0"/>
          </w:rPr>
          <w:delText>. . . . . . . . . . ,</w:delText>
        </w:r>
      </w:del>
      <w:ins w:id="854" w:author="Master Repository Process" w:date="2021-07-31T10:39:00Z">
        <w:r>
          <w:rPr>
            <w:snapToGrid w:val="0"/>
          </w:rPr>
          <w:t>....................,</w:t>
        </w:r>
      </w:ins>
      <w:r>
        <w:rPr>
          <w:snapToGrid w:val="0"/>
        </w:rPr>
        <w:t xml:space="preserve"> 20 </w:t>
      </w:r>
      <w:del w:id="855" w:author="Master Repository Process" w:date="2021-07-31T10:39:00Z">
        <w:r>
          <w:rPr>
            <w:snapToGrid w:val="0"/>
          </w:rPr>
          <w:delText>. . . ..</w:delText>
        </w:r>
      </w:del>
      <w:ins w:id="856" w:author="Master Repository Process" w:date="2021-07-31T10:39:00Z">
        <w:r>
          <w:rPr>
            <w:snapToGrid w:val="0"/>
          </w:rPr>
          <w:t>........</w:t>
        </w:r>
      </w:ins>
    </w:p>
    <w:p>
      <w:pPr>
        <w:pStyle w:val="yMiscellaneousBody"/>
        <w:jc w:val="right"/>
        <w:rPr>
          <w:del w:id="857" w:author="Master Repository Process" w:date="2021-07-31T10:39:00Z"/>
          <w:snapToGrid w:val="0"/>
        </w:rPr>
      </w:pPr>
      <w:del w:id="858" w:author="Master Repository Process" w:date="2021-07-31T10:39:00Z">
        <w:r>
          <w:rPr>
            <w:snapToGrid w:val="0"/>
          </w:rPr>
          <w:delText>. . . . . . . . . . . . . . . . . . . . . . .</w:delText>
        </w:r>
      </w:del>
    </w:p>
    <w:p>
      <w:pPr>
        <w:pStyle w:val="yMiscellaneousBody"/>
        <w:jc w:val="right"/>
        <w:rPr>
          <w:ins w:id="859" w:author="Master Repository Process" w:date="2021-07-31T10:39:00Z"/>
          <w:snapToGrid w:val="0"/>
        </w:rPr>
      </w:pPr>
      <w:ins w:id="860" w:author="Master Repository Process" w:date="2021-07-31T10:39:00Z">
        <w:r>
          <w:rPr>
            <w:snapToGrid w:val="0"/>
          </w:rPr>
          <w:t>.............................................</w:t>
        </w:r>
      </w:ins>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w:t>
      </w:r>
      <w:del w:id="861" w:author="Master Repository Process" w:date="2021-07-31T10:39:00Z">
        <w:r>
          <w:rPr>
            <w:snapToGrid w:val="0"/>
          </w:rPr>
          <w:delText>. . . . . . . . . . . . . . . . . . . . . . . .</w:delText>
        </w:r>
      </w:del>
      <w:ins w:id="862" w:author="Master Repository Process" w:date="2021-07-31T10:39:00Z">
        <w:r>
          <w:rPr>
            <w:snapToGrid w:val="0"/>
          </w:rPr>
          <w:t>...............................................</w:t>
        </w:r>
      </w:ins>
      <w:r>
        <w:rPr>
          <w:snapToGrid w:val="0"/>
        </w:rPr>
        <w:t xml:space="preserve"> of (b) </w:t>
      </w:r>
      <w:del w:id="863" w:author="Master Repository Process" w:date="2021-07-31T10:39:00Z">
        <w:r>
          <w:rPr>
            <w:snapToGrid w:val="0"/>
          </w:rPr>
          <w:delText>. . . . . . . . . . . . . . . . . . . . . . . . . . . . . . .</w:delText>
        </w:r>
      </w:del>
      <w:ins w:id="864" w:author="Master Repository Process" w:date="2021-07-31T10:39:00Z">
        <w:r>
          <w:rPr>
            <w:snapToGrid w:val="0"/>
          </w:rPr>
          <w:t>.............................................................</w:t>
        </w:r>
      </w:ins>
      <w:r>
        <w:rPr>
          <w:snapToGrid w:val="0"/>
        </w:rPr>
        <w:t xml:space="preserve"> the owner (or occupier) of (c) </w:t>
      </w:r>
      <w:del w:id="865" w:author="Master Repository Process" w:date="2021-07-31T10:39:00Z">
        <w:r>
          <w:rPr>
            <w:snapToGrid w:val="0"/>
          </w:rPr>
          <w:delText>. . . . . . . . . . . . . . . . . . . . . .</w:delText>
        </w:r>
      </w:del>
      <w:ins w:id="866" w:author="Master Repository Process" w:date="2021-07-31T10:39:00Z">
        <w:r>
          <w:rPr>
            <w:snapToGrid w:val="0"/>
          </w:rPr>
          <w:t>...........................................</w:t>
        </w:r>
      </w:ins>
      <w:r>
        <w:rPr>
          <w:snapToGrid w:val="0"/>
        </w:rPr>
        <w:t xml:space="preserve"> location No. </w:t>
      </w:r>
      <w:del w:id="867" w:author="Master Repository Process" w:date="2021-07-31T10:39:00Z">
        <w:r>
          <w:rPr>
            <w:snapToGrid w:val="0"/>
          </w:rPr>
          <w:delText>. . . . . . . .</w:delText>
        </w:r>
      </w:del>
      <w:ins w:id="868" w:author="Master Repository Process" w:date="2021-07-31T10:39:00Z">
        <w:r>
          <w:rPr>
            <w:snapToGrid w:val="0"/>
          </w:rPr>
          <w:t>...............</w:t>
        </w:r>
      </w:ins>
      <w:r>
        <w:rPr>
          <w:snapToGrid w:val="0"/>
        </w:rPr>
        <w:t xml:space="preserve"> hereby apply pursuant to the regulations made under the provisions of section 26 of the </w:t>
      </w:r>
      <w:r>
        <w:rPr>
          <w:i/>
          <w:snapToGrid w:val="0"/>
        </w:rPr>
        <w:t>Bush Fires Act 1954</w:t>
      </w:r>
      <w:r>
        <w:rPr>
          <w:snapToGrid w:val="0"/>
        </w:rPr>
        <w:t xml:space="preserve">, for a permit to burn upon the said location (d) </w:t>
      </w:r>
      <w:del w:id="869" w:author="Master Repository Process" w:date="2021-07-31T10:39:00Z">
        <w:r>
          <w:rPr>
            <w:snapToGrid w:val="0"/>
          </w:rPr>
          <w:delText>. . . . . . . . . . . . . . . . . . . .</w:delText>
        </w:r>
      </w:del>
      <w:ins w:id="870" w:author="Master Repository Process" w:date="2021-07-31T10:39:00Z">
        <w:r>
          <w:rPr>
            <w:snapToGrid w:val="0"/>
          </w:rPr>
          <w:t>.......................................</w:t>
        </w:r>
      </w:ins>
      <w:r>
        <w:rPr>
          <w:snapToGrid w:val="0"/>
        </w:rPr>
        <w:t xml:space="preserve">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r>
      <w:del w:id="871" w:author="Master Repository Process" w:date="2021-07-31T10:39:00Z">
        <w:r>
          <w:rPr>
            <w:snapToGrid w:val="0"/>
          </w:rPr>
          <w:delText>. . . . . . . . . . . . . . . . . ,</w:delText>
        </w:r>
      </w:del>
      <w:ins w:id="872" w:author="Master Repository Process" w:date="2021-07-31T10:39:00Z">
        <w:r>
          <w:rPr>
            <w:snapToGrid w:val="0"/>
          </w:rPr>
          <w:t>..................................,</w:t>
        </w:r>
      </w:ins>
      <w:r>
        <w:rPr>
          <w:snapToGrid w:val="0"/>
        </w:rPr>
        <w:t xml:space="preserve"> 20 </w:t>
      </w:r>
      <w:del w:id="873"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874"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heaps</w:t>
      </w:r>
    </w:p>
    <w:p>
      <w:pPr>
        <w:pStyle w:val="yMiscellaneousBody"/>
        <w:tabs>
          <w:tab w:val="left" w:pos="2040"/>
        </w:tabs>
        <w:spacing w:before="0"/>
        <w:rPr>
          <w:snapToGrid w:val="0"/>
        </w:rPr>
      </w:pPr>
      <w:del w:id="875" w:author="Master Repository Process" w:date="2021-07-31T10:39:00Z">
        <w:r>
          <w:rPr>
            <w:snapToGrid w:val="0"/>
          </w:rPr>
          <w:tab/>
          <w:delText>. . . . . . . . . . . . . . . . . ,</w:delText>
        </w:r>
      </w:del>
      <w:ins w:id="876" w:author="Master Repository Process" w:date="2021-07-31T10:39:00Z">
        <w:r>
          <w:rPr>
            <w:snapToGrid w:val="0"/>
          </w:rPr>
          <w:tab/>
          <w:t>..................................,</w:t>
        </w:r>
      </w:ins>
      <w:r>
        <w:rPr>
          <w:snapToGrid w:val="0"/>
        </w:rPr>
        <w:t xml:space="preserve"> 20 </w:t>
      </w:r>
      <w:del w:id="877"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878"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heaps</w:t>
      </w:r>
    </w:p>
    <w:p>
      <w:pPr>
        <w:pStyle w:val="yMiscellaneousBody"/>
        <w:tabs>
          <w:tab w:val="left" w:pos="2040"/>
        </w:tabs>
        <w:spacing w:before="0"/>
        <w:rPr>
          <w:snapToGrid w:val="0"/>
        </w:rPr>
      </w:pPr>
      <w:del w:id="879" w:author="Master Repository Process" w:date="2021-07-31T10:39:00Z">
        <w:r>
          <w:rPr>
            <w:snapToGrid w:val="0"/>
          </w:rPr>
          <w:tab/>
          <w:delText xml:space="preserve">. . . . . . . . . . . . . . . . . , 20 . . . . . . . </w:delText>
        </w:r>
        <w:r>
          <w:rPr>
            <w:snapToGrid w:val="0"/>
          </w:rPr>
          <w:delText> </w:delText>
        </w:r>
        <w:r>
          <w:rPr>
            <w:snapToGrid w:val="0"/>
          </w:rPr>
          <w:delText> </w:delText>
        </w:r>
        <w:r>
          <w:rPr>
            <w:snapToGrid w:val="0"/>
          </w:rPr>
          <w:delText>. . . . . . .</w:delText>
        </w:r>
      </w:del>
      <w:ins w:id="880" w:author="Master Repository Process" w:date="2021-07-31T10:39:00Z">
        <w:r>
          <w:rPr>
            <w:snapToGrid w:val="0"/>
          </w:rPr>
          <w:tab/>
          <w:t xml:space="preserve">.................................., 20 ............. </w:t>
        </w:r>
        <w:r>
          <w:rPr>
            <w:snapToGrid w:val="0"/>
          </w:rPr>
          <w:t> </w:t>
        </w:r>
        <w:r>
          <w:rPr>
            <w:snapToGrid w:val="0"/>
          </w:rPr>
          <w:t> </w:t>
        </w:r>
        <w:r>
          <w:rPr>
            <w:snapToGrid w:val="0"/>
          </w:rPr>
          <w:t>.............</w:t>
        </w:r>
      </w:ins>
      <w:r>
        <w:rPr>
          <w:snapToGrid w:val="0"/>
        </w:rPr>
        <w:t xml:space="preserve">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del w:id="881" w:author="Master Repository Process" w:date="2021-07-31T10:39:00Z"/>
          <w:snapToGrid w:val="0"/>
        </w:rPr>
      </w:pPr>
      <w:del w:id="882" w:author="Master Repository Process" w:date="2021-07-31T10:39:00Z">
        <w:r>
          <w:rPr>
            <w:snapToGrid w:val="0"/>
          </w:rPr>
          <w:delText>. . . . . . . . . . . . . . . . . . . . . .</w:delText>
        </w:r>
      </w:del>
    </w:p>
    <w:p>
      <w:pPr>
        <w:pStyle w:val="yMiscellaneousBody"/>
        <w:jc w:val="right"/>
        <w:rPr>
          <w:ins w:id="883" w:author="Master Repository Process" w:date="2021-07-31T10:39:00Z"/>
          <w:snapToGrid w:val="0"/>
        </w:rPr>
      </w:pPr>
      <w:ins w:id="884" w:author="Master Repository Process" w:date="2021-07-31T10:39:00Z">
        <w:r>
          <w:rPr>
            <w:snapToGrid w:val="0"/>
          </w:rPr>
          <w:t>...........................................</w:t>
        </w:r>
      </w:ins>
    </w:p>
    <w:p>
      <w:pPr>
        <w:pStyle w:val="yMiscellaneousBody"/>
        <w:spacing w:before="0"/>
        <w:jc w:val="right"/>
        <w:rPr>
          <w:snapToGrid w:val="0"/>
        </w:rPr>
      </w:pPr>
      <w:r>
        <w:rPr>
          <w:snapToGrid w:val="0"/>
        </w:rPr>
        <w:t>Applicant.</w:t>
      </w:r>
    </w:p>
    <w:p>
      <w:pPr>
        <w:pStyle w:val="yMiscellaneousBody"/>
        <w:tabs>
          <w:tab w:val="left" w:pos="480"/>
        </w:tabs>
        <w:rPr>
          <w:del w:id="885" w:author="Master Repository Process" w:date="2021-07-31T10:39:00Z"/>
          <w:snapToGrid w:val="0"/>
        </w:rPr>
      </w:pPr>
      <w:del w:id="886" w:author="Master Repository Process" w:date="2021-07-31T10:39:00Z">
        <w:r>
          <w:rPr>
            <w:snapToGrid w:val="0"/>
          </w:rPr>
          <w:delText xml:space="preserve">To </w:delText>
        </w:r>
        <w:r>
          <w:rPr>
            <w:snapToGrid w:val="0"/>
          </w:rPr>
          <w:tab/>
          <w:delText>. . . . . . . . . . . . . . . . . . .</w:delText>
        </w:r>
      </w:del>
    </w:p>
    <w:p>
      <w:pPr>
        <w:pStyle w:val="yMiscellaneousBody"/>
        <w:tabs>
          <w:tab w:val="left" w:pos="480"/>
        </w:tabs>
        <w:spacing w:before="0"/>
        <w:rPr>
          <w:del w:id="887" w:author="Master Repository Process" w:date="2021-07-31T10:39:00Z"/>
          <w:snapToGrid w:val="0"/>
        </w:rPr>
      </w:pPr>
      <w:del w:id="888" w:author="Master Repository Process" w:date="2021-07-31T10:39:00Z">
        <w:r>
          <w:rPr>
            <w:snapToGrid w:val="0"/>
          </w:rPr>
          <w:tab/>
          <w:delText>. . . . . . . . . . . . . . . . . . .</w:delText>
        </w:r>
      </w:del>
    </w:p>
    <w:p>
      <w:pPr>
        <w:pStyle w:val="yMiscellaneousBody"/>
        <w:tabs>
          <w:tab w:val="left" w:pos="480"/>
        </w:tabs>
        <w:rPr>
          <w:ins w:id="889" w:author="Master Repository Process" w:date="2021-07-31T10:39:00Z"/>
          <w:snapToGrid w:val="0"/>
        </w:rPr>
      </w:pPr>
      <w:ins w:id="890" w:author="Master Repository Process" w:date="2021-07-31T10:39:00Z">
        <w:r>
          <w:rPr>
            <w:snapToGrid w:val="0"/>
          </w:rPr>
          <w:t xml:space="preserve">To </w:t>
        </w:r>
        <w:r>
          <w:rPr>
            <w:snapToGrid w:val="0"/>
          </w:rPr>
          <w:tab/>
          <w:t>.....................................</w:t>
        </w:r>
      </w:ins>
    </w:p>
    <w:p>
      <w:pPr>
        <w:pStyle w:val="yMiscellaneousBody"/>
        <w:tabs>
          <w:tab w:val="left" w:pos="480"/>
        </w:tabs>
        <w:spacing w:before="0"/>
        <w:rPr>
          <w:ins w:id="891" w:author="Master Repository Process" w:date="2021-07-31T10:39:00Z"/>
          <w:snapToGrid w:val="0"/>
        </w:rPr>
      </w:pPr>
      <w:ins w:id="892" w:author="Master Repository Process" w:date="2021-07-31T10:39:00Z">
        <w:r>
          <w:rPr>
            <w:snapToGrid w:val="0"/>
          </w:rPr>
          <w:tab/>
          <w:t>.....................................</w:t>
        </w:r>
      </w:ins>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rPr>
          <w:del w:id="893" w:author="Master Repository Process" w:date="2021-07-31T10:39:00Z"/>
        </w:rPr>
      </w:pPr>
      <w:del w:id="894" w:author="Master Repository Process" w:date="2021-07-31T10:39:00Z">
        <w:r>
          <w:delText>I, . . . . . . . . . . . . . . . . . . . . . . . . . . . . . . . . . . . . . . . . . . . . . . . . . . .</w:delText>
        </w:r>
      </w:del>
    </w:p>
    <w:p>
      <w:pPr>
        <w:pStyle w:val="yMiscellaneousBody"/>
        <w:rPr>
          <w:ins w:id="895" w:author="Master Repository Process" w:date="2021-07-31T10:39:00Z"/>
        </w:rPr>
      </w:pPr>
      <w:ins w:id="896" w:author="Master Repository Process" w:date="2021-07-31T10:39:00Z">
        <w:r>
          <w:t>I, .............................................................................................................................</w:t>
        </w:r>
      </w:ins>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 xml:space="preserve">That if such area is carrying standing timber, all grass and debris has been raked to a distance of not less than 2 </w:t>
      </w:r>
      <w:del w:id="897" w:author="Master Repository Process" w:date="2021-07-31T10:39:00Z">
        <w:r>
          <w:rPr>
            <w:snapToGrid w:val="0"/>
          </w:rPr>
          <w:delText>metres</w:delText>
        </w:r>
      </w:del>
      <w:ins w:id="898" w:author="Master Repository Process" w:date="2021-07-31T10:39:00Z">
        <w:r>
          <w:rPr>
            <w:snapToGrid w:val="0"/>
          </w:rPr>
          <w:t>m</w:t>
        </w:r>
      </w:ins>
      <w:r>
        <w:rPr>
          <w:snapToGrid w:val="0"/>
        </w:rPr>
        <w:t xml:space="preserve">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 xml:space="preserve">Permit No. </w:t>
      </w:r>
      <w:del w:id="899" w:author="Master Repository Process" w:date="2021-07-31T10:39:00Z">
        <w:r>
          <w:rPr>
            <w:snapToGrid w:val="0"/>
          </w:rPr>
          <w:delText>. . . . . . . . . . . . . .</w:delText>
        </w:r>
      </w:del>
      <w:ins w:id="900" w:author="Master Repository Process" w:date="2021-07-31T10:39:00Z">
        <w:r>
          <w:rPr>
            <w:snapToGrid w:val="0"/>
          </w:rPr>
          <w:t>............................</w:t>
        </w:r>
      </w:ins>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w:t>
      </w:r>
      <w:del w:id="901" w:author="Master Repository Process" w:date="2021-07-31T10:39:00Z">
        <w:r>
          <w:rPr>
            <w:snapToGrid w:val="0"/>
          </w:rPr>
          <w:delText>. . . . . . . . . . . . . . . . . . . . . . . . . .</w:delText>
        </w:r>
      </w:del>
      <w:ins w:id="902" w:author="Master Repository Process" w:date="2021-07-31T10:39:00Z">
        <w:r>
          <w:rPr>
            <w:snapToGrid w:val="0"/>
          </w:rPr>
          <w:t>...................................................</w:t>
        </w:r>
      </w:ins>
      <w:r>
        <w:rPr>
          <w:snapToGrid w:val="0"/>
        </w:rPr>
        <w:t xml:space="preserve"> of (b) </w:t>
      </w:r>
      <w:del w:id="903" w:author="Master Repository Process" w:date="2021-07-31T10:39:00Z">
        <w:r>
          <w:rPr>
            <w:snapToGrid w:val="0"/>
          </w:rPr>
          <w:delText>. . . . . . . . . . . . . . . . . . . . . . . . . . . . .</w:delText>
        </w:r>
      </w:del>
      <w:ins w:id="904" w:author="Master Repository Process" w:date="2021-07-31T10:39:00Z">
        <w:r>
          <w:rPr>
            <w:snapToGrid w:val="0"/>
          </w:rPr>
          <w:t>.........................................................</w:t>
        </w:r>
      </w:ins>
      <w:r>
        <w:rPr>
          <w:snapToGrid w:val="0"/>
        </w:rPr>
        <w:t xml:space="preserve"> The chief executive officer of the </w:t>
      </w:r>
      <w:del w:id="905" w:author="Master Repository Process" w:date="2021-07-31T10:39:00Z">
        <w:r>
          <w:rPr>
            <w:snapToGrid w:val="0"/>
          </w:rPr>
          <w:delText>. . . . . . . . . . . . . . . . . . . . .</w:delText>
        </w:r>
      </w:del>
      <w:ins w:id="906" w:author="Master Repository Process" w:date="2021-07-31T10:39:00Z">
        <w:r>
          <w:rPr>
            <w:snapToGrid w:val="0"/>
          </w:rPr>
          <w:t>.........................................</w:t>
        </w:r>
      </w:ins>
      <w:r>
        <w:rPr>
          <w:snapToGrid w:val="0"/>
        </w:rPr>
        <w:t xml:space="preserv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w:t>
      </w:r>
      <w:del w:id="907" w:author="Master Repository Process" w:date="2021-07-31T10:39:00Z">
        <w:r>
          <w:rPr>
            <w:snapToGrid w:val="0"/>
          </w:rPr>
          <w:delText>. . . . . . . . . . . . . . .</w:delText>
        </w:r>
      </w:del>
      <w:ins w:id="908" w:author="Master Repository Process" w:date="2021-07-31T10:39:00Z">
        <w:r>
          <w:rPr>
            <w:snapToGrid w:val="0"/>
          </w:rPr>
          <w:t>.............................</w:t>
        </w:r>
      </w:ins>
      <w:r>
        <w:rPr>
          <w:snapToGrid w:val="0"/>
        </w:rPr>
        <w:t xml:space="preserve"> of (d) </w:t>
      </w:r>
      <w:del w:id="909" w:author="Master Repository Process" w:date="2021-07-31T10:39:00Z">
        <w:r>
          <w:rPr>
            <w:snapToGrid w:val="0"/>
          </w:rPr>
          <w:delText>. . . . . . . . . . . . . . . . . . . .</w:delText>
        </w:r>
      </w:del>
      <w:ins w:id="910" w:author="Master Repository Process" w:date="2021-07-31T10:39:00Z">
        <w:r>
          <w:rPr>
            <w:snapToGrid w:val="0"/>
          </w:rPr>
          <w:t>.......................................</w:t>
        </w:r>
      </w:ins>
      <w:r>
        <w:rPr>
          <w:snapToGrid w:val="0"/>
        </w:rPr>
        <w:t xml:space="preserve"> the owner (or occupier) of (e) </w:t>
      </w:r>
      <w:del w:id="911" w:author="Master Repository Process" w:date="2021-07-31T10:39:00Z">
        <w:r>
          <w:rPr>
            <w:snapToGrid w:val="0"/>
          </w:rPr>
          <w:delText>. . . . . . . . . . . . . . .</w:delText>
        </w:r>
      </w:del>
      <w:ins w:id="912" w:author="Master Repository Process" w:date="2021-07-31T10:39:00Z">
        <w:r>
          <w:rPr>
            <w:snapToGrid w:val="0"/>
          </w:rPr>
          <w:t>.............................</w:t>
        </w:r>
      </w:ins>
      <w:r>
        <w:rPr>
          <w:snapToGrid w:val="0"/>
        </w:rPr>
        <w:t xml:space="preserve"> location No. </w:t>
      </w:r>
      <w:del w:id="913" w:author="Master Repository Process" w:date="2021-07-31T10:39:00Z">
        <w:r>
          <w:rPr>
            <w:snapToGrid w:val="0"/>
          </w:rPr>
          <w:delText>. . . .</w:delText>
        </w:r>
      </w:del>
      <w:ins w:id="914" w:author="Master Repository Process" w:date="2021-07-31T10:39:00Z">
        <w:r>
          <w:rPr>
            <w:snapToGrid w:val="0"/>
          </w:rPr>
          <w:t>........</w:t>
        </w:r>
      </w:ins>
      <w:r>
        <w:rPr>
          <w:snapToGrid w:val="0"/>
        </w:rPr>
        <w:t xml:space="preserve"> to burn upon the said location (f) </w:t>
      </w:r>
      <w:del w:id="915" w:author="Master Repository Process" w:date="2021-07-31T10:39:00Z">
        <w:r>
          <w:rPr>
            <w:snapToGrid w:val="0"/>
          </w:rPr>
          <w:delText>. . . . . . . . . . . . . . . . . . . . . . .</w:delText>
        </w:r>
      </w:del>
      <w:ins w:id="916" w:author="Master Repository Process" w:date="2021-07-31T10:39:00Z">
        <w:r>
          <w:rPr>
            <w:snapToGrid w:val="0"/>
          </w:rPr>
          <w:t>.............................................</w:t>
        </w:r>
      </w:ins>
      <w:r>
        <w:rPr>
          <w:snapToGrid w:val="0"/>
        </w:rPr>
        <w:t xml:space="preserve">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r>
      <w:del w:id="917" w:author="Master Repository Process" w:date="2021-07-31T10:39:00Z">
        <w:r>
          <w:rPr>
            <w:snapToGrid w:val="0"/>
          </w:rPr>
          <w:delText>. . . . . . . . . . . . . . . . . ,</w:delText>
        </w:r>
      </w:del>
      <w:ins w:id="918" w:author="Master Repository Process" w:date="2021-07-31T10:39:00Z">
        <w:r>
          <w:rPr>
            <w:snapToGrid w:val="0"/>
          </w:rPr>
          <w:t>..................................,</w:t>
        </w:r>
      </w:ins>
      <w:r>
        <w:rPr>
          <w:snapToGrid w:val="0"/>
        </w:rPr>
        <w:t xml:space="preserve"> 20 </w:t>
      </w:r>
      <w:del w:id="919"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920"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heaps</w:t>
      </w:r>
    </w:p>
    <w:p>
      <w:pPr>
        <w:pStyle w:val="yMiscellaneousBody"/>
        <w:tabs>
          <w:tab w:val="left" w:pos="2040"/>
        </w:tabs>
        <w:spacing w:before="0"/>
        <w:rPr>
          <w:snapToGrid w:val="0"/>
        </w:rPr>
      </w:pPr>
      <w:del w:id="921" w:author="Master Repository Process" w:date="2021-07-31T10:39:00Z">
        <w:r>
          <w:rPr>
            <w:snapToGrid w:val="0"/>
          </w:rPr>
          <w:tab/>
          <w:delText>. . . . . . . . . . . . . . . . . ,</w:delText>
        </w:r>
      </w:del>
      <w:ins w:id="922" w:author="Master Repository Process" w:date="2021-07-31T10:39:00Z">
        <w:r>
          <w:rPr>
            <w:snapToGrid w:val="0"/>
          </w:rPr>
          <w:tab/>
          <w:t>..................................,</w:t>
        </w:r>
      </w:ins>
      <w:r>
        <w:rPr>
          <w:snapToGrid w:val="0"/>
        </w:rPr>
        <w:t xml:space="preserve"> 20 </w:t>
      </w:r>
      <w:del w:id="923"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924"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heaps</w:t>
      </w:r>
    </w:p>
    <w:p>
      <w:pPr>
        <w:pStyle w:val="yMiscellaneousBody"/>
        <w:tabs>
          <w:tab w:val="left" w:pos="2040"/>
        </w:tabs>
        <w:spacing w:before="0"/>
        <w:rPr>
          <w:snapToGrid w:val="0"/>
        </w:rPr>
      </w:pPr>
      <w:del w:id="925" w:author="Master Repository Process" w:date="2021-07-31T10:39:00Z">
        <w:r>
          <w:rPr>
            <w:snapToGrid w:val="0"/>
          </w:rPr>
          <w:tab/>
          <w:delText xml:space="preserve">. . . . . . . . . . . . . . . . . , 20 . . . . . . . </w:delText>
        </w:r>
        <w:r>
          <w:rPr>
            <w:snapToGrid w:val="0"/>
          </w:rPr>
          <w:delText> </w:delText>
        </w:r>
        <w:r>
          <w:rPr>
            <w:snapToGrid w:val="0"/>
          </w:rPr>
          <w:delText> </w:delText>
        </w:r>
        <w:r>
          <w:rPr>
            <w:snapToGrid w:val="0"/>
          </w:rPr>
          <w:delText>. . . . . . .</w:delText>
        </w:r>
      </w:del>
      <w:ins w:id="926" w:author="Master Repository Process" w:date="2021-07-31T10:39:00Z">
        <w:r>
          <w:rPr>
            <w:snapToGrid w:val="0"/>
          </w:rPr>
          <w:tab/>
          <w:t xml:space="preserve">.................................., 20 ............. </w:t>
        </w:r>
        <w:r>
          <w:rPr>
            <w:snapToGrid w:val="0"/>
          </w:rPr>
          <w:t> </w:t>
        </w:r>
        <w:r>
          <w:rPr>
            <w:snapToGrid w:val="0"/>
          </w:rPr>
          <w:t> </w:t>
        </w:r>
        <w:r>
          <w:rPr>
            <w:snapToGrid w:val="0"/>
          </w:rPr>
          <w:t>.............</w:t>
        </w:r>
      </w:ins>
      <w:r>
        <w:rPr>
          <w:snapToGrid w:val="0"/>
        </w:rPr>
        <w:t xml:space="preserve">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 xml:space="preserve">Given under my hand at </w:t>
      </w:r>
      <w:del w:id="927" w:author="Master Repository Process" w:date="2021-07-31T10:39:00Z">
        <w:r>
          <w:rPr>
            <w:snapToGrid w:val="0"/>
          </w:rPr>
          <w:delText>. . . . . . . . . . . . . . . . . . . . . . . this . . . . . day of . . . . . . . . . . . . . . . . . . . . , 20 . . . ..</w:delText>
        </w:r>
      </w:del>
      <w:ins w:id="928" w:author="Master Repository Process" w:date="2021-07-31T10:39:00Z">
        <w:r>
          <w:rPr>
            <w:snapToGrid w:val="0"/>
          </w:rPr>
          <w:t>............................................. this .................. day of ........................................, 20 ........</w:t>
        </w:r>
      </w:ins>
    </w:p>
    <w:p>
      <w:pPr>
        <w:pStyle w:val="yMiscellaneousBody"/>
        <w:jc w:val="right"/>
        <w:rPr>
          <w:snapToGrid w:val="0"/>
        </w:rPr>
      </w:pPr>
      <w:r>
        <w:rPr>
          <w:snapToGrid w:val="0"/>
        </w:rPr>
        <w:t xml:space="preserve">Chief executive officer of the </w:t>
      </w:r>
      <w:del w:id="929" w:author="Master Repository Process" w:date="2021-07-31T10:39:00Z">
        <w:r>
          <w:rPr>
            <w:snapToGrid w:val="0"/>
          </w:rPr>
          <w:delText>. . . . . . . . . . . . . . . . . . . .</w:delText>
        </w:r>
      </w:del>
      <w:ins w:id="930" w:author="Master Repository Process" w:date="2021-07-31T10:39:00Z">
        <w:r>
          <w:rPr>
            <w:snapToGrid w:val="0"/>
          </w:rPr>
          <w:t>.......................................</w:t>
        </w:r>
      </w:ins>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 xml:space="preserve">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w:t>
      </w:r>
      <w:del w:id="931" w:author="Master Repository Process" w:date="2021-07-31T10:39:00Z">
        <w:r>
          <w:rPr>
            <w:snapToGrid w:val="0"/>
          </w:rPr>
          <w:delText>metres</w:delText>
        </w:r>
      </w:del>
      <w:ins w:id="932" w:author="Master Repository Process" w:date="2021-07-31T10:39:00Z">
        <w:r>
          <w:rPr>
            <w:snapToGrid w:val="0"/>
          </w:rPr>
          <w:t>m</w:t>
        </w:r>
      </w:ins>
      <w:r>
        <w:rPr>
          <w:snapToGrid w:val="0"/>
        </w:rPr>
        <w:t>, and so that there shall be a distance of at least 3 </w:t>
      </w:r>
      <w:del w:id="933" w:author="Master Repository Process" w:date="2021-07-31T10:39:00Z">
        <w:r>
          <w:rPr>
            <w:snapToGrid w:val="0"/>
          </w:rPr>
          <w:delText>metres</w:delText>
        </w:r>
      </w:del>
      <w:ins w:id="934" w:author="Master Repository Process" w:date="2021-07-31T10:39:00Z">
        <w:r>
          <w:rPr>
            <w:snapToGrid w:val="0"/>
          </w:rPr>
          <w:t>m</w:t>
        </w:r>
      </w:ins>
      <w:r>
        <w:rPr>
          <w:snapToGrid w:val="0"/>
        </w:rPr>
        <w:t xml:space="preserve">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w:t>
      </w:r>
      <w:del w:id="935" w:author="Master Repository Process" w:date="2021-07-31T10:39:00Z">
        <w:r>
          <w:rPr>
            <w:snapToGrid w:val="0"/>
          </w:rPr>
          <w:delText>metres</w:delText>
        </w:r>
      </w:del>
      <w:ins w:id="936" w:author="Master Repository Process" w:date="2021-07-31T10:39:00Z">
        <w:r>
          <w:rPr>
            <w:snapToGrid w:val="0"/>
          </w:rPr>
          <w:t>m</w:t>
        </w:r>
      </w:ins>
      <w:r>
        <w:rPr>
          <w:snapToGrid w:val="0"/>
        </w:rPr>
        <w:t xml:space="preserve"> from any brush fence in the vicinity thereof, and at least 20 </w:t>
      </w:r>
      <w:del w:id="937" w:author="Master Repository Process" w:date="2021-07-31T10:39:00Z">
        <w:r>
          <w:rPr>
            <w:snapToGrid w:val="0"/>
          </w:rPr>
          <w:delText>metres</w:delText>
        </w:r>
      </w:del>
      <w:ins w:id="938" w:author="Master Repository Process" w:date="2021-07-31T10:39:00Z">
        <w:r>
          <w:rPr>
            <w:snapToGrid w:val="0"/>
          </w:rPr>
          <w:t>m</w:t>
        </w:r>
      </w:ins>
      <w:r>
        <w:rPr>
          <w:snapToGrid w:val="0"/>
        </w:rPr>
        <w:t xml:space="preserve">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 xml:space="preserve">a forest officer, if the land upon which it is proposed to burn the refuse of plants is situated within 3 </w:t>
      </w:r>
      <w:del w:id="939" w:author="Master Repository Process" w:date="2021-07-31T10:39:00Z">
        <w:r>
          <w:rPr>
            <w:snapToGrid w:val="0"/>
          </w:rPr>
          <w:delText>kilometres</w:delText>
        </w:r>
      </w:del>
      <w:ins w:id="940" w:author="Master Repository Process" w:date="2021-07-31T10:39:00Z">
        <w:r>
          <w:rPr>
            <w:snapToGrid w:val="0"/>
          </w:rPr>
          <w:t>km</w:t>
        </w:r>
      </w:ins>
      <w:r>
        <w:rPr>
          <w:snapToGrid w:val="0"/>
        </w:rPr>
        <w:t xml:space="preserve"> of forest land;</w:t>
      </w:r>
    </w:p>
    <w:p>
      <w:pPr>
        <w:pStyle w:val="yMiscellaneousBody"/>
        <w:tabs>
          <w:tab w:val="left" w:pos="960"/>
        </w:tabs>
        <w:ind w:left="1440" w:hanging="1440"/>
        <w:rPr>
          <w:snapToGrid w:val="0"/>
        </w:rPr>
      </w:pPr>
      <w:r>
        <w:rPr>
          <w:snapToGrid w:val="0"/>
        </w:rPr>
        <w:tab/>
        <w:t>(b)</w:t>
      </w:r>
      <w:r>
        <w:rPr>
          <w:snapToGrid w:val="0"/>
        </w:rPr>
        <w:tab/>
        <w:t xml:space="preserve">before commencing burning operations, provide and have available at the place thereof at least 200 </w:t>
      </w:r>
      <w:del w:id="941" w:author="Master Repository Process" w:date="2021-07-31T10:39:00Z">
        <w:r>
          <w:rPr>
            <w:snapToGrid w:val="0"/>
          </w:rPr>
          <w:delText>litres</w:delText>
        </w:r>
      </w:del>
      <w:ins w:id="942" w:author="Master Repository Process" w:date="2021-07-31T10:39:00Z">
        <w:r>
          <w:rPr>
            <w:snapToGrid w:val="0"/>
          </w:rPr>
          <w:t>L</w:t>
        </w:r>
      </w:ins>
      <w:r>
        <w:rPr>
          <w:snapToGrid w:val="0"/>
        </w:rPr>
        <w:t xml:space="preserve">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w:t>
      </w:r>
      <w:del w:id="943" w:author="Master Repository Process" w:date="2021-07-31T10:39:00Z">
        <w:r>
          <w:rPr>
            <w:snapToGrid w:val="0"/>
          </w:rPr>
          <w:delText>. . . . . . . . . . . . . . . . . . . . . . . . .</w:delText>
        </w:r>
      </w:del>
      <w:ins w:id="944" w:author="Master Repository Process" w:date="2021-07-31T10:39:00Z">
        <w:r>
          <w:rPr>
            <w:snapToGrid w:val="0"/>
          </w:rPr>
          <w:t>.................................................</w:t>
        </w:r>
      </w:ins>
      <w:r>
        <w:rPr>
          <w:snapToGrid w:val="0"/>
        </w:rPr>
        <w:t xml:space="preserve"> of (b) </w:t>
      </w:r>
      <w:del w:id="945" w:author="Master Repository Process" w:date="2021-07-31T10:39:00Z">
        <w:r>
          <w:rPr>
            <w:snapToGrid w:val="0"/>
          </w:rPr>
          <w:delText>. . . . . . . . . . . . . . . . . . . . . . . . . . . . . .</w:delText>
        </w:r>
      </w:del>
      <w:ins w:id="946" w:author="Master Repository Process" w:date="2021-07-31T10:39:00Z">
        <w:r>
          <w:rPr>
            <w:snapToGrid w:val="0"/>
          </w:rPr>
          <w:t>...........................................................</w:t>
        </w:r>
      </w:ins>
      <w:r>
        <w:rPr>
          <w:snapToGrid w:val="0"/>
        </w:rPr>
        <w:t xml:space="preserve"> the owner (or occupier of) (c) </w:t>
      </w:r>
      <w:del w:id="947" w:author="Master Repository Process" w:date="2021-07-31T10:39:00Z">
        <w:r>
          <w:rPr>
            <w:snapToGrid w:val="0"/>
          </w:rPr>
          <w:delText>. . . . . . . . . . . . . . . . . . . . .</w:delText>
        </w:r>
      </w:del>
      <w:ins w:id="948" w:author="Master Repository Process" w:date="2021-07-31T10:39:00Z">
        <w:r>
          <w:rPr>
            <w:snapToGrid w:val="0"/>
          </w:rPr>
          <w:t>.........................................</w:t>
        </w:r>
      </w:ins>
      <w:r>
        <w:rPr>
          <w:snapToGrid w:val="0"/>
        </w:rPr>
        <w:t xml:space="preserve"> location No. </w:t>
      </w:r>
      <w:del w:id="949" w:author="Master Repository Process" w:date="2021-07-31T10:39:00Z">
        <w:r>
          <w:rPr>
            <w:snapToGrid w:val="0"/>
          </w:rPr>
          <w:delText>. . . . . . . . .</w:delText>
        </w:r>
      </w:del>
      <w:ins w:id="950" w:author="Master Repository Process" w:date="2021-07-31T10:39:00Z">
        <w:r>
          <w:rPr>
            <w:snapToGrid w:val="0"/>
          </w:rPr>
          <w:t>.................</w:t>
        </w:r>
      </w:ins>
      <w:r>
        <w:rPr>
          <w:snapToGrid w:val="0"/>
        </w:rPr>
        <w:t xml:space="preserve"> upon which (d) </w:t>
      </w:r>
      <w:del w:id="951" w:author="Master Repository Process" w:date="2021-07-31T10:39:00Z">
        <w:r>
          <w:rPr>
            <w:snapToGrid w:val="0"/>
          </w:rPr>
          <w:delText>. . . . . . . . . . . . . . . . . . . . . . . .</w:delText>
        </w:r>
      </w:del>
      <w:ins w:id="952" w:author="Master Repository Process" w:date="2021-07-31T10:39:00Z">
        <w:r>
          <w:rPr>
            <w:snapToGrid w:val="0"/>
          </w:rPr>
          <w:t>...............................................</w:t>
        </w:r>
      </w:ins>
      <w:r>
        <w:rPr>
          <w:snapToGrid w:val="0"/>
        </w:rPr>
        <w:t xml:space="preserve"> is growing, hereby apply pursuant to section 26 of the </w:t>
      </w:r>
      <w:r>
        <w:rPr>
          <w:i/>
          <w:snapToGrid w:val="0"/>
        </w:rPr>
        <w:t>Bush Fires Act 1954</w:t>
      </w:r>
      <w:r>
        <w:rPr>
          <w:snapToGrid w:val="0"/>
        </w:rPr>
        <w:t xml:space="preserve">, for a permit to burn upon the said location a total area of </w:t>
      </w:r>
      <w:del w:id="953" w:author="Master Repository Process" w:date="2021-07-31T10:39:00Z">
        <w:r>
          <w:rPr>
            <w:snapToGrid w:val="0"/>
          </w:rPr>
          <w:delText>. . . . . . . . . .</w:delText>
        </w:r>
      </w:del>
      <w:ins w:id="954" w:author="Master Repository Process" w:date="2021-07-31T10:39:00Z">
        <w:r>
          <w:rPr>
            <w:snapToGrid w:val="0"/>
          </w:rPr>
          <w:t>...................</w:t>
        </w:r>
      </w:ins>
      <w:r>
        <w:rPr>
          <w:snapToGrid w:val="0"/>
        </w:rPr>
        <w:t xml:space="preserve">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r>
      <w:del w:id="955" w:author="Master Repository Process" w:date="2021-07-31T10:39:00Z">
        <w:r>
          <w:rPr>
            <w:snapToGrid w:val="0"/>
          </w:rPr>
          <w:delText>. . . . . . . . . . . . . . . . . ,</w:delText>
        </w:r>
      </w:del>
      <w:ins w:id="956" w:author="Master Repository Process" w:date="2021-07-31T10:39:00Z">
        <w:r>
          <w:rPr>
            <w:snapToGrid w:val="0"/>
          </w:rPr>
          <w:t>..................................,</w:t>
        </w:r>
      </w:ins>
      <w:r>
        <w:rPr>
          <w:snapToGrid w:val="0"/>
        </w:rPr>
        <w:t xml:space="preserve"> 20 </w:t>
      </w:r>
      <w:del w:id="957"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958"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hectares</w:t>
      </w:r>
    </w:p>
    <w:p>
      <w:pPr>
        <w:pStyle w:val="yMiscellaneousBody"/>
        <w:tabs>
          <w:tab w:val="left" w:pos="2040"/>
        </w:tabs>
        <w:spacing w:before="0"/>
        <w:rPr>
          <w:snapToGrid w:val="0"/>
        </w:rPr>
      </w:pPr>
      <w:del w:id="959" w:author="Master Repository Process" w:date="2021-07-31T10:39:00Z">
        <w:r>
          <w:rPr>
            <w:snapToGrid w:val="0"/>
          </w:rPr>
          <w:tab/>
          <w:delText>. . . . . . . . . . . . . . . . . ,</w:delText>
        </w:r>
      </w:del>
      <w:ins w:id="960" w:author="Master Repository Process" w:date="2021-07-31T10:39:00Z">
        <w:r>
          <w:rPr>
            <w:snapToGrid w:val="0"/>
          </w:rPr>
          <w:tab/>
          <w:t>..................................,</w:t>
        </w:r>
      </w:ins>
      <w:r>
        <w:rPr>
          <w:snapToGrid w:val="0"/>
        </w:rPr>
        <w:t xml:space="preserve"> 20 </w:t>
      </w:r>
      <w:del w:id="961" w:author="Master Repository Process" w:date="2021-07-31T10:39:00Z">
        <w:r>
          <w:rPr>
            <w:snapToGrid w:val="0"/>
          </w:rPr>
          <w:delText xml:space="preserve">. . . . . . . </w:delText>
        </w:r>
        <w:r>
          <w:rPr>
            <w:snapToGrid w:val="0"/>
          </w:rPr>
          <w:delText> </w:delText>
        </w:r>
        <w:r>
          <w:rPr>
            <w:snapToGrid w:val="0"/>
          </w:rPr>
          <w:delText> </w:delText>
        </w:r>
        <w:r>
          <w:rPr>
            <w:snapToGrid w:val="0"/>
          </w:rPr>
          <w:delText>. . . . . . .</w:delText>
        </w:r>
      </w:del>
      <w:ins w:id="962" w:author="Master Repository Process" w:date="2021-07-31T10:39:00Z">
        <w:r>
          <w:rPr>
            <w:snapToGrid w:val="0"/>
          </w:rPr>
          <w:t xml:space="preserve">............. </w:t>
        </w:r>
        <w:r>
          <w:rPr>
            <w:snapToGrid w:val="0"/>
          </w:rPr>
          <w:t> </w:t>
        </w:r>
        <w:r>
          <w:rPr>
            <w:snapToGrid w:val="0"/>
          </w:rPr>
          <w:t> </w:t>
        </w:r>
        <w:r>
          <w:rPr>
            <w:snapToGrid w:val="0"/>
          </w:rPr>
          <w:t>.............</w:t>
        </w:r>
      </w:ins>
      <w:r>
        <w:rPr>
          <w:snapToGrid w:val="0"/>
        </w:rPr>
        <w:t xml:space="preserve"> hectares</w:t>
      </w:r>
    </w:p>
    <w:p>
      <w:pPr>
        <w:pStyle w:val="yMiscellaneousBody"/>
        <w:tabs>
          <w:tab w:val="left" w:pos="2040"/>
        </w:tabs>
        <w:spacing w:before="0"/>
        <w:rPr>
          <w:snapToGrid w:val="0"/>
        </w:rPr>
      </w:pPr>
      <w:del w:id="963" w:author="Master Repository Process" w:date="2021-07-31T10:39:00Z">
        <w:r>
          <w:rPr>
            <w:snapToGrid w:val="0"/>
          </w:rPr>
          <w:tab/>
          <w:delText xml:space="preserve">. . . . . . . . . . . . . . . . . , 20 . . . . . . . </w:delText>
        </w:r>
        <w:r>
          <w:rPr>
            <w:snapToGrid w:val="0"/>
          </w:rPr>
          <w:delText> </w:delText>
        </w:r>
        <w:r>
          <w:rPr>
            <w:snapToGrid w:val="0"/>
          </w:rPr>
          <w:delText> </w:delText>
        </w:r>
        <w:r>
          <w:rPr>
            <w:snapToGrid w:val="0"/>
          </w:rPr>
          <w:delText>. . . . . . .</w:delText>
        </w:r>
      </w:del>
      <w:ins w:id="964" w:author="Master Repository Process" w:date="2021-07-31T10:39:00Z">
        <w:r>
          <w:rPr>
            <w:snapToGrid w:val="0"/>
          </w:rPr>
          <w:tab/>
          <w:t xml:space="preserve">.................................., 20 ............. </w:t>
        </w:r>
        <w:r>
          <w:rPr>
            <w:snapToGrid w:val="0"/>
          </w:rPr>
          <w:t> </w:t>
        </w:r>
        <w:r>
          <w:rPr>
            <w:snapToGrid w:val="0"/>
          </w:rPr>
          <w:t> </w:t>
        </w:r>
        <w:r>
          <w:rPr>
            <w:snapToGrid w:val="0"/>
          </w:rPr>
          <w:t>.............</w:t>
        </w:r>
      </w:ins>
      <w:r>
        <w:rPr>
          <w:snapToGrid w:val="0"/>
        </w:rPr>
        <w:t xml:space="preserve">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del w:id="965" w:author="Master Repository Process" w:date="2021-07-31T10:39:00Z"/>
          <w:snapToGrid w:val="0"/>
        </w:rPr>
      </w:pPr>
      <w:del w:id="966" w:author="Master Repository Process" w:date="2021-07-31T10:39:00Z">
        <w:r>
          <w:rPr>
            <w:snapToGrid w:val="0"/>
          </w:rPr>
          <w:delText>. . . . . . . . . . . . . . . . . . . . . . .</w:delText>
        </w:r>
      </w:del>
    </w:p>
    <w:p>
      <w:pPr>
        <w:pStyle w:val="yMiscellaneousBody"/>
        <w:jc w:val="right"/>
        <w:rPr>
          <w:ins w:id="967" w:author="Master Repository Process" w:date="2021-07-31T10:39:00Z"/>
          <w:snapToGrid w:val="0"/>
        </w:rPr>
      </w:pPr>
      <w:ins w:id="968" w:author="Master Repository Process" w:date="2021-07-31T10:39:00Z">
        <w:r>
          <w:rPr>
            <w:snapToGrid w:val="0"/>
          </w:rPr>
          <w:t>.............................................</w:t>
        </w:r>
      </w:ins>
    </w:p>
    <w:p>
      <w:pPr>
        <w:pStyle w:val="yMiscellaneousBody"/>
        <w:spacing w:before="0"/>
        <w:jc w:val="right"/>
        <w:rPr>
          <w:snapToGrid w:val="0"/>
        </w:rPr>
      </w:pPr>
      <w:r>
        <w:rPr>
          <w:snapToGrid w:val="0"/>
        </w:rPr>
        <w:t>Applicant.</w:t>
      </w:r>
    </w:p>
    <w:p>
      <w:pPr>
        <w:pStyle w:val="yMiscellaneousBody"/>
        <w:rPr>
          <w:del w:id="969" w:author="Master Repository Process" w:date="2021-07-31T10:39:00Z"/>
          <w:snapToGrid w:val="0"/>
        </w:rPr>
      </w:pPr>
      <w:del w:id="970" w:author="Master Repository Process" w:date="2021-07-31T10:39:00Z">
        <w:r>
          <w:rPr>
            <w:snapToGrid w:val="0"/>
          </w:rPr>
          <w:delText>To . . . . . . . . . . . . . . . . . . . .</w:delText>
        </w:r>
      </w:del>
    </w:p>
    <w:p>
      <w:pPr>
        <w:pStyle w:val="yMiscellaneousBody"/>
        <w:rPr>
          <w:ins w:id="971" w:author="Master Repository Process" w:date="2021-07-31T10:39:00Z"/>
          <w:snapToGrid w:val="0"/>
        </w:rPr>
      </w:pPr>
      <w:ins w:id="972" w:author="Master Repository Process" w:date="2021-07-31T10:39:00Z">
        <w:r>
          <w:rPr>
            <w:snapToGrid w:val="0"/>
          </w:rPr>
          <w:t>To .......................................</w:t>
        </w:r>
      </w:ins>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del w:id="973" w:author="Master Repository Process" w:date="2021-07-31T10:39:00Z"/>
          <w:snapToGrid w:val="0"/>
        </w:rPr>
      </w:pPr>
      <w:del w:id="974" w:author="Master Repository Process" w:date="2021-07-31T10:39:00Z">
        <w:r>
          <w:rPr>
            <w:snapToGrid w:val="0"/>
          </w:rPr>
          <w:delText>I, . . . . . . . . . . . . . . . . . . . . . . . . . . . . . . . . . . . . . . . . . . . . . . . . . . . .</w:delText>
        </w:r>
      </w:del>
    </w:p>
    <w:p>
      <w:pPr>
        <w:pStyle w:val="yMiscellaneousBody"/>
        <w:rPr>
          <w:ins w:id="975" w:author="Master Repository Process" w:date="2021-07-31T10:39:00Z"/>
          <w:snapToGrid w:val="0"/>
        </w:rPr>
      </w:pPr>
      <w:ins w:id="976" w:author="Master Repository Process" w:date="2021-07-31T10:39:00Z">
        <w:r>
          <w:rPr>
            <w:snapToGrid w:val="0"/>
          </w:rPr>
          <w:t>I, .............................................................................................................................</w:t>
        </w:r>
      </w:ins>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 xml:space="preserve">That such area has been surrounded by a firebreak to a width of not less than 6 </w:t>
      </w:r>
      <w:del w:id="977" w:author="Master Repository Process" w:date="2021-07-31T10:39:00Z">
        <w:r>
          <w:rPr>
            <w:snapToGrid w:val="0"/>
          </w:rPr>
          <w:delText>metres</w:delText>
        </w:r>
      </w:del>
      <w:ins w:id="978" w:author="Master Repository Process" w:date="2021-07-31T10:39:00Z">
        <w:r>
          <w:rPr>
            <w:snapToGrid w:val="0"/>
          </w:rPr>
          <w:t>m</w:t>
        </w:r>
      </w:ins>
      <w:r>
        <w:rPr>
          <w:snapToGrid w:val="0"/>
        </w:rPr>
        <w:t>.</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 xml:space="preserve">That such area is carrying standing timber and that all grass and debris has been raked to a distance of not less than 2 </w:t>
      </w:r>
      <w:del w:id="979" w:author="Master Repository Process" w:date="2021-07-31T10:39:00Z">
        <w:r>
          <w:rPr>
            <w:snapToGrid w:val="0"/>
          </w:rPr>
          <w:delText>metres</w:delText>
        </w:r>
      </w:del>
      <w:ins w:id="980" w:author="Master Repository Process" w:date="2021-07-31T10:39:00Z">
        <w:r>
          <w:rPr>
            <w:snapToGrid w:val="0"/>
          </w:rPr>
          <w:t>m</w:t>
        </w:r>
      </w:ins>
      <w:r>
        <w:rPr>
          <w:snapToGrid w:val="0"/>
        </w:rPr>
        <w:t xml:space="preserve">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 xml:space="preserve">Permit No. </w:t>
      </w:r>
      <w:del w:id="981" w:author="Master Repository Process" w:date="2021-07-31T10:39:00Z">
        <w:r>
          <w:rPr>
            <w:snapToGrid w:val="0"/>
          </w:rPr>
          <w:delText>. . . . . . . . . . . . .</w:delText>
        </w:r>
      </w:del>
      <w:ins w:id="982" w:author="Master Repository Process" w:date="2021-07-31T10:39:00Z">
        <w:r>
          <w:rPr>
            <w:snapToGrid w:val="0"/>
          </w:rPr>
          <w:t>..........................</w:t>
        </w:r>
      </w:ins>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w:t>
      </w:r>
      <w:del w:id="983" w:author="Master Repository Process" w:date="2021-07-31T10:39:00Z">
        <w:r>
          <w:rPr>
            <w:snapToGrid w:val="0"/>
          </w:rPr>
          <w:delText>. . . . . . . . . . . . . . . . . . . . . . .</w:delText>
        </w:r>
      </w:del>
      <w:ins w:id="984" w:author="Master Repository Process" w:date="2021-07-31T10:39:00Z">
        <w:r>
          <w:rPr>
            <w:snapToGrid w:val="0"/>
          </w:rPr>
          <w:t>.............................................</w:t>
        </w:r>
      </w:ins>
      <w:r>
        <w:rPr>
          <w:snapToGrid w:val="0"/>
        </w:rPr>
        <w:t xml:space="preserve"> of (b) </w:t>
      </w:r>
      <w:del w:id="985" w:author="Master Repository Process" w:date="2021-07-31T10:39:00Z">
        <w:r>
          <w:rPr>
            <w:snapToGrid w:val="0"/>
          </w:rPr>
          <w:delText>. . . . . . . . . . . . . . . . . . .</w:delText>
        </w:r>
      </w:del>
      <w:ins w:id="986" w:author="Master Repository Process" w:date="2021-07-31T10:39:00Z">
        <w:r>
          <w:rPr>
            <w:snapToGrid w:val="0"/>
          </w:rPr>
          <w:t>.....................................</w:t>
        </w:r>
      </w:ins>
      <w:r>
        <w:rPr>
          <w:snapToGrid w:val="0"/>
        </w:rPr>
        <w:t xml:space="preserve"> chief executive officer of the </w:t>
      </w:r>
      <w:del w:id="987" w:author="Master Repository Process" w:date="2021-07-31T10:39:00Z">
        <w:r>
          <w:rPr>
            <w:snapToGrid w:val="0"/>
          </w:rPr>
          <w:delText>. . . . . . . . . . . . . . . . . . . . . . .</w:delText>
        </w:r>
      </w:del>
      <w:ins w:id="988" w:author="Master Repository Process" w:date="2021-07-31T10:39:00Z">
        <w:r>
          <w:rPr>
            <w:snapToGrid w:val="0"/>
          </w:rPr>
          <w:t>.............................................</w:t>
        </w:r>
      </w:ins>
      <w:r>
        <w:rPr>
          <w:snapToGrid w:val="0"/>
        </w:rPr>
        <w:t xml:space="preserv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w:t>
      </w:r>
      <w:del w:id="989" w:author="Master Repository Process" w:date="2021-07-31T10:39:00Z">
        <w:r>
          <w:rPr>
            <w:snapToGrid w:val="0"/>
          </w:rPr>
          <w:delText>. . . . . . . . . . . . . . . . . . . .</w:delText>
        </w:r>
      </w:del>
      <w:ins w:id="990" w:author="Master Repository Process" w:date="2021-07-31T10:39:00Z">
        <w:r>
          <w:rPr>
            <w:snapToGrid w:val="0"/>
          </w:rPr>
          <w:t>.......................................</w:t>
        </w:r>
      </w:ins>
      <w:r>
        <w:rPr>
          <w:snapToGrid w:val="0"/>
        </w:rPr>
        <w:t xml:space="preserve"> of (d) </w:t>
      </w:r>
      <w:del w:id="991" w:author="Master Repository Process" w:date="2021-07-31T10:39:00Z">
        <w:r>
          <w:rPr>
            <w:snapToGrid w:val="0"/>
          </w:rPr>
          <w:delText>. . . . . . . . . . . . . . . . . . . . . . . . . . . . . . . . . . . . . . . . . . . . . . . . . .,</w:delText>
        </w:r>
      </w:del>
      <w:ins w:id="992" w:author="Master Repository Process" w:date="2021-07-31T10:39:00Z">
        <w:r>
          <w:rPr>
            <w:snapToGrid w:val="0"/>
          </w:rPr>
          <w:t>...................................................................................................,</w:t>
        </w:r>
      </w:ins>
      <w:r>
        <w:rPr>
          <w:snapToGrid w:val="0"/>
        </w:rPr>
        <w:t xml:space="preserve"> the owner (or occupier) of (e) </w:t>
      </w:r>
      <w:del w:id="993" w:author="Master Repository Process" w:date="2021-07-31T10:39:00Z">
        <w:r>
          <w:rPr>
            <w:snapToGrid w:val="0"/>
          </w:rPr>
          <w:delText>. . . . . . . . . . . . . . . . . . . . . . . .</w:delText>
        </w:r>
      </w:del>
      <w:ins w:id="994" w:author="Master Repository Process" w:date="2021-07-31T10:39:00Z">
        <w:r>
          <w:rPr>
            <w:snapToGrid w:val="0"/>
          </w:rPr>
          <w:t>...............................................</w:t>
        </w:r>
      </w:ins>
      <w:r>
        <w:rPr>
          <w:snapToGrid w:val="0"/>
        </w:rPr>
        <w:t xml:space="preserve"> location No. </w:t>
      </w:r>
      <w:del w:id="995" w:author="Master Repository Process" w:date="2021-07-31T10:39:00Z">
        <w:r>
          <w:rPr>
            <w:snapToGrid w:val="0"/>
          </w:rPr>
          <w:delText>. . . . . . . . . . . . . .</w:delText>
        </w:r>
      </w:del>
      <w:ins w:id="996" w:author="Master Repository Process" w:date="2021-07-31T10:39:00Z">
        <w:r>
          <w:rPr>
            <w:snapToGrid w:val="0"/>
          </w:rPr>
          <w:t>............................</w:t>
        </w:r>
      </w:ins>
      <w:r>
        <w:rPr>
          <w:snapToGrid w:val="0"/>
        </w:rPr>
        <w:t xml:space="preserve"> to burn upon the said location a total area shown on the annexed sketch of </w:t>
      </w:r>
      <w:del w:id="997" w:author="Master Repository Process" w:date="2021-07-31T10:39:00Z">
        <w:r>
          <w:rPr>
            <w:snapToGrid w:val="0"/>
          </w:rPr>
          <w:delText>. . . . . . . . . . . . . . . . .</w:delText>
        </w:r>
      </w:del>
      <w:ins w:id="998" w:author="Master Repository Process" w:date="2021-07-31T10:39:00Z">
        <w:r>
          <w:rPr>
            <w:snapToGrid w:val="0"/>
          </w:rPr>
          <w:t>.................................</w:t>
        </w:r>
      </w:ins>
      <w:r>
        <w:rPr>
          <w:snapToGrid w:val="0"/>
        </w:rPr>
        <w:t xml:space="preserve"> hectares of (f) </w:t>
      </w:r>
      <w:del w:id="999" w:author="Master Repository Process" w:date="2021-07-31T10:39:00Z">
        <w:r>
          <w:rPr>
            <w:snapToGrid w:val="0"/>
          </w:rPr>
          <w:delText>. . . . . . . . . . . . . . . . . . . . . . . . .</w:delText>
        </w:r>
      </w:del>
      <w:ins w:id="1000" w:author="Master Repository Process" w:date="2021-07-31T10:39:00Z">
        <w:r>
          <w:rPr>
            <w:snapToGrid w:val="0"/>
          </w:rPr>
          <w:t>.................................................</w:t>
        </w:r>
      </w:ins>
      <w:r>
        <w:rPr>
          <w:snapToGrid w:val="0"/>
        </w:rPr>
        <w:t xml:space="preserve">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r>
      <w:del w:id="1001" w:author="Master Repository Process" w:date="2021-07-31T10:39:00Z">
        <w:r>
          <w:rPr>
            <w:snapToGrid w:val="0"/>
          </w:rPr>
          <w:delText>. . . . . . . . . . . . . . . . . .,</w:delText>
        </w:r>
      </w:del>
      <w:ins w:id="1002" w:author="Master Repository Process" w:date="2021-07-31T10:39:00Z">
        <w:r>
          <w:rPr>
            <w:snapToGrid w:val="0"/>
          </w:rPr>
          <w:t>...................................,</w:t>
        </w:r>
      </w:ins>
      <w:r>
        <w:rPr>
          <w:snapToGrid w:val="0"/>
        </w:rPr>
        <w:t xml:space="preserve"> 20</w:t>
      </w:r>
      <w:del w:id="1003" w:author="Master Repository Process" w:date="2021-07-31T10:39:00Z">
        <w:r>
          <w:rPr>
            <w:snapToGrid w:val="0"/>
          </w:rPr>
          <w:delText>. . . . . .</w:delText>
        </w:r>
        <w:r>
          <w:rPr>
            <w:snapToGrid w:val="0"/>
          </w:rPr>
          <w:delText> </w:delText>
        </w:r>
        <w:r>
          <w:rPr>
            <w:snapToGrid w:val="0"/>
          </w:rPr>
          <w:delText> </w:delText>
        </w:r>
        <w:r>
          <w:rPr>
            <w:snapToGrid w:val="0"/>
          </w:rPr>
          <w:delText>. . . . . . . . .</w:delText>
        </w:r>
      </w:del>
      <w:ins w:id="1004" w:author="Master Repository Process" w:date="2021-07-31T10:39:00Z">
        <w:r>
          <w:rPr>
            <w:snapToGrid w:val="0"/>
          </w:rPr>
          <w:t>...........</w:t>
        </w:r>
        <w:r>
          <w:rPr>
            <w:snapToGrid w:val="0"/>
          </w:rPr>
          <w:t> </w:t>
        </w:r>
        <w:r>
          <w:rPr>
            <w:snapToGrid w:val="0"/>
          </w:rPr>
          <w:t> </w:t>
        </w:r>
        <w:r>
          <w:rPr>
            <w:snapToGrid w:val="0"/>
          </w:rPr>
          <w:t>.................</w:t>
        </w:r>
      </w:ins>
      <w:r>
        <w:rPr>
          <w:snapToGrid w:val="0"/>
        </w:rPr>
        <w:t xml:space="preserve"> hectares</w:t>
      </w:r>
    </w:p>
    <w:p>
      <w:pPr>
        <w:pStyle w:val="yMiscellaneousBody"/>
        <w:tabs>
          <w:tab w:val="left" w:pos="2040"/>
        </w:tabs>
        <w:spacing w:before="0"/>
        <w:rPr>
          <w:snapToGrid w:val="0"/>
        </w:rPr>
      </w:pPr>
      <w:del w:id="1005" w:author="Master Repository Process" w:date="2021-07-31T10:39:00Z">
        <w:r>
          <w:rPr>
            <w:snapToGrid w:val="0"/>
          </w:rPr>
          <w:tab/>
          <w:delText>. . . . . . . . . . . . . . . . . .,</w:delText>
        </w:r>
      </w:del>
      <w:ins w:id="1006" w:author="Master Repository Process" w:date="2021-07-31T10:39:00Z">
        <w:r>
          <w:rPr>
            <w:snapToGrid w:val="0"/>
          </w:rPr>
          <w:tab/>
          <w:t>...................................,</w:t>
        </w:r>
      </w:ins>
      <w:r>
        <w:rPr>
          <w:snapToGrid w:val="0"/>
        </w:rPr>
        <w:t xml:space="preserve"> 20</w:t>
      </w:r>
      <w:del w:id="1007" w:author="Master Repository Process" w:date="2021-07-31T10:39:00Z">
        <w:r>
          <w:rPr>
            <w:snapToGrid w:val="0"/>
          </w:rPr>
          <w:delText>. . . . . .</w:delText>
        </w:r>
        <w:r>
          <w:rPr>
            <w:snapToGrid w:val="0"/>
          </w:rPr>
          <w:delText> </w:delText>
        </w:r>
        <w:r>
          <w:rPr>
            <w:snapToGrid w:val="0"/>
          </w:rPr>
          <w:delText> </w:delText>
        </w:r>
        <w:r>
          <w:rPr>
            <w:snapToGrid w:val="0"/>
          </w:rPr>
          <w:delText>. . . . . . . . .</w:delText>
        </w:r>
      </w:del>
      <w:ins w:id="1008" w:author="Master Repository Process" w:date="2021-07-31T10:39:00Z">
        <w:r>
          <w:rPr>
            <w:snapToGrid w:val="0"/>
          </w:rPr>
          <w:t>...........</w:t>
        </w:r>
        <w:r>
          <w:rPr>
            <w:snapToGrid w:val="0"/>
          </w:rPr>
          <w:t> </w:t>
        </w:r>
        <w:r>
          <w:rPr>
            <w:snapToGrid w:val="0"/>
          </w:rPr>
          <w:t> </w:t>
        </w:r>
        <w:r>
          <w:rPr>
            <w:snapToGrid w:val="0"/>
          </w:rPr>
          <w:t>.................</w:t>
        </w:r>
      </w:ins>
      <w:r>
        <w:rPr>
          <w:snapToGrid w:val="0"/>
        </w:rPr>
        <w:t xml:space="preserve"> hectares</w:t>
      </w:r>
    </w:p>
    <w:p>
      <w:pPr>
        <w:pStyle w:val="yMiscellaneousBody"/>
        <w:tabs>
          <w:tab w:val="left" w:pos="2040"/>
        </w:tabs>
        <w:spacing w:before="0"/>
        <w:rPr>
          <w:snapToGrid w:val="0"/>
        </w:rPr>
      </w:pPr>
      <w:del w:id="1009" w:author="Master Repository Process" w:date="2021-07-31T10:39:00Z">
        <w:r>
          <w:rPr>
            <w:snapToGrid w:val="0"/>
          </w:rPr>
          <w:tab/>
          <w:delText>. . . . . . . . . . . . . . . . . ., 20. . . . . .</w:delText>
        </w:r>
        <w:r>
          <w:rPr>
            <w:snapToGrid w:val="0"/>
          </w:rPr>
          <w:delText> </w:delText>
        </w:r>
        <w:r>
          <w:rPr>
            <w:snapToGrid w:val="0"/>
          </w:rPr>
          <w:delText> </w:delText>
        </w:r>
        <w:r>
          <w:rPr>
            <w:snapToGrid w:val="0"/>
          </w:rPr>
          <w:delText>. . . . . . . . .</w:delText>
        </w:r>
      </w:del>
      <w:ins w:id="1010" w:author="Master Repository Process" w:date="2021-07-31T10:39:00Z">
        <w:r>
          <w:rPr>
            <w:snapToGrid w:val="0"/>
          </w:rPr>
          <w:tab/>
          <w:t>..................................., 20...........</w:t>
        </w:r>
        <w:r>
          <w:rPr>
            <w:snapToGrid w:val="0"/>
          </w:rPr>
          <w:t> </w:t>
        </w:r>
        <w:r>
          <w:rPr>
            <w:snapToGrid w:val="0"/>
          </w:rPr>
          <w:t> </w:t>
        </w:r>
        <w:r>
          <w:rPr>
            <w:snapToGrid w:val="0"/>
          </w:rPr>
          <w:t>.................</w:t>
        </w:r>
      </w:ins>
      <w:r>
        <w:rPr>
          <w:snapToGrid w:val="0"/>
        </w:rPr>
        <w:t xml:space="preserve">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 xml:space="preserve">Given under my hand at </w:t>
      </w:r>
      <w:del w:id="1011" w:author="Master Repository Process" w:date="2021-07-31T10:39:00Z">
        <w:r>
          <w:rPr>
            <w:snapToGrid w:val="0"/>
          </w:rPr>
          <w:delText>. . . . . . . . . . . . . . . this . . . . . . . . day of . . . . . . . . . . . . . . . . . . . . . . . . . . . , 20 . . . . . . . .</w:delText>
        </w:r>
      </w:del>
      <w:ins w:id="1012" w:author="Master Repository Process" w:date="2021-07-31T10:39:00Z">
        <w:r>
          <w:rPr>
            <w:snapToGrid w:val="0"/>
          </w:rPr>
          <w:t>............................. this ............... day of ......................................................, 20 ...............</w:t>
        </w:r>
      </w:ins>
    </w:p>
    <w:p>
      <w:pPr>
        <w:pStyle w:val="yMiscellaneousBody"/>
        <w:jc w:val="right"/>
        <w:rPr>
          <w:snapToGrid w:val="0"/>
        </w:rPr>
      </w:pPr>
      <w:r>
        <w:rPr>
          <w:snapToGrid w:val="0"/>
        </w:rPr>
        <w:t xml:space="preserve">Chief executive officer of the </w:t>
      </w:r>
      <w:del w:id="1013" w:author="Master Repository Process" w:date="2021-07-31T10:39:00Z">
        <w:r>
          <w:rPr>
            <w:snapToGrid w:val="0"/>
          </w:rPr>
          <w:delText>. . . . . . . . . . . . . . . . . . . . . . . . . . . . . . . . . . . . . .</w:delText>
        </w:r>
      </w:del>
      <w:ins w:id="1014" w:author="Master Repository Process" w:date="2021-07-31T10:39:00Z">
        <w:r>
          <w:rPr>
            <w:snapToGrid w:val="0"/>
          </w:rPr>
          <w:t>...........................................................................</w:t>
        </w:r>
      </w:ins>
      <w:r>
        <w:rPr>
          <w:snapToGrid w:val="0"/>
        </w:rPr>
        <w:t xml:space="preserv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del w:id="1015" w:author="Master Repository Process" w:date="2021-07-31T10:39:00Z">
        <w:r>
          <w:rPr>
            <w:snapToGrid w:val="0"/>
          </w:rPr>
          <w:delText>)</w:delText>
        </w:r>
      </w:del>
      <w:ins w:id="1016" w:author="Master Repository Process" w:date="2021-07-31T10:39:00Z">
        <w:r>
          <w:rPr>
            <w:snapToGrid w:val="0"/>
          </w:rPr>
          <w:t>.)</w:t>
        </w:r>
      </w:ins>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 xml:space="preserve">the land to be burned at one time and under the permit applied for does not exceed the area as fixed by the authorised officer when granting the permit, and in any event does not exceed 40 </w:t>
      </w:r>
      <w:del w:id="1017" w:author="Master Repository Process" w:date="2021-07-31T10:39:00Z">
        <w:r>
          <w:rPr>
            <w:snapToGrid w:val="0"/>
          </w:rPr>
          <w:delText>hectares</w:delText>
        </w:r>
      </w:del>
      <w:ins w:id="1018" w:author="Master Repository Process" w:date="2021-07-31T10:39:00Z">
        <w:r>
          <w:rPr>
            <w:snapToGrid w:val="0"/>
          </w:rPr>
          <w:t>ha</w:t>
        </w:r>
      </w:ins>
      <w:r>
        <w:rPr>
          <w:snapToGrid w:val="0"/>
        </w:rPr>
        <w:t>;</w:t>
      </w:r>
    </w:p>
    <w:p>
      <w:pPr>
        <w:pStyle w:val="yMiscellaneousBody"/>
        <w:tabs>
          <w:tab w:val="left" w:pos="1200"/>
          <w:tab w:val="left" w:pos="1680"/>
        </w:tabs>
        <w:spacing w:before="60"/>
        <w:ind w:left="1678" w:hanging="1678"/>
        <w:rPr>
          <w:snapToGrid w:val="0"/>
        </w:rPr>
      </w:pPr>
      <w:r>
        <w:rPr>
          <w:snapToGrid w:val="0"/>
        </w:rPr>
        <w:tab/>
        <w:t>(b)</w:t>
      </w:r>
      <w:r>
        <w:rPr>
          <w:snapToGrid w:val="0"/>
        </w:rPr>
        <w:tab/>
        <w:t xml:space="preserve">the area has been surrounded by a firebreak to a width of not less than 6 </w:t>
      </w:r>
      <w:del w:id="1019" w:author="Master Repository Process" w:date="2021-07-31T10:39:00Z">
        <w:r>
          <w:rPr>
            <w:snapToGrid w:val="0"/>
          </w:rPr>
          <w:delText>metres</w:delText>
        </w:r>
      </w:del>
      <w:ins w:id="1020" w:author="Master Repository Process" w:date="2021-07-31T10:39:00Z">
        <w:r>
          <w:rPr>
            <w:snapToGrid w:val="0"/>
          </w:rPr>
          <w:t>m</w:t>
        </w:r>
      </w:ins>
      <w:r>
        <w:rPr>
          <w:snapToGrid w:val="0"/>
        </w:rPr>
        <w:t>;</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w:t>
      </w:r>
      <w:del w:id="1021" w:author="Master Repository Process" w:date="2021-07-31T10:39:00Z">
        <w:r>
          <w:rPr>
            <w:snapToGrid w:val="0"/>
          </w:rPr>
          <w:delText>metres</w:delText>
        </w:r>
      </w:del>
      <w:ins w:id="1022" w:author="Master Repository Process" w:date="2021-07-31T10:39:00Z">
        <w:r>
          <w:rPr>
            <w:snapToGrid w:val="0"/>
          </w:rPr>
          <w:t>m</w:t>
        </w:r>
      </w:ins>
      <w:r>
        <w:rPr>
          <w:snapToGrid w:val="0"/>
        </w:rPr>
        <w:t xml:space="preserve">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ins w:id="1023" w:author="Master Repository Process" w:date="2021-07-31T10:39:00Z">
        <w:r>
          <w:rPr>
            <w:snapToGrid w:val="0"/>
          </w:rPr>
          <w:t xml:space="preserve"> and</w:t>
        </w:r>
      </w:ins>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ins w:id="1024" w:author="Master Repository Process" w:date="2021-07-31T10:39:00Z">
        <w:r>
          <w:rPr>
            <w:snapToGrid w:val="0"/>
          </w:rPr>
          <w:t xml:space="preserve"> and</w:t>
        </w:r>
      </w:ins>
    </w:p>
    <w:p>
      <w:pPr>
        <w:pStyle w:val="yMiscellaneousBody"/>
        <w:tabs>
          <w:tab w:val="left" w:pos="1200"/>
          <w:tab w:val="left" w:pos="1680"/>
        </w:tabs>
        <w:spacing w:before="60"/>
        <w:ind w:left="1678" w:hanging="1678"/>
        <w:rPr>
          <w:snapToGrid w:val="0"/>
        </w:rPr>
      </w:pPr>
      <w:r>
        <w:rPr>
          <w:snapToGrid w:val="0"/>
        </w:rPr>
        <w:tab/>
        <w:t>(c)</w:t>
      </w:r>
      <w:r>
        <w:rPr>
          <w:snapToGrid w:val="0"/>
        </w:rPr>
        <w:tab/>
        <w:t xml:space="preserve">if that land is within 3 </w:t>
      </w:r>
      <w:del w:id="1025" w:author="Master Repository Process" w:date="2021-07-31T10:39:00Z">
        <w:r>
          <w:rPr>
            <w:snapToGrid w:val="0"/>
          </w:rPr>
          <w:delText>kilometres</w:delText>
        </w:r>
      </w:del>
      <w:ins w:id="1026" w:author="Master Repository Process" w:date="2021-07-31T10:39:00Z">
        <w:r>
          <w:rPr>
            <w:snapToGrid w:val="0"/>
          </w:rPr>
          <w:t>km</w:t>
        </w:r>
      </w:ins>
      <w:r>
        <w:rPr>
          <w:snapToGrid w:val="0"/>
        </w:rPr>
        <w:t xml:space="preserve">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 xml:space="preserve">I, (a) </w:t>
      </w:r>
      <w:del w:id="1027" w:author="Master Repository Process" w:date="2021-07-31T10:39:00Z">
        <w:r>
          <w:rPr>
            <w:snapToGrid w:val="0"/>
          </w:rPr>
          <w:delText>. . . . . . . . . . . . . . . . . . . . . . . . . .</w:delText>
        </w:r>
      </w:del>
      <w:ins w:id="1028" w:author="Master Repository Process" w:date="2021-07-31T10:39:00Z">
        <w:r>
          <w:rPr>
            <w:snapToGrid w:val="0"/>
          </w:rPr>
          <w:t>...................................................</w:t>
        </w:r>
      </w:ins>
      <w:r>
        <w:rPr>
          <w:snapToGrid w:val="0"/>
        </w:rPr>
        <w:t xml:space="preserve"> of (b) </w:t>
      </w:r>
      <w:del w:id="1029" w:author="Master Repository Process" w:date="2021-07-31T10:39:00Z">
        <w:r>
          <w:rPr>
            <w:snapToGrid w:val="0"/>
          </w:rPr>
          <w:delText>. . . . . . . . . . . . . . . . . . . . . . . . . . . . .</w:delText>
        </w:r>
      </w:del>
      <w:ins w:id="1030" w:author="Master Repository Process" w:date="2021-07-31T10:39:00Z">
        <w:r>
          <w:rPr>
            <w:snapToGrid w:val="0"/>
          </w:rPr>
          <w:t>.........................................................</w:t>
        </w:r>
      </w:ins>
      <w:r>
        <w:rPr>
          <w:snapToGrid w:val="0"/>
        </w:rPr>
        <w:t xml:space="preserve"> the owner (or occupier) of (c) </w:t>
      </w:r>
      <w:del w:id="1031" w:author="Master Repository Process" w:date="2021-07-31T10:39:00Z">
        <w:r>
          <w:rPr>
            <w:snapToGrid w:val="0"/>
          </w:rPr>
          <w:delText>. . . . . . . . . . . . . . . . . . . .</w:delText>
        </w:r>
      </w:del>
      <w:ins w:id="1032" w:author="Master Repository Process" w:date="2021-07-31T10:39:00Z">
        <w:r>
          <w:rPr>
            <w:snapToGrid w:val="0"/>
          </w:rPr>
          <w:t>.......................................</w:t>
        </w:r>
      </w:ins>
      <w:r>
        <w:rPr>
          <w:snapToGrid w:val="0"/>
        </w:rPr>
        <w:t xml:space="preserve"> location No. </w:t>
      </w:r>
      <w:del w:id="1033" w:author="Master Repository Process" w:date="2021-07-31T10:39:00Z">
        <w:r>
          <w:rPr>
            <w:snapToGrid w:val="0"/>
          </w:rPr>
          <w:delText>. . . . . . . . . .</w:delText>
        </w:r>
      </w:del>
      <w:ins w:id="1034" w:author="Master Repository Process" w:date="2021-07-31T10:39:00Z">
        <w:r>
          <w:rPr>
            <w:snapToGrid w:val="0"/>
          </w:rPr>
          <w:t>...................</w:t>
        </w:r>
      </w:ins>
      <w:r>
        <w:rPr>
          <w:snapToGrid w:val="0"/>
        </w:rPr>
        <w:t xml:space="preserve"> hereby apply for a permit to burn (d) </w:t>
      </w:r>
      <w:del w:id="1035" w:author="Master Repository Process" w:date="2021-07-31T10:39:00Z">
        <w:r>
          <w:rPr>
            <w:snapToGrid w:val="0"/>
          </w:rPr>
          <w:delText>. . . . . . . . . . . . . . . . . . . . . . . ./</w:delText>
        </w:r>
      </w:del>
      <w:ins w:id="1036" w:author="Master Repository Process" w:date="2021-07-31T10:39:00Z">
        <w:r>
          <w:rPr>
            <w:snapToGrid w:val="0"/>
          </w:rPr>
          <w:t>.............................................../</w:t>
        </w:r>
      </w:ins>
      <w:r>
        <w:rPr>
          <w:snapToGrid w:val="0"/>
        </w:rPr>
        <w:t xml:space="preserve">the refuse of (d) </w:t>
      </w:r>
      <w:del w:id="1037" w:author="Master Repository Process" w:date="2021-07-31T10:39:00Z">
        <w:r>
          <w:rPr>
            <w:snapToGrid w:val="0"/>
          </w:rPr>
          <w:delText>. . . . . . . . . . . . . . . . . . . . . . . . .</w:delText>
        </w:r>
      </w:del>
      <w:ins w:id="1038" w:author="Master Repository Process" w:date="2021-07-31T10:39:00Z">
        <w:r>
          <w:rPr>
            <w:snapToGrid w:val="0"/>
          </w:rPr>
          <w:t>.................................................</w:t>
        </w:r>
      </w:ins>
      <w:r>
        <w:rPr>
          <w:snapToGrid w:val="0"/>
        </w:rPr>
        <w:t xml:space="preserve">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rPr>
          <w:del w:id="1039" w:author="Master Repository Process" w:date="2021-07-31T10:39:00Z"/>
        </w:rPr>
      </w:pPr>
      <w:del w:id="1040" w:author="Master Repository Process" w:date="2021-07-31T10:39:00Z">
        <w:r>
          <w:delText>. . . . . . . . . . . . . . . ., 20. . . .</w:delText>
        </w:r>
        <w:r>
          <w:tab/>
          <w:delText>. . . . . . . . . . . . . . . . . . . . . . . . . . . . . . .</w:delText>
        </w:r>
      </w:del>
    </w:p>
    <w:p>
      <w:pPr>
        <w:pStyle w:val="yMiscellaneousBody"/>
        <w:tabs>
          <w:tab w:val="left" w:pos="3360"/>
        </w:tabs>
        <w:spacing w:before="0"/>
        <w:rPr>
          <w:del w:id="1041" w:author="Master Repository Process" w:date="2021-07-31T10:39:00Z"/>
        </w:rPr>
      </w:pPr>
      <w:del w:id="1042" w:author="Master Repository Process" w:date="2021-07-31T10:39:00Z">
        <w:r>
          <w:delText>. . . . . . . . . . . . . . . ., 20. . . .</w:delText>
        </w:r>
        <w:r>
          <w:tab/>
          <w:delText>. . . . . . . . . . . . . . . . . . . . . . . . . . . . . . .</w:delText>
        </w:r>
      </w:del>
    </w:p>
    <w:p>
      <w:pPr>
        <w:pStyle w:val="yMiscellaneousBody"/>
        <w:tabs>
          <w:tab w:val="left" w:pos="3360"/>
        </w:tabs>
        <w:spacing w:before="0"/>
        <w:rPr>
          <w:del w:id="1043" w:author="Master Repository Process" w:date="2021-07-31T10:39:00Z"/>
        </w:rPr>
      </w:pPr>
      <w:del w:id="1044" w:author="Master Repository Process" w:date="2021-07-31T10:39:00Z">
        <w:r>
          <w:delText>. . . . . . . . . . . . . . . ., 20. . . .</w:delText>
        </w:r>
        <w:r>
          <w:tab/>
          <w:delText>. . . . . . . . . . . . . . . . . . . . . . . . . . . . . . .</w:delText>
        </w:r>
      </w:del>
    </w:p>
    <w:p>
      <w:pPr>
        <w:pStyle w:val="yMiscellaneousBody"/>
        <w:tabs>
          <w:tab w:val="left" w:pos="3360"/>
        </w:tabs>
        <w:spacing w:before="0"/>
        <w:rPr>
          <w:ins w:id="1045" w:author="Master Repository Process" w:date="2021-07-31T10:39:00Z"/>
        </w:rPr>
      </w:pPr>
      <w:ins w:id="1046" w:author="Master Repository Process" w:date="2021-07-31T10:39:00Z">
        <w:r>
          <w:t>..............................., 20.......</w:t>
        </w:r>
        <w:r>
          <w:tab/>
          <w:t>...................................................................</w:t>
        </w:r>
      </w:ins>
    </w:p>
    <w:p>
      <w:pPr>
        <w:pStyle w:val="yMiscellaneousBody"/>
        <w:tabs>
          <w:tab w:val="left" w:pos="3360"/>
        </w:tabs>
        <w:spacing w:before="0"/>
        <w:rPr>
          <w:ins w:id="1047" w:author="Master Repository Process" w:date="2021-07-31T10:39:00Z"/>
        </w:rPr>
      </w:pPr>
      <w:ins w:id="1048" w:author="Master Repository Process" w:date="2021-07-31T10:39:00Z">
        <w:r>
          <w:t>..............................., 20.......</w:t>
        </w:r>
        <w:r>
          <w:tab/>
          <w:t>...................................................................</w:t>
        </w:r>
      </w:ins>
    </w:p>
    <w:p>
      <w:pPr>
        <w:pStyle w:val="yMiscellaneousBody"/>
        <w:tabs>
          <w:tab w:val="left" w:pos="3360"/>
        </w:tabs>
        <w:spacing w:before="0"/>
        <w:rPr>
          <w:ins w:id="1049" w:author="Master Repository Process" w:date="2021-07-31T10:39:00Z"/>
        </w:rPr>
      </w:pPr>
      <w:ins w:id="1050" w:author="Master Repository Process" w:date="2021-07-31T10:39:00Z">
        <w:r>
          <w:t>..............................., 20.......</w:t>
        </w:r>
        <w:r>
          <w:tab/>
          <w:t>...................................................................</w:t>
        </w:r>
      </w:ins>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del w:id="1051" w:author="Master Repository Process" w:date="2021-07-31T10:39:00Z"/>
          <w:snapToGrid w:val="0"/>
        </w:rPr>
      </w:pPr>
      <w:del w:id="1052" w:author="Master Repository Process" w:date="2021-07-31T10:39:00Z">
        <w:r>
          <w:rPr>
            <w:snapToGrid w:val="0"/>
          </w:rPr>
          <w:delText>. . . . . . . . . . . . . . . . . . . . . . .</w:delText>
        </w:r>
      </w:del>
    </w:p>
    <w:p>
      <w:pPr>
        <w:pStyle w:val="yMiscellaneousBody"/>
        <w:jc w:val="right"/>
        <w:rPr>
          <w:ins w:id="1053" w:author="Master Repository Process" w:date="2021-07-31T10:39:00Z"/>
          <w:snapToGrid w:val="0"/>
        </w:rPr>
      </w:pPr>
      <w:ins w:id="1054" w:author="Master Repository Process" w:date="2021-07-31T10:39:00Z">
        <w:r>
          <w:rPr>
            <w:snapToGrid w:val="0"/>
          </w:rPr>
          <w:t>.............................................</w:t>
        </w:r>
      </w:ins>
    </w:p>
    <w:p>
      <w:pPr>
        <w:pStyle w:val="yMiscellaneousBody"/>
        <w:spacing w:before="0"/>
        <w:jc w:val="right"/>
        <w:rPr>
          <w:snapToGrid w:val="0"/>
        </w:rPr>
      </w:pPr>
      <w:r>
        <w:rPr>
          <w:snapToGrid w:val="0"/>
        </w:rPr>
        <w:t>Applicant.</w:t>
      </w:r>
    </w:p>
    <w:p>
      <w:pPr>
        <w:pStyle w:val="yMiscellaneousBody"/>
        <w:tabs>
          <w:tab w:val="left" w:pos="480"/>
        </w:tabs>
        <w:rPr>
          <w:del w:id="1055" w:author="Master Repository Process" w:date="2021-07-31T10:39:00Z"/>
          <w:snapToGrid w:val="0"/>
        </w:rPr>
      </w:pPr>
      <w:del w:id="1056" w:author="Master Repository Process" w:date="2021-07-31T10:39:00Z">
        <w:r>
          <w:rPr>
            <w:snapToGrid w:val="0"/>
          </w:rPr>
          <w:delText xml:space="preserve">To </w:delText>
        </w:r>
        <w:r>
          <w:rPr>
            <w:snapToGrid w:val="0"/>
          </w:rPr>
          <w:tab/>
          <w:delText>. . . . . . . . . . . . . . . . . . . .</w:delText>
        </w:r>
      </w:del>
    </w:p>
    <w:p>
      <w:pPr>
        <w:pStyle w:val="yMiscellaneousBody"/>
        <w:tabs>
          <w:tab w:val="left" w:pos="480"/>
        </w:tabs>
        <w:spacing w:before="0"/>
        <w:rPr>
          <w:del w:id="1057" w:author="Master Repository Process" w:date="2021-07-31T10:39:00Z"/>
          <w:snapToGrid w:val="0"/>
        </w:rPr>
      </w:pPr>
      <w:del w:id="1058" w:author="Master Repository Process" w:date="2021-07-31T10:39:00Z">
        <w:r>
          <w:rPr>
            <w:snapToGrid w:val="0"/>
          </w:rPr>
          <w:tab/>
          <w:delText>. . . . . . . . . . . . . . . . . . . .</w:delText>
        </w:r>
      </w:del>
    </w:p>
    <w:p>
      <w:pPr>
        <w:pStyle w:val="yMiscellaneousBody"/>
        <w:tabs>
          <w:tab w:val="left" w:pos="480"/>
        </w:tabs>
        <w:rPr>
          <w:ins w:id="1059" w:author="Master Repository Process" w:date="2021-07-31T10:39:00Z"/>
          <w:snapToGrid w:val="0"/>
        </w:rPr>
      </w:pPr>
      <w:ins w:id="1060" w:author="Master Repository Process" w:date="2021-07-31T10:39:00Z">
        <w:r>
          <w:rPr>
            <w:snapToGrid w:val="0"/>
          </w:rPr>
          <w:t xml:space="preserve">To </w:t>
        </w:r>
        <w:r>
          <w:rPr>
            <w:snapToGrid w:val="0"/>
          </w:rPr>
          <w:tab/>
          <w:t>.......................................</w:t>
        </w:r>
      </w:ins>
    </w:p>
    <w:p>
      <w:pPr>
        <w:pStyle w:val="yMiscellaneousBody"/>
        <w:tabs>
          <w:tab w:val="left" w:pos="480"/>
        </w:tabs>
        <w:spacing w:before="0"/>
        <w:rPr>
          <w:ins w:id="1061" w:author="Master Repository Process" w:date="2021-07-31T10:39:00Z"/>
          <w:snapToGrid w:val="0"/>
        </w:rPr>
      </w:pPr>
      <w:ins w:id="1062" w:author="Master Repository Process" w:date="2021-07-31T10:39:00Z">
        <w:r>
          <w:rPr>
            <w:snapToGrid w:val="0"/>
          </w:rPr>
          <w:tab/>
          <w:t>.......................................</w:t>
        </w:r>
      </w:ins>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del w:id="1063" w:author="Master Repository Process" w:date="2021-07-31T10:39:00Z">
        <w:r>
          <w:rPr>
            <w:snapToGrid w:val="0"/>
          </w:rPr>
          <w:delText>. . . . . . . . . . . . . .</w:delText>
        </w:r>
      </w:del>
      <w:ins w:id="1064" w:author="Master Repository Process" w:date="2021-07-31T10:39:00Z">
        <w:r>
          <w:rPr>
            <w:snapToGrid w:val="0"/>
          </w:rPr>
          <w:t>...........................</w:t>
        </w:r>
      </w:ins>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w:t>
      </w:r>
      <w:del w:id="1065" w:author="Master Repository Process" w:date="2021-07-31T10:39:00Z">
        <w:r>
          <w:rPr>
            <w:snapToGrid w:val="0"/>
          </w:rPr>
          <w:delText>. . . . . . . . . . . . . . . . . . . . . . . . . . . .</w:delText>
        </w:r>
      </w:del>
      <w:ins w:id="1066" w:author="Master Repository Process" w:date="2021-07-31T10:39:00Z">
        <w:r>
          <w:rPr>
            <w:snapToGrid w:val="0"/>
          </w:rPr>
          <w:t>.......................................................</w:t>
        </w:r>
      </w:ins>
      <w:r>
        <w:rPr>
          <w:snapToGrid w:val="0"/>
        </w:rPr>
        <w:t xml:space="preserve"> of (b) </w:t>
      </w:r>
      <w:del w:id="1067" w:author="Master Repository Process" w:date="2021-07-31T10:39:00Z">
        <w:r>
          <w:rPr>
            <w:snapToGrid w:val="0"/>
          </w:rPr>
          <w:delText>. . . . . . . . . . . . . . . . . . . . . . . . . . .</w:delText>
        </w:r>
      </w:del>
      <w:ins w:id="1068" w:author="Master Repository Process" w:date="2021-07-31T10:39:00Z">
        <w:r>
          <w:rPr>
            <w:snapToGrid w:val="0"/>
          </w:rPr>
          <w:t>.....................................................</w:t>
        </w:r>
      </w:ins>
      <w:r>
        <w:rPr>
          <w:snapToGrid w:val="0"/>
        </w:rPr>
        <w:t xml:space="preserve"> the chief executive officer of the </w:t>
      </w:r>
      <w:del w:id="1069" w:author="Master Repository Process" w:date="2021-07-31T10:39:00Z">
        <w:r>
          <w:rPr>
            <w:snapToGrid w:val="0"/>
          </w:rPr>
          <w:delText>. . . . . . . . . . . . . . . . . . . . .</w:delText>
        </w:r>
      </w:del>
      <w:ins w:id="1070" w:author="Master Repository Process" w:date="2021-07-31T10:39:00Z">
        <w:r>
          <w:rPr>
            <w:snapToGrid w:val="0"/>
          </w:rPr>
          <w:t>.........................................</w:t>
        </w:r>
      </w:ins>
      <w:r>
        <w:rPr>
          <w:snapToGrid w:val="0"/>
        </w:rPr>
        <w:t xml:space="preserve"> or a duly authorised officer within the meaning of the regulations made under and for the purposes of the </w:t>
      </w:r>
      <w:r>
        <w:rPr>
          <w:i/>
          <w:snapToGrid w:val="0"/>
        </w:rPr>
        <w:t>Bush Fires Act 1954</w:t>
      </w:r>
      <w:r>
        <w:rPr>
          <w:snapToGrid w:val="0"/>
        </w:rPr>
        <w:t xml:space="preserve">, hereby grant authority to (c) </w:t>
      </w:r>
      <w:del w:id="1071" w:author="Master Repository Process" w:date="2021-07-31T10:39:00Z">
        <w:r>
          <w:rPr>
            <w:snapToGrid w:val="0"/>
          </w:rPr>
          <w:delText>. . . . . . . . . . . . . . . . . . .</w:delText>
        </w:r>
      </w:del>
      <w:ins w:id="1072" w:author="Master Repository Process" w:date="2021-07-31T10:39:00Z">
        <w:r>
          <w:rPr>
            <w:snapToGrid w:val="0"/>
          </w:rPr>
          <w:t>.....................................</w:t>
        </w:r>
      </w:ins>
      <w:r>
        <w:rPr>
          <w:snapToGrid w:val="0"/>
        </w:rPr>
        <w:t xml:space="preserve"> of (d) </w:t>
      </w:r>
      <w:del w:id="1073" w:author="Master Repository Process" w:date="2021-07-31T10:39:00Z">
        <w:r>
          <w:rPr>
            <w:snapToGrid w:val="0"/>
          </w:rPr>
          <w:delText>. . . . . . . . . . . . . . . . . .</w:delText>
        </w:r>
      </w:del>
      <w:ins w:id="1074" w:author="Master Repository Process" w:date="2021-07-31T10:39:00Z">
        <w:r>
          <w:rPr>
            <w:snapToGrid w:val="0"/>
          </w:rPr>
          <w:t>...................................</w:t>
        </w:r>
      </w:ins>
      <w:r>
        <w:rPr>
          <w:snapToGrid w:val="0"/>
        </w:rPr>
        <w:t xml:space="preserve"> the owner (or occupier) of (e) </w:t>
      </w:r>
      <w:del w:id="1075" w:author="Master Repository Process" w:date="2021-07-31T10:39:00Z">
        <w:r>
          <w:rPr>
            <w:snapToGrid w:val="0"/>
          </w:rPr>
          <w:delText>. . . . . . . . . . . . . . . . .</w:delText>
        </w:r>
      </w:del>
      <w:ins w:id="1076" w:author="Master Repository Process" w:date="2021-07-31T10:39:00Z">
        <w:r>
          <w:rPr>
            <w:snapToGrid w:val="0"/>
          </w:rPr>
          <w:t>.................................</w:t>
        </w:r>
      </w:ins>
      <w:r>
        <w:rPr>
          <w:snapToGrid w:val="0"/>
        </w:rPr>
        <w:t xml:space="preserve"> location No. </w:t>
      </w:r>
      <w:del w:id="1077" w:author="Master Repository Process" w:date="2021-07-31T10:39:00Z">
        <w:r>
          <w:rPr>
            <w:snapToGrid w:val="0"/>
          </w:rPr>
          <w:delText>. . . .</w:delText>
        </w:r>
      </w:del>
      <w:ins w:id="1078" w:author="Master Repository Process" w:date="2021-07-31T10:39:00Z">
        <w:r>
          <w:rPr>
            <w:snapToGrid w:val="0"/>
          </w:rPr>
          <w:t>........</w:t>
        </w:r>
      </w:ins>
      <w:r>
        <w:rPr>
          <w:snapToGrid w:val="0"/>
        </w:rPr>
        <w:t xml:space="preserve"> to burn (f) </w:t>
      </w:r>
      <w:del w:id="1079" w:author="Master Repository Process" w:date="2021-07-31T10:39:00Z">
        <w:r>
          <w:rPr>
            <w:snapToGrid w:val="0"/>
          </w:rPr>
          <w:delText>. . . . . . . . . . . . . . . . . . .</w:delText>
        </w:r>
      </w:del>
      <w:ins w:id="1080" w:author="Master Repository Process" w:date="2021-07-31T10:39:00Z">
        <w:r>
          <w:rPr>
            <w:snapToGrid w:val="0"/>
          </w:rPr>
          <w:t>.....................................</w:t>
        </w:r>
      </w:ins>
      <w:r>
        <w:rPr>
          <w:snapToGrid w:val="0"/>
        </w:rPr>
        <w:t xml:space="preserve"> / the refuse of (f) </w:t>
      </w:r>
      <w:del w:id="1081" w:author="Master Repository Process" w:date="2021-07-31T10:39:00Z">
        <w:r>
          <w:rPr>
            <w:snapToGrid w:val="0"/>
          </w:rPr>
          <w:delText>. . . . . . . . . . . . . . . . . . .</w:delText>
        </w:r>
      </w:del>
      <w:ins w:id="1082" w:author="Master Repository Process" w:date="2021-07-31T10:39:00Z">
        <w:r>
          <w:rPr>
            <w:snapToGrid w:val="0"/>
          </w:rPr>
          <w:t>.............. .......................</w:t>
        </w:r>
      </w:ins>
      <w:r>
        <w:rPr>
          <w:snapToGrid w:val="0"/>
        </w:rPr>
        <w:t xml:space="preserve">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rPr>
          <w:del w:id="1083" w:author="Master Repository Process" w:date="2021-07-31T10:39:00Z"/>
        </w:rPr>
      </w:pPr>
      <w:del w:id="1084" w:author="Master Repository Process" w:date="2021-07-31T10:39:00Z">
        <w:r>
          <w:delText>. . . . . . . . . . . . . . . ., 20. . . .</w:delText>
        </w:r>
        <w:r>
          <w:tab/>
          <w:delText>. . . . . . . . . . . . . . . . . . . . . . . . . . . . . . .</w:delText>
        </w:r>
      </w:del>
    </w:p>
    <w:p>
      <w:pPr>
        <w:pStyle w:val="yMiscellaneousBody"/>
        <w:tabs>
          <w:tab w:val="left" w:pos="3360"/>
        </w:tabs>
        <w:spacing w:before="0"/>
        <w:rPr>
          <w:del w:id="1085" w:author="Master Repository Process" w:date="2021-07-31T10:39:00Z"/>
        </w:rPr>
      </w:pPr>
      <w:del w:id="1086" w:author="Master Repository Process" w:date="2021-07-31T10:39:00Z">
        <w:r>
          <w:delText>. . . . . . . . . . . . . . . ., 20. . . .</w:delText>
        </w:r>
        <w:r>
          <w:tab/>
          <w:delText>. . . . . . . . . . . . . . . . . . . . . . . . . . . . . . .</w:delText>
        </w:r>
      </w:del>
    </w:p>
    <w:p>
      <w:pPr>
        <w:pStyle w:val="yMiscellaneousBody"/>
        <w:tabs>
          <w:tab w:val="left" w:pos="3360"/>
        </w:tabs>
        <w:spacing w:before="0"/>
        <w:rPr>
          <w:del w:id="1087" w:author="Master Repository Process" w:date="2021-07-31T10:39:00Z"/>
        </w:rPr>
      </w:pPr>
      <w:del w:id="1088" w:author="Master Repository Process" w:date="2021-07-31T10:39:00Z">
        <w:r>
          <w:delText>. . . . . . . . . . . . . . . ., 20. . . .</w:delText>
        </w:r>
        <w:r>
          <w:tab/>
          <w:delText>. . . . . . . . . . . . . . . . . . . . . . . . . . . . . . .</w:delText>
        </w:r>
      </w:del>
    </w:p>
    <w:p>
      <w:pPr>
        <w:pStyle w:val="yMiscellaneousBody"/>
        <w:tabs>
          <w:tab w:val="left" w:pos="3360"/>
        </w:tabs>
        <w:spacing w:before="0"/>
        <w:rPr>
          <w:ins w:id="1089" w:author="Master Repository Process" w:date="2021-07-31T10:39:00Z"/>
        </w:rPr>
      </w:pPr>
      <w:ins w:id="1090" w:author="Master Repository Process" w:date="2021-07-31T10:39:00Z">
        <w:r>
          <w:t>..............................., 20.......</w:t>
        </w:r>
        <w:r>
          <w:tab/>
          <w:t>...................................................................</w:t>
        </w:r>
      </w:ins>
    </w:p>
    <w:p>
      <w:pPr>
        <w:pStyle w:val="yMiscellaneousBody"/>
        <w:tabs>
          <w:tab w:val="left" w:pos="3360"/>
        </w:tabs>
        <w:spacing w:before="0"/>
        <w:rPr>
          <w:ins w:id="1091" w:author="Master Repository Process" w:date="2021-07-31T10:39:00Z"/>
        </w:rPr>
      </w:pPr>
      <w:ins w:id="1092" w:author="Master Repository Process" w:date="2021-07-31T10:39:00Z">
        <w:r>
          <w:t>..............................., 20.......</w:t>
        </w:r>
        <w:r>
          <w:tab/>
          <w:t>...................................................................</w:t>
        </w:r>
      </w:ins>
    </w:p>
    <w:p>
      <w:pPr>
        <w:pStyle w:val="yMiscellaneousBody"/>
        <w:tabs>
          <w:tab w:val="left" w:pos="3360"/>
        </w:tabs>
        <w:spacing w:before="0"/>
        <w:rPr>
          <w:ins w:id="1093" w:author="Master Repository Process" w:date="2021-07-31T10:39:00Z"/>
        </w:rPr>
      </w:pPr>
      <w:ins w:id="1094" w:author="Master Repository Process" w:date="2021-07-31T10:39:00Z">
        <w:r>
          <w:t>..............................., 20.......</w:t>
        </w:r>
        <w:r>
          <w:tab/>
          <w:t>...................................................................</w:t>
        </w:r>
      </w:ins>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 xml:space="preserve">Given under my hand at </w:t>
      </w:r>
      <w:del w:id="1095" w:author="Master Repository Process" w:date="2021-07-31T10:39:00Z">
        <w:r>
          <w:rPr>
            <w:snapToGrid w:val="0"/>
          </w:rPr>
          <w:delText>. . . . . . . . . .</w:delText>
        </w:r>
      </w:del>
      <w:ins w:id="1096" w:author="Master Repository Process" w:date="2021-07-31T10:39:00Z">
        <w:r>
          <w:rPr>
            <w:snapToGrid w:val="0"/>
          </w:rPr>
          <w:t>...................</w:t>
        </w:r>
      </w:ins>
      <w:r>
        <w:rPr>
          <w:snapToGrid w:val="0"/>
        </w:rPr>
        <w:t xml:space="preserve"> this </w:t>
      </w:r>
      <w:del w:id="1097" w:author="Master Repository Process" w:date="2021-07-31T10:39:00Z">
        <w:r>
          <w:rPr>
            <w:snapToGrid w:val="0"/>
          </w:rPr>
          <w:delText>. . . . . .</w:delText>
        </w:r>
      </w:del>
      <w:ins w:id="1098" w:author="Master Repository Process" w:date="2021-07-31T10:39:00Z">
        <w:r>
          <w:rPr>
            <w:snapToGrid w:val="0"/>
          </w:rPr>
          <w:t>...........</w:t>
        </w:r>
      </w:ins>
      <w:r>
        <w:rPr>
          <w:snapToGrid w:val="0"/>
        </w:rPr>
        <w:t xml:space="preserve"> day of </w:t>
      </w:r>
      <w:del w:id="1099" w:author="Master Repository Process" w:date="2021-07-31T10:39:00Z">
        <w:r>
          <w:rPr>
            <w:snapToGrid w:val="0"/>
          </w:rPr>
          <w:delText>. . . . . . . . . . .,</w:delText>
        </w:r>
      </w:del>
      <w:ins w:id="1100" w:author="Master Repository Process" w:date="2021-07-31T10:39:00Z">
        <w:r>
          <w:rPr>
            <w:snapToGrid w:val="0"/>
          </w:rPr>
          <w:t>.....................,</w:t>
        </w:r>
      </w:ins>
      <w:r>
        <w:rPr>
          <w:snapToGrid w:val="0"/>
        </w:rPr>
        <w:t xml:space="preserve"> 20 </w:t>
      </w:r>
      <w:del w:id="1101" w:author="Master Repository Process" w:date="2021-07-31T10:39:00Z">
        <w:r>
          <w:rPr>
            <w:snapToGrid w:val="0"/>
          </w:rPr>
          <w:delText>. . . . .</w:delText>
        </w:r>
      </w:del>
      <w:ins w:id="1102" w:author="Master Repository Process" w:date="2021-07-31T10:39:00Z">
        <w:r>
          <w:rPr>
            <w:snapToGrid w:val="0"/>
          </w:rPr>
          <w:t>.........</w:t>
        </w:r>
      </w:ins>
    </w:p>
    <w:p>
      <w:pPr>
        <w:pStyle w:val="yMiscellaneousBody"/>
        <w:jc w:val="right"/>
        <w:rPr>
          <w:del w:id="1103" w:author="Master Repository Process" w:date="2021-07-31T10:39:00Z"/>
          <w:snapToGrid w:val="0"/>
        </w:rPr>
      </w:pPr>
      <w:del w:id="1104" w:author="Master Repository Process" w:date="2021-07-31T10:39:00Z">
        <w:r>
          <w:rPr>
            <w:snapToGrid w:val="0"/>
          </w:rPr>
          <w:delText>. . . . . . . . . . . . . . . . . . . . . . . . . . . .</w:delText>
        </w:r>
      </w:del>
    </w:p>
    <w:p>
      <w:pPr>
        <w:pStyle w:val="yMiscellaneousBody"/>
        <w:jc w:val="right"/>
        <w:rPr>
          <w:ins w:id="1105" w:author="Master Repository Process" w:date="2021-07-31T10:39:00Z"/>
          <w:snapToGrid w:val="0"/>
        </w:rPr>
      </w:pPr>
      <w:ins w:id="1106" w:author="Master Repository Process" w:date="2021-07-31T10:39:00Z">
        <w:r>
          <w:rPr>
            <w:snapToGrid w:val="0"/>
          </w:rPr>
          <w:t>.......................................................</w:t>
        </w:r>
      </w:ins>
    </w:p>
    <w:p>
      <w:pPr>
        <w:pStyle w:val="yMiscellaneousBody"/>
        <w:spacing w:before="0"/>
        <w:jc w:val="right"/>
        <w:rPr>
          <w:snapToGrid w:val="0"/>
        </w:rPr>
      </w:pPr>
      <w:r>
        <w:rPr>
          <w:snapToGrid w:val="0"/>
        </w:rPr>
        <w:t>Chief executive officer of the</w:t>
      </w:r>
    </w:p>
    <w:p>
      <w:pPr>
        <w:pStyle w:val="yMiscellaneousBody"/>
        <w:spacing w:before="0"/>
        <w:jc w:val="right"/>
        <w:rPr>
          <w:del w:id="1107" w:author="Master Repository Process" w:date="2021-07-31T10:39:00Z"/>
          <w:snapToGrid w:val="0"/>
        </w:rPr>
      </w:pPr>
      <w:del w:id="1108" w:author="Master Repository Process" w:date="2021-07-31T10:39:00Z">
        <w:r>
          <w:rPr>
            <w:snapToGrid w:val="0"/>
          </w:rPr>
          <w:delText>. . . . . . . . . . . . . . . . . . . . . . . . . . . .</w:delText>
        </w:r>
      </w:del>
    </w:p>
    <w:p>
      <w:pPr>
        <w:pStyle w:val="yMiscellaneousBody"/>
        <w:spacing w:before="0"/>
        <w:jc w:val="right"/>
        <w:rPr>
          <w:ins w:id="1109" w:author="Master Repository Process" w:date="2021-07-31T10:39:00Z"/>
          <w:snapToGrid w:val="0"/>
        </w:rPr>
      </w:pPr>
      <w:ins w:id="1110" w:author="Master Repository Process" w:date="2021-07-31T10:39:00Z">
        <w:r>
          <w:rPr>
            <w:snapToGrid w:val="0"/>
          </w:rPr>
          <w:t>.......................................................</w:t>
        </w:r>
      </w:ins>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 xml:space="preserve">Registration Date </w:t>
      </w:r>
      <w:del w:id="1111" w:author="Master Repository Process" w:date="2021-07-31T10:39:00Z">
        <w:r>
          <w:rPr>
            <w:snapToGrid w:val="0"/>
          </w:rPr>
          <w:delText>. . . . . . . . . . . . . . .</w:delText>
        </w:r>
      </w:del>
      <w:ins w:id="1112" w:author="Master Repository Process" w:date="2021-07-31T10:39:00Z">
        <w:r>
          <w:rPr>
            <w:snapToGrid w:val="0"/>
          </w:rPr>
          <w:t>.............................</w:t>
        </w:r>
      </w:ins>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del w:id="1113" w:author="Master Repository Process" w:date="2021-07-31T10:39:00Z">
        <w:r>
          <w:rPr>
            <w:snapToGrid w:val="0"/>
          </w:rPr>
          <w:delText>. . . . . . . . . . . . . . . . . . . .</w:delText>
        </w:r>
      </w:del>
      <w:ins w:id="1114" w:author="Master Repository Process" w:date="2021-07-31T10:39:00Z">
        <w:r>
          <w:rPr>
            <w:snapToGrid w:val="0"/>
          </w:rPr>
          <w:t>.......................................</w:t>
        </w:r>
      </w:ins>
    </w:p>
    <w:p>
      <w:pPr>
        <w:pStyle w:val="yMiscellaneousBody"/>
        <w:spacing w:before="60"/>
        <w:rPr>
          <w:snapToGrid w:val="0"/>
        </w:rPr>
      </w:pPr>
      <w:del w:id="1115" w:author="Master Repository Process" w:date="2021-07-31T10:39:00Z">
        <w:r>
          <w:rPr>
            <w:snapToGrid w:val="0"/>
          </w:rPr>
          <w:delText>. . . . . . . . . . . . . . . . . . . . . . . . . .</w:delText>
        </w:r>
      </w:del>
      <w:ins w:id="1116" w:author="Master Repository Process" w:date="2021-07-31T10:39:00Z">
        <w:r>
          <w:rPr>
            <w:snapToGrid w:val="0"/>
          </w:rPr>
          <w:t>...................................................</w:t>
        </w:r>
      </w:ins>
      <w:r>
        <w:rPr>
          <w:snapToGrid w:val="0"/>
        </w:rPr>
        <w:t>Bush Fire Brigade.</w:t>
      </w:r>
    </w:p>
    <w:p>
      <w:pPr>
        <w:pStyle w:val="yMiscellaneousBody"/>
        <w:spacing w:before="60"/>
        <w:rPr>
          <w:del w:id="1117" w:author="Master Repository Process" w:date="2021-07-31T10:39:00Z"/>
          <w:snapToGrid w:val="0"/>
        </w:rPr>
      </w:pPr>
      <w:del w:id="1118" w:author="Master Repository Process" w:date="2021-07-31T10:39:00Z">
        <w:r>
          <w:rPr>
            <w:snapToGrid w:val="0"/>
          </w:rPr>
          <w:delText>Captain . . . . . . . . . . . . . . . . . . . . . . . . . .</w:delText>
        </w:r>
      </w:del>
    </w:p>
    <w:p>
      <w:pPr>
        <w:pStyle w:val="yMiscellaneousBody"/>
        <w:spacing w:before="60"/>
        <w:rPr>
          <w:ins w:id="1119" w:author="Master Repository Process" w:date="2021-07-31T10:39:00Z"/>
          <w:snapToGrid w:val="0"/>
        </w:rPr>
      </w:pPr>
      <w:ins w:id="1120" w:author="Master Repository Process" w:date="2021-07-31T10:39:00Z">
        <w:r>
          <w:rPr>
            <w:snapToGrid w:val="0"/>
          </w:rPr>
          <w:t>Captain ...................................................</w:t>
        </w:r>
      </w:ins>
    </w:p>
    <w:p>
      <w:pPr>
        <w:pStyle w:val="yMiscellaneousBody"/>
        <w:tabs>
          <w:tab w:val="left" w:pos="1440"/>
        </w:tabs>
        <w:spacing w:before="60"/>
        <w:rPr>
          <w:snapToGrid w:val="0"/>
        </w:rPr>
      </w:pPr>
      <w:r>
        <w:rPr>
          <w:snapToGrid w:val="0"/>
        </w:rPr>
        <w:t>Lieutenants</w:t>
      </w:r>
      <w:r>
        <w:rPr>
          <w:snapToGrid w:val="0"/>
        </w:rPr>
        <w:tab/>
        <w:t xml:space="preserve">1.  </w:t>
      </w:r>
      <w:del w:id="1121" w:author="Master Repository Process" w:date="2021-07-31T10:39:00Z">
        <w:r>
          <w:rPr>
            <w:snapToGrid w:val="0"/>
          </w:rPr>
          <w:delText>. . . . . . . . . . . . . . . . . . .</w:delText>
        </w:r>
      </w:del>
      <w:ins w:id="1122" w:author="Master Repository Process" w:date="2021-07-31T10:39:00Z">
        <w:r>
          <w:rPr>
            <w:snapToGrid w:val="0"/>
          </w:rPr>
          <w:t>.....................................</w:t>
        </w:r>
      </w:ins>
    </w:p>
    <w:p>
      <w:pPr>
        <w:pStyle w:val="yMiscellaneousBody"/>
        <w:tabs>
          <w:tab w:val="left" w:pos="1440"/>
        </w:tabs>
        <w:spacing w:before="60"/>
        <w:rPr>
          <w:del w:id="1123" w:author="Master Repository Process" w:date="2021-07-31T10:39:00Z"/>
          <w:snapToGrid w:val="0"/>
        </w:rPr>
      </w:pPr>
      <w:del w:id="1124" w:author="Master Repository Process" w:date="2021-07-31T10:39:00Z">
        <w:r>
          <w:rPr>
            <w:snapToGrid w:val="0"/>
          </w:rPr>
          <w:tab/>
          <w:delText>2.  . . . . . . . . . . . . . . . . . . .</w:delText>
        </w:r>
      </w:del>
    </w:p>
    <w:p>
      <w:pPr>
        <w:pStyle w:val="yMiscellaneousBody"/>
        <w:tabs>
          <w:tab w:val="left" w:pos="1440"/>
        </w:tabs>
        <w:spacing w:before="60"/>
        <w:rPr>
          <w:del w:id="1125" w:author="Master Repository Process" w:date="2021-07-31T10:39:00Z"/>
          <w:snapToGrid w:val="0"/>
        </w:rPr>
      </w:pPr>
      <w:del w:id="1126" w:author="Master Repository Process" w:date="2021-07-31T10:39:00Z">
        <w:r>
          <w:rPr>
            <w:snapToGrid w:val="0"/>
          </w:rPr>
          <w:tab/>
          <w:delText>3.  . . . . . . . . . . . . . . . . . . .</w:delText>
        </w:r>
      </w:del>
    </w:p>
    <w:p>
      <w:pPr>
        <w:pStyle w:val="yMiscellaneousBody"/>
        <w:tabs>
          <w:tab w:val="left" w:pos="1440"/>
        </w:tabs>
        <w:spacing w:before="60"/>
        <w:rPr>
          <w:del w:id="1127" w:author="Master Repository Process" w:date="2021-07-31T10:39:00Z"/>
          <w:snapToGrid w:val="0"/>
        </w:rPr>
      </w:pPr>
      <w:del w:id="1128" w:author="Master Repository Process" w:date="2021-07-31T10:39:00Z">
        <w:r>
          <w:rPr>
            <w:snapToGrid w:val="0"/>
          </w:rPr>
          <w:tab/>
          <w:delText>4.  . . . . . . . . . . . . . . . . . . .</w:delText>
        </w:r>
      </w:del>
    </w:p>
    <w:p>
      <w:pPr>
        <w:pStyle w:val="yMiscellaneousBody"/>
        <w:tabs>
          <w:tab w:val="left" w:pos="1440"/>
        </w:tabs>
        <w:spacing w:before="60"/>
        <w:rPr>
          <w:del w:id="1129" w:author="Master Repository Process" w:date="2021-07-31T10:39:00Z"/>
          <w:snapToGrid w:val="0"/>
        </w:rPr>
      </w:pPr>
      <w:del w:id="1130" w:author="Master Repository Process" w:date="2021-07-31T10:39:00Z">
        <w:r>
          <w:rPr>
            <w:snapToGrid w:val="0"/>
          </w:rPr>
          <w:tab/>
          <w:delText>5.  . . . . . . . . . . . . . . . . . . .</w:delText>
        </w:r>
      </w:del>
    </w:p>
    <w:p>
      <w:pPr>
        <w:pStyle w:val="yMiscellaneousBody"/>
        <w:tabs>
          <w:tab w:val="left" w:pos="1440"/>
        </w:tabs>
        <w:spacing w:before="60"/>
        <w:rPr>
          <w:ins w:id="1131" w:author="Master Repository Process" w:date="2021-07-31T10:39:00Z"/>
          <w:snapToGrid w:val="0"/>
        </w:rPr>
      </w:pPr>
      <w:ins w:id="1132" w:author="Master Repository Process" w:date="2021-07-31T10:39:00Z">
        <w:r>
          <w:rPr>
            <w:snapToGrid w:val="0"/>
          </w:rPr>
          <w:tab/>
          <w:t>2.  .....................................</w:t>
        </w:r>
      </w:ins>
    </w:p>
    <w:p>
      <w:pPr>
        <w:pStyle w:val="yMiscellaneousBody"/>
        <w:tabs>
          <w:tab w:val="left" w:pos="1440"/>
        </w:tabs>
        <w:spacing w:before="60"/>
        <w:rPr>
          <w:ins w:id="1133" w:author="Master Repository Process" w:date="2021-07-31T10:39:00Z"/>
          <w:snapToGrid w:val="0"/>
        </w:rPr>
      </w:pPr>
      <w:ins w:id="1134" w:author="Master Repository Process" w:date="2021-07-31T10:39:00Z">
        <w:r>
          <w:rPr>
            <w:snapToGrid w:val="0"/>
          </w:rPr>
          <w:tab/>
          <w:t>3.  .....................................</w:t>
        </w:r>
      </w:ins>
    </w:p>
    <w:p>
      <w:pPr>
        <w:pStyle w:val="yMiscellaneousBody"/>
        <w:tabs>
          <w:tab w:val="left" w:pos="1440"/>
        </w:tabs>
        <w:spacing w:before="60"/>
        <w:rPr>
          <w:ins w:id="1135" w:author="Master Repository Process" w:date="2021-07-31T10:39:00Z"/>
          <w:snapToGrid w:val="0"/>
        </w:rPr>
      </w:pPr>
      <w:ins w:id="1136" w:author="Master Repository Process" w:date="2021-07-31T10:39:00Z">
        <w:r>
          <w:rPr>
            <w:snapToGrid w:val="0"/>
          </w:rPr>
          <w:tab/>
          <w:t>4.  .....................................</w:t>
        </w:r>
      </w:ins>
    </w:p>
    <w:p>
      <w:pPr>
        <w:pStyle w:val="yMiscellaneousBody"/>
        <w:tabs>
          <w:tab w:val="left" w:pos="1440"/>
        </w:tabs>
        <w:spacing w:before="60"/>
        <w:rPr>
          <w:ins w:id="1137" w:author="Master Repository Process" w:date="2021-07-31T10:39:00Z"/>
          <w:snapToGrid w:val="0"/>
        </w:rPr>
      </w:pPr>
      <w:ins w:id="1138" w:author="Master Repository Process" w:date="2021-07-31T10:39:00Z">
        <w:r>
          <w:rPr>
            <w:snapToGrid w:val="0"/>
          </w:rPr>
          <w:tab/>
          <w:t>5.  .....................................</w:t>
        </w:r>
      </w:ins>
    </w:p>
    <w:p>
      <w:pPr>
        <w:pStyle w:val="yMiscellaneousBody"/>
        <w:spacing w:before="60"/>
        <w:rPr>
          <w:snapToGrid w:val="0"/>
        </w:rPr>
      </w:pPr>
      <w:r>
        <w:rPr>
          <w:snapToGrid w:val="0"/>
        </w:rPr>
        <w:t xml:space="preserve">Secretary </w:t>
      </w:r>
      <w:del w:id="1139" w:author="Master Repository Process" w:date="2021-07-31T10:39:00Z">
        <w:r>
          <w:rPr>
            <w:snapToGrid w:val="0"/>
          </w:rPr>
          <w:delText>. . . . . . . . . . . . . . . . . . . . . . .</w:delText>
        </w:r>
      </w:del>
      <w:ins w:id="1140" w:author="Master Repository Process" w:date="2021-07-31T10:39:00Z">
        <w:r>
          <w:rPr>
            <w:snapToGrid w:val="0"/>
          </w:rPr>
          <w:t>.............................................</w:t>
        </w:r>
      </w:ins>
    </w:p>
    <w:p>
      <w:pPr>
        <w:pStyle w:val="yMiscellaneousBody"/>
        <w:jc w:val="right"/>
        <w:rPr>
          <w:snapToGrid w:val="0"/>
        </w:rPr>
      </w:pPr>
      <w:r>
        <w:rPr>
          <w:snapToGrid w:val="0"/>
        </w:rPr>
        <w:t xml:space="preserve">Signature </w:t>
      </w:r>
      <w:del w:id="1141" w:author="Master Repository Process" w:date="2021-07-31T10:39:00Z">
        <w:r>
          <w:rPr>
            <w:snapToGrid w:val="0"/>
          </w:rPr>
          <w:delText>. . . . . . . . . . . . . . . . . . . . . . . . . .</w:delText>
        </w:r>
      </w:del>
      <w:ins w:id="1142" w:author="Master Repository Process" w:date="2021-07-31T10:39:00Z">
        <w:r>
          <w:rPr>
            <w:snapToGrid w:val="0"/>
          </w:rPr>
          <w:t>...................................................</w:t>
        </w:r>
      </w:ins>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rPr>
          <w:del w:id="1143" w:author="Master Repository Process" w:date="2021-07-31T10:39:00Z"/>
        </w:rPr>
      </w:pPr>
      <w:del w:id="1144" w:author="Master Repository Process" w:date="2021-07-31T10:39:00Z">
        <w:r>
          <w:rPr>
            <w:noProof/>
            <w:lang w:eastAsia="en-AU"/>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pStyle w:val="CentredBaseLine"/>
        <w:jc w:val="center"/>
        <w:rPr>
          <w:ins w:id="1145" w:author="Master Repository Process" w:date="2021-07-31T10:39:00Z"/>
        </w:rPr>
      </w:pPr>
      <w:ins w:id="1146" w:author="Master Repository Process" w:date="2021-07-31T10:39:00Z">
        <w:r>
          <w:rPr>
            <w:noProof/>
            <w:lang w:eastAsia="en-AU"/>
          </w:rPr>
          <w:drawing>
            <wp:inline distT="0" distB="0" distL="0" distR="0">
              <wp:extent cx="931545" cy="17399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47" w:name="_Toc92191100"/>
      <w:bookmarkStart w:id="1148" w:name="_Toc92257555"/>
      <w:bookmarkStart w:id="1149" w:name="_Toc247446422"/>
      <w:bookmarkStart w:id="1150" w:name="_Toc251149586"/>
      <w:bookmarkStart w:id="1151" w:name="_Toc251149679"/>
      <w:bookmarkStart w:id="1152" w:name="_Toc251159170"/>
      <w:bookmarkStart w:id="1153" w:name="_Toc251930687"/>
      <w:bookmarkStart w:id="1154" w:name="_Toc252343521"/>
      <w:bookmarkStart w:id="1155" w:name="_Toc256151316"/>
      <w:bookmarkStart w:id="1156" w:name="_Toc256151388"/>
      <w:bookmarkStart w:id="1157" w:name="_Toc256151456"/>
      <w:bookmarkStart w:id="1158" w:name="_Toc268082650"/>
      <w:bookmarkStart w:id="1159" w:name="_Toc271806874"/>
      <w:bookmarkStart w:id="1160" w:name="_Toc272046439"/>
      <w:bookmarkStart w:id="1161" w:name="_Toc276647770"/>
      <w:bookmarkStart w:id="1162" w:name="_Toc280341778"/>
      <w:bookmarkStart w:id="1163" w:name="_Toc280341850"/>
      <w:bookmarkStart w:id="1164" w:name="_Toc310516489"/>
      <w:bookmarkStart w:id="1165" w:name="_Toc310602642"/>
      <w:bookmarkStart w:id="1166" w:name="_Toc325723353"/>
      <w:bookmarkStart w:id="1167" w:name="_Toc325967791"/>
      <w:bookmarkStart w:id="1168" w:name="_Toc328135509"/>
      <w:bookmarkStart w:id="1169" w:name="_Toc328136288"/>
      <w:bookmarkStart w:id="1170" w:name="_Toc329694927"/>
      <w:r>
        <w:t>Notes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Subsection"/>
        <w:rPr>
          <w:snapToGrid w:val="0"/>
        </w:rPr>
      </w:pPr>
      <w:r>
        <w:rPr>
          <w:snapToGrid w:val="0"/>
          <w:vertAlign w:val="superscript"/>
        </w:rPr>
        <w:t>1</w:t>
      </w:r>
      <w:r>
        <w:rPr>
          <w:snapToGrid w:val="0"/>
        </w:rPr>
        <w:tab/>
        <w:t xml:space="preserve">This </w:t>
      </w:r>
      <w:ins w:id="1171" w:author="Master Repository Process" w:date="2021-07-31T10:39:00Z">
        <w:r>
          <w:rPr>
            <w:snapToGrid w:val="0"/>
          </w:rPr>
          <w:t xml:space="preserve">reprint </w:t>
        </w:r>
      </w:ins>
      <w:r>
        <w:rPr>
          <w:snapToGrid w:val="0"/>
        </w:rPr>
        <w:t xml:space="preserve">is a compilation </w:t>
      </w:r>
      <w:ins w:id="1172" w:author="Master Repository Process" w:date="2021-07-31T10:39:00Z">
        <w:r>
          <w:rPr>
            <w:snapToGrid w:val="0"/>
          </w:rPr>
          <w:t xml:space="preserve">as at 6 July 2012 </w:t>
        </w:r>
      </w:ins>
      <w:r>
        <w:rPr>
          <w:snapToGrid w:val="0"/>
        </w:rPr>
        <w:t xml:space="preserve">of the </w:t>
      </w:r>
      <w:r>
        <w:rPr>
          <w:i/>
          <w:noProof/>
          <w:snapToGrid w:val="0"/>
        </w:rPr>
        <w:t>Bush Fires Regulations</w:t>
      </w:r>
      <w:del w:id="1173" w:author="Master Repository Process" w:date="2021-07-31T10:39:00Z">
        <w:r>
          <w:rPr>
            <w:i/>
            <w:noProof/>
            <w:snapToGrid w:val="0"/>
          </w:rPr>
          <w:delText> </w:delText>
        </w:r>
      </w:del>
      <w:ins w:id="1174" w:author="Master Repository Process" w:date="2021-07-31T10:39:00Z">
        <w:r>
          <w:rPr>
            <w:i/>
            <w:noProof/>
            <w:snapToGrid w:val="0"/>
          </w:rPr>
          <w:t xml:space="preserve"> </w:t>
        </w:r>
      </w:ins>
      <w:r>
        <w:rPr>
          <w:i/>
          <w:noProof/>
          <w:snapToGrid w:val="0"/>
        </w:rPr>
        <w:t>1954</w:t>
      </w:r>
      <w:r>
        <w:rPr>
          <w:snapToGrid w:val="0"/>
        </w:rPr>
        <w:t xml:space="preserve"> and includes the amendments made by the other written laws referred to in the following table </w:t>
      </w:r>
      <w:del w:id="1175" w:author="Master Repository Process" w:date="2021-07-31T10:39:00Z">
        <w:r>
          <w:rPr>
            <w:snapToGrid w:val="0"/>
            <w:vertAlign w:val="superscript"/>
          </w:rPr>
          <w:delText>4</w:delText>
        </w:r>
      </w:del>
      <w:ins w:id="1176" w:author="Master Repository Process" w:date="2021-07-31T10:39:00Z">
        <w:r>
          <w:rPr>
            <w:snapToGrid w:val="0"/>
            <w:vertAlign w:val="superscript"/>
          </w:rPr>
          <w:t>3</w:t>
        </w:r>
      </w:ins>
      <w:r>
        <w:rPr>
          <w:snapToGrid w:val="0"/>
        </w:rPr>
        <w:t>.  The table also contains information about any reprint.</w:t>
      </w:r>
    </w:p>
    <w:p>
      <w:pPr>
        <w:pStyle w:val="nHeading3"/>
      </w:pPr>
      <w:bookmarkStart w:id="1177" w:name="_Toc329694928"/>
      <w:bookmarkStart w:id="1178" w:name="_Toc310602643"/>
      <w:r>
        <w:t>Compilation table</w:t>
      </w:r>
      <w:bookmarkEnd w:id="1177"/>
      <w:bookmarkEnd w:id="11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w:t>
            </w:r>
            <w:del w:id="1179" w:author="Master Repository Process" w:date="2021-07-31T10:39:00Z">
              <w:r>
                <w:rPr>
                  <w:iCs/>
                  <w:sz w:val="19"/>
                  <w:vertAlign w:val="superscript"/>
                </w:rPr>
                <w:delText>5</w:delText>
              </w:r>
            </w:del>
            <w:ins w:id="1180" w:author="Master Repository Process" w:date="2021-07-31T10:39:00Z">
              <w:r>
                <w:rPr>
                  <w:iCs/>
                  <w:sz w:val="19"/>
                  <w:vertAlign w:val="superscript"/>
                </w:rPr>
                <w:t>4</w:t>
              </w:r>
            </w:ins>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w:t>
            </w:r>
            <w:del w:id="1181" w:author="Master Repository Process" w:date="2021-07-31T10:39:00Z">
              <w:r>
                <w:rPr>
                  <w:iCs/>
                  <w:sz w:val="19"/>
                  <w:vertAlign w:val="superscript"/>
                </w:rPr>
                <w:delText>4</w:delText>
              </w:r>
            </w:del>
            <w:ins w:id="1182" w:author="Master Repository Process" w:date="2021-07-31T10:39:00Z">
              <w:r>
                <w:rPr>
                  <w:iCs/>
                  <w:sz w:val="19"/>
                  <w:vertAlign w:val="superscript"/>
                </w:rPr>
                <w:t>3</w:t>
              </w:r>
            </w:ins>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94"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rPr>
          <w:cantSplit/>
        </w:trPr>
        <w:tc>
          <w:tcPr>
            <w:tcW w:w="3118" w:type="dxa"/>
          </w:tcPr>
          <w:p>
            <w:pPr>
              <w:pStyle w:val="nTable"/>
              <w:spacing w:after="40"/>
              <w:ind w:right="113"/>
              <w:rPr>
                <w:i/>
                <w:sz w:val="19"/>
              </w:rPr>
            </w:pPr>
            <w:r>
              <w:rPr>
                <w:i/>
                <w:sz w:val="19"/>
              </w:rPr>
              <w:t>Bush Fires Amendment Regulations (No. 2) 2010</w:t>
            </w:r>
          </w:p>
        </w:tc>
        <w:tc>
          <w:tcPr>
            <w:tcW w:w="1276" w:type="dxa"/>
          </w:tcPr>
          <w:p>
            <w:pPr>
              <w:pStyle w:val="nTable"/>
              <w:spacing w:after="40"/>
              <w:rPr>
                <w:sz w:val="19"/>
              </w:rPr>
            </w:pPr>
            <w:r>
              <w:rPr>
                <w:sz w:val="19"/>
              </w:rPr>
              <w:t>10 Sep 2010 p. 4342-4</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11 Sep 2010 (see r. 2(b))</w:t>
            </w:r>
          </w:p>
        </w:tc>
      </w:tr>
      <w:tr>
        <w:trPr>
          <w:cantSplit/>
        </w:trPr>
        <w:tc>
          <w:tcPr>
            <w:tcW w:w="3118" w:type="dxa"/>
          </w:tcPr>
          <w:p>
            <w:pPr>
              <w:pStyle w:val="nTable"/>
              <w:spacing w:after="40"/>
              <w:ind w:right="113"/>
              <w:rPr>
                <w:i/>
                <w:sz w:val="19"/>
              </w:rPr>
            </w:pPr>
            <w:r>
              <w:rPr>
                <w:i/>
                <w:sz w:val="19"/>
              </w:rPr>
              <w:t>Bush Fires Amendment Regulations (No. 3) 2010</w:t>
            </w:r>
          </w:p>
        </w:tc>
        <w:tc>
          <w:tcPr>
            <w:tcW w:w="1276" w:type="dxa"/>
          </w:tcPr>
          <w:p>
            <w:pPr>
              <w:pStyle w:val="nTable"/>
              <w:spacing w:after="40"/>
              <w:rPr>
                <w:sz w:val="19"/>
              </w:rPr>
            </w:pPr>
            <w:r>
              <w:rPr>
                <w:sz w:val="19"/>
              </w:rPr>
              <w:t>5 Nov 2010 p. 5564</w:t>
            </w:r>
            <w:r>
              <w:rPr>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5 Nov 2010 (see r. 2(a));</w:t>
            </w:r>
            <w:r>
              <w:rPr>
                <w:rFonts w:ascii="Times" w:hAnsi="Times"/>
                <w:snapToGrid w:val="0"/>
                <w:sz w:val="19"/>
                <w:lang w:val="en-US"/>
              </w:rPr>
              <w:br/>
              <w:t>Regulations other than r. 1 and 2: 6 Nov 2010 (see r. 2(b))</w:t>
            </w:r>
          </w:p>
        </w:tc>
      </w:tr>
      <w:tr>
        <w:trPr>
          <w:cantSplit/>
        </w:trPr>
        <w:tc>
          <w:tcPr>
            <w:tcW w:w="3118" w:type="dxa"/>
          </w:tcPr>
          <w:p>
            <w:pPr>
              <w:pStyle w:val="nTable"/>
              <w:spacing w:after="40"/>
              <w:ind w:right="113"/>
              <w:rPr>
                <w:i/>
                <w:sz w:val="19"/>
              </w:rPr>
            </w:pPr>
            <w:r>
              <w:rPr>
                <w:i/>
                <w:sz w:val="19"/>
              </w:rPr>
              <w:t>Bush Fires Amendment Regulations 2010</w:t>
            </w:r>
          </w:p>
        </w:tc>
        <w:tc>
          <w:tcPr>
            <w:tcW w:w="1276" w:type="dxa"/>
          </w:tcPr>
          <w:p>
            <w:pPr>
              <w:pStyle w:val="nTable"/>
              <w:spacing w:after="40"/>
              <w:rPr>
                <w:sz w:val="19"/>
              </w:rPr>
            </w:pPr>
            <w:r>
              <w:rPr>
                <w:sz w:val="19"/>
              </w:rPr>
              <w:t>17 Dec 2010 p. 6351</w:t>
            </w:r>
            <w:r>
              <w:rPr>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Dec 2010 (see r. 2(a));</w:t>
            </w:r>
            <w:r>
              <w:rPr>
                <w:rFonts w:ascii="Times" w:hAnsi="Times"/>
                <w:snapToGrid w:val="0"/>
                <w:sz w:val="19"/>
                <w:lang w:val="en-US"/>
              </w:rPr>
              <w:br/>
              <w:t>Regulations other than r. 1 and 2: 18 Dec 2010 (see r. 2(b))</w:t>
            </w:r>
          </w:p>
        </w:tc>
      </w:tr>
      <w:tr>
        <w:trPr>
          <w:cantSplit/>
        </w:trPr>
        <w:tc>
          <w:tcPr>
            <w:tcW w:w="3118" w:type="dxa"/>
            <w:shd w:val="clear" w:color="auto" w:fill="auto"/>
          </w:tcPr>
          <w:p>
            <w:pPr>
              <w:pStyle w:val="nTable"/>
              <w:spacing w:after="40"/>
              <w:ind w:right="113"/>
              <w:rPr>
                <w:i/>
                <w:sz w:val="19"/>
              </w:rPr>
            </w:pPr>
            <w:r>
              <w:rPr>
                <w:i/>
                <w:sz w:val="19"/>
              </w:rPr>
              <w:t>Bush Fires Amendment Regulations 2011</w:t>
            </w:r>
          </w:p>
        </w:tc>
        <w:tc>
          <w:tcPr>
            <w:tcW w:w="1276" w:type="dxa"/>
            <w:shd w:val="clear" w:color="auto" w:fill="auto"/>
          </w:tcPr>
          <w:p>
            <w:pPr>
              <w:pStyle w:val="nTable"/>
              <w:spacing w:after="40"/>
              <w:rPr>
                <w:sz w:val="19"/>
              </w:rPr>
            </w:pPr>
            <w:r>
              <w:rPr>
                <w:sz w:val="19"/>
              </w:rPr>
              <w:t>2 Dec 2011 p. 5059-60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Dec 2011 (see r. 2(a));</w:t>
            </w:r>
            <w:r>
              <w:rPr>
                <w:rFonts w:ascii="Times" w:hAnsi="Times"/>
                <w:snapToGrid w:val="0"/>
                <w:sz w:val="19"/>
                <w:lang w:val="en-US"/>
              </w:rPr>
              <w:br/>
              <w:t>Regulations other than r. 1 and 2: 3 Dec 2011 (see r. 2(b))</w:t>
            </w:r>
          </w:p>
        </w:tc>
      </w:tr>
      <w:tr>
        <w:trPr>
          <w:cantSplit/>
          <w:ins w:id="1183" w:author="Master Repository Process" w:date="2021-07-31T10:39:00Z"/>
        </w:trPr>
        <w:tc>
          <w:tcPr>
            <w:tcW w:w="7087" w:type="dxa"/>
            <w:gridSpan w:val="3"/>
            <w:tcBorders>
              <w:bottom w:val="single" w:sz="8" w:space="0" w:color="auto"/>
            </w:tcBorders>
            <w:shd w:val="clear" w:color="auto" w:fill="auto"/>
          </w:tcPr>
          <w:p>
            <w:pPr>
              <w:pStyle w:val="nTable"/>
              <w:spacing w:after="40"/>
              <w:rPr>
                <w:ins w:id="1184" w:author="Master Repository Process" w:date="2021-07-31T10:39:00Z"/>
                <w:snapToGrid w:val="0"/>
                <w:spacing w:val="-2"/>
                <w:sz w:val="19"/>
                <w:lang w:val="en-US"/>
              </w:rPr>
            </w:pPr>
            <w:ins w:id="1185" w:author="Master Repository Process" w:date="2021-07-31T10:39:00Z">
              <w:r>
                <w:rPr>
                  <w:b/>
                  <w:bCs/>
                  <w:sz w:val="19"/>
                </w:rPr>
                <w:t xml:space="preserve">Reprint 6: The </w:t>
              </w:r>
              <w:r>
                <w:rPr>
                  <w:b/>
                  <w:bCs/>
                  <w:i/>
                  <w:sz w:val="19"/>
                </w:rPr>
                <w:t>Bush Fires Regulations 1954</w:t>
              </w:r>
              <w:r>
                <w:rPr>
                  <w:b/>
                  <w:bCs/>
                  <w:sz w:val="19"/>
                </w:rPr>
                <w:t xml:space="preserve"> as at 6 Jul 2012</w:t>
              </w:r>
              <w:r>
                <w:rPr>
                  <w:sz w:val="19"/>
                </w:rPr>
                <w:t xml:space="preserve"> (includes amendments listed above)</w:t>
              </w:r>
            </w:ins>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del w:id="1186" w:author="Master Repository Process" w:date="2021-07-31T10:39:00Z"/>
          <w:i/>
          <w:iCs/>
        </w:rPr>
      </w:pPr>
      <w:del w:id="1187" w:author="Master Repository Process" w:date="2021-07-31T10:39:00Z">
        <w:r>
          <w:rPr>
            <w:vertAlign w:val="superscript"/>
          </w:rPr>
          <w:delText>3</w:delText>
        </w:r>
        <w:r>
          <w:tab/>
          <w:delText xml:space="preserve">The </w:delText>
        </w:r>
        <w:r>
          <w:rPr>
            <w:i/>
            <w:iCs/>
          </w:rPr>
          <w:delText>Evidence Act 1906</w:delText>
        </w:r>
        <w:r>
          <w:delText xml:space="preserve"> s. 106 was repealed by the </w:delText>
        </w:r>
        <w:r>
          <w:rPr>
            <w:i/>
            <w:iCs/>
          </w:rPr>
          <w:delText xml:space="preserve">Oaths, Affidavits and Statutory Declarations (Consequential Provisions) Act 2005 </w:delText>
        </w:r>
        <w:r>
          <w:delText>s. 51.</w:delText>
        </w:r>
      </w:del>
    </w:p>
    <w:p>
      <w:pPr>
        <w:pStyle w:val="nSubsection"/>
        <w:spacing w:before="100"/>
      </w:pPr>
      <w:del w:id="1188" w:author="Master Repository Process" w:date="2021-07-31T10:39:00Z">
        <w:r>
          <w:rPr>
            <w:vertAlign w:val="superscript"/>
          </w:rPr>
          <w:delText>4</w:delText>
        </w:r>
      </w:del>
      <w:ins w:id="1189" w:author="Master Repository Process" w:date="2021-07-31T10:39:00Z">
        <w:r>
          <w:rPr>
            <w:vertAlign w:val="superscript"/>
          </w:rPr>
          <w:t>3</w:t>
        </w:r>
      </w:ins>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del w:id="1190" w:author="Master Repository Process" w:date="2021-07-31T10:39:00Z">
        <w:r>
          <w:rPr>
            <w:vertAlign w:val="superscript"/>
          </w:rPr>
          <w:delText>5</w:delText>
        </w:r>
      </w:del>
      <w:ins w:id="1191" w:author="Master Repository Process" w:date="2021-07-31T10:39:00Z">
        <w:r>
          <w:rPr>
            <w:vertAlign w:val="superscript"/>
          </w:rPr>
          <w:t>4</w:t>
        </w:r>
      </w:ins>
      <w:r>
        <w:tab/>
        <w:t xml:space="preserve">Now known as the </w:t>
      </w:r>
      <w:r>
        <w:rPr>
          <w:i/>
        </w:rPr>
        <w:t>Bush Fires Regulations 1954</w:t>
      </w:r>
      <w:r>
        <w:t>; citation changed (see note under r. 1).</w:t>
      </w:r>
    </w:p>
    <w:p>
      <w:pPr>
        <w:rPr>
          <w:del w:id="1192" w:author="Master Repository Process" w:date="2021-07-31T10:39:00Z"/>
        </w:rPr>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F5D2278-DC08-4BF6-86E7-55AC2945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18213</Words>
  <Characters>90702</Characters>
  <Application>Microsoft Office Word</Application>
  <DocSecurity>0</DocSecurity>
  <Lines>2325</Lines>
  <Paragraphs>1237</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05-f0-04 - 06-a0-03</dc:title>
  <dc:subject/>
  <dc:creator/>
  <cp:keywords/>
  <dc:description/>
  <cp:lastModifiedBy>Master Repository Process</cp:lastModifiedBy>
  <cp:revision>2</cp:revision>
  <cp:lastPrinted>2012-07-10T06:47:00Z</cp:lastPrinted>
  <dcterms:created xsi:type="dcterms:W3CDTF">2021-07-31T02:38:00Z</dcterms:created>
  <dcterms:modified xsi:type="dcterms:W3CDTF">2021-07-31T02:39:00Z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20120706</vt:lpwstr>
  </property>
  <property fmtid="{D5CDD505-2E9C-101B-9397-08002B2CF9AE}" pid="4" name="DocumentType">
    <vt:lpwstr>Reg</vt:lpwstr>
  </property>
  <property fmtid="{D5CDD505-2E9C-101B-9397-08002B2CF9AE}" pid="5" name="OwlsUID">
    <vt:i4>4312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FromSuffix">
    <vt:lpwstr>05-f0-04</vt:lpwstr>
  </property>
  <property fmtid="{D5CDD505-2E9C-101B-9397-08002B2CF9AE}" pid="9" name="FromAsAtDate">
    <vt:lpwstr>03 Dec 2011</vt:lpwstr>
  </property>
  <property fmtid="{D5CDD505-2E9C-101B-9397-08002B2CF9AE}" pid="10" name="ToSuffix">
    <vt:lpwstr>06-a0-03</vt:lpwstr>
  </property>
  <property fmtid="{D5CDD505-2E9C-101B-9397-08002B2CF9AE}" pid="11" name="ToAsAtDate">
    <vt:lpwstr>06 Jul 2012</vt:lpwstr>
  </property>
</Properties>
</file>