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Apr 2012</w:t>
      </w:r>
      <w:r>
        <w:fldChar w:fldCharType="end"/>
      </w:r>
      <w:r>
        <w:t xml:space="preserve">, </w:t>
      </w:r>
      <w:r>
        <w:fldChar w:fldCharType="begin"/>
      </w:r>
      <w:r>
        <w:instrText xml:space="preserve"> DocProperty FromSuffix </w:instrText>
      </w:r>
      <w:r>
        <w:fldChar w:fldCharType="separate"/>
      </w:r>
      <w:r>
        <w:t>04-m0-01</w:t>
      </w:r>
      <w:r>
        <w:fldChar w:fldCharType="end"/>
      </w:r>
      <w:r>
        <w:t>] and [</w:t>
      </w:r>
      <w:r>
        <w:fldChar w:fldCharType="begin"/>
      </w:r>
      <w:r>
        <w:instrText xml:space="preserve"> DocProperty ToAsAtDate</w:instrText>
      </w:r>
      <w:r>
        <w:fldChar w:fldCharType="separate"/>
      </w:r>
      <w:r>
        <w:t>06 Jul 2012</w:t>
      </w:r>
      <w:r>
        <w:fldChar w:fldCharType="end"/>
      </w:r>
      <w:r>
        <w:t xml:space="preserve">, </w:t>
      </w:r>
      <w:r>
        <w:fldChar w:fldCharType="begin"/>
      </w:r>
      <w:r>
        <w:instrText xml:space="preserve"> DocProperty ToSuffix</w:instrText>
      </w:r>
      <w:r>
        <w:fldChar w:fldCharType="separate"/>
      </w:r>
      <w:r>
        <w:t>05-a0-04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4T19:36:00Z"/>
        </w:trPr>
        <w:tc>
          <w:tcPr>
            <w:tcW w:w="2434" w:type="dxa"/>
            <w:vMerge w:val="restart"/>
          </w:tcPr>
          <w:p>
            <w:pPr>
              <w:rPr>
                <w:ins w:id="2" w:author="svcMRProcess" w:date="2018-09-04T19:36:00Z"/>
              </w:rPr>
            </w:pPr>
          </w:p>
        </w:tc>
        <w:tc>
          <w:tcPr>
            <w:tcW w:w="2434" w:type="dxa"/>
            <w:vMerge w:val="restart"/>
          </w:tcPr>
          <w:p>
            <w:pPr>
              <w:jc w:val="center"/>
              <w:rPr>
                <w:ins w:id="3" w:author="svcMRProcess" w:date="2018-09-04T19:36:00Z"/>
              </w:rPr>
            </w:pPr>
            <w:ins w:id="4" w:author="svcMRProcess" w:date="2018-09-04T19:3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4T19:36:00Z"/>
              </w:rPr>
            </w:pPr>
            <w:ins w:id="6" w:author="svcMRProcess" w:date="2018-09-04T19:36:00Z">
              <w:r>
                <w:rPr>
                  <w:b/>
                  <w:sz w:val="22"/>
                </w:rPr>
                <w:t xml:space="preserve">Reprinted under the </w:t>
              </w:r>
              <w:r>
                <w:rPr>
                  <w:b/>
                  <w:i/>
                  <w:sz w:val="22"/>
                </w:rPr>
                <w:t>Reprints Act 1984</w:t>
              </w:r>
              <w:r>
                <w:rPr>
                  <w:b/>
                  <w:sz w:val="22"/>
                </w:rPr>
                <w:t xml:space="preserve"> as</w:t>
              </w:r>
            </w:ins>
          </w:p>
        </w:tc>
      </w:tr>
      <w:tr>
        <w:trPr>
          <w:cantSplit/>
          <w:ins w:id="7" w:author="svcMRProcess" w:date="2018-09-04T19:36:00Z"/>
        </w:trPr>
        <w:tc>
          <w:tcPr>
            <w:tcW w:w="2434" w:type="dxa"/>
            <w:vMerge/>
          </w:tcPr>
          <w:p>
            <w:pPr>
              <w:rPr>
                <w:ins w:id="8" w:author="svcMRProcess" w:date="2018-09-04T19:36:00Z"/>
              </w:rPr>
            </w:pPr>
          </w:p>
        </w:tc>
        <w:tc>
          <w:tcPr>
            <w:tcW w:w="2434" w:type="dxa"/>
            <w:vMerge/>
          </w:tcPr>
          <w:p>
            <w:pPr>
              <w:jc w:val="center"/>
              <w:rPr>
                <w:ins w:id="9" w:author="svcMRProcess" w:date="2018-09-04T19:36:00Z"/>
              </w:rPr>
            </w:pPr>
          </w:p>
        </w:tc>
        <w:tc>
          <w:tcPr>
            <w:tcW w:w="2434" w:type="dxa"/>
          </w:tcPr>
          <w:p>
            <w:pPr>
              <w:keepNext/>
              <w:rPr>
                <w:ins w:id="10" w:author="svcMRProcess" w:date="2018-09-04T19:36:00Z"/>
                <w:b/>
                <w:sz w:val="22"/>
              </w:rPr>
            </w:pPr>
            <w:ins w:id="11" w:author="svcMRProcess" w:date="2018-09-04T19:36:00Z">
              <w:r>
                <w:rPr>
                  <w:b/>
                  <w:sz w:val="22"/>
                </w:rPr>
                <w:t>at 6 July 2012</w:t>
              </w:r>
            </w:ins>
          </w:p>
        </w:tc>
      </w:tr>
    </w:tbl>
    <w:p>
      <w:pPr>
        <w:pStyle w:val="WA"/>
        <w:spacing w:before="12"/>
      </w:pPr>
      <w:r>
        <w:t>Western Australia</w:t>
      </w:r>
    </w:p>
    <w:p>
      <w:pPr>
        <w:pStyle w:val="NameofActReg"/>
        <w:spacing w:before="1080" w:after="1200"/>
      </w:pPr>
      <w:r>
        <w:t>Minimum Conditions of Employment Act 1993</w:t>
      </w:r>
    </w:p>
    <w:p>
      <w:pPr>
        <w:pStyle w:val="LongTitle"/>
        <w:rPr>
          <w:snapToGrid w:val="0"/>
        </w:rPr>
      </w:pPr>
      <w:r>
        <w:rPr>
          <w:snapToGrid w:val="0"/>
        </w:rPr>
        <w:t>A</w:t>
      </w:r>
      <w:bookmarkStart w:id="12" w:name="_GoBack"/>
      <w:bookmarkEnd w:id="12"/>
      <w:r>
        <w:rPr>
          <w:snapToGrid w:val="0"/>
        </w:rPr>
        <w:t xml:space="preserve">n Act to provide for minimum conditions of employment for employees in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w:t>
      </w:r>
      <w:del w:id="13" w:author="svcMRProcess" w:date="2018-09-04T19:36:00Z">
        <w:r>
          <w:rPr>
            <w:snapToGrid w:val="0"/>
          </w:rPr>
          <w:delText xml:space="preserve"> </w:delText>
        </w:r>
      </w:del>
    </w:p>
    <w:p>
      <w:pPr>
        <w:pStyle w:val="Heading2"/>
      </w:pPr>
      <w:bookmarkStart w:id="14" w:name="_Toc378068952"/>
      <w:bookmarkStart w:id="15" w:name="_Toc421115927"/>
      <w:bookmarkStart w:id="16" w:name="_Toc421115997"/>
      <w:bookmarkStart w:id="17" w:name="_Toc202345117"/>
      <w:bookmarkStart w:id="18" w:name="_Toc215543304"/>
      <w:bookmarkStart w:id="19" w:name="_Toc232397155"/>
      <w:bookmarkStart w:id="20" w:name="_Toc272236793"/>
      <w:bookmarkStart w:id="21" w:name="_Toc275253440"/>
      <w:bookmarkStart w:id="22" w:name="_Toc320617394"/>
      <w:bookmarkStart w:id="23" w:name="_Toc321898145"/>
      <w:bookmarkStart w:id="24" w:name="_Toc321898308"/>
      <w:bookmarkStart w:id="25" w:name="_Toc321914024"/>
      <w:r>
        <w:rPr>
          <w:rStyle w:val="CharPartNo"/>
        </w:rPr>
        <w:lastRenderedPageBreak/>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del w:id="26" w:author="svcMRProcess" w:date="2018-09-04T19:36:00Z">
        <w:r>
          <w:rPr>
            <w:rStyle w:val="CharPartText"/>
          </w:rPr>
          <w:delText xml:space="preserve"> </w:delText>
        </w:r>
      </w:del>
    </w:p>
    <w:p>
      <w:pPr>
        <w:pStyle w:val="Heading5"/>
        <w:spacing w:before="200"/>
        <w:rPr>
          <w:snapToGrid w:val="0"/>
        </w:rPr>
      </w:pPr>
      <w:bookmarkStart w:id="27" w:name="_Toc378068953"/>
      <w:bookmarkStart w:id="28" w:name="_Toc421115998"/>
      <w:bookmarkStart w:id="29" w:name="_Toc321914025"/>
      <w:r>
        <w:rPr>
          <w:rStyle w:val="CharSectno"/>
        </w:rPr>
        <w:t>1</w:t>
      </w:r>
      <w:r>
        <w:rPr>
          <w:snapToGrid w:val="0"/>
        </w:rPr>
        <w:t>.</w:t>
      </w:r>
      <w:r>
        <w:rPr>
          <w:snapToGrid w:val="0"/>
        </w:rPr>
        <w:tab/>
        <w:t>Short title</w:t>
      </w:r>
      <w:bookmarkEnd w:id="27"/>
      <w:bookmarkEnd w:id="28"/>
      <w:bookmarkEnd w:id="29"/>
      <w:del w:id="30" w:author="svcMRProcess" w:date="2018-09-04T19:36:00Z">
        <w:r>
          <w:rPr>
            <w:snapToGrid w:val="0"/>
          </w:rPr>
          <w:delText xml:space="preserve"> </w:delText>
        </w:r>
      </w:del>
    </w:p>
    <w:p>
      <w:pPr>
        <w:pStyle w:val="Subsection"/>
        <w:spacing w:before="140"/>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w:t>
      </w:r>
      <w:del w:id="31" w:author="svcMRProcess" w:date="2018-09-04T19:36:00Z">
        <w:r>
          <w:rPr>
            <w:snapToGrid w:val="0"/>
          </w:rPr>
          <w:delText xml:space="preserve"> </w:delText>
        </w:r>
      </w:del>
    </w:p>
    <w:p>
      <w:pPr>
        <w:pStyle w:val="Heading5"/>
        <w:rPr>
          <w:snapToGrid w:val="0"/>
        </w:rPr>
      </w:pPr>
      <w:bookmarkStart w:id="32" w:name="_Toc378068954"/>
      <w:bookmarkStart w:id="33" w:name="_Toc421115999"/>
      <w:bookmarkStart w:id="34" w:name="_Toc321914026"/>
      <w:r>
        <w:rPr>
          <w:rStyle w:val="CharSectno"/>
        </w:rPr>
        <w:t>2</w:t>
      </w:r>
      <w:r>
        <w:rPr>
          <w:snapToGrid w:val="0"/>
        </w:rPr>
        <w:t>.</w:t>
      </w:r>
      <w:r>
        <w:rPr>
          <w:snapToGrid w:val="0"/>
        </w:rPr>
        <w:tab/>
        <w:t>Commencement</w:t>
      </w:r>
      <w:bookmarkEnd w:id="32"/>
      <w:bookmarkEnd w:id="33"/>
      <w:bookmarkEnd w:id="34"/>
      <w:del w:id="35" w:author="svcMRProcess" w:date="2018-09-04T19:36:00Z">
        <w:r>
          <w:rPr>
            <w:snapToGrid w:val="0"/>
          </w:rPr>
          <w:delText xml:space="preserve"> </w:delText>
        </w:r>
      </w:del>
    </w:p>
    <w:p>
      <w:pPr>
        <w:pStyle w:val="Subsection"/>
        <w:spacing w:before="140"/>
        <w:rPr>
          <w:snapToGrid w:val="0"/>
        </w:rPr>
      </w:pPr>
      <w:r>
        <w:rPr>
          <w:snapToGrid w:val="0"/>
        </w:rPr>
        <w:tab/>
      </w:r>
      <w:r>
        <w:rPr>
          <w:snapToGrid w:val="0"/>
        </w:rPr>
        <w:tab/>
        <w:t xml:space="preserve">This Act comes into operation on the day on which the </w:t>
      </w:r>
      <w:r>
        <w:rPr>
          <w:i/>
          <w:snapToGrid w:val="0"/>
        </w:rPr>
        <w:t>Workplace Agreements Act 1993</w:t>
      </w:r>
      <w:ins w:id="36" w:author="svcMRProcess" w:date="2018-09-04T19:36:00Z">
        <w:r>
          <w:rPr>
            <w:snapToGrid w:val="0"/>
            <w:vertAlign w:val="superscript"/>
          </w:rPr>
          <w:t> 2</w:t>
        </w:r>
      </w:ins>
      <w:r>
        <w:rPr>
          <w:snapToGrid w:val="0"/>
        </w:rPr>
        <w:t xml:space="preserve"> comes into operation</w:t>
      </w:r>
      <w:r>
        <w:rPr>
          <w:snapToGrid w:val="0"/>
          <w:vertAlign w:val="superscript"/>
        </w:rPr>
        <w:t xml:space="preserve"> 1</w:t>
      </w:r>
      <w:r>
        <w:rPr>
          <w:snapToGrid w:val="0"/>
        </w:rPr>
        <w:t>.</w:t>
      </w:r>
      <w:del w:id="37" w:author="svcMRProcess" w:date="2018-09-04T19:36:00Z">
        <w:r>
          <w:rPr>
            <w:snapToGrid w:val="0"/>
          </w:rPr>
          <w:delText xml:space="preserve"> </w:delText>
        </w:r>
      </w:del>
    </w:p>
    <w:p>
      <w:pPr>
        <w:pStyle w:val="Heading5"/>
        <w:rPr>
          <w:snapToGrid w:val="0"/>
        </w:rPr>
      </w:pPr>
      <w:bookmarkStart w:id="38" w:name="_Toc378068955"/>
      <w:bookmarkStart w:id="39" w:name="_Toc421116000"/>
      <w:bookmarkStart w:id="40" w:name="_Toc321914027"/>
      <w:r>
        <w:rPr>
          <w:rStyle w:val="CharSectno"/>
        </w:rPr>
        <w:t>3</w:t>
      </w:r>
      <w:r>
        <w:rPr>
          <w:snapToGrid w:val="0"/>
        </w:rPr>
        <w:t>.</w:t>
      </w:r>
      <w:r>
        <w:rPr>
          <w:snapToGrid w:val="0"/>
        </w:rPr>
        <w:tab/>
        <w:t>Terms used</w:t>
      </w:r>
      <w:bookmarkEnd w:id="38"/>
      <w:bookmarkEnd w:id="39"/>
      <w:del w:id="41" w:author="svcMRProcess" w:date="2018-09-04T19:36:00Z">
        <w:r>
          <w:rPr>
            <w:snapToGrid w:val="0"/>
          </w:rPr>
          <w:delText xml:space="preserve"> in this Act</w:delText>
        </w:r>
      </w:del>
      <w:bookmarkEnd w:id="40"/>
    </w:p>
    <w:p>
      <w:pPr>
        <w:pStyle w:val="Subsection"/>
        <w:spacing w:before="140"/>
        <w:rPr>
          <w:snapToGrid w:val="0"/>
        </w:rPr>
      </w:pPr>
      <w:r>
        <w:rPr>
          <w:snapToGrid w:val="0"/>
        </w:rPr>
        <w:tab/>
        <w:t>(1)</w:t>
      </w:r>
      <w:r>
        <w:rPr>
          <w:snapToGrid w:val="0"/>
        </w:rPr>
        <w:tab/>
        <w:t>In this Act, unless the contrary intention appears —</w:t>
      </w:r>
      <w:del w:id="42" w:author="svcMRProcess" w:date="2018-09-04T19:36:00Z">
        <w:r>
          <w:rPr>
            <w:snapToGrid w:val="0"/>
          </w:rPr>
          <w:delText> </w:delText>
        </w:r>
      </w:del>
    </w:p>
    <w:p>
      <w:pPr>
        <w:pStyle w:val="Defstart"/>
        <w:spacing w:before="70"/>
      </w:pPr>
      <w:r>
        <w:rPr>
          <w:b/>
        </w:rPr>
        <w:tab/>
      </w:r>
      <w:r>
        <w:rPr>
          <w:rStyle w:val="CharDefText"/>
        </w:rPr>
        <w:t>annual leave</w:t>
      </w:r>
      <w:r>
        <w:t xml:space="preserve"> means leave provided for under Division 3 of Part 4;</w:t>
      </w:r>
    </w:p>
    <w:p>
      <w:pPr>
        <w:pStyle w:val="Defstart"/>
        <w:spacing w:before="70"/>
      </w:pPr>
      <w:r>
        <w:tab/>
      </w:r>
      <w:r>
        <w:rPr>
          <w:rStyle w:val="CharDefText"/>
        </w:rPr>
        <w:t>apprentice</w:t>
      </w:r>
      <w:r>
        <w:t xml:space="preserve"> has the same meaning as in the IR Act;</w:t>
      </w:r>
    </w:p>
    <w:p>
      <w:pPr>
        <w:pStyle w:val="Defstart"/>
        <w:spacing w:before="70"/>
      </w:pPr>
      <w:r>
        <w:rPr>
          <w:b/>
        </w:rPr>
        <w:tab/>
      </w:r>
      <w:r>
        <w:rPr>
          <w:rStyle w:val="CharDefText"/>
        </w:rPr>
        <w:t>award</w:t>
      </w:r>
      <w:r>
        <w:t xml:space="preserve"> means an award made under the IR Act and includes any industrial agreement or order of the Commission under that Act;</w:t>
      </w:r>
    </w:p>
    <w:p>
      <w:pPr>
        <w:pStyle w:val="Defstart"/>
        <w:spacing w:before="70"/>
      </w:pPr>
      <w:r>
        <w:rPr>
          <w:b/>
        </w:rPr>
        <w:tab/>
      </w:r>
      <w:r>
        <w:rPr>
          <w:rStyle w:val="CharDefText"/>
        </w:rPr>
        <w:t>carer’s leave</w:t>
      </w:r>
      <w:r>
        <w:t xml:space="preserve"> means leave taken by an employee to provide care or support to a member of the employee’s family or household who requires care or support because of —</w:t>
      </w:r>
      <w:del w:id="43" w:author="svcMRProcess" w:date="2018-09-04T19:36:00Z">
        <w:r>
          <w:delText xml:space="preserve"> </w:delText>
        </w:r>
      </w:del>
    </w:p>
    <w:p>
      <w:pPr>
        <w:pStyle w:val="Defpara"/>
        <w:spacing w:before="60"/>
      </w:pPr>
      <w:r>
        <w:tab/>
        <w:t>(a)</w:t>
      </w:r>
      <w:r>
        <w:tab/>
        <w:t>an illness or injury of the member; or</w:t>
      </w:r>
    </w:p>
    <w:p>
      <w:pPr>
        <w:pStyle w:val="Defpara"/>
        <w:spacing w:before="60"/>
      </w:pPr>
      <w:r>
        <w:tab/>
        <w:t>(b)</w:t>
      </w:r>
      <w:r>
        <w:tab/>
        <w:t>an unexpected emergency affecting the member;</w:t>
      </w:r>
    </w:p>
    <w:p>
      <w:pPr>
        <w:pStyle w:val="Defstart"/>
        <w:spacing w:before="70"/>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spacing w:before="70"/>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spacing w:before="70"/>
      </w:pPr>
      <w:r>
        <w:rPr>
          <w:b/>
        </w:rPr>
        <w:tab/>
      </w:r>
      <w:r>
        <w:rPr>
          <w:rStyle w:val="CharDefText"/>
        </w:rPr>
        <w:t>employer</w:t>
      </w:r>
      <w:r>
        <w:t xml:space="preserve"> has the same meaning as in the IR Act;</w:t>
      </w:r>
    </w:p>
    <w:p>
      <w:pPr>
        <w:pStyle w:val="Defstart"/>
        <w:spacing w:before="70"/>
      </w:pPr>
      <w:r>
        <w:lastRenderedPageBreak/>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member of the employee’s family or household</w:t>
      </w:r>
      <w:r>
        <w:t xml:space="preserve"> means any of the following persons —</w:t>
      </w:r>
      <w:del w:id="44" w:author="svcMRProcess" w:date="2018-09-04T19:36:00Z">
        <w:r>
          <w:delText xml:space="preserve"> </w:delText>
        </w:r>
      </w:del>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w:t>
      </w:r>
      <w:del w:id="45" w:author="svcMRProcess" w:date="2018-09-04T19:36:00Z">
        <w:r>
          <w:delText xml:space="preserve"> </w:delText>
        </w:r>
      </w:del>
    </w:p>
    <w:p>
      <w:pPr>
        <w:pStyle w:val="Defpara"/>
      </w:pPr>
      <w:r>
        <w:tab/>
        <w:t>(aa)</w:t>
      </w:r>
      <w:r>
        <w:tab/>
        <w:t>the requirement as to maximum hours of work prescribed by Part 2A;</w:t>
      </w:r>
      <w:ins w:id="46" w:author="svcMRProcess" w:date="2018-09-04T19:36:00Z">
        <w:r>
          <w:t xml:space="preserve"> or</w:t>
        </w:r>
      </w:ins>
    </w:p>
    <w:p>
      <w:pPr>
        <w:pStyle w:val="Defpara"/>
      </w:pPr>
      <w:r>
        <w:tab/>
        <w:t>(a)</w:t>
      </w:r>
      <w:r>
        <w:tab/>
        <w:t>a rate of pay prescribed by this Act;</w:t>
      </w:r>
      <w:ins w:id="47" w:author="svcMRProcess" w:date="2018-09-04T19:36:00Z">
        <w:r>
          <w:t xml:space="preserve"> or</w:t>
        </w:r>
      </w:ins>
    </w:p>
    <w:p>
      <w:pPr>
        <w:pStyle w:val="Defpara"/>
      </w:pPr>
      <w:r>
        <w:tab/>
        <w:t>(b)</w:t>
      </w:r>
      <w:r>
        <w:tab/>
        <w:t xml:space="preserve">a requirement as to pay, other than a rate of pay, prescribed by this Act; </w:t>
      </w:r>
      <w:ins w:id="48" w:author="svcMRProcess" w:date="2018-09-04T19:36:00Z">
        <w:r>
          <w:t>or</w:t>
        </w:r>
      </w:ins>
    </w:p>
    <w:p>
      <w:pPr>
        <w:pStyle w:val="Defpara"/>
      </w:pPr>
      <w:r>
        <w:tab/>
        <w:t>(c)</w:t>
      </w:r>
      <w:r>
        <w:tab/>
        <w:t xml:space="preserve">a condition for leave prescribed by this Act; </w:t>
      </w:r>
      <w:ins w:id="49" w:author="svcMRProcess" w:date="2018-09-04T19:36:00Z">
        <w:r>
          <w:t>or</w:t>
        </w:r>
      </w:ins>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w:t>
      </w:r>
      <w:del w:id="50" w:author="svcMRProcess" w:date="2018-09-04T19:36:00Z">
        <w:r>
          <w:rPr>
            <w:snapToGrid w:val="0"/>
          </w:rPr>
          <w:delText> </w:delText>
        </w:r>
      </w:del>
    </w:p>
    <w:p>
      <w:pPr>
        <w:pStyle w:val="Indenta"/>
        <w:rPr>
          <w:snapToGrid w:val="0"/>
        </w:rPr>
      </w:pPr>
      <w:r>
        <w:rPr>
          <w:snapToGrid w:val="0"/>
        </w:rPr>
        <w:tab/>
        <w:t>(a)</w:t>
      </w:r>
      <w:r>
        <w:rPr>
          <w:snapToGrid w:val="0"/>
        </w:rPr>
        <w:tab/>
        <w:t>to remain at his or her place of employment; or</w:t>
      </w:r>
      <w:del w:id="51" w:author="svcMRProcess" w:date="2018-09-04T19:36:00Z">
        <w:r>
          <w:rPr>
            <w:snapToGrid w:val="0"/>
          </w:rPr>
          <w:delText xml:space="preserve"> </w:delText>
        </w:r>
      </w:del>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 xml:space="preserve">[Section 3 amended by No. 79 of 1995 s. 66(5); No. 58 of 1996 s. 4; No. 20 of 2002 s. 22(2), 164 and 177; No. 28 of 2003 s. 144; No. 36 of 2006 s. 4 and 28; No. 22 of 2008 </w:t>
      </w:r>
      <w:del w:id="52" w:author="svcMRProcess" w:date="2018-09-04T19:36:00Z">
        <w:r>
          <w:delText>s. 162</w:delText>
        </w:r>
      </w:del>
      <w:ins w:id="53" w:author="svcMRProcess" w:date="2018-09-04T19:36:00Z">
        <w:r>
          <w:t>Sch. 3 cl. 36</w:t>
        </w:r>
      </w:ins>
      <w:r>
        <w:t>; No. 44 of 2008 s. 56(2)-(3); No. 35 of 2010 s. 116; amended in Gazette 15 Aug 2003 p. 3688.]</w:t>
      </w:r>
    </w:p>
    <w:p>
      <w:pPr>
        <w:pStyle w:val="Heading5"/>
        <w:rPr>
          <w:snapToGrid w:val="0"/>
        </w:rPr>
      </w:pPr>
      <w:bookmarkStart w:id="54" w:name="_Toc378068956"/>
      <w:bookmarkStart w:id="55" w:name="_Toc421116001"/>
      <w:bookmarkStart w:id="56" w:name="_Toc321914028"/>
      <w:r>
        <w:rPr>
          <w:rStyle w:val="CharSectno"/>
        </w:rPr>
        <w:t>4</w:t>
      </w:r>
      <w:r>
        <w:rPr>
          <w:snapToGrid w:val="0"/>
        </w:rPr>
        <w:t>.</w:t>
      </w:r>
      <w:r>
        <w:rPr>
          <w:snapToGrid w:val="0"/>
        </w:rPr>
        <w:tab/>
        <w:t>Application to Crown</w:t>
      </w:r>
      <w:bookmarkEnd w:id="54"/>
      <w:bookmarkEnd w:id="55"/>
      <w:bookmarkEnd w:id="56"/>
      <w:del w:id="57" w:author="svcMRProcess" w:date="2018-09-04T19:36:00Z">
        <w:r>
          <w:rPr>
            <w:snapToGrid w:val="0"/>
          </w:rPr>
          <w:delText xml:space="preserve"> </w:delText>
        </w:r>
      </w:del>
    </w:p>
    <w:p>
      <w:pPr>
        <w:pStyle w:val="Subsection"/>
        <w:rPr>
          <w:snapToGrid w:val="0"/>
        </w:rPr>
      </w:pPr>
      <w:r>
        <w:rPr>
          <w:snapToGrid w:val="0"/>
        </w:rPr>
        <w:tab/>
      </w:r>
      <w:r>
        <w:rPr>
          <w:snapToGrid w:val="0"/>
        </w:rPr>
        <w:tab/>
        <w:t>This Act binds the Crown.</w:t>
      </w:r>
    </w:p>
    <w:p>
      <w:pPr>
        <w:pStyle w:val="Heading2"/>
      </w:pPr>
      <w:bookmarkStart w:id="58" w:name="_Toc378068957"/>
      <w:bookmarkStart w:id="59" w:name="_Toc421115932"/>
      <w:bookmarkStart w:id="60" w:name="_Toc421116002"/>
      <w:bookmarkStart w:id="61" w:name="_Toc202345122"/>
      <w:bookmarkStart w:id="62" w:name="_Toc215543309"/>
      <w:bookmarkStart w:id="63" w:name="_Toc232397160"/>
      <w:bookmarkStart w:id="64" w:name="_Toc272236798"/>
      <w:bookmarkStart w:id="65" w:name="_Toc275253445"/>
      <w:bookmarkStart w:id="66" w:name="_Toc320617399"/>
      <w:bookmarkStart w:id="67" w:name="_Toc321898150"/>
      <w:bookmarkStart w:id="68" w:name="_Toc321898313"/>
      <w:bookmarkStart w:id="69" w:name="_Toc321914029"/>
      <w:r>
        <w:rPr>
          <w:rStyle w:val="CharPartNo"/>
        </w:rPr>
        <w:t>Part 2</w:t>
      </w:r>
      <w:r>
        <w:rPr>
          <w:rStyle w:val="CharDivNo"/>
        </w:rPr>
        <w:t> </w:t>
      </w:r>
      <w:r>
        <w:t>—</w:t>
      </w:r>
      <w:r>
        <w:rPr>
          <w:rStyle w:val="CharDivText"/>
        </w:rPr>
        <w:t> </w:t>
      </w:r>
      <w:r>
        <w:rPr>
          <w:rStyle w:val="CharPartText"/>
        </w:rPr>
        <w:t>Application of minimum conditions</w:t>
      </w:r>
      <w:bookmarkEnd w:id="58"/>
      <w:bookmarkEnd w:id="59"/>
      <w:bookmarkEnd w:id="60"/>
      <w:bookmarkEnd w:id="61"/>
      <w:bookmarkEnd w:id="62"/>
      <w:bookmarkEnd w:id="63"/>
      <w:bookmarkEnd w:id="64"/>
      <w:bookmarkEnd w:id="65"/>
      <w:bookmarkEnd w:id="66"/>
      <w:bookmarkEnd w:id="67"/>
      <w:bookmarkEnd w:id="68"/>
      <w:bookmarkEnd w:id="69"/>
      <w:del w:id="70" w:author="svcMRProcess" w:date="2018-09-04T19:36:00Z">
        <w:r>
          <w:rPr>
            <w:rStyle w:val="CharPartText"/>
          </w:rPr>
          <w:delText xml:space="preserve"> </w:delText>
        </w:r>
      </w:del>
    </w:p>
    <w:p>
      <w:pPr>
        <w:pStyle w:val="Heading5"/>
        <w:rPr>
          <w:snapToGrid w:val="0"/>
        </w:rPr>
      </w:pPr>
      <w:bookmarkStart w:id="71" w:name="_Toc378068958"/>
      <w:bookmarkStart w:id="72" w:name="_Toc421116003"/>
      <w:bookmarkStart w:id="73" w:name="_Toc321914030"/>
      <w:r>
        <w:rPr>
          <w:rStyle w:val="CharSectno"/>
        </w:rPr>
        <w:t>5</w:t>
      </w:r>
      <w:r>
        <w:rPr>
          <w:snapToGrid w:val="0"/>
        </w:rPr>
        <w:t>.</w:t>
      </w:r>
      <w:r>
        <w:rPr>
          <w:snapToGrid w:val="0"/>
        </w:rPr>
        <w:tab/>
        <w:t>Minimum conditions implied in awards etc.</w:t>
      </w:r>
      <w:bookmarkEnd w:id="71"/>
      <w:bookmarkEnd w:id="72"/>
      <w:bookmarkEnd w:id="73"/>
    </w:p>
    <w:p>
      <w:pPr>
        <w:pStyle w:val="Subsection"/>
        <w:rPr>
          <w:snapToGrid w:val="0"/>
        </w:rPr>
      </w:pPr>
      <w:r>
        <w:rPr>
          <w:snapToGrid w:val="0"/>
        </w:rPr>
        <w:tab/>
        <w:t>(1)</w:t>
      </w:r>
      <w:r>
        <w:rPr>
          <w:snapToGrid w:val="0"/>
        </w:rPr>
        <w:tab/>
        <w:t>The minimum conditions of employment extend to and bind all employees and employers and are taken to be implied —</w:t>
      </w:r>
      <w:del w:id="74" w:author="svcMRProcess" w:date="2018-09-04T19:36:00Z">
        <w:r>
          <w:rPr>
            <w:snapToGrid w:val="0"/>
          </w:rPr>
          <w:delText> </w:delText>
        </w:r>
      </w:del>
    </w:p>
    <w:p>
      <w:pPr>
        <w:pStyle w:val="Ednotepara"/>
        <w:spacing w:before="80"/>
      </w:pPr>
      <w:r>
        <w:tab/>
        <w:t>[(a)</w:t>
      </w:r>
      <w:r>
        <w:tab/>
        <w:t>deleted]</w:t>
      </w:r>
    </w:p>
    <w:p>
      <w:pPr>
        <w:pStyle w:val="Indenta"/>
      </w:pPr>
      <w:r>
        <w:tab/>
        <w:t>(aa)</w:t>
      </w:r>
      <w:r>
        <w:tab/>
        <w:t>in any employer</w:t>
      </w:r>
      <w:r>
        <w:noBreakHyphen/>
        <w:t>employee agreement;</w:t>
      </w:r>
      <w:ins w:id="75" w:author="svcMRProcess" w:date="2018-09-04T19:36:00Z">
        <w:r>
          <w:t xml:space="preserve"> or</w:t>
        </w:r>
      </w:ins>
    </w:p>
    <w:p>
      <w:pPr>
        <w:pStyle w:val="Indenta"/>
        <w:rPr>
          <w:snapToGrid w:val="0"/>
        </w:rPr>
      </w:pPr>
      <w:r>
        <w:rPr>
          <w:snapToGrid w:val="0"/>
        </w:rPr>
        <w:tab/>
        <w:t>(b)</w:t>
      </w:r>
      <w:r>
        <w:rPr>
          <w:snapToGrid w:val="0"/>
        </w:rPr>
        <w:tab/>
        <w:t>in any award; or</w:t>
      </w:r>
      <w:del w:id="76" w:author="svcMRProcess" w:date="2018-09-04T19:36:00Z">
        <w:r>
          <w:rPr>
            <w:snapToGrid w:val="0"/>
          </w:rPr>
          <w:delText xml:space="preserve"> </w:delText>
        </w:r>
      </w:del>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77" w:name="_Toc378068959"/>
      <w:bookmarkStart w:id="78" w:name="_Toc421116004"/>
      <w:bookmarkStart w:id="79" w:name="_Toc321914031"/>
      <w:r>
        <w:rPr>
          <w:rStyle w:val="CharSectno"/>
        </w:rPr>
        <w:t>6</w:t>
      </w:r>
      <w:r>
        <w:rPr>
          <w:snapToGrid w:val="0"/>
        </w:rPr>
        <w:t>.</w:t>
      </w:r>
      <w:r>
        <w:rPr>
          <w:snapToGrid w:val="0"/>
        </w:rPr>
        <w:tab/>
        <w:t>Application offshore</w:t>
      </w:r>
      <w:bookmarkEnd w:id="77"/>
      <w:bookmarkEnd w:id="78"/>
      <w:bookmarkEnd w:id="79"/>
      <w:del w:id="80" w:author="svcMRProcess" w:date="2018-09-04T19:36:00Z">
        <w:r>
          <w:rPr>
            <w:snapToGrid w:val="0"/>
          </w:rPr>
          <w:delText xml:space="preserve"> </w:delText>
        </w:r>
      </w:del>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w:t>
      </w:r>
      <w:del w:id="81" w:author="svcMRProcess" w:date="2018-09-04T19:36:00Z">
        <w:r>
          <w:rPr>
            <w:snapToGrid w:val="0"/>
          </w:rPr>
          <w:delText> </w:delText>
        </w:r>
      </w:del>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82" w:name="_Toc378068960"/>
      <w:bookmarkStart w:id="83" w:name="_Toc421116005"/>
      <w:bookmarkStart w:id="84" w:name="_Toc321914032"/>
      <w:r>
        <w:rPr>
          <w:rStyle w:val="CharSectno"/>
        </w:rPr>
        <w:t>7</w:t>
      </w:r>
      <w:r>
        <w:rPr>
          <w:snapToGrid w:val="0"/>
        </w:rPr>
        <w:t>.</w:t>
      </w:r>
      <w:r>
        <w:rPr>
          <w:snapToGrid w:val="0"/>
        </w:rPr>
        <w:tab/>
        <w:t>Enforcement of minimum conditions</w:t>
      </w:r>
      <w:bookmarkEnd w:id="82"/>
      <w:bookmarkEnd w:id="83"/>
      <w:bookmarkEnd w:id="84"/>
      <w:del w:id="85" w:author="svcMRProcess" w:date="2018-09-04T19:36:00Z">
        <w:r>
          <w:rPr>
            <w:snapToGrid w:val="0"/>
          </w:rPr>
          <w:delText xml:space="preserve"> </w:delText>
        </w:r>
      </w:del>
    </w:p>
    <w:p>
      <w:pPr>
        <w:pStyle w:val="Subsection"/>
        <w:rPr>
          <w:snapToGrid w:val="0"/>
        </w:rPr>
      </w:pPr>
      <w:r>
        <w:rPr>
          <w:snapToGrid w:val="0"/>
        </w:rPr>
        <w:tab/>
      </w:r>
      <w:r>
        <w:rPr>
          <w:snapToGrid w:val="0"/>
        </w:rPr>
        <w:tab/>
        <w:t>A minimum condition of employment may be enforced —</w:t>
      </w:r>
      <w:del w:id="86" w:author="svcMRProcess" w:date="2018-09-04T19:36:00Z">
        <w:r>
          <w:rPr>
            <w:snapToGrid w:val="0"/>
          </w:rPr>
          <w:delText> </w:delText>
        </w:r>
      </w:del>
    </w:p>
    <w:p>
      <w:pPr>
        <w:pStyle w:val="Indenta"/>
      </w:pPr>
      <w:r>
        <w:tab/>
        <w:t>(a)</w:t>
      </w:r>
      <w:r>
        <w:tab/>
        <w:t xml:space="preserve">under section 102 of the </w:t>
      </w:r>
      <w:r>
        <w:rPr>
          <w:i/>
        </w:rPr>
        <w:t>Labour Relations Reform Act 2002</w:t>
      </w:r>
      <w:r>
        <w:t>;</w:t>
      </w:r>
      <w:ins w:id="87" w:author="svcMRProcess" w:date="2018-09-04T19:36:00Z">
        <w:r>
          <w:t xml:space="preserve"> or</w:t>
        </w:r>
      </w:ins>
    </w:p>
    <w:p>
      <w:pPr>
        <w:pStyle w:val="Indenta"/>
      </w:pPr>
      <w:r>
        <w:tab/>
        <w:t>(aa)</w:t>
      </w:r>
      <w:r>
        <w:tab/>
        <w:t>where the condition is implied in an employer</w:t>
      </w:r>
      <w:r>
        <w:noBreakHyphen/>
        <w:t>employee agreement, under section 83 of the IR Act;</w:t>
      </w:r>
      <w:ins w:id="88" w:author="svcMRProcess" w:date="2018-09-04T19:36:00Z">
        <w:r>
          <w:t xml:space="preserve"> or</w:t>
        </w:r>
      </w:ins>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89" w:name="_Toc378068961"/>
      <w:bookmarkStart w:id="90" w:name="_Toc421116006"/>
      <w:bookmarkStart w:id="91" w:name="_Toc321914033"/>
      <w:r>
        <w:rPr>
          <w:rStyle w:val="CharSectno"/>
        </w:rPr>
        <w:t>8</w:t>
      </w:r>
      <w:r>
        <w:rPr>
          <w:snapToGrid w:val="0"/>
        </w:rPr>
        <w:t>.</w:t>
      </w:r>
      <w:r>
        <w:rPr>
          <w:snapToGrid w:val="0"/>
        </w:rPr>
        <w:tab/>
        <w:t>Limited contracting</w:t>
      </w:r>
      <w:r>
        <w:rPr>
          <w:snapToGrid w:val="0"/>
        </w:rPr>
        <w:noBreakHyphen/>
        <w:t>out of annual leave conditions</w:t>
      </w:r>
      <w:bookmarkEnd w:id="89"/>
      <w:bookmarkEnd w:id="90"/>
      <w:bookmarkEnd w:id="91"/>
      <w:del w:id="92" w:author="svcMRProcess" w:date="2018-09-04T19:36:00Z">
        <w:r>
          <w:rPr>
            <w:snapToGrid w:val="0"/>
          </w:rPr>
          <w:delText xml:space="preserve"> </w:delText>
        </w:r>
      </w:del>
    </w:p>
    <w:p>
      <w:pPr>
        <w:pStyle w:val="Subsection"/>
      </w:pPr>
      <w:r>
        <w:tab/>
        <w:t>(1)</w:t>
      </w:r>
      <w:r>
        <w:tab/>
        <w:t>After the completion of any year of service by an employee, the employer and employee may agree that the employee may forgo taking annual leave to which the employee became entitled in relation to that year of service if —</w:t>
      </w:r>
      <w:del w:id="93" w:author="svcMRProcess" w:date="2018-09-04T19:36:00Z">
        <w:r>
          <w:delText xml:space="preserve"> </w:delText>
        </w:r>
      </w:del>
    </w:p>
    <w:p>
      <w:pPr>
        <w:pStyle w:val="Indenta"/>
      </w:pPr>
      <w:r>
        <w:tab/>
        <w:t>(a)</w:t>
      </w:r>
      <w:r>
        <w:tab/>
        <w:t>the amount of annual leave forgone does not exceed 50% of the whole amount of annual leave to which the employee became entitled in relation to that year of service;</w:t>
      </w:r>
      <w:ins w:id="94" w:author="svcMRProcess" w:date="2018-09-04T19:36:00Z">
        <w:r>
          <w:t xml:space="preserve"> and</w:t>
        </w:r>
      </w:ins>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The employer must not —</w:t>
      </w:r>
      <w:del w:id="95" w:author="svcMRProcess" w:date="2018-09-04T19:36:00Z">
        <w:r>
          <w:delText xml:space="preserve"> </w:delText>
        </w:r>
      </w:del>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96" w:name="_Toc378068962"/>
      <w:bookmarkStart w:id="97" w:name="_Toc421116007"/>
      <w:bookmarkStart w:id="98" w:name="_Toc321914034"/>
      <w:r>
        <w:rPr>
          <w:rStyle w:val="CharSectno"/>
        </w:rPr>
        <w:t>9</w:t>
      </w:r>
      <w:r>
        <w:rPr>
          <w:snapToGrid w:val="0"/>
        </w:rPr>
        <w:t>.</w:t>
      </w:r>
      <w:r>
        <w:rPr>
          <w:snapToGrid w:val="0"/>
        </w:rPr>
        <w:tab/>
        <w:t>Limited contracting</w:t>
      </w:r>
      <w:r>
        <w:rPr>
          <w:snapToGrid w:val="0"/>
        </w:rPr>
        <w:noBreakHyphen/>
        <w:t>out of minimum wage entitlement</w:t>
      </w:r>
      <w:bookmarkEnd w:id="96"/>
      <w:bookmarkEnd w:id="97"/>
      <w:bookmarkEnd w:id="98"/>
      <w:del w:id="99" w:author="svcMRProcess" w:date="2018-09-04T19:36:00Z">
        <w:r>
          <w:rPr>
            <w:snapToGrid w:val="0"/>
          </w:rPr>
          <w:delText xml:space="preserve"> </w:delText>
        </w:r>
      </w:del>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w:t>
      </w:r>
      <w:del w:id="100" w:author="svcMRProcess" w:date="2018-09-04T19:36:00Z">
        <w:r>
          <w:rPr>
            <w:snapToGrid w:val="0"/>
          </w:rPr>
          <w:delText> </w:delText>
        </w:r>
      </w:del>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101" w:name="_Toc378068963"/>
      <w:bookmarkStart w:id="102" w:name="_Toc421115938"/>
      <w:bookmarkStart w:id="103" w:name="_Toc421116008"/>
      <w:bookmarkStart w:id="104" w:name="_Toc202345128"/>
      <w:bookmarkStart w:id="105" w:name="_Toc215543315"/>
      <w:bookmarkStart w:id="106" w:name="_Toc232397166"/>
      <w:bookmarkStart w:id="107" w:name="_Toc272236804"/>
      <w:bookmarkStart w:id="108" w:name="_Toc275253451"/>
      <w:bookmarkStart w:id="109" w:name="_Toc320617405"/>
      <w:bookmarkStart w:id="110" w:name="_Toc321898156"/>
      <w:bookmarkStart w:id="111" w:name="_Toc321898319"/>
      <w:bookmarkStart w:id="112" w:name="_Toc321914035"/>
      <w:r>
        <w:rPr>
          <w:rStyle w:val="CharPartNo"/>
        </w:rPr>
        <w:t>Part 2A</w:t>
      </w:r>
      <w:r>
        <w:rPr>
          <w:b w:val="0"/>
        </w:rPr>
        <w:t> </w:t>
      </w:r>
      <w:r>
        <w:t xml:space="preserve">— </w:t>
      </w:r>
      <w:r>
        <w:rPr>
          <w:rStyle w:val="CharPartText"/>
        </w:rPr>
        <w:t>Reasonable hours of work</w:t>
      </w:r>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pPr>
      <w:r>
        <w:tab/>
        <w:t>[Heading inserted by No. 36 of 2006 s. 5.]</w:t>
      </w:r>
    </w:p>
    <w:p>
      <w:pPr>
        <w:pStyle w:val="Heading5"/>
      </w:pPr>
      <w:bookmarkStart w:id="113" w:name="_Toc378068964"/>
      <w:bookmarkStart w:id="114" w:name="_Toc421116009"/>
      <w:bookmarkStart w:id="115" w:name="_Toc321914036"/>
      <w:r>
        <w:rPr>
          <w:rStyle w:val="CharSectno"/>
        </w:rPr>
        <w:t>9A</w:t>
      </w:r>
      <w:r>
        <w:t>.</w:t>
      </w:r>
      <w:r>
        <w:tab/>
        <w:t>Maximum hours of work</w:t>
      </w:r>
      <w:bookmarkEnd w:id="113"/>
      <w:bookmarkEnd w:id="114"/>
      <w:bookmarkEnd w:id="115"/>
    </w:p>
    <w:p>
      <w:pPr>
        <w:pStyle w:val="Subsection"/>
      </w:pPr>
      <w:r>
        <w:tab/>
        <w:t>(1)</w:t>
      </w:r>
      <w:r>
        <w:tab/>
        <w:t>An employee is not to be required or requested by an employer to work more than —</w:t>
      </w:r>
      <w:del w:id="116" w:author="svcMRProcess" w:date="2018-09-04T19:36:00Z">
        <w:r>
          <w:delText xml:space="preserve"> </w:delText>
        </w:r>
      </w:del>
    </w:p>
    <w:p>
      <w:pPr>
        <w:pStyle w:val="Indenta"/>
      </w:pPr>
      <w:r>
        <w:tab/>
        <w:t>(a)</w:t>
      </w:r>
      <w:r>
        <w:tab/>
        <w:t>either —</w:t>
      </w:r>
      <w:del w:id="117" w:author="svcMRProcess" w:date="2018-09-04T19:36:00Z">
        <w:r>
          <w:delText xml:space="preserve"> </w:delText>
        </w:r>
      </w:del>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In this section —</w:t>
      </w:r>
      <w:del w:id="118" w:author="svcMRProcess" w:date="2018-09-04T19:36:00Z">
        <w:r>
          <w:delText xml:space="preserve"> </w:delText>
        </w:r>
      </w:del>
    </w:p>
    <w:p>
      <w:pPr>
        <w:pStyle w:val="Defstart"/>
      </w:pPr>
      <w:r>
        <w:rPr>
          <w:b/>
        </w:rPr>
        <w:tab/>
      </w:r>
      <w:r>
        <w:rPr>
          <w:rStyle w:val="CharDefText"/>
        </w:rPr>
        <w:t>authorised leave</w:t>
      </w:r>
      <w:r>
        <w:t xml:space="preserve"> means leave, or an absence, whether paid or unpaid, that is authorised —</w:t>
      </w:r>
      <w:del w:id="119" w:author="svcMRProcess" w:date="2018-09-04T19:36:00Z">
        <w:r>
          <w:delText xml:space="preserve"> </w:delText>
        </w:r>
      </w:del>
    </w:p>
    <w:p>
      <w:pPr>
        <w:pStyle w:val="Defpara"/>
      </w:pPr>
      <w:r>
        <w:tab/>
        <w:t>(a)</w:t>
      </w:r>
      <w:r>
        <w:tab/>
        <w:t>by an employee’s employer;</w:t>
      </w:r>
      <w:ins w:id="120" w:author="svcMRProcess" w:date="2018-09-04T19:36:00Z">
        <w:r>
          <w:t xml:space="preserve"> or</w:t>
        </w:r>
      </w:ins>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w:t>
      </w:r>
      <w:del w:id="121" w:author="svcMRProcess" w:date="2018-09-04T19:36:00Z">
        <w:r>
          <w:delText xml:space="preserve"> </w:delText>
        </w:r>
      </w:del>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122" w:name="_Toc378068965"/>
      <w:bookmarkStart w:id="123" w:name="_Toc421116010"/>
      <w:bookmarkStart w:id="124" w:name="_Toc321914037"/>
      <w:r>
        <w:rPr>
          <w:rStyle w:val="CharSectno"/>
        </w:rPr>
        <w:t>9B</w:t>
      </w:r>
      <w:r>
        <w:t>.</w:t>
      </w:r>
      <w:r>
        <w:tab/>
        <w:t>Reasonable additional hours</w:t>
      </w:r>
      <w:bookmarkEnd w:id="122"/>
      <w:bookmarkEnd w:id="123"/>
      <w:bookmarkEnd w:id="124"/>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The factors that may be taken into account include, but are not limited to, the following —</w:t>
      </w:r>
      <w:del w:id="125" w:author="svcMRProcess" w:date="2018-09-04T19:36:00Z">
        <w:r>
          <w:delText xml:space="preserve"> </w:delText>
        </w:r>
      </w:del>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126" w:name="_Toc378068966"/>
      <w:bookmarkStart w:id="127" w:name="_Toc421115941"/>
      <w:bookmarkStart w:id="128" w:name="_Toc421116011"/>
      <w:bookmarkStart w:id="129" w:name="_Toc202345131"/>
      <w:bookmarkStart w:id="130" w:name="_Toc215543318"/>
      <w:bookmarkStart w:id="131" w:name="_Toc232397169"/>
      <w:bookmarkStart w:id="132" w:name="_Toc272236807"/>
      <w:bookmarkStart w:id="133" w:name="_Toc275253454"/>
      <w:bookmarkStart w:id="134" w:name="_Toc320617408"/>
      <w:bookmarkStart w:id="135" w:name="_Toc321898159"/>
      <w:bookmarkStart w:id="136" w:name="_Toc321898322"/>
      <w:bookmarkStart w:id="137" w:name="_Toc321914038"/>
      <w:r>
        <w:rPr>
          <w:rStyle w:val="CharPartNo"/>
        </w:rPr>
        <w:t>Part 3</w:t>
      </w:r>
      <w:r>
        <w:t xml:space="preserve"> — </w:t>
      </w:r>
      <w:r>
        <w:rPr>
          <w:rStyle w:val="CharPartText"/>
        </w:rPr>
        <w:t>Minimum rates of pay</w:t>
      </w:r>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tabs>
          <w:tab w:val="left" w:pos="851"/>
        </w:tabs>
      </w:pPr>
      <w:r>
        <w:tab/>
        <w:t>[Heading inserted by No. 20 of 2002 s. 167.]</w:t>
      </w:r>
    </w:p>
    <w:p>
      <w:pPr>
        <w:pStyle w:val="Heading5"/>
      </w:pPr>
      <w:bookmarkStart w:id="138" w:name="_Toc378068967"/>
      <w:bookmarkStart w:id="139" w:name="_Toc421116012"/>
      <w:bookmarkStart w:id="140" w:name="_Toc321914039"/>
      <w:r>
        <w:rPr>
          <w:rStyle w:val="CharSectno"/>
        </w:rPr>
        <w:t>10</w:t>
      </w:r>
      <w:r>
        <w:t>.</w:t>
      </w:r>
      <w:r>
        <w:tab/>
        <w:t xml:space="preserve">Entitlement of employees to be paid </w:t>
      </w:r>
      <w:del w:id="141" w:author="svcMRProcess" w:date="2018-09-04T19:36:00Z">
        <w:r>
          <w:delText xml:space="preserve">a </w:delText>
        </w:r>
      </w:del>
      <w:r>
        <w:t>minimum rate of pay</w:t>
      </w:r>
      <w:bookmarkEnd w:id="138"/>
      <w:bookmarkEnd w:id="139"/>
      <w:bookmarkEnd w:id="140"/>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142" w:name="_Toc378068968"/>
      <w:bookmarkStart w:id="143" w:name="_Toc421116013"/>
      <w:bookmarkStart w:id="144" w:name="_Toc321914040"/>
      <w:r>
        <w:rPr>
          <w:rStyle w:val="CharSectno"/>
        </w:rPr>
        <w:t>11</w:t>
      </w:r>
      <w:r>
        <w:t>.</w:t>
      </w:r>
      <w:r>
        <w:tab/>
        <w:t xml:space="preserve">Minimum rate of pay for casual employees includes </w:t>
      </w:r>
      <w:del w:id="145" w:author="svcMRProcess" w:date="2018-09-04T19:36:00Z">
        <w:r>
          <w:delText xml:space="preserve">a </w:delText>
        </w:r>
      </w:del>
      <w:r>
        <w:t>loading</w:t>
      </w:r>
      <w:bookmarkEnd w:id="142"/>
      <w:bookmarkEnd w:id="143"/>
      <w:bookmarkEnd w:id="144"/>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In subsection (1) —</w:t>
      </w:r>
      <w:del w:id="146" w:author="svcMRProcess" w:date="2018-09-04T19:36:00Z">
        <w:r>
          <w:delText xml:space="preserve"> </w:delText>
        </w:r>
      </w:del>
    </w:p>
    <w:p>
      <w:pPr>
        <w:pStyle w:val="Defstart"/>
      </w:pPr>
      <w:r>
        <w:tab/>
      </w:r>
      <w:r>
        <w:rPr>
          <w:rStyle w:val="CharDefText"/>
        </w:rPr>
        <w:t>prescribed percentage</w:t>
      </w:r>
      <w:r>
        <w:t xml:space="preserve"> means —</w:t>
      </w:r>
      <w:del w:id="147" w:author="svcMRProcess" w:date="2018-09-04T19:36:00Z">
        <w:r>
          <w:delText xml:space="preserve"> </w:delText>
        </w:r>
      </w:del>
    </w:p>
    <w:p>
      <w:pPr>
        <w:pStyle w:val="Defpara"/>
      </w:pPr>
      <w:r>
        <w:tab/>
        <w:t>(a)</w:t>
      </w:r>
      <w:r>
        <w:tab/>
        <w:t>20%; or</w:t>
      </w:r>
    </w:p>
    <w:p>
      <w:pPr>
        <w:pStyle w:val="Defpara"/>
      </w:pPr>
      <w:r>
        <w:tab/>
        <w:t>(b)</w:t>
      </w:r>
      <w:r>
        <w:tab/>
        <w:t>if a percentage higher than 20% is set by order under section 51I of the IR Act for the purposes of this section, that percentage.</w:t>
      </w:r>
      <w:del w:id="148" w:author="svcMRProcess" w:date="2018-09-04T19:36:00Z">
        <w:r>
          <w:delText xml:space="preserve"> </w:delText>
        </w:r>
      </w:del>
    </w:p>
    <w:p>
      <w:pPr>
        <w:pStyle w:val="Footnotesection"/>
        <w:ind w:left="0" w:firstLine="0"/>
      </w:pPr>
      <w:r>
        <w:tab/>
        <w:t>[Section 11 inserted by No. 20 of 2002 s. 167.]</w:t>
      </w:r>
    </w:p>
    <w:p>
      <w:pPr>
        <w:pStyle w:val="Heading5"/>
      </w:pPr>
      <w:bookmarkStart w:id="149" w:name="_Toc378068969"/>
      <w:bookmarkStart w:id="150" w:name="_Toc421116014"/>
      <w:bookmarkStart w:id="151" w:name="_Toc321914041"/>
      <w:r>
        <w:rPr>
          <w:rStyle w:val="CharSectno"/>
        </w:rPr>
        <w:t>12</w:t>
      </w:r>
      <w:r>
        <w:t>.</w:t>
      </w:r>
      <w:r>
        <w:tab/>
        <w:t>Minimum weekly rate of pay for employees aged 21 or more</w:t>
      </w:r>
      <w:bookmarkEnd w:id="149"/>
      <w:bookmarkEnd w:id="150"/>
      <w:bookmarkEnd w:id="151"/>
      <w:del w:id="152" w:author="svcMRProcess" w:date="2018-09-04T19:36:00Z">
        <w:r>
          <w:delText xml:space="preserve"> </w:delText>
        </w:r>
      </w:del>
    </w:p>
    <w:p>
      <w:pPr>
        <w:pStyle w:val="Subsection"/>
      </w:pPr>
      <w:r>
        <w:tab/>
      </w:r>
      <w:r>
        <w:tab/>
        <w:t>The minimum weekly rate of pay applicable at a particular time to an employee —</w:t>
      </w:r>
      <w:del w:id="153" w:author="svcMRProcess" w:date="2018-09-04T19:36:00Z">
        <w:r>
          <w:delText xml:space="preserve"> </w:delText>
        </w:r>
      </w:del>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154" w:name="_Toc378068970"/>
      <w:bookmarkStart w:id="155" w:name="_Toc421116015"/>
      <w:bookmarkStart w:id="156" w:name="_Toc321914042"/>
      <w:r>
        <w:rPr>
          <w:rStyle w:val="CharSectno"/>
        </w:rPr>
        <w:t>13</w:t>
      </w:r>
      <w:r>
        <w:t>.</w:t>
      </w:r>
      <w:r>
        <w:tab/>
        <w:t>Minimum weekly rate of pay for employees aged under 21</w:t>
      </w:r>
      <w:bookmarkEnd w:id="154"/>
      <w:bookmarkEnd w:id="155"/>
      <w:bookmarkEnd w:id="156"/>
    </w:p>
    <w:p>
      <w:pPr>
        <w:pStyle w:val="Subsection"/>
      </w:pPr>
      <w:r>
        <w:tab/>
      </w:r>
      <w:r>
        <w:tab/>
        <w:t>The minimum weekly rate of pay applicable at a particular time to an employee —</w:t>
      </w:r>
      <w:del w:id="157" w:author="svcMRProcess" w:date="2018-09-04T19:36:00Z">
        <w:r>
          <w:delText xml:space="preserve"> </w:delText>
        </w:r>
      </w:del>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80"/>
        <w:rPr>
          <w:b/>
        </w:rPr>
      </w:pPr>
      <w:r>
        <w:rPr>
          <w:b/>
        </w:rPr>
        <w:t>Table</w:t>
      </w:r>
    </w:p>
    <w:tbl>
      <w:tblPr>
        <w:tblW w:w="0" w:type="auto"/>
        <w:tblInd w:w="1526" w:type="dxa"/>
        <w:tblLayout w:type="fixed"/>
        <w:tblLook w:val="0000" w:firstRow="0" w:lastRow="0" w:firstColumn="0" w:lastColumn="0" w:noHBand="0" w:noVBand="0"/>
      </w:tblPr>
      <w:tblGrid>
        <w:gridCol w:w="1802"/>
        <w:gridCol w:w="3301"/>
      </w:tblGrid>
      <w:tr>
        <w:tc>
          <w:tcPr>
            <w:tcW w:w="1802" w:type="dxa"/>
          </w:tcPr>
          <w:p>
            <w:pPr>
              <w:pStyle w:val="TableAm"/>
              <w:spacing w:before="0"/>
              <w:rPr>
                <w:b/>
              </w:rPr>
            </w:pPr>
            <w:r>
              <w:rPr>
                <w:b/>
              </w:rPr>
              <w:t>Age</w:t>
            </w:r>
          </w:p>
        </w:tc>
        <w:tc>
          <w:tcPr>
            <w:tcW w:w="3301" w:type="dxa"/>
          </w:tcPr>
          <w:p>
            <w:pPr>
              <w:pStyle w:val="TableAm"/>
              <w:spacing w:before="0"/>
              <w:rPr>
                <w:b/>
              </w:rPr>
            </w:pPr>
            <w:r>
              <w:rPr>
                <w:b/>
              </w:rPr>
              <w:t>Percentage of 21 year old rate</w:t>
            </w:r>
          </w:p>
        </w:tc>
      </w:tr>
      <w:tr>
        <w:tc>
          <w:tcPr>
            <w:tcW w:w="1802" w:type="dxa"/>
          </w:tcPr>
          <w:p>
            <w:pPr>
              <w:pStyle w:val="TableAm"/>
              <w:spacing w:before="60"/>
            </w:pPr>
            <w:r>
              <w:t>20 years</w:t>
            </w:r>
          </w:p>
        </w:tc>
        <w:tc>
          <w:tcPr>
            <w:tcW w:w="3301" w:type="dxa"/>
          </w:tcPr>
          <w:p>
            <w:pPr>
              <w:pStyle w:val="TableAm"/>
              <w:spacing w:before="60"/>
            </w:pPr>
            <w:r>
              <w:t>90%</w:t>
            </w:r>
          </w:p>
        </w:tc>
      </w:tr>
      <w:tr>
        <w:tc>
          <w:tcPr>
            <w:tcW w:w="1802" w:type="dxa"/>
          </w:tcPr>
          <w:p>
            <w:pPr>
              <w:pStyle w:val="TableAm"/>
              <w:spacing w:before="60"/>
            </w:pPr>
            <w:r>
              <w:t>19 years</w:t>
            </w:r>
          </w:p>
        </w:tc>
        <w:tc>
          <w:tcPr>
            <w:tcW w:w="3301" w:type="dxa"/>
          </w:tcPr>
          <w:p>
            <w:pPr>
              <w:pStyle w:val="TableAm"/>
              <w:spacing w:before="60"/>
            </w:pPr>
            <w:r>
              <w:t>80%</w:t>
            </w:r>
          </w:p>
        </w:tc>
      </w:tr>
      <w:tr>
        <w:tc>
          <w:tcPr>
            <w:tcW w:w="1802" w:type="dxa"/>
          </w:tcPr>
          <w:p>
            <w:pPr>
              <w:pStyle w:val="TableAm"/>
              <w:spacing w:before="60"/>
            </w:pPr>
            <w:r>
              <w:t>18 years</w:t>
            </w:r>
          </w:p>
        </w:tc>
        <w:tc>
          <w:tcPr>
            <w:tcW w:w="3301" w:type="dxa"/>
          </w:tcPr>
          <w:p>
            <w:pPr>
              <w:pStyle w:val="TableAm"/>
              <w:spacing w:before="60"/>
            </w:pPr>
            <w:r>
              <w:t>70%</w:t>
            </w:r>
          </w:p>
        </w:tc>
      </w:tr>
      <w:tr>
        <w:tc>
          <w:tcPr>
            <w:tcW w:w="1802" w:type="dxa"/>
          </w:tcPr>
          <w:p>
            <w:pPr>
              <w:pStyle w:val="TableAm"/>
              <w:spacing w:before="60"/>
            </w:pPr>
            <w:r>
              <w:t>17 years</w:t>
            </w:r>
          </w:p>
        </w:tc>
        <w:tc>
          <w:tcPr>
            <w:tcW w:w="3301" w:type="dxa"/>
          </w:tcPr>
          <w:p>
            <w:pPr>
              <w:pStyle w:val="TableAm"/>
              <w:spacing w:before="60"/>
            </w:pPr>
            <w:r>
              <w:t>60%</w:t>
            </w:r>
          </w:p>
        </w:tc>
      </w:tr>
      <w:tr>
        <w:tc>
          <w:tcPr>
            <w:tcW w:w="1802" w:type="dxa"/>
          </w:tcPr>
          <w:p>
            <w:pPr>
              <w:pStyle w:val="TableAm"/>
              <w:spacing w:before="60"/>
            </w:pPr>
            <w:r>
              <w:t>16 years</w:t>
            </w:r>
          </w:p>
        </w:tc>
        <w:tc>
          <w:tcPr>
            <w:tcW w:w="3301" w:type="dxa"/>
          </w:tcPr>
          <w:p>
            <w:pPr>
              <w:pStyle w:val="TableAm"/>
              <w:spacing w:before="60"/>
            </w:pPr>
            <w:r>
              <w:t>50%</w:t>
            </w:r>
          </w:p>
        </w:tc>
      </w:tr>
      <w:tr>
        <w:tc>
          <w:tcPr>
            <w:tcW w:w="1802" w:type="dxa"/>
          </w:tcPr>
          <w:p>
            <w:pPr>
              <w:pStyle w:val="TableAm"/>
              <w:spacing w:before="60"/>
            </w:pPr>
            <w:r>
              <w:t>Under 16 years</w:t>
            </w:r>
          </w:p>
        </w:tc>
        <w:tc>
          <w:tcPr>
            <w:tcW w:w="3301" w:type="dxa"/>
          </w:tcPr>
          <w:p>
            <w:pPr>
              <w:pStyle w:val="TableAm"/>
              <w:spacing w:before="60"/>
            </w:pPr>
            <w:r>
              <w:t>40%</w:t>
            </w:r>
          </w:p>
        </w:tc>
      </w:tr>
    </w:tbl>
    <w:p>
      <w:pPr>
        <w:pStyle w:val="Footnotesection"/>
        <w:ind w:left="960" w:hanging="960"/>
      </w:pPr>
      <w:r>
        <w:tab/>
        <w:t>[Section 13 inserted by No. 20 of 2002 s. 167; amended by No. 44 of 2008 s. 56(5).]</w:t>
      </w:r>
    </w:p>
    <w:p>
      <w:pPr>
        <w:pStyle w:val="Heading5"/>
      </w:pPr>
      <w:bookmarkStart w:id="158" w:name="_Toc378068971"/>
      <w:bookmarkStart w:id="159" w:name="_Toc421116016"/>
      <w:bookmarkStart w:id="160" w:name="_Toc321914043"/>
      <w:r>
        <w:rPr>
          <w:rStyle w:val="CharSectno"/>
        </w:rPr>
        <w:t>14</w:t>
      </w:r>
      <w:r>
        <w:t>.</w:t>
      </w:r>
      <w:r>
        <w:tab/>
        <w:t>Minimum weekly rates of pay for apprentices</w:t>
      </w:r>
      <w:bookmarkEnd w:id="158"/>
      <w:bookmarkEnd w:id="159"/>
      <w:bookmarkEnd w:id="160"/>
    </w:p>
    <w:p>
      <w:pPr>
        <w:pStyle w:val="Subsection"/>
      </w:pPr>
      <w:r>
        <w:tab/>
      </w:r>
      <w:r>
        <w:tab/>
        <w:t>The minimum weekly rate of pay applicable at a particular time to an employee who is an apprentice —</w:t>
      </w:r>
      <w:del w:id="161" w:author="svcMRProcess" w:date="2018-09-04T19:36:00Z">
        <w:r>
          <w:delText xml:space="preserve"> </w:delText>
        </w:r>
      </w:del>
    </w:p>
    <w:p>
      <w:pPr>
        <w:pStyle w:val="Indenta"/>
      </w:pPr>
      <w:r>
        <w:tab/>
        <w:t>(a)</w:t>
      </w:r>
      <w:r>
        <w:tab/>
        <w:t>in the case where a rate is in effect at that time under section 50A(1)(a)(ii) of the IR Act in relation to the class of apprentice to which the employee belongs, is that rate;</w:t>
      </w:r>
      <w:del w:id="162" w:author="svcMRProcess" w:date="2018-09-04T19:36:00Z">
        <w:r>
          <w:delText xml:space="preserve"> </w:delText>
        </w:r>
      </w:del>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163" w:name="_Toc378068972"/>
      <w:bookmarkStart w:id="164" w:name="_Toc421115947"/>
      <w:bookmarkStart w:id="165" w:name="_Toc421116017"/>
      <w:bookmarkStart w:id="166" w:name="_Toc202345138"/>
      <w:bookmarkStart w:id="167" w:name="_Toc215543325"/>
      <w:bookmarkStart w:id="168" w:name="_Toc232397175"/>
      <w:bookmarkStart w:id="169" w:name="_Toc272236813"/>
      <w:bookmarkStart w:id="170" w:name="_Toc275253460"/>
      <w:bookmarkStart w:id="171" w:name="_Toc320617414"/>
      <w:bookmarkStart w:id="172" w:name="_Toc321898165"/>
      <w:bookmarkStart w:id="173" w:name="_Toc321898328"/>
      <w:bookmarkStart w:id="174" w:name="_Toc321914044"/>
      <w:r>
        <w:rPr>
          <w:rStyle w:val="CharPartNo"/>
        </w:rPr>
        <w:t>Part 3A</w:t>
      </w:r>
      <w:r>
        <w:rPr>
          <w:rStyle w:val="CharDivNo"/>
        </w:rPr>
        <w:t> </w:t>
      </w:r>
      <w:r>
        <w:t>—</w:t>
      </w:r>
      <w:r>
        <w:rPr>
          <w:rStyle w:val="CharDivText"/>
        </w:rPr>
        <w:t> </w:t>
      </w:r>
      <w:r>
        <w:rPr>
          <w:rStyle w:val="CharPartText"/>
        </w:rPr>
        <w:t>Other requirements as to pay</w:t>
      </w:r>
      <w:bookmarkEnd w:id="163"/>
      <w:bookmarkEnd w:id="164"/>
      <w:bookmarkEnd w:id="165"/>
      <w:bookmarkEnd w:id="166"/>
      <w:bookmarkEnd w:id="167"/>
      <w:bookmarkEnd w:id="168"/>
      <w:bookmarkEnd w:id="169"/>
      <w:bookmarkEnd w:id="170"/>
      <w:bookmarkEnd w:id="171"/>
      <w:bookmarkEnd w:id="172"/>
      <w:bookmarkEnd w:id="173"/>
      <w:bookmarkEnd w:id="174"/>
      <w:del w:id="175" w:author="svcMRProcess" w:date="2018-09-04T19:36:00Z">
        <w:r>
          <w:rPr>
            <w:rStyle w:val="CharPartText"/>
          </w:rPr>
          <w:delText xml:space="preserve"> </w:delText>
        </w:r>
      </w:del>
    </w:p>
    <w:p>
      <w:pPr>
        <w:pStyle w:val="Footnoteheading"/>
        <w:rPr>
          <w:snapToGrid w:val="0"/>
        </w:rPr>
      </w:pPr>
      <w:r>
        <w:rPr>
          <w:snapToGrid w:val="0"/>
        </w:rPr>
        <w:tab/>
        <w:t>[Heading inserted by No. 79 of 1995 s. 66(6).]</w:t>
      </w:r>
      <w:del w:id="176" w:author="svcMRProcess" w:date="2018-09-04T19:36:00Z">
        <w:r>
          <w:rPr>
            <w:snapToGrid w:val="0"/>
          </w:rPr>
          <w:delText xml:space="preserve"> </w:delText>
        </w:r>
      </w:del>
    </w:p>
    <w:p>
      <w:pPr>
        <w:pStyle w:val="Heading5"/>
        <w:rPr>
          <w:snapToGrid w:val="0"/>
        </w:rPr>
      </w:pPr>
      <w:bookmarkStart w:id="177" w:name="_Toc378068973"/>
      <w:bookmarkStart w:id="178" w:name="_Toc421116018"/>
      <w:bookmarkStart w:id="179" w:name="_Toc321914045"/>
      <w:r>
        <w:rPr>
          <w:rStyle w:val="CharSectno"/>
        </w:rPr>
        <w:t>17A</w:t>
      </w:r>
      <w:r>
        <w:rPr>
          <w:snapToGrid w:val="0"/>
        </w:rPr>
        <w:t>.</w:t>
      </w:r>
      <w:r>
        <w:rPr>
          <w:snapToGrid w:val="0"/>
        </w:rPr>
        <w:tab/>
        <w:t>Terms used</w:t>
      </w:r>
      <w:bookmarkEnd w:id="177"/>
      <w:bookmarkEnd w:id="178"/>
      <w:del w:id="180" w:author="svcMRProcess" w:date="2018-09-04T19:36:00Z">
        <w:r>
          <w:rPr>
            <w:snapToGrid w:val="0"/>
          </w:rPr>
          <w:delText xml:space="preserve"> in this Part</w:delText>
        </w:r>
      </w:del>
      <w:bookmarkEnd w:id="179"/>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181" w:name="_Toc378068974"/>
      <w:bookmarkStart w:id="182" w:name="_Toc421116019"/>
      <w:bookmarkStart w:id="183" w:name="_Toc321914046"/>
      <w:r>
        <w:rPr>
          <w:rStyle w:val="CharSectno"/>
        </w:rPr>
        <w:t>17B</w:t>
      </w:r>
      <w:r>
        <w:rPr>
          <w:snapToGrid w:val="0"/>
        </w:rPr>
        <w:t xml:space="preserve">. </w:t>
      </w:r>
      <w:r>
        <w:rPr>
          <w:snapToGrid w:val="0"/>
        </w:rPr>
        <w:tab/>
        <w:t>Employee not to be compelled to accept other than money for pay etc.</w:t>
      </w:r>
      <w:bookmarkEnd w:id="181"/>
      <w:bookmarkEnd w:id="182"/>
      <w:bookmarkEnd w:id="183"/>
      <w:del w:id="184" w:author="svcMRProcess" w:date="2018-09-04T19:36:00Z">
        <w:r>
          <w:rPr>
            <w:snapToGrid w:val="0"/>
          </w:rPr>
          <w:delText xml:space="preserve"> </w:delText>
        </w:r>
      </w:del>
    </w:p>
    <w:p>
      <w:pPr>
        <w:pStyle w:val="Subsection"/>
        <w:rPr>
          <w:snapToGrid w:val="0"/>
        </w:rPr>
      </w:pPr>
      <w:r>
        <w:rPr>
          <w:snapToGrid w:val="0"/>
        </w:rPr>
        <w:tab/>
        <w:t>(1)</w:t>
      </w:r>
      <w:r>
        <w:rPr>
          <w:snapToGrid w:val="0"/>
        </w:rPr>
        <w:tab/>
        <w:t>An employee is not to be directly or indirectly compelled by an employer to accept —</w:t>
      </w:r>
      <w:del w:id="185" w:author="svcMRProcess" w:date="2018-09-04T19:36:00Z">
        <w:r>
          <w:rPr>
            <w:snapToGrid w:val="0"/>
          </w:rPr>
          <w:delText> </w:delText>
        </w:r>
      </w:del>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w:t>
      </w:r>
      <w:del w:id="186" w:author="svcMRProcess" w:date="2018-09-04T19:36:00Z">
        <w:r>
          <w:rPr>
            <w:snapToGrid w:val="0"/>
          </w:rPr>
          <w:delText> </w:delText>
        </w:r>
      </w:del>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[Section 17B inserted by No. 79 of 1995 s. 66(6); amended by No. 20 of 2002 s. 22(7); amended in Gazette 15 Aug 2003 p. 3688.]</w:t>
      </w:r>
      <w:del w:id="187" w:author="svcMRProcess" w:date="2018-09-04T19:36:00Z">
        <w:r>
          <w:delText xml:space="preserve"> </w:delText>
        </w:r>
      </w:del>
    </w:p>
    <w:p>
      <w:pPr>
        <w:pStyle w:val="Heading5"/>
        <w:rPr>
          <w:snapToGrid w:val="0"/>
        </w:rPr>
      </w:pPr>
      <w:bookmarkStart w:id="188" w:name="_Toc378068975"/>
      <w:bookmarkStart w:id="189" w:name="_Toc421116020"/>
      <w:bookmarkStart w:id="190" w:name="_Toc321914047"/>
      <w:r>
        <w:rPr>
          <w:rStyle w:val="CharSectno"/>
        </w:rPr>
        <w:t>17C</w:t>
      </w:r>
      <w:r>
        <w:rPr>
          <w:snapToGrid w:val="0"/>
        </w:rPr>
        <w:t xml:space="preserve">. </w:t>
      </w:r>
      <w:r>
        <w:rPr>
          <w:snapToGrid w:val="0"/>
        </w:rPr>
        <w:tab/>
        <w:t>Employee’s pay, methods of payment</w:t>
      </w:r>
      <w:bookmarkEnd w:id="188"/>
      <w:bookmarkEnd w:id="189"/>
      <w:bookmarkEnd w:id="190"/>
      <w:del w:id="191" w:author="svcMRProcess" w:date="2018-09-04T19:36:00Z">
        <w:r>
          <w:rPr>
            <w:snapToGrid w:val="0"/>
          </w:rPr>
          <w:delText xml:space="preserve"> </w:delText>
        </w:r>
      </w:del>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w:t>
      </w:r>
      <w:del w:id="192" w:author="svcMRProcess" w:date="2018-09-04T19:36:00Z">
        <w:r>
          <w:rPr>
            <w:snapToGrid w:val="0"/>
          </w:rPr>
          <w:delText> </w:delText>
        </w:r>
      </w:del>
    </w:p>
    <w:p>
      <w:pPr>
        <w:pStyle w:val="Indenta"/>
        <w:rPr>
          <w:snapToGrid w:val="0"/>
        </w:rPr>
      </w:pPr>
      <w:r>
        <w:rPr>
          <w:snapToGrid w:val="0"/>
        </w:rPr>
        <w:tab/>
        <w:t>(a)</w:t>
      </w:r>
      <w:r>
        <w:rPr>
          <w:snapToGrid w:val="0"/>
        </w:rPr>
        <w:tab/>
        <w:t>in cash;</w:t>
      </w:r>
      <w:ins w:id="193" w:author="svcMRProcess" w:date="2018-09-04T19:36:00Z">
        <w:r>
          <w:rPr>
            <w:snapToGrid w:val="0"/>
          </w:rPr>
          <w:t xml:space="preserve"> or</w:t>
        </w:r>
      </w:ins>
    </w:p>
    <w:p>
      <w:pPr>
        <w:pStyle w:val="Indenta"/>
        <w:rPr>
          <w:snapToGrid w:val="0"/>
        </w:rPr>
      </w:pPr>
      <w:r>
        <w:rPr>
          <w:snapToGrid w:val="0"/>
        </w:rPr>
        <w:tab/>
        <w:t>(b)</w:t>
      </w:r>
      <w:r>
        <w:rPr>
          <w:snapToGrid w:val="0"/>
        </w:rPr>
        <w:tab/>
        <w:t xml:space="preserve">by cheque, postal order or money order payable to the employee; </w:t>
      </w:r>
      <w:ins w:id="194" w:author="svcMRProcess" w:date="2018-09-04T19:36:00Z">
        <w:r>
          <w:rPr>
            <w:snapToGrid w:val="0"/>
          </w:rPr>
          <w:t>or</w:t>
        </w:r>
      </w:ins>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195" w:name="_Toc378068976"/>
      <w:bookmarkStart w:id="196" w:name="_Toc421116021"/>
      <w:bookmarkStart w:id="197" w:name="_Toc321914048"/>
      <w:r>
        <w:rPr>
          <w:rStyle w:val="CharSectno"/>
        </w:rPr>
        <w:t>17D</w:t>
      </w:r>
      <w:r>
        <w:rPr>
          <w:snapToGrid w:val="0"/>
        </w:rPr>
        <w:t xml:space="preserve">. </w:t>
      </w:r>
      <w:r>
        <w:rPr>
          <w:snapToGrid w:val="0"/>
        </w:rPr>
        <w:tab/>
        <w:t>Authorised deductions from pay</w:t>
      </w:r>
      <w:bookmarkEnd w:id="195"/>
      <w:bookmarkEnd w:id="196"/>
      <w:bookmarkEnd w:id="197"/>
      <w:del w:id="198" w:author="svcMRProcess" w:date="2018-09-04T19:36:00Z">
        <w:r>
          <w:rPr>
            <w:snapToGrid w:val="0"/>
          </w:rPr>
          <w:delText xml:space="preserve"> </w:delText>
        </w:r>
      </w:del>
    </w:p>
    <w:p>
      <w:pPr>
        <w:pStyle w:val="Subsection"/>
        <w:rPr>
          <w:snapToGrid w:val="0"/>
        </w:rPr>
      </w:pPr>
      <w:r>
        <w:rPr>
          <w:snapToGrid w:val="0"/>
        </w:rPr>
        <w:tab/>
        <w:t>(1)</w:t>
      </w:r>
      <w:r>
        <w:rPr>
          <w:snapToGrid w:val="0"/>
        </w:rPr>
        <w:tab/>
        <w:t>Despite section 17C, an employer may deduct from an employee’s pay —</w:t>
      </w:r>
      <w:del w:id="199" w:author="svcMRProcess" w:date="2018-09-04T19:36:00Z">
        <w:r>
          <w:rPr>
            <w:snapToGrid w:val="0"/>
          </w:rPr>
          <w:delText> </w:delText>
        </w:r>
      </w:del>
    </w:p>
    <w:p>
      <w:pPr>
        <w:pStyle w:val="Indenta"/>
        <w:rPr>
          <w:snapToGrid w:val="0"/>
        </w:rPr>
      </w:pPr>
      <w:r>
        <w:rPr>
          <w:snapToGrid w:val="0"/>
        </w:rPr>
        <w:tab/>
        <w:t>(a)</w:t>
      </w:r>
      <w:r>
        <w:rPr>
          <w:snapToGrid w:val="0"/>
        </w:rPr>
        <w:tab/>
        <w:t>an amount the employer is authorised, in writing, by the employee to deduct and pay on behalf of the employee;</w:t>
      </w:r>
      <w:ins w:id="200" w:author="svcMRProcess" w:date="2018-09-04T19:36:00Z">
        <w:r>
          <w:rPr>
            <w:snapToGrid w:val="0"/>
          </w:rPr>
          <w:t xml:space="preserve"> and</w:t>
        </w:r>
      </w:ins>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201" w:name="_Toc378068977"/>
      <w:bookmarkStart w:id="202" w:name="_Toc421115952"/>
      <w:bookmarkStart w:id="203" w:name="_Toc421116022"/>
      <w:bookmarkStart w:id="204" w:name="_Toc202345143"/>
      <w:bookmarkStart w:id="205" w:name="_Toc215543330"/>
      <w:bookmarkStart w:id="206" w:name="_Toc232397180"/>
      <w:bookmarkStart w:id="207" w:name="_Toc272236818"/>
      <w:bookmarkStart w:id="208" w:name="_Toc275253465"/>
      <w:bookmarkStart w:id="209" w:name="_Toc320617419"/>
      <w:bookmarkStart w:id="210" w:name="_Toc321898170"/>
      <w:bookmarkStart w:id="211" w:name="_Toc321898333"/>
      <w:bookmarkStart w:id="212" w:name="_Toc321914049"/>
      <w:r>
        <w:rPr>
          <w:rStyle w:val="CharPartNo"/>
        </w:rPr>
        <w:t>Part 4</w:t>
      </w:r>
      <w:r>
        <w:t> — </w:t>
      </w:r>
      <w:r>
        <w:rPr>
          <w:rStyle w:val="CharPartText"/>
        </w:rPr>
        <w:t>Minimum leave conditions</w:t>
      </w:r>
      <w:bookmarkEnd w:id="201"/>
      <w:bookmarkEnd w:id="202"/>
      <w:bookmarkEnd w:id="203"/>
      <w:bookmarkEnd w:id="204"/>
      <w:bookmarkEnd w:id="205"/>
      <w:bookmarkEnd w:id="206"/>
      <w:bookmarkEnd w:id="207"/>
      <w:bookmarkEnd w:id="208"/>
      <w:bookmarkEnd w:id="209"/>
      <w:bookmarkEnd w:id="210"/>
      <w:bookmarkEnd w:id="211"/>
      <w:bookmarkEnd w:id="212"/>
      <w:del w:id="213" w:author="svcMRProcess" w:date="2018-09-04T19:36:00Z">
        <w:r>
          <w:rPr>
            <w:rStyle w:val="CharPartText"/>
          </w:rPr>
          <w:delText xml:space="preserve"> </w:delText>
        </w:r>
      </w:del>
    </w:p>
    <w:p>
      <w:pPr>
        <w:pStyle w:val="Heading3"/>
      </w:pPr>
      <w:bookmarkStart w:id="214" w:name="_Toc378068978"/>
      <w:bookmarkStart w:id="215" w:name="_Toc421115953"/>
      <w:bookmarkStart w:id="216" w:name="_Toc421116023"/>
      <w:bookmarkStart w:id="217" w:name="_Toc202345144"/>
      <w:bookmarkStart w:id="218" w:name="_Toc215543331"/>
      <w:bookmarkStart w:id="219" w:name="_Toc232397181"/>
      <w:bookmarkStart w:id="220" w:name="_Toc272236819"/>
      <w:bookmarkStart w:id="221" w:name="_Toc275253466"/>
      <w:bookmarkStart w:id="222" w:name="_Toc320617420"/>
      <w:bookmarkStart w:id="223" w:name="_Toc321898171"/>
      <w:bookmarkStart w:id="224" w:name="_Toc321898334"/>
      <w:bookmarkStart w:id="225" w:name="_Toc321914050"/>
      <w:r>
        <w:rPr>
          <w:rStyle w:val="CharDivNo"/>
        </w:rPr>
        <w:t>Division 1</w:t>
      </w:r>
      <w:r>
        <w:rPr>
          <w:snapToGrid w:val="0"/>
        </w:rPr>
        <w:t> — </w:t>
      </w:r>
      <w:r>
        <w:rPr>
          <w:rStyle w:val="CharDivText"/>
        </w:rPr>
        <w:t>Preliminary</w:t>
      </w:r>
      <w:bookmarkEnd w:id="214"/>
      <w:bookmarkEnd w:id="215"/>
      <w:bookmarkEnd w:id="216"/>
      <w:bookmarkEnd w:id="217"/>
      <w:bookmarkEnd w:id="218"/>
      <w:bookmarkEnd w:id="219"/>
      <w:bookmarkEnd w:id="220"/>
      <w:bookmarkEnd w:id="221"/>
      <w:bookmarkEnd w:id="222"/>
      <w:bookmarkEnd w:id="223"/>
      <w:bookmarkEnd w:id="224"/>
      <w:bookmarkEnd w:id="225"/>
      <w:del w:id="226" w:author="svcMRProcess" w:date="2018-09-04T19:36:00Z">
        <w:r>
          <w:rPr>
            <w:rStyle w:val="CharDivText"/>
          </w:rPr>
          <w:delText xml:space="preserve"> </w:delText>
        </w:r>
      </w:del>
    </w:p>
    <w:p>
      <w:pPr>
        <w:pStyle w:val="Heading5"/>
        <w:rPr>
          <w:snapToGrid w:val="0"/>
        </w:rPr>
      </w:pPr>
      <w:bookmarkStart w:id="227" w:name="_Toc378068979"/>
      <w:bookmarkStart w:id="228" w:name="_Toc421116024"/>
      <w:bookmarkStart w:id="229" w:name="_Toc321914051"/>
      <w:r>
        <w:rPr>
          <w:rStyle w:val="CharSectno"/>
        </w:rPr>
        <w:t>18</w:t>
      </w:r>
      <w:r>
        <w:rPr>
          <w:snapToGrid w:val="0"/>
        </w:rPr>
        <w:t>.</w:t>
      </w:r>
      <w:r>
        <w:rPr>
          <w:snapToGrid w:val="0"/>
        </w:rPr>
        <w:tab/>
        <w:t>Paid leave, how pay calculated</w:t>
      </w:r>
      <w:bookmarkEnd w:id="227"/>
      <w:bookmarkEnd w:id="228"/>
      <w:bookmarkEnd w:id="229"/>
      <w:del w:id="230" w:author="svcMRProcess" w:date="2018-09-04T19:36:00Z">
        <w:r>
          <w:rPr>
            <w:snapToGrid w:val="0"/>
          </w:rPr>
          <w:delText xml:space="preserve"> </w:delText>
        </w:r>
      </w:del>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231" w:name="_Toc378068980"/>
      <w:bookmarkStart w:id="232" w:name="_Toc421115955"/>
      <w:bookmarkStart w:id="233" w:name="_Toc421116025"/>
      <w:bookmarkStart w:id="234" w:name="_Toc202345146"/>
      <w:bookmarkStart w:id="235" w:name="_Toc215543333"/>
      <w:bookmarkStart w:id="236" w:name="_Toc232397183"/>
      <w:bookmarkStart w:id="237" w:name="_Toc272236821"/>
      <w:bookmarkStart w:id="238" w:name="_Toc275253468"/>
      <w:bookmarkStart w:id="239" w:name="_Toc320617422"/>
      <w:bookmarkStart w:id="240" w:name="_Toc321898173"/>
      <w:bookmarkStart w:id="241" w:name="_Toc321898336"/>
      <w:bookmarkStart w:id="242" w:name="_Toc321914052"/>
      <w:r>
        <w:rPr>
          <w:rStyle w:val="CharDivNo"/>
        </w:rPr>
        <w:t>Division 2</w:t>
      </w:r>
      <w:r>
        <w:rPr>
          <w:snapToGrid w:val="0"/>
        </w:rPr>
        <w:t> — </w:t>
      </w:r>
      <w:r>
        <w:rPr>
          <w:rStyle w:val="CharDivText"/>
        </w:rPr>
        <w:t>Leave for illness or injury or family care</w:t>
      </w:r>
      <w:bookmarkEnd w:id="231"/>
      <w:bookmarkEnd w:id="232"/>
      <w:bookmarkEnd w:id="233"/>
      <w:bookmarkEnd w:id="234"/>
      <w:bookmarkEnd w:id="235"/>
      <w:bookmarkEnd w:id="236"/>
      <w:bookmarkEnd w:id="237"/>
      <w:bookmarkEnd w:id="238"/>
      <w:bookmarkEnd w:id="239"/>
      <w:bookmarkEnd w:id="240"/>
      <w:bookmarkEnd w:id="241"/>
      <w:bookmarkEnd w:id="242"/>
      <w:del w:id="243" w:author="svcMRProcess" w:date="2018-09-04T19:36:00Z">
        <w:r>
          <w:delText xml:space="preserve"> </w:delText>
        </w:r>
      </w:del>
    </w:p>
    <w:p>
      <w:pPr>
        <w:pStyle w:val="Footnoteheading"/>
      </w:pPr>
      <w:r>
        <w:tab/>
        <w:t>[Heading amended by No. 36 of 2006 s. 30.]</w:t>
      </w:r>
    </w:p>
    <w:p>
      <w:pPr>
        <w:pStyle w:val="Heading5"/>
      </w:pPr>
      <w:bookmarkStart w:id="244" w:name="_Toc378068981"/>
      <w:bookmarkStart w:id="245" w:name="_Toc421116026"/>
      <w:bookmarkStart w:id="246" w:name="_Toc321914053"/>
      <w:r>
        <w:rPr>
          <w:rStyle w:val="CharSectno"/>
        </w:rPr>
        <w:t>19</w:t>
      </w:r>
      <w:r>
        <w:t>.</w:t>
      </w:r>
      <w:r>
        <w:tab/>
        <w:t>Entitlement to paid leave for illness, injury or family care</w:t>
      </w:r>
      <w:bookmarkEnd w:id="244"/>
      <w:bookmarkEnd w:id="245"/>
      <w:bookmarkEnd w:id="246"/>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In subsection (1) —</w:t>
      </w:r>
      <w:del w:id="247" w:author="svcMRProcess" w:date="2018-09-04T19:36:00Z">
        <w:r>
          <w:delText xml:space="preserve"> </w:delText>
        </w:r>
      </w:del>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248" w:name="_Toc378068982"/>
      <w:bookmarkStart w:id="249" w:name="_Toc421116027"/>
      <w:bookmarkStart w:id="250" w:name="_Toc321914054"/>
      <w:r>
        <w:rPr>
          <w:rStyle w:val="CharSectno"/>
        </w:rPr>
        <w:t>20</w:t>
      </w:r>
      <w:r>
        <w:t>.</w:t>
      </w:r>
      <w:r>
        <w:tab/>
        <w:t>Employee may use entitlement as paid sick leave</w:t>
      </w:r>
      <w:bookmarkEnd w:id="248"/>
      <w:bookmarkEnd w:id="249"/>
      <w:bookmarkEnd w:id="250"/>
      <w:del w:id="251" w:author="svcMRProcess" w:date="2018-09-04T19:36:00Z">
        <w:r>
          <w:delText xml:space="preserve"> </w:delText>
        </w:r>
      </w:del>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If an employee’s illness or injury is attributable to —</w:t>
      </w:r>
      <w:del w:id="252" w:author="svcMRProcess" w:date="2018-09-04T19:36:00Z">
        <w:r>
          <w:delText xml:space="preserve"> </w:delText>
        </w:r>
      </w:del>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253" w:name="_Toc378068983"/>
      <w:bookmarkStart w:id="254" w:name="_Toc421116028"/>
      <w:bookmarkStart w:id="255" w:name="_Toc321914055"/>
      <w:r>
        <w:rPr>
          <w:rStyle w:val="CharSectno"/>
        </w:rPr>
        <w:t>20A</w:t>
      </w:r>
      <w:r>
        <w:t>.</w:t>
      </w:r>
      <w:r>
        <w:tab/>
        <w:t>Employee may use entitlement as paid carer’s leave</w:t>
      </w:r>
      <w:bookmarkEnd w:id="253"/>
      <w:bookmarkEnd w:id="254"/>
      <w:bookmarkEnd w:id="255"/>
    </w:p>
    <w:p>
      <w:pPr>
        <w:pStyle w:val="Subsection"/>
      </w:pPr>
      <w:r>
        <w:tab/>
        <w:t>(1)</w:t>
      </w:r>
      <w:r>
        <w:tab/>
        <w:t>Subject to subsection (3), an employee is entitled to use any part of the employee’s entitlement under section 19(1) as paid carer’s leave.</w:t>
      </w:r>
    </w:p>
    <w:p>
      <w:pPr>
        <w:pStyle w:val="Subsection"/>
      </w:pPr>
      <w:r>
        <w:tab/>
        <w:t>(2)</w:t>
      </w:r>
      <w:r>
        <w:tab/>
        <w:t xml:space="preserve">Subsection (3) applies to an employee if, at a particular time (the </w:t>
      </w:r>
      <w:r>
        <w:rPr>
          <w:rStyle w:val="CharDefText"/>
        </w:rPr>
        <w:t>time</w:t>
      </w:r>
      <w:r>
        <w:t>), the employee —</w:t>
      </w:r>
      <w:del w:id="256" w:author="svcMRProcess" w:date="2018-09-04T19:36:00Z">
        <w:r>
          <w:delText xml:space="preserve"> </w:delText>
        </w:r>
      </w:del>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257" w:name="_Toc378068984"/>
      <w:bookmarkStart w:id="258" w:name="_Toc421116029"/>
      <w:bookmarkStart w:id="259" w:name="_Toc321914056"/>
      <w:r>
        <w:rPr>
          <w:rStyle w:val="CharSectno"/>
        </w:rPr>
        <w:t>20B</w:t>
      </w:r>
      <w:r>
        <w:t>.</w:t>
      </w:r>
      <w:r>
        <w:tab/>
        <w:t>Unpaid carer’s leave</w:t>
      </w:r>
      <w:bookmarkEnd w:id="257"/>
      <w:bookmarkEnd w:id="258"/>
      <w:bookmarkEnd w:id="259"/>
    </w:p>
    <w:p>
      <w:pPr>
        <w:pStyle w:val="Subsection"/>
      </w:pPr>
      <w:r>
        <w:tab/>
        <w:t>(1)</w:t>
      </w:r>
      <w:r>
        <w:tab/>
        <w:t xml:space="preserve">Subject to subsection (2), an employee is entitled to unpaid carer’s leave of up to 2 days for each occasion (a </w:t>
      </w:r>
      <w:r>
        <w:rPr>
          <w:rStyle w:val="CharDefText"/>
        </w:rPr>
        <w:t>permissible occasion</w:t>
      </w:r>
      <w:r>
        <w:t>) on which a member of the employee’s family or household requires care or support because of —</w:t>
      </w:r>
      <w:del w:id="260" w:author="svcMRProcess" w:date="2018-09-04T19:36:00Z">
        <w:r>
          <w:delText xml:space="preserve"> </w:delText>
        </w:r>
      </w:del>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In subsection (2) —</w:t>
      </w:r>
      <w:del w:id="261" w:author="svcMRProcess" w:date="2018-09-04T19:36:00Z">
        <w:r>
          <w:delText xml:space="preserve"> </w:delText>
        </w:r>
      </w:del>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262" w:name="_Toc378068985"/>
      <w:bookmarkStart w:id="263" w:name="_Toc421116030"/>
      <w:bookmarkStart w:id="264" w:name="_Toc321914057"/>
      <w:r>
        <w:rPr>
          <w:rStyle w:val="CharSectno"/>
        </w:rPr>
        <w:t>21</w:t>
      </w:r>
      <w:r>
        <w:t>.</w:t>
      </w:r>
      <w:r>
        <w:tab/>
        <w:t>Certain matters as to sick leave not minimum conditions</w:t>
      </w:r>
      <w:bookmarkEnd w:id="262"/>
      <w:bookmarkEnd w:id="263"/>
      <w:bookmarkEnd w:id="264"/>
    </w:p>
    <w:p>
      <w:pPr>
        <w:pStyle w:val="Subsection"/>
      </w:pPr>
      <w:r>
        <w:tab/>
      </w:r>
      <w:r>
        <w:tab/>
        <w:t>Nothing in this Division requires —</w:t>
      </w:r>
      <w:del w:id="265" w:author="svcMRProcess" w:date="2018-09-04T19:36:00Z">
        <w:r>
          <w:delText xml:space="preserve"> </w:delText>
        </w:r>
      </w:del>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266" w:name="_Toc378068986"/>
      <w:bookmarkStart w:id="267" w:name="_Toc421116031"/>
      <w:bookmarkStart w:id="268" w:name="_Toc321914058"/>
      <w:r>
        <w:rPr>
          <w:rStyle w:val="CharSectno"/>
        </w:rPr>
        <w:t>22</w:t>
      </w:r>
      <w:r>
        <w:t>.</w:t>
      </w:r>
      <w:r>
        <w:tab/>
        <w:t>Employee to prove entitlements under this Division</w:t>
      </w:r>
      <w:bookmarkEnd w:id="266"/>
      <w:bookmarkEnd w:id="267"/>
      <w:bookmarkEnd w:id="268"/>
    </w:p>
    <w:p>
      <w:pPr>
        <w:pStyle w:val="Subsection"/>
      </w:pPr>
      <w:r>
        <w:tab/>
      </w:r>
      <w:r>
        <w:tab/>
        <w:t>An employee who claims to be entitled —</w:t>
      </w:r>
      <w:del w:id="269" w:author="svcMRProcess" w:date="2018-09-04T19:36:00Z">
        <w:r>
          <w:delText xml:space="preserve"> </w:delText>
        </w:r>
      </w:del>
    </w:p>
    <w:p>
      <w:pPr>
        <w:pStyle w:val="Indenta"/>
      </w:pPr>
      <w:r>
        <w:tab/>
        <w:t>(a)</w:t>
      </w:r>
      <w:r>
        <w:tab/>
        <w:t>to use the employee’s entitlement under section 19(1) as paid leave under section 20(1);</w:t>
      </w:r>
      <w:ins w:id="270" w:author="svcMRProcess" w:date="2018-09-04T19:36:00Z">
        <w:r>
          <w:t xml:space="preserve"> or</w:t>
        </w:r>
      </w:ins>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pPr>
      <w:bookmarkStart w:id="271" w:name="_Toc378068987"/>
      <w:bookmarkStart w:id="272" w:name="_Toc421115962"/>
      <w:bookmarkStart w:id="273" w:name="_Toc421116032"/>
      <w:bookmarkStart w:id="274" w:name="_Toc202345153"/>
      <w:bookmarkStart w:id="275" w:name="_Toc215543340"/>
      <w:bookmarkStart w:id="276" w:name="_Toc232397190"/>
      <w:bookmarkStart w:id="277" w:name="_Toc272236828"/>
      <w:bookmarkStart w:id="278" w:name="_Toc275253475"/>
      <w:bookmarkStart w:id="279" w:name="_Toc320617429"/>
      <w:bookmarkStart w:id="280" w:name="_Toc321898180"/>
      <w:bookmarkStart w:id="281" w:name="_Toc321898343"/>
      <w:bookmarkStart w:id="282" w:name="_Toc321914059"/>
      <w:r>
        <w:rPr>
          <w:rStyle w:val="CharDivNo"/>
        </w:rPr>
        <w:t>Division 3</w:t>
      </w:r>
      <w:r>
        <w:rPr>
          <w:snapToGrid w:val="0"/>
        </w:rPr>
        <w:t> — </w:t>
      </w:r>
      <w:r>
        <w:rPr>
          <w:rStyle w:val="CharDivText"/>
        </w:rPr>
        <w:t>Annual leave</w:t>
      </w:r>
      <w:bookmarkEnd w:id="271"/>
      <w:bookmarkEnd w:id="272"/>
      <w:bookmarkEnd w:id="273"/>
      <w:bookmarkEnd w:id="274"/>
      <w:bookmarkEnd w:id="275"/>
      <w:bookmarkEnd w:id="276"/>
      <w:bookmarkEnd w:id="277"/>
      <w:bookmarkEnd w:id="278"/>
      <w:bookmarkEnd w:id="279"/>
      <w:bookmarkEnd w:id="280"/>
      <w:bookmarkEnd w:id="281"/>
      <w:bookmarkEnd w:id="282"/>
      <w:del w:id="283" w:author="svcMRProcess" w:date="2018-09-04T19:36:00Z">
        <w:r>
          <w:rPr>
            <w:rStyle w:val="CharDivText"/>
          </w:rPr>
          <w:delText xml:space="preserve"> </w:delText>
        </w:r>
      </w:del>
    </w:p>
    <w:p>
      <w:pPr>
        <w:pStyle w:val="Heading5"/>
        <w:rPr>
          <w:snapToGrid w:val="0"/>
        </w:rPr>
      </w:pPr>
      <w:bookmarkStart w:id="284" w:name="_Toc378068988"/>
      <w:bookmarkStart w:id="285" w:name="_Toc421116033"/>
      <w:bookmarkStart w:id="286" w:name="_Toc321914060"/>
      <w:r>
        <w:rPr>
          <w:rStyle w:val="CharSectno"/>
        </w:rPr>
        <w:t>23</w:t>
      </w:r>
      <w:r>
        <w:rPr>
          <w:snapToGrid w:val="0"/>
        </w:rPr>
        <w:t>.</w:t>
      </w:r>
      <w:r>
        <w:rPr>
          <w:snapToGrid w:val="0"/>
        </w:rPr>
        <w:tab/>
        <w:t>Paid annual leave, entitlement to</w:t>
      </w:r>
      <w:bookmarkEnd w:id="284"/>
      <w:bookmarkEnd w:id="285"/>
      <w:bookmarkEnd w:id="286"/>
      <w:del w:id="287" w:author="svcMRProcess" w:date="2018-09-04T19:36:00Z">
        <w:r>
          <w:rPr>
            <w:snapToGrid w:val="0"/>
          </w:rPr>
          <w:delText xml:space="preserve"> </w:delText>
        </w:r>
      </w:del>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288" w:name="_Toc378068989"/>
      <w:bookmarkStart w:id="289" w:name="_Toc421116034"/>
      <w:bookmarkStart w:id="290" w:name="_Toc321914061"/>
      <w:r>
        <w:rPr>
          <w:rStyle w:val="CharSectno"/>
        </w:rPr>
        <w:t>24</w:t>
      </w:r>
      <w:r>
        <w:rPr>
          <w:snapToGrid w:val="0"/>
        </w:rPr>
        <w:t>.</w:t>
      </w:r>
      <w:r>
        <w:rPr>
          <w:snapToGrid w:val="0"/>
        </w:rPr>
        <w:tab/>
        <w:t>Annual leave payments, when to be made</w:t>
      </w:r>
      <w:bookmarkEnd w:id="288"/>
      <w:bookmarkEnd w:id="289"/>
      <w:bookmarkEnd w:id="290"/>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w:t>
      </w:r>
      <w:del w:id="291" w:author="svcMRProcess" w:date="2018-09-04T19:36:00Z">
        <w:r>
          <w:rPr>
            <w:snapToGrid w:val="0"/>
          </w:rPr>
          <w:delText> </w:delText>
        </w:r>
      </w:del>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w:t>
      </w:r>
      <w:del w:id="292" w:author="svcMRProcess" w:date="2018-09-04T19:36:00Z">
        <w:r>
          <w:rPr>
            <w:snapToGrid w:val="0"/>
          </w:rPr>
          <w:delText> </w:delText>
        </w:r>
      </w:del>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w:t>
      </w:r>
      <w:del w:id="293" w:author="svcMRProcess" w:date="2018-09-04T19:36:00Z">
        <w:r>
          <w:rPr>
            <w:snapToGrid w:val="0"/>
          </w:rPr>
          <w:delText> </w:delText>
        </w:r>
      </w:del>
    </w:p>
    <w:p>
      <w:pPr>
        <w:pStyle w:val="Defstart"/>
        <w:keepNext/>
        <w:keepLines/>
      </w:pPr>
      <w:r>
        <w:rPr>
          <w:b/>
        </w:rPr>
        <w:tab/>
      </w:r>
      <w:r>
        <w:rPr>
          <w:rStyle w:val="CharDefText"/>
        </w:rPr>
        <w:t>year</w:t>
      </w:r>
      <w:r>
        <w:t xml:space="preserve"> does not include any period of unpaid leave.</w:t>
      </w:r>
    </w:p>
    <w:p>
      <w:pPr>
        <w:pStyle w:val="Footnotesection"/>
      </w:pPr>
      <w:r>
        <w:tab/>
        <w:t>[Section 24 amended by No. 3 of 1997 s. 39.]</w:t>
      </w:r>
      <w:del w:id="294" w:author="svcMRProcess" w:date="2018-09-04T19:36:00Z">
        <w:r>
          <w:delText xml:space="preserve"> </w:delText>
        </w:r>
      </w:del>
    </w:p>
    <w:p>
      <w:pPr>
        <w:pStyle w:val="Heading5"/>
        <w:rPr>
          <w:snapToGrid w:val="0"/>
        </w:rPr>
      </w:pPr>
      <w:bookmarkStart w:id="295" w:name="_Toc378068990"/>
      <w:bookmarkStart w:id="296" w:name="_Toc421116035"/>
      <w:bookmarkStart w:id="297" w:name="_Toc321914062"/>
      <w:r>
        <w:rPr>
          <w:rStyle w:val="CharSectno"/>
        </w:rPr>
        <w:t>25</w:t>
      </w:r>
      <w:r>
        <w:rPr>
          <w:snapToGrid w:val="0"/>
        </w:rPr>
        <w:t>.</w:t>
      </w:r>
      <w:r>
        <w:rPr>
          <w:snapToGrid w:val="0"/>
        </w:rPr>
        <w:tab/>
        <w:t>Annual leave, when may be taken</w:t>
      </w:r>
      <w:bookmarkEnd w:id="295"/>
      <w:bookmarkEnd w:id="296"/>
      <w:bookmarkEnd w:id="297"/>
      <w:del w:id="298" w:author="svcMRProcess" w:date="2018-09-04T19:36:00Z">
        <w:r>
          <w:rPr>
            <w:snapToGrid w:val="0"/>
          </w:rPr>
          <w:delText xml:space="preserve"> </w:delText>
        </w:r>
      </w:del>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299" w:name="_Toc378068991"/>
      <w:bookmarkStart w:id="300" w:name="_Toc421116036"/>
      <w:bookmarkStart w:id="301" w:name="_Toc321914063"/>
      <w:r>
        <w:rPr>
          <w:rStyle w:val="CharSectno"/>
        </w:rPr>
        <w:t>26</w:t>
      </w:r>
      <w:r>
        <w:rPr>
          <w:snapToGrid w:val="0"/>
        </w:rPr>
        <w:t>.</w:t>
      </w:r>
      <w:r>
        <w:rPr>
          <w:snapToGrid w:val="0"/>
        </w:rPr>
        <w:tab/>
        <w:t>General Order as to annual leave of no effect</w:t>
      </w:r>
      <w:bookmarkEnd w:id="299"/>
      <w:bookmarkEnd w:id="300"/>
      <w:bookmarkEnd w:id="301"/>
      <w:del w:id="302" w:author="svcMRProcess" w:date="2018-09-04T19:36:00Z">
        <w:r>
          <w:rPr>
            <w:snapToGrid w:val="0"/>
          </w:rPr>
          <w:delText xml:space="preserve"> </w:delText>
        </w:r>
      </w:del>
    </w:p>
    <w:p>
      <w:pPr>
        <w:pStyle w:val="Subsection"/>
        <w:rPr>
          <w:snapToGrid w:val="0"/>
        </w:rPr>
      </w:pPr>
      <w:r>
        <w:rPr>
          <w:snapToGrid w:val="0"/>
        </w:rPr>
        <w:tab/>
      </w:r>
      <w:r>
        <w:rPr>
          <w:snapToGrid w:val="0"/>
        </w:rPr>
        <w:tab/>
        <w:t>The General Order prescribing minimum conditions as to annual leave under section 50(5)</w:t>
      </w:r>
      <w:ins w:id="303" w:author="svcMRProcess" w:date="2018-09-04T19:36:00Z">
        <w:r>
          <w:rPr>
            <w:snapToGrid w:val="0"/>
            <w:vertAlign w:val="superscript"/>
          </w:rPr>
          <w:t> 3</w:t>
        </w:r>
      </w:ins>
      <w:r>
        <w:rPr>
          <w:snapToGrid w:val="0"/>
        </w:rPr>
        <w:t xml:space="preserve"> of the IR Act in force at the commencement of this Act is of no effect after the commencement.</w:t>
      </w:r>
    </w:p>
    <w:p>
      <w:pPr>
        <w:pStyle w:val="Footnotesection"/>
      </w:pPr>
      <w:r>
        <w:tab/>
        <w:t>[Section 26 amended by No. 20 of 2002 s. 177.]</w:t>
      </w:r>
    </w:p>
    <w:p>
      <w:pPr>
        <w:pStyle w:val="Heading3"/>
      </w:pPr>
      <w:bookmarkStart w:id="304" w:name="_Toc378068992"/>
      <w:bookmarkStart w:id="305" w:name="_Toc421115967"/>
      <w:bookmarkStart w:id="306" w:name="_Toc421116037"/>
      <w:bookmarkStart w:id="307" w:name="_Toc202345158"/>
      <w:bookmarkStart w:id="308" w:name="_Toc215543345"/>
      <w:bookmarkStart w:id="309" w:name="_Toc232397195"/>
      <w:bookmarkStart w:id="310" w:name="_Toc272236833"/>
      <w:bookmarkStart w:id="311" w:name="_Toc275253480"/>
      <w:bookmarkStart w:id="312" w:name="_Toc320617434"/>
      <w:bookmarkStart w:id="313" w:name="_Toc321898185"/>
      <w:bookmarkStart w:id="314" w:name="_Toc321898348"/>
      <w:bookmarkStart w:id="315" w:name="_Toc321914064"/>
      <w:r>
        <w:rPr>
          <w:rStyle w:val="CharDivNo"/>
        </w:rPr>
        <w:t>Division 4</w:t>
      </w:r>
      <w:r>
        <w:rPr>
          <w:snapToGrid w:val="0"/>
        </w:rPr>
        <w:t> — </w:t>
      </w:r>
      <w:r>
        <w:rPr>
          <w:rStyle w:val="CharDivText"/>
        </w:rPr>
        <w:t>Bereavement leave</w:t>
      </w:r>
      <w:bookmarkEnd w:id="304"/>
      <w:bookmarkEnd w:id="305"/>
      <w:bookmarkEnd w:id="306"/>
      <w:bookmarkEnd w:id="307"/>
      <w:bookmarkEnd w:id="308"/>
      <w:bookmarkEnd w:id="309"/>
      <w:bookmarkEnd w:id="310"/>
      <w:bookmarkEnd w:id="311"/>
      <w:bookmarkEnd w:id="312"/>
      <w:bookmarkEnd w:id="313"/>
      <w:bookmarkEnd w:id="314"/>
      <w:bookmarkEnd w:id="315"/>
      <w:del w:id="316" w:author="svcMRProcess" w:date="2018-09-04T19:36:00Z">
        <w:r>
          <w:rPr>
            <w:rStyle w:val="CharDivText"/>
          </w:rPr>
          <w:delText xml:space="preserve"> </w:delText>
        </w:r>
      </w:del>
    </w:p>
    <w:p>
      <w:pPr>
        <w:pStyle w:val="Heading5"/>
        <w:spacing w:before="180"/>
        <w:rPr>
          <w:snapToGrid w:val="0"/>
        </w:rPr>
      </w:pPr>
      <w:bookmarkStart w:id="317" w:name="_Toc378068993"/>
      <w:bookmarkStart w:id="318" w:name="_Toc421116038"/>
      <w:bookmarkStart w:id="319" w:name="_Toc321914065"/>
      <w:r>
        <w:rPr>
          <w:rStyle w:val="CharSectno"/>
        </w:rPr>
        <w:t>27</w:t>
      </w:r>
      <w:r>
        <w:rPr>
          <w:snapToGrid w:val="0"/>
        </w:rPr>
        <w:t>.</w:t>
      </w:r>
      <w:r>
        <w:rPr>
          <w:snapToGrid w:val="0"/>
        </w:rPr>
        <w:tab/>
        <w:t>Paid bereavement leave, entitlement to</w:t>
      </w:r>
      <w:bookmarkEnd w:id="317"/>
      <w:bookmarkEnd w:id="318"/>
      <w:bookmarkEnd w:id="319"/>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320" w:name="_Toc378068994"/>
      <w:bookmarkStart w:id="321" w:name="_Toc421116039"/>
      <w:bookmarkStart w:id="322" w:name="_Toc321914066"/>
      <w:r>
        <w:rPr>
          <w:rStyle w:val="CharSectno"/>
        </w:rPr>
        <w:t>28</w:t>
      </w:r>
      <w:r>
        <w:rPr>
          <w:snapToGrid w:val="0"/>
        </w:rPr>
        <w:t>.</w:t>
      </w:r>
      <w:r>
        <w:rPr>
          <w:snapToGrid w:val="0"/>
        </w:rPr>
        <w:tab/>
        <w:t>Proof of entitlement may be required</w:t>
      </w:r>
      <w:bookmarkEnd w:id="320"/>
      <w:bookmarkEnd w:id="321"/>
      <w:bookmarkEnd w:id="322"/>
      <w:del w:id="323" w:author="svcMRProcess" w:date="2018-09-04T19:36:00Z">
        <w:r>
          <w:rPr>
            <w:snapToGrid w:val="0"/>
          </w:rPr>
          <w:delText xml:space="preserve"> </w:delText>
        </w:r>
      </w:del>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w:t>
      </w:r>
      <w:del w:id="324" w:author="svcMRProcess" w:date="2018-09-04T19:36:00Z">
        <w:r>
          <w:rPr>
            <w:snapToGrid w:val="0"/>
          </w:rPr>
          <w:delText> </w:delText>
        </w:r>
      </w:del>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pPr>
      <w:bookmarkStart w:id="325" w:name="_Toc378068995"/>
      <w:bookmarkStart w:id="326" w:name="_Toc421115970"/>
      <w:bookmarkStart w:id="327" w:name="_Toc421116040"/>
      <w:bookmarkStart w:id="328" w:name="_Toc202345161"/>
      <w:bookmarkStart w:id="329" w:name="_Toc215543348"/>
      <w:bookmarkStart w:id="330" w:name="_Toc232397198"/>
      <w:bookmarkStart w:id="331" w:name="_Toc272236836"/>
      <w:bookmarkStart w:id="332" w:name="_Toc275253483"/>
      <w:bookmarkStart w:id="333" w:name="_Toc320617437"/>
      <w:bookmarkStart w:id="334" w:name="_Toc321898188"/>
      <w:bookmarkStart w:id="335" w:name="_Toc321898351"/>
      <w:bookmarkStart w:id="336" w:name="_Toc321914067"/>
      <w:r>
        <w:rPr>
          <w:rStyle w:val="CharDivNo"/>
        </w:rPr>
        <w:t>Division 5</w:t>
      </w:r>
      <w:r>
        <w:rPr>
          <w:snapToGrid w:val="0"/>
        </w:rPr>
        <w:t> — </w:t>
      </w:r>
      <w:r>
        <w:rPr>
          <w:rStyle w:val="CharDivText"/>
        </w:rPr>
        <w:t>Public holidays</w:t>
      </w:r>
      <w:bookmarkEnd w:id="325"/>
      <w:bookmarkEnd w:id="326"/>
      <w:bookmarkEnd w:id="327"/>
      <w:bookmarkEnd w:id="328"/>
      <w:bookmarkEnd w:id="329"/>
      <w:bookmarkEnd w:id="330"/>
      <w:bookmarkEnd w:id="331"/>
      <w:bookmarkEnd w:id="332"/>
      <w:bookmarkEnd w:id="333"/>
      <w:bookmarkEnd w:id="334"/>
      <w:bookmarkEnd w:id="335"/>
      <w:bookmarkEnd w:id="336"/>
      <w:del w:id="337" w:author="svcMRProcess" w:date="2018-09-04T19:36:00Z">
        <w:r>
          <w:rPr>
            <w:rStyle w:val="CharDivText"/>
          </w:rPr>
          <w:delText xml:space="preserve"> </w:delText>
        </w:r>
      </w:del>
    </w:p>
    <w:p>
      <w:pPr>
        <w:pStyle w:val="Ednotesection"/>
        <w:keepNext/>
        <w:keepLines/>
      </w:pPr>
      <w:r>
        <w:t>[</w:t>
      </w:r>
      <w:r>
        <w:rPr>
          <w:b/>
        </w:rPr>
        <w:t>29.</w:t>
      </w:r>
      <w:r>
        <w:tab/>
        <w:t>Deleted by No. 36 of 2006 s. 6.]</w:t>
      </w:r>
    </w:p>
    <w:p>
      <w:pPr>
        <w:pStyle w:val="Heading5"/>
        <w:rPr>
          <w:snapToGrid w:val="0"/>
        </w:rPr>
      </w:pPr>
      <w:bookmarkStart w:id="338" w:name="_Toc378068996"/>
      <w:bookmarkStart w:id="339" w:name="_Toc421116041"/>
      <w:bookmarkStart w:id="340" w:name="_Toc321914068"/>
      <w:r>
        <w:rPr>
          <w:rStyle w:val="CharSectno"/>
        </w:rPr>
        <w:t>30</w:t>
      </w:r>
      <w:r>
        <w:rPr>
          <w:snapToGrid w:val="0"/>
        </w:rPr>
        <w:t>.</w:t>
      </w:r>
      <w:r>
        <w:rPr>
          <w:snapToGrid w:val="0"/>
        </w:rPr>
        <w:tab/>
        <w:t>Public holidays, entitlement to pay for</w:t>
      </w:r>
      <w:bookmarkEnd w:id="338"/>
      <w:bookmarkEnd w:id="339"/>
      <w:bookmarkEnd w:id="340"/>
      <w:del w:id="341" w:author="svcMRProcess" w:date="2018-09-04T19:36:00Z">
        <w:r>
          <w:rPr>
            <w:snapToGrid w:val="0"/>
          </w:rPr>
          <w:delText xml:space="preserve"> </w:delText>
        </w:r>
      </w:del>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342" w:name="_Toc378068997"/>
      <w:bookmarkStart w:id="343" w:name="_Toc421116042"/>
      <w:bookmarkStart w:id="344" w:name="_Toc321914069"/>
      <w:r>
        <w:rPr>
          <w:rStyle w:val="CharSectno"/>
        </w:rPr>
        <w:t>31</w:t>
      </w:r>
      <w:r>
        <w:rPr>
          <w:snapToGrid w:val="0"/>
        </w:rPr>
        <w:t>.</w:t>
      </w:r>
      <w:r>
        <w:rPr>
          <w:snapToGrid w:val="0"/>
        </w:rPr>
        <w:tab/>
        <w:t>Penalty rates for work on public holidays not a minimum condition</w:t>
      </w:r>
      <w:bookmarkEnd w:id="342"/>
      <w:bookmarkEnd w:id="343"/>
      <w:bookmarkEnd w:id="344"/>
      <w:del w:id="345" w:author="svcMRProcess" w:date="2018-09-04T19:36:00Z">
        <w:r>
          <w:rPr>
            <w:snapToGrid w:val="0"/>
          </w:rPr>
          <w:delText xml:space="preserve"> </w:delText>
        </w:r>
      </w:del>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pPr>
      <w:bookmarkStart w:id="346" w:name="_Toc378068998"/>
      <w:bookmarkStart w:id="347" w:name="_Toc421115973"/>
      <w:bookmarkStart w:id="348" w:name="_Toc421116043"/>
      <w:bookmarkStart w:id="349" w:name="_Toc202345164"/>
      <w:bookmarkStart w:id="350" w:name="_Toc215543351"/>
      <w:bookmarkStart w:id="351" w:name="_Toc232397201"/>
      <w:bookmarkStart w:id="352" w:name="_Toc272236839"/>
      <w:bookmarkStart w:id="353" w:name="_Toc275253486"/>
      <w:bookmarkStart w:id="354" w:name="_Toc320617440"/>
      <w:bookmarkStart w:id="355" w:name="_Toc321898191"/>
      <w:bookmarkStart w:id="356" w:name="_Toc321898354"/>
      <w:bookmarkStart w:id="357" w:name="_Toc321914070"/>
      <w:r>
        <w:rPr>
          <w:rStyle w:val="CharDivNo"/>
        </w:rPr>
        <w:t>Division 6</w:t>
      </w:r>
      <w:r>
        <w:rPr>
          <w:snapToGrid w:val="0"/>
        </w:rPr>
        <w:t> — </w:t>
      </w:r>
      <w:r>
        <w:rPr>
          <w:rStyle w:val="CharDivText"/>
        </w:rPr>
        <w:t>Parental leave</w:t>
      </w:r>
      <w:bookmarkEnd w:id="346"/>
      <w:bookmarkEnd w:id="347"/>
      <w:bookmarkEnd w:id="348"/>
      <w:bookmarkEnd w:id="349"/>
      <w:bookmarkEnd w:id="350"/>
      <w:bookmarkEnd w:id="351"/>
      <w:bookmarkEnd w:id="352"/>
      <w:bookmarkEnd w:id="353"/>
      <w:bookmarkEnd w:id="354"/>
      <w:bookmarkEnd w:id="355"/>
      <w:bookmarkEnd w:id="356"/>
      <w:bookmarkEnd w:id="357"/>
      <w:del w:id="358" w:author="svcMRProcess" w:date="2018-09-04T19:36:00Z">
        <w:r>
          <w:rPr>
            <w:rStyle w:val="CharDivText"/>
          </w:rPr>
          <w:delText xml:space="preserve"> </w:delText>
        </w:r>
      </w:del>
    </w:p>
    <w:p>
      <w:pPr>
        <w:pStyle w:val="Heading5"/>
        <w:rPr>
          <w:snapToGrid w:val="0"/>
        </w:rPr>
      </w:pPr>
      <w:bookmarkStart w:id="359" w:name="_Toc378068999"/>
      <w:bookmarkStart w:id="360" w:name="_Toc421116044"/>
      <w:bookmarkStart w:id="361" w:name="_Toc321914071"/>
      <w:r>
        <w:rPr>
          <w:rStyle w:val="CharSectno"/>
        </w:rPr>
        <w:t>32</w:t>
      </w:r>
      <w:r>
        <w:rPr>
          <w:snapToGrid w:val="0"/>
        </w:rPr>
        <w:t>.</w:t>
      </w:r>
      <w:r>
        <w:rPr>
          <w:snapToGrid w:val="0"/>
        </w:rPr>
        <w:tab/>
        <w:t>Terms used</w:t>
      </w:r>
      <w:bookmarkEnd w:id="359"/>
      <w:bookmarkEnd w:id="360"/>
      <w:del w:id="362" w:author="svcMRProcess" w:date="2018-09-04T19:36:00Z">
        <w:r>
          <w:rPr>
            <w:snapToGrid w:val="0"/>
          </w:rPr>
          <w:delText xml:space="preserve"> in this Division</w:delText>
        </w:r>
      </w:del>
      <w:bookmarkEnd w:id="361"/>
    </w:p>
    <w:p>
      <w:pPr>
        <w:pStyle w:val="Subsection"/>
        <w:rPr>
          <w:snapToGrid w:val="0"/>
        </w:rPr>
      </w:pPr>
      <w:r>
        <w:rPr>
          <w:snapToGrid w:val="0"/>
        </w:rPr>
        <w:tab/>
        <w:t>(1)</w:t>
      </w:r>
      <w:r>
        <w:rPr>
          <w:snapToGrid w:val="0"/>
        </w:rPr>
        <w:tab/>
        <w:t>In this Division —</w:t>
      </w:r>
      <w:del w:id="363" w:author="svcMRProcess" w:date="2018-09-04T19:36:00Z">
        <w:r>
          <w:rPr>
            <w:snapToGrid w:val="0"/>
          </w:rPr>
          <w:delText> </w:delText>
        </w:r>
      </w:del>
    </w:p>
    <w:p>
      <w:pPr>
        <w:pStyle w:val="Defstart"/>
      </w:pPr>
      <w:r>
        <w:rPr>
          <w:b/>
        </w:rPr>
        <w:tab/>
      </w:r>
      <w:r>
        <w:rPr>
          <w:rStyle w:val="CharDefText"/>
        </w:rPr>
        <w:t>adoption</w:t>
      </w:r>
      <w:r>
        <w:t>, in relation to a child, is a reference to a child who —</w:t>
      </w:r>
      <w:del w:id="364" w:author="svcMRProcess" w:date="2018-09-04T19:36:00Z">
        <w:r>
          <w:delText> </w:delText>
        </w:r>
      </w:del>
    </w:p>
    <w:p>
      <w:pPr>
        <w:pStyle w:val="Defpara"/>
      </w:pPr>
      <w:r>
        <w:tab/>
        <w:t>(a)</w:t>
      </w:r>
      <w:r>
        <w:tab/>
        <w:t>is not the child or the step</w:t>
      </w:r>
      <w:r>
        <w:noBreakHyphen/>
        <w:t>child of the employee or the employee’s spouse or de facto partner;</w:t>
      </w:r>
      <w:ins w:id="365" w:author="svcMRProcess" w:date="2018-09-04T19:36:00Z">
        <w:r>
          <w:t xml:space="preserve"> and</w:t>
        </w:r>
      </w:ins>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w:t>
      </w:r>
      <w:del w:id="366" w:author="svcMRProcess" w:date="2018-09-04T19:36:00Z">
        <w:r>
          <w:delText xml:space="preserve"> </w:delText>
        </w:r>
      </w:del>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w:t>
      </w:r>
      <w:del w:id="367" w:author="svcMRProcess" w:date="2018-09-04T19:36:00Z">
        <w:r>
          <w:delText xml:space="preserve"> </w:delText>
        </w:r>
      </w:del>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ins w:id="368" w:author="svcMRProcess" w:date="2018-09-04T19:36:00Z">
        <w:r>
          <w:t xml:space="preserve"> and</w:t>
        </w:r>
      </w:ins>
    </w:p>
    <w:p>
      <w:pPr>
        <w:pStyle w:val="Indenta"/>
        <w:spacing w:before="120"/>
      </w:pPr>
      <w:r>
        <w:tab/>
        <w:t>(b)</w:t>
      </w:r>
      <w:r>
        <w:tab/>
        <w:t>at the end of the first period of employment, the employee ceased, on the employer’s initiative, to be so engaged by the employer;</w:t>
      </w:r>
      <w:ins w:id="369" w:author="svcMRProcess" w:date="2018-09-04T19:36:00Z">
        <w:r>
          <w:t xml:space="preserve"> and</w:t>
        </w:r>
      </w:ins>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ins w:id="370" w:author="svcMRProcess" w:date="2018-09-04T19:36:00Z">
        <w:r>
          <w:t xml:space="preserve"> and</w:t>
        </w:r>
      </w:ins>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371" w:name="_Toc378069000"/>
      <w:bookmarkStart w:id="372" w:name="_Toc421116045"/>
      <w:bookmarkStart w:id="373" w:name="_Toc321914072"/>
      <w:r>
        <w:rPr>
          <w:rStyle w:val="CharSectno"/>
        </w:rPr>
        <w:t>33</w:t>
      </w:r>
      <w:r>
        <w:rPr>
          <w:snapToGrid w:val="0"/>
        </w:rPr>
        <w:t>.</w:t>
      </w:r>
      <w:r>
        <w:rPr>
          <w:snapToGrid w:val="0"/>
        </w:rPr>
        <w:tab/>
        <w:t>Unpaid parental leave, entitlement to</w:t>
      </w:r>
      <w:bookmarkEnd w:id="371"/>
      <w:bookmarkEnd w:id="372"/>
      <w:bookmarkEnd w:id="373"/>
      <w:del w:id="374" w:author="svcMRProcess" w:date="2018-09-04T19:36:00Z">
        <w:r>
          <w:rPr>
            <w:snapToGrid w:val="0"/>
          </w:rPr>
          <w:delText xml:space="preserve"> </w:delText>
        </w:r>
      </w:del>
    </w:p>
    <w:p>
      <w:pPr>
        <w:pStyle w:val="Subsection"/>
        <w:rPr>
          <w:snapToGrid w:val="0"/>
        </w:rPr>
      </w:pPr>
      <w:r>
        <w:rPr>
          <w:snapToGrid w:val="0"/>
        </w:rPr>
        <w:tab/>
        <w:t>(1)</w:t>
      </w:r>
      <w:r>
        <w:rPr>
          <w:snapToGrid w:val="0"/>
        </w:rPr>
        <w:tab/>
        <w:t>Subject to sections 35, 36(1) and 37(1), an employee is entitled to take up to 52 consecutive weeks of unpaid leave in respect of —</w:t>
      </w:r>
      <w:del w:id="375" w:author="svcMRProcess" w:date="2018-09-04T19:36:00Z">
        <w:r>
          <w:rPr>
            <w:snapToGrid w:val="0"/>
          </w:rPr>
          <w:delText> </w:delText>
        </w:r>
      </w:del>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w:t>
      </w:r>
      <w:del w:id="376" w:author="svcMRProcess" w:date="2018-09-04T19:36:00Z">
        <w:r>
          <w:rPr>
            <w:snapToGrid w:val="0"/>
          </w:rPr>
          <w:delText> </w:delText>
        </w:r>
      </w:del>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The entitlement of an employee to parental leave is reduced by any period of parental leave taken by the employee’s spouse or de facto partner in relation to the same child, except —</w:t>
      </w:r>
      <w:del w:id="377" w:author="svcMRProcess" w:date="2018-09-04T19:36:00Z">
        <w:r>
          <w:delText xml:space="preserve"> </w:delText>
        </w:r>
      </w:del>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378" w:name="_Toc378069001"/>
      <w:bookmarkStart w:id="379" w:name="_Toc421116046"/>
      <w:bookmarkStart w:id="380" w:name="_Toc321914073"/>
      <w:r>
        <w:rPr>
          <w:rStyle w:val="CharSectno"/>
        </w:rPr>
        <w:t>34</w:t>
      </w:r>
      <w:r>
        <w:rPr>
          <w:snapToGrid w:val="0"/>
        </w:rPr>
        <w:t>.</w:t>
      </w:r>
      <w:r>
        <w:rPr>
          <w:snapToGrid w:val="0"/>
        </w:rPr>
        <w:tab/>
        <w:t>Maternity leave to start 6 weeks before birth</w:t>
      </w:r>
      <w:bookmarkEnd w:id="378"/>
      <w:bookmarkEnd w:id="379"/>
      <w:bookmarkEnd w:id="380"/>
      <w:del w:id="381" w:author="svcMRProcess" w:date="2018-09-04T19:36:00Z">
        <w:r>
          <w:rPr>
            <w:snapToGrid w:val="0"/>
          </w:rPr>
          <w:delText xml:space="preserve"> </w:delText>
        </w:r>
      </w:del>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382" w:name="_Toc378069002"/>
      <w:bookmarkStart w:id="383" w:name="_Toc421116047"/>
      <w:bookmarkStart w:id="384" w:name="_Toc321914074"/>
      <w:r>
        <w:rPr>
          <w:rStyle w:val="CharSectno"/>
        </w:rPr>
        <w:t>35</w:t>
      </w:r>
      <w:r>
        <w:rPr>
          <w:snapToGrid w:val="0"/>
        </w:rPr>
        <w:t>.</w:t>
      </w:r>
      <w:r>
        <w:rPr>
          <w:snapToGrid w:val="0"/>
        </w:rPr>
        <w:tab/>
        <w:t>Employee to prove entitlement to parental leave</w:t>
      </w:r>
      <w:bookmarkEnd w:id="382"/>
      <w:bookmarkEnd w:id="383"/>
      <w:bookmarkEnd w:id="384"/>
      <w:del w:id="385" w:author="svcMRProcess" w:date="2018-09-04T19:36:00Z">
        <w:r>
          <w:rPr>
            <w:snapToGrid w:val="0"/>
          </w:rPr>
          <w:delText xml:space="preserve"> </w:delText>
        </w:r>
      </w:del>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386" w:name="_Toc378069003"/>
      <w:bookmarkStart w:id="387" w:name="_Toc421116048"/>
      <w:bookmarkStart w:id="388" w:name="_Toc321914075"/>
      <w:r>
        <w:rPr>
          <w:rStyle w:val="CharSectno"/>
        </w:rPr>
        <w:t>36</w:t>
      </w:r>
      <w:r>
        <w:rPr>
          <w:snapToGrid w:val="0"/>
        </w:rPr>
        <w:t>.</w:t>
      </w:r>
      <w:r>
        <w:rPr>
          <w:snapToGrid w:val="0"/>
        </w:rPr>
        <w:tab/>
        <w:t>Employee to notify employer of spouse’s parental leave</w:t>
      </w:r>
      <w:bookmarkEnd w:id="386"/>
      <w:bookmarkEnd w:id="387"/>
      <w:bookmarkEnd w:id="388"/>
      <w:del w:id="389" w:author="svcMRProcess" w:date="2018-09-04T19:36:00Z">
        <w:r>
          <w:rPr>
            <w:snapToGrid w:val="0"/>
          </w:rPr>
          <w:delText xml:space="preserve"> </w:delText>
        </w:r>
      </w:del>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390" w:name="_Toc378069004"/>
      <w:bookmarkStart w:id="391" w:name="_Toc421116049"/>
      <w:bookmarkStart w:id="392" w:name="_Toc321914076"/>
      <w:r>
        <w:rPr>
          <w:rStyle w:val="CharSectno"/>
        </w:rPr>
        <w:t>37</w:t>
      </w:r>
      <w:r>
        <w:rPr>
          <w:snapToGrid w:val="0"/>
        </w:rPr>
        <w:t>.</w:t>
      </w:r>
      <w:r>
        <w:rPr>
          <w:snapToGrid w:val="0"/>
        </w:rPr>
        <w:tab/>
        <w:t>Parental leave period, notice to employer of etc.</w:t>
      </w:r>
      <w:bookmarkEnd w:id="390"/>
      <w:bookmarkEnd w:id="391"/>
      <w:bookmarkEnd w:id="392"/>
      <w:del w:id="393" w:author="svcMRProcess" w:date="2018-09-04T19:36:00Z">
        <w:r>
          <w:rPr>
            <w:snapToGrid w:val="0"/>
          </w:rPr>
          <w:delText xml:space="preserve"> </w:delText>
        </w:r>
      </w:del>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394" w:name="_Toc378069005"/>
      <w:bookmarkStart w:id="395" w:name="_Toc421116050"/>
      <w:bookmarkStart w:id="396" w:name="_Toc321914077"/>
      <w:r>
        <w:rPr>
          <w:rStyle w:val="CharSectno"/>
        </w:rPr>
        <w:t>38</w:t>
      </w:r>
      <w:r>
        <w:rPr>
          <w:snapToGrid w:val="0"/>
        </w:rPr>
        <w:t>.</w:t>
      </w:r>
      <w:r>
        <w:rPr>
          <w:snapToGrid w:val="0"/>
        </w:rPr>
        <w:tab/>
        <w:t>Return to work after parental leave</w:t>
      </w:r>
      <w:bookmarkEnd w:id="394"/>
      <w:bookmarkEnd w:id="395"/>
      <w:bookmarkEnd w:id="396"/>
      <w:del w:id="397" w:author="svcMRProcess" w:date="2018-09-04T19:36:00Z">
        <w:r>
          <w:rPr>
            <w:snapToGrid w:val="0"/>
          </w:rPr>
          <w:delText xml:space="preserve"> </w:delText>
        </w:r>
      </w:del>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w:t>
      </w:r>
      <w:del w:id="398" w:author="svcMRProcess" w:date="2018-09-04T19:36:00Z">
        <w:r>
          <w:rPr>
            <w:snapToGrid w:val="0"/>
          </w:rPr>
          <w:delText> </w:delText>
        </w:r>
      </w:del>
    </w:p>
    <w:p>
      <w:pPr>
        <w:pStyle w:val="Indenta"/>
        <w:spacing w:before="60"/>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w:t>
      </w:r>
      <w:del w:id="399" w:author="svcMRProcess" w:date="2018-09-04T19:36:00Z">
        <w:r>
          <w:delText xml:space="preserve"> </w:delText>
        </w:r>
      </w:del>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In subsections (4) to (7) —</w:t>
      </w:r>
      <w:del w:id="400" w:author="svcMRProcess" w:date="2018-09-04T19:36:00Z">
        <w:r>
          <w:delText xml:space="preserve"> </w:delText>
        </w:r>
      </w:del>
    </w:p>
    <w:p>
      <w:pPr>
        <w:pStyle w:val="Defstart"/>
      </w:pPr>
      <w:r>
        <w:rPr>
          <w:b/>
        </w:rPr>
        <w:tab/>
      </w:r>
      <w:r>
        <w:rPr>
          <w:rStyle w:val="CharDefText"/>
        </w:rPr>
        <w:t>modified basis</w:t>
      </w:r>
      <w:r>
        <w:t xml:space="preserve"> means a basis that involves the employee working —</w:t>
      </w:r>
      <w:del w:id="401" w:author="svcMRProcess" w:date="2018-09-04T19:36:00Z">
        <w:r>
          <w:delText xml:space="preserve"> </w:delText>
        </w:r>
      </w:del>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If —</w:t>
      </w:r>
      <w:del w:id="402" w:author="svcMRProcess" w:date="2018-09-04T19:36:00Z">
        <w:r>
          <w:delText xml:space="preserve"> </w:delText>
        </w:r>
      </w:del>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w:t>
      </w:r>
      <w:del w:id="403" w:author="svcMRProcess" w:date="2018-09-04T19:36:00Z">
        <w:r>
          <w:delText> </w:delText>
        </w:r>
      </w:del>
      <w:ins w:id="404" w:author="svcMRProcess" w:date="2018-09-04T19:36:00Z">
        <w:r>
          <w:t xml:space="preserve"> </w:t>
        </w:r>
      </w:ins>
      <w:r>
        <w:t>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405" w:name="_Toc378069006"/>
      <w:bookmarkStart w:id="406" w:name="_Toc421116051"/>
      <w:bookmarkStart w:id="407" w:name="_Toc321914078"/>
      <w:r>
        <w:rPr>
          <w:rStyle w:val="CharSectno"/>
        </w:rPr>
        <w:t>38A</w:t>
      </w:r>
      <w:r>
        <w:t>.</w:t>
      </w:r>
      <w:r>
        <w:tab/>
        <w:t>How and when a request or requirement as to parental leave or return to work can be made</w:t>
      </w:r>
      <w:bookmarkEnd w:id="405"/>
      <w:bookmarkEnd w:id="406"/>
      <w:bookmarkEnd w:id="407"/>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408" w:name="_Toc378069007"/>
      <w:bookmarkStart w:id="409" w:name="_Toc421116052"/>
      <w:bookmarkStart w:id="410" w:name="_Toc321914079"/>
      <w:r>
        <w:rPr>
          <w:rStyle w:val="CharSectno"/>
        </w:rPr>
        <w:t>38B</w:t>
      </w:r>
      <w:r>
        <w:t>.</w:t>
      </w:r>
      <w:r>
        <w:tab/>
        <w:t>Grounds for determining a request or making a requirement as to parental leave or return to work</w:t>
      </w:r>
      <w:bookmarkEnd w:id="408"/>
      <w:bookmarkEnd w:id="409"/>
      <w:bookmarkEnd w:id="410"/>
    </w:p>
    <w:p>
      <w:pPr>
        <w:pStyle w:val="Subsection"/>
      </w:pPr>
      <w:r>
        <w:tab/>
        <w:t>(1)</w:t>
      </w:r>
      <w:r>
        <w:tab/>
        <w:t>The employer is to agree to a request under section 33(4) or (5)</w:t>
      </w:r>
      <w:del w:id="411" w:author="svcMRProcess" w:date="2018-09-04T19:36:00Z">
        <w:r>
          <w:delText> </w:delText>
        </w:r>
      </w:del>
      <w:ins w:id="412" w:author="svcMRProcess" w:date="2018-09-04T19:36:00Z">
        <w:r>
          <w:t xml:space="preserve"> </w:t>
        </w:r>
      </w:ins>
      <w:r>
        <w:t>or 38(4) unless —</w:t>
      </w:r>
      <w:del w:id="413" w:author="svcMRProcess" w:date="2018-09-04T19:36:00Z">
        <w:r>
          <w:delText xml:space="preserve"> </w:delText>
        </w:r>
      </w:del>
    </w:p>
    <w:p>
      <w:pPr>
        <w:pStyle w:val="Indenta"/>
        <w:spacing w:before="60"/>
      </w:pPr>
      <w:r>
        <w:tab/>
        <w:t>(a)</w:t>
      </w:r>
      <w:r>
        <w:tab/>
        <w:t>the employer, having considered the employee’s circumstances, is not satisfied that the request is genuinely based on the employee’s parental responsibilities; or</w:t>
      </w:r>
    </w:p>
    <w:p>
      <w:pPr>
        <w:pStyle w:val="Indenta"/>
        <w:spacing w:before="60"/>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Without limiting subsection (1) or section 38(7)(a) the grounds on which a refusal under subsection (1)(b), or a requirement under section 38(6), may be based include the following —</w:t>
      </w:r>
      <w:del w:id="414" w:author="svcMRProcess" w:date="2018-09-04T19:36:00Z">
        <w:r>
          <w:delText xml:space="preserve"> </w:delText>
        </w:r>
      </w:del>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spacing w:before="100"/>
        <w:ind w:left="890" w:hanging="890"/>
      </w:pPr>
      <w:r>
        <w:tab/>
        <w:t>[Section 38B inserted by No. 36 of 2006 s. 39.]</w:t>
      </w:r>
    </w:p>
    <w:p>
      <w:pPr>
        <w:pStyle w:val="Heading5"/>
        <w:rPr>
          <w:snapToGrid w:val="0"/>
        </w:rPr>
      </w:pPr>
      <w:bookmarkStart w:id="415" w:name="_Toc378069008"/>
      <w:bookmarkStart w:id="416" w:name="_Toc421116053"/>
      <w:bookmarkStart w:id="417" w:name="_Toc321914080"/>
      <w:r>
        <w:rPr>
          <w:rStyle w:val="CharSectno"/>
        </w:rPr>
        <w:t>39</w:t>
      </w:r>
      <w:r>
        <w:rPr>
          <w:snapToGrid w:val="0"/>
        </w:rPr>
        <w:t>.</w:t>
      </w:r>
      <w:r>
        <w:rPr>
          <w:snapToGrid w:val="0"/>
        </w:rPr>
        <w:tab/>
        <w:t>Effect of parental leave on service record</w:t>
      </w:r>
      <w:bookmarkEnd w:id="415"/>
      <w:bookmarkEnd w:id="416"/>
      <w:bookmarkEnd w:id="417"/>
    </w:p>
    <w:p>
      <w:pPr>
        <w:pStyle w:val="Subsection"/>
        <w:rPr>
          <w:snapToGrid w:val="0"/>
        </w:rPr>
      </w:pPr>
      <w:r>
        <w:rPr>
          <w:snapToGrid w:val="0"/>
        </w:rPr>
        <w:tab/>
      </w:r>
      <w:r>
        <w:rPr>
          <w:snapToGrid w:val="0"/>
        </w:rPr>
        <w:tab/>
        <w:t>Absence on parental leave —</w:t>
      </w:r>
      <w:del w:id="418" w:author="svcMRProcess" w:date="2018-09-04T19:36:00Z">
        <w:r>
          <w:rPr>
            <w:snapToGrid w:val="0"/>
          </w:rPr>
          <w:delText> </w:delText>
        </w:r>
      </w:del>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spacing w:before="100"/>
        <w:ind w:left="890" w:hanging="890"/>
      </w:pPr>
      <w:r>
        <w:tab/>
        <w:t>[Section 39 amended by No. 20 of 2002 s. 22(7); amended in Gazette 15 Aug 2003 p. 3688.]</w:t>
      </w:r>
    </w:p>
    <w:p>
      <w:pPr>
        <w:pStyle w:val="Heading2"/>
      </w:pPr>
      <w:bookmarkStart w:id="419" w:name="_Toc378069009"/>
      <w:bookmarkStart w:id="420" w:name="_Toc421115984"/>
      <w:bookmarkStart w:id="421" w:name="_Toc421116054"/>
      <w:bookmarkStart w:id="422" w:name="_Toc202345175"/>
      <w:bookmarkStart w:id="423" w:name="_Toc215543362"/>
      <w:bookmarkStart w:id="424" w:name="_Toc232397212"/>
      <w:bookmarkStart w:id="425" w:name="_Toc272236850"/>
      <w:bookmarkStart w:id="426" w:name="_Toc275253497"/>
      <w:bookmarkStart w:id="427" w:name="_Toc320617451"/>
      <w:bookmarkStart w:id="428" w:name="_Toc321898202"/>
      <w:bookmarkStart w:id="429" w:name="_Toc321898365"/>
      <w:bookmarkStart w:id="430" w:name="_Toc321914081"/>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419"/>
      <w:bookmarkEnd w:id="420"/>
      <w:bookmarkEnd w:id="421"/>
      <w:bookmarkEnd w:id="422"/>
      <w:bookmarkEnd w:id="423"/>
      <w:bookmarkEnd w:id="424"/>
      <w:bookmarkEnd w:id="425"/>
      <w:bookmarkEnd w:id="426"/>
      <w:bookmarkEnd w:id="427"/>
      <w:bookmarkEnd w:id="428"/>
      <w:bookmarkEnd w:id="429"/>
      <w:bookmarkEnd w:id="430"/>
      <w:del w:id="431" w:author="svcMRProcess" w:date="2018-09-04T19:36:00Z">
        <w:r>
          <w:rPr>
            <w:rStyle w:val="CharPartText"/>
          </w:rPr>
          <w:delText xml:space="preserve"> </w:delText>
        </w:r>
      </w:del>
    </w:p>
    <w:p>
      <w:pPr>
        <w:pStyle w:val="Heading5"/>
        <w:rPr>
          <w:snapToGrid w:val="0"/>
        </w:rPr>
      </w:pPr>
      <w:bookmarkStart w:id="432" w:name="_Toc378069010"/>
      <w:bookmarkStart w:id="433" w:name="_Toc421116055"/>
      <w:bookmarkStart w:id="434" w:name="_Toc321914082"/>
      <w:r>
        <w:rPr>
          <w:rStyle w:val="CharSectno"/>
        </w:rPr>
        <w:t>40</w:t>
      </w:r>
      <w:r>
        <w:rPr>
          <w:snapToGrid w:val="0"/>
        </w:rPr>
        <w:t>.</w:t>
      </w:r>
      <w:r>
        <w:rPr>
          <w:snapToGrid w:val="0"/>
        </w:rPr>
        <w:tab/>
        <w:t>Terms used</w:t>
      </w:r>
      <w:bookmarkEnd w:id="432"/>
      <w:bookmarkEnd w:id="433"/>
      <w:del w:id="435" w:author="svcMRProcess" w:date="2018-09-04T19:36:00Z">
        <w:r>
          <w:rPr>
            <w:snapToGrid w:val="0"/>
          </w:rPr>
          <w:delText xml:space="preserve"> in this Part</w:delText>
        </w:r>
        <w:bookmarkEnd w:id="434"/>
        <w:r>
          <w:rPr>
            <w:snapToGrid w:val="0"/>
          </w:rPr>
          <w:delText xml:space="preserve"> </w:delText>
        </w:r>
      </w:del>
    </w:p>
    <w:p>
      <w:pPr>
        <w:pStyle w:val="Subsection"/>
        <w:rPr>
          <w:snapToGrid w:val="0"/>
        </w:rPr>
      </w:pPr>
      <w:r>
        <w:rPr>
          <w:snapToGrid w:val="0"/>
        </w:rPr>
        <w:tab/>
        <w:t>(1)</w:t>
      </w:r>
      <w:r>
        <w:rPr>
          <w:snapToGrid w:val="0"/>
        </w:rPr>
        <w:tab/>
        <w:t>In this Part —</w:t>
      </w:r>
      <w:del w:id="436" w:author="svcMRProcess" w:date="2018-09-04T19:36:00Z">
        <w:r>
          <w:rPr>
            <w:snapToGrid w:val="0"/>
          </w:rPr>
          <w:delText> </w:delText>
        </w:r>
      </w:del>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w:t>
      </w:r>
      <w:del w:id="437" w:author="svcMRProcess" w:date="2018-09-04T19:36:00Z">
        <w:r>
          <w:rPr>
            <w:snapToGrid w:val="0"/>
          </w:rPr>
          <w:delText> </w:delText>
        </w:r>
      </w:del>
    </w:p>
    <w:p>
      <w:pPr>
        <w:pStyle w:val="Indenta"/>
        <w:rPr>
          <w:snapToGrid w:val="0"/>
        </w:rPr>
      </w:pPr>
      <w:r>
        <w:rPr>
          <w:snapToGrid w:val="0"/>
        </w:rPr>
        <w:tab/>
        <w:t>(a)</w:t>
      </w:r>
      <w:r>
        <w:rPr>
          <w:snapToGrid w:val="0"/>
        </w:rPr>
        <w:tab/>
        <w:t>there is to be a major change in the —</w:t>
      </w:r>
      <w:del w:id="438" w:author="svcMRProcess" w:date="2018-09-04T19:36:00Z">
        <w:r>
          <w:rPr>
            <w:snapToGrid w:val="0"/>
          </w:rPr>
          <w:delText> </w:delText>
        </w:r>
      </w:del>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ins w:id="439" w:author="svcMRProcess" w:date="2018-09-04T19:36:00Z">
        <w:r>
          <w:rPr>
            <w:snapToGrid w:val="0"/>
          </w:rPr>
          <w:t xml:space="preserve"> or</w:t>
        </w:r>
      </w:ins>
    </w:p>
    <w:p>
      <w:pPr>
        <w:pStyle w:val="Indenta"/>
        <w:rPr>
          <w:snapToGrid w:val="0"/>
        </w:rPr>
      </w:pPr>
      <w:r>
        <w:rPr>
          <w:snapToGrid w:val="0"/>
        </w:rPr>
        <w:tab/>
        <w:t>(b)</w:t>
      </w:r>
      <w:r>
        <w:rPr>
          <w:snapToGrid w:val="0"/>
        </w:rPr>
        <w:tab/>
        <w:t>there is to be elimination or reduction of —</w:t>
      </w:r>
      <w:del w:id="440" w:author="svcMRProcess" w:date="2018-09-04T19:36:00Z">
        <w:r>
          <w:rPr>
            <w:snapToGrid w:val="0"/>
          </w:rPr>
          <w:delText> </w:delText>
        </w:r>
      </w:del>
    </w:p>
    <w:p>
      <w:pPr>
        <w:pStyle w:val="Indenti"/>
        <w:rPr>
          <w:snapToGrid w:val="0"/>
        </w:rPr>
      </w:pPr>
      <w:r>
        <w:rPr>
          <w:snapToGrid w:val="0"/>
        </w:rPr>
        <w:tab/>
        <w:t>(i)</w:t>
      </w:r>
      <w:r>
        <w:rPr>
          <w:snapToGrid w:val="0"/>
        </w:rPr>
        <w:tab/>
        <w:t>a job opportunity;</w:t>
      </w:r>
      <w:ins w:id="441" w:author="svcMRProcess" w:date="2018-09-04T19:36:00Z">
        <w:r>
          <w:rPr>
            <w:snapToGrid w:val="0"/>
          </w:rPr>
          <w:t xml:space="preserve"> or</w:t>
        </w:r>
      </w:ins>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ins w:id="442" w:author="svcMRProcess" w:date="2018-09-04T19:36:00Z">
        <w:r>
          <w:rPr>
            <w:snapToGrid w:val="0"/>
          </w:rPr>
          <w:t xml:space="preserve"> or</w:t>
        </w:r>
      </w:ins>
    </w:p>
    <w:p>
      <w:pPr>
        <w:pStyle w:val="Indenta"/>
        <w:rPr>
          <w:snapToGrid w:val="0"/>
        </w:rPr>
      </w:pPr>
      <w:r>
        <w:rPr>
          <w:snapToGrid w:val="0"/>
        </w:rPr>
        <w:tab/>
        <w:t>(c)</w:t>
      </w:r>
      <w:r>
        <w:rPr>
          <w:snapToGrid w:val="0"/>
        </w:rPr>
        <w:tab/>
        <w:t>the hours of the employee’s work are to significantly increase or decrease;</w:t>
      </w:r>
      <w:ins w:id="443" w:author="svcMRProcess" w:date="2018-09-04T19:36:00Z">
        <w:r>
          <w:rPr>
            <w:snapToGrid w:val="0"/>
          </w:rPr>
          <w:t xml:space="preserve"> or</w:t>
        </w:r>
      </w:ins>
    </w:p>
    <w:p>
      <w:pPr>
        <w:pStyle w:val="Indenta"/>
        <w:rPr>
          <w:snapToGrid w:val="0"/>
        </w:rPr>
      </w:pPr>
      <w:r>
        <w:rPr>
          <w:snapToGrid w:val="0"/>
        </w:rPr>
        <w:tab/>
        <w:t>(d)</w:t>
      </w:r>
      <w:r>
        <w:rPr>
          <w:snapToGrid w:val="0"/>
        </w:rPr>
        <w:tab/>
        <w:t>the employee is to be required to be retrained;</w:t>
      </w:r>
      <w:ins w:id="444" w:author="svcMRProcess" w:date="2018-09-04T19:36:00Z">
        <w:r>
          <w:rPr>
            <w:snapToGrid w:val="0"/>
          </w:rPr>
          <w:t xml:space="preserve"> or</w:t>
        </w:r>
      </w:ins>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445" w:name="_Toc378069011"/>
      <w:bookmarkStart w:id="446" w:name="_Toc421116056"/>
      <w:bookmarkStart w:id="447" w:name="_Toc321914083"/>
      <w:r>
        <w:rPr>
          <w:rStyle w:val="CharSectno"/>
        </w:rPr>
        <w:t>41</w:t>
      </w:r>
      <w:r>
        <w:rPr>
          <w:snapToGrid w:val="0"/>
        </w:rPr>
        <w:t>.</w:t>
      </w:r>
      <w:r>
        <w:rPr>
          <w:snapToGrid w:val="0"/>
        </w:rPr>
        <w:tab/>
        <w:t>Employee to be informed</w:t>
      </w:r>
      <w:bookmarkEnd w:id="445"/>
      <w:bookmarkEnd w:id="446"/>
      <w:bookmarkEnd w:id="447"/>
      <w:del w:id="448" w:author="svcMRProcess" w:date="2018-09-04T19:36:00Z">
        <w:r>
          <w:rPr>
            <w:snapToGrid w:val="0"/>
          </w:rPr>
          <w:delText xml:space="preserve"> </w:delText>
        </w:r>
      </w:del>
    </w:p>
    <w:p>
      <w:pPr>
        <w:pStyle w:val="Subsection"/>
        <w:keepNext/>
        <w:keepLines/>
        <w:rPr>
          <w:snapToGrid w:val="0"/>
        </w:rPr>
      </w:pPr>
      <w:r>
        <w:rPr>
          <w:snapToGrid w:val="0"/>
        </w:rPr>
        <w:tab/>
        <w:t>(1)</w:t>
      </w:r>
      <w:r>
        <w:rPr>
          <w:snapToGrid w:val="0"/>
        </w:rPr>
        <w:tab/>
        <w:t>Where an employer has decided to —</w:t>
      </w:r>
      <w:del w:id="449" w:author="svcMRProcess" w:date="2018-09-04T19:36:00Z">
        <w:r>
          <w:rPr>
            <w:snapToGrid w:val="0"/>
          </w:rPr>
          <w:delText> </w:delText>
        </w:r>
      </w:del>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w:t>
      </w:r>
      <w:del w:id="450" w:author="svcMRProcess" w:date="2018-09-04T19:36:00Z">
        <w:r>
          <w:rPr>
            <w:snapToGrid w:val="0"/>
          </w:rPr>
          <w:delText> </w:delText>
        </w:r>
      </w:del>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451" w:name="_Toc378069012"/>
      <w:bookmarkStart w:id="452" w:name="_Toc421116057"/>
      <w:bookmarkStart w:id="453" w:name="_Toc321914084"/>
      <w:r>
        <w:rPr>
          <w:rStyle w:val="CharSectno"/>
        </w:rPr>
        <w:t>42</w:t>
      </w:r>
      <w:r>
        <w:rPr>
          <w:snapToGrid w:val="0"/>
        </w:rPr>
        <w:t>.</w:t>
      </w:r>
      <w:r>
        <w:rPr>
          <w:snapToGrid w:val="0"/>
        </w:rPr>
        <w:tab/>
        <w:t>Employer not bound to disclose prejudicial information</w:t>
      </w:r>
      <w:bookmarkEnd w:id="451"/>
      <w:bookmarkEnd w:id="452"/>
      <w:bookmarkEnd w:id="453"/>
      <w:del w:id="454" w:author="svcMRProcess" w:date="2018-09-04T19:36:00Z">
        <w:r>
          <w:rPr>
            <w:snapToGrid w:val="0"/>
          </w:rPr>
          <w:delText xml:space="preserve"> </w:delText>
        </w:r>
      </w:del>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w:t>
      </w:r>
      <w:del w:id="455" w:author="svcMRProcess" w:date="2018-09-04T19:36:00Z">
        <w:r>
          <w:rPr>
            <w:snapToGrid w:val="0"/>
          </w:rPr>
          <w:delText> </w:delText>
        </w:r>
      </w:del>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456" w:name="_Toc378069013"/>
      <w:bookmarkStart w:id="457" w:name="_Toc421116058"/>
      <w:bookmarkStart w:id="458" w:name="_Toc321914085"/>
      <w:r>
        <w:rPr>
          <w:rStyle w:val="CharSectno"/>
        </w:rPr>
        <w:t>43</w:t>
      </w:r>
      <w:r>
        <w:rPr>
          <w:snapToGrid w:val="0"/>
        </w:rPr>
        <w:t>.</w:t>
      </w:r>
      <w:r>
        <w:rPr>
          <w:snapToGrid w:val="0"/>
        </w:rPr>
        <w:tab/>
        <w:t>Paid leave for job interviews, entitlement to</w:t>
      </w:r>
      <w:bookmarkEnd w:id="456"/>
      <w:bookmarkEnd w:id="457"/>
      <w:bookmarkEnd w:id="458"/>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459" w:name="_Toc378069014"/>
      <w:bookmarkStart w:id="460" w:name="_Toc421115989"/>
      <w:bookmarkStart w:id="461" w:name="_Toc421116059"/>
      <w:bookmarkStart w:id="462" w:name="_Toc202345180"/>
      <w:bookmarkStart w:id="463" w:name="_Toc215543367"/>
      <w:bookmarkStart w:id="464" w:name="_Toc232397217"/>
      <w:bookmarkStart w:id="465" w:name="_Toc272236855"/>
      <w:bookmarkStart w:id="466" w:name="_Toc275253502"/>
      <w:bookmarkStart w:id="467" w:name="_Toc320617456"/>
      <w:bookmarkStart w:id="468" w:name="_Toc321898207"/>
      <w:bookmarkStart w:id="469" w:name="_Toc321898370"/>
      <w:bookmarkStart w:id="470" w:name="_Toc321914086"/>
      <w:r>
        <w:rPr>
          <w:rStyle w:val="CharPartNo"/>
        </w:rPr>
        <w:t>Part 6</w:t>
      </w:r>
      <w:r>
        <w:rPr>
          <w:rStyle w:val="CharDivNo"/>
        </w:rPr>
        <w:t> </w:t>
      </w:r>
      <w:r>
        <w:t>—</w:t>
      </w:r>
      <w:r>
        <w:rPr>
          <w:rStyle w:val="CharDivText"/>
        </w:rPr>
        <w:t> </w:t>
      </w:r>
      <w:r>
        <w:rPr>
          <w:rStyle w:val="CharPartText"/>
        </w:rPr>
        <w:t>Keeping of records</w:t>
      </w:r>
      <w:bookmarkEnd w:id="459"/>
      <w:bookmarkEnd w:id="460"/>
      <w:bookmarkEnd w:id="461"/>
      <w:bookmarkEnd w:id="462"/>
      <w:bookmarkEnd w:id="463"/>
      <w:bookmarkEnd w:id="464"/>
      <w:bookmarkEnd w:id="465"/>
      <w:bookmarkEnd w:id="466"/>
      <w:bookmarkEnd w:id="467"/>
      <w:bookmarkEnd w:id="468"/>
      <w:bookmarkEnd w:id="469"/>
      <w:bookmarkEnd w:id="470"/>
      <w:del w:id="471" w:author="svcMRProcess" w:date="2018-09-04T19:36:00Z">
        <w:r>
          <w:rPr>
            <w:rStyle w:val="CharPartText"/>
          </w:rPr>
          <w:delText xml:space="preserve"> </w:delText>
        </w:r>
      </w:del>
    </w:p>
    <w:p>
      <w:pPr>
        <w:pStyle w:val="Heading5"/>
        <w:rPr>
          <w:snapToGrid w:val="0"/>
        </w:rPr>
      </w:pPr>
      <w:bookmarkStart w:id="472" w:name="_Toc378069015"/>
      <w:bookmarkStart w:id="473" w:name="_Toc421116060"/>
      <w:bookmarkStart w:id="474" w:name="_Toc321914087"/>
      <w:r>
        <w:rPr>
          <w:rStyle w:val="CharSectno"/>
        </w:rPr>
        <w:t>44</w:t>
      </w:r>
      <w:r>
        <w:rPr>
          <w:snapToGrid w:val="0"/>
        </w:rPr>
        <w:t>.</w:t>
      </w:r>
      <w:r>
        <w:rPr>
          <w:snapToGrid w:val="0"/>
        </w:rPr>
        <w:tab/>
        <w:t>Employment records to be kept by employer</w:t>
      </w:r>
      <w:bookmarkEnd w:id="472"/>
      <w:bookmarkEnd w:id="473"/>
      <w:bookmarkEnd w:id="474"/>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w:t>
      </w:r>
      <w:del w:id="475" w:author="svcMRProcess" w:date="2018-09-04T19:36:00Z">
        <w:r>
          <w:rPr>
            <w:snapToGrid w:val="0"/>
          </w:rPr>
          <w:delText> </w:delText>
        </w:r>
      </w:del>
    </w:p>
    <w:p>
      <w:pPr>
        <w:pStyle w:val="Indenta"/>
        <w:rPr>
          <w:snapToGrid w:val="0"/>
        </w:rPr>
      </w:pPr>
      <w:r>
        <w:rPr>
          <w:snapToGrid w:val="0"/>
        </w:rPr>
        <w:tab/>
        <w:t>(a)</w:t>
      </w:r>
      <w:r>
        <w:rPr>
          <w:snapToGrid w:val="0"/>
        </w:rPr>
        <w:tab/>
        <w:t>the employee’s name and, if the employee is under 21 years of age, his or her date of birth;</w:t>
      </w:r>
      <w:ins w:id="476" w:author="svcMRProcess" w:date="2018-09-04T19:36:00Z">
        <w:r>
          <w:rPr>
            <w:snapToGrid w:val="0"/>
          </w:rPr>
          <w:t xml:space="preserve"> and</w:t>
        </w:r>
      </w:ins>
    </w:p>
    <w:p>
      <w:pPr>
        <w:pStyle w:val="Indenta"/>
        <w:rPr>
          <w:snapToGrid w:val="0"/>
        </w:rPr>
      </w:pPr>
      <w:r>
        <w:rPr>
          <w:snapToGrid w:val="0"/>
        </w:rPr>
        <w:tab/>
        <w:t>(aa)</w:t>
      </w:r>
      <w:r>
        <w:rPr>
          <w:snapToGrid w:val="0"/>
        </w:rPr>
        <w:tab/>
        <w:t>the date on which the employee commenced employment with the employer;</w:t>
      </w:r>
      <w:ins w:id="477" w:author="svcMRProcess" w:date="2018-09-04T19:36:00Z">
        <w:r>
          <w:rPr>
            <w:snapToGrid w:val="0"/>
          </w:rPr>
          <w:t xml:space="preserve"> and</w:t>
        </w:r>
      </w:ins>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ins w:id="478" w:author="svcMRProcess" w:date="2018-09-04T19:36:00Z">
        <w:r>
          <w:t xml:space="preserve"> and</w:t>
        </w:r>
      </w:ins>
    </w:p>
    <w:p>
      <w:pPr>
        <w:pStyle w:val="Indenta"/>
        <w:rPr>
          <w:snapToGrid w:val="0"/>
        </w:rPr>
      </w:pPr>
      <w:r>
        <w:rPr>
          <w:snapToGrid w:val="0"/>
        </w:rPr>
        <w:tab/>
        <w:t>(b)</w:t>
      </w:r>
      <w:r>
        <w:rPr>
          <w:snapToGrid w:val="0"/>
        </w:rPr>
        <w:tab/>
        <w:t>the gross and net amounts paid to the employee under the contract of employment, and all deductions and the reasons for them;</w:t>
      </w:r>
      <w:ins w:id="479" w:author="svcMRProcess" w:date="2018-09-04T19:36:00Z">
        <w:r>
          <w:rPr>
            <w:snapToGrid w:val="0"/>
          </w:rPr>
          <w:t xml:space="preserve"> and</w:t>
        </w:r>
      </w:ins>
    </w:p>
    <w:p>
      <w:pPr>
        <w:pStyle w:val="Indenta"/>
        <w:rPr>
          <w:snapToGrid w:val="0"/>
        </w:rPr>
      </w:pPr>
      <w:r>
        <w:rPr>
          <w:snapToGrid w:val="0"/>
        </w:rPr>
        <w:tab/>
        <w:t>(c)</w:t>
      </w:r>
      <w:r>
        <w:rPr>
          <w:snapToGrid w:val="0"/>
        </w:rPr>
        <w:tab/>
        <w:t>all leave taken by the employee, whether paid, partly paid or unpaid;</w:t>
      </w:r>
      <w:ins w:id="480" w:author="svcMRProcess" w:date="2018-09-04T19:36:00Z">
        <w:r>
          <w:rPr>
            <w:snapToGrid w:val="0"/>
          </w:rPr>
          <w:t xml:space="preserve"> and</w:t>
        </w:r>
      </w:ins>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w:t>
      </w:r>
      <w:del w:id="481" w:author="svcMRProcess" w:date="2018-09-04T19:36:00Z">
        <w:r>
          <w:rPr>
            <w:snapToGrid w:val="0"/>
          </w:rPr>
          <w:delText> </w:delText>
        </w:r>
      </w:del>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[Section 44 amended by No. 79 of 1995 s. 64; No. 20 of 2002 s. 22(7) and 176; No. 36 of 2006 s. 40; amended in Gazette 15 Aug 2003 p. 3688.]</w:t>
      </w:r>
      <w:del w:id="482" w:author="svcMRProcess" w:date="2018-09-04T19:36:00Z">
        <w:r>
          <w:delText xml:space="preserve"> </w:delText>
        </w:r>
      </w:del>
    </w:p>
    <w:p>
      <w:pPr>
        <w:pStyle w:val="Heading5"/>
        <w:rPr>
          <w:snapToGrid w:val="0"/>
        </w:rPr>
      </w:pPr>
      <w:bookmarkStart w:id="483" w:name="_Toc378069016"/>
      <w:bookmarkStart w:id="484" w:name="_Toc421116061"/>
      <w:bookmarkStart w:id="485" w:name="_Toc321914088"/>
      <w:r>
        <w:rPr>
          <w:rStyle w:val="CharSectno"/>
        </w:rPr>
        <w:t>45</w:t>
      </w:r>
      <w:r>
        <w:rPr>
          <w:snapToGrid w:val="0"/>
        </w:rPr>
        <w:t>.</w:t>
      </w:r>
      <w:r>
        <w:rPr>
          <w:snapToGrid w:val="0"/>
        </w:rPr>
        <w:tab/>
        <w:t>Access to records kept by employer</w:t>
      </w:r>
      <w:bookmarkEnd w:id="483"/>
      <w:bookmarkEnd w:id="484"/>
      <w:bookmarkEnd w:id="485"/>
      <w:del w:id="486" w:author="svcMRProcess" w:date="2018-09-04T19:36:00Z">
        <w:r>
          <w:rPr>
            <w:snapToGrid w:val="0"/>
          </w:rPr>
          <w:delText xml:space="preserve"> </w:delText>
        </w:r>
      </w:del>
    </w:p>
    <w:p>
      <w:pPr>
        <w:pStyle w:val="Subsection"/>
        <w:rPr>
          <w:snapToGrid w:val="0"/>
        </w:rPr>
      </w:pPr>
      <w:r>
        <w:rPr>
          <w:snapToGrid w:val="0"/>
        </w:rPr>
        <w:tab/>
        <w:t>(1)</w:t>
      </w:r>
      <w:r>
        <w:rPr>
          <w:snapToGrid w:val="0"/>
        </w:rPr>
        <w:tab/>
        <w:t>An employer, on request in writing by a relevant person, must —</w:t>
      </w:r>
      <w:del w:id="487" w:author="svcMRProcess" w:date="2018-09-04T19:36:00Z">
        <w:r>
          <w:rPr>
            <w:snapToGrid w:val="0"/>
          </w:rPr>
          <w:delText> </w:delText>
        </w:r>
      </w:del>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w:t>
      </w:r>
      <w:del w:id="488" w:author="svcMRProcess" w:date="2018-09-04T19:36:00Z">
        <w:r>
          <w:rPr>
            <w:snapToGrid w:val="0"/>
          </w:rPr>
          <w:delText> </w:delText>
        </w:r>
      </w:del>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w:t>
      </w:r>
      <w:del w:id="489" w:author="svcMRProcess" w:date="2018-09-04T19:36:00Z">
        <w:r>
          <w:rPr>
            <w:snapToGrid w:val="0"/>
          </w:rPr>
          <w:delText> </w:delText>
        </w:r>
      </w:del>
    </w:p>
    <w:p>
      <w:pPr>
        <w:pStyle w:val="Indenta"/>
        <w:rPr>
          <w:snapToGrid w:val="0"/>
        </w:rPr>
      </w:pPr>
      <w:r>
        <w:rPr>
          <w:snapToGrid w:val="0"/>
        </w:rPr>
        <w:tab/>
        <w:t>(a)</w:t>
      </w:r>
      <w:r>
        <w:rPr>
          <w:snapToGrid w:val="0"/>
        </w:rPr>
        <w:tab/>
        <w:t>continues so long as the record is required to be kept under section 44(3)(b);</w:t>
      </w:r>
      <w:ins w:id="490" w:author="svcMRProcess" w:date="2018-09-04T19:36:00Z">
        <w:r>
          <w:rPr>
            <w:snapToGrid w:val="0"/>
          </w:rPr>
          <w:t xml:space="preserve"> and</w:t>
        </w:r>
      </w:ins>
    </w:p>
    <w:p>
      <w:pPr>
        <w:pStyle w:val="Indenta"/>
        <w:rPr>
          <w:snapToGrid w:val="0"/>
        </w:rPr>
      </w:pPr>
      <w:r>
        <w:rPr>
          <w:snapToGrid w:val="0"/>
        </w:rPr>
        <w:tab/>
        <w:t>(b)</w:t>
      </w:r>
      <w:r>
        <w:rPr>
          <w:snapToGrid w:val="0"/>
        </w:rPr>
        <w:tab/>
        <w:t>is not affected by the fact that the employee is no longer employed by the employer;</w:t>
      </w:r>
      <w:ins w:id="491" w:author="svcMRProcess" w:date="2018-09-04T19:36:00Z">
        <w:r>
          <w:rPr>
            <w:snapToGrid w:val="0"/>
          </w:rPr>
          <w:t xml:space="preserve"> and</w:t>
        </w:r>
      </w:ins>
    </w:p>
    <w:p>
      <w:pPr>
        <w:pStyle w:val="Indenta"/>
        <w:rPr>
          <w:snapToGrid w:val="0"/>
        </w:rPr>
      </w:pPr>
      <w:r>
        <w:rPr>
          <w:snapToGrid w:val="0"/>
        </w:rPr>
        <w:tab/>
        <w:t>(c)</w:t>
      </w:r>
      <w:r>
        <w:rPr>
          <w:snapToGrid w:val="0"/>
        </w:rPr>
        <w:tab/>
        <w:t>includes the further duties —</w:t>
      </w:r>
      <w:del w:id="492" w:author="svcMRProcess" w:date="2018-09-04T19:36:00Z">
        <w:r>
          <w:rPr>
            <w:snapToGrid w:val="0"/>
          </w:rPr>
          <w:delText> </w:delText>
        </w:r>
      </w:del>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493" w:name="_Toc378069017"/>
      <w:bookmarkStart w:id="494" w:name="_Toc421115992"/>
      <w:bookmarkStart w:id="495" w:name="_Toc421116062"/>
      <w:bookmarkStart w:id="496" w:name="_Toc202345183"/>
      <w:bookmarkStart w:id="497" w:name="_Toc215543370"/>
      <w:bookmarkStart w:id="498" w:name="_Toc232397220"/>
      <w:bookmarkStart w:id="499" w:name="_Toc272236858"/>
      <w:bookmarkStart w:id="500" w:name="_Toc275253505"/>
      <w:bookmarkStart w:id="501" w:name="_Toc320617459"/>
      <w:bookmarkStart w:id="502" w:name="_Toc321898210"/>
      <w:bookmarkStart w:id="503" w:name="_Toc321898373"/>
      <w:bookmarkStart w:id="504" w:name="_Toc321914089"/>
      <w:r>
        <w:rPr>
          <w:rStyle w:val="CharPartNo"/>
        </w:rPr>
        <w:t>Part 7</w:t>
      </w:r>
      <w:r>
        <w:rPr>
          <w:rStyle w:val="CharDivNo"/>
        </w:rPr>
        <w:t> </w:t>
      </w:r>
      <w:r>
        <w:t>—</w:t>
      </w:r>
      <w:r>
        <w:rPr>
          <w:rStyle w:val="CharDivText"/>
        </w:rPr>
        <w:t> </w:t>
      </w:r>
      <w:r>
        <w:rPr>
          <w:rStyle w:val="CharPartText"/>
        </w:rPr>
        <w:t>Regulations</w:t>
      </w:r>
      <w:bookmarkEnd w:id="493"/>
      <w:bookmarkEnd w:id="494"/>
      <w:bookmarkEnd w:id="495"/>
      <w:bookmarkEnd w:id="496"/>
      <w:bookmarkEnd w:id="497"/>
      <w:bookmarkEnd w:id="498"/>
      <w:bookmarkEnd w:id="499"/>
      <w:bookmarkEnd w:id="500"/>
      <w:bookmarkEnd w:id="501"/>
      <w:bookmarkEnd w:id="502"/>
      <w:bookmarkEnd w:id="503"/>
      <w:bookmarkEnd w:id="504"/>
      <w:del w:id="505" w:author="svcMRProcess" w:date="2018-09-04T19:36:00Z">
        <w:r>
          <w:rPr>
            <w:rStyle w:val="CharPartText"/>
          </w:rPr>
          <w:delText xml:space="preserve"> </w:delText>
        </w:r>
      </w:del>
    </w:p>
    <w:p>
      <w:pPr>
        <w:pStyle w:val="Heading5"/>
        <w:rPr>
          <w:snapToGrid w:val="0"/>
        </w:rPr>
      </w:pPr>
      <w:bookmarkStart w:id="506" w:name="_Toc378069018"/>
      <w:bookmarkStart w:id="507" w:name="_Toc421116063"/>
      <w:bookmarkStart w:id="508" w:name="_Toc321914090"/>
      <w:r>
        <w:rPr>
          <w:rStyle w:val="CharSectno"/>
        </w:rPr>
        <w:t>47</w:t>
      </w:r>
      <w:r>
        <w:rPr>
          <w:snapToGrid w:val="0"/>
        </w:rPr>
        <w:t>.</w:t>
      </w:r>
      <w:r>
        <w:rPr>
          <w:snapToGrid w:val="0"/>
        </w:rPr>
        <w:tab/>
        <w:t>Regulations</w:t>
      </w:r>
      <w:bookmarkEnd w:id="506"/>
      <w:bookmarkEnd w:id="507"/>
      <w:bookmarkEnd w:id="508"/>
      <w:del w:id="509" w:author="svcMRProcess" w:date="2018-09-04T19:36:00Z">
        <w:r>
          <w:rPr>
            <w:snapToGrid w:val="0"/>
          </w:rPr>
          <w:delText xml:space="preserve"> </w:delText>
        </w:r>
      </w:del>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10" w:name="_Toc202345185"/>
      <w:bookmarkStart w:id="511" w:name="_Toc215543372"/>
      <w:bookmarkStart w:id="512" w:name="_Toc232397222"/>
      <w:bookmarkStart w:id="513" w:name="_Toc378069019"/>
      <w:bookmarkStart w:id="514" w:name="_Toc421115994"/>
      <w:bookmarkStart w:id="515" w:name="_Toc421116064"/>
      <w:bookmarkStart w:id="516" w:name="_Toc272236860"/>
      <w:bookmarkStart w:id="517" w:name="_Toc275253507"/>
      <w:bookmarkStart w:id="518" w:name="_Toc320617461"/>
      <w:bookmarkStart w:id="519" w:name="_Toc321898212"/>
      <w:bookmarkStart w:id="520" w:name="_Toc321898375"/>
      <w:bookmarkStart w:id="521" w:name="_Toc321914091"/>
      <w:r>
        <w:rPr>
          <w:rStyle w:val="CharSchNo"/>
        </w:rPr>
        <w:t>Schedule 1</w:t>
      </w:r>
      <w:bookmarkEnd w:id="510"/>
      <w:bookmarkEnd w:id="511"/>
      <w:bookmarkEnd w:id="512"/>
      <w:r>
        <w:rPr>
          <w:rStyle w:val="CharSDivNo"/>
        </w:rPr>
        <w:t> </w:t>
      </w:r>
      <w:r>
        <w:t>—</w:t>
      </w:r>
      <w:r>
        <w:rPr>
          <w:rStyle w:val="CharSDivText"/>
        </w:rPr>
        <w:t> </w:t>
      </w:r>
      <w:r>
        <w:rPr>
          <w:rStyle w:val="CharSchText"/>
        </w:rPr>
        <w:t>Public holidays</w:t>
      </w:r>
      <w:bookmarkEnd w:id="513"/>
      <w:bookmarkEnd w:id="514"/>
      <w:bookmarkEnd w:id="515"/>
      <w:bookmarkEnd w:id="516"/>
      <w:bookmarkEnd w:id="517"/>
      <w:bookmarkEnd w:id="518"/>
      <w:bookmarkEnd w:id="519"/>
      <w:bookmarkEnd w:id="520"/>
      <w:bookmarkEnd w:id="521"/>
    </w:p>
    <w:p>
      <w:pPr>
        <w:pStyle w:val="yShoulderClause"/>
        <w:rPr>
          <w:snapToGrid w:val="0"/>
        </w:rPr>
      </w:pPr>
      <w:r>
        <w:t>[s. 3(1)]</w:t>
      </w:r>
    </w:p>
    <w:p>
      <w:pPr>
        <w:pStyle w:val="yFootnoteheading"/>
        <w:rPr>
          <w:b/>
          <w:snapToGrid w:val="0"/>
        </w:rPr>
      </w:pPr>
      <w:r>
        <w:tab/>
        <w:t>[Heading amended by No. 19 of 2010 s. 4; No. 53 of 2011 s. 50.]</w:t>
      </w:r>
    </w:p>
    <w:p>
      <w:pPr>
        <w:pStyle w:val="yMiscellaneousBody"/>
        <w:rPr>
          <w:snapToGrid w:val="0"/>
        </w:rPr>
      </w:pPr>
      <w:r>
        <w:rPr>
          <w:snapToGrid w:val="0"/>
        </w:rPr>
        <w:t>The following are public holidays —</w:t>
      </w:r>
      <w:del w:id="522" w:author="svcMRProcess" w:date="2018-09-04T19:36:00Z">
        <w:r>
          <w:rPr>
            <w:snapToGrid w:val="0"/>
          </w:rPr>
          <w:delText> </w:delText>
        </w:r>
      </w:del>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r>
      <w:smartTag w:uri="urn:schemas-microsoft-com:office:smarttags" w:element="place">
        <w:smartTag w:uri="urn:schemas-microsoft-com:office:smarttags" w:element="country-region">
          <w:r>
            <w:rPr>
              <w:snapToGrid w:val="0"/>
            </w:rPr>
            <w:t>Australia</w:t>
          </w:r>
        </w:smartTag>
      </w:smartTag>
      <w:r>
        <w:rPr>
          <w:snapToGrid w:val="0"/>
        </w:rPr>
        <w:t xml:space="preserve">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r>
      <w:smartTag w:uri="urn:schemas-microsoft-com:office:smarttags" w:element="place">
        <w:smartTag w:uri="urn:schemas-microsoft-com:office:smarttags" w:element="State">
          <w:r>
            <w:rPr>
              <w:szCs w:val="22"/>
            </w:rPr>
            <w:t>Western Australia</w:t>
          </w:r>
        </w:smartTag>
      </w:smartTag>
      <w:r>
        <w:rPr>
          <w:szCs w:val="22"/>
        </w:rPr>
        <w:t xml:space="preserve">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w:t>
      </w:r>
      <w:del w:id="523" w:author="svcMRProcess" w:date="2018-09-04T19:36:00Z">
        <w:r>
          <w:rPr>
            <w:snapToGrid w:val="0"/>
          </w:rPr>
          <w:delText xml:space="preserve"> </w:delText>
        </w:r>
      </w:del>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pPr>
        <w:pStyle w:val="yFootnotesection"/>
      </w:pPr>
      <w:r>
        <w:tab/>
        <w:t>[Schedule 1 amended by No. 74 of 2003 s. 84; No. 53 of 2011 s. 50; No. 3 of 2012 s. 7.]</w:t>
      </w:r>
    </w:p>
    <w:p>
      <w:pPr>
        <w:pStyle w:val="CentredBaseLine"/>
        <w:jc w:val="center"/>
        <w:rPr>
          <w:ins w:id="524" w:author="svcMRProcess" w:date="2018-09-04T19:36:00Z"/>
        </w:rPr>
      </w:pPr>
      <w:ins w:id="525" w:author="svcMRProcess" w:date="2018-09-04T19:36:00Z">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527" w:name="_Toc378069020"/>
      <w:bookmarkStart w:id="528" w:name="_Toc421115995"/>
      <w:bookmarkStart w:id="529" w:name="_Toc421116065"/>
      <w:bookmarkStart w:id="530" w:name="_Toc202345187"/>
      <w:bookmarkStart w:id="531" w:name="_Toc215543374"/>
      <w:bookmarkStart w:id="532" w:name="_Toc232397224"/>
      <w:bookmarkStart w:id="533" w:name="_Toc272236861"/>
      <w:bookmarkStart w:id="534" w:name="_Toc275253508"/>
      <w:bookmarkStart w:id="535" w:name="_Toc320617462"/>
      <w:bookmarkStart w:id="536" w:name="_Toc321898213"/>
      <w:bookmarkStart w:id="537" w:name="_Toc321898376"/>
      <w:bookmarkStart w:id="538" w:name="_Toc321914092"/>
      <w:r>
        <w:t>Notes</w:t>
      </w:r>
      <w:bookmarkEnd w:id="527"/>
      <w:bookmarkEnd w:id="528"/>
      <w:bookmarkEnd w:id="529"/>
      <w:bookmarkEnd w:id="530"/>
      <w:bookmarkEnd w:id="531"/>
      <w:bookmarkEnd w:id="532"/>
      <w:bookmarkEnd w:id="533"/>
      <w:bookmarkEnd w:id="534"/>
      <w:bookmarkEnd w:id="535"/>
      <w:bookmarkEnd w:id="536"/>
      <w:bookmarkEnd w:id="537"/>
      <w:bookmarkEnd w:id="538"/>
    </w:p>
    <w:p>
      <w:pPr>
        <w:pStyle w:val="nSubsection"/>
        <w:rPr>
          <w:snapToGrid w:val="0"/>
        </w:rPr>
      </w:pPr>
      <w:r>
        <w:rPr>
          <w:snapToGrid w:val="0"/>
          <w:vertAlign w:val="superscript"/>
        </w:rPr>
        <w:t>1</w:t>
      </w:r>
      <w:r>
        <w:rPr>
          <w:snapToGrid w:val="0"/>
        </w:rPr>
        <w:tab/>
        <w:t xml:space="preserve">This </w:t>
      </w:r>
      <w:ins w:id="539" w:author="svcMRProcess" w:date="2018-09-04T19:36:00Z">
        <w:r>
          <w:rPr>
            <w:snapToGrid w:val="0"/>
          </w:rPr>
          <w:t xml:space="preserve">reprint </w:t>
        </w:r>
      </w:ins>
      <w:r>
        <w:rPr>
          <w:snapToGrid w:val="0"/>
        </w:rPr>
        <w:t>is a compilation</w:t>
      </w:r>
      <w:ins w:id="540" w:author="svcMRProcess" w:date="2018-09-04T19:36:00Z">
        <w:r>
          <w:rPr>
            <w:snapToGrid w:val="0"/>
          </w:rPr>
          <w:t xml:space="preserve"> as at 6 July 2012</w:t>
        </w:r>
      </w:ins>
      <w:r>
        <w:rPr>
          <w:snapToGrid w:val="0"/>
        </w:rPr>
        <w:t xml:space="preserve">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41" w:name="_Toc378069021"/>
      <w:bookmarkStart w:id="542" w:name="_Toc421116066"/>
      <w:bookmarkStart w:id="543" w:name="_Toc321914093"/>
      <w:r>
        <w:rPr>
          <w:snapToGrid w:val="0"/>
        </w:rPr>
        <w:t>Compilation table</w:t>
      </w:r>
      <w:bookmarkEnd w:id="541"/>
      <w:bookmarkEnd w:id="542"/>
      <w:bookmarkEnd w:id="543"/>
    </w:p>
    <w:tbl>
      <w:tblPr>
        <w:tblW w:w="7088"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ind w:right="59"/>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2268" w:type="dxa"/>
          </w:tcPr>
          <w:p>
            <w:pPr>
              <w:pStyle w:val="nTable"/>
              <w:spacing w:after="40"/>
              <w:ind w:right="59"/>
            </w:pPr>
            <w:r>
              <w:rPr>
                <w:i/>
              </w:rPr>
              <w:t>Minimum Conditions of Employment Act 1993</w:t>
            </w:r>
          </w:p>
        </w:tc>
        <w:tc>
          <w:tcPr>
            <w:tcW w:w="1134" w:type="dxa"/>
          </w:tcPr>
          <w:p>
            <w:pPr>
              <w:pStyle w:val="nTable"/>
              <w:spacing w:after="40"/>
            </w:pPr>
            <w:r>
              <w:t>14 of 1993</w:t>
            </w:r>
          </w:p>
        </w:tc>
        <w:tc>
          <w:tcPr>
            <w:tcW w:w="1135" w:type="dxa"/>
          </w:tcPr>
          <w:p>
            <w:pPr>
              <w:pStyle w:val="nTable"/>
              <w:spacing w:after="40"/>
            </w:pPr>
            <w:r>
              <w:t>23 Nov 1993</w:t>
            </w:r>
          </w:p>
        </w:tc>
        <w:tc>
          <w:tcPr>
            <w:tcW w:w="2551" w:type="dxa"/>
          </w:tcPr>
          <w:p>
            <w:pPr>
              <w:pStyle w:val="nTable"/>
              <w:spacing w:after="40"/>
            </w:pPr>
            <w:r>
              <w:t>s. 1 and 2: 23 Nov 1993;</w:t>
            </w:r>
            <w:r>
              <w:br/>
              <w:t>Act other than s. 1 and 2: 1 Dec 1993 (see s. 2 and</w:t>
            </w:r>
            <w:del w:id="544" w:author="svcMRProcess" w:date="2018-09-04T19:36:00Z">
              <w:r>
                <w:delText> </w:delText>
              </w:r>
            </w:del>
            <w:ins w:id="545" w:author="svcMRProcess" w:date="2018-09-04T19:36:00Z">
              <w:r>
                <w:t xml:space="preserve"> </w:t>
              </w:r>
            </w:ins>
            <w:r>
              <w:rPr>
                <w:i/>
              </w:rPr>
              <w:t>Gazette</w:t>
            </w:r>
            <w:r>
              <w:t xml:space="preserve"> 30 Nov 1993 p. 6439)</w:t>
            </w:r>
          </w:p>
        </w:tc>
      </w:tr>
      <w:tr>
        <w:tblPrEx>
          <w:tblBorders>
            <w:top w:val="none" w:sz="0" w:space="0" w:color="auto"/>
            <w:bottom w:val="none" w:sz="0" w:space="0" w:color="auto"/>
          </w:tblBorders>
        </w:tblPrEx>
        <w:tc>
          <w:tcPr>
            <w:tcW w:w="2268" w:type="dxa"/>
          </w:tcPr>
          <w:p>
            <w:pPr>
              <w:pStyle w:val="nTable"/>
              <w:spacing w:after="40"/>
              <w:ind w:right="59"/>
            </w:pPr>
            <w:r>
              <w:rPr>
                <w:i/>
              </w:rPr>
              <w:t>Industrial Relations Legislation Amendment and Repeal Act 1995</w:t>
            </w:r>
            <w:r>
              <w:t xml:space="preserve"> s. 64 and 66(5) and (6)</w:t>
            </w:r>
          </w:p>
        </w:tc>
        <w:tc>
          <w:tcPr>
            <w:tcW w:w="1134" w:type="dxa"/>
          </w:tcPr>
          <w:p>
            <w:pPr>
              <w:pStyle w:val="nTable"/>
              <w:spacing w:after="40"/>
            </w:pPr>
            <w:r>
              <w:t>79 of 1995</w:t>
            </w:r>
          </w:p>
        </w:tc>
        <w:tc>
          <w:tcPr>
            <w:tcW w:w="1135" w:type="dxa"/>
          </w:tcPr>
          <w:p>
            <w:pPr>
              <w:pStyle w:val="nTable"/>
              <w:spacing w:after="40"/>
            </w:pPr>
            <w:r>
              <w:t>16 Jan 1996</w:t>
            </w:r>
          </w:p>
        </w:tc>
        <w:tc>
          <w:tcPr>
            <w:tcW w:w="2551" w:type="dxa"/>
          </w:tcPr>
          <w:p>
            <w:pPr>
              <w:pStyle w:val="nTable"/>
              <w:spacing w:after="40"/>
            </w:pPr>
            <w:r>
              <w:t>s. 64: 16 Jan 1996 (see s. 3(1));</w:t>
            </w:r>
            <w:r>
              <w:br/>
              <w:t xml:space="preserve">s. 66(5) and (6): 18 May 1996 (see s. 3(2) and </w:t>
            </w:r>
            <w:r>
              <w:rPr>
                <w:i/>
              </w:rPr>
              <w:t>Gazette</w:t>
            </w:r>
            <w:r>
              <w:t xml:space="preserve"> 14 May 1996 p. 2019)</w:t>
            </w:r>
          </w:p>
        </w:tc>
      </w:tr>
      <w:tr>
        <w:tblPrEx>
          <w:tblBorders>
            <w:top w:val="none" w:sz="0" w:space="0" w:color="auto"/>
            <w:bottom w:val="none" w:sz="0" w:space="0" w:color="auto"/>
          </w:tblBorders>
        </w:tblPrEx>
        <w:tc>
          <w:tcPr>
            <w:tcW w:w="2268" w:type="dxa"/>
          </w:tcPr>
          <w:p>
            <w:pPr>
              <w:pStyle w:val="nTable"/>
              <w:spacing w:after="40"/>
              <w:ind w:right="59"/>
            </w:pPr>
            <w:r>
              <w:rPr>
                <w:i/>
              </w:rPr>
              <w:t>Minimum Conditions of Employment Amendment Act 1996</w:t>
            </w:r>
          </w:p>
        </w:tc>
        <w:tc>
          <w:tcPr>
            <w:tcW w:w="1134" w:type="dxa"/>
          </w:tcPr>
          <w:p>
            <w:pPr>
              <w:pStyle w:val="nTable"/>
              <w:spacing w:after="40"/>
            </w:pPr>
            <w:r>
              <w:t>58 of 1996</w:t>
            </w:r>
          </w:p>
        </w:tc>
        <w:tc>
          <w:tcPr>
            <w:tcW w:w="1135" w:type="dxa"/>
          </w:tcPr>
          <w:p>
            <w:pPr>
              <w:pStyle w:val="nTable"/>
              <w:spacing w:after="40"/>
            </w:pPr>
            <w:r>
              <w:t>11 Nov 1996</w:t>
            </w:r>
          </w:p>
        </w:tc>
        <w:tc>
          <w:tcPr>
            <w:tcW w:w="2551" w:type="dxa"/>
          </w:tcPr>
          <w:p>
            <w:pPr>
              <w:pStyle w:val="nTable"/>
              <w:spacing w:after="40"/>
            </w:pPr>
            <w:r>
              <w:t>1 Dec 1993 (see s. 3)</w:t>
            </w:r>
          </w:p>
        </w:tc>
      </w:tr>
      <w:tr>
        <w:tblPrEx>
          <w:tblBorders>
            <w:top w:val="none" w:sz="0" w:space="0" w:color="auto"/>
            <w:bottom w:val="none" w:sz="0" w:space="0" w:color="auto"/>
          </w:tblBorders>
        </w:tblPrEx>
        <w:tc>
          <w:tcPr>
            <w:tcW w:w="2268" w:type="dxa"/>
          </w:tcPr>
          <w:p>
            <w:pPr>
              <w:pStyle w:val="nTable"/>
              <w:spacing w:after="40"/>
              <w:ind w:right="59"/>
            </w:pPr>
            <w:r>
              <w:rPr>
                <w:i/>
              </w:rPr>
              <w:t>Labour Relations Legislation Amendment Act 1997</w:t>
            </w:r>
            <w:r>
              <w:t xml:space="preserve"> s. 39</w:t>
            </w:r>
          </w:p>
        </w:tc>
        <w:tc>
          <w:tcPr>
            <w:tcW w:w="1134" w:type="dxa"/>
          </w:tcPr>
          <w:p>
            <w:pPr>
              <w:pStyle w:val="nTable"/>
              <w:spacing w:after="40"/>
            </w:pPr>
            <w:r>
              <w:t>3 of 1997</w:t>
            </w:r>
          </w:p>
        </w:tc>
        <w:tc>
          <w:tcPr>
            <w:tcW w:w="1135" w:type="dxa"/>
          </w:tcPr>
          <w:p>
            <w:pPr>
              <w:pStyle w:val="nTable"/>
              <w:spacing w:after="40"/>
            </w:pPr>
            <w:r>
              <w:t>23 May 1997</w:t>
            </w:r>
          </w:p>
        </w:tc>
        <w:tc>
          <w:tcPr>
            <w:tcW w:w="2551" w:type="dxa"/>
          </w:tcPr>
          <w:p>
            <w:pPr>
              <w:pStyle w:val="nTable"/>
              <w:spacing w:after="40"/>
            </w:pPr>
            <w:r>
              <w:t>23 May 1997 (see s. 2(1))</w:t>
            </w:r>
          </w:p>
        </w:tc>
      </w:tr>
      <w:tr>
        <w:tblPrEx>
          <w:tblBorders>
            <w:top w:val="none" w:sz="0" w:space="0" w:color="auto"/>
            <w:bottom w:val="none" w:sz="0" w:space="0" w:color="auto"/>
          </w:tblBorders>
        </w:tblPrEx>
        <w:trPr>
          <w:cantSplit/>
        </w:trPr>
        <w:tc>
          <w:tcPr>
            <w:tcW w:w="7088" w:type="dxa"/>
            <w:gridSpan w:val="4"/>
          </w:tcPr>
          <w:p>
            <w:pPr>
              <w:pStyle w:val="nTable"/>
              <w:spacing w:after="40"/>
            </w:pPr>
            <w:r>
              <w:rPr>
                <w:b/>
              </w:rPr>
              <w:t xml:space="preserve">Reprint of the </w:t>
            </w:r>
            <w:r>
              <w:rPr>
                <w:b/>
                <w:i/>
              </w:rPr>
              <w:t>Minimum Conditions of Employment Act 1993</w:t>
            </w:r>
            <w:r>
              <w:rPr>
                <w:b/>
              </w:rPr>
              <w:t xml:space="preserve"> as at 4 Jun 1997</w:t>
            </w:r>
            <w:r>
              <w:rPr>
                <w:b/>
              </w:rPr>
              <w:br/>
            </w:r>
            <w: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vertAlign w:val="superscript"/>
              </w:rPr>
            </w:pPr>
            <w:r>
              <w:rPr>
                <w:i/>
              </w:rPr>
              <w:t xml:space="preserve">Labour Relations Reform Act 2002 </w:t>
            </w:r>
            <w:r>
              <w:t>s. 22 and Pt. 10</w:t>
            </w:r>
            <w:del w:id="546" w:author="svcMRProcess" w:date="2018-09-04T19:36:00Z">
              <w:r>
                <w:delText xml:space="preserve"> </w:delText>
              </w:r>
            </w:del>
            <w:ins w:id="547" w:author="svcMRProcess" w:date="2018-09-04T19:36:00Z">
              <w:r>
                <w:t> </w:t>
              </w:r>
            </w:ins>
            <w:r>
              <w:t>Div. 1 </w:t>
            </w:r>
            <w:del w:id="548" w:author="svcMRProcess" w:date="2018-09-04T19:36:00Z">
              <w:r>
                <w:rPr>
                  <w:vertAlign w:val="superscript"/>
                </w:rPr>
                <w:delText>2, 3,</w:delText>
              </w:r>
            </w:del>
            <w:r>
              <w:rPr>
                <w:vertAlign w:val="superscript"/>
              </w:rPr>
              <w:t xml:space="preserve"> 4, 5</w:t>
            </w:r>
            <w:ins w:id="549" w:author="svcMRProcess" w:date="2018-09-04T19:36:00Z">
              <w:r>
                <w:rPr>
                  <w:vertAlign w:val="superscript"/>
                </w:rPr>
                <w:t>, 6, 7</w:t>
              </w:r>
            </w:ins>
          </w:p>
        </w:tc>
        <w:tc>
          <w:tcPr>
            <w:tcW w:w="1134" w:type="dxa"/>
          </w:tcPr>
          <w:p>
            <w:pPr>
              <w:pStyle w:val="nTable"/>
              <w:spacing w:after="40"/>
            </w:pPr>
            <w:r>
              <w:t xml:space="preserve">20 of 2002 </w:t>
            </w:r>
          </w:p>
        </w:tc>
        <w:tc>
          <w:tcPr>
            <w:tcW w:w="1135" w:type="dxa"/>
          </w:tcPr>
          <w:p>
            <w:pPr>
              <w:pStyle w:val="nTable"/>
              <w:spacing w:after="40"/>
            </w:pPr>
            <w:r>
              <w:t>8 Jul 2002</w:t>
            </w:r>
          </w:p>
        </w:tc>
        <w:tc>
          <w:tcPr>
            <w:tcW w:w="2551" w:type="dxa"/>
          </w:tcPr>
          <w:p>
            <w:pPr>
              <w:pStyle w:val="nTable"/>
              <w:spacing w:after="40"/>
            </w:pPr>
            <w:r>
              <w:t xml:space="preserve">Pt. 10 Div. 1: 1 Aug 2002 (see s. 2 and </w:t>
            </w:r>
            <w:r>
              <w:rPr>
                <w:i/>
              </w:rPr>
              <w:t>Gazette</w:t>
            </w:r>
            <w:r>
              <w:t xml:space="preserve"> 26 Jul 2002 p. 3459);</w:t>
            </w:r>
            <w:r>
              <w:br/>
              <w:t xml:space="preserve">s. 22: 15 Sep 2002 (see s. 2 and </w:t>
            </w:r>
            <w:r>
              <w:rPr>
                <w:i/>
              </w:rPr>
              <w:t>Gazette</w:t>
            </w:r>
            <w:r>
              <w:t xml:space="preserve"> 6 Sep 2002 p. 4487)</w:t>
            </w:r>
          </w:p>
        </w:tc>
      </w:tr>
      <w:tr>
        <w:tblPrEx>
          <w:tblBorders>
            <w:top w:val="none" w:sz="0" w:space="0" w:color="auto"/>
            <w:bottom w:val="none" w:sz="0" w:space="0" w:color="auto"/>
          </w:tblBorders>
        </w:tblPrEx>
        <w:trPr>
          <w:cantSplit/>
        </w:trPr>
        <w:tc>
          <w:tcPr>
            <w:tcW w:w="7088" w:type="dxa"/>
            <w:gridSpan w:val="4"/>
          </w:tcPr>
          <w:p>
            <w:pPr>
              <w:pStyle w:val="nTable"/>
              <w:spacing w:after="40"/>
            </w:pPr>
            <w:r>
              <w:rPr>
                <w:b/>
              </w:rPr>
              <w:t xml:space="preserve">Reprint of the </w:t>
            </w:r>
            <w:r>
              <w:rPr>
                <w:b/>
                <w:i/>
              </w:rPr>
              <w:t>Minimum Conditions of Employment Act 1993</w:t>
            </w:r>
            <w:r>
              <w:rPr>
                <w:b/>
              </w:rPr>
              <w:t xml:space="preserve"> as at 4 Oct 2002</w:t>
            </w:r>
            <w:r>
              <w:rPr>
                <w:b/>
              </w:rPr>
              <w:br/>
            </w:r>
            <w:r>
              <w:t>(includes amendments listed above)</w:t>
            </w:r>
          </w:p>
        </w:tc>
      </w:tr>
      <w:tr>
        <w:tblPrEx>
          <w:tblBorders>
            <w:top w:val="none" w:sz="0" w:space="0" w:color="auto"/>
            <w:bottom w:val="none" w:sz="0" w:space="0" w:color="auto"/>
          </w:tblBorders>
        </w:tblPrEx>
        <w:tc>
          <w:tcPr>
            <w:tcW w:w="2268" w:type="dxa"/>
          </w:tcPr>
          <w:p>
            <w:pPr>
              <w:pStyle w:val="nTable"/>
              <w:spacing w:after="40"/>
              <w:ind w:right="59"/>
            </w:pPr>
            <w:r>
              <w:rPr>
                <w:i/>
              </w:rPr>
              <w:t>Acts Amendment (Equality of Status) Act 2003</w:t>
            </w:r>
            <w:r>
              <w:t xml:space="preserve"> Pt. 45</w:t>
            </w:r>
          </w:p>
        </w:tc>
        <w:tc>
          <w:tcPr>
            <w:tcW w:w="1134"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tblBorders>
        </w:tblPrEx>
        <w:trPr>
          <w:cantSplit/>
        </w:trPr>
        <w:tc>
          <w:tcPr>
            <w:tcW w:w="4537" w:type="dxa"/>
            <w:gridSpan w:val="3"/>
          </w:tcPr>
          <w:p>
            <w:pPr>
              <w:pStyle w:val="nTable"/>
              <w:spacing w:after="40"/>
            </w:pPr>
            <w:r>
              <w:rPr>
                <w:i/>
              </w:rPr>
              <w:t>Labour Relations Reform (Consequential Amendments) Regulations 2003</w:t>
            </w:r>
            <w:r>
              <w:t xml:space="preserve"> r. 9 published in </w:t>
            </w:r>
            <w:r>
              <w:rPr>
                <w:i/>
              </w:rPr>
              <w:t>Gazette</w:t>
            </w:r>
            <w:r>
              <w:t xml:space="preserve"> 15 Aug 2003 p. 3685</w:t>
            </w:r>
            <w:r>
              <w:noBreakHyphen/>
              <w:t>92</w:t>
            </w:r>
          </w:p>
        </w:tc>
        <w:tc>
          <w:tcPr>
            <w:tcW w:w="2551" w:type="dxa"/>
          </w:tcPr>
          <w:p>
            <w:pPr>
              <w:pStyle w:val="nTable"/>
              <w:spacing w:after="40"/>
            </w:pPr>
            <w:r>
              <w:t>15 Sep 2003 (see r. 2)</w:t>
            </w:r>
          </w:p>
        </w:tc>
      </w:tr>
      <w:tr>
        <w:tblPrEx>
          <w:tblBorders>
            <w:top w:val="none" w:sz="0" w:space="0" w:color="auto"/>
            <w:bottom w:val="none" w:sz="0" w:space="0" w:color="auto"/>
          </w:tblBorders>
        </w:tblPrEx>
        <w:tc>
          <w:tcPr>
            <w:tcW w:w="2268" w:type="dxa"/>
          </w:tcPr>
          <w:p>
            <w:pPr>
              <w:pStyle w:val="nTable"/>
              <w:spacing w:after="40"/>
              <w:ind w:right="59"/>
            </w:pPr>
            <w:r>
              <w:rPr>
                <w:i/>
              </w:rPr>
              <w:t>Statutes (Repeals and Minor Amendments) Act 2003</w:t>
            </w:r>
            <w:r>
              <w:t xml:space="preserve"> s. 84</w:t>
            </w:r>
          </w:p>
        </w:tc>
        <w:tc>
          <w:tcPr>
            <w:tcW w:w="1134"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9"/>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tblBorders>
        </w:tblPrEx>
        <w:tc>
          <w:tcPr>
            <w:tcW w:w="2268" w:type="dxa"/>
          </w:tcPr>
          <w:p>
            <w:pPr>
              <w:pStyle w:val="nTable"/>
              <w:spacing w:after="40"/>
              <w:ind w:right="59"/>
              <w:rPr>
                <w:i/>
                <w:snapToGrid w:val="0"/>
              </w:rPr>
            </w:pPr>
            <w:r>
              <w:rPr>
                <w:i/>
                <w:snapToGrid w:val="0"/>
              </w:rPr>
              <w:t>Criminal Procedure and Appeals (Consequential and Other Provisions) Act 2004</w:t>
            </w:r>
            <w:r>
              <w:rPr>
                <w:snapToGrid w:val="0"/>
              </w:rPr>
              <w:t xml:space="preserve"> s. 78 </w:t>
            </w:r>
            <w:del w:id="550" w:author="svcMRProcess" w:date="2018-09-04T19:36:00Z">
              <w:r>
                <w:rPr>
                  <w:snapToGrid w:val="0"/>
                  <w:vertAlign w:val="superscript"/>
                  <w:lang w:val="en-US"/>
                </w:rPr>
                <w:delText>6</w:delText>
              </w:r>
            </w:del>
            <w:ins w:id="551" w:author="svcMRProcess" w:date="2018-09-04T19:36:00Z">
              <w:r>
                <w:rPr>
                  <w:snapToGrid w:val="0"/>
                  <w:vertAlign w:val="superscript"/>
                </w:rPr>
                <w:t>8</w:t>
              </w:r>
            </w:ins>
          </w:p>
        </w:tc>
        <w:tc>
          <w:tcPr>
            <w:tcW w:w="1134" w:type="dxa"/>
          </w:tcPr>
          <w:p>
            <w:pPr>
              <w:pStyle w:val="nTable"/>
              <w:spacing w:after="40"/>
              <w:rPr>
                <w:snapToGrid w:val="0"/>
              </w:rPr>
            </w:pPr>
            <w:r>
              <w:rPr>
                <w:snapToGrid w:val="0"/>
              </w:rPr>
              <w:t>84 of 2004 (as amended by No. 2 of 2008 s. 78(3))</w:t>
            </w:r>
          </w:p>
        </w:tc>
        <w:tc>
          <w:tcPr>
            <w:tcW w:w="1135"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cantSplit/>
        </w:trPr>
        <w:tc>
          <w:tcPr>
            <w:tcW w:w="7088" w:type="dxa"/>
            <w:gridSpan w:val="4"/>
          </w:tcPr>
          <w:p>
            <w:pPr>
              <w:pStyle w:val="nTable"/>
              <w:spacing w:after="40"/>
              <w:rPr>
                <w:snapToGrid w:val="0"/>
              </w:rPr>
            </w:pPr>
            <w:r>
              <w:rPr>
                <w:b/>
              </w:rPr>
              <w:t xml:space="preserve">Reprint 3: The </w:t>
            </w:r>
            <w:r>
              <w:rPr>
                <w:b/>
                <w:i/>
              </w:rPr>
              <w:t>Minimum Conditions of Employment Act 1993</w:t>
            </w:r>
            <w:r>
              <w:rPr>
                <w:b/>
              </w:rPr>
              <w:t xml:space="preserve"> as at 5 May 2006</w:t>
            </w:r>
            <w:r>
              <w:rPr>
                <w:b/>
              </w:rPr>
              <w:br/>
            </w:r>
            <w: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napToGrid w:val="0"/>
              </w:rPr>
            </w:pPr>
            <w:r>
              <w:rPr>
                <w:i/>
                <w:snapToGrid w:val="0"/>
              </w:rPr>
              <w:t>Labour Relations Legislation Amendment Act 2006</w:t>
            </w:r>
            <w:r>
              <w:rPr>
                <w:snapToGrid w:val="0"/>
              </w:rPr>
              <w:t xml:space="preserve"> Pt. 2, s. 21 and Pt. 6 </w:t>
            </w:r>
            <w:del w:id="552" w:author="svcMRProcess" w:date="2018-09-04T19:36:00Z">
              <w:r>
                <w:rPr>
                  <w:snapToGrid w:val="0"/>
                  <w:vertAlign w:val="superscript"/>
                  <w:lang w:val="en-US"/>
                </w:rPr>
                <w:delText>7</w:delText>
              </w:r>
            </w:del>
            <w:ins w:id="553" w:author="svcMRProcess" w:date="2018-09-04T19:36:00Z">
              <w:r>
                <w:rPr>
                  <w:snapToGrid w:val="0"/>
                  <w:vertAlign w:val="superscript"/>
                </w:rPr>
                <w:t>9</w:t>
              </w:r>
            </w:ins>
          </w:p>
        </w:tc>
        <w:tc>
          <w:tcPr>
            <w:tcW w:w="1134" w:type="dxa"/>
          </w:tcPr>
          <w:p>
            <w:pPr>
              <w:pStyle w:val="nTable"/>
              <w:spacing w:after="40"/>
              <w:rPr>
                <w:snapToGrid w:val="0"/>
              </w:rPr>
            </w:pPr>
            <w:r>
              <w:rPr>
                <w:snapToGrid w:val="0"/>
              </w:rPr>
              <w:t>36 of 2006</w:t>
            </w:r>
          </w:p>
        </w:tc>
        <w:tc>
          <w:tcPr>
            <w:tcW w:w="1135" w:type="dxa"/>
          </w:tcPr>
          <w:p>
            <w:pPr>
              <w:pStyle w:val="nTable"/>
              <w:spacing w:after="40"/>
            </w:pPr>
            <w:r>
              <w:t>4 Jul 2006</w:t>
            </w:r>
          </w:p>
        </w:tc>
        <w:tc>
          <w:tcPr>
            <w:tcW w:w="2551" w:type="dxa"/>
          </w:tcPr>
          <w:p>
            <w:pPr>
              <w:pStyle w:val="nTable"/>
              <w:spacing w:after="40"/>
              <w:rPr>
                <w:snapToGrid w:val="0"/>
              </w:rPr>
            </w:pPr>
            <w:r>
              <w:rPr>
                <w:snapToGrid w:val="0"/>
              </w:rPr>
              <w:t>4 Jul 2006 (see s. 2(1))</w:t>
            </w:r>
          </w:p>
        </w:tc>
      </w:tr>
      <w:tr>
        <w:tblPrEx>
          <w:tblBorders>
            <w:top w:val="none" w:sz="0" w:space="0" w:color="auto"/>
            <w:bottom w:val="none" w:sz="0" w:space="0" w:color="auto"/>
          </w:tblBorders>
        </w:tblPrEx>
        <w:tc>
          <w:tcPr>
            <w:tcW w:w="2268" w:type="dxa"/>
          </w:tcPr>
          <w:p>
            <w:pPr>
              <w:pStyle w:val="nTable"/>
              <w:spacing w:after="40"/>
              <w:ind w:right="59"/>
              <w:rPr>
                <w:snapToGrid w:val="0"/>
              </w:rPr>
            </w:pPr>
            <w:r>
              <w:rPr>
                <w:i/>
                <w:snapToGrid w:val="0"/>
              </w:rPr>
              <w:t>Medical Practitioners Act 2008</w:t>
            </w:r>
            <w:r>
              <w:t xml:space="preserve"> </w:t>
            </w:r>
            <w:del w:id="554" w:author="svcMRProcess" w:date="2018-09-04T19:36:00Z">
              <w:r>
                <w:delText>s. 162</w:delText>
              </w:r>
            </w:del>
            <w:ins w:id="555" w:author="svcMRProcess" w:date="2018-09-04T19:36:00Z">
              <w:r>
                <w:t>Sch. 3 cl. 36</w:t>
              </w:r>
            </w:ins>
          </w:p>
        </w:tc>
        <w:tc>
          <w:tcPr>
            <w:tcW w:w="1134" w:type="dxa"/>
          </w:tcPr>
          <w:p>
            <w:pPr>
              <w:pStyle w:val="nTable"/>
              <w:spacing w:after="40"/>
              <w:rPr>
                <w:snapToGrid w:val="0"/>
              </w:rPr>
            </w:pPr>
            <w:r>
              <w:t>22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tblBorders>
        </w:tblPrEx>
        <w:trPr>
          <w:cantSplit/>
        </w:trPr>
        <w:tc>
          <w:tcPr>
            <w:tcW w:w="7088" w:type="dxa"/>
            <w:gridSpan w:val="4"/>
          </w:tcPr>
          <w:p>
            <w:pPr>
              <w:pStyle w:val="nTable"/>
              <w:spacing w:after="40"/>
              <w:rPr>
                <w:snapToGrid w:val="0"/>
              </w:rPr>
            </w:pPr>
            <w:r>
              <w:rPr>
                <w:b/>
              </w:rPr>
              <w:t xml:space="preserve">Reprint 4: The </w:t>
            </w:r>
            <w:r>
              <w:rPr>
                <w:b/>
                <w:i/>
              </w:rPr>
              <w:t>Minimum Conditions of Employment Act 1993</w:t>
            </w:r>
            <w:r>
              <w:rPr>
                <w:b/>
              </w:rPr>
              <w:t xml:space="preserve"> as at 13 Jun 2008</w:t>
            </w:r>
            <w:r>
              <w:rPr>
                <w:b/>
              </w:rPr>
              <w:br/>
            </w:r>
            <w:r>
              <w:t xml:space="preserve">(includes amendments listed above except those in the </w:t>
            </w:r>
            <w:r>
              <w:rPr>
                <w:i/>
                <w:iCs/>
              </w:rPr>
              <w:t>Medical Practitioners Act 2008</w:t>
            </w:r>
            <w:r>
              <w:t>)</w:t>
            </w:r>
          </w:p>
        </w:tc>
      </w:tr>
      <w:tr>
        <w:tblPrEx>
          <w:tblBorders>
            <w:top w:val="none" w:sz="0" w:space="0" w:color="auto"/>
            <w:bottom w:val="none" w:sz="0" w:space="0" w:color="auto"/>
          </w:tblBorders>
        </w:tblPrEx>
        <w:tc>
          <w:tcPr>
            <w:tcW w:w="2268" w:type="dxa"/>
          </w:tcPr>
          <w:p>
            <w:pPr>
              <w:pStyle w:val="nTable"/>
              <w:spacing w:after="40"/>
              <w:ind w:right="59"/>
              <w:rPr>
                <w:iCs/>
                <w:snapToGrid w:val="0"/>
              </w:rPr>
            </w:pPr>
            <w:r>
              <w:rPr>
                <w:i/>
                <w:snapToGrid w:val="0"/>
              </w:rPr>
              <w:t>Training Legislation Amendment and Repeal Act 2008</w:t>
            </w:r>
            <w:r>
              <w:rPr>
                <w:iCs/>
                <w:snapToGrid w:val="0"/>
              </w:rPr>
              <w:t xml:space="preserve"> s. 56</w:t>
            </w:r>
          </w:p>
        </w:tc>
        <w:tc>
          <w:tcPr>
            <w:tcW w:w="1134" w:type="dxa"/>
          </w:tcPr>
          <w:p>
            <w:pPr>
              <w:pStyle w:val="nTable"/>
              <w:spacing w:after="40"/>
            </w:pPr>
            <w:r>
              <w:t>44 of 2008</w:t>
            </w:r>
          </w:p>
        </w:tc>
        <w:tc>
          <w:tcPr>
            <w:tcW w:w="1135" w:type="dxa"/>
          </w:tcPr>
          <w:p>
            <w:pPr>
              <w:pStyle w:val="nTable"/>
              <w:spacing w:after="40"/>
            </w:pPr>
            <w:r>
              <w:t>10 Dec 2008</w:t>
            </w:r>
          </w:p>
        </w:tc>
        <w:tc>
          <w:tcPr>
            <w:tcW w:w="2551" w:type="dxa"/>
          </w:tcPr>
          <w:p>
            <w:pPr>
              <w:pStyle w:val="nTable"/>
              <w:spacing w:after="40"/>
              <w:rPr>
                <w:snapToGrid w:val="0"/>
              </w:rPr>
            </w:pPr>
            <w:r>
              <w:rPr>
                <w:snapToGrid w:val="0"/>
              </w:rPr>
              <w:t>10 Jun 2009 (see s. 2(2))</w:t>
            </w:r>
          </w:p>
        </w:tc>
      </w:tr>
      <w:tr>
        <w:tblPrEx>
          <w:tblBorders>
            <w:top w:val="none" w:sz="0" w:space="0" w:color="auto"/>
            <w:bottom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tblBorders>
        </w:tblPrEx>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w:t>
            </w:r>
            <w:del w:id="556" w:author="svcMRProcess" w:date="2018-09-04T19:36:00Z">
              <w:r>
                <w:rPr>
                  <w:iCs/>
                  <w:snapToGrid w:val="0"/>
                  <w:lang w:val="en-US"/>
                </w:rPr>
                <w:delText xml:space="preserve"> </w:delText>
              </w:r>
            </w:del>
            <w:ins w:id="557" w:author="svcMRProcess" w:date="2018-09-04T19:36:00Z">
              <w:r>
                <w:rPr>
                  <w:iCs/>
                  <w:snapToGrid w:val="0"/>
                </w:rPr>
                <w:t> </w:t>
              </w:r>
            </w:ins>
            <w:r>
              <w:rPr>
                <w:iCs/>
                <w:snapToGrid w:val="0"/>
              </w:rPr>
              <w:t>Div. 36</w:t>
            </w:r>
          </w:p>
        </w:tc>
        <w:tc>
          <w:tcPr>
            <w:tcW w:w="1134" w:type="dxa"/>
          </w:tcPr>
          <w:p>
            <w:pPr>
              <w:pStyle w:val="nTable"/>
              <w:spacing w:after="40"/>
              <w:rPr>
                <w:snapToGrid w:val="0"/>
              </w:rPr>
            </w:pPr>
            <w:r>
              <w:rPr>
                <w:snapToGrid w:val="0"/>
              </w:rPr>
              <w:t>35 of 2010</w:t>
            </w:r>
          </w:p>
        </w:tc>
        <w:tc>
          <w:tcPr>
            <w:tcW w:w="1135"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tblBorders>
        </w:tblPrEx>
        <w:trPr>
          <w:cantSplit/>
        </w:trPr>
        <w:tc>
          <w:tcPr>
            <w:tcW w:w="2268" w:type="dxa"/>
          </w:tcPr>
          <w:p>
            <w:pPr>
              <w:pStyle w:val="nTable"/>
              <w:spacing w:after="40"/>
              <w:ind w:right="113"/>
              <w:rPr>
                <w:i/>
                <w:snapToGrid w:val="0"/>
              </w:rPr>
            </w:pPr>
            <w:r>
              <w:rPr>
                <w:i/>
                <w:snapToGrid w:val="0"/>
              </w:rPr>
              <w:t xml:space="preserve">Industrial Legislation Amendment Act 2011 </w:t>
            </w:r>
            <w:r>
              <w:rPr>
                <w:snapToGrid w:val="0"/>
              </w:rPr>
              <w:t>Pt. 4</w:t>
            </w:r>
          </w:p>
        </w:tc>
        <w:tc>
          <w:tcPr>
            <w:tcW w:w="1134" w:type="dxa"/>
          </w:tcPr>
          <w:p>
            <w:pPr>
              <w:pStyle w:val="nTable"/>
              <w:spacing w:after="40"/>
              <w:rPr>
                <w:snapToGrid w:val="0"/>
              </w:rPr>
            </w:pPr>
            <w:r>
              <w:rPr>
                <w:snapToGrid w:val="0"/>
              </w:rPr>
              <w:t>53 of 2011</w:t>
            </w:r>
          </w:p>
        </w:tc>
        <w:tc>
          <w:tcPr>
            <w:tcW w:w="1135" w:type="dxa"/>
          </w:tcPr>
          <w:p>
            <w:pPr>
              <w:pStyle w:val="nTable"/>
              <w:spacing w:after="40"/>
              <w:rPr>
                <w:snapToGrid w:val="0"/>
              </w:rPr>
            </w:pPr>
            <w:r>
              <w:rPr>
                <w:snapToGrid w:val="0"/>
              </w:rPr>
              <w:t>11 Nov 2011</w:t>
            </w:r>
          </w:p>
        </w:tc>
        <w:tc>
          <w:tcPr>
            <w:tcW w:w="2551" w:type="dxa"/>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tblBorders>
        </w:tblPrEx>
        <w:trPr>
          <w:cantSplit/>
        </w:trPr>
        <w:tc>
          <w:tcPr>
            <w:tcW w:w="2268" w:type="dxa"/>
            <w:shd w:val="clear" w:color="auto" w:fill="auto"/>
          </w:tcPr>
          <w:p>
            <w:pPr>
              <w:pStyle w:val="nTable"/>
              <w:spacing w:after="40"/>
              <w:ind w:right="113"/>
              <w:rPr>
                <w:snapToGrid w:val="0"/>
              </w:rPr>
            </w:pPr>
            <w:smartTag w:uri="urn:schemas-microsoft-com:office:smarttags" w:element="place">
              <w:smartTag w:uri="urn:schemas-microsoft-com:office:smarttags" w:element="State">
                <w:r>
                  <w:rPr>
                    <w:i/>
                    <w:snapToGrid w:val="0"/>
                    <w:szCs w:val="19"/>
                  </w:rPr>
                  <w:t>Western Australia</w:t>
                </w:r>
              </w:smartTag>
            </w:smartTag>
            <w:r>
              <w:rPr>
                <w:i/>
                <w:snapToGrid w:val="0"/>
              </w:rPr>
              <w:t xml:space="preserve"> Day (Renaming) Act 2012</w:t>
            </w:r>
            <w:r>
              <w:rPr>
                <w:snapToGrid w:val="0"/>
              </w:rPr>
              <w:t xml:space="preserve"> Pt. 2</w:t>
            </w:r>
            <w:del w:id="558" w:author="svcMRProcess" w:date="2018-09-04T19:36:00Z">
              <w:r>
                <w:rPr>
                  <w:snapToGrid w:val="0"/>
                  <w:szCs w:val="19"/>
                </w:rPr>
                <w:delText xml:space="preserve"> </w:delText>
              </w:r>
            </w:del>
            <w:ins w:id="559" w:author="svcMRProcess" w:date="2018-09-04T19:36:00Z">
              <w:r>
                <w:rPr>
                  <w:snapToGrid w:val="0"/>
                </w:rPr>
                <w:t> </w:t>
              </w:r>
            </w:ins>
            <w:r>
              <w:rPr>
                <w:snapToGrid w:val="0"/>
              </w:rPr>
              <w:t>Div. 2</w:t>
            </w:r>
          </w:p>
        </w:tc>
        <w:tc>
          <w:tcPr>
            <w:tcW w:w="1134" w:type="dxa"/>
            <w:shd w:val="clear" w:color="auto" w:fill="auto"/>
          </w:tcPr>
          <w:p>
            <w:pPr>
              <w:pStyle w:val="nTable"/>
              <w:spacing w:after="40"/>
              <w:rPr>
                <w:snapToGrid w:val="0"/>
              </w:rPr>
            </w:pPr>
            <w:r>
              <w:rPr>
                <w:snapToGrid w:val="0"/>
              </w:rPr>
              <w:t>3 of 2012</w:t>
            </w:r>
          </w:p>
        </w:tc>
        <w:tc>
          <w:tcPr>
            <w:tcW w:w="1135" w:type="dxa"/>
            <w:shd w:val="clear" w:color="auto" w:fill="auto"/>
          </w:tcPr>
          <w:p>
            <w:pPr>
              <w:pStyle w:val="nTable"/>
              <w:spacing w:after="40"/>
              <w:rPr>
                <w:snapToGrid w:val="0"/>
              </w:rPr>
            </w:pPr>
            <w:r>
              <w:rPr>
                <w:snapToGrid w:val="0"/>
              </w:rPr>
              <w:t>10 Apr 2012</w:t>
            </w:r>
          </w:p>
        </w:tc>
        <w:tc>
          <w:tcPr>
            <w:tcW w:w="2551" w:type="dxa"/>
            <w:shd w:val="clear" w:color="auto" w:fill="auto"/>
          </w:tcPr>
          <w:p>
            <w:pPr>
              <w:pStyle w:val="nTable"/>
              <w:spacing w:after="40"/>
              <w:rPr>
                <w:snapToGrid w:val="0"/>
              </w:rPr>
            </w:pPr>
            <w:r>
              <w:rPr>
                <w:snapToGrid w:val="0"/>
              </w:rPr>
              <w:t>11 Apr 2012 (see s. 2(b))</w:t>
            </w:r>
          </w:p>
        </w:tc>
      </w:tr>
      <w:tr>
        <w:tblPrEx>
          <w:tblBorders>
            <w:top w:val="none" w:sz="0" w:space="0" w:color="auto"/>
            <w:bottom w:val="none" w:sz="0" w:space="0" w:color="auto"/>
          </w:tblBorders>
        </w:tblPrEx>
        <w:trPr>
          <w:cantSplit/>
          <w:ins w:id="560" w:author="svcMRProcess" w:date="2018-09-04T19:36:00Z"/>
        </w:trPr>
        <w:tc>
          <w:tcPr>
            <w:tcW w:w="7088" w:type="dxa"/>
            <w:gridSpan w:val="4"/>
            <w:tcBorders>
              <w:bottom w:val="single" w:sz="8" w:space="0" w:color="auto"/>
            </w:tcBorders>
            <w:shd w:val="clear" w:color="auto" w:fill="auto"/>
          </w:tcPr>
          <w:p>
            <w:pPr>
              <w:pStyle w:val="nTable"/>
              <w:spacing w:after="40"/>
              <w:rPr>
                <w:ins w:id="561" w:author="svcMRProcess" w:date="2018-09-04T19:36:00Z"/>
                <w:snapToGrid w:val="0"/>
              </w:rPr>
            </w:pPr>
            <w:ins w:id="562" w:author="svcMRProcess" w:date="2018-09-04T19:36:00Z">
              <w:r>
                <w:rPr>
                  <w:b/>
                </w:rPr>
                <w:t xml:space="preserve">Reprint 5: The </w:t>
              </w:r>
              <w:r>
                <w:rPr>
                  <w:b/>
                  <w:i/>
                </w:rPr>
                <w:t>Minimum Conditions of Employment Act 1993</w:t>
              </w:r>
              <w:r>
                <w:rPr>
                  <w:b/>
                </w:rPr>
                <w:t xml:space="preserve"> as at 6 Jul 2012</w:t>
              </w:r>
              <w:r>
                <w:rPr>
                  <w:b/>
                </w:rPr>
                <w:br/>
              </w:r>
              <w:r>
                <w:t>(includes amendments listed above)</w:t>
              </w:r>
            </w:ins>
          </w:p>
        </w:tc>
      </w:tr>
    </w:tbl>
    <w:p>
      <w:pPr>
        <w:pStyle w:val="nSubsection"/>
        <w:spacing w:before="160"/>
        <w:rPr>
          <w:ins w:id="563" w:author="svcMRProcess" w:date="2018-09-04T19:36:00Z"/>
          <w:snapToGrid w:val="0"/>
        </w:rPr>
      </w:pPr>
      <w:del w:id="564" w:author="svcMRProcess" w:date="2018-09-04T19:36:00Z">
        <w:r>
          <w:rPr>
            <w:snapToGrid w:val="0"/>
            <w:vertAlign w:val="superscript"/>
          </w:rPr>
          <w:delText>2</w:delText>
        </w:r>
      </w:del>
      <w:ins w:id="565" w:author="svcMRProcess" w:date="2018-09-04T19:36:00Z">
        <w:r>
          <w:rPr>
            <w:snapToGrid w:val="0"/>
            <w:vertAlign w:val="superscript"/>
          </w:rPr>
          <w:t>2</w:t>
        </w:r>
        <w:r>
          <w:rPr>
            <w:snapToGrid w:val="0"/>
            <w:vertAlign w:val="superscript"/>
          </w:rPr>
          <w:tab/>
        </w:r>
        <w:r>
          <w:rPr>
            <w:snapToGrid w:val="0"/>
          </w:rPr>
          <w:t>Expired 14 September 2003.</w:t>
        </w:r>
      </w:ins>
    </w:p>
    <w:p>
      <w:pPr>
        <w:pStyle w:val="nSubsection"/>
        <w:spacing w:before="160"/>
        <w:rPr>
          <w:ins w:id="566" w:author="svcMRProcess" w:date="2018-09-04T19:36:00Z"/>
          <w:snapToGrid w:val="0"/>
        </w:rPr>
      </w:pPr>
      <w:ins w:id="567" w:author="svcMRProcess" w:date="2018-09-04T19:36:00Z">
        <w:r>
          <w:rPr>
            <w:snapToGrid w:val="0"/>
            <w:vertAlign w:val="superscript"/>
          </w:rPr>
          <w:t>3</w:t>
        </w:r>
        <w:r>
          <w:rPr>
            <w:snapToGrid w:val="0"/>
            <w:vertAlign w:val="superscript"/>
          </w:rPr>
          <w:tab/>
        </w:r>
        <w:r>
          <w:t xml:space="preserve">Deleted by the </w:t>
        </w:r>
        <w:r>
          <w:rPr>
            <w:i/>
          </w:rPr>
          <w:t>Industrial Relations Amendment Act 1993</w:t>
        </w:r>
        <w:r>
          <w:t xml:space="preserve"> s. 18(1)(c).</w:t>
        </w:r>
      </w:ins>
    </w:p>
    <w:p>
      <w:pPr>
        <w:pStyle w:val="nSubsection"/>
        <w:keepNext/>
        <w:spacing w:before="160"/>
        <w:rPr>
          <w:snapToGrid w:val="0"/>
        </w:rPr>
      </w:pPr>
      <w:ins w:id="568" w:author="svcMRProcess" w:date="2018-09-04T19:36:00Z">
        <w:r>
          <w:rPr>
            <w:snapToGrid w:val="0"/>
            <w:vertAlign w:val="superscript"/>
          </w:rPr>
          <w:t>4</w:t>
        </w:r>
      </w:ins>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BlankOpen"/>
        <w:rPr>
          <w:snapToGrid w:val="0"/>
        </w:rPr>
      </w:pPr>
      <w:del w:id="569" w:author="svcMRProcess" w:date="2018-09-04T19:36:00Z">
        <w:r>
          <w:rPr>
            <w:snapToGrid w:val="0"/>
          </w:rPr>
          <w:delText>“</w:delText>
        </w:r>
      </w:del>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In this section —</w:t>
      </w:r>
      <w:del w:id="570" w:author="svcMRProcess" w:date="2018-09-04T19:36:00Z">
        <w:r>
          <w:delText xml:space="preserve"> </w:delText>
        </w:r>
      </w:del>
    </w:p>
    <w:p>
      <w:pPr>
        <w:pStyle w:val="nzDefstart"/>
      </w:pPr>
      <w:r>
        <w:tab/>
      </w:r>
      <w:r>
        <w:rPr>
          <w:rStyle w:val="CharDefText"/>
        </w:rPr>
        <w:t>agreement</w:t>
      </w:r>
      <w:r>
        <w:t xml:space="preserve"> means an agreement —</w:t>
      </w:r>
      <w:del w:id="571" w:author="svcMRProcess" w:date="2018-09-04T19:36:00Z">
        <w:r>
          <w:delText xml:space="preserve"> </w:delText>
        </w:r>
      </w:del>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rPr>
          <w:del w:id="572" w:author="svcMRProcess" w:date="2018-09-04T19:36:00Z"/>
        </w:rPr>
      </w:pPr>
      <w:del w:id="573" w:author="svcMRProcess" w:date="2018-09-04T19:36:00Z">
        <w:r>
          <w:delText>”.</w:delText>
        </w:r>
      </w:del>
    </w:p>
    <w:p>
      <w:pPr>
        <w:pStyle w:val="BlankClose"/>
        <w:rPr>
          <w:ins w:id="574" w:author="svcMRProcess" w:date="2018-09-04T19:36:00Z"/>
        </w:rPr>
      </w:pPr>
      <w:del w:id="575" w:author="svcMRProcess" w:date="2018-09-04T19:36:00Z">
        <w:r>
          <w:rPr>
            <w:snapToGrid w:val="0"/>
            <w:vertAlign w:val="superscript"/>
          </w:rPr>
          <w:delText>3</w:delText>
        </w:r>
      </w:del>
    </w:p>
    <w:p>
      <w:pPr>
        <w:pStyle w:val="nSubsection"/>
        <w:rPr>
          <w:snapToGrid w:val="0"/>
        </w:rPr>
      </w:pPr>
      <w:ins w:id="576" w:author="svcMRProcess" w:date="2018-09-04T19:36:00Z">
        <w:r>
          <w:rPr>
            <w:snapToGrid w:val="0"/>
            <w:vertAlign w:val="superscript"/>
          </w:rPr>
          <w:t>5</w:t>
        </w:r>
      </w:ins>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BlankOpen"/>
        <w:rPr>
          <w:snapToGrid w:val="0"/>
        </w:rPr>
      </w:pPr>
      <w:del w:id="577" w:author="svcMRProcess" w:date="2018-09-04T19:36:00Z">
        <w:r>
          <w:rPr>
            <w:snapToGrid w:val="0"/>
          </w:rPr>
          <w:delText>“</w:delText>
        </w:r>
      </w:del>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rPr>
          <w:del w:id="578" w:author="svcMRProcess" w:date="2018-09-04T19:36:00Z"/>
        </w:rPr>
      </w:pPr>
      <w:del w:id="579" w:author="svcMRProcess" w:date="2018-09-04T19:36:00Z">
        <w:r>
          <w:delText>”.</w:delText>
        </w:r>
      </w:del>
    </w:p>
    <w:p>
      <w:pPr>
        <w:pStyle w:val="BlankClose"/>
        <w:rPr>
          <w:ins w:id="580" w:author="svcMRProcess" w:date="2018-09-04T19:36:00Z"/>
        </w:rPr>
      </w:pPr>
      <w:del w:id="581" w:author="svcMRProcess" w:date="2018-09-04T19:36:00Z">
        <w:r>
          <w:rPr>
            <w:snapToGrid w:val="0"/>
            <w:vertAlign w:val="superscript"/>
          </w:rPr>
          <w:delText>4</w:delText>
        </w:r>
      </w:del>
    </w:p>
    <w:p>
      <w:pPr>
        <w:pStyle w:val="nSubsection"/>
        <w:rPr>
          <w:snapToGrid w:val="0"/>
        </w:rPr>
      </w:pPr>
      <w:ins w:id="582" w:author="svcMRProcess" w:date="2018-09-04T19:36:00Z">
        <w:r>
          <w:rPr>
            <w:snapToGrid w:val="0"/>
            <w:vertAlign w:val="superscript"/>
          </w:rPr>
          <w:t>6</w:t>
        </w:r>
      </w:ins>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BlankOpen"/>
        <w:rPr>
          <w:snapToGrid w:val="0"/>
          <w:vertAlign w:val="superscript"/>
        </w:rPr>
      </w:pPr>
      <w:del w:id="583" w:author="svcMRProcess" w:date="2018-09-04T19:36:00Z">
        <w:r>
          <w:rPr>
            <w:snapToGrid w:val="0"/>
          </w:rPr>
          <w:delText>“</w:delText>
        </w:r>
      </w:del>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In this section —</w:t>
      </w:r>
      <w:del w:id="584" w:author="svcMRProcess" w:date="2018-09-04T19:36:00Z">
        <w:r>
          <w:delText xml:space="preserve"> </w:delText>
        </w:r>
      </w:del>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rPr>
          <w:del w:id="585" w:author="svcMRProcess" w:date="2018-09-04T19:36:00Z"/>
        </w:rPr>
      </w:pPr>
      <w:del w:id="586" w:author="svcMRProcess" w:date="2018-09-04T19:36:00Z">
        <w:r>
          <w:delText>”.</w:delText>
        </w:r>
      </w:del>
    </w:p>
    <w:p>
      <w:pPr>
        <w:pStyle w:val="BlankClose"/>
        <w:rPr>
          <w:ins w:id="587" w:author="svcMRProcess" w:date="2018-09-04T19:36:00Z"/>
        </w:rPr>
      </w:pPr>
      <w:del w:id="588" w:author="svcMRProcess" w:date="2018-09-04T19:36:00Z">
        <w:r>
          <w:rPr>
            <w:vertAlign w:val="superscript"/>
          </w:rPr>
          <w:delText>5</w:delText>
        </w:r>
      </w:del>
    </w:p>
    <w:p>
      <w:pPr>
        <w:pStyle w:val="nSubsection"/>
        <w:keepNext/>
        <w:keepLines/>
        <w:spacing w:before="120"/>
      </w:pPr>
      <w:ins w:id="589" w:author="svcMRProcess" w:date="2018-09-04T19:36:00Z">
        <w:r>
          <w:rPr>
            <w:vertAlign w:val="superscript"/>
          </w:rPr>
          <w:t>7</w:t>
        </w:r>
      </w:ins>
      <w:r>
        <w:tab/>
        <w:t xml:space="preserve">The </w:t>
      </w:r>
      <w:r>
        <w:rPr>
          <w:i/>
        </w:rPr>
        <w:t>Labour Relations Reform Act 2002</w:t>
      </w:r>
      <w:r>
        <w:t xml:space="preserve"> s. 173(2) and (3) read as follows:</w:t>
      </w:r>
    </w:p>
    <w:p>
      <w:pPr>
        <w:pStyle w:val="BlankOpen"/>
      </w:pPr>
      <w:del w:id="590" w:author="svcMRProcess" w:date="2018-09-04T19:36:00Z">
        <w:r>
          <w:delText>“</w:delText>
        </w:r>
      </w:del>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In this section —</w:t>
      </w:r>
      <w:del w:id="591" w:author="svcMRProcess" w:date="2018-09-04T19:36:00Z">
        <w:r>
          <w:delText xml:space="preserve"> </w:delText>
        </w:r>
      </w:del>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rPr>
          <w:del w:id="592" w:author="svcMRProcess" w:date="2018-09-04T19:36:00Z"/>
        </w:rPr>
      </w:pPr>
      <w:del w:id="593" w:author="svcMRProcess" w:date="2018-09-04T19:36:00Z">
        <w:r>
          <w:delText>”.</w:delText>
        </w:r>
      </w:del>
    </w:p>
    <w:p>
      <w:pPr>
        <w:pStyle w:val="BlankClose"/>
        <w:rPr>
          <w:ins w:id="594" w:author="svcMRProcess" w:date="2018-09-04T19:36:00Z"/>
        </w:rPr>
      </w:pPr>
      <w:del w:id="595" w:author="svcMRProcess" w:date="2018-09-04T19:36:00Z">
        <w:r>
          <w:rPr>
            <w:vertAlign w:val="superscript"/>
          </w:rPr>
          <w:delText>6</w:delText>
        </w:r>
      </w:del>
    </w:p>
    <w:p>
      <w:pPr>
        <w:pStyle w:val="nSubsection"/>
        <w:spacing w:before="120"/>
        <w:rPr>
          <w:snapToGrid w:val="0"/>
        </w:rPr>
      </w:pPr>
      <w:ins w:id="596" w:author="svcMRProcess" w:date="2018-09-04T19:36:00Z">
        <w:r>
          <w:rPr>
            <w:vertAlign w:val="superscript"/>
          </w:rPr>
          <w:t>8</w:t>
        </w:r>
      </w:ins>
      <w:r>
        <w:tab/>
        <w:t xml:space="preserve">The </w:t>
      </w:r>
      <w:r>
        <w:rPr>
          <w:i/>
        </w:rPr>
        <w:t>Criminal Procedure and Appeals (Consequential and Other Provisions) Act 2004</w:t>
      </w:r>
      <w:r>
        <w:t xml:space="preserve"> Sch. 1 cl. 20 (amendment to s. 46(1)) </w:t>
      </w:r>
      <w:r>
        <w:rPr>
          <w:snapToGrid w:val="0"/>
        </w:rPr>
        <w:t xml:space="preserve">was deleted by the </w:t>
      </w:r>
      <w:r>
        <w:rPr>
          <w:i/>
          <w:iCs/>
          <w:snapToGrid w:val="0"/>
        </w:rPr>
        <w:t>Criminal Law and Evidence Amendment Act 2008</w:t>
      </w:r>
      <w:r>
        <w:rPr>
          <w:snapToGrid w:val="0"/>
        </w:rPr>
        <w:t xml:space="preserve"> s. 78(3).</w:t>
      </w:r>
    </w:p>
    <w:p>
      <w:pPr>
        <w:pStyle w:val="nSubsection"/>
        <w:spacing w:before="120"/>
        <w:rPr>
          <w:snapToGrid w:val="0"/>
          <w:sz w:val="19"/>
        </w:rPr>
      </w:pPr>
      <w:del w:id="597" w:author="svcMRProcess" w:date="2018-09-04T19:36:00Z">
        <w:r>
          <w:rPr>
            <w:snapToGrid w:val="0"/>
            <w:vertAlign w:val="superscript"/>
          </w:rPr>
          <w:delText>7</w:delText>
        </w:r>
      </w:del>
      <w:ins w:id="598" w:author="svcMRProcess" w:date="2018-09-04T19:36:00Z">
        <w:r>
          <w:rPr>
            <w:snapToGrid w:val="0"/>
            <w:vertAlign w:val="superscript"/>
          </w:rPr>
          <w:t>9</w:t>
        </w:r>
      </w:ins>
      <w:r>
        <w:rPr>
          <w:snapToGrid w:val="0"/>
        </w:rPr>
        <w:tab/>
        <w:t xml:space="preserve">The </w:t>
      </w:r>
      <w:r>
        <w:rPr>
          <w:i/>
          <w:snapToGrid w:val="0"/>
          <w:sz w:val="19"/>
        </w:rPr>
        <w:t>Labour Relations Legislation Amendment Act 2006</w:t>
      </w:r>
      <w:r>
        <w:rPr>
          <w:snapToGrid w:val="0"/>
          <w:sz w:val="19"/>
        </w:rPr>
        <w:t xml:space="preserve"> s. 31(2) reads as follows:</w:t>
      </w:r>
    </w:p>
    <w:p>
      <w:pPr>
        <w:pStyle w:val="BlankOpen"/>
        <w:rPr>
          <w:snapToGrid w:val="0"/>
        </w:rPr>
      </w:pPr>
      <w:del w:id="599" w:author="svcMRProcess" w:date="2018-09-04T19:36:00Z">
        <w:r>
          <w:rPr>
            <w:snapToGrid w:val="0"/>
          </w:rPr>
          <w:delText>“</w:delText>
        </w:r>
      </w:del>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del w:id="600" w:author="svcMRProcess" w:date="2018-09-04T19:36:00Z"/>
          <w:snapToGrid w:val="0"/>
        </w:rPr>
      </w:pPr>
      <w:del w:id="601" w:author="svcMRProcess" w:date="2018-09-04T19:36:00Z">
        <w:r>
          <w:rPr>
            <w:snapToGrid w:val="0"/>
          </w:rPr>
          <w:delText>”.</w:delText>
        </w:r>
      </w:del>
    </w:p>
    <w:p>
      <w:pPr>
        <w:pStyle w:val="BlankClose"/>
        <w:rPr>
          <w:snapToGrid w:val="0"/>
        </w:rPr>
      </w:pPr>
    </w:p>
    <w:p>
      <w:pPr>
        <w:rPr>
          <w:snapToGrid w:val="0"/>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6" w:name="Schedule"/>
    <w:bookmarkEnd w:id="5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02" w:name="Compilation"/>
    <w:bookmarkEnd w:id="6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3" w:name="Coversheet"/>
    <w:bookmarkEnd w:id="6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240"/>
    <w:docVar w:name="WAFER_20140121110802" w:val="RemoveTocBookmarks,RemoveUnusedBookmarks,RemoveLanguageTags,UsedStyles,ResetPageSize,UpdateArrangement"/>
    <w:docVar w:name="WAFER_20140121110802_GUID" w:val="a446eb0e-bf77-4a30-bdb8-38e80804053c"/>
    <w:docVar w:name="WAFER_20140121115625" w:val="RemoveTocBookmarks,RunningHeaders"/>
    <w:docVar w:name="WAFER_20140121115625_GUID" w:val="1cdac7be-6086-4a6f-a9ae-c3fb4a0c30d1"/>
    <w:docVar w:name="WAFER_20150603164025" w:val="ResetPageSize,UpdateArrangement,UpdateNTable"/>
    <w:docVar w:name="WAFER_20150603164025_GUID" w:val="32387d75-7f95-48d5-977d-3481da19b57e"/>
    <w:docVar w:name="WAFER_20151106161240" w:val="UpdateStyles,UsedStyles"/>
    <w:docVar w:name="WAFER_20151106161240_GUID" w:val="d4cdd55d-63ac-4976-9242-14b975a548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10250</Words>
  <Characters>46535</Characters>
  <Application>Microsoft Office Word</Application>
  <DocSecurity>0</DocSecurity>
  <Lines>1329</Lines>
  <Paragraphs>777</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56008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04-m0-01 - 05-a0-04</dc:title>
  <dc:subject/>
  <dc:creator/>
  <cp:keywords/>
  <dc:description/>
  <cp:lastModifiedBy>svcMRProcess</cp:lastModifiedBy>
  <cp:revision>2</cp:revision>
  <cp:lastPrinted>2012-07-03T04:00:00Z</cp:lastPrinted>
  <dcterms:created xsi:type="dcterms:W3CDTF">2018-09-04T11:36:00Z</dcterms:created>
  <dcterms:modified xsi:type="dcterms:W3CDTF">2018-09-04T11:36:00Z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20120706</vt:lpwstr>
  </property>
  <property fmtid="{D5CDD505-2E9C-101B-9397-08002B2CF9AE}" pid="4" name="DocumentType">
    <vt:lpwstr>Act</vt:lpwstr>
  </property>
  <property fmtid="{D5CDD505-2E9C-101B-9397-08002B2CF9AE}" pid="5" name="OwlsUID">
    <vt:i4>516</vt:i4>
  </property>
  <property fmtid="{D5CDD505-2E9C-101B-9397-08002B2CF9AE}" pid="6" name="ReprintNo">
    <vt:lpwstr>5</vt:lpwstr>
  </property>
  <property fmtid="{D5CDD505-2E9C-101B-9397-08002B2CF9AE}" pid="7" name="ReprintedAsAt">
    <vt:filetime>2012-07-05T16:00:00Z</vt:filetime>
  </property>
  <property fmtid="{D5CDD505-2E9C-101B-9397-08002B2CF9AE}" pid="8" name="FromSuffix">
    <vt:lpwstr>04-m0-01</vt:lpwstr>
  </property>
  <property fmtid="{D5CDD505-2E9C-101B-9397-08002B2CF9AE}" pid="9" name="FromAsAtDate">
    <vt:lpwstr>11 Apr 2012</vt:lpwstr>
  </property>
  <property fmtid="{D5CDD505-2E9C-101B-9397-08002B2CF9AE}" pid="10" name="ToSuffix">
    <vt:lpwstr>05-a0-04</vt:lpwstr>
  </property>
  <property fmtid="{D5CDD505-2E9C-101B-9397-08002B2CF9AE}" pid="11" name="ToAsAtDate">
    <vt:lpwstr>06 Jul 2012</vt:lpwstr>
  </property>
</Properties>
</file>