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30 Jul 2012</w:t>
      </w:r>
      <w:r>
        <w:fldChar w:fldCharType="end"/>
      </w:r>
      <w:r>
        <w:t xml:space="preserve">, </w:t>
      </w:r>
      <w:r>
        <w:fldChar w:fldCharType="begin"/>
      </w:r>
      <w:r>
        <w:instrText xml:space="preserve"> DocProperty ToSuffix</w:instrText>
      </w:r>
      <w:r>
        <w:fldChar w:fldCharType="separate"/>
      </w:r>
      <w:r>
        <w:t>04-j0-04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bookmarkStart w:id="37" w:name="_Toc312051800"/>
      <w:bookmarkStart w:id="38" w:name="_Toc312058358"/>
      <w:bookmarkStart w:id="39" w:name="_Toc331431222"/>
      <w:bookmarkStart w:id="40" w:name="_Toc331431569"/>
      <w:bookmarkStart w:id="41" w:name="_Toc3316771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36440967"/>
      <w:bookmarkStart w:id="43" w:name="_Toc106426109"/>
      <w:bookmarkStart w:id="44" w:name="_Toc107198126"/>
      <w:bookmarkStart w:id="45" w:name="_Toc172436161"/>
      <w:bookmarkStart w:id="46" w:name="_Toc331677180"/>
      <w:bookmarkStart w:id="47" w:name="_Toc312058359"/>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8" w:name="_Toc36440968"/>
      <w:bookmarkStart w:id="49" w:name="_Toc106426110"/>
      <w:bookmarkStart w:id="50" w:name="_Toc107198127"/>
      <w:bookmarkStart w:id="51" w:name="_Toc172436162"/>
      <w:bookmarkStart w:id="52" w:name="_Toc331677181"/>
      <w:bookmarkStart w:id="53" w:name="_Toc312058360"/>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36440969"/>
      <w:bookmarkStart w:id="55" w:name="_Toc106426111"/>
      <w:bookmarkStart w:id="56" w:name="_Toc107198128"/>
      <w:bookmarkStart w:id="57" w:name="_Toc172436163"/>
      <w:bookmarkStart w:id="58" w:name="_Toc331677182"/>
      <w:bookmarkStart w:id="59" w:name="_Toc312058361"/>
      <w:r>
        <w:rPr>
          <w:rStyle w:val="CharSectno"/>
        </w:rPr>
        <w:t>3</w:t>
      </w:r>
      <w:r>
        <w:rPr>
          <w:snapToGrid w:val="0"/>
        </w:rPr>
        <w:t>.</w:t>
      </w:r>
      <w:r>
        <w:rPr>
          <w:snapToGrid w:val="0"/>
        </w:rPr>
        <w:tab/>
      </w:r>
      <w:bookmarkEnd w:id="54"/>
      <w:bookmarkEnd w:id="55"/>
      <w:bookmarkEnd w:id="56"/>
      <w:r>
        <w:rPr>
          <w:snapToGrid w:val="0"/>
        </w:rPr>
        <w:t>Terms used in this Act</w:t>
      </w:r>
      <w:bookmarkEnd w:id="57"/>
      <w:bookmarkEnd w:id="58"/>
      <w:bookmarkEnd w:id="5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ins w:id="60" w:author="svcMRProcess" w:date="2018-09-08T06:01:00Z"/>
        </w:rPr>
      </w:pPr>
      <w:ins w:id="61" w:author="svcMRProcess" w:date="2018-09-08T06:01:00Z">
        <w:r>
          <w:tab/>
        </w:r>
        <w:r>
          <w:rPr>
            <w:rStyle w:val="CharDefText"/>
          </w:rPr>
          <w:t>lessor</w:t>
        </w:r>
        <w:r>
          <w:t xml:space="preserve"> — </w:t>
        </w:r>
      </w:ins>
    </w:p>
    <w:p>
      <w:pPr>
        <w:pStyle w:val="Defpara"/>
        <w:rPr>
          <w:ins w:id="62" w:author="svcMRProcess" w:date="2018-09-08T06:01:00Z"/>
        </w:rPr>
      </w:pPr>
      <w:ins w:id="63" w:author="svcMRProcess" w:date="2018-09-08T06:01:00Z">
        <w:r>
          <w:tab/>
          <w:t>(a)</w:t>
        </w:r>
        <w:r>
          <w:tab/>
          <w:t>means a person who grants the right to occupy residential premises under a residential tenancy agreement; and</w:t>
        </w:r>
      </w:ins>
    </w:p>
    <w:p>
      <w:pPr>
        <w:pStyle w:val="Defpara"/>
        <w:rPr>
          <w:ins w:id="64" w:author="svcMRProcess" w:date="2018-09-08T06:01:00Z"/>
        </w:rPr>
      </w:pPr>
      <w:ins w:id="65" w:author="svcMRProcess" w:date="2018-09-08T06:01:00Z">
        <w:r>
          <w:tab/>
          <w:t>(b)</w:t>
        </w:r>
        <w:r>
          <w:tab/>
          <w:t>includes —</w:t>
        </w:r>
      </w:ins>
    </w:p>
    <w:p>
      <w:pPr>
        <w:pStyle w:val="Defsubpara"/>
        <w:rPr>
          <w:ins w:id="66" w:author="svcMRProcess" w:date="2018-09-08T06:01:00Z"/>
        </w:rPr>
      </w:pPr>
      <w:ins w:id="67" w:author="svcMRProcess" w:date="2018-09-08T06:01:00Z">
        <w:r>
          <w:tab/>
          <w:t>(i)</w:t>
        </w:r>
        <w:r>
          <w:tab/>
          <w:t>a personal representative, successor or assignee of a lessor; and</w:t>
        </w:r>
      </w:ins>
    </w:p>
    <w:p>
      <w:pPr>
        <w:pStyle w:val="Defsubpara"/>
        <w:rPr>
          <w:ins w:id="68" w:author="svcMRProcess" w:date="2018-09-08T06:01:00Z"/>
        </w:rPr>
      </w:pPr>
      <w:ins w:id="69" w:author="svcMRProcess" w:date="2018-09-08T06:01:00Z">
        <w:r>
          <w:tab/>
          <w:t>(ii)</w:t>
        </w:r>
        <w:r>
          <w:tab/>
          <w:t>where the context requires, a prospective, or former, lessor;</w:t>
        </w:r>
      </w:ins>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lastRenderedPageBreak/>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rPr>
          <w:ins w:id="70" w:author="svcMRProcess" w:date="2018-09-08T06:01:00Z"/>
        </w:rPr>
      </w:pPr>
      <w:ins w:id="71" w:author="svcMRProcess" w:date="2018-09-08T06:01:00Z">
        <w:r>
          <w:tab/>
        </w:r>
        <w:r>
          <w:rPr>
            <w:rStyle w:val="CharDefText"/>
          </w:rPr>
          <w:t>social housing premises</w:t>
        </w:r>
        <w:r>
          <w:t xml:space="preserve"> has the meaning given in section 71A;</w:t>
        </w:r>
      </w:ins>
    </w:p>
    <w:p>
      <w:pPr>
        <w:pStyle w:val="Defstart"/>
        <w:rPr>
          <w:ins w:id="72" w:author="svcMRProcess" w:date="2018-09-08T06:01:00Z"/>
        </w:rPr>
      </w:pPr>
      <w:ins w:id="73" w:author="svcMRProcess" w:date="2018-09-08T06:01:00Z">
        <w:r>
          <w:tab/>
        </w:r>
        <w:r>
          <w:rPr>
            <w:rStyle w:val="CharDefText"/>
          </w:rPr>
          <w:t>social housing provider</w:t>
        </w:r>
        <w:r>
          <w:t xml:space="preserve"> has the meaning given in section 71A;</w:t>
        </w:r>
      </w:ins>
    </w:p>
    <w:p>
      <w:pPr>
        <w:pStyle w:val="Defstart"/>
        <w:rPr>
          <w:ins w:id="74" w:author="svcMRProcess" w:date="2018-09-08T06:01:00Z"/>
        </w:rPr>
      </w:pPr>
      <w:ins w:id="75" w:author="svcMRProcess" w:date="2018-09-08T06:01:00Z">
        <w:r>
          <w:tab/>
        </w:r>
        <w:r>
          <w:rPr>
            <w:rStyle w:val="CharDefText"/>
          </w:rPr>
          <w:t>social housing tenancy agreement</w:t>
        </w:r>
        <w:r>
          <w:t xml:space="preserve"> has the meaning given in section 71A;</w:t>
        </w:r>
      </w:ins>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[Section 3 amended by No. 50 of 1988 s. 4; No. 57 of 1997 s. 39(10); No. 59 of 2004 s. 118; No. 28 of 2006 s. 133</w:t>
      </w:r>
      <w:ins w:id="76" w:author="svcMRProcess" w:date="2018-09-08T06:01:00Z">
        <w:r>
          <w:t>; No. 60 of 2011 s. 5(2) and 90</w:t>
        </w:r>
      </w:ins>
      <w:r>
        <w:t xml:space="preserve">.] </w:t>
      </w:r>
    </w:p>
    <w:p>
      <w:pPr>
        <w:pStyle w:val="Heading5"/>
        <w:rPr>
          <w:snapToGrid w:val="0"/>
        </w:rPr>
      </w:pPr>
      <w:bookmarkStart w:id="77" w:name="_Toc36440970"/>
      <w:bookmarkStart w:id="78" w:name="_Toc106426112"/>
      <w:bookmarkStart w:id="79" w:name="_Toc107198129"/>
      <w:bookmarkStart w:id="80" w:name="_Toc172436164"/>
      <w:bookmarkStart w:id="81" w:name="_Toc331677183"/>
      <w:bookmarkStart w:id="82" w:name="_Toc312058362"/>
      <w:r>
        <w:rPr>
          <w:rStyle w:val="CharSectno"/>
        </w:rPr>
        <w:t>4</w:t>
      </w:r>
      <w:r>
        <w:rPr>
          <w:snapToGrid w:val="0"/>
        </w:rPr>
        <w:t>.</w:t>
      </w:r>
      <w:r>
        <w:rPr>
          <w:snapToGrid w:val="0"/>
        </w:rPr>
        <w:tab/>
        <w:t>Position of Crown</w:t>
      </w:r>
      <w:bookmarkEnd w:id="77"/>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83" w:name="_Toc36440971"/>
      <w:bookmarkStart w:id="84" w:name="_Toc106426113"/>
      <w:bookmarkStart w:id="85" w:name="_Toc107198130"/>
      <w:bookmarkStart w:id="86" w:name="_Toc172436165"/>
      <w:bookmarkStart w:id="87" w:name="_Toc331677184"/>
      <w:bookmarkStart w:id="88" w:name="_Toc312058363"/>
      <w:r>
        <w:rPr>
          <w:rStyle w:val="CharSectno"/>
        </w:rPr>
        <w:t>5</w:t>
      </w:r>
      <w:r>
        <w:rPr>
          <w:snapToGrid w:val="0"/>
        </w:rPr>
        <w:t>.</w:t>
      </w:r>
      <w:r>
        <w:rPr>
          <w:snapToGrid w:val="0"/>
        </w:rPr>
        <w:tab/>
        <w:t>Application of Act</w:t>
      </w:r>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89" w:name="_Toc36440972"/>
      <w:bookmarkStart w:id="90" w:name="_Toc106426114"/>
      <w:bookmarkStart w:id="91" w:name="_Toc107198131"/>
      <w:bookmarkStart w:id="92" w:name="_Toc172436166"/>
      <w:bookmarkStart w:id="93" w:name="_Toc331677185"/>
      <w:bookmarkStart w:id="94" w:name="_Toc312058364"/>
      <w:r>
        <w:rPr>
          <w:rStyle w:val="CharSectno"/>
        </w:rPr>
        <w:t>6</w:t>
      </w:r>
      <w:r>
        <w:rPr>
          <w:snapToGrid w:val="0"/>
        </w:rPr>
        <w:t>.</w:t>
      </w:r>
      <w:r>
        <w:rPr>
          <w:snapToGrid w:val="0"/>
        </w:rPr>
        <w:tab/>
        <w:t>Modification of application of Act by regulation</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95" w:name="_Toc36440973"/>
      <w:bookmarkStart w:id="96" w:name="_Toc106426115"/>
      <w:bookmarkStart w:id="97" w:name="_Toc107198132"/>
      <w:bookmarkStart w:id="98" w:name="_Toc172436167"/>
      <w:bookmarkStart w:id="99" w:name="_Toc331677186"/>
      <w:bookmarkStart w:id="100" w:name="_Toc312058365"/>
      <w:r>
        <w:rPr>
          <w:rStyle w:val="CharSectno"/>
        </w:rPr>
        <w:t>7</w:t>
      </w:r>
      <w:r>
        <w:rPr>
          <w:snapToGrid w:val="0"/>
        </w:rPr>
        <w:t>.</w:t>
      </w:r>
      <w:r>
        <w:rPr>
          <w:snapToGrid w:val="0"/>
        </w:rPr>
        <w:tab/>
        <w:t>Transitional provisions</w:t>
      </w:r>
      <w:bookmarkEnd w:id="95"/>
      <w:bookmarkEnd w:id="96"/>
      <w:bookmarkEnd w:id="97"/>
      <w:bookmarkEnd w:id="98"/>
      <w:bookmarkEnd w:id="99"/>
      <w:bookmarkEnd w:id="100"/>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101" w:name="_Toc89596586"/>
      <w:bookmarkStart w:id="102" w:name="_Toc101762046"/>
      <w:bookmarkStart w:id="103" w:name="_Toc101762167"/>
      <w:bookmarkStart w:id="104" w:name="_Toc103582446"/>
      <w:bookmarkStart w:id="105" w:name="_Toc103582563"/>
      <w:bookmarkStart w:id="106" w:name="_Toc103589165"/>
      <w:bookmarkStart w:id="107" w:name="_Toc104109980"/>
      <w:bookmarkStart w:id="108" w:name="_Toc106425999"/>
      <w:bookmarkStart w:id="109" w:name="_Toc106426116"/>
      <w:bookmarkStart w:id="110" w:name="_Toc107198013"/>
      <w:bookmarkStart w:id="111" w:name="_Toc107198133"/>
      <w:bookmarkStart w:id="112" w:name="_Toc139363573"/>
      <w:bookmarkStart w:id="113" w:name="_Toc139688308"/>
      <w:bookmarkStart w:id="114" w:name="_Toc139960303"/>
      <w:bookmarkStart w:id="115" w:name="_Toc139968336"/>
      <w:bookmarkStart w:id="116" w:name="_Toc154197518"/>
      <w:bookmarkStart w:id="117" w:name="_Toc158003067"/>
      <w:bookmarkStart w:id="118" w:name="_Toc163278567"/>
      <w:bookmarkStart w:id="119" w:name="_Toc163361949"/>
      <w:bookmarkStart w:id="120" w:name="_Toc168903500"/>
      <w:bookmarkStart w:id="121" w:name="_Toc168971122"/>
      <w:bookmarkStart w:id="122" w:name="_Toc170524820"/>
      <w:bookmarkStart w:id="123" w:name="_Toc171246137"/>
      <w:bookmarkStart w:id="124" w:name="_Toc172436168"/>
      <w:bookmarkStart w:id="125" w:name="_Toc173740393"/>
      <w:bookmarkStart w:id="126" w:name="_Toc173745040"/>
      <w:bookmarkStart w:id="127" w:name="_Toc173745159"/>
      <w:bookmarkStart w:id="128" w:name="_Toc173745278"/>
      <w:bookmarkStart w:id="129" w:name="_Toc199756361"/>
      <w:bookmarkStart w:id="130" w:name="_Toc223932929"/>
      <w:bookmarkStart w:id="131" w:name="_Toc223933048"/>
      <w:bookmarkStart w:id="132" w:name="_Toc268248420"/>
      <w:bookmarkStart w:id="133" w:name="_Toc268612621"/>
      <w:bookmarkStart w:id="134" w:name="_Toc272315056"/>
      <w:bookmarkStart w:id="135" w:name="_Toc280092902"/>
      <w:bookmarkStart w:id="136" w:name="_Toc281486369"/>
      <w:bookmarkStart w:id="137" w:name="_Toc312051808"/>
      <w:bookmarkStart w:id="138" w:name="_Toc312058366"/>
      <w:bookmarkStart w:id="139" w:name="_Toc331431230"/>
      <w:bookmarkStart w:id="140" w:name="_Toc331431577"/>
      <w:bookmarkStart w:id="141" w:name="_Toc331677187"/>
      <w:r>
        <w:rPr>
          <w:rStyle w:val="CharPartNo"/>
        </w:rPr>
        <w:t>Part II</w:t>
      </w:r>
      <w:r>
        <w:rPr>
          <w:rStyle w:val="CharDivNo"/>
        </w:rPr>
        <w:t> </w:t>
      </w:r>
      <w:r>
        <w:t>—</w:t>
      </w:r>
      <w:r>
        <w:rPr>
          <w:rStyle w:val="CharDivText"/>
        </w:rPr>
        <w:t> </w:t>
      </w:r>
      <w:r>
        <w:rPr>
          <w:rStyle w:val="CharPartText"/>
        </w:rPr>
        <w:t>Administration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138750869"/>
      <w:bookmarkStart w:id="143" w:name="_Toc139166610"/>
      <w:bookmarkStart w:id="144" w:name="_Toc139266330"/>
      <w:bookmarkStart w:id="145" w:name="_Toc172436169"/>
      <w:bookmarkStart w:id="146" w:name="_Toc331677188"/>
      <w:bookmarkStart w:id="147" w:name="_Toc312058367"/>
      <w:bookmarkStart w:id="148" w:name="_Toc36440974"/>
      <w:bookmarkStart w:id="149" w:name="_Toc106426117"/>
      <w:bookmarkStart w:id="150" w:name="_Toc107198134"/>
      <w:r>
        <w:rPr>
          <w:rStyle w:val="CharSectno"/>
        </w:rPr>
        <w:t>7A</w:t>
      </w:r>
      <w:r>
        <w:t>.</w:t>
      </w:r>
      <w:r>
        <w:tab/>
        <w:t>Commissioner</w:t>
      </w:r>
      <w:bookmarkEnd w:id="142"/>
      <w:bookmarkEnd w:id="143"/>
      <w:bookmarkEnd w:id="144"/>
      <w:bookmarkEnd w:id="145"/>
      <w:bookmarkEnd w:id="146"/>
      <w:bookmarkEnd w:id="1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51" w:name="_Toc172436170"/>
      <w:bookmarkStart w:id="152" w:name="_Toc331677189"/>
      <w:bookmarkStart w:id="153" w:name="_Toc312058368"/>
      <w:r>
        <w:rPr>
          <w:rStyle w:val="CharSectno"/>
        </w:rPr>
        <w:t>8</w:t>
      </w:r>
      <w:r>
        <w:rPr>
          <w:snapToGrid w:val="0"/>
        </w:rPr>
        <w:t>.</w:t>
      </w:r>
      <w:r>
        <w:rPr>
          <w:snapToGrid w:val="0"/>
        </w:rPr>
        <w:tab/>
        <w:t xml:space="preserve">Functions of </w:t>
      </w:r>
      <w:bookmarkEnd w:id="148"/>
      <w:bookmarkEnd w:id="149"/>
      <w:bookmarkEnd w:id="150"/>
      <w:r>
        <w:rPr>
          <w:snapToGrid w:val="0"/>
        </w:rPr>
        <w:t>the Commissioner</w:t>
      </w:r>
      <w:bookmarkEnd w:id="151"/>
      <w:bookmarkEnd w:id="152"/>
      <w:bookmarkEnd w:id="15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54" w:name="_Toc36440975"/>
      <w:bookmarkStart w:id="155" w:name="_Toc106426118"/>
      <w:bookmarkStart w:id="156" w:name="_Toc107198135"/>
      <w:bookmarkStart w:id="157" w:name="_Toc172436171"/>
      <w:bookmarkStart w:id="158" w:name="_Toc331677190"/>
      <w:bookmarkStart w:id="159" w:name="_Toc312058369"/>
      <w:r>
        <w:rPr>
          <w:rStyle w:val="CharSectno"/>
        </w:rPr>
        <w:t>9</w:t>
      </w:r>
      <w:r>
        <w:rPr>
          <w:snapToGrid w:val="0"/>
        </w:rPr>
        <w:t>.</w:t>
      </w:r>
      <w:r>
        <w:rPr>
          <w:snapToGrid w:val="0"/>
        </w:rPr>
        <w:tab/>
        <w:t>Commissioner may institute or defend proceedings for party</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60" w:name="_Toc36440976"/>
      <w:bookmarkStart w:id="161" w:name="_Toc106426119"/>
      <w:bookmarkStart w:id="162" w:name="_Toc107198136"/>
      <w:bookmarkStart w:id="163" w:name="_Toc172436172"/>
      <w:bookmarkStart w:id="164" w:name="_Toc331677191"/>
      <w:bookmarkStart w:id="165" w:name="_Toc312058370"/>
      <w:r>
        <w:rPr>
          <w:rStyle w:val="CharSectno"/>
        </w:rPr>
        <w:t>10</w:t>
      </w:r>
      <w:r>
        <w:rPr>
          <w:snapToGrid w:val="0"/>
        </w:rPr>
        <w:t>.</w:t>
      </w:r>
      <w:r>
        <w:rPr>
          <w:snapToGrid w:val="0"/>
        </w:rPr>
        <w:tab/>
        <w:t>Delegation by Commissioner</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66" w:name="_Toc36440977"/>
      <w:bookmarkStart w:id="167" w:name="_Toc106426120"/>
      <w:bookmarkStart w:id="168" w:name="_Toc107198137"/>
      <w:bookmarkStart w:id="169" w:name="_Toc172436173"/>
      <w:bookmarkStart w:id="170" w:name="_Toc331677192"/>
      <w:bookmarkStart w:id="171" w:name="_Toc312058371"/>
      <w:r>
        <w:rPr>
          <w:rStyle w:val="CharSectno"/>
        </w:rPr>
        <w:t>11</w:t>
      </w:r>
      <w:r>
        <w:rPr>
          <w:snapToGrid w:val="0"/>
        </w:rPr>
        <w:t>.</w:t>
      </w:r>
      <w:r>
        <w:rPr>
          <w:snapToGrid w:val="0"/>
        </w:rPr>
        <w:tab/>
        <w:t>Protection of officers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72" w:name="_Toc138750872"/>
      <w:bookmarkStart w:id="173" w:name="_Toc139166613"/>
      <w:bookmarkStart w:id="174" w:name="_Toc139266333"/>
      <w:bookmarkStart w:id="175" w:name="_Toc172436174"/>
      <w:bookmarkStart w:id="176" w:name="_Toc331677193"/>
      <w:bookmarkStart w:id="177" w:name="_Toc312058372"/>
      <w:r>
        <w:rPr>
          <w:rStyle w:val="CharSectno"/>
        </w:rPr>
        <w:t>11A</w:t>
      </w:r>
      <w:r>
        <w:t>.</w:t>
      </w:r>
      <w:r>
        <w:tab/>
        <w:t>Information officially obtained to be confidential</w:t>
      </w:r>
      <w:bookmarkEnd w:id="172"/>
      <w:bookmarkEnd w:id="173"/>
      <w:bookmarkEnd w:id="174"/>
      <w:bookmarkEnd w:id="175"/>
      <w:bookmarkEnd w:id="176"/>
      <w:bookmarkEnd w:id="17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78" w:name="_Toc138750873"/>
      <w:bookmarkStart w:id="179" w:name="_Toc139166614"/>
      <w:bookmarkStart w:id="180" w:name="_Toc139266334"/>
      <w:r>
        <w:tab/>
        <w:t>[Section 11A inserted by No. 28 of 2006 s. 136.]</w:t>
      </w:r>
    </w:p>
    <w:p>
      <w:pPr>
        <w:pStyle w:val="Heading5"/>
      </w:pPr>
      <w:bookmarkStart w:id="181" w:name="_Toc281466483"/>
      <w:bookmarkStart w:id="182" w:name="_Toc331677194"/>
      <w:bookmarkStart w:id="183" w:name="_Toc312058373"/>
      <w:bookmarkStart w:id="184" w:name="_Toc89596591"/>
      <w:bookmarkStart w:id="185" w:name="_Toc101762051"/>
      <w:bookmarkStart w:id="186" w:name="_Toc101762172"/>
      <w:bookmarkStart w:id="187" w:name="_Toc103582451"/>
      <w:bookmarkStart w:id="188" w:name="_Toc103582568"/>
      <w:bookmarkStart w:id="189" w:name="_Toc103589170"/>
      <w:bookmarkStart w:id="190" w:name="_Toc104109985"/>
      <w:bookmarkStart w:id="191" w:name="_Toc106426004"/>
      <w:bookmarkStart w:id="192" w:name="_Toc106426121"/>
      <w:bookmarkStart w:id="193" w:name="_Toc107198018"/>
      <w:bookmarkStart w:id="194" w:name="_Toc107198138"/>
      <w:bookmarkStart w:id="195" w:name="_Toc139363581"/>
      <w:bookmarkStart w:id="196" w:name="_Toc139688316"/>
      <w:bookmarkStart w:id="197" w:name="_Toc139960311"/>
      <w:bookmarkStart w:id="198" w:name="_Toc139968344"/>
      <w:bookmarkStart w:id="199" w:name="_Toc154197526"/>
      <w:bookmarkStart w:id="200" w:name="_Toc158003075"/>
      <w:bookmarkStart w:id="201" w:name="_Toc163278575"/>
      <w:bookmarkStart w:id="202" w:name="_Toc163361957"/>
      <w:bookmarkStart w:id="203" w:name="_Toc168903508"/>
      <w:bookmarkStart w:id="204" w:name="_Toc168971130"/>
      <w:bookmarkStart w:id="205" w:name="_Toc170524828"/>
      <w:bookmarkStart w:id="206" w:name="_Toc171246145"/>
      <w:bookmarkStart w:id="207" w:name="_Toc172436176"/>
      <w:bookmarkStart w:id="208" w:name="_Toc173740401"/>
      <w:bookmarkStart w:id="209" w:name="_Toc173745048"/>
      <w:bookmarkStart w:id="210" w:name="_Toc173745167"/>
      <w:bookmarkStart w:id="211" w:name="_Toc173745286"/>
      <w:bookmarkStart w:id="212" w:name="_Toc199756369"/>
      <w:bookmarkStart w:id="213" w:name="_Toc223932937"/>
      <w:bookmarkStart w:id="214" w:name="_Toc223933056"/>
      <w:bookmarkStart w:id="215" w:name="_Toc268248428"/>
      <w:bookmarkStart w:id="216" w:name="_Toc268612629"/>
      <w:bookmarkStart w:id="217" w:name="_Toc272315064"/>
      <w:bookmarkStart w:id="218" w:name="_Toc280092910"/>
      <w:bookmarkEnd w:id="178"/>
      <w:bookmarkEnd w:id="179"/>
      <w:bookmarkEnd w:id="180"/>
      <w:r>
        <w:rPr>
          <w:rStyle w:val="CharSectno"/>
        </w:rPr>
        <w:t>11B</w:t>
      </w:r>
      <w:r>
        <w:t>.</w:t>
      </w:r>
      <w:r>
        <w:tab/>
        <w:t>Powers of investigation</w:t>
      </w:r>
      <w:bookmarkEnd w:id="181"/>
      <w:bookmarkEnd w:id="182"/>
      <w:bookmarkEnd w:id="18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219" w:name="_Toc281486377"/>
      <w:bookmarkStart w:id="220" w:name="_Toc312051816"/>
      <w:bookmarkStart w:id="221" w:name="_Toc312058374"/>
      <w:bookmarkStart w:id="222" w:name="_Toc331431238"/>
      <w:bookmarkStart w:id="223" w:name="_Toc331431585"/>
      <w:bookmarkStart w:id="224" w:name="_Toc331677195"/>
      <w:r>
        <w:rPr>
          <w:rStyle w:val="CharPartNo"/>
        </w:rPr>
        <w:t>Part III</w:t>
      </w:r>
      <w:r>
        <w:rPr>
          <w:rStyle w:val="CharDivNo"/>
        </w:rPr>
        <w:t> </w:t>
      </w:r>
      <w:r>
        <w:t>—</w:t>
      </w:r>
      <w:r>
        <w:rPr>
          <w:rStyle w:val="CharDivText"/>
        </w:rPr>
        <w:t> </w:t>
      </w:r>
      <w:r>
        <w:rPr>
          <w:rStyle w:val="CharPartText"/>
        </w:rPr>
        <w:t>Determination of disputes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pPr>
      <w:bookmarkStart w:id="225" w:name="_Toc106426122"/>
      <w:bookmarkStart w:id="226" w:name="_Toc107198139"/>
      <w:bookmarkStart w:id="227" w:name="_Toc172436177"/>
      <w:bookmarkStart w:id="228" w:name="_Toc331677196"/>
      <w:bookmarkStart w:id="229" w:name="_Toc312058375"/>
      <w:bookmarkStart w:id="230" w:name="_Toc36440981"/>
      <w:r>
        <w:rPr>
          <w:rStyle w:val="CharSectno"/>
        </w:rPr>
        <w:t>12</w:t>
      </w:r>
      <w:r>
        <w:t>.</w:t>
      </w:r>
      <w:r>
        <w:tab/>
      </w:r>
      <w:bookmarkEnd w:id="225"/>
      <w:bookmarkEnd w:id="226"/>
      <w:r>
        <w:t>Terms used in this Part</w:t>
      </w:r>
      <w:bookmarkEnd w:id="227"/>
      <w:bookmarkEnd w:id="228"/>
      <w:bookmarkEnd w:id="22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31" w:name="_Toc106426123"/>
      <w:bookmarkStart w:id="232" w:name="_Toc107198140"/>
      <w:bookmarkStart w:id="233" w:name="_Toc172436178"/>
      <w:bookmarkStart w:id="234" w:name="_Toc331677197"/>
      <w:bookmarkStart w:id="235" w:name="_Toc312058376"/>
      <w:r>
        <w:rPr>
          <w:rStyle w:val="CharSectno"/>
        </w:rPr>
        <w:t>12A</w:t>
      </w:r>
      <w:r>
        <w:t>.</w:t>
      </w:r>
      <w:r>
        <w:tab/>
      </w:r>
      <w:r>
        <w:rPr>
          <w:snapToGrid w:val="0"/>
        </w:rPr>
        <w:t>Jurisdiction</w:t>
      </w:r>
      <w:r>
        <w:t xml:space="preserve"> over </w:t>
      </w:r>
      <w:r>
        <w:rPr>
          <w:snapToGrid w:val="0"/>
        </w:rPr>
        <w:t>prescribed</w:t>
      </w:r>
      <w:r>
        <w:t xml:space="preserve"> disputes</w:t>
      </w:r>
      <w:bookmarkEnd w:id="231"/>
      <w:bookmarkEnd w:id="232"/>
      <w:bookmarkEnd w:id="233"/>
      <w:bookmarkEnd w:id="234"/>
      <w:bookmarkEnd w:id="235"/>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36" w:name="_Toc106426124"/>
      <w:bookmarkStart w:id="237" w:name="_Toc107198141"/>
      <w:bookmarkStart w:id="238" w:name="_Toc172436179"/>
      <w:bookmarkStart w:id="239" w:name="_Toc331677198"/>
      <w:bookmarkStart w:id="240" w:name="_Toc312058377"/>
      <w:r>
        <w:rPr>
          <w:rStyle w:val="CharSectno"/>
        </w:rPr>
        <w:t>13</w:t>
      </w:r>
      <w:r>
        <w:t>.</w:t>
      </w:r>
      <w:r>
        <w:tab/>
        <w:t>Jurisdiction over other disputes</w:t>
      </w:r>
      <w:bookmarkEnd w:id="236"/>
      <w:bookmarkEnd w:id="237"/>
      <w:bookmarkEnd w:id="238"/>
      <w:bookmarkEnd w:id="239"/>
      <w:bookmarkEnd w:id="24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41" w:name="_Toc106426125"/>
      <w:bookmarkStart w:id="242" w:name="_Toc107198142"/>
      <w:bookmarkStart w:id="243" w:name="_Toc172436180"/>
      <w:bookmarkStart w:id="244" w:name="_Toc331677199"/>
      <w:bookmarkStart w:id="245" w:name="_Toc31205837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41"/>
      <w:bookmarkEnd w:id="242"/>
      <w:bookmarkEnd w:id="243"/>
      <w:bookmarkEnd w:id="244"/>
      <w:bookmarkEnd w:id="24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46" w:name="_Toc172022617"/>
      <w:bookmarkStart w:id="247" w:name="_Toc172102438"/>
      <w:bookmarkStart w:id="248" w:name="_Toc172436181"/>
      <w:bookmarkStart w:id="249" w:name="_Toc331677200"/>
      <w:bookmarkStart w:id="250" w:name="_Toc312058379"/>
      <w:bookmarkStart w:id="251" w:name="_Toc106426126"/>
      <w:bookmarkStart w:id="252" w:name="_Toc107198143"/>
      <w:r>
        <w:rPr>
          <w:rStyle w:val="CharSectno"/>
        </w:rPr>
        <w:t>13B</w:t>
      </w:r>
      <w:r>
        <w:t>.</w:t>
      </w:r>
      <w:r>
        <w:tab/>
        <w:t>Appeals from decisions of a registrar</w:t>
      </w:r>
      <w:bookmarkEnd w:id="246"/>
      <w:bookmarkEnd w:id="247"/>
      <w:bookmarkEnd w:id="248"/>
      <w:bookmarkEnd w:id="249"/>
      <w:bookmarkEnd w:id="25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53" w:name="_Toc172436182"/>
      <w:bookmarkStart w:id="254" w:name="_Toc331677201"/>
      <w:bookmarkStart w:id="255" w:name="_Toc312058380"/>
      <w:r>
        <w:rPr>
          <w:rStyle w:val="CharSectno"/>
        </w:rPr>
        <w:t>14</w:t>
      </w:r>
      <w:r>
        <w:rPr>
          <w:snapToGrid w:val="0"/>
        </w:rPr>
        <w:t>.</w:t>
      </w:r>
      <w:r>
        <w:rPr>
          <w:snapToGrid w:val="0"/>
        </w:rPr>
        <w:tab/>
        <w:t>Time for determination of proceedings</w:t>
      </w:r>
      <w:bookmarkEnd w:id="23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56" w:name="_Toc36440982"/>
      <w:bookmarkStart w:id="257" w:name="_Toc106426127"/>
      <w:bookmarkStart w:id="258" w:name="_Toc107198144"/>
      <w:bookmarkStart w:id="259" w:name="_Toc172436183"/>
      <w:bookmarkStart w:id="260" w:name="_Toc331677202"/>
      <w:bookmarkStart w:id="261" w:name="_Toc312058381"/>
      <w:r>
        <w:rPr>
          <w:rStyle w:val="CharSectno"/>
        </w:rPr>
        <w:t>15</w:t>
      </w:r>
      <w:r>
        <w:rPr>
          <w:snapToGrid w:val="0"/>
        </w:rPr>
        <w:t>.</w:t>
      </w:r>
      <w:r>
        <w:rPr>
          <w:snapToGrid w:val="0"/>
        </w:rPr>
        <w:tab/>
        <w:t>Applications for relief and orders thereon</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62" w:name="_Toc36440983"/>
      <w:bookmarkStart w:id="263" w:name="_Toc106426128"/>
      <w:bookmarkStart w:id="264" w:name="_Toc107198145"/>
      <w:bookmarkStart w:id="265" w:name="_Toc172436184"/>
      <w:bookmarkStart w:id="266" w:name="_Toc331677203"/>
      <w:bookmarkStart w:id="267" w:name="_Toc312058382"/>
      <w:r>
        <w:rPr>
          <w:rStyle w:val="CharSectno"/>
        </w:rPr>
        <w:t>16</w:t>
      </w:r>
      <w:r>
        <w:rPr>
          <w:snapToGrid w:val="0"/>
        </w:rPr>
        <w:t>.</w:t>
      </w:r>
      <w:r>
        <w:rPr>
          <w:snapToGrid w:val="0"/>
        </w:rPr>
        <w:tab/>
        <w:t>Enforcement</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68" w:name="_Toc36440984"/>
      <w:bookmarkStart w:id="269" w:name="_Toc106426129"/>
      <w:bookmarkStart w:id="270" w:name="_Toc107198146"/>
      <w:bookmarkStart w:id="271" w:name="_Toc172436185"/>
      <w:bookmarkStart w:id="272" w:name="_Toc331677204"/>
      <w:bookmarkStart w:id="273" w:name="_Toc312058383"/>
      <w:r>
        <w:rPr>
          <w:rStyle w:val="CharSectno"/>
        </w:rPr>
        <w:t>17</w:t>
      </w:r>
      <w:r>
        <w:rPr>
          <w:snapToGrid w:val="0"/>
        </w:rPr>
        <w:t>.</w:t>
      </w:r>
      <w:r>
        <w:rPr>
          <w:snapToGrid w:val="0"/>
        </w:rPr>
        <w:tab/>
        <w:t>Application to vary or set aside order</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74" w:name="_Toc36440985"/>
      <w:bookmarkStart w:id="275" w:name="_Toc106426130"/>
      <w:bookmarkStart w:id="276" w:name="_Toc107198147"/>
      <w:bookmarkStart w:id="277" w:name="_Toc172436186"/>
      <w:bookmarkStart w:id="278" w:name="_Toc331677205"/>
      <w:bookmarkStart w:id="279" w:name="_Toc312058384"/>
      <w:r>
        <w:rPr>
          <w:rStyle w:val="CharSectno"/>
        </w:rPr>
        <w:t>18</w:t>
      </w:r>
      <w:r>
        <w:rPr>
          <w:snapToGrid w:val="0"/>
        </w:rPr>
        <w:t>.</w:t>
      </w:r>
      <w:r>
        <w:rPr>
          <w:snapToGrid w:val="0"/>
        </w:rPr>
        <w:tab/>
        <w:t>Form of applications and notice of hearing</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80" w:name="_Toc36440986"/>
      <w:bookmarkStart w:id="281" w:name="_Toc106426131"/>
      <w:bookmarkStart w:id="282" w:name="_Toc107198148"/>
      <w:bookmarkStart w:id="283" w:name="_Toc172436187"/>
      <w:bookmarkStart w:id="284" w:name="_Toc331677206"/>
      <w:bookmarkStart w:id="285" w:name="_Toc312058385"/>
      <w:r>
        <w:rPr>
          <w:rStyle w:val="CharSectno"/>
        </w:rPr>
        <w:t>19</w:t>
      </w:r>
      <w:r>
        <w:rPr>
          <w:snapToGrid w:val="0"/>
        </w:rPr>
        <w:t>.</w:t>
      </w:r>
      <w:r>
        <w:rPr>
          <w:snapToGrid w:val="0"/>
        </w:rPr>
        <w:tab/>
        <w:t>Witnesses and inspection of documents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86" w:name="_Toc36440987"/>
      <w:bookmarkStart w:id="287" w:name="_Toc106426132"/>
      <w:bookmarkStart w:id="288" w:name="_Toc107198149"/>
      <w:bookmarkStart w:id="289" w:name="_Toc172436188"/>
      <w:bookmarkStart w:id="290" w:name="_Toc331677207"/>
      <w:bookmarkStart w:id="291" w:name="_Toc312058386"/>
      <w:r>
        <w:rPr>
          <w:rStyle w:val="CharSectno"/>
        </w:rPr>
        <w:t>20</w:t>
      </w:r>
      <w:r>
        <w:rPr>
          <w:snapToGrid w:val="0"/>
        </w:rPr>
        <w:t>.</w:t>
      </w:r>
      <w:r>
        <w:rPr>
          <w:snapToGrid w:val="0"/>
        </w:rPr>
        <w:tab/>
        <w:t>General powers in proceedings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92" w:name="_Toc106426133"/>
      <w:bookmarkStart w:id="293" w:name="_Toc107198150"/>
      <w:bookmarkStart w:id="294" w:name="_Toc172436189"/>
      <w:bookmarkStart w:id="295" w:name="_Toc331677208"/>
      <w:bookmarkStart w:id="296" w:name="_Toc312058387"/>
      <w:bookmarkStart w:id="297" w:name="_Toc36440989"/>
      <w:r>
        <w:rPr>
          <w:rStyle w:val="CharSectno"/>
        </w:rPr>
        <w:t>21</w:t>
      </w:r>
      <w:r>
        <w:t>.</w:t>
      </w:r>
      <w:r>
        <w:tab/>
        <w:t>Evidence</w:t>
      </w:r>
      <w:bookmarkEnd w:id="292"/>
      <w:bookmarkEnd w:id="293"/>
      <w:bookmarkEnd w:id="294"/>
      <w:bookmarkEnd w:id="295"/>
      <w:bookmarkEnd w:id="296"/>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98" w:name="_Toc106426134"/>
      <w:bookmarkStart w:id="299" w:name="_Toc107198151"/>
      <w:bookmarkStart w:id="300" w:name="_Toc172436190"/>
      <w:bookmarkStart w:id="301" w:name="_Toc331677209"/>
      <w:bookmarkStart w:id="302" w:name="_Toc312058388"/>
      <w:r>
        <w:rPr>
          <w:rStyle w:val="CharSectno"/>
        </w:rPr>
        <w:t>22</w:t>
      </w:r>
      <w:r>
        <w:rPr>
          <w:snapToGrid w:val="0"/>
        </w:rPr>
        <w:t>.</w:t>
      </w:r>
      <w:r>
        <w:rPr>
          <w:snapToGrid w:val="0"/>
        </w:rPr>
        <w:tab/>
        <w:t>Presentation of cases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303" w:name="_Toc36440990"/>
      <w:bookmarkStart w:id="304" w:name="_Toc106426135"/>
      <w:bookmarkStart w:id="305" w:name="_Toc107198152"/>
      <w:bookmarkStart w:id="306" w:name="_Toc172436191"/>
      <w:bookmarkStart w:id="307" w:name="_Toc331677210"/>
      <w:bookmarkStart w:id="308" w:name="_Toc312058389"/>
      <w:r>
        <w:rPr>
          <w:rStyle w:val="CharSectno"/>
        </w:rPr>
        <w:t>23</w:t>
      </w:r>
      <w:r>
        <w:rPr>
          <w:snapToGrid w:val="0"/>
        </w:rPr>
        <w:t>.</w:t>
      </w:r>
      <w:r>
        <w:rPr>
          <w:snapToGrid w:val="0"/>
        </w:rPr>
        <w:tab/>
        <w:t>Settlement by conciliation</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309" w:name="_Toc36440991"/>
      <w:bookmarkStart w:id="310" w:name="_Toc106426136"/>
      <w:bookmarkStart w:id="311" w:name="_Toc107198153"/>
      <w:bookmarkStart w:id="312" w:name="_Toc172436192"/>
      <w:bookmarkStart w:id="313" w:name="_Toc331677211"/>
      <w:bookmarkStart w:id="314" w:name="_Toc312058390"/>
      <w:r>
        <w:rPr>
          <w:rStyle w:val="CharSectno"/>
        </w:rPr>
        <w:t>24</w:t>
      </w:r>
      <w:r>
        <w:rPr>
          <w:snapToGrid w:val="0"/>
        </w:rPr>
        <w:t>.</w:t>
      </w:r>
      <w:r>
        <w:rPr>
          <w:snapToGrid w:val="0"/>
        </w:rPr>
        <w:tab/>
        <w:t>Costs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15" w:name="_Toc36440992"/>
      <w:bookmarkStart w:id="316" w:name="_Toc106426137"/>
      <w:bookmarkStart w:id="317" w:name="_Toc107198154"/>
      <w:bookmarkStart w:id="318" w:name="_Toc172436193"/>
      <w:bookmarkStart w:id="319" w:name="_Toc331677212"/>
      <w:bookmarkStart w:id="320" w:name="_Toc312058391"/>
      <w:r>
        <w:rPr>
          <w:rStyle w:val="CharSectno"/>
        </w:rPr>
        <w:t>25</w:t>
      </w:r>
      <w:r>
        <w:rPr>
          <w:snapToGrid w:val="0"/>
        </w:rPr>
        <w:t>.</w:t>
      </w:r>
      <w:r>
        <w:rPr>
          <w:snapToGrid w:val="0"/>
        </w:rPr>
        <w:tab/>
        <w:t>Reservation of question of law</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21" w:name="_Toc36440993"/>
      <w:bookmarkStart w:id="322" w:name="_Toc106426138"/>
      <w:bookmarkStart w:id="323" w:name="_Toc107198155"/>
      <w:bookmarkStart w:id="324" w:name="_Toc172436194"/>
      <w:bookmarkStart w:id="325" w:name="_Toc331677213"/>
      <w:bookmarkStart w:id="326" w:name="_Toc312058392"/>
      <w:r>
        <w:rPr>
          <w:rStyle w:val="CharSectno"/>
        </w:rPr>
        <w:t>26</w:t>
      </w:r>
      <w:r>
        <w:rPr>
          <w:snapToGrid w:val="0"/>
        </w:rPr>
        <w:t>.</w:t>
      </w:r>
      <w:r>
        <w:rPr>
          <w:snapToGrid w:val="0"/>
        </w:rPr>
        <w:tab/>
        <w:t>Finality of proceedings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327" w:name="_Toc89596608"/>
      <w:bookmarkStart w:id="328" w:name="_Toc101762073"/>
      <w:bookmarkStart w:id="329" w:name="_Toc101762194"/>
      <w:bookmarkStart w:id="330" w:name="_Toc103582469"/>
      <w:bookmarkStart w:id="331" w:name="_Toc103582586"/>
      <w:bookmarkStart w:id="332" w:name="_Toc103589188"/>
      <w:bookmarkStart w:id="333" w:name="_Toc104110003"/>
      <w:bookmarkStart w:id="334" w:name="_Toc106426022"/>
      <w:bookmarkStart w:id="335" w:name="_Toc106426139"/>
      <w:bookmarkStart w:id="336" w:name="_Toc107198036"/>
      <w:bookmarkStart w:id="337" w:name="_Toc107198156"/>
      <w:bookmarkStart w:id="338" w:name="_Toc139363599"/>
      <w:bookmarkStart w:id="339" w:name="_Toc139688334"/>
      <w:bookmarkStart w:id="340" w:name="_Toc139960329"/>
      <w:bookmarkStart w:id="341" w:name="_Toc139968362"/>
      <w:bookmarkStart w:id="342" w:name="_Toc154197544"/>
      <w:bookmarkStart w:id="343" w:name="_Toc158003093"/>
      <w:bookmarkStart w:id="344" w:name="_Toc163278593"/>
      <w:bookmarkStart w:id="345" w:name="_Toc163361975"/>
      <w:bookmarkStart w:id="346" w:name="_Toc168903526"/>
      <w:bookmarkStart w:id="347" w:name="_Toc168971148"/>
      <w:bookmarkStart w:id="348" w:name="_Toc170524846"/>
      <w:bookmarkStart w:id="349" w:name="_Toc171246163"/>
      <w:r>
        <w:tab/>
        <w:t xml:space="preserve">[Section 26 amended by No. 50 of 1988 s. 13; No. 59 of 2004 s. 120(3) and 121; No. 69 of 2006 s. 30.] </w:t>
      </w:r>
    </w:p>
    <w:p>
      <w:pPr>
        <w:pStyle w:val="Heading2"/>
      </w:pPr>
      <w:bookmarkStart w:id="350" w:name="_Toc172436195"/>
      <w:bookmarkStart w:id="351" w:name="_Toc173740420"/>
      <w:bookmarkStart w:id="352" w:name="_Toc173745067"/>
      <w:bookmarkStart w:id="353" w:name="_Toc173745186"/>
      <w:bookmarkStart w:id="354" w:name="_Toc173745305"/>
      <w:bookmarkStart w:id="355" w:name="_Toc199756388"/>
      <w:bookmarkStart w:id="356" w:name="_Toc223932956"/>
      <w:bookmarkStart w:id="357" w:name="_Toc223933075"/>
      <w:bookmarkStart w:id="358" w:name="_Toc268248447"/>
      <w:bookmarkStart w:id="359" w:name="_Toc268612648"/>
      <w:bookmarkStart w:id="360" w:name="_Toc272315083"/>
      <w:bookmarkStart w:id="361" w:name="_Toc280092929"/>
      <w:bookmarkStart w:id="362" w:name="_Toc281486396"/>
      <w:bookmarkStart w:id="363" w:name="_Toc312051835"/>
      <w:bookmarkStart w:id="364" w:name="_Toc312058393"/>
      <w:bookmarkStart w:id="365" w:name="_Toc331431257"/>
      <w:bookmarkStart w:id="366" w:name="_Toc331431604"/>
      <w:bookmarkStart w:id="367" w:name="_Toc331677214"/>
      <w:r>
        <w:rPr>
          <w:rStyle w:val="CharPartNo"/>
        </w:rPr>
        <w:t>Part IV</w:t>
      </w:r>
      <w:r>
        <w:t> — </w:t>
      </w:r>
      <w:r>
        <w:rPr>
          <w:rStyle w:val="CharPartText"/>
        </w:rPr>
        <w:t>Rights and obligations of owner and tenant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spacing w:before="120"/>
        <w:rPr>
          <w:snapToGrid w:val="0"/>
        </w:rPr>
      </w:pPr>
      <w:bookmarkStart w:id="368" w:name="_Toc89596609"/>
      <w:bookmarkStart w:id="369" w:name="_Toc101762074"/>
      <w:bookmarkStart w:id="370" w:name="_Toc101762195"/>
      <w:bookmarkStart w:id="371" w:name="_Toc103582470"/>
      <w:bookmarkStart w:id="372" w:name="_Toc103582587"/>
      <w:bookmarkStart w:id="373" w:name="_Toc103589189"/>
      <w:bookmarkStart w:id="374" w:name="_Toc104110004"/>
      <w:bookmarkStart w:id="375" w:name="_Toc106426023"/>
      <w:bookmarkStart w:id="376" w:name="_Toc106426140"/>
      <w:bookmarkStart w:id="377" w:name="_Toc107198037"/>
      <w:bookmarkStart w:id="378" w:name="_Toc107198157"/>
      <w:bookmarkStart w:id="379" w:name="_Toc139363600"/>
      <w:bookmarkStart w:id="380" w:name="_Toc139688335"/>
      <w:bookmarkStart w:id="381" w:name="_Toc139960330"/>
      <w:bookmarkStart w:id="382" w:name="_Toc139968363"/>
      <w:bookmarkStart w:id="383" w:name="_Toc154197545"/>
      <w:bookmarkStart w:id="384" w:name="_Toc158003094"/>
      <w:bookmarkStart w:id="385" w:name="_Toc163278594"/>
      <w:bookmarkStart w:id="386" w:name="_Toc163361976"/>
      <w:bookmarkStart w:id="387" w:name="_Toc168903527"/>
      <w:bookmarkStart w:id="388" w:name="_Toc168971149"/>
      <w:bookmarkStart w:id="389" w:name="_Toc170524847"/>
      <w:bookmarkStart w:id="390" w:name="_Toc171246164"/>
      <w:bookmarkStart w:id="391" w:name="_Toc172436196"/>
      <w:bookmarkStart w:id="392" w:name="_Toc173740421"/>
      <w:bookmarkStart w:id="393" w:name="_Toc173745068"/>
      <w:bookmarkStart w:id="394" w:name="_Toc173745187"/>
      <w:bookmarkStart w:id="395" w:name="_Toc173745306"/>
      <w:bookmarkStart w:id="396" w:name="_Toc199756389"/>
      <w:bookmarkStart w:id="397" w:name="_Toc223932957"/>
      <w:bookmarkStart w:id="398" w:name="_Toc223933076"/>
      <w:bookmarkStart w:id="399" w:name="_Toc268248448"/>
      <w:bookmarkStart w:id="400" w:name="_Toc268612649"/>
      <w:bookmarkStart w:id="401" w:name="_Toc272315084"/>
      <w:bookmarkStart w:id="402" w:name="_Toc280092930"/>
      <w:bookmarkStart w:id="403" w:name="_Toc281486397"/>
      <w:bookmarkStart w:id="404" w:name="_Toc312051836"/>
      <w:bookmarkStart w:id="405" w:name="_Toc312058394"/>
      <w:bookmarkStart w:id="406" w:name="_Toc331431258"/>
      <w:bookmarkStart w:id="407" w:name="_Toc331431605"/>
      <w:bookmarkStart w:id="408" w:name="_Toc331677215"/>
      <w:r>
        <w:rPr>
          <w:rStyle w:val="CharDivNo"/>
        </w:rPr>
        <w:t>Division 1</w:t>
      </w:r>
      <w:r>
        <w:rPr>
          <w:snapToGrid w:val="0"/>
        </w:rPr>
        <w:t> — </w:t>
      </w:r>
      <w:r>
        <w:rPr>
          <w:rStyle w:val="CharDivText"/>
        </w:rPr>
        <w:t>Rent and security bonds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spacing w:before="160"/>
        <w:rPr>
          <w:snapToGrid w:val="0"/>
        </w:rPr>
      </w:pPr>
      <w:bookmarkStart w:id="409" w:name="_Toc36440994"/>
      <w:bookmarkStart w:id="410" w:name="_Toc106426141"/>
      <w:bookmarkStart w:id="411" w:name="_Toc107198158"/>
      <w:bookmarkStart w:id="412" w:name="_Toc172436197"/>
      <w:bookmarkStart w:id="413" w:name="_Toc331677216"/>
      <w:bookmarkStart w:id="414" w:name="_Toc312058395"/>
      <w:r>
        <w:rPr>
          <w:rStyle w:val="CharSectno"/>
        </w:rPr>
        <w:t>27</w:t>
      </w:r>
      <w:r>
        <w:rPr>
          <w:snapToGrid w:val="0"/>
        </w:rPr>
        <w:t>.</w:t>
      </w:r>
      <w:r>
        <w:rPr>
          <w:snapToGrid w:val="0"/>
        </w:rPr>
        <w:tab/>
        <w:t>Restriction on consideration for tenancy agreement</w:t>
      </w:r>
      <w:bookmarkEnd w:id="409"/>
      <w:bookmarkEnd w:id="410"/>
      <w:bookmarkEnd w:id="411"/>
      <w:bookmarkEnd w:id="412"/>
      <w:bookmarkEnd w:id="413"/>
      <w:bookmarkEnd w:id="414"/>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415" w:name="_Toc36440995"/>
      <w:bookmarkStart w:id="416" w:name="_Toc106426142"/>
      <w:bookmarkStart w:id="417" w:name="_Toc107198159"/>
      <w:bookmarkStart w:id="418" w:name="_Toc172436198"/>
      <w:bookmarkStart w:id="419" w:name="_Toc331677217"/>
      <w:bookmarkStart w:id="420" w:name="_Toc312058396"/>
      <w:r>
        <w:rPr>
          <w:rStyle w:val="CharSectno"/>
        </w:rPr>
        <w:t>28</w:t>
      </w:r>
      <w:r>
        <w:rPr>
          <w:snapToGrid w:val="0"/>
        </w:rPr>
        <w:t>.</w:t>
      </w:r>
      <w:r>
        <w:rPr>
          <w:snapToGrid w:val="0"/>
        </w:rPr>
        <w:tab/>
        <w:t>Rent in advance</w:t>
      </w:r>
      <w:bookmarkEnd w:id="415"/>
      <w:bookmarkEnd w:id="416"/>
      <w:bookmarkEnd w:id="417"/>
      <w:bookmarkEnd w:id="418"/>
      <w:bookmarkEnd w:id="419"/>
      <w:bookmarkEnd w:id="42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421" w:name="_Toc36440996"/>
      <w:bookmarkStart w:id="422" w:name="_Toc106426143"/>
      <w:bookmarkStart w:id="423" w:name="_Toc107198160"/>
      <w:bookmarkStart w:id="424" w:name="_Toc172436199"/>
      <w:bookmarkStart w:id="425" w:name="_Toc331677218"/>
      <w:bookmarkStart w:id="426" w:name="_Toc312058397"/>
      <w:r>
        <w:rPr>
          <w:rStyle w:val="CharSectno"/>
        </w:rPr>
        <w:t>29</w:t>
      </w:r>
      <w:r>
        <w:rPr>
          <w:snapToGrid w:val="0"/>
        </w:rPr>
        <w:t>.</w:t>
      </w:r>
      <w:r>
        <w:rPr>
          <w:snapToGrid w:val="0"/>
        </w:rPr>
        <w:tab/>
        <w:t>Security bonds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427" w:name="_Toc36440997"/>
      <w:bookmarkStart w:id="428" w:name="_Toc106426144"/>
      <w:bookmarkStart w:id="429" w:name="_Toc107198161"/>
      <w:r>
        <w:tab/>
        <w:t xml:space="preserve">[Section 29 amended by No. 59 of 1995 s. 47 and 55; No. 69 of 2006 s. 31.] </w:t>
      </w:r>
    </w:p>
    <w:p>
      <w:pPr>
        <w:pStyle w:val="Heading5"/>
        <w:rPr>
          <w:snapToGrid w:val="0"/>
        </w:rPr>
      </w:pPr>
      <w:bookmarkStart w:id="430" w:name="_Toc172436200"/>
      <w:bookmarkStart w:id="431" w:name="_Toc331677219"/>
      <w:bookmarkStart w:id="432" w:name="_Toc312058398"/>
      <w:r>
        <w:rPr>
          <w:rStyle w:val="CharSectno"/>
        </w:rPr>
        <w:t>29A</w:t>
      </w:r>
      <w:r>
        <w:rPr>
          <w:snapToGrid w:val="0"/>
        </w:rPr>
        <w:t>.</w:t>
      </w:r>
      <w:r>
        <w:rPr>
          <w:snapToGrid w:val="0"/>
        </w:rPr>
        <w:tab/>
        <w:t>Power of Commissioner to obtain information relating to security bond accounts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433" w:name="_Toc36440998"/>
      <w:bookmarkStart w:id="434" w:name="_Toc106426145"/>
      <w:bookmarkStart w:id="435" w:name="_Toc107198162"/>
      <w:bookmarkStart w:id="436" w:name="_Toc172436201"/>
      <w:bookmarkStart w:id="437" w:name="_Toc331677220"/>
      <w:bookmarkStart w:id="438" w:name="_Toc312058399"/>
      <w:r>
        <w:rPr>
          <w:rStyle w:val="CharSectno"/>
        </w:rPr>
        <w:t>30</w:t>
      </w:r>
      <w:r>
        <w:rPr>
          <w:snapToGrid w:val="0"/>
        </w:rPr>
        <w:t>.</w:t>
      </w:r>
      <w:r>
        <w:rPr>
          <w:snapToGrid w:val="0"/>
        </w:rPr>
        <w:tab/>
        <w:t>Variation of rent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 xml:space="preserve">is not exercisable in relation to </w:t>
      </w:r>
      <w:del w:id="439" w:author="svcMRProcess" w:date="2018-09-08T06:01:00Z">
        <w:r>
          <w:rPr>
            <w:snapToGrid w:val="0"/>
          </w:rPr>
          <w:delText>an</w:delText>
        </w:r>
      </w:del>
      <w:ins w:id="440" w:author="svcMRProcess" w:date="2018-09-08T06:01:00Z">
        <w:r>
          <w:t>a residential tenancy</w:t>
        </w:r>
      </w:ins>
      <w:r>
        <w:t xml:space="preserve"> agreement</w:t>
      </w:r>
      <w:r>
        <w:rPr>
          <w:snapToGrid w:val="0"/>
        </w:rPr>
        <w:t xml:space="preserve">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Footnotesection"/>
        <w:rPr>
          <w:ins w:id="441" w:author="svcMRProcess" w:date="2018-09-08T06:01:00Z"/>
        </w:rPr>
      </w:pPr>
      <w:bookmarkStart w:id="442" w:name="_Toc36440999"/>
      <w:bookmarkStart w:id="443" w:name="_Toc106426146"/>
      <w:bookmarkStart w:id="444" w:name="_Toc107198163"/>
      <w:bookmarkStart w:id="445" w:name="_Toc172436202"/>
      <w:ins w:id="446" w:author="svcMRProcess" w:date="2018-09-08T06:01:00Z">
        <w:r>
          <w:tab/>
          <w:t xml:space="preserve">[Section 30 amended by No. 60 of 2011 s. 88.] </w:t>
        </w:r>
      </w:ins>
    </w:p>
    <w:p>
      <w:pPr>
        <w:pStyle w:val="Heading5"/>
        <w:rPr>
          <w:snapToGrid w:val="0"/>
        </w:rPr>
      </w:pPr>
      <w:bookmarkStart w:id="447" w:name="_Toc331677221"/>
      <w:bookmarkStart w:id="448" w:name="_Toc312058400"/>
      <w:r>
        <w:rPr>
          <w:rStyle w:val="CharSectno"/>
        </w:rPr>
        <w:t>31</w:t>
      </w:r>
      <w:r>
        <w:rPr>
          <w:snapToGrid w:val="0"/>
        </w:rPr>
        <w:t>.</w:t>
      </w:r>
      <w:r>
        <w:rPr>
          <w:snapToGrid w:val="0"/>
        </w:rPr>
        <w:tab/>
        <w:t>Increase in security bond</w:t>
      </w:r>
      <w:bookmarkEnd w:id="442"/>
      <w:bookmarkEnd w:id="443"/>
      <w:bookmarkEnd w:id="444"/>
      <w:bookmarkEnd w:id="445"/>
      <w:bookmarkEnd w:id="447"/>
      <w:bookmarkEnd w:id="448"/>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449" w:name="_Toc36441000"/>
      <w:bookmarkStart w:id="450" w:name="_Toc106426147"/>
      <w:bookmarkStart w:id="451" w:name="_Toc107198164"/>
      <w:bookmarkStart w:id="452" w:name="_Toc172436203"/>
      <w:bookmarkStart w:id="453" w:name="_Toc331677222"/>
      <w:bookmarkStart w:id="454" w:name="_Toc312058401"/>
      <w:r>
        <w:rPr>
          <w:rStyle w:val="CharSectno"/>
        </w:rPr>
        <w:t>32</w:t>
      </w:r>
      <w:r>
        <w:rPr>
          <w:snapToGrid w:val="0"/>
        </w:rPr>
        <w:t>.</w:t>
      </w:r>
      <w:r>
        <w:rPr>
          <w:snapToGrid w:val="0"/>
        </w:rPr>
        <w:tab/>
        <w:t>Limitation of excessive rents in certain circumstances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455" w:name="_Toc36441001"/>
      <w:bookmarkStart w:id="456" w:name="_Toc106426148"/>
      <w:bookmarkStart w:id="457" w:name="_Toc107198165"/>
      <w:bookmarkStart w:id="458" w:name="_Toc172436204"/>
      <w:bookmarkStart w:id="459" w:name="_Toc331677223"/>
      <w:bookmarkStart w:id="460" w:name="_Toc312058402"/>
      <w:r>
        <w:rPr>
          <w:rStyle w:val="CharSectno"/>
        </w:rPr>
        <w:t>33</w:t>
      </w:r>
      <w:r>
        <w:rPr>
          <w:snapToGrid w:val="0"/>
        </w:rPr>
        <w:t>.</w:t>
      </w:r>
      <w:r>
        <w:rPr>
          <w:snapToGrid w:val="0"/>
        </w:rPr>
        <w:tab/>
        <w:t>Duty to give receipt for rent</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w:t>
      </w:r>
      <w:del w:id="461" w:author="svcMRProcess" w:date="2018-09-08T06:01:00Z">
        <w:r>
          <w:rPr>
            <w:snapToGrid w:val="0"/>
          </w:rPr>
          <w:delText>an</w:delText>
        </w:r>
      </w:del>
      <w:ins w:id="462" w:author="svcMRProcess" w:date="2018-09-08T06:01:00Z">
        <w:r>
          <w:t>a residential tenancy</w:t>
        </w:r>
      </w:ins>
      <w:r>
        <w:t xml:space="preserve"> agreement</w:t>
      </w:r>
      <w:r>
        <w:rPr>
          <w:snapToGrid w:val="0"/>
        </w:rPr>
        <w:t xml:space="preserve">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[Section 33 amended by No. 59 of 1995 s. 55; No. 26 of 1999 s. 100(2</w:t>
      </w:r>
      <w:del w:id="463" w:author="svcMRProcess" w:date="2018-09-08T06:01:00Z">
        <w:r>
          <w:delText>).]</w:delText>
        </w:r>
      </w:del>
      <w:ins w:id="464" w:author="svcMRProcess" w:date="2018-09-08T06:01:00Z">
        <w:r>
          <w:t>); No. 60 of 2011 s. 88.]</w:t>
        </w:r>
      </w:ins>
      <w:r>
        <w:t xml:space="preserve"> </w:t>
      </w:r>
    </w:p>
    <w:p>
      <w:pPr>
        <w:pStyle w:val="Heading5"/>
        <w:rPr>
          <w:snapToGrid w:val="0"/>
        </w:rPr>
      </w:pPr>
      <w:bookmarkStart w:id="465" w:name="_Toc36441002"/>
      <w:bookmarkStart w:id="466" w:name="_Toc106426149"/>
      <w:bookmarkStart w:id="467" w:name="_Toc107198166"/>
      <w:bookmarkStart w:id="468" w:name="_Toc172436205"/>
      <w:bookmarkStart w:id="469" w:name="_Toc331677224"/>
      <w:bookmarkStart w:id="470" w:name="_Toc312058403"/>
      <w:r>
        <w:rPr>
          <w:rStyle w:val="CharSectno"/>
        </w:rPr>
        <w:t>34</w:t>
      </w:r>
      <w:r>
        <w:rPr>
          <w:snapToGrid w:val="0"/>
        </w:rPr>
        <w:t>.</w:t>
      </w:r>
      <w:r>
        <w:rPr>
          <w:snapToGrid w:val="0"/>
        </w:rPr>
        <w:tab/>
        <w:t>Proper records of rent to be kept</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71" w:name="_Toc36441003"/>
      <w:bookmarkStart w:id="472" w:name="_Toc106426150"/>
      <w:bookmarkStart w:id="473" w:name="_Toc107198167"/>
      <w:bookmarkStart w:id="474" w:name="_Toc172436206"/>
      <w:bookmarkStart w:id="475" w:name="_Toc331677225"/>
      <w:bookmarkStart w:id="476" w:name="_Toc312058404"/>
      <w:r>
        <w:rPr>
          <w:rStyle w:val="CharSectno"/>
        </w:rPr>
        <w:t>35</w:t>
      </w:r>
      <w:r>
        <w:rPr>
          <w:snapToGrid w:val="0"/>
        </w:rPr>
        <w:t>.</w:t>
      </w:r>
      <w:r>
        <w:rPr>
          <w:snapToGrid w:val="0"/>
        </w:rPr>
        <w:tab/>
        <w:t>Payment of rent by post</w:t>
      </w:r>
      <w:r>
        <w:rPr>
          <w:snapToGrid w:val="0"/>
        </w:rPr>
        <w:noBreakHyphen/>
        <w:t>dated cheques etc. prohibited</w:t>
      </w:r>
      <w:bookmarkEnd w:id="471"/>
      <w:bookmarkEnd w:id="472"/>
      <w:bookmarkEnd w:id="473"/>
      <w:bookmarkEnd w:id="474"/>
      <w:bookmarkEnd w:id="475"/>
      <w:bookmarkEnd w:id="476"/>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77" w:name="_Toc36441004"/>
      <w:bookmarkStart w:id="478" w:name="_Toc106426151"/>
      <w:bookmarkStart w:id="479" w:name="_Toc107198168"/>
      <w:bookmarkStart w:id="480" w:name="_Toc172436207"/>
      <w:bookmarkStart w:id="481" w:name="_Toc331677226"/>
      <w:bookmarkStart w:id="482" w:name="_Toc312058405"/>
      <w:r>
        <w:rPr>
          <w:rStyle w:val="CharSectno"/>
        </w:rPr>
        <w:t>36</w:t>
      </w:r>
      <w:r>
        <w:rPr>
          <w:snapToGrid w:val="0"/>
        </w:rPr>
        <w:t>.</w:t>
      </w:r>
      <w:r>
        <w:rPr>
          <w:snapToGrid w:val="0"/>
        </w:rPr>
        <w:tab/>
        <w:t>Apportionment of rent</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83" w:name="_Toc89596621"/>
      <w:bookmarkStart w:id="484" w:name="_Toc101762086"/>
      <w:bookmarkStart w:id="485" w:name="_Toc101762207"/>
      <w:bookmarkStart w:id="486" w:name="_Toc103582482"/>
      <w:bookmarkStart w:id="487" w:name="_Toc103582599"/>
      <w:bookmarkStart w:id="488" w:name="_Toc103589201"/>
      <w:bookmarkStart w:id="489" w:name="_Toc104110016"/>
      <w:bookmarkStart w:id="490" w:name="_Toc106426035"/>
      <w:bookmarkStart w:id="491" w:name="_Toc106426152"/>
      <w:bookmarkStart w:id="492" w:name="_Toc107198049"/>
      <w:bookmarkStart w:id="493" w:name="_Toc107198169"/>
      <w:bookmarkStart w:id="494" w:name="_Toc139363612"/>
      <w:bookmarkStart w:id="495" w:name="_Toc139688347"/>
      <w:bookmarkStart w:id="496" w:name="_Toc139960342"/>
      <w:bookmarkStart w:id="497" w:name="_Toc139968375"/>
      <w:bookmarkStart w:id="498" w:name="_Toc154197557"/>
      <w:bookmarkStart w:id="499" w:name="_Toc158003106"/>
      <w:bookmarkStart w:id="500" w:name="_Toc163278606"/>
      <w:bookmarkStart w:id="501" w:name="_Toc163361988"/>
      <w:bookmarkStart w:id="502" w:name="_Toc168903539"/>
      <w:bookmarkStart w:id="503" w:name="_Toc168971161"/>
      <w:bookmarkStart w:id="504" w:name="_Toc170524859"/>
      <w:bookmarkStart w:id="505" w:name="_Toc171246176"/>
      <w:bookmarkStart w:id="506" w:name="_Toc172436208"/>
      <w:bookmarkStart w:id="507" w:name="_Toc173740433"/>
      <w:bookmarkStart w:id="508" w:name="_Toc173745080"/>
      <w:bookmarkStart w:id="509" w:name="_Toc173745199"/>
      <w:bookmarkStart w:id="510" w:name="_Toc173745318"/>
      <w:bookmarkStart w:id="511" w:name="_Toc199756401"/>
      <w:bookmarkStart w:id="512" w:name="_Toc223932969"/>
      <w:bookmarkStart w:id="513" w:name="_Toc223933088"/>
      <w:bookmarkStart w:id="514" w:name="_Toc268248460"/>
      <w:bookmarkStart w:id="515" w:name="_Toc268612661"/>
      <w:bookmarkStart w:id="516" w:name="_Toc272315096"/>
      <w:bookmarkStart w:id="517" w:name="_Toc280092942"/>
      <w:bookmarkStart w:id="518" w:name="_Toc281486409"/>
      <w:bookmarkStart w:id="519" w:name="_Toc312051848"/>
      <w:bookmarkStart w:id="520" w:name="_Toc312058406"/>
      <w:bookmarkStart w:id="521" w:name="_Toc331431270"/>
      <w:bookmarkStart w:id="522" w:name="_Toc331431617"/>
      <w:bookmarkStart w:id="523" w:name="_Toc331677227"/>
      <w:r>
        <w:rPr>
          <w:rStyle w:val="CharDivNo"/>
        </w:rPr>
        <w:t>Division 2</w:t>
      </w:r>
      <w:r>
        <w:rPr>
          <w:snapToGrid w:val="0"/>
        </w:rPr>
        <w:t> — </w:t>
      </w:r>
      <w:r>
        <w:rPr>
          <w:rStyle w:val="CharDivText"/>
        </w:rPr>
        <w:t>General</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36441005"/>
      <w:bookmarkStart w:id="525" w:name="_Toc106426153"/>
      <w:bookmarkStart w:id="526" w:name="_Toc107198170"/>
      <w:bookmarkStart w:id="527" w:name="_Toc172436209"/>
      <w:bookmarkStart w:id="528" w:name="_Toc331677228"/>
      <w:bookmarkStart w:id="529" w:name="_Toc312058407"/>
      <w:r>
        <w:rPr>
          <w:rStyle w:val="CharSectno"/>
        </w:rPr>
        <w:t>37</w:t>
      </w:r>
      <w:r>
        <w:rPr>
          <w:snapToGrid w:val="0"/>
        </w:rPr>
        <w:t>.</w:t>
      </w:r>
      <w:r>
        <w:rPr>
          <w:snapToGrid w:val="0"/>
        </w:rPr>
        <w:tab/>
      </w:r>
      <w:bookmarkEnd w:id="524"/>
      <w:bookmarkEnd w:id="525"/>
      <w:bookmarkEnd w:id="526"/>
      <w:r>
        <w:rPr>
          <w:snapToGrid w:val="0"/>
        </w:rPr>
        <w:t>Term used in this Division</w:t>
      </w:r>
      <w:bookmarkEnd w:id="527"/>
      <w:bookmarkEnd w:id="528"/>
      <w:bookmarkEnd w:id="529"/>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530" w:name="_Toc36441006"/>
      <w:bookmarkStart w:id="531" w:name="_Toc106426154"/>
      <w:bookmarkStart w:id="532" w:name="_Toc107198171"/>
      <w:bookmarkStart w:id="533" w:name="_Toc172436210"/>
      <w:bookmarkStart w:id="534" w:name="_Toc331677229"/>
      <w:bookmarkStart w:id="535" w:name="_Toc312058408"/>
      <w:r>
        <w:rPr>
          <w:rStyle w:val="CharSectno"/>
        </w:rPr>
        <w:t>38</w:t>
      </w:r>
      <w:r>
        <w:rPr>
          <w:snapToGrid w:val="0"/>
        </w:rPr>
        <w:t>.</w:t>
      </w:r>
      <w:r>
        <w:rPr>
          <w:snapToGrid w:val="0"/>
        </w:rPr>
        <w:tab/>
        <w:t>Tenant’s responsibility for cleanliness and damage</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36" w:name="_Toc36441007"/>
      <w:bookmarkStart w:id="537" w:name="_Toc106426155"/>
      <w:bookmarkStart w:id="538" w:name="_Toc107198172"/>
      <w:bookmarkStart w:id="539" w:name="_Toc172436211"/>
      <w:bookmarkStart w:id="540" w:name="_Toc331677230"/>
      <w:bookmarkStart w:id="541" w:name="_Toc312058409"/>
      <w:r>
        <w:rPr>
          <w:rStyle w:val="CharSectno"/>
        </w:rPr>
        <w:t>39</w:t>
      </w:r>
      <w:r>
        <w:rPr>
          <w:snapToGrid w:val="0"/>
        </w:rPr>
        <w:t>.</w:t>
      </w:r>
      <w:r>
        <w:rPr>
          <w:snapToGrid w:val="0"/>
        </w:rPr>
        <w:tab/>
        <w:t>Tenant’s conduct on premises</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542" w:name="_Toc36441008"/>
      <w:bookmarkStart w:id="543" w:name="_Toc106426156"/>
      <w:bookmarkStart w:id="544" w:name="_Toc107198173"/>
      <w:bookmarkStart w:id="545" w:name="_Toc172436212"/>
      <w:bookmarkStart w:id="546" w:name="_Toc331677231"/>
      <w:bookmarkStart w:id="547" w:name="_Toc312058410"/>
      <w:r>
        <w:rPr>
          <w:rStyle w:val="CharSectno"/>
        </w:rPr>
        <w:t>40</w:t>
      </w:r>
      <w:r>
        <w:rPr>
          <w:snapToGrid w:val="0"/>
        </w:rPr>
        <w:t>.</w:t>
      </w:r>
      <w:r>
        <w:rPr>
          <w:snapToGrid w:val="0"/>
        </w:rPr>
        <w:tab/>
        <w:t>Vacant possession</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548" w:name="_Toc36441009"/>
      <w:bookmarkStart w:id="549" w:name="_Toc106426157"/>
      <w:bookmarkStart w:id="550" w:name="_Toc107198174"/>
      <w:bookmarkStart w:id="551" w:name="_Toc172436213"/>
      <w:bookmarkStart w:id="552" w:name="_Toc331677232"/>
      <w:bookmarkStart w:id="553" w:name="_Toc312058411"/>
      <w:r>
        <w:rPr>
          <w:rStyle w:val="CharSectno"/>
        </w:rPr>
        <w:t>41</w:t>
      </w:r>
      <w:r>
        <w:rPr>
          <w:snapToGrid w:val="0"/>
        </w:rPr>
        <w:t>.</w:t>
      </w:r>
      <w:r>
        <w:rPr>
          <w:snapToGrid w:val="0"/>
        </w:rPr>
        <w:tab/>
        <w:t>Legal impediments to occupation as residence</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554" w:name="_Toc36441010"/>
      <w:bookmarkStart w:id="555" w:name="_Toc106426158"/>
      <w:bookmarkStart w:id="556" w:name="_Toc107198175"/>
      <w:bookmarkStart w:id="557" w:name="_Toc172436214"/>
      <w:bookmarkStart w:id="558" w:name="_Toc331677233"/>
      <w:bookmarkStart w:id="559" w:name="_Toc312058412"/>
      <w:r>
        <w:rPr>
          <w:rStyle w:val="CharSectno"/>
        </w:rPr>
        <w:t>42</w:t>
      </w:r>
      <w:r>
        <w:rPr>
          <w:snapToGrid w:val="0"/>
        </w:rPr>
        <w:t>.</w:t>
      </w:r>
      <w:r>
        <w:rPr>
          <w:snapToGrid w:val="0"/>
        </w:rPr>
        <w:tab/>
        <w:t>Owner’s responsibility for cleanliness and repairs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60" w:name="_Toc36441011"/>
      <w:bookmarkStart w:id="561" w:name="_Toc106426159"/>
      <w:bookmarkStart w:id="562" w:name="_Toc107198176"/>
      <w:bookmarkStart w:id="563" w:name="_Toc172436215"/>
      <w:bookmarkStart w:id="564" w:name="_Toc331677234"/>
      <w:bookmarkStart w:id="565" w:name="_Toc312058413"/>
      <w:r>
        <w:rPr>
          <w:rStyle w:val="CharSectno"/>
        </w:rPr>
        <w:t>43</w:t>
      </w:r>
      <w:r>
        <w:rPr>
          <w:snapToGrid w:val="0"/>
        </w:rPr>
        <w:t>.</w:t>
      </w:r>
      <w:r>
        <w:rPr>
          <w:snapToGrid w:val="0"/>
        </w:rPr>
        <w:tab/>
        <w:t>Compensation where tenant sees to repairs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66" w:name="_Toc36441012"/>
      <w:bookmarkStart w:id="567" w:name="_Toc106426160"/>
      <w:bookmarkStart w:id="568" w:name="_Toc107198177"/>
      <w:bookmarkStart w:id="569" w:name="_Toc172436216"/>
      <w:bookmarkStart w:id="570" w:name="_Toc331677235"/>
      <w:bookmarkStart w:id="571" w:name="_Toc312058414"/>
      <w:r>
        <w:rPr>
          <w:rStyle w:val="CharSectno"/>
        </w:rPr>
        <w:t>44</w:t>
      </w:r>
      <w:r>
        <w:rPr>
          <w:snapToGrid w:val="0"/>
        </w:rPr>
        <w:t>.</w:t>
      </w:r>
      <w:r>
        <w:rPr>
          <w:snapToGrid w:val="0"/>
        </w:rPr>
        <w:tab/>
        <w:t>Quiet enjoyment</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72" w:name="_Toc36441013"/>
      <w:bookmarkStart w:id="573" w:name="_Toc106426161"/>
      <w:bookmarkStart w:id="574" w:name="_Toc107198178"/>
      <w:bookmarkStart w:id="575" w:name="_Toc172436217"/>
      <w:bookmarkStart w:id="576" w:name="_Toc331677236"/>
      <w:bookmarkStart w:id="577" w:name="_Toc312058415"/>
      <w:r>
        <w:rPr>
          <w:rStyle w:val="CharSectno"/>
        </w:rPr>
        <w:t>45</w:t>
      </w:r>
      <w:r>
        <w:rPr>
          <w:snapToGrid w:val="0"/>
        </w:rPr>
        <w:t>.</w:t>
      </w:r>
      <w:r>
        <w:rPr>
          <w:snapToGrid w:val="0"/>
        </w:rPr>
        <w:tab/>
        <w:t>Locks</w:t>
      </w:r>
      <w:bookmarkEnd w:id="572"/>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78" w:name="_Toc36441014"/>
      <w:bookmarkStart w:id="579" w:name="_Toc106426162"/>
      <w:bookmarkStart w:id="580" w:name="_Toc107198179"/>
      <w:bookmarkStart w:id="581" w:name="_Toc172436218"/>
      <w:bookmarkStart w:id="582" w:name="_Toc331677237"/>
      <w:bookmarkStart w:id="583" w:name="_Toc312058416"/>
      <w:r>
        <w:rPr>
          <w:rStyle w:val="CharSectno"/>
        </w:rPr>
        <w:t>46</w:t>
      </w:r>
      <w:r>
        <w:rPr>
          <w:snapToGrid w:val="0"/>
        </w:rPr>
        <w:t>.</w:t>
      </w:r>
      <w:r>
        <w:rPr>
          <w:snapToGrid w:val="0"/>
        </w:rPr>
        <w:tab/>
        <w:t>Owner’s right of entry</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84" w:name="_Toc36441015"/>
      <w:bookmarkStart w:id="585" w:name="_Toc106426163"/>
      <w:bookmarkStart w:id="586" w:name="_Toc107198180"/>
      <w:bookmarkStart w:id="587" w:name="_Toc172436219"/>
      <w:bookmarkStart w:id="588" w:name="_Toc331677238"/>
      <w:bookmarkStart w:id="589" w:name="_Toc312058417"/>
      <w:r>
        <w:rPr>
          <w:rStyle w:val="CharSectno"/>
        </w:rPr>
        <w:t>47</w:t>
      </w:r>
      <w:r>
        <w:rPr>
          <w:snapToGrid w:val="0"/>
        </w:rPr>
        <w:t>.</w:t>
      </w:r>
      <w:r>
        <w:rPr>
          <w:snapToGrid w:val="0"/>
        </w:rPr>
        <w:tab/>
        <w:t>Right of tenant to affix and remove fixtures etc.</w:t>
      </w:r>
      <w:bookmarkEnd w:id="584"/>
      <w:bookmarkEnd w:id="585"/>
      <w:bookmarkEnd w:id="586"/>
      <w:bookmarkEnd w:id="587"/>
      <w:bookmarkEnd w:id="588"/>
      <w:bookmarkEnd w:id="589"/>
    </w:p>
    <w:p>
      <w:pPr>
        <w:pStyle w:val="Subsection"/>
        <w:rPr>
          <w:snapToGrid w:val="0"/>
        </w:rPr>
      </w:pPr>
      <w:r>
        <w:rPr>
          <w:snapToGrid w:val="0"/>
        </w:rPr>
        <w:tab/>
        <w:t>(1)</w:t>
      </w:r>
      <w:r>
        <w:rPr>
          <w:snapToGrid w:val="0"/>
        </w:rPr>
        <w:tab/>
      </w:r>
      <w:del w:id="590" w:author="svcMRProcess" w:date="2018-09-08T06:01:00Z">
        <w:r>
          <w:rPr>
            <w:snapToGrid w:val="0"/>
          </w:rPr>
          <w:delText>An</w:delText>
        </w:r>
      </w:del>
      <w:ins w:id="591" w:author="svcMRProcess" w:date="2018-09-08T06:01:00Z">
        <w:r>
          <w:t>A residential tenancy</w:t>
        </w:r>
      </w:ins>
      <w:r>
        <w:t xml:space="preserve">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 xml:space="preserve">Where </w:t>
      </w:r>
      <w:del w:id="592" w:author="svcMRProcess" w:date="2018-09-08T06:01:00Z">
        <w:r>
          <w:rPr>
            <w:snapToGrid w:val="0"/>
          </w:rPr>
          <w:delText>an</w:delText>
        </w:r>
      </w:del>
      <w:ins w:id="593" w:author="svcMRProcess" w:date="2018-09-08T06:01:00Z">
        <w:r>
          <w:t>a residential tenancy</w:t>
        </w:r>
      </w:ins>
      <w:r>
        <w:t xml:space="preserve">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 xml:space="preserve">the tenant may remove any fixture that </w:t>
      </w:r>
      <w:del w:id="594" w:author="svcMRProcess" w:date="2018-09-08T06:01:00Z">
        <w:r>
          <w:rPr>
            <w:snapToGrid w:val="0"/>
            <w:spacing w:val="-2"/>
          </w:rPr>
          <w:delText>he</w:delText>
        </w:r>
      </w:del>
      <w:ins w:id="595" w:author="svcMRProcess" w:date="2018-09-08T06:01:00Z">
        <w:r>
          <w:t>the tenant</w:t>
        </w:r>
      </w:ins>
      <w:r>
        <w:rPr>
          <w:snapToGrid w:val="0"/>
          <w:spacing w:val="-2"/>
        </w:rPr>
        <w:t xml:space="preserve"> has affixed to the premises, with the owner’s consent, during the period that </w:t>
      </w:r>
      <w:del w:id="596" w:author="svcMRProcess" w:date="2018-09-08T06:01:00Z">
        <w:r>
          <w:rPr>
            <w:snapToGrid w:val="0"/>
            <w:spacing w:val="-2"/>
          </w:rPr>
          <w:delText>he</w:delText>
        </w:r>
      </w:del>
      <w:ins w:id="597" w:author="svcMRProcess" w:date="2018-09-08T06:01:00Z">
        <w:r>
          <w:t>the tenant</w:t>
        </w:r>
      </w:ins>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del w:id="598" w:author="svcMRProcess" w:date="2018-09-08T06:01:00Z">
        <w:r>
          <w:rPr>
            <w:snapToGrid w:val="0"/>
          </w:rPr>
          <w:delText>he</w:delText>
        </w:r>
      </w:del>
      <w:ins w:id="599" w:author="svcMRProcess" w:date="2018-09-08T06:01:00Z">
        <w:r>
          <w:t>the tenant</w:t>
        </w:r>
      </w:ins>
      <w:r>
        <w:rPr>
          <w:snapToGrid w:val="0"/>
        </w:rPr>
        <w:t xml:space="preserve"> shall notify the owner and, at the option of the owner, repair the damage or compensate the owner for any reasonable expenses incurred by the owner in repairing the damage.</w:t>
      </w:r>
    </w:p>
    <w:p>
      <w:pPr>
        <w:pStyle w:val="Footnotesection"/>
        <w:rPr>
          <w:ins w:id="600" w:author="svcMRProcess" w:date="2018-09-08T06:01:00Z"/>
        </w:rPr>
      </w:pPr>
      <w:bookmarkStart w:id="601" w:name="_Toc36441016"/>
      <w:bookmarkStart w:id="602" w:name="_Toc106426164"/>
      <w:bookmarkStart w:id="603" w:name="_Toc107198181"/>
      <w:bookmarkStart w:id="604" w:name="_Toc172436220"/>
      <w:ins w:id="605" w:author="svcMRProcess" w:date="2018-09-08T06:01:00Z">
        <w:r>
          <w:tab/>
          <w:t xml:space="preserve">[Section 47 amended by No. 60 of 2011 s. 42(1) and (2) and 88.] </w:t>
        </w:r>
      </w:ins>
    </w:p>
    <w:p>
      <w:pPr>
        <w:pStyle w:val="Heading5"/>
        <w:rPr>
          <w:snapToGrid w:val="0"/>
        </w:rPr>
      </w:pPr>
      <w:bookmarkStart w:id="606" w:name="_Toc331677239"/>
      <w:bookmarkStart w:id="607" w:name="_Toc312058418"/>
      <w:r>
        <w:rPr>
          <w:rStyle w:val="CharSectno"/>
        </w:rPr>
        <w:t>48</w:t>
      </w:r>
      <w:r>
        <w:rPr>
          <w:snapToGrid w:val="0"/>
        </w:rPr>
        <w:t>.</w:t>
      </w:r>
      <w:r>
        <w:rPr>
          <w:snapToGrid w:val="0"/>
        </w:rPr>
        <w:tab/>
        <w:t>Owner to bear outgoings in respect of premises</w:t>
      </w:r>
      <w:bookmarkEnd w:id="601"/>
      <w:bookmarkEnd w:id="602"/>
      <w:bookmarkEnd w:id="603"/>
      <w:bookmarkEnd w:id="604"/>
      <w:bookmarkEnd w:id="606"/>
      <w:bookmarkEnd w:id="607"/>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608" w:name="_Toc36441017"/>
      <w:bookmarkStart w:id="609" w:name="_Toc106426165"/>
      <w:bookmarkStart w:id="610" w:name="_Toc107198182"/>
      <w:bookmarkStart w:id="611" w:name="_Toc172436221"/>
      <w:bookmarkStart w:id="612" w:name="_Toc331677240"/>
      <w:bookmarkStart w:id="613" w:name="_Toc312058419"/>
      <w:r>
        <w:rPr>
          <w:rStyle w:val="CharSectno"/>
        </w:rPr>
        <w:t>49</w:t>
      </w:r>
      <w:r>
        <w:rPr>
          <w:snapToGrid w:val="0"/>
        </w:rPr>
        <w:t>.</w:t>
      </w:r>
      <w:r>
        <w:rPr>
          <w:snapToGrid w:val="0"/>
        </w:rPr>
        <w:tab/>
        <w:t>Right of tenant to assign or sub</w:t>
      </w:r>
      <w:r>
        <w:rPr>
          <w:snapToGrid w:val="0"/>
        </w:rPr>
        <w:noBreakHyphen/>
        <w:t>let</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r>
      <w:del w:id="614" w:author="svcMRProcess" w:date="2018-09-08T06:01:00Z">
        <w:r>
          <w:rPr>
            <w:snapToGrid w:val="0"/>
          </w:rPr>
          <w:delText>An</w:delText>
        </w:r>
      </w:del>
      <w:ins w:id="615" w:author="svcMRProcess" w:date="2018-09-08T06:01:00Z">
        <w:r>
          <w:t>A residential tenancy</w:t>
        </w:r>
      </w:ins>
      <w:r>
        <w:t xml:space="preserve">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del w:id="616" w:author="svcMRProcess" w:date="2018-09-08T06:01:00Z">
        <w:r>
          <w:rPr>
            <w:snapToGrid w:val="0"/>
          </w:rPr>
          <w:delText>his</w:delText>
        </w:r>
      </w:del>
      <w:ins w:id="617" w:author="svcMRProcess" w:date="2018-09-08T06:01:00Z">
        <w:r>
          <w:t>the tenant’s</w:t>
        </w:r>
      </w:ins>
      <w:r>
        <w:rPr>
          <w:snapToGrid w:val="0"/>
        </w:rPr>
        <w:t xml:space="preserve"> interest under the agreement or sub</w:t>
      </w:r>
      <w:r>
        <w:rPr>
          <w:snapToGrid w:val="0"/>
        </w:rPr>
        <w:noBreakHyphen/>
        <w:t>let the premises;</w:t>
      </w:r>
    </w:p>
    <w:p>
      <w:pPr>
        <w:pStyle w:val="Indenta"/>
        <w:rPr>
          <w:snapToGrid w:val="0"/>
        </w:rPr>
      </w:pPr>
      <w:r>
        <w:rPr>
          <w:snapToGrid w:val="0"/>
        </w:rPr>
        <w:tab/>
        <w:t>(b)</w:t>
      </w:r>
      <w:r>
        <w:rPr>
          <w:snapToGrid w:val="0"/>
        </w:rPr>
        <w:tab/>
        <w:t xml:space="preserve">shall not assign </w:t>
      </w:r>
      <w:del w:id="618" w:author="svcMRProcess" w:date="2018-09-08T06:01:00Z">
        <w:r>
          <w:rPr>
            <w:snapToGrid w:val="0"/>
          </w:rPr>
          <w:delText>his</w:delText>
        </w:r>
      </w:del>
      <w:ins w:id="619" w:author="svcMRProcess" w:date="2018-09-08T06:01:00Z">
        <w:r>
          <w:t>the tenant’s</w:t>
        </w:r>
      </w:ins>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del w:id="620" w:author="svcMRProcess" w:date="2018-09-08T06:01:00Z">
        <w:r>
          <w:rPr>
            <w:snapToGrid w:val="0"/>
          </w:rPr>
          <w:delText>his</w:delText>
        </w:r>
      </w:del>
      <w:ins w:id="621" w:author="svcMRProcess" w:date="2018-09-08T06:01:00Z">
        <w:r>
          <w:t>the tenant’s</w:t>
        </w:r>
      </w:ins>
      <w:r>
        <w:rPr>
          <w:snapToGrid w:val="0"/>
        </w:rPr>
        <w:t xml:space="preserve">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 xml:space="preserve">Where </w:t>
      </w:r>
      <w:del w:id="622" w:author="svcMRProcess" w:date="2018-09-08T06:01:00Z">
        <w:r>
          <w:rPr>
            <w:snapToGrid w:val="0"/>
          </w:rPr>
          <w:delText>an</w:delText>
        </w:r>
      </w:del>
      <w:ins w:id="623" w:author="svcMRProcess" w:date="2018-09-08T06:01:00Z">
        <w:r>
          <w:t>a residential tenancy</w:t>
        </w:r>
      </w:ins>
      <w:r>
        <w:t xml:space="preserve">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 xml:space="preserve">Where </w:t>
      </w:r>
      <w:del w:id="624" w:author="svcMRProcess" w:date="2018-09-08T06:01:00Z">
        <w:r>
          <w:rPr>
            <w:snapToGrid w:val="0"/>
          </w:rPr>
          <w:delText>an</w:delText>
        </w:r>
      </w:del>
      <w:ins w:id="625" w:author="svcMRProcess" w:date="2018-09-08T06:01:00Z">
        <w:r>
          <w:t>a residential tenancy</w:t>
        </w:r>
      </w:ins>
      <w:r>
        <w:t xml:space="preserve"> agreement</w:t>
      </w:r>
      <w:r>
        <w:rPr>
          <w:snapToGrid w:val="0"/>
        </w:rPr>
        <w:t xml:space="preserve"> does not make any of the provisions described in subsection (1), the agreement shall be deemed to contain the provision described in subsection (1)(c).</w:t>
      </w:r>
    </w:p>
    <w:p>
      <w:pPr>
        <w:pStyle w:val="Footnotesection"/>
        <w:rPr>
          <w:ins w:id="626" w:author="svcMRProcess" w:date="2018-09-08T06:01:00Z"/>
        </w:rPr>
      </w:pPr>
      <w:bookmarkStart w:id="627" w:name="_Toc36441018"/>
      <w:bookmarkStart w:id="628" w:name="_Toc106426166"/>
      <w:bookmarkStart w:id="629" w:name="_Toc107198183"/>
      <w:bookmarkStart w:id="630" w:name="_Toc172436222"/>
      <w:ins w:id="631" w:author="svcMRProcess" w:date="2018-09-08T06:01:00Z">
        <w:r>
          <w:tab/>
          <w:t xml:space="preserve">[Section 49 amended by No. 60 of 2011 s. 45(1) and 88.] </w:t>
        </w:r>
      </w:ins>
    </w:p>
    <w:p>
      <w:pPr>
        <w:pStyle w:val="Heading5"/>
        <w:rPr>
          <w:snapToGrid w:val="0"/>
        </w:rPr>
      </w:pPr>
      <w:bookmarkStart w:id="632" w:name="_Toc331677241"/>
      <w:bookmarkStart w:id="633" w:name="_Toc312058420"/>
      <w:r>
        <w:rPr>
          <w:rStyle w:val="CharSectno"/>
        </w:rPr>
        <w:t>50</w:t>
      </w:r>
      <w:r>
        <w:rPr>
          <w:snapToGrid w:val="0"/>
        </w:rPr>
        <w:t>.</w:t>
      </w:r>
      <w:r>
        <w:rPr>
          <w:snapToGrid w:val="0"/>
        </w:rPr>
        <w:tab/>
        <w:t>Vicarious responsibility of tenant for breach by other person lawfully on premises</w:t>
      </w:r>
      <w:bookmarkEnd w:id="627"/>
      <w:bookmarkEnd w:id="628"/>
      <w:bookmarkEnd w:id="629"/>
      <w:bookmarkEnd w:id="630"/>
      <w:bookmarkEnd w:id="632"/>
      <w:bookmarkEnd w:id="633"/>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634" w:name="_Toc36441019"/>
      <w:bookmarkStart w:id="635" w:name="_Toc106426167"/>
      <w:bookmarkStart w:id="636" w:name="_Toc107198184"/>
      <w:bookmarkStart w:id="637" w:name="_Toc172436223"/>
      <w:bookmarkStart w:id="638" w:name="_Toc331677242"/>
      <w:bookmarkStart w:id="639" w:name="_Toc312058421"/>
      <w:r>
        <w:rPr>
          <w:rStyle w:val="CharSectno"/>
        </w:rPr>
        <w:t>51</w:t>
      </w:r>
      <w:r>
        <w:rPr>
          <w:snapToGrid w:val="0"/>
        </w:rPr>
        <w:t>.</w:t>
      </w:r>
      <w:r>
        <w:rPr>
          <w:snapToGrid w:val="0"/>
        </w:rPr>
        <w:tab/>
        <w:t>Tenant to be notified of owner’s name and address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640" w:name="_Toc36441020"/>
      <w:bookmarkStart w:id="641" w:name="_Toc106426168"/>
      <w:bookmarkStart w:id="642" w:name="_Toc107198185"/>
      <w:bookmarkStart w:id="643" w:name="_Toc172436224"/>
      <w:bookmarkStart w:id="644" w:name="_Toc331677243"/>
      <w:bookmarkStart w:id="645" w:name="_Toc312058422"/>
      <w:r>
        <w:rPr>
          <w:rStyle w:val="CharSectno"/>
        </w:rPr>
        <w:t>52</w:t>
      </w:r>
      <w:r>
        <w:rPr>
          <w:snapToGrid w:val="0"/>
        </w:rPr>
        <w:t>.</w:t>
      </w:r>
      <w:r>
        <w:rPr>
          <w:snapToGrid w:val="0"/>
        </w:rPr>
        <w:tab/>
        <w:t>Failure to pay rent with intention it be recovered from security bond</w:t>
      </w:r>
      <w:bookmarkEnd w:id="640"/>
      <w:bookmarkEnd w:id="641"/>
      <w:bookmarkEnd w:id="642"/>
      <w:bookmarkEnd w:id="643"/>
      <w:bookmarkEnd w:id="644"/>
      <w:bookmarkEnd w:id="645"/>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del w:id="646" w:author="svcMRProcess" w:date="2018-09-08T06:01:00Z">
        <w:r>
          <w:rPr>
            <w:snapToGrid w:val="0"/>
            <w:spacing w:val="-2"/>
          </w:rPr>
          <w:delText>an</w:delText>
        </w:r>
      </w:del>
      <w:ins w:id="647" w:author="svcMRProcess" w:date="2018-09-08T06:01:00Z">
        <w:r>
          <w:t>a residential tenancy</w:t>
        </w:r>
      </w:ins>
      <w:r>
        <w:t xml:space="preserve"> agreement</w:t>
      </w:r>
      <w:r>
        <w:rPr>
          <w:snapToGrid w:val="0"/>
          <w:spacing w:val="-2"/>
        </w:rPr>
        <w:t xml:space="preserve">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[Section 52 amended by No. 59 of 1995 s. </w:t>
      </w:r>
      <w:del w:id="648" w:author="svcMRProcess" w:date="2018-09-08T06:01:00Z">
        <w:r>
          <w:delText>55</w:delText>
        </w:r>
      </w:del>
      <w:ins w:id="649" w:author="svcMRProcess" w:date="2018-09-08T06:01:00Z">
        <w:r>
          <w:t>55; No. 60 of 2011 s. 88</w:t>
        </w:r>
      </w:ins>
      <w:r>
        <w:t xml:space="preserve">.] </w:t>
      </w:r>
    </w:p>
    <w:p>
      <w:pPr>
        <w:pStyle w:val="Heading5"/>
        <w:rPr>
          <w:snapToGrid w:val="0"/>
        </w:rPr>
      </w:pPr>
      <w:bookmarkStart w:id="650" w:name="_Toc36441021"/>
      <w:bookmarkStart w:id="651" w:name="_Toc106426169"/>
      <w:bookmarkStart w:id="652" w:name="_Toc107198186"/>
      <w:bookmarkStart w:id="653" w:name="_Toc172436225"/>
      <w:bookmarkStart w:id="654" w:name="_Toc331677244"/>
      <w:bookmarkStart w:id="655" w:name="_Toc312058423"/>
      <w:r>
        <w:rPr>
          <w:rStyle w:val="CharSectno"/>
        </w:rPr>
        <w:t>53</w:t>
      </w:r>
      <w:r>
        <w:rPr>
          <w:snapToGrid w:val="0"/>
        </w:rPr>
        <w:t>.</w:t>
      </w:r>
      <w:r>
        <w:rPr>
          <w:snapToGrid w:val="0"/>
        </w:rPr>
        <w:tab/>
        <w:t>Tenant’s name, place of occupation and forwarding address</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656" w:name="_Toc36441022"/>
      <w:bookmarkStart w:id="657" w:name="_Toc106426170"/>
      <w:bookmarkStart w:id="658" w:name="_Toc107198187"/>
      <w:bookmarkStart w:id="659" w:name="_Toc172436226"/>
      <w:bookmarkStart w:id="660" w:name="_Toc331677245"/>
      <w:bookmarkStart w:id="661" w:name="_Toc312058424"/>
      <w:r>
        <w:rPr>
          <w:rStyle w:val="CharSectno"/>
        </w:rPr>
        <w:t>54</w:t>
      </w:r>
      <w:r>
        <w:rPr>
          <w:snapToGrid w:val="0"/>
        </w:rPr>
        <w:t>.</w:t>
      </w:r>
      <w:r>
        <w:rPr>
          <w:snapToGrid w:val="0"/>
        </w:rPr>
        <w:tab/>
        <w:t>Owner to deliver copy of agreement to tenant</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662" w:name="_Toc36441023"/>
      <w:bookmarkStart w:id="663" w:name="_Toc106426171"/>
      <w:bookmarkStart w:id="664" w:name="_Toc107198188"/>
      <w:bookmarkStart w:id="665" w:name="_Toc172436227"/>
      <w:bookmarkStart w:id="666" w:name="_Toc331677246"/>
      <w:bookmarkStart w:id="667" w:name="_Toc312058425"/>
      <w:r>
        <w:rPr>
          <w:rStyle w:val="CharSectno"/>
        </w:rPr>
        <w:t>55</w:t>
      </w:r>
      <w:r>
        <w:rPr>
          <w:snapToGrid w:val="0"/>
        </w:rPr>
        <w:t>.</w:t>
      </w:r>
      <w:r>
        <w:rPr>
          <w:snapToGrid w:val="0"/>
        </w:rPr>
        <w:tab/>
        <w:t>Cost of written agreement to be borne by owner</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668" w:name="_Toc36441024"/>
      <w:bookmarkStart w:id="669" w:name="_Toc106426172"/>
      <w:bookmarkStart w:id="670" w:name="_Toc107198189"/>
      <w:bookmarkStart w:id="671" w:name="_Toc172436228"/>
      <w:bookmarkStart w:id="672" w:name="_Toc331677247"/>
      <w:bookmarkStart w:id="673" w:name="_Toc312058426"/>
      <w:r>
        <w:rPr>
          <w:rStyle w:val="CharSectno"/>
        </w:rPr>
        <w:t>56</w:t>
      </w:r>
      <w:r>
        <w:rPr>
          <w:snapToGrid w:val="0"/>
        </w:rPr>
        <w:t>.</w:t>
      </w:r>
      <w:r>
        <w:rPr>
          <w:snapToGrid w:val="0"/>
        </w:rPr>
        <w:tab/>
        <w:t>Discrimination against tenants with children</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674" w:name="_Toc36441025"/>
      <w:bookmarkStart w:id="675" w:name="_Toc106426173"/>
      <w:bookmarkStart w:id="676" w:name="_Toc107198190"/>
      <w:bookmarkStart w:id="677" w:name="_Toc172436229"/>
      <w:bookmarkStart w:id="678" w:name="_Toc331677248"/>
      <w:bookmarkStart w:id="679" w:name="_Toc312058427"/>
      <w:r>
        <w:rPr>
          <w:rStyle w:val="CharSectno"/>
        </w:rPr>
        <w:t>57</w:t>
      </w:r>
      <w:r>
        <w:rPr>
          <w:snapToGrid w:val="0"/>
        </w:rPr>
        <w:t>.</w:t>
      </w:r>
      <w:r>
        <w:rPr>
          <w:snapToGrid w:val="0"/>
        </w:rPr>
        <w:tab/>
        <w:t>Accelerated rent and liquidated damages prohibited</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Where </w:t>
      </w:r>
      <w:del w:id="680" w:author="svcMRProcess" w:date="2018-09-08T06:01:00Z">
        <w:r>
          <w:rPr>
            <w:snapToGrid w:val="0"/>
          </w:rPr>
          <w:delText>an</w:delText>
        </w:r>
      </w:del>
      <w:ins w:id="681" w:author="svcMRProcess" w:date="2018-09-08T06:01:00Z">
        <w:r>
          <w:t>a residential tenancy</w:t>
        </w:r>
      </w:ins>
      <w:r>
        <w:t xml:space="preserve">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 xml:space="preserve">Where </w:t>
      </w:r>
      <w:del w:id="682" w:author="svcMRProcess" w:date="2018-09-08T06:01:00Z">
        <w:r>
          <w:rPr>
            <w:snapToGrid w:val="0"/>
          </w:rPr>
          <w:delText>an</w:delText>
        </w:r>
      </w:del>
      <w:ins w:id="683" w:author="svcMRProcess" w:date="2018-09-08T06:01:00Z">
        <w:r>
          <w:t>a residential tenancy</w:t>
        </w:r>
      </w:ins>
      <w:r>
        <w:t xml:space="preserve">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rPr>
          <w:ins w:id="684" w:author="svcMRProcess" w:date="2018-09-08T06:01:00Z"/>
        </w:rPr>
      </w:pPr>
      <w:bookmarkStart w:id="685" w:name="_Toc36441026"/>
      <w:bookmarkStart w:id="686" w:name="_Toc106426174"/>
      <w:bookmarkStart w:id="687" w:name="_Toc107198191"/>
      <w:bookmarkStart w:id="688" w:name="_Toc172436230"/>
      <w:ins w:id="689" w:author="svcMRProcess" w:date="2018-09-08T06:01:00Z">
        <w:r>
          <w:tab/>
          <w:t xml:space="preserve">[Section 57 amended by No. 60 of 2011 s. 88.] </w:t>
        </w:r>
      </w:ins>
    </w:p>
    <w:p>
      <w:pPr>
        <w:pStyle w:val="Heading5"/>
        <w:rPr>
          <w:snapToGrid w:val="0"/>
        </w:rPr>
      </w:pPr>
      <w:bookmarkStart w:id="690" w:name="_Toc331677249"/>
      <w:bookmarkStart w:id="691" w:name="_Toc312058428"/>
      <w:r>
        <w:rPr>
          <w:rStyle w:val="CharSectno"/>
        </w:rPr>
        <w:t>58</w:t>
      </w:r>
      <w:r>
        <w:rPr>
          <w:snapToGrid w:val="0"/>
        </w:rPr>
        <w:t>.</w:t>
      </w:r>
      <w:r>
        <w:rPr>
          <w:snapToGrid w:val="0"/>
        </w:rPr>
        <w:tab/>
        <w:t>Duty of mitigation</w:t>
      </w:r>
      <w:bookmarkEnd w:id="685"/>
      <w:bookmarkEnd w:id="686"/>
      <w:bookmarkEnd w:id="687"/>
      <w:bookmarkEnd w:id="688"/>
      <w:bookmarkEnd w:id="690"/>
      <w:bookmarkEnd w:id="69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692" w:name="_Toc89596644"/>
      <w:bookmarkStart w:id="693" w:name="_Toc101762109"/>
      <w:bookmarkStart w:id="694" w:name="_Toc101762230"/>
      <w:bookmarkStart w:id="695" w:name="_Toc103582505"/>
      <w:bookmarkStart w:id="696" w:name="_Toc103582622"/>
      <w:bookmarkStart w:id="697" w:name="_Toc103589224"/>
      <w:bookmarkStart w:id="698" w:name="_Toc104110039"/>
      <w:bookmarkStart w:id="699" w:name="_Toc106426058"/>
      <w:bookmarkStart w:id="700" w:name="_Toc106426175"/>
      <w:bookmarkStart w:id="701" w:name="_Toc107198072"/>
      <w:bookmarkStart w:id="702" w:name="_Toc107198192"/>
      <w:bookmarkStart w:id="703" w:name="_Toc139363635"/>
      <w:bookmarkStart w:id="704" w:name="_Toc139688370"/>
      <w:bookmarkStart w:id="705" w:name="_Toc139960365"/>
      <w:bookmarkStart w:id="706" w:name="_Toc139968398"/>
      <w:bookmarkStart w:id="707" w:name="_Toc154197580"/>
      <w:bookmarkStart w:id="708" w:name="_Toc158003129"/>
      <w:bookmarkStart w:id="709" w:name="_Toc163278629"/>
      <w:bookmarkStart w:id="710" w:name="_Toc163362011"/>
      <w:bookmarkStart w:id="711" w:name="_Toc168903562"/>
      <w:bookmarkStart w:id="712" w:name="_Toc168971184"/>
      <w:bookmarkStart w:id="713" w:name="_Toc170524882"/>
      <w:bookmarkStart w:id="714" w:name="_Toc171246199"/>
      <w:bookmarkStart w:id="715" w:name="_Toc172436231"/>
      <w:bookmarkStart w:id="716" w:name="_Toc173740456"/>
      <w:bookmarkStart w:id="717" w:name="_Toc173745103"/>
      <w:bookmarkStart w:id="718" w:name="_Toc173745222"/>
      <w:bookmarkStart w:id="719" w:name="_Toc173745341"/>
      <w:bookmarkStart w:id="720" w:name="_Toc199756424"/>
      <w:bookmarkStart w:id="721" w:name="_Toc223932992"/>
      <w:bookmarkStart w:id="722" w:name="_Toc223933111"/>
      <w:bookmarkStart w:id="723" w:name="_Toc268248483"/>
      <w:bookmarkStart w:id="724" w:name="_Toc268612684"/>
      <w:bookmarkStart w:id="725" w:name="_Toc272315119"/>
      <w:bookmarkStart w:id="726" w:name="_Toc280092965"/>
      <w:bookmarkStart w:id="727" w:name="_Toc281486432"/>
      <w:bookmarkStart w:id="728" w:name="_Toc312051871"/>
      <w:bookmarkStart w:id="729" w:name="_Toc312058429"/>
      <w:bookmarkStart w:id="730" w:name="_Toc331431293"/>
      <w:bookmarkStart w:id="731" w:name="_Toc331431640"/>
      <w:bookmarkStart w:id="732" w:name="_Toc331677250"/>
      <w:r>
        <w:rPr>
          <w:rStyle w:val="CharPartNo"/>
        </w:rPr>
        <w:t>Part V</w:t>
      </w:r>
      <w:r>
        <w:t> — </w:t>
      </w:r>
      <w:r>
        <w:rPr>
          <w:rStyle w:val="CharPartText"/>
        </w:rPr>
        <w:t>Termination of residential tenancy agreements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rPr>
          <w:del w:id="733" w:author="svcMRProcess" w:date="2018-09-08T06:01:00Z"/>
          <w:snapToGrid w:val="0"/>
        </w:rPr>
      </w:pPr>
      <w:bookmarkStart w:id="734" w:name="_Toc312058430"/>
      <w:bookmarkStart w:id="735" w:name="_Toc331431294"/>
      <w:bookmarkStart w:id="736" w:name="_Toc331431641"/>
      <w:bookmarkStart w:id="737" w:name="_Toc331677251"/>
      <w:bookmarkStart w:id="738" w:name="_Toc36441027"/>
      <w:bookmarkStart w:id="739" w:name="_Toc106426176"/>
      <w:bookmarkStart w:id="740" w:name="_Toc107198193"/>
      <w:bookmarkStart w:id="741" w:name="_Toc172436232"/>
      <w:del w:id="742" w:author="svcMRProcess" w:date="2018-09-08T06:01:00Z">
        <w:r>
          <w:rPr>
            <w:rStyle w:val="CharSectno"/>
          </w:rPr>
          <w:delText>59</w:delText>
        </w:r>
        <w:r>
          <w:rPr>
            <w:snapToGrid w:val="0"/>
          </w:rPr>
          <w:delText>.</w:delText>
        </w:r>
        <w:r>
          <w:rPr>
            <w:snapToGrid w:val="0"/>
          </w:rPr>
          <w:tab/>
          <w:delText>Term used in this Part</w:delText>
        </w:r>
        <w:bookmarkEnd w:id="734"/>
      </w:del>
    </w:p>
    <w:p>
      <w:pPr>
        <w:pStyle w:val="Heading3"/>
      </w:pPr>
      <w:del w:id="743" w:author="svcMRProcess" w:date="2018-09-08T06:01:00Z">
        <w:r>
          <w:rPr>
            <w:snapToGrid w:val="0"/>
          </w:rPr>
          <w:tab/>
        </w:r>
        <w:r>
          <w:rPr>
            <w:snapToGrid w:val="0"/>
          </w:rPr>
          <w:tab/>
          <w:delText xml:space="preserve">In this Part unless the contrary intention appears </w:delText>
        </w:r>
        <w:r>
          <w:rPr>
            <w:rStyle w:val="CharDefText"/>
          </w:rPr>
          <w:delText>agreement</w:delText>
        </w:r>
        <w:r>
          <w:rPr>
            <w:snapToGrid w:val="0"/>
          </w:rPr>
          <w:delText xml:space="preserve"> means a</w:delText>
        </w:r>
      </w:del>
      <w:ins w:id="744" w:author="svcMRProcess" w:date="2018-09-08T06:01:00Z">
        <w:r>
          <w:rPr>
            <w:rStyle w:val="CharDivNo"/>
          </w:rPr>
          <w:t>Division 1</w:t>
        </w:r>
        <w:r>
          <w:t> — </w:t>
        </w:r>
        <w:r>
          <w:rPr>
            <w:rStyle w:val="CharDivText"/>
          </w:rPr>
          <w:t>How</w:t>
        </w:r>
      </w:ins>
      <w:r>
        <w:rPr>
          <w:rStyle w:val="CharDivText"/>
        </w:rPr>
        <w:t xml:space="preserve"> residential tenancy </w:t>
      </w:r>
      <w:del w:id="745" w:author="svcMRProcess" w:date="2018-09-08T06:01:00Z">
        <w:r>
          <w:rPr>
            <w:snapToGrid w:val="0"/>
          </w:rPr>
          <w:delText>agreement.</w:delText>
        </w:r>
      </w:del>
      <w:ins w:id="746" w:author="svcMRProcess" w:date="2018-09-08T06:01:00Z">
        <w:r>
          <w:rPr>
            <w:rStyle w:val="CharDivText"/>
          </w:rPr>
          <w:t>agreements are terminated</w:t>
        </w:r>
      </w:ins>
      <w:bookmarkEnd w:id="735"/>
      <w:bookmarkEnd w:id="736"/>
      <w:bookmarkEnd w:id="737"/>
    </w:p>
    <w:p>
      <w:pPr>
        <w:pStyle w:val="Footnoteheading"/>
        <w:rPr>
          <w:ins w:id="747" w:author="svcMRProcess" w:date="2018-09-08T06:01:00Z"/>
        </w:rPr>
      </w:pPr>
      <w:ins w:id="748" w:author="svcMRProcess" w:date="2018-09-08T06:01:00Z">
        <w:r>
          <w:tab/>
          <w:t>[Heading inserted by No. 60 of 2011 s. 57.]</w:t>
        </w:r>
      </w:ins>
    </w:p>
    <w:p>
      <w:pPr>
        <w:pStyle w:val="Ednotesection"/>
        <w:rPr>
          <w:ins w:id="749" w:author="svcMRProcess" w:date="2018-09-08T06:01:00Z"/>
        </w:rPr>
      </w:pPr>
      <w:ins w:id="750" w:author="svcMRProcess" w:date="2018-09-08T06:01:00Z">
        <w:r>
          <w:t>[</w:t>
        </w:r>
        <w:r>
          <w:rPr>
            <w:b/>
          </w:rPr>
          <w:t>59.</w:t>
        </w:r>
        <w:r>
          <w:tab/>
          <w:t xml:space="preserve">Deleted by No. 60 of 2011 s. 58.] </w:t>
        </w:r>
      </w:ins>
    </w:p>
    <w:p>
      <w:pPr>
        <w:pStyle w:val="Heading5"/>
        <w:rPr>
          <w:snapToGrid w:val="0"/>
        </w:rPr>
      </w:pPr>
      <w:bookmarkStart w:id="751" w:name="_Toc36441028"/>
      <w:bookmarkStart w:id="752" w:name="_Toc106426177"/>
      <w:bookmarkStart w:id="753" w:name="_Toc107198194"/>
      <w:bookmarkStart w:id="754" w:name="_Toc172436233"/>
      <w:bookmarkStart w:id="755" w:name="_Toc331677252"/>
      <w:bookmarkStart w:id="756" w:name="_Toc312058431"/>
      <w:bookmarkEnd w:id="738"/>
      <w:bookmarkEnd w:id="739"/>
      <w:bookmarkEnd w:id="740"/>
      <w:bookmarkEnd w:id="741"/>
      <w:r>
        <w:rPr>
          <w:rStyle w:val="CharSectno"/>
        </w:rPr>
        <w:t>60</w:t>
      </w:r>
      <w:r>
        <w:rPr>
          <w:snapToGrid w:val="0"/>
        </w:rPr>
        <w:t>.</w:t>
      </w:r>
      <w:r>
        <w:rPr>
          <w:snapToGrid w:val="0"/>
        </w:rPr>
        <w:tab/>
        <w:t>How residential tenancy agreements are terminated</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Notwithstanding any Act or law to the contrary, </w:t>
      </w:r>
      <w:del w:id="757" w:author="svcMRProcess" w:date="2018-09-08T06:01:00Z">
        <w:r>
          <w:rPr>
            <w:snapToGrid w:val="0"/>
          </w:rPr>
          <w:delText>an</w:delText>
        </w:r>
      </w:del>
      <w:ins w:id="758" w:author="svcMRProcess" w:date="2018-09-08T06:01:00Z">
        <w:r>
          <w:t>a residential tenancy</w:t>
        </w:r>
      </w:ins>
      <w:r>
        <w:t xml:space="preserve"> agreement</w:t>
      </w:r>
      <w:r>
        <w:rPr>
          <w:snapToGrid w:val="0"/>
        </w:rPr>
        <w:t xml:space="preserve">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w:t>
      </w:r>
      <w:ins w:id="759" w:author="svcMRProcess" w:date="2018-09-08T06:01:00Z">
        <w:r>
          <w:t>, 75A</w:t>
        </w:r>
      </w:ins>
      <w:r>
        <w:rPr>
          <w:snapToGrid w:val="0"/>
        </w:rPr>
        <w:t xml:space="preserve">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[Section 60 amended by No. 50 of 1988 s. 18; No. 59 of 1995 s. 49; No. 59 of 2004 s. 120(1</w:t>
      </w:r>
      <w:del w:id="760" w:author="svcMRProcess" w:date="2018-09-08T06:01:00Z">
        <w:r>
          <w:delText>).]</w:delText>
        </w:r>
      </w:del>
      <w:ins w:id="761" w:author="svcMRProcess" w:date="2018-09-08T06:01:00Z">
        <w:r>
          <w:t>); No. 60 of 2011 s. 88 and 91.]</w:t>
        </w:r>
      </w:ins>
      <w:r>
        <w:t xml:space="preserve"> </w:t>
      </w:r>
    </w:p>
    <w:p>
      <w:pPr>
        <w:pStyle w:val="Heading3"/>
        <w:rPr>
          <w:ins w:id="762" w:author="svcMRProcess" w:date="2018-09-08T06:01:00Z"/>
        </w:rPr>
      </w:pPr>
      <w:bookmarkStart w:id="763" w:name="_Toc331431296"/>
      <w:bookmarkStart w:id="764" w:name="_Toc331431643"/>
      <w:bookmarkStart w:id="765" w:name="_Toc331677253"/>
      <w:bookmarkStart w:id="766" w:name="_Toc36441029"/>
      <w:bookmarkStart w:id="767" w:name="_Toc106426178"/>
      <w:bookmarkStart w:id="768" w:name="_Toc107198195"/>
      <w:bookmarkStart w:id="769" w:name="_Toc172436234"/>
      <w:ins w:id="770" w:author="svcMRProcess" w:date="2018-09-08T06:01:00Z">
        <w:r>
          <w:rPr>
            <w:rStyle w:val="CharDivNo"/>
          </w:rPr>
          <w:t>Division 2</w:t>
        </w:r>
        <w:r>
          <w:t> — </w:t>
        </w:r>
        <w:r>
          <w:rPr>
            <w:rStyle w:val="CharDivText"/>
          </w:rPr>
          <w:t>Notices of termination</w:t>
        </w:r>
        <w:bookmarkEnd w:id="763"/>
        <w:bookmarkEnd w:id="764"/>
        <w:bookmarkEnd w:id="765"/>
      </w:ins>
    </w:p>
    <w:p>
      <w:pPr>
        <w:pStyle w:val="Footnoteheading"/>
        <w:rPr>
          <w:ins w:id="771" w:author="svcMRProcess" w:date="2018-09-08T06:01:00Z"/>
        </w:rPr>
      </w:pPr>
      <w:ins w:id="772" w:author="svcMRProcess" w:date="2018-09-08T06:01:00Z">
        <w:r>
          <w:tab/>
          <w:t>[Heading inserted by No. 60 of 2011 s. 60.]</w:t>
        </w:r>
      </w:ins>
    </w:p>
    <w:p>
      <w:pPr>
        <w:pStyle w:val="Heading5"/>
        <w:rPr>
          <w:snapToGrid w:val="0"/>
        </w:rPr>
      </w:pPr>
      <w:bookmarkStart w:id="773" w:name="_Toc331677254"/>
      <w:bookmarkStart w:id="774" w:name="_Toc312058432"/>
      <w:r>
        <w:rPr>
          <w:rStyle w:val="CharSectno"/>
        </w:rPr>
        <w:t>61</w:t>
      </w:r>
      <w:r>
        <w:rPr>
          <w:snapToGrid w:val="0"/>
        </w:rPr>
        <w:t>.</w:t>
      </w:r>
      <w:r>
        <w:rPr>
          <w:snapToGrid w:val="0"/>
        </w:rPr>
        <w:tab/>
        <w:t>Form of notice of termination by owner</w:t>
      </w:r>
      <w:bookmarkEnd w:id="766"/>
      <w:bookmarkEnd w:id="767"/>
      <w:bookmarkEnd w:id="768"/>
      <w:bookmarkEnd w:id="769"/>
      <w:bookmarkEnd w:id="773"/>
      <w:bookmarkEnd w:id="774"/>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775" w:name="_Toc36441030"/>
      <w:bookmarkStart w:id="776" w:name="_Toc106426179"/>
      <w:bookmarkStart w:id="777" w:name="_Toc107198196"/>
      <w:bookmarkStart w:id="778" w:name="_Toc172436235"/>
      <w:bookmarkStart w:id="779" w:name="_Toc331677255"/>
      <w:bookmarkStart w:id="780" w:name="_Toc312058433"/>
      <w:r>
        <w:rPr>
          <w:rStyle w:val="CharSectno"/>
        </w:rPr>
        <w:t>62</w:t>
      </w:r>
      <w:r>
        <w:rPr>
          <w:snapToGrid w:val="0"/>
        </w:rPr>
        <w:t>.</w:t>
      </w:r>
      <w:r>
        <w:rPr>
          <w:snapToGrid w:val="0"/>
        </w:rPr>
        <w:tab/>
        <w:t>Notice of termination by owner upon ground of breach of term of agreement</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 xml:space="preserve">An owner may give notice of termination of </w:t>
      </w:r>
      <w:del w:id="781" w:author="svcMRProcess" w:date="2018-09-08T06:01:00Z">
        <w:r>
          <w:rPr>
            <w:snapToGrid w:val="0"/>
          </w:rPr>
          <w:delText>an</w:delText>
        </w:r>
      </w:del>
      <w:ins w:id="782" w:author="svcMRProcess" w:date="2018-09-08T06:01:00Z">
        <w:r>
          <w:t>a residential tenancy</w:t>
        </w:r>
      </w:ins>
      <w:r>
        <w:t xml:space="preserve"> agreement</w:t>
      </w:r>
      <w:r>
        <w:rPr>
          <w:snapToGrid w:val="0"/>
        </w:rPr>
        <w:t xml:space="preserve">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del w:id="783" w:author="svcMRProcess" w:date="2018-09-08T06:01:00Z">
        <w:r>
          <w:rPr>
            <w:snapToGrid w:val="0"/>
          </w:rPr>
          <w:delText>an</w:delText>
        </w:r>
      </w:del>
      <w:ins w:id="784" w:author="svcMRProcess" w:date="2018-09-08T06:01:00Z">
        <w:r>
          <w:t>a residential tenancy</w:t>
        </w:r>
      </w:ins>
      <w:r>
        <w:t xml:space="preserve">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del w:id="785" w:author="svcMRProcess" w:date="2018-09-08T06:01:00Z">
        <w:r>
          <w:rPr>
            <w:snapToGrid w:val="0"/>
          </w:rPr>
          <w:delText>an</w:delText>
        </w:r>
      </w:del>
      <w:ins w:id="786" w:author="svcMRProcess" w:date="2018-09-08T06:01:00Z">
        <w:r>
          <w:t>a residential tenancy</w:t>
        </w:r>
      </w:ins>
      <w:r>
        <w:t xml:space="preserve"> agreement</w:t>
      </w:r>
      <w:r>
        <w:rPr>
          <w:snapToGrid w:val="0"/>
        </w:rPr>
        <w:t xml:space="preserve"> that creates a tenancy for a fixed term to deliver up vacant possession of the premises at the expiration of the term does not constitute a breach of the agreement.</w:t>
      </w:r>
    </w:p>
    <w:p>
      <w:pPr>
        <w:pStyle w:val="Footnotesection"/>
      </w:pPr>
      <w:r>
        <w:tab/>
        <w:t>[Section 62 amended by No. 59 of 1995 s. </w:t>
      </w:r>
      <w:del w:id="787" w:author="svcMRProcess" w:date="2018-09-08T06:01:00Z">
        <w:r>
          <w:delText>50</w:delText>
        </w:r>
      </w:del>
      <w:ins w:id="788" w:author="svcMRProcess" w:date="2018-09-08T06:01:00Z">
        <w:r>
          <w:t>50; No. 60 of 2011 s. 88</w:t>
        </w:r>
      </w:ins>
      <w:r>
        <w:t xml:space="preserve">.] </w:t>
      </w:r>
    </w:p>
    <w:p>
      <w:pPr>
        <w:pStyle w:val="Heading5"/>
        <w:rPr>
          <w:snapToGrid w:val="0"/>
        </w:rPr>
      </w:pPr>
      <w:bookmarkStart w:id="789" w:name="_Toc36441031"/>
      <w:bookmarkStart w:id="790" w:name="_Toc106426180"/>
      <w:bookmarkStart w:id="791" w:name="_Toc107198197"/>
      <w:bookmarkStart w:id="792" w:name="_Toc172436236"/>
      <w:bookmarkStart w:id="793" w:name="_Toc331677256"/>
      <w:bookmarkStart w:id="794" w:name="_Toc312058434"/>
      <w:r>
        <w:rPr>
          <w:rStyle w:val="CharSectno"/>
        </w:rPr>
        <w:t>63</w:t>
      </w:r>
      <w:r>
        <w:rPr>
          <w:snapToGrid w:val="0"/>
        </w:rPr>
        <w:t>.</w:t>
      </w:r>
      <w:r>
        <w:rPr>
          <w:snapToGrid w:val="0"/>
        </w:rPr>
        <w:tab/>
        <w:t>Notice of termination by owner who has entered into contract of sale</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795" w:name="_Toc36441032"/>
      <w:bookmarkStart w:id="796" w:name="_Toc106426181"/>
      <w:bookmarkStart w:id="797" w:name="_Toc107198198"/>
      <w:bookmarkStart w:id="798" w:name="_Toc172436237"/>
      <w:bookmarkStart w:id="799" w:name="_Toc331677257"/>
      <w:bookmarkStart w:id="800" w:name="_Toc312058435"/>
      <w:r>
        <w:rPr>
          <w:rStyle w:val="CharSectno"/>
        </w:rPr>
        <w:t>64</w:t>
      </w:r>
      <w:r>
        <w:rPr>
          <w:snapToGrid w:val="0"/>
        </w:rPr>
        <w:t>.</w:t>
      </w:r>
      <w:r>
        <w:rPr>
          <w:snapToGrid w:val="0"/>
        </w:rPr>
        <w:tab/>
        <w:t>Notice of termination by owner without any ground</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801" w:name="_Toc36441033"/>
      <w:bookmarkStart w:id="802" w:name="_Toc106426182"/>
      <w:bookmarkStart w:id="803" w:name="_Toc107198199"/>
      <w:bookmarkStart w:id="804" w:name="_Toc172436238"/>
      <w:bookmarkStart w:id="805" w:name="_Toc331677258"/>
      <w:bookmarkStart w:id="806" w:name="_Toc312058436"/>
      <w:r>
        <w:rPr>
          <w:rStyle w:val="CharSectno"/>
        </w:rPr>
        <w:t>65</w:t>
      </w:r>
      <w:r>
        <w:rPr>
          <w:snapToGrid w:val="0"/>
        </w:rPr>
        <w:t>.</w:t>
      </w:r>
      <w:r>
        <w:rPr>
          <w:snapToGrid w:val="0"/>
        </w:rPr>
        <w:tab/>
        <w:t>Termination by owner where section 32 invoked</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807" w:name="_Toc36441034"/>
      <w:bookmarkStart w:id="808" w:name="_Toc106426183"/>
      <w:bookmarkStart w:id="809" w:name="_Toc107198200"/>
      <w:bookmarkStart w:id="810" w:name="_Toc172436239"/>
      <w:bookmarkStart w:id="811" w:name="_Toc331677259"/>
      <w:bookmarkStart w:id="812" w:name="_Toc312058437"/>
      <w:r>
        <w:rPr>
          <w:rStyle w:val="CharSectno"/>
        </w:rPr>
        <w:t>66</w:t>
      </w:r>
      <w:r>
        <w:rPr>
          <w:snapToGrid w:val="0"/>
        </w:rPr>
        <w:t>.</w:t>
      </w:r>
      <w:r>
        <w:rPr>
          <w:snapToGrid w:val="0"/>
        </w:rPr>
        <w:tab/>
        <w:t>Notice by owner not waived by acceptance of rent</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813" w:name="_Toc36441035"/>
      <w:bookmarkStart w:id="814" w:name="_Toc106426184"/>
      <w:bookmarkStart w:id="815" w:name="_Toc107198201"/>
      <w:bookmarkStart w:id="816" w:name="_Toc172436240"/>
      <w:bookmarkStart w:id="817" w:name="_Toc331677260"/>
      <w:bookmarkStart w:id="818" w:name="_Toc312058438"/>
      <w:r>
        <w:rPr>
          <w:rStyle w:val="CharSectno"/>
        </w:rPr>
        <w:t>67</w:t>
      </w:r>
      <w:r>
        <w:rPr>
          <w:snapToGrid w:val="0"/>
        </w:rPr>
        <w:t>.</w:t>
      </w:r>
      <w:r>
        <w:rPr>
          <w:snapToGrid w:val="0"/>
        </w:rPr>
        <w:tab/>
        <w:t>Form of notice of termination by tenant</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 xml:space="preserve">Notice of termination of </w:t>
      </w:r>
      <w:del w:id="819" w:author="svcMRProcess" w:date="2018-09-08T06:01:00Z">
        <w:r>
          <w:rPr>
            <w:snapToGrid w:val="0"/>
          </w:rPr>
          <w:delText>an</w:delText>
        </w:r>
      </w:del>
      <w:ins w:id="820" w:author="svcMRProcess" w:date="2018-09-08T06:01:00Z">
        <w:r>
          <w:t>a residential tenancy</w:t>
        </w:r>
      </w:ins>
      <w:r>
        <w:t xml:space="preserve"> agreement</w:t>
      </w:r>
      <w:r>
        <w:rPr>
          <w:snapToGrid w:val="0"/>
        </w:rPr>
        <w:t xml:space="preserve">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rPr>
          <w:ins w:id="821" w:author="svcMRProcess" w:date="2018-09-08T06:01:00Z"/>
        </w:rPr>
      </w:pPr>
      <w:bookmarkStart w:id="822" w:name="_Toc36441036"/>
      <w:bookmarkStart w:id="823" w:name="_Toc106426185"/>
      <w:bookmarkStart w:id="824" w:name="_Toc107198202"/>
      <w:bookmarkStart w:id="825" w:name="_Toc172436241"/>
      <w:ins w:id="826" w:author="svcMRProcess" w:date="2018-09-08T06:01:00Z">
        <w:r>
          <w:tab/>
          <w:t xml:space="preserve">[Section 67 amended by No. 60 of 2011 s. 88.] </w:t>
        </w:r>
      </w:ins>
    </w:p>
    <w:p>
      <w:pPr>
        <w:pStyle w:val="Heading5"/>
        <w:rPr>
          <w:snapToGrid w:val="0"/>
        </w:rPr>
      </w:pPr>
      <w:bookmarkStart w:id="827" w:name="_Toc331677261"/>
      <w:bookmarkStart w:id="828" w:name="_Toc312058439"/>
      <w:r>
        <w:rPr>
          <w:rStyle w:val="CharSectno"/>
        </w:rPr>
        <w:t>68</w:t>
      </w:r>
      <w:r>
        <w:rPr>
          <w:snapToGrid w:val="0"/>
        </w:rPr>
        <w:t>.</w:t>
      </w:r>
      <w:r>
        <w:rPr>
          <w:snapToGrid w:val="0"/>
        </w:rPr>
        <w:tab/>
        <w:t>Notice of termination by tenant</w:t>
      </w:r>
      <w:bookmarkEnd w:id="822"/>
      <w:bookmarkEnd w:id="823"/>
      <w:bookmarkEnd w:id="824"/>
      <w:bookmarkEnd w:id="825"/>
      <w:bookmarkEnd w:id="827"/>
      <w:bookmarkEnd w:id="828"/>
      <w:r>
        <w:rPr>
          <w:snapToGrid w:val="0"/>
        </w:rPr>
        <w:t xml:space="preserve"> </w:t>
      </w:r>
    </w:p>
    <w:p>
      <w:pPr>
        <w:pStyle w:val="Subsection"/>
        <w:rPr>
          <w:snapToGrid w:val="0"/>
        </w:rPr>
      </w:pPr>
      <w:r>
        <w:rPr>
          <w:snapToGrid w:val="0"/>
        </w:rPr>
        <w:tab/>
        <w:t>(1)</w:t>
      </w:r>
      <w:r>
        <w:rPr>
          <w:snapToGrid w:val="0"/>
        </w:rPr>
        <w:tab/>
        <w:t xml:space="preserve">A tenant may give notice of termination of </w:t>
      </w:r>
      <w:del w:id="829" w:author="svcMRProcess" w:date="2018-09-08T06:01:00Z">
        <w:r>
          <w:rPr>
            <w:snapToGrid w:val="0"/>
          </w:rPr>
          <w:delText>an</w:delText>
        </w:r>
      </w:del>
      <w:ins w:id="830" w:author="svcMRProcess" w:date="2018-09-08T06:01:00Z">
        <w:r>
          <w:t>a residential tenancy</w:t>
        </w:r>
      </w:ins>
      <w:r>
        <w:t xml:space="preserve"> agreement</w:t>
      </w:r>
      <w:r>
        <w:rPr>
          <w:snapToGrid w:val="0"/>
        </w:rPr>
        <w:t xml:space="preserve">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 xml:space="preserve">This section does not apply in relation to </w:t>
      </w:r>
      <w:del w:id="831" w:author="svcMRProcess" w:date="2018-09-08T06:01:00Z">
        <w:r>
          <w:rPr>
            <w:snapToGrid w:val="0"/>
          </w:rPr>
          <w:delText>an</w:delText>
        </w:r>
      </w:del>
      <w:ins w:id="832" w:author="svcMRProcess" w:date="2018-09-08T06:01:00Z">
        <w:r>
          <w:t>a residential tenancy</w:t>
        </w:r>
      </w:ins>
      <w:r>
        <w:t xml:space="preserve"> agreement</w:t>
      </w:r>
      <w:r>
        <w:rPr>
          <w:snapToGrid w:val="0"/>
        </w:rPr>
        <w:t xml:space="preserve"> that creates a tenancy for a fixed term during the currency of that term.</w:t>
      </w:r>
    </w:p>
    <w:p>
      <w:pPr>
        <w:pStyle w:val="Footnotesection"/>
        <w:rPr>
          <w:ins w:id="833" w:author="svcMRProcess" w:date="2018-09-08T06:01:00Z"/>
        </w:rPr>
      </w:pPr>
      <w:bookmarkStart w:id="834" w:name="_Toc36441037"/>
      <w:bookmarkStart w:id="835" w:name="_Toc106426186"/>
      <w:bookmarkStart w:id="836" w:name="_Toc107198203"/>
      <w:bookmarkStart w:id="837" w:name="_Toc172436242"/>
      <w:ins w:id="838" w:author="svcMRProcess" w:date="2018-09-08T06:01:00Z">
        <w:r>
          <w:tab/>
          <w:t xml:space="preserve">[Section 68 amended by No. 60 of 2011 s. 88.] </w:t>
        </w:r>
      </w:ins>
    </w:p>
    <w:p>
      <w:pPr>
        <w:pStyle w:val="Heading5"/>
        <w:rPr>
          <w:snapToGrid w:val="0"/>
        </w:rPr>
      </w:pPr>
      <w:bookmarkStart w:id="839" w:name="_Toc331677262"/>
      <w:bookmarkStart w:id="840" w:name="_Toc312058440"/>
      <w:r>
        <w:rPr>
          <w:rStyle w:val="CharSectno"/>
        </w:rPr>
        <w:t>69</w:t>
      </w:r>
      <w:r>
        <w:rPr>
          <w:snapToGrid w:val="0"/>
        </w:rPr>
        <w:t>.</w:t>
      </w:r>
      <w:r>
        <w:rPr>
          <w:snapToGrid w:val="0"/>
        </w:rPr>
        <w:tab/>
        <w:t>Notice of termination by owner or tenant where agreement frustrated</w:t>
      </w:r>
      <w:bookmarkEnd w:id="834"/>
      <w:bookmarkEnd w:id="835"/>
      <w:bookmarkEnd w:id="836"/>
      <w:bookmarkEnd w:id="837"/>
      <w:bookmarkEnd w:id="839"/>
      <w:bookmarkEnd w:id="840"/>
      <w:r>
        <w:rPr>
          <w:snapToGrid w:val="0"/>
        </w:rPr>
        <w:t xml:space="preserve"> </w:t>
      </w:r>
    </w:p>
    <w:p>
      <w:pPr>
        <w:pStyle w:val="Subsection"/>
        <w:rPr>
          <w:snapToGrid w:val="0"/>
        </w:rPr>
      </w:pPr>
      <w:r>
        <w:rPr>
          <w:snapToGrid w:val="0"/>
        </w:rPr>
        <w:tab/>
        <w:t>(1)</w:t>
      </w:r>
      <w:r>
        <w:rPr>
          <w:snapToGrid w:val="0"/>
        </w:rPr>
        <w:tab/>
        <w:t xml:space="preserve">Where, otherwise than as a result of a breach of </w:t>
      </w:r>
      <w:del w:id="841" w:author="svcMRProcess" w:date="2018-09-08T06:01:00Z">
        <w:r>
          <w:rPr>
            <w:snapToGrid w:val="0"/>
          </w:rPr>
          <w:delText>an</w:delText>
        </w:r>
      </w:del>
      <w:ins w:id="842" w:author="svcMRProcess" w:date="2018-09-08T06:01:00Z">
        <w:r>
          <w:t>a residential tenancy</w:t>
        </w:r>
      </w:ins>
      <w:r>
        <w:t xml:space="preserve">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del w:id="843" w:author="svcMRProcess" w:date="2018-09-08T06:01:00Z">
        <w:r>
          <w:rPr>
            <w:snapToGrid w:val="0"/>
            <w:spacing w:val="-4"/>
          </w:rPr>
          <w:delText>an</w:delText>
        </w:r>
      </w:del>
      <w:ins w:id="844" w:author="svcMRProcess" w:date="2018-09-08T06:01:00Z">
        <w:r>
          <w:t>a residential tenancy</w:t>
        </w:r>
      </w:ins>
      <w:r>
        <w:t xml:space="preserve">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rPr>
          <w:ins w:id="845" w:author="svcMRProcess" w:date="2018-09-08T06:01:00Z"/>
        </w:rPr>
      </w:pPr>
      <w:bookmarkStart w:id="846" w:name="_Toc36441038"/>
      <w:bookmarkStart w:id="847" w:name="_Toc106426187"/>
      <w:bookmarkStart w:id="848" w:name="_Toc107198204"/>
      <w:bookmarkStart w:id="849" w:name="_Toc172436243"/>
      <w:ins w:id="850" w:author="svcMRProcess" w:date="2018-09-08T06:01:00Z">
        <w:r>
          <w:tab/>
          <w:t xml:space="preserve">[Section 69 amended by No. 60 of 2011 s. 88.] </w:t>
        </w:r>
      </w:ins>
    </w:p>
    <w:p>
      <w:pPr>
        <w:pStyle w:val="Heading5"/>
        <w:rPr>
          <w:snapToGrid w:val="0"/>
        </w:rPr>
      </w:pPr>
      <w:bookmarkStart w:id="851" w:name="_Toc331677263"/>
      <w:bookmarkStart w:id="852" w:name="_Toc312058441"/>
      <w:r>
        <w:rPr>
          <w:rStyle w:val="CharSectno"/>
        </w:rPr>
        <w:t>70</w:t>
      </w:r>
      <w:r>
        <w:rPr>
          <w:snapToGrid w:val="0"/>
        </w:rPr>
        <w:t>.</w:t>
      </w:r>
      <w:r>
        <w:rPr>
          <w:snapToGrid w:val="0"/>
        </w:rPr>
        <w:tab/>
        <w:t>Effect of notice of termination of periodic tenancy</w:t>
      </w:r>
      <w:bookmarkEnd w:id="846"/>
      <w:bookmarkEnd w:id="847"/>
      <w:bookmarkEnd w:id="848"/>
      <w:bookmarkEnd w:id="849"/>
      <w:bookmarkEnd w:id="851"/>
      <w:bookmarkEnd w:id="852"/>
      <w:r>
        <w:rPr>
          <w:snapToGrid w:val="0"/>
        </w:rPr>
        <w:t xml:space="preserve"> </w:t>
      </w:r>
    </w:p>
    <w:p>
      <w:pPr>
        <w:pStyle w:val="Subsection"/>
        <w:rPr>
          <w:snapToGrid w:val="0"/>
        </w:rPr>
      </w:pPr>
      <w:r>
        <w:rPr>
          <w:snapToGrid w:val="0"/>
        </w:rPr>
        <w:tab/>
      </w:r>
      <w:r>
        <w:rPr>
          <w:snapToGrid w:val="0"/>
        </w:rPr>
        <w:tab/>
        <w:t xml:space="preserve">Notice of termination of </w:t>
      </w:r>
      <w:del w:id="853" w:author="svcMRProcess" w:date="2018-09-08T06:01:00Z">
        <w:r>
          <w:rPr>
            <w:snapToGrid w:val="0"/>
          </w:rPr>
          <w:delText>an</w:delText>
        </w:r>
      </w:del>
      <w:ins w:id="854" w:author="svcMRProcess" w:date="2018-09-08T06:01:00Z">
        <w:r>
          <w:t>a residential tenancy</w:t>
        </w:r>
      </w:ins>
      <w:r>
        <w:t xml:space="preserve">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rPr>
          <w:ins w:id="855" w:author="svcMRProcess" w:date="2018-09-08T06:01:00Z"/>
        </w:rPr>
      </w:pPr>
      <w:bookmarkStart w:id="856" w:name="_Toc36441039"/>
      <w:bookmarkStart w:id="857" w:name="_Toc106426188"/>
      <w:bookmarkStart w:id="858" w:name="_Toc107198205"/>
      <w:bookmarkStart w:id="859" w:name="_Toc172436244"/>
      <w:bookmarkStart w:id="860" w:name="_Toc312058442"/>
      <w:del w:id="861" w:author="svcMRProcess" w:date="2018-09-08T06:01:00Z">
        <w:r>
          <w:rPr>
            <w:rStyle w:val="CharSectno"/>
          </w:rPr>
          <w:delText>71</w:delText>
        </w:r>
      </w:del>
      <w:ins w:id="862" w:author="svcMRProcess" w:date="2018-09-08T06:01:00Z">
        <w:r>
          <w:tab/>
          <w:t xml:space="preserve">[Section 70 amended by No. 60 of 2011 s. 88.] </w:t>
        </w:r>
      </w:ins>
    </w:p>
    <w:p>
      <w:pPr>
        <w:pStyle w:val="Heading3"/>
        <w:rPr>
          <w:ins w:id="863" w:author="svcMRProcess" w:date="2018-09-08T06:01:00Z"/>
        </w:rPr>
      </w:pPr>
      <w:bookmarkStart w:id="864" w:name="_Toc331431307"/>
      <w:bookmarkStart w:id="865" w:name="_Toc331431654"/>
      <w:bookmarkStart w:id="866" w:name="_Toc331677264"/>
      <w:ins w:id="867" w:author="svcMRProcess" w:date="2018-09-08T06:01:00Z">
        <w:r>
          <w:rPr>
            <w:rStyle w:val="CharDivNo"/>
          </w:rPr>
          <w:t>Division 3</w:t>
        </w:r>
        <w:r>
          <w:t> — </w:t>
        </w:r>
        <w:r>
          <w:rPr>
            <w:rStyle w:val="CharDivText"/>
          </w:rPr>
          <w:t>Special provisions about terminating social housing tenancy agreements</w:t>
        </w:r>
        <w:bookmarkEnd w:id="864"/>
        <w:bookmarkEnd w:id="865"/>
        <w:bookmarkEnd w:id="866"/>
      </w:ins>
    </w:p>
    <w:p>
      <w:pPr>
        <w:pStyle w:val="Footnoteheading"/>
        <w:rPr>
          <w:ins w:id="868" w:author="svcMRProcess" w:date="2018-09-08T06:01:00Z"/>
        </w:rPr>
      </w:pPr>
      <w:ins w:id="869" w:author="svcMRProcess" w:date="2018-09-08T06:01:00Z">
        <w:r>
          <w:tab/>
          <w:t>[Heading inserted by No. 60 of 2011 s. 92.]</w:t>
        </w:r>
      </w:ins>
    </w:p>
    <w:p>
      <w:pPr>
        <w:pStyle w:val="Heading4"/>
        <w:rPr>
          <w:ins w:id="870" w:author="svcMRProcess" w:date="2018-09-08T06:01:00Z"/>
        </w:rPr>
      </w:pPr>
      <w:bookmarkStart w:id="871" w:name="_Toc331431308"/>
      <w:bookmarkStart w:id="872" w:name="_Toc331431655"/>
      <w:bookmarkStart w:id="873" w:name="_Toc331677265"/>
      <w:ins w:id="874" w:author="svcMRProcess" w:date="2018-09-08T06:01:00Z">
        <w:r>
          <w:t>Subdivision 1 — Preliminary</w:t>
        </w:r>
        <w:bookmarkEnd w:id="871"/>
        <w:bookmarkEnd w:id="872"/>
        <w:bookmarkEnd w:id="873"/>
      </w:ins>
    </w:p>
    <w:p>
      <w:pPr>
        <w:pStyle w:val="Footnoteheading"/>
        <w:rPr>
          <w:ins w:id="875" w:author="svcMRProcess" w:date="2018-09-08T06:01:00Z"/>
        </w:rPr>
      </w:pPr>
      <w:bookmarkStart w:id="876" w:name="_Toc311730488"/>
      <w:ins w:id="877" w:author="svcMRProcess" w:date="2018-09-08T06:01:00Z">
        <w:r>
          <w:tab/>
          <w:t>[Heading inserted by No. 60 of 2011 s. 92.]</w:t>
        </w:r>
      </w:ins>
    </w:p>
    <w:p>
      <w:pPr>
        <w:pStyle w:val="Heading5"/>
        <w:rPr>
          <w:ins w:id="878" w:author="svcMRProcess" w:date="2018-09-08T06:01:00Z"/>
        </w:rPr>
      </w:pPr>
      <w:bookmarkStart w:id="879" w:name="_Toc331677266"/>
      <w:ins w:id="880" w:author="svcMRProcess" w:date="2018-09-08T06:01:00Z">
        <w:r>
          <w:rPr>
            <w:rStyle w:val="CharSectno"/>
          </w:rPr>
          <w:t>71A</w:t>
        </w:r>
        <w:r>
          <w:t>.</w:t>
        </w:r>
        <w:r>
          <w:tab/>
          <w:t>Terms used</w:t>
        </w:r>
        <w:bookmarkEnd w:id="876"/>
        <w:bookmarkEnd w:id="879"/>
      </w:ins>
    </w:p>
    <w:p>
      <w:pPr>
        <w:pStyle w:val="Subsection"/>
        <w:rPr>
          <w:ins w:id="881" w:author="svcMRProcess" w:date="2018-09-08T06:01:00Z"/>
        </w:rPr>
      </w:pPr>
      <w:ins w:id="882" w:author="svcMRProcess" w:date="2018-09-08T06:01:00Z">
        <w:r>
          <w:tab/>
        </w:r>
        <w:r>
          <w:tab/>
          <w:t xml:space="preserve">In this Division — </w:t>
        </w:r>
      </w:ins>
    </w:p>
    <w:p>
      <w:pPr>
        <w:pStyle w:val="Defstart"/>
        <w:rPr>
          <w:ins w:id="883" w:author="svcMRProcess" w:date="2018-09-08T06:01:00Z"/>
        </w:rPr>
      </w:pPr>
      <w:ins w:id="884" w:author="svcMRProcess" w:date="2018-09-08T06:01:00Z">
        <w:r>
          <w:tab/>
        </w:r>
        <w:r>
          <w:rPr>
            <w:rStyle w:val="CharDefText"/>
          </w:rPr>
          <w:t>criteria</w:t>
        </w:r>
        <w:r>
          <w:t xml:space="preserve"> means the criteria approved under section 71E;</w:t>
        </w:r>
      </w:ins>
    </w:p>
    <w:p>
      <w:pPr>
        <w:pStyle w:val="Defstart"/>
        <w:rPr>
          <w:ins w:id="885" w:author="svcMRProcess" w:date="2018-09-08T06:01:00Z"/>
        </w:rPr>
      </w:pPr>
      <w:ins w:id="886" w:author="svcMRProcess" w:date="2018-09-08T06:01:00Z">
        <w:r>
          <w:tab/>
        </w:r>
        <w:r>
          <w:rPr>
            <w:rStyle w:val="CharDefText"/>
          </w:rPr>
          <w:t>Housing Authority</w:t>
        </w:r>
        <w:r>
          <w:t xml:space="preserve"> means the Housing Authority referred to in the </w:t>
        </w:r>
        <w:r>
          <w:rPr>
            <w:i/>
            <w:iCs/>
          </w:rPr>
          <w:t>Housing Act 1980</w:t>
        </w:r>
        <w:r>
          <w:t xml:space="preserve"> section 6(4);</w:t>
        </w:r>
      </w:ins>
    </w:p>
    <w:p>
      <w:pPr>
        <w:pStyle w:val="Defstart"/>
        <w:rPr>
          <w:ins w:id="887" w:author="svcMRProcess" w:date="2018-09-08T06:01:00Z"/>
        </w:rPr>
      </w:pPr>
      <w:ins w:id="888" w:author="svcMRProcess" w:date="2018-09-08T06:01:00Z">
        <w:r>
          <w:tab/>
        </w:r>
        <w:r>
          <w:rPr>
            <w:rStyle w:val="CharDefText"/>
          </w:rPr>
          <w:t>Minister for Housing</w:t>
        </w:r>
        <w:r>
          <w:t xml:space="preserve"> means the Minister to whom the administration of the </w:t>
        </w:r>
        <w:r>
          <w:rPr>
            <w:i/>
            <w:iCs/>
          </w:rPr>
          <w:t>Housing Act 1980</w:t>
        </w:r>
        <w:r>
          <w:t xml:space="preserve"> is committed;</w:t>
        </w:r>
      </w:ins>
    </w:p>
    <w:p>
      <w:pPr>
        <w:pStyle w:val="Defstart"/>
        <w:rPr>
          <w:ins w:id="889" w:author="svcMRProcess" w:date="2018-09-08T06:01:00Z"/>
        </w:rPr>
      </w:pPr>
      <w:ins w:id="890" w:author="svcMRProcess" w:date="2018-09-08T06:01:00Z">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ins>
    </w:p>
    <w:p>
      <w:pPr>
        <w:pStyle w:val="Defstart"/>
        <w:rPr>
          <w:ins w:id="891" w:author="svcMRProcess" w:date="2018-09-08T06:01:00Z"/>
        </w:rPr>
      </w:pPr>
      <w:ins w:id="892" w:author="svcMRProcess" w:date="2018-09-08T06:01:00Z">
        <w:r>
          <w:tab/>
        </w:r>
        <w:r>
          <w:rPr>
            <w:rStyle w:val="CharDefText"/>
          </w:rPr>
          <w:t>social housing provider</w:t>
        </w:r>
        <w:r>
          <w:t xml:space="preserve"> means any of the following — </w:t>
        </w:r>
      </w:ins>
    </w:p>
    <w:p>
      <w:pPr>
        <w:pStyle w:val="Defpara"/>
        <w:rPr>
          <w:ins w:id="893" w:author="svcMRProcess" w:date="2018-09-08T06:01:00Z"/>
        </w:rPr>
      </w:pPr>
      <w:ins w:id="894" w:author="svcMRProcess" w:date="2018-09-08T06:01:00Z">
        <w:r>
          <w:tab/>
          <w:t>(a)</w:t>
        </w:r>
        <w:r>
          <w:tab/>
          <w:t>the Housing Authority;</w:t>
        </w:r>
      </w:ins>
    </w:p>
    <w:p>
      <w:pPr>
        <w:pStyle w:val="Defpara"/>
        <w:rPr>
          <w:ins w:id="895" w:author="svcMRProcess" w:date="2018-09-08T06:01:00Z"/>
        </w:rPr>
      </w:pPr>
      <w:ins w:id="896" w:author="svcMRProcess" w:date="2018-09-08T06:01:00Z">
        <w:r>
          <w:tab/>
          <w:t>(b)</w:t>
        </w:r>
        <w:r>
          <w:tab/>
          <w:t>a body or person prescribed, or of a class prescribed, for the purposes of this definition;</w:t>
        </w:r>
      </w:ins>
    </w:p>
    <w:p>
      <w:pPr>
        <w:pStyle w:val="Defstart"/>
        <w:rPr>
          <w:ins w:id="897" w:author="svcMRProcess" w:date="2018-09-08T06:01:00Z"/>
        </w:rPr>
      </w:pPr>
      <w:ins w:id="898" w:author="svcMRProcess" w:date="2018-09-08T06:01:00Z">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ins>
    </w:p>
    <w:p>
      <w:pPr>
        <w:pStyle w:val="Footnotesection"/>
        <w:rPr>
          <w:ins w:id="899" w:author="svcMRProcess" w:date="2018-09-08T06:01:00Z"/>
        </w:rPr>
      </w:pPr>
      <w:bookmarkStart w:id="900" w:name="_Toc311730489"/>
      <w:ins w:id="901" w:author="svcMRProcess" w:date="2018-09-08T06:01:00Z">
        <w:r>
          <w:tab/>
          <w:t>[Section 71A inserted by No. 60 of 2011 s. 92.]</w:t>
        </w:r>
      </w:ins>
    </w:p>
    <w:p>
      <w:pPr>
        <w:pStyle w:val="Heading5"/>
        <w:rPr>
          <w:ins w:id="902" w:author="svcMRProcess" w:date="2018-09-08T06:01:00Z"/>
        </w:rPr>
      </w:pPr>
      <w:bookmarkStart w:id="903" w:name="_Toc331677267"/>
      <w:ins w:id="904" w:author="svcMRProcess" w:date="2018-09-08T06:01:00Z">
        <w:r>
          <w:rPr>
            <w:rStyle w:val="CharSectno"/>
          </w:rPr>
          <w:t>71B</w:t>
        </w:r>
      </w:ins>
      <w:r>
        <w:t>.</w:t>
      </w:r>
      <w:r>
        <w:tab/>
        <w:t xml:space="preserve">Application </w:t>
      </w:r>
      <w:del w:id="905" w:author="svcMRProcess" w:date="2018-09-08T06:01:00Z">
        <w:r>
          <w:rPr>
            <w:snapToGrid w:val="0"/>
            <w:spacing w:val="-4"/>
          </w:rPr>
          <w:delText>by owner</w:delText>
        </w:r>
      </w:del>
      <w:ins w:id="906" w:author="svcMRProcess" w:date="2018-09-08T06:01:00Z">
        <w:r>
          <w:t>of Division</w:t>
        </w:r>
        <w:bookmarkEnd w:id="900"/>
        <w:bookmarkEnd w:id="903"/>
      </w:ins>
    </w:p>
    <w:p>
      <w:pPr>
        <w:pStyle w:val="Subsection"/>
        <w:rPr>
          <w:ins w:id="907" w:author="svcMRProcess" w:date="2018-09-08T06:01:00Z"/>
        </w:rPr>
      </w:pPr>
      <w:ins w:id="908" w:author="svcMRProcess" w:date="2018-09-08T06:01:00Z">
        <w:r>
          <w:tab/>
        </w:r>
        <w:r>
          <w:tab/>
          <w:t>This Division does not limit the operation of the other provisions of this Part in relation to residential tenancy agreements that are social housing tenancy agreements.</w:t>
        </w:r>
      </w:ins>
    </w:p>
    <w:p>
      <w:pPr>
        <w:pStyle w:val="Footnotesection"/>
        <w:rPr>
          <w:ins w:id="909" w:author="svcMRProcess" w:date="2018-09-08T06:01:00Z"/>
        </w:rPr>
      </w:pPr>
      <w:ins w:id="910" w:author="svcMRProcess" w:date="2018-09-08T06:01:00Z">
        <w:r>
          <w:tab/>
          <w:t>[Section 71B inserted by No. 60 of 2011 s. 92.]</w:t>
        </w:r>
      </w:ins>
    </w:p>
    <w:p>
      <w:pPr>
        <w:pStyle w:val="Heading4"/>
        <w:rPr>
          <w:ins w:id="911" w:author="svcMRProcess" w:date="2018-09-08T06:01:00Z"/>
        </w:rPr>
      </w:pPr>
      <w:bookmarkStart w:id="912" w:name="_Toc331431311"/>
      <w:bookmarkStart w:id="913" w:name="_Toc331431658"/>
      <w:bookmarkStart w:id="914" w:name="_Toc331677268"/>
      <w:ins w:id="915" w:author="svcMRProcess" w:date="2018-09-08T06:01:00Z">
        <w:r>
          <w:t>Subdivision 2 — Notice of termination where tenant not eligible for social housing premises</w:t>
        </w:r>
        <w:bookmarkEnd w:id="912"/>
        <w:bookmarkEnd w:id="913"/>
        <w:bookmarkEnd w:id="914"/>
      </w:ins>
    </w:p>
    <w:p>
      <w:pPr>
        <w:pStyle w:val="Footnoteheading"/>
        <w:rPr>
          <w:ins w:id="916" w:author="svcMRProcess" w:date="2018-09-08T06:01:00Z"/>
        </w:rPr>
      </w:pPr>
      <w:bookmarkStart w:id="917" w:name="_Toc311730491"/>
      <w:ins w:id="918" w:author="svcMRProcess" w:date="2018-09-08T06:01:00Z">
        <w:r>
          <w:tab/>
          <w:t>[Heading inserted by No. 60 of 2011 s. 92.]</w:t>
        </w:r>
      </w:ins>
    </w:p>
    <w:p>
      <w:pPr>
        <w:pStyle w:val="Heading5"/>
        <w:rPr>
          <w:ins w:id="919" w:author="svcMRProcess" w:date="2018-09-08T06:01:00Z"/>
          <w:snapToGrid w:val="0"/>
        </w:rPr>
      </w:pPr>
      <w:bookmarkStart w:id="920" w:name="_Toc331677269"/>
      <w:ins w:id="921" w:author="svcMRProcess" w:date="2018-09-08T06:01:00Z">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917"/>
        <w:bookmarkEnd w:id="920"/>
      </w:ins>
    </w:p>
    <w:p>
      <w:pPr>
        <w:pStyle w:val="Subsection"/>
        <w:rPr>
          <w:ins w:id="922" w:author="svcMRProcess" w:date="2018-09-08T06:01:00Z"/>
          <w:snapToGrid w:val="0"/>
        </w:rPr>
      </w:pPr>
      <w:ins w:id="923" w:author="svcMRProcess" w:date="2018-09-08T06:01:00Z">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ins>
    </w:p>
    <w:p>
      <w:pPr>
        <w:pStyle w:val="Footnotesection"/>
        <w:rPr>
          <w:ins w:id="924" w:author="svcMRProcess" w:date="2018-09-08T06:01:00Z"/>
        </w:rPr>
      </w:pPr>
      <w:bookmarkStart w:id="925" w:name="_Toc311730492"/>
      <w:ins w:id="926" w:author="svcMRProcess" w:date="2018-09-08T06:01:00Z">
        <w:r>
          <w:tab/>
          <w:t>[Section 71C inserted by No. 60 of 2011 s. 92.]</w:t>
        </w:r>
      </w:ins>
    </w:p>
    <w:p>
      <w:pPr>
        <w:pStyle w:val="Heading5"/>
        <w:rPr>
          <w:ins w:id="927" w:author="svcMRProcess" w:date="2018-09-08T06:01:00Z"/>
        </w:rPr>
      </w:pPr>
      <w:bookmarkStart w:id="928" w:name="_Toc331677270"/>
      <w:ins w:id="929" w:author="svcMRProcess" w:date="2018-09-08T06:01:00Z">
        <w:r>
          <w:rPr>
            <w:rStyle w:val="CharSectno"/>
          </w:rPr>
          <w:t>71D</w:t>
        </w:r>
        <w:r>
          <w:t>.</w:t>
        </w:r>
        <w:r>
          <w:tab/>
          <w:t>Assessment of tenants eligibility for social housing premises</w:t>
        </w:r>
        <w:bookmarkEnd w:id="925"/>
        <w:bookmarkEnd w:id="928"/>
      </w:ins>
    </w:p>
    <w:p>
      <w:pPr>
        <w:pStyle w:val="Subsection"/>
        <w:rPr>
          <w:ins w:id="930" w:author="svcMRProcess" w:date="2018-09-08T06:01:00Z"/>
        </w:rPr>
      </w:pPr>
      <w:ins w:id="931" w:author="svcMRProcess" w:date="2018-09-08T06:01:00Z">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ins>
    </w:p>
    <w:p>
      <w:pPr>
        <w:pStyle w:val="Subsection"/>
        <w:rPr>
          <w:ins w:id="932" w:author="svcMRProcess" w:date="2018-09-08T06:01:00Z"/>
        </w:rPr>
      </w:pPr>
      <w:ins w:id="933" w:author="svcMRProcess" w:date="2018-09-08T06:01:00Z">
        <w:r>
          <w:tab/>
          <w:t>(2)</w:t>
        </w:r>
        <w:r>
          <w:tab/>
          <w:t>The lessor may request the tenant to provide any information that is reasonably required to enable the lessor to determine whether the tenant meets the criteria for the purposes of an assessment under this section.</w:t>
        </w:r>
      </w:ins>
    </w:p>
    <w:p>
      <w:pPr>
        <w:pStyle w:val="Subsection"/>
        <w:rPr>
          <w:ins w:id="934" w:author="svcMRProcess" w:date="2018-09-08T06:01:00Z"/>
          <w:snapToGrid w:val="0"/>
        </w:rPr>
      </w:pPr>
      <w:ins w:id="935" w:author="svcMRProcess" w:date="2018-09-08T06:01:00Z">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ins>
    </w:p>
    <w:p>
      <w:pPr>
        <w:pStyle w:val="Subsection"/>
        <w:rPr>
          <w:ins w:id="936" w:author="svcMRProcess" w:date="2018-09-08T06:01:00Z"/>
        </w:rPr>
      </w:pPr>
      <w:ins w:id="937" w:author="svcMRProcess" w:date="2018-09-08T06:01:00Z">
        <w:r>
          <w:tab/>
          <w:t>(4)</w:t>
        </w:r>
        <w:r>
          <w:tab/>
          <w:t>In the case of a social housing tenancy agreement that creates a tenancy for a fixed term, an assessment under this section may not be carried out prior to 6 months before the end of the term.</w:t>
        </w:r>
      </w:ins>
    </w:p>
    <w:p>
      <w:pPr>
        <w:pStyle w:val="Footnotesection"/>
        <w:rPr>
          <w:ins w:id="938" w:author="svcMRProcess" w:date="2018-09-08T06:01:00Z"/>
        </w:rPr>
      </w:pPr>
      <w:bookmarkStart w:id="939" w:name="_Toc311730493"/>
      <w:ins w:id="940" w:author="svcMRProcess" w:date="2018-09-08T06:01:00Z">
        <w:r>
          <w:tab/>
          <w:t>[Section 71D inserted by No. 60 of 2011 s. 92.]</w:t>
        </w:r>
      </w:ins>
    </w:p>
    <w:p>
      <w:pPr>
        <w:pStyle w:val="Heading5"/>
        <w:rPr>
          <w:ins w:id="941" w:author="svcMRProcess" w:date="2018-09-08T06:01:00Z"/>
        </w:rPr>
      </w:pPr>
      <w:bookmarkStart w:id="942" w:name="_Toc331677271"/>
      <w:ins w:id="943" w:author="svcMRProcess" w:date="2018-09-08T06:01:00Z">
        <w:r>
          <w:rPr>
            <w:rStyle w:val="CharSectno"/>
          </w:rPr>
          <w:t>71E</w:t>
        </w:r>
        <w:r>
          <w:t>.</w:t>
        </w:r>
        <w:r>
          <w:tab/>
          <w:t>Criteria for assessing eligibility of tenants for social housing premises under section 71D</w:t>
        </w:r>
        <w:bookmarkEnd w:id="939"/>
        <w:bookmarkEnd w:id="942"/>
      </w:ins>
    </w:p>
    <w:p>
      <w:pPr>
        <w:pStyle w:val="Subsection"/>
        <w:rPr>
          <w:ins w:id="944" w:author="svcMRProcess" w:date="2018-09-08T06:01:00Z"/>
        </w:rPr>
      </w:pPr>
      <w:ins w:id="945" w:author="svcMRProcess" w:date="2018-09-08T06:01:00Z">
        <w:r>
          <w:tab/>
          <w:t>(1)</w:t>
        </w:r>
        <w:r>
          <w:tab/>
          <w:t>The Minister for Housing is to approve criteria for the purposes of this Subdivision.</w:t>
        </w:r>
      </w:ins>
    </w:p>
    <w:p>
      <w:pPr>
        <w:pStyle w:val="Subsection"/>
        <w:rPr>
          <w:ins w:id="946" w:author="svcMRProcess" w:date="2018-09-08T06:01:00Z"/>
        </w:rPr>
      </w:pPr>
      <w:ins w:id="947" w:author="svcMRProcess" w:date="2018-09-08T06:01:00Z">
        <w:r>
          <w:tab/>
          <w:t>(2)</w:t>
        </w:r>
        <w:r>
          <w:tab/>
          <w:t>The criteria may differ from the criteria used to assess a person’s eligibility to commence residing in social housing premises, or in a particular class of social housing premises.</w:t>
        </w:r>
      </w:ins>
    </w:p>
    <w:p>
      <w:pPr>
        <w:pStyle w:val="Subsection"/>
        <w:rPr>
          <w:ins w:id="948" w:author="svcMRProcess" w:date="2018-09-08T06:01:00Z"/>
        </w:rPr>
      </w:pPr>
      <w:ins w:id="949" w:author="svcMRProcess" w:date="2018-09-08T06:01:00Z">
        <w:r>
          <w:tab/>
          <w:t>(3)</w:t>
        </w:r>
        <w:r>
          <w:tab/>
          <w:t>The criteria must not relate to whether or not a tenant has complied with any term of a residential tenancy agreement.</w:t>
        </w:r>
      </w:ins>
    </w:p>
    <w:p>
      <w:pPr>
        <w:pStyle w:val="Subsection"/>
        <w:rPr>
          <w:ins w:id="950" w:author="svcMRProcess" w:date="2018-09-08T06:01:00Z"/>
        </w:rPr>
      </w:pPr>
      <w:ins w:id="951" w:author="svcMRProcess" w:date="2018-09-08T06:01:00Z">
        <w:r>
          <w:tab/>
          <w:t>(4)</w:t>
        </w:r>
        <w:r>
          <w:tab/>
          <w:t>The criteria must be made publicly available.</w:t>
        </w:r>
      </w:ins>
    </w:p>
    <w:p>
      <w:pPr>
        <w:pStyle w:val="Subsection"/>
        <w:rPr>
          <w:ins w:id="952" w:author="svcMRProcess" w:date="2018-09-08T06:01:00Z"/>
        </w:rPr>
      </w:pPr>
      <w:ins w:id="953" w:author="svcMRProcess" w:date="2018-09-08T06:01:00Z">
        <w:r>
          <w:tab/>
          <w:t>(5)</w:t>
        </w:r>
        <w:r>
          <w:tab/>
          <w:t>A copy of the criteria must be provided, on request, to any tenant under a social housing tenancy agreement free of charge and to other persons either free of charge or on payment of the reasonable cost incurred in copying the criteria.</w:t>
        </w:r>
      </w:ins>
    </w:p>
    <w:p>
      <w:pPr>
        <w:pStyle w:val="Footnotesection"/>
        <w:rPr>
          <w:ins w:id="954" w:author="svcMRProcess" w:date="2018-09-08T06:01:00Z"/>
        </w:rPr>
      </w:pPr>
      <w:bookmarkStart w:id="955" w:name="_Toc311730494"/>
      <w:ins w:id="956" w:author="svcMRProcess" w:date="2018-09-08T06:01:00Z">
        <w:r>
          <w:tab/>
          <w:t>[Section 71E inserted by No. 60 of 2011 s. 92.]</w:t>
        </w:r>
      </w:ins>
    </w:p>
    <w:p>
      <w:pPr>
        <w:pStyle w:val="Heading5"/>
        <w:rPr>
          <w:ins w:id="957" w:author="svcMRProcess" w:date="2018-09-08T06:01:00Z"/>
        </w:rPr>
      </w:pPr>
      <w:bookmarkStart w:id="958" w:name="_Toc331677272"/>
      <w:ins w:id="959" w:author="svcMRProcess" w:date="2018-09-08T06:01:00Z">
        <w:r>
          <w:rPr>
            <w:rStyle w:val="CharSectno"/>
          </w:rPr>
          <w:t>71F</w:t>
        </w:r>
        <w:r>
          <w:t>.</w:t>
        </w:r>
        <w:r>
          <w:tab/>
          <w:t>Review of decision to give notice on ground that tenant not eligible for social housing premises</w:t>
        </w:r>
        <w:bookmarkEnd w:id="955"/>
        <w:bookmarkEnd w:id="958"/>
      </w:ins>
    </w:p>
    <w:p>
      <w:pPr>
        <w:pStyle w:val="Subsection"/>
        <w:rPr>
          <w:ins w:id="960" w:author="svcMRProcess" w:date="2018-09-08T06:01:00Z"/>
        </w:rPr>
      </w:pPr>
      <w:ins w:id="961" w:author="svcMRProcess" w:date="2018-09-08T06:01:00Z">
        <w:r>
          <w:tab/>
          <w:t>(1)</w:t>
        </w:r>
        <w:r>
          <w:tab/>
          <w:t>Before giving notice of termination of a social housing tenancy agreement to a tenant on the ground referred to in section 71C, the lessor must advise the tenant of the decision to do so by notice in writing.</w:t>
        </w:r>
      </w:ins>
    </w:p>
    <w:p>
      <w:pPr>
        <w:pStyle w:val="Subsection"/>
        <w:rPr>
          <w:ins w:id="962" w:author="svcMRProcess" w:date="2018-09-08T06:01:00Z"/>
        </w:rPr>
      </w:pPr>
      <w:ins w:id="963" w:author="svcMRProcess" w:date="2018-09-08T06:01:00Z">
        <w:r>
          <w:tab/>
          <w:t>(2)</w:t>
        </w:r>
        <w:r>
          <w:tab/>
          <w:t xml:space="preserve">A notice given under this section must — </w:t>
        </w:r>
      </w:ins>
    </w:p>
    <w:p>
      <w:pPr>
        <w:pStyle w:val="Indenta"/>
        <w:rPr>
          <w:ins w:id="964" w:author="svcMRProcess" w:date="2018-09-08T06:01:00Z"/>
        </w:rPr>
      </w:pPr>
      <w:ins w:id="965" w:author="svcMRProcess" w:date="2018-09-08T06:01:00Z">
        <w:r>
          <w:tab/>
          <w:t>(a)</w:t>
        </w:r>
        <w:r>
          <w:tab/>
          <w:t>contain particulars of the reasons why the tenant is no longer considered eligible to reside in the premises; and</w:t>
        </w:r>
      </w:ins>
    </w:p>
    <w:p>
      <w:pPr>
        <w:pStyle w:val="Indenta"/>
        <w:rPr>
          <w:ins w:id="966" w:author="svcMRProcess" w:date="2018-09-08T06:01:00Z"/>
        </w:rPr>
      </w:pPr>
      <w:ins w:id="967" w:author="svcMRProcess" w:date="2018-09-08T06:01:00Z">
        <w:r>
          <w:tab/>
          <w:t>(b)</w:t>
        </w:r>
        <w:r>
          <w:tab/>
          <w:t>state that the tenant may apply to the lessor for a review of the decision within 30 days after the notice is given and give particulars of how such an application may be made; and</w:t>
        </w:r>
      </w:ins>
    </w:p>
    <w:p>
      <w:pPr>
        <w:pStyle w:val="Indenta"/>
        <w:rPr>
          <w:ins w:id="968" w:author="svcMRProcess" w:date="2018-09-08T06:01:00Z"/>
        </w:rPr>
      </w:pPr>
      <w:ins w:id="969" w:author="svcMRProcess" w:date="2018-09-08T06:01:00Z">
        <w:r>
          <w:tab/>
          <w:t>(c)</w:t>
        </w:r>
        <w:r>
          <w:tab/>
          <w:t>state that the tenant is entitled to make representations to the lessor in writing, or (if the tenant wishes) orally, as to why the agreement should not be terminated.</w:t>
        </w:r>
      </w:ins>
    </w:p>
    <w:p>
      <w:pPr>
        <w:pStyle w:val="Subsection"/>
        <w:rPr>
          <w:ins w:id="970" w:author="svcMRProcess" w:date="2018-09-08T06:01:00Z"/>
        </w:rPr>
      </w:pPr>
      <w:ins w:id="971" w:author="svcMRProcess" w:date="2018-09-08T06:01:00Z">
        <w:r>
          <w:tab/>
          <w:t>(3)</w:t>
        </w:r>
        <w:r>
          <w:tab/>
          <w:t xml:space="preserve">The tenant may, in accordance with the notice — </w:t>
        </w:r>
      </w:ins>
    </w:p>
    <w:p>
      <w:pPr>
        <w:pStyle w:val="Indenta"/>
        <w:rPr>
          <w:ins w:id="972" w:author="svcMRProcess" w:date="2018-09-08T06:01:00Z"/>
        </w:rPr>
      </w:pPr>
      <w:ins w:id="973" w:author="svcMRProcess" w:date="2018-09-08T06:01:00Z">
        <w:r>
          <w:tab/>
          <w:t>(a)</w:t>
        </w:r>
        <w:r>
          <w:tab/>
          <w:t>apply to the lessor for a review of the decision; and</w:t>
        </w:r>
      </w:ins>
    </w:p>
    <w:p>
      <w:pPr>
        <w:pStyle w:val="Indenta"/>
        <w:rPr>
          <w:ins w:id="974" w:author="svcMRProcess" w:date="2018-09-08T06:01:00Z"/>
        </w:rPr>
      </w:pPr>
      <w:ins w:id="975" w:author="svcMRProcess" w:date="2018-09-08T06:01:00Z">
        <w:r>
          <w:tab/>
          <w:t>(b)</w:t>
        </w:r>
        <w:r>
          <w:tab/>
          <w:t>make representations in writing, or (if the tenant wishes) orally, to the lessor as to why the agreement should not be terminated.</w:t>
        </w:r>
      </w:ins>
    </w:p>
    <w:p>
      <w:pPr>
        <w:pStyle w:val="Subsection"/>
        <w:rPr>
          <w:ins w:id="976" w:author="svcMRProcess" w:date="2018-09-08T06:01:00Z"/>
        </w:rPr>
      </w:pPr>
      <w:ins w:id="977" w:author="svcMRProcess" w:date="2018-09-08T06:01:00Z">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ins>
    </w:p>
    <w:p>
      <w:pPr>
        <w:pStyle w:val="Subsection"/>
        <w:rPr>
          <w:ins w:id="978" w:author="svcMRProcess" w:date="2018-09-08T06:01:00Z"/>
        </w:rPr>
      </w:pPr>
      <w:ins w:id="979" w:author="svcMRProcess" w:date="2018-09-08T06:01:00Z">
        <w:r>
          <w:tab/>
          <w:t>(5)</w:t>
        </w:r>
        <w:r>
          <w:tab/>
          <w:t xml:space="preserve">After the review is carried out, the lessor may — </w:t>
        </w:r>
      </w:ins>
    </w:p>
    <w:p>
      <w:pPr>
        <w:pStyle w:val="Indenta"/>
        <w:rPr>
          <w:ins w:id="980" w:author="svcMRProcess" w:date="2018-09-08T06:01:00Z"/>
        </w:rPr>
      </w:pPr>
      <w:ins w:id="981" w:author="svcMRProcess" w:date="2018-09-08T06:01:00Z">
        <w:r>
          <w:tab/>
          <w:t>(a)</w:t>
        </w:r>
        <w:r>
          <w:tab/>
          <w:t>give notice of termination of the agreement on the ground referred to in section 71C; or</w:t>
        </w:r>
      </w:ins>
    </w:p>
    <w:p>
      <w:pPr>
        <w:pStyle w:val="Indenta"/>
        <w:rPr>
          <w:ins w:id="982" w:author="svcMRProcess" w:date="2018-09-08T06:01:00Z"/>
        </w:rPr>
      </w:pPr>
      <w:ins w:id="983" w:author="svcMRProcess" w:date="2018-09-08T06:01:00Z">
        <w:r>
          <w:tab/>
          <w:t>(b)</w:t>
        </w:r>
        <w:r>
          <w:tab/>
          <w:t>advise the tenant, by notice in writing, that the lessor has decided not to give notice of termination of the agreement.</w:t>
        </w:r>
      </w:ins>
    </w:p>
    <w:p>
      <w:pPr>
        <w:pStyle w:val="Footnotesection"/>
        <w:rPr>
          <w:ins w:id="984" w:author="svcMRProcess" w:date="2018-09-08T06:01:00Z"/>
        </w:rPr>
      </w:pPr>
      <w:bookmarkStart w:id="985" w:name="_Toc311730495"/>
      <w:ins w:id="986" w:author="svcMRProcess" w:date="2018-09-08T06:01:00Z">
        <w:r>
          <w:tab/>
          <w:t>[Section 71F inserted by No. 60 of 2011 s. 92.]</w:t>
        </w:r>
      </w:ins>
    </w:p>
    <w:p>
      <w:pPr>
        <w:pStyle w:val="Heading5"/>
        <w:rPr>
          <w:ins w:id="987" w:author="svcMRProcess" w:date="2018-09-08T06:01:00Z"/>
          <w:snapToGrid w:val="0"/>
        </w:rPr>
      </w:pPr>
      <w:bookmarkStart w:id="988" w:name="_Toc331677273"/>
      <w:ins w:id="989" w:author="svcMRProcess" w:date="2018-09-08T06:01:00Z">
        <w:r>
          <w:rPr>
            <w:rStyle w:val="CharSectno"/>
          </w:rPr>
          <w:t>71G</w:t>
        </w:r>
        <w:r>
          <w:t>.</w:t>
        </w:r>
        <w:r>
          <w:tab/>
          <w:t xml:space="preserve">Time </w:t>
        </w:r>
        <w:r>
          <w:rPr>
            <w:snapToGrid w:val="0"/>
          </w:rPr>
          <w:t>periods to be observed where notice of termination given under this Subdivision</w:t>
        </w:r>
        <w:bookmarkEnd w:id="985"/>
        <w:bookmarkEnd w:id="988"/>
      </w:ins>
    </w:p>
    <w:p>
      <w:pPr>
        <w:pStyle w:val="Subsection"/>
        <w:rPr>
          <w:ins w:id="990" w:author="svcMRProcess" w:date="2018-09-08T06:01:00Z"/>
          <w:snapToGrid w:val="0"/>
        </w:rPr>
      </w:pPr>
      <w:ins w:id="991" w:author="svcMRProcess" w:date="2018-09-08T06:01:00Z">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ins>
    </w:p>
    <w:p>
      <w:pPr>
        <w:pStyle w:val="Indenta"/>
        <w:rPr>
          <w:ins w:id="992" w:author="svcMRProcess" w:date="2018-09-08T06:01:00Z"/>
          <w:snapToGrid w:val="0"/>
        </w:rPr>
      </w:pPr>
      <w:ins w:id="993" w:author="svcMRProcess" w:date="2018-09-08T06:01:00Z">
        <w:r>
          <w:tab/>
          <w:t>(a)</w:t>
        </w:r>
        <w:r>
          <w:tab/>
        </w:r>
        <w:r>
          <w:rPr>
            <w:snapToGrid w:val="0"/>
          </w:rPr>
          <w:t>the end of the 30 day period within which the tenant may apply for a review under section 71F of the decision to give notice of termination;</w:t>
        </w:r>
      </w:ins>
    </w:p>
    <w:p>
      <w:pPr>
        <w:pStyle w:val="Indenta"/>
        <w:rPr>
          <w:ins w:id="994" w:author="svcMRProcess" w:date="2018-09-08T06:01:00Z"/>
          <w:snapToGrid w:val="0"/>
        </w:rPr>
      </w:pPr>
      <w:ins w:id="995" w:author="svcMRProcess" w:date="2018-09-08T06:01:00Z">
        <w:r>
          <w:rPr>
            <w:snapToGrid w:val="0"/>
          </w:rPr>
          <w:tab/>
          <w:t>(b)</w:t>
        </w:r>
        <w:r>
          <w:rPr>
            <w:snapToGrid w:val="0"/>
          </w:rPr>
          <w:tab/>
          <w:t>the end of any such review carried out in respect of that decision.</w:t>
        </w:r>
      </w:ins>
    </w:p>
    <w:p>
      <w:pPr>
        <w:pStyle w:val="Subsection"/>
        <w:rPr>
          <w:ins w:id="996" w:author="svcMRProcess" w:date="2018-09-08T06:01:00Z"/>
          <w:snapToGrid w:val="0"/>
        </w:rPr>
      </w:pPr>
      <w:ins w:id="997" w:author="svcMRProcess" w:date="2018-09-08T06:01:00Z">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ins>
    </w:p>
    <w:p>
      <w:pPr>
        <w:pStyle w:val="Indenta"/>
        <w:rPr>
          <w:ins w:id="998" w:author="svcMRProcess" w:date="2018-09-08T06:01:00Z"/>
          <w:snapToGrid w:val="0"/>
        </w:rPr>
      </w:pPr>
      <w:ins w:id="999" w:author="svcMRProcess" w:date="2018-09-08T06:01:00Z">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ins>
    </w:p>
    <w:p>
      <w:pPr>
        <w:pStyle w:val="Indenta"/>
        <w:rPr>
          <w:ins w:id="1000" w:author="svcMRProcess" w:date="2018-09-08T06:01:00Z"/>
          <w:snapToGrid w:val="0"/>
        </w:rPr>
      </w:pPr>
      <w:ins w:id="1001" w:author="svcMRProcess" w:date="2018-09-08T06:01:00Z">
        <w:r>
          <w:rPr>
            <w:snapToGrid w:val="0"/>
          </w:rPr>
          <w:tab/>
          <w:t>(b)</w:t>
        </w:r>
        <w:r>
          <w:rPr>
            <w:snapToGrid w:val="0"/>
          </w:rPr>
          <w:tab/>
          <w:t>in any other case, 60 days after the day on which the notice of termination is given.</w:t>
        </w:r>
      </w:ins>
    </w:p>
    <w:p>
      <w:pPr>
        <w:pStyle w:val="Footnotesection"/>
        <w:rPr>
          <w:ins w:id="1002" w:author="svcMRProcess" w:date="2018-09-08T06:01:00Z"/>
        </w:rPr>
      </w:pPr>
      <w:ins w:id="1003" w:author="svcMRProcess" w:date="2018-09-08T06:01:00Z">
        <w:r>
          <w:tab/>
          <w:t>[Section 71G inserted by No. 60 of 2011 s. 92.]</w:t>
        </w:r>
      </w:ins>
    </w:p>
    <w:p>
      <w:pPr>
        <w:pStyle w:val="Heading4"/>
        <w:rPr>
          <w:ins w:id="1004" w:author="svcMRProcess" w:date="2018-09-08T06:01:00Z"/>
        </w:rPr>
      </w:pPr>
      <w:bookmarkStart w:id="1005" w:name="_Toc331431317"/>
      <w:bookmarkStart w:id="1006" w:name="_Toc331431664"/>
      <w:bookmarkStart w:id="1007" w:name="_Toc331677274"/>
      <w:ins w:id="1008" w:author="svcMRProcess" w:date="2018-09-08T06:01:00Z">
        <w:r>
          <w:t>Subdivision 3 — Notice of termination where tenant offered alternative social housing premises</w:t>
        </w:r>
        <w:bookmarkEnd w:id="1005"/>
        <w:bookmarkEnd w:id="1006"/>
        <w:bookmarkEnd w:id="1007"/>
      </w:ins>
    </w:p>
    <w:p>
      <w:pPr>
        <w:pStyle w:val="Footnoteheading"/>
        <w:rPr>
          <w:ins w:id="1009" w:author="svcMRProcess" w:date="2018-09-08T06:01:00Z"/>
        </w:rPr>
      </w:pPr>
      <w:bookmarkStart w:id="1010" w:name="_Toc311730497"/>
      <w:ins w:id="1011" w:author="svcMRProcess" w:date="2018-09-08T06:01:00Z">
        <w:r>
          <w:tab/>
          <w:t>[Heading inserted by No. 60 of 2011 s. 92.]</w:t>
        </w:r>
      </w:ins>
    </w:p>
    <w:p>
      <w:pPr>
        <w:pStyle w:val="Heading5"/>
        <w:rPr>
          <w:ins w:id="1012" w:author="svcMRProcess" w:date="2018-09-08T06:01:00Z"/>
          <w:snapToGrid w:val="0"/>
        </w:rPr>
      </w:pPr>
      <w:bookmarkStart w:id="1013" w:name="_Toc331677275"/>
      <w:ins w:id="1014" w:author="svcMRProcess" w:date="2018-09-08T06:01:00Z">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010"/>
        <w:bookmarkEnd w:id="1013"/>
      </w:ins>
    </w:p>
    <w:p>
      <w:pPr>
        <w:pStyle w:val="Subsection"/>
        <w:rPr>
          <w:ins w:id="1015" w:author="svcMRProcess" w:date="2018-09-08T06:01:00Z"/>
          <w:snapToGrid w:val="0"/>
        </w:rPr>
      </w:pPr>
      <w:ins w:id="1016" w:author="svcMRProcess" w:date="2018-09-08T06:01:00Z">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ins>
    </w:p>
    <w:p>
      <w:pPr>
        <w:pStyle w:val="Footnotesection"/>
        <w:rPr>
          <w:ins w:id="1017" w:author="svcMRProcess" w:date="2018-09-08T06:01:00Z"/>
        </w:rPr>
      </w:pPr>
      <w:bookmarkStart w:id="1018" w:name="_Toc311730498"/>
      <w:ins w:id="1019" w:author="svcMRProcess" w:date="2018-09-08T06:01:00Z">
        <w:r>
          <w:tab/>
          <w:t>[Section 71H inserted by No. 60 of 2011 s. 92.]</w:t>
        </w:r>
      </w:ins>
    </w:p>
    <w:p>
      <w:pPr>
        <w:pStyle w:val="Heading5"/>
        <w:rPr>
          <w:ins w:id="1020" w:author="svcMRProcess" w:date="2018-09-08T06:01:00Z"/>
        </w:rPr>
      </w:pPr>
      <w:bookmarkStart w:id="1021" w:name="_Toc331677276"/>
      <w:ins w:id="1022" w:author="svcMRProcess" w:date="2018-09-08T06:01:00Z">
        <w:r>
          <w:rPr>
            <w:rStyle w:val="CharSectno"/>
          </w:rPr>
          <w:t>71I</w:t>
        </w:r>
        <w:r>
          <w:t>.</w:t>
        </w:r>
        <w:r>
          <w:tab/>
          <w:t>Review of decision to give notice on ground that tenant offered alternative social housing premises</w:t>
        </w:r>
        <w:bookmarkEnd w:id="1018"/>
        <w:bookmarkEnd w:id="1021"/>
      </w:ins>
    </w:p>
    <w:p>
      <w:pPr>
        <w:pStyle w:val="Subsection"/>
        <w:rPr>
          <w:ins w:id="1023" w:author="svcMRProcess" w:date="2018-09-08T06:01:00Z"/>
        </w:rPr>
      </w:pPr>
      <w:ins w:id="1024" w:author="svcMRProcess" w:date="2018-09-08T06:01:00Z">
        <w:r>
          <w:tab/>
          <w:t>(1)</w:t>
        </w:r>
        <w:r>
          <w:tab/>
          <w:t>Before giving notice of termination of a social housing tenancy agreement to a tenant on the ground referred to in section 71H, the lessor must advise the tenant of the decision to do so by notice in writing.</w:t>
        </w:r>
      </w:ins>
    </w:p>
    <w:p>
      <w:pPr>
        <w:pStyle w:val="Subsection"/>
        <w:rPr>
          <w:ins w:id="1025" w:author="svcMRProcess" w:date="2018-09-08T06:01:00Z"/>
        </w:rPr>
      </w:pPr>
      <w:ins w:id="1026" w:author="svcMRProcess" w:date="2018-09-08T06:01:00Z">
        <w:r>
          <w:tab/>
          <w:t>(2)</w:t>
        </w:r>
        <w:r>
          <w:tab/>
          <w:t>The lessor may make the offer to enter into a new social housing tenancy agreement and give notice of the decision at the same time.</w:t>
        </w:r>
      </w:ins>
    </w:p>
    <w:p>
      <w:pPr>
        <w:pStyle w:val="Subsection"/>
        <w:rPr>
          <w:ins w:id="1027" w:author="svcMRProcess" w:date="2018-09-08T06:01:00Z"/>
        </w:rPr>
      </w:pPr>
      <w:ins w:id="1028" w:author="svcMRProcess" w:date="2018-09-08T06:01:00Z">
        <w:r>
          <w:tab/>
          <w:t>(3)</w:t>
        </w:r>
        <w:r>
          <w:tab/>
          <w:t xml:space="preserve">A notice given under this section must — </w:t>
        </w:r>
      </w:ins>
    </w:p>
    <w:p>
      <w:pPr>
        <w:pStyle w:val="Indenta"/>
        <w:rPr>
          <w:ins w:id="1029" w:author="svcMRProcess" w:date="2018-09-08T06:01:00Z"/>
        </w:rPr>
      </w:pPr>
      <w:ins w:id="1030" w:author="svcMRProcess" w:date="2018-09-08T06:01:00Z">
        <w:r>
          <w:tab/>
          <w:t>(a)</w:t>
        </w:r>
        <w:r>
          <w:tab/>
          <w:t>contain particulars of the reasons why the lessor wishes the tenant to move to alternative premises; and</w:t>
        </w:r>
      </w:ins>
    </w:p>
    <w:p>
      <w:pPr>
        <w:pStyle w:val="Indenta"/>
        <w:rPr>
          <w:ins w:id="1031" w:author="svcMRProcess" w:date="2018-09-08T06:01:00Z"/>
        </w:rPr>
      </w:pPr>
      <w:ins w:id="1032" w:author="svcMRProcess" w:date="2018-09-08T06:01:00Z">
        <w:r>
          <w:tab/>
          <w:t>(b)</w:t>
        </w:r>
        <w:r>
          <w:tab/>
          <w:t>state that the tenant may apply to the lessor for a review of the decision within 30 days after the notice is given and give particulars of how such an application may be made; and</w:t>
        </w:r>
      </w:ins>
    </w:p>
    <w:p>
      <w:pPr>
        <w:pStyle w:val="Indenta"/>
        <w:rPr>
          <w:ins w:id="1033" w:author="svcMRProcess" w:date="2018-09-08T06:01:00Z"/>
        </w:rPr>
      </w:pPr>
      <w:ins w:id="1034" w:author="svcMRProcess" w:date="2018-09-08T06:01:00Z">
        <w:r>
          <w:tab/>
          <w:t>(c)</w:t>
        </w:r>
        <w:r>
          <w:tab/>
          <w:t>state that the tenant is entitled to make representations to the lessor in writing, or (if the tenant wishes) orally, as to why the existing agreement should not be terminated.</w:t>
        </w:r>
      </w:ins>
    </w:p>
    <w:p>
      <w:pPr>
        <w:pStyle w:val="Subsection"/>
        <w:rPr>
          <w:ins w:id="1035" w:author="svcMRProcess" w:date="2018-09-08T06:01:00Z"/>
        </w:rPr>
      </w:pPr>
      <w:ins w:id="1036" w:author="svcMRProcess" w:date="2018-09-08T06:01:00Z">
        <w:r>
          <w:tab/>
          <w:t>(4)</w:t>
        </w:r>
        <w:r>
          <w:tab/>
          <w:t xml:space="preserve">The tenant may, in accordance with the notice — </w:t>
        </w:r>
      </w:ins>
    </w:p>
    <w:p>
      <w:pPr>
        <w:pStyle w:val="Indenta"/>
        <w:rPr>
          <w:ins w:id="1037" w:author="svcMRProcess" w:date="2018-09-08T06:01:00Z"/>
        </w:rPr>
      </w:pPr>
      <w:ins w:id="1038" w:author="svcMRProcess" w:date="2018-09-08T06:01:00Z">
        <w:r>
          <w:tab/>
          <w:t>(a)</w:t>
        </w:r>
        <w:r>
          <w:tab/>
          <w:t>apply to the lessor for a review of the decision; and</w:t>
        </w:r>
      </w:ins>
    </w:p>
    <w:p>
      <w:pPr>
        <w:pStyle w:val="Indenta"/>
        <w:rPr>
          <w:ins w:id="1039" w:author="svcMRProcess" w:date="2018-09-08T06:01:00Z"/>
        </w:rPr>
      </w:pPr>
      <w:ins w:id="1040" w:author="svcMRProcess" w:date="2018-09-08T06:01:00Z">
        <w:r>
          <w:tab/>
          <w:t>(b)</w:t>
        </w:r>
        <w:r>
          <w:tab/>
          <w:t>make representations in writing, or (if the tenant wishes) orally, to the lessor as to why the existing agreement should not be terminated.</w:t>
        </w:r>
      </w:ins>
    </w:p>
    <w:p>
      <w:pPr>
        <w:pStyle w:val="Subsection"/>
        <w:rPr>
          <w:ins w:id="1041" w:author="svcMRProcess" w:date="2018-09-08T06:01:00Z"/>
        </w:rPr>
      </w:pPr>
      <w:ins w:id="1042" w:author="svcMRProcess" w:date="2018-09-08T06:01:00Z">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ins>
    </w:p>
    <w:p>
      <w:pPr>
        <w:pStyle w:val="Subsection"/>
        <w:rPr>
          <w:ins w:id="1043" w:author="svcMRProcess" w:date="2018-09-08T06:01:00Z"/>
        </w:rPr>
      </w:pPr>
      <w:ins w:id="1044" w:author="svcMRProcess" w:date="2018-09-08T06:01:00Z">
        <w:r>
          <w:tab/>
          <w:t>(6)</w:t>
        </w:r>
        <w:r>
          <w:tab/>
          <w:t xml:space="preserve">After the review is carried out, the lessor may — </w:t>
        </w:r>
      </w:ins>
    </w:p>
    <w:p>
      <w:pPr>
        <w:pStyle w:val="Indenta"/>
        <w:rPr>
          <w:ins w:id="1045" w:author="svcMRProcess" w:date="2018-09-08T06:01:00Z"/>
        </w:rPr>
      </w:pPr>
      <w:ins w:id="1046" w:author="svcMRProcess" w:date="2018-09-08T06:01:00Z">
        <w:r>
          <w:tab/>
          <w:t>(a)</w:t>
        </w:r>
        <w:r>
          <w:tab/>
          <w:t>give notice of termination of the existing agreement on the ground referred to in section 71H; or</w:t>
        </w:r>
      </w:ins>
    </w:p>
    <w:p>
      <w:pPr>
        <w:pStyle w:val="Indenta"/>
        <w:rPr>
          <w:ins w:id="1047" w:author="svcMRProcess" w:date="2018-09-08T06:01:00Z"/>
        </w:rPr>
      </w:pPr>
      <w:ins w:id="1048" w:author="svcMRProcess" w:date="2018-09-08T06:01:00Z">
        <w:r>
          <w:tab/>
          <w:t>(b)</w:t>
        </w:r>
        <w:r>
          <w:tab/>
          <w:t>advise the tenant, by notice in writing, that the lessor has decided not to give notice of termination of the existing agreement; or</w:t>
        </w:r>
      </w:ins>
    </w:p>
    <w:p>
      <w:pPr>
        <w:pStyle w:val="Indenta"/>
        <w:rPr>
          <w:ins w:id="1049" w:author="svcMRProcess" w:date="2018-09-08T06:01:00Z"/>
        </w:rPr>
      </w:pPr>
      <w:ins w:id="1050" w:author="svcMRProcess" w:date="2018-09-08T06:01:00Z">
        <w:r>
          <w:tab/>
          <w:t>(c)</w:t>
        </w:r>
        <w:r>
          <w:tab/>
          <w:t>make a new offer to the tenant to enter into a new social housing tenancy agreement in respect of alternative premises that differ from those the subject of the offer in respect of which the review was carried out.</w:t>
        </w:r>
      </w:ins>
    </w:p>
    <w:p>
      <w:pPr>
        <w:pStyle w:val="Subsection"/>
        <w:rPr>
          <w:ins w:id="1051" w:author="svcMRProcess" w:date="2018-09-08T06:01:00Z"/>
        </w:rPr>
      </w:pPr>
      <w:ins w:id="1052" w:author="svcMRProcess" w:date="2018-09-08T06:01:00Z">
        <w:r>
          <w:tab/>
          <w:t>(7)</w:t>
        </w:r>
        <w:r>
          <w:tab/>
          <w:t>If a new offer is made under subsection (6)(c), subsections (1) to (6) apply in relation to giving notice of termination in connection with the new offer.</w:t>
        </w:r>
      </w:ins>
    </w:p>
    <w:p>
      <w:pPr>
        <w:pStyle w:val="Subsection"/>
        <w:rPr>
          <w:ins w:id="1053" w:author="svcMRProcess" w:date="2018-09-08T06:01:00Z"/>
        </w:rPr>
      </w:pPr>
      <w:ins w:id="1054" w:author="svcMRProcess" w:date="2018-09-08T06:01:00Z">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ins>
    </w:p>
    <w:p>
      <w:pPr>
        <w:pStyle w:val="Footnotesection"/>
        <w:rPr>
          <w:ins w:id="1055" w:author="svcMRProcess" w:date="2018-09-08T06:01:00Z"/>
        </w:rPr>
      </w:pPr>
      <w:bookmarkStart w:id="1056" w:name="_Toc311730499"/>
      <w:ins w:id="1057" w:author="svcMRProcess" w:date="2018-09-08T06:01:00Z">
        <w:r>
          <w:tab/>
          <w:t>[Section 71I inserted by No. 60 of 2011 s. 92.]</w:t>
        </w:r>
      </w:ins>
    </w:p>
    <w:p>
      <w:pPr>
        <w:pStyle w:val="Heading5"/>
        <w:rPr>
          <w:ins w:id="1058" w:author="svcMRProcess" w:date="2018-09-08T06:01:00Z"/>
        </w:rPr>
      </w:pPr>
      <w:bookmarkStart w:id="1059" w:name="_Toc331677277"/>
      <w:ins w:id="1060" w:author="svcMRProcess" w:date="2018-09-08T06:01:00Z">
        <w:r>
          <w:rPr>
            <w:rStyle w:val="CharSectno"/>
          </w:rPr>
          <w:t>71J</w:t>
        </w:r>
        <w:r>
          <w:t>.</w:t>
        </w:r>
        <w:r>
          <w:tab/>
          <w:t xml:space="preserve">Time periods to be observed </w:t>
        </w:r>
        <w:r>
          <w:rPr>
            <w:snapToGrid w:val="0"/>
          </w:rPr>
          <w:t xml:space="preserve">where notice of termination given </w:t>
        </w:r>
        <w:r>
          <w:t>under this Subdivision</w:t>
        </w:r>
        <w:bookmarkEnd w:id="1056"/>
        <w:bookmarkEnd w:id="1059"/>
      </w:ins>
    </w:p>
    <w:p>
      <w:pPr>
        <w:pStyle w:val="Subsection"/>
        <w:rPr>
          <w:ins w:id="1061" w:author="svcMRProcess" w:date="2018-09-08T06:01:00Z"/>
        </w:rPr>
      </w:pPr>
      <w:ins w:id="1062" w:author="svcMRProcess" w:date="2018-09-08T06:01:00Z">
        <w:r>
          <w:tab/>
          <w:t>(1)</w:t>
        </w:r>
        <w:r>
          <w:tab/>
          <w:t xml:space="preserve">A notice of termination of a social housing tenancy agreement cannot be given to a tenant on the ground referred to in section 71H before the later of the following — </w:t>
        </w:r>
      </w:ins>
    </w:p>
    <w:p>
      <w:pPr>
        <w:pStyle w:val="Indenta"/>
        <w:rPr>
          <w:ins w:id="1063" w:author="svcMRProcess" w:date="2018-09-08T06:01:00Z"/>
        </w:rPr>
      </w:pPr>
      <w:ins w:id="1064" w:author="svcMRProcess" w:date="2018-09-08T06:01:00Z">
        <w:r>
          <w:tab/>
          <w:t>(a)</w:t>
        </w:r>
        <w:r>
          <w:tab/>
          <w:t>the end of the 30 day period within which the tenant may apply for any review under section 71I of the decision to give the notice of termination;</w:t>
        </w:r>
      </w:ins>
    </w:p>
    <w:p>
      <w:pPr>
        <w:pStyle w:val="Indenta"/>
        <w:rPr>
          <w:ins w:id="1065" w:author="svcMRProcess" w:date="2018-09-08T06:01:00Z"/>
        </w:rPr>
      </w:pPr>
      <w:ins w:id="1066" w:author="svcMRProcess" w:date="2018-09-08T06:01:00Z">
        <w:r>
          <w:tab/>
          <w:t>(b)</w:t>
        </w:r>
        <w:r>
          <w:tab/>
          <w:t>the end of any such review carried out in respect of that decision.</w:t>
        </w:r>
      </w:ins>
    </w:p>
    <w:p>
      <w:pPr>
        <w:pStyle w:val="Subsection"/>
        <w:rPr>
          <w:ins w:id="1067" w:author="svcMRProcess" w:date="2018-09-08T06:01:00Z"/>
        </w:rPr>
      </w:pPr>
      <w:ins w:id="1068" w:author="svcMRProcess" w:date="2018-09-08T06:01:00Z">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ins>
    </w:p>
    <w:p>
      <w:pPr>
        <w:pStyle w:val="Subsection"/>
        <w:rPr>
          <w:ins w:id="1069" w:author="svcMRProcess" w:date="2018-09-08T06:01:00Z"/>
        </w:rPr>
      </w:pPr>
      <w:ins w:id="1070" w:author="svcMRProcess" w:date="2018-09-08T06:01:00Z">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ins>
    </w:p>
    <w:p>
      <w:pPr>
        <w:pStyle w:val="Subsection"/>
        <w:rPr>
          <w:ins w:id="1071" w:author="svcMRProcess" w:date="2018-09-08T06:01:00Z"/>
        </w:rPr>
      </w:pPr>
      <w:ins w:id="1072" w:author="svcMRProcess" w:date="2018-09-08T06:01:00Z">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ins>
    </w:p>
    <w:p>
      <w:pPr>
        <w:pStyle w:val="Subsection"/>
        <w:rPr>
          <w:ins w:id="1073" w:author="svcMRProcess" w:date="2018-09-08T06:01:00Z"/>
        </w:rPr>
      </w:pPr>
      <w:ins w:id="1074" w:author="svcMRProcess" w:date="2018-09-08T06:01:00Z">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ins>
    </w:p>
    <w:p>
      <w:pPr>
        <w:pStyle w:val="Footnotesection"/>
        <w:rPr>
          <w:ins w:id="1075" w:author="svcMRProcess" w:date="2018-09-08T06:01:00Z"/>
        </w:rPr>
      </w:pPr>
      <w:ins w:id="1076" w:author="svcMRProcess" w:date="2018-09-08T06:01:00Z">
        <w:r>
          <w:tab/>
          <w:t>[Section 71J inserted by No. 60 of 2011 s. 92.]</w:t>
        </w:r>
      </w:ins>
    </w:p>
    <w:p>
      <w:pPr>
        <w:pStyle w:val="Heading3"/>
        <w:rPr>
          <w:ins w:id="1077" w:author="svcMRProcess" w:date="2018-09-08T06:01:00Z"/>
        </w:rPr>
      </w:pPr>
      <w:bookmarkStart w:id="1078" w:name="_Toc331431321"/>
      <w:bookmarkStart w:id="1079" w:name="_Toc331431668"/>
      <w:bookmarkStart w:id="1080" w:name="_Toc331677278"/>
      <w:ins w:id="1081" w:author="svcMRProcess" w:date="2018-09-08T06:01:00Z">
        <w:r>
          <w:rPr>
            <w:rStyle w:val="CharDivNo"/>
          </w:rPr>
          <w:t>Division 4</w:t>
        </w:r>
        <w:r>
          <w:t> — </w:t>
        </w:r>
        <w:r>
          <w:rPr>
            <w:rStyle w:val="CharDivText"/>
          </w:rPr>
          <w:t>Orders for termination of residential tenancy agreement</w:t>
        </w:r>
        <w:bookmarkEnd w:id="1078"/>
        <w:bookmarkEnd w:id="1079"/>
        <w:bookmarkEnd w:id="1080"/>
      </w:ins>
    </w:p>
    <w:p>
      <w:pPr>
        <w:pStyle w:val="Footnoteheading"/>
        <w:rPr>
          <w:ins w:id="1082" w:author="svcMRProcess" w:date="2018-09-08T06:01:00Z"/>
        </w:rPr>
      </w:pPr>
      <w:ins w:id="1083" w:author="svcMRProcess" w:date="2018-09-08T06:01:00Z">
        <w:r>
          <w:tab/>
          <w:t>[Heading inserted by No. 60 of 2011 s. 69.]</w:t>
        </w:r>
      </w:ins>
    </w:p>
    <w:p>
      <w:pPr>
        <w:pStyle w:val="Heading5"/>
        <w:rPr>
          <w:snapToGrid w:val="0"/>
        </w:rPr>
      </w:pPr>
      <w:bookmarkStart w:id="1084" w:name="_Toc331677279"/>
      <w:ins w:id="1085" w:author="svcMRProcess" w:date="2018-09-08T06:01:00Z">
        <w:r>
          <w:rPr>
            <w:rStyle w:val="CharSectno"/>
          </w:rPr>
          <w:t>71</w:t>
        </w:r>
        <w:r>
          <w:rPr>
            <w:snapToGrid w:val="0"/>
          </w:rPr>
          <w:t>.</w:t>
        </w:r>
        <w:r>
          <w:rPr>
            <w:snapToGrid w:val="0"/>
          </w:rPr>
          <w:tab/>
        </w:r>
        <w:r>
          <w:rPr>
            <w:snapToGrid w:val="0"/>
            <w:spacing w:val="-4"/>
          </w:rPr>
          <w:t>Application by lessor</w:t>
        </w:r>
      </w:ins>
      <w:r>
        <w:rPr>
          <w:snapToGrid w:val="0"/>
          <w:spacing w:val="-4"/>
        </w:rPr>
        <w:t xml:space="preserve"> for termination and order for possession</w:t>
      </w:r>
      <w:bookmarkEnd w:id="856"/>
      <w:bookmarkEnd w:id="857"/>
      <w:bookmarkEnd w:id="858"/>
      <w:bookmarkEnd w:id="859"/>
      <w:bookmarkEnd w:id="1084"/>
      <w:bookmarkEnd w:id="860"/>
    </w:p>
    <w:p>
      <w:pPr>
        <w:pStyle w:val="Subsection"/>
        <w:rPr>
          <w:snapToGrid w:val="0"/>
        </w:rPr>
      </w:pPr>
      <w:r>
        <w:rPr>
          <w:snapToGrid w:val="0"/>
        </w:rPr>
        <w:tab/>
        <w:t>(1)</w:t>
      </w:r>
      <w:r>
        <w:rPr>
          <w:snapToGrid w:val="0"/>
        </w:rPr>
        <w:tab/>
        <w:t xml:space="preserve">Where </w:t>
      </w:r>
      <w:del w:id="1086" w:author="svcMRProcess" w:date="2018-09-08T06:01:00Z">
        <w:r>
          <w:rPr>
            <w:snapToGrid w:val="0"/>
          </w:rPr>
          <w:delText>an owner</w:delText>
        </w:r>
      </w:del>
      <w:ins w:id="1087" w:author="svcMRProcess" w:date="2018-09-08T06:01:00Z">
        <w:r>
          <w:t>a lessor</w:t>
        </w:r>
      </w:ins>
      <w:r>
        <w:rPr>
          <w:snapToGrid w:val="0"/>
        </w:rPr>
        <w:t xml:space="preserve"> or a tenant under </w:t>
      </w:r>
      <w:del w:id="1088" w:author="svcMRProcess" w:date="2018-09-08T06:01:00Z">
        <w:r>
          <w:rPr>
            <w:snapToGrid w:val="0"/>
          </w:rPr>
          <w:delText>an</w:delText>
        </w:r>
      </w:del>
      <w:ins w:id="1089" w:author="svcMRProcess" w:date="2018-09-08T06:01:00Z">
        <w:r>
          <w:t>a residential tenancy</w:t>
        </w:r>
      </w:ins>
      <w:r>
        <w:t xml:space="preserve"> agreement</w:t>
      </w:r>
      <w:r>
        <w:rPr>
          <w:snapToGrid w:val="0"/>
        </w:rPr>
        <w:t xml:space="preserve"> gives notice of termination to the other under this Act and the tenant fails to deliver up possession of the premises on the day specified, the </w:t>
      </w:r>
      <w:del w:id="1090" w:author="svcMRProcess" w:date="2018-09-08T06:01:00Z">
        <w:r>
          <w:rPr>
            <w:snapToGrid w:val="0"/>
          </w:rPr>
          <w:delText>owner</w:delText>
        </w:r>
      </w:del>
      <w:ins w:id="1091" w:author="svcMRProcess" w:date="2018-09-08T06:01:00Z">
        <w:r>
          <w:rPr>
            <w:snapToGrid w:val="0"/>
          </w:rPr>
          <w:t>lessor</w:t>
        </w:r>
      </w:ins>
      <w:r>
        <w:rPr>
          <w:snapToGrid w:val="0"/>
        </w:rPr>
        <w:t xml:space="preserve">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 xml:space="preserve">that notice of termination was given by the </w:t>
      </w:r>
      <w:del w:id="1092" w:author="svcMRProcess" w:date="2018-09-08T06:01:00Z">
        <w:r>
          <w:rPr>
            <w:snapToGrid w:val="0"/>
          </w:rPr>
          <w:delText>owner</w:delText>
        </w:r>
      </w:del>
      <w:ins w:id="1093" w:author="svcMRProcess" w:date="2018-09-08T06:01:00Z">
        <w:r>
          <w:rPr>
            <w:snapToGrid w:val="0"/>
          </w:rPr>
          <w:t>lessor</w:t>
        </w:r>
      </w:ins>
      <w:r>
        <w:rPr>
          <w:snapToGrid w:val="0"/>
        </w:rPr>
        <w:t xml:space="preserve">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w:t>
      </w:r>
      <w:del w:id="1094" w:author="svcMRProcess" w:date="2018-09-08T06:01:00Z">
        <w:r>
          <w:rPr>
            <w:snapToGrid w:val="0"/>
          </w:rPr>
          <w:delText>owner</w:delText>
        </w:r>
      </w:del>
      <w:ins w:id="1095" w:author="svcMRProcess" w:date="2018-09-08T06:01:00Z">
        <w:r>
          <w:rPr>
            <w:snapToGrid w:val="0"/>
          </w:rPr>
          <w:t>lessor</w:t>
        </w:r>
      </w:ins>
      <w:r>
        <w:rPr>
          <w:snapToGrid w:val="0"/>
        </w:rPr>
        <w:t xml:space="preserve"> upon a particular ground prescribed by this Act, </w:t>
      </w:r>
      <w:ins w:id="1096" w:author="svcMRProcess" w:date="2018-09-08T06:01:00Z">
        <w:r>
          <w:rPr>
            <w:snapToGrid w:val="0"/>
          </w:rPr>
          <w:t xml:space="preserve">other than a notice given by a </w:t>
        </w:r>
        <w:r>
          <w:t>lessor</w:t>
        </w:r>
        <w:r>
          <w:rPr>
            <w:snapToGrid w:val="0"/>
          </w:rPr>
          <w:t xml:space="preserve"> on a ground referred to in section 71C or 71H, </w:t>
        </w:r>
      </w:ins>
      <w:r>
        <w:rPr>
          <w:snapToGrid w:val="0"/>
        </w:rPr>
        <w:t xml:space="preserve">that the </w:t>
      </w:r>
      <w:del w:id="1097" w:author="svcMRProcess" w:date="2018-09-08T06:01:00Z">
        <w:r>
          <w:rPr>
            <w:snapToGrid w:val="0"/>
          </w:rPr>
          <w:delText>owner</w:delText>
        </w:r>
      </w:del>
      <w:ins w:id="1098" w:author="svcMRProcess" w:date="2018-09-08T06:01:00Z">
        <w:r>
          <w:rPr>
            <w:snapToGrid w:val="0"/>
          </w:rPr>
          <w:t>lessor</w:t>
        </w:r>
      </w:ins>
      <w:r>
        <w:rPr>
          <w:snapToGrid w:val="0"/>
        </w:rPr>
        <w:t xml:space="preserve"> has established that ground and, in the case of notice upon the ground of a breach by the tenant of a term of the agreement, that the breach is in all the circumstances such as to justify termination of the</w:t>
      </w:r>
      <w:r>
        <w:t xml:space="preserve"> agreement</w:t>
      </w:r>
      <w:del w:id="1099" w:author="svcMRProcess" w:date="2018-09-08T06:01:00Z">
        <w:r>
          <w:rPr>
            <w:snapToGrid w:val="0"/>
          </w:rPr>
          <w:delText>.</w:delText>
        </w:r>
      </w:del>
      <w:ins w:id="1100" w:author="svcMRProcess" w:date="2018-09-08T06:01:00Z">
        <w:r>
          <w:t>; and</w:t>
        </w:r>
      </w:ins>
    </w:p>
    <w:p>
      <w:pPr>
        <w:pStyle w:val="Indenta"/>
        <w:rPr>
          <w:ins w:id="1101" w:author="svcMRProcess" w:date="2018-09-08T06:01:00Z"/>
          <w:snapToGrid w:val="0"/>
        </w:rPr>
      </w:pPr>
      <w:ins w:id="1102" w:author="svcMRProcess" w:date="2018-09-08T06:01:00Z">
        <w:r>
          <w:rPr>
            <w:snapToGrid w:val="0"/>
          </w:rPr>
          <w:tab/>
          <w:t>(c)</w:t>
        </w:r>
        <w:r>
          <w:rPr>
            <w:snapToGrid w:val="0"/>
          </w:rPr>
          <w:tab/>
          <w:t>where the notice was given by a lessor upon a ground referred to in section 71C or 71H, in respect of the relevant matters referred to in subsection (3A).</w:t>
        </w:r>
      </w:ins>
    </w:p>
    <w:p>
      <w:pPr>
        <w:pStyle w:val="Subsection"/>
        <w:rPr>
          <w:ins w:id="1103" w:author="svcMRProcess" w:date="2018-09-08T06:01:00Z"/>
          <w:snapToGrid w:val="0"/>
        </w:rPr>
      </w:pPr>
      <w:ins w:id="1104" w:author="svcMRProcess" w:date="2018-09-08T06:01:00Z">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ins>
    </w:p>
    <w:p>
      <w:pPr>
        <w:pStyle w:val="Indenta"/>
        <w:rPr>
          <w:ins w:id="1105" w:author="svcMRProcess" w:date="2018-09-08T06:01:00Z"/>
          <w:snapToGrid w:val="0"/>
        </w:rPr>
      </w:pPr>
      <w:ins w:id="1106" w:author="svcMRProcess" w:date="2018-09-08T06:01:00Z">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ins>
    </w:p>
    <w:p>
      <w:pPr>
        <w:pStyle w:val="Indenta"/>
        <w:rPr>
          <w:ins w:id="1107" w:author="svcMRProcess" w:date="2018-09-08T06:01:00Z"/>
          <w:snapToGrid w:val="0"/>
        </w:rPr>
      </w:pPr>
      <w:ins w:id="1108" w:author="svcMRProcess" w:date="2018-09-08T06:01:00Z">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ins>
    </w:p>
    <w:p>
      <w:pPr>
        <w:pStyle w:val="Subsection"/>
        <w:rPr>
          <w:ins w:id="1109" w:author="svcMRProcess" w:date="2018-09-08T06:01:00Z"/>
          <w:snapToGrid w:val="0"/>
        </w:rPr>
      </w:pPr>
      <w:ins w:id="1110" w:author="svcMRProcess" w:date="2018-09-08T06:01:00Z">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ins>
    </w:p>
    <w:p>
      <w:pPr>
        <w:pStyle w:val="Indenta"/>
        <w:rPr>
          <w:ins w:id="1111" w:author="svcMRProcess" w:date="2018-09-08T06:01:00Z"/>
          <w:snapToGrid w:val="0"/>
        </w:rPr>
      </w:pPr>
      <w:ins w:id="1112" w:author="svcMRProcess" w:date="2018-09-08T06:01:00Z">
        <w:r>
          <w:rPr>
            <w:snapToGrid w:val="0"/>
          </w:rPr>
          <w:tab/>
          <w:t>(a)</w:t>
        </w:r>
        <w:r>
          <w:rPr>
            <w:snapToGrid w:val="0"/>
          </w:rPr>
          <w:tab/>
          <w:t>any notice required to be given under section 71F or 71I before giving notice of termination was given and that it was given in accordance with that section; and</w:t>
        </w:r>
      </w:ins>
    </w:p>
    <w:p>
      <w:pPr>
        <w:pStyle w:val="Indenta"/>
        <w:rPr>
          <w:ins w:id="1113" w:author="svcMRProcess" w:date="2018-09-08T06:01:00Z"/>
          <w:snapToGrid w:val="0"/>
        </w:rPr>
      </w:pPr>
      <w:ins w:id="1114" w:author="svcMRProcess" w:date="2018-09-08T06:01:00Z">
        <w:r>
          <w:rPr>
            <w:snapToGrid w:val="0"/>
          </w:rPr>
          <w:tab/>
          <w:t>(b)</w:t>
        </w:r>
        <w:r>
          <w:rPr>
            <w:snapToGrid w:val="0"/>
          </w:rPr>
          <w:tab/>
          <w:t>any review required to be carried out under section 71F or 71I was carried out and that it was carried out in accordance with that section.</w:t>
        </w:r>
      </w:ins>
    </w:p>
    <w:p>
      <w:pPr>
        <w:pStyle w:val="Subsection"/>
        <w:rPr>
          <w:ins w:id="1115" w:author="svcMRProcess" w:date="2018-09-08T06:01:00Z"/>
          <w:snapToGrid w:val="0"/>
        </w:rPr>
      </w:pPr>
      <w:ins w:id="1116" w:author="svcMRProcess" w:date="2018-09-08T06:01:00Z">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ins>
    </w:p>
    <w:p>
      <w:pPr>
        <w:pStyle w:val="Indenta"/>
        <w:rPr>
          <w:ins w:id="1117" w:author="svcMRProcess" w:date="2018-09-08T06:01:00Z"/>
          <w:snapToGrid w:val="0"/>
        </w:rPr>
      </w:pPr>
      <w:ins w:id="1118" w:author="svcMRProcess" w:date="2018-09-08T06:01:00Z">
        <w:r>
          <w:rPr>
            <w:snapToGrid w:val="0"/>
          </w:rPr>
          <w:tab/>
          <w:t>(a)</w:t>
        </w:r>
        <w:r>
          <w:rPr>
            <w:snapToGrid w:val="0"/>
          </w:rPr>
          <w:tab/>
          <w:t>any serious adverse effects the tenancy has had on neighbouring residents or other persons;</w:t>
        </w:r>
      </w:ins>
    </w:p>
    <w:p>
      <w:pPr>
        <w:pStyle w:val="Indenta"/>
        <w:rPr>
          <w:ins w:id="1119" w:author="svcMRProcess" w:date="2018-09-08T06:01:00Z"/>
          <w:snapToGrid w:val="0"/>
        </w:rPr>
      </w:pPr>
      <w:ins w:id="1120" w:author="svcMRProcess" w:date="2018-09-08T06:01:00Z">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ins>
    </w:p>
    <w:p>
      <w:pPr>
        <w:pStyle w:val="Indenta"/>
        <w:rPr>
          <w:ins w:id="1121" w:author="svcMRProcess" w:date="2018-09-08T06:01:00Z"/>
          <w:snapToGrid w:val="0"/>
        </w:rPr>
      </w:pPr>
      <w:ins w:id="1122" w:author="svcMRProcess" w:date="2018-09-08T06:01:00Z">
        <w:r>
          <w:rPr>
            <w:snapToGrid w:val="0"/>
          </w:rPr>
          <w:tab/>
          <w:t>(c)</w:t>
        </w:r>
        <w:r>
          <w:rPr>
            <w:snapToGrid w:val="0"/>
          </w:rPr>
          <w:tab/>
          <w:t xml:space="preserve">the </w:t>
        </w:r>
        <w:r>
          <w:t>lessor</w:t>
        </w:r>
        <w:r>
          <w:rPr>
            <w:snapToGrid w:val="0"/>
          </w:rPr>
          <w:t>’s responsibility to its other tenants;</w:t>
        </w:r>
      </w:ins>
    </w:p>
    <w:p>
      <w:pPr>
        <w:pStyle w:val="Indenta"/>
        <w:rPr>
          <w:ins w:id="1123" w:author="svcMRProcess" w:date="2018-09-08T06:01:00Z"/>
          <w:snapToGrid w:val="0"/>
        </w:rPr>
      </w:pPr>
      <w:ins w:id="1124" w:author="svcMRProcess" w:date="2018-09-08T06:01:00Z">
        <w:r>
          <w:rPr>
            <w:snapToGrid w:val="0"/>
          </w:rPr>
          <w:tab/>
          <w:t>(d)</w:t>
        </w:r>
        <w:r>
          <w:rPr>
            <w:snapToGrid w:val="0"/>
          </w:rPr>
          <w:tab/>
          <w:t>whether the tenant, wilfully or otherwise, is or has been in breach of an order of the court;</w:t>
        </w:r>
      </w:ins>
    </w:p>
    <w:p>
      <w:pPr>
        <w:pStyle w:val="Indenta"/>
        <w:rPr>
          <w:ins w:id="1125" w:author="svcMRProcess" w:date="2018-09-08T06:01:00Z"/>
          <w:snapToGrid w:val="0"/>
        </w:rPr>
      </w:pPr>
      <w:ins w:id="1126" w:author="svcMRProcess" w:date="2018-09-08T06:01:00Z">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ins>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w:t>
      </w:r>
      <w:del w:id="1127" w:author="svcMRProcess" w:date="2018-09-08T06:01:00Z">
        <w:r>
          <w:rPr>
            <w:snapToGrid w:val="0"/>
          </w:rPr>
          <w:delText>owner</w:delText>
        </w:r>
      </w:del>
      <w:ins w:id="1128" w:author="svcMRProcess" w:date="2018-09-08T06:01:00Z">
        <w:r>
          <w:rPr>
            <w:snapToGrid w:val="0"/>
          </w:rPr>
          <w:t>lessor</w:t>
        </w:r>
      </w:ins>
      <w:r>
        <w:rPr>
          <w:snapToGrid w:val="0"/>
        </w:rPr>
        <w:t>,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the </w:t>
      </w:r>
      <w:del w:id="1129" w:author="svcMRProcess" w:date="2018-09-08T06:01:00Z">
        <w:r>
          <w:rPr>
            <w:snapToGrid w:val="0"/>
          </w:rPr>
          <w:delText>owner</w:delText>
        </w:r>
      </w:del>
      <w:ins w:id="1130" w:author="svcMRProcess" w:date="2018-09-08T06:01:00Z">
        <w:r>
          <w:rPr>
            <w:snapToGrid w:val="0"/>
          </w:rPr>
          <w:t>lessor</w:t>
        </w:r>
      </w:ins>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 xml:space="preserve">that the </w:t>
      </w:r>
      <w:del w:id="1131" w:author="svcMRProcess" w:date="2018-09-08T06:01:00Z">
        <w:r>
          <w:rPr>
            <w:snapToGrid w:val="0"/>
          </w:rPr>
          <w:delText>owner</w:delText>
        </w:r>
      </w:del>
      <w:ins w:id="1132" w:author="svcMRProcess" w:date="2018-09-08T06:01:00Z">
        <w:r>
          <w:rPr>
            <w:snapToGrid w:val="0"/>
          </w:rPr>
          <w:t>lessor</w:t>
        </w:r>
      </w:ins>
      <w:r>
        <w:rPr>
          <w:snapToGrid w:val="0"/>
        </w:rPr>
        <w:t xml:space="preserve">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 xml:space="preserve">in the case of notice given by the </w:t>
      </w:r>
      <w:del w:id="1133" w:author="svcMRProcess" w:date="2018-09-08T06:01:00Z">
        <w:r>
          <w:rPr>
            <w:snapToGrid w:val="0"/>
          </w:rPr>
          <w:delText>owner</w:delText>
        </w:r>
      </w:del>
      <w:ins w:id="1134" w:author="svcMRProcess" w:date="2018-09-08T06:01:00Z">
        <w:r>
          <w:rPr>
            <w:snapToGrid w:val="0"/>
          </w:rPr>
          <w:t>lessor</w:t>
        </w:r>
      </w:ins>
      <w:r>
        <w:rPr>
          <w:snapToGrid w:val="0"/>
        </w:rPr>
        <w:t xml:space="preserve">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 xml:space="preserve">in the case of notice given by the </w:t>
      </w:r>
      <w:del w:id="1135" w:author="svcMRProcess" w:date="2018-09-08T06:01:00Z">
        <w:r>
          <w:rPr>
            <w:snapToGrid w:val="0"/>
          </w:rPr>
          <w:delText>owner</w:delText>
        </w:r>
      </w:del>
      <w:ins w:id="1136" w:author="svcMRProcess" w:date="2018-09-08T06:01:00Z">
        <w:r>
          <w:rPr>
            <w:snapToGrid w:val="0"/>
          </w:rPr>
          <w:t>lessor</w:t>
        </w:r>
      </w:ins>
      <w:r>
        <w:rPr>
          <w:snapToGrid w:val="0"/>
        </w:rPr>
        <w:t xml:space="preserve"> upon the ground referred to in section 69, that the consequences of the </w:t>
      </w:r>
      <w:del w:id="1137" w:author="svcMRProcess" w:date="2018-09-08T06:01:00Z">
        <w:r>
          <w:rPr>
            <w:snapToGrid w:val="0"/>
          </w:rPr>
          <w:delText>owner</w:delText>
        </w:r>
      </w:del>
      <w:ins w:id="1138" w:author="svcMRProcess" w:date="2018-09-08T06:01:00Z">
        <w:r>
          <w:rPr>
            <w:snapToGrid w:val="0"/>
          </w:rPr>
          <w:t>lessor</w:t>
        </w:r>
      </w:ins>
      <w:r>
        <w:rPr>
          <w:snapToGrid w:val="0"/>
        </w:rPr>
        <w:t xml:space="preserve"> continuing to be bound by the agreement would not be unduly burdensome to the </w:t>
      </w:r>
      <w:del w:id="1139" w:author="svcMRProcess" w:date="2018-09-08T06:01:00Z">
        <w:r>
          <w:rPr>
            <w:snapToGrid w:val="0"/>
          </w:rPr>
          <w:delText>owner</w:delText>
        </w:r>
      </w:del>
      <w:ins w:id="1140" w:author="svcMRProcess" w:date="2018-09-08T06:01:00Z">
        <w:r>
          <w:rPr>
            <w:snapToGrid w:val="0"/>
          </w:rPr>
          <w:t>lessor</w:t>
        </w:r>
      </w:ins>
      <w:r>
        <w:rPr>
          <w:snapToGrid w:val="0"/>
        </w:rPr>
        <w:t>.</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w:t>
      </w:r>
      <w:del w:id="1141" w:author="svcMRProcess" w:date="2018-09-08T06:01:00Z">
        <w:r>
          <w:rPr>
            <w:snapToGrid w:val="0"/>
          </w:rPr>
          <w:delText>owner</w:delText>
        </w:r>
      </w:del>
      <w:ins w:id="1142" w:author="svcMRProcess" w:date="2018-09-08T06:01:00Z">
        <w:r>
          <w:rPr>
            <w:snapToGrid w:val="0"/>
          </w:rPr>
          <w:t>lessor</w:t>
        </w:r>
      </w:ins>
      <w:r>
        <w:rPr>
          <w:snapToGrid w:val="0"/>
        </w:rPr>
        <w:t xml:space="preserve">, complained to a public authority or taken steps to secure or enforce his rights as a tenant, the burden shall lie on the </w:t>
      </w:r>
      <w:del w:id="1143" w:author="svcMRProcess" w:date="2018-09-08T06:01:00Z">
        <w:r>
          <w:rPr>
            <w:snapToGrid w:val="0"/>
          </w:rPr>
          <w:delText>owner</w:delText>
        </w:r>
      </w:del>
      <w:ins w:id="1144" w:author="svcMRProcess" w:date="2018-09-08T06:01:00Z">
        <w:r>
          <w:rPr>
            <w:snapToGrid w:val="0"/>
          </w:rPr>
          <w:t>lessor</w:t>
        </w:r>
      </w:ins>
      <w:r>
        <w:rPr>
          <w:snapToGrid w:val="0"/>
        </w:rPr>
        <w:t xml:space="preserve"> to prove that he was not wholly or partly motivated to give notice by that fact.</w:t>
      </w:r>
    </w:p>
    <w:p>
      <w:pPr>
        <w:pStyle w:val="Subsection"/>
        <w:keepNext/>
        <w:keepLines/>
        <w:rPr>
          <w:snapToGrid w:val="0"/>
        </w:rPr>
      </w:pPr>
      <w:r>
        <w:rPr>
          <w:snapToGrid w:val="0"/>
        </w:rPr>
        <w:tab/>
        <w:t>(5)</w:t>
      </w:r>
      <w:r>
        <w:rPr>
          <w:snapToGrid w:val="0"/>
        </w:rPr>
        <w:tab/>
        <w:t xml:space="preserve">Subject to subsection (3)(a), where the court terminates </w:t>
      </w:r>
      <w:del w:id="1145" w:author="svcMRProcess" w:date="2018-09-08T06:01:00Z">
        <w:r>
          <w:rPr>
            <w:snapToGrid w:val="0"/>
          </w:rPr>
          <w:delText>an</w:delText>
        </w:r>
      </w:del>
      <w:ins w:id="1146" w:author="svcMRProcess" w:date="2018-09-08T06:01:00Z">
        <w:r>
          <w:t>a residential tenancy</w:t>
        </w:r>
      </w:ins>
      <w:r>
        <w:t xml:space="preserve"> agreement</w:t>
      </w:r>
      <w:r>
        <w:rPr>
          <w:snapToGrid w:val="0"/>
        </w:rPr>
        <w:t xml:space="preserve">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[Section 71 amended by No. 50 of 1988 s. 18; No. 59 of 1995 s. 51; No. 59 of 2004 s. 120; No. 20 of 2005 s. </w:t>
      </w:r>
      <w:del w:id="1147" w:author="svcMRProcess" w:date="2018-09-08T06:01:00Z">
        <w:r>
          <w:rPr>
            <w:spacing w:val="-4"/>
          </w:rPr>
          <w:delText>23.]</w:delText>
        </w:r>
      </w:del>
      <w:ins w:id="1148" w:author="svcMRProcess" w:date="2018-09-08T06:01:00Z">
        <w:r>
          <w:rPr>
            <w:spacing w:val="-4"/>
          </w:rPr>
          <w:t>23; No. 60 of 2011 s. 88, 89 and 93.]</w:t>
        </w:r>
      </w:ins>
      <w:r>
        <w:rPr>
          <w:spacing w:val="-4"/>
        </w:rPr>
        <w:t xml:space="preserve"> </w:t>
      </w:r>
    </w:p>
    <w:p>
      <w:pPr>
        <w:pStyle w:val="Heading5"/>
        <w:rPr>
          <w:snapToGrid w:val="0"/>
        </w:rPr>
      </w:pPr>
      <w:bookmarkStart w:id="1149" w:name="_Toc36441040"/>
      <w:bookmarkStart w:id="1150" w:name="_Toc106426189"/>
      <w:bookmarkStart w:id="1151" w:name="_Toc107198206"/>
      <w:bookmarkStart w:id="1152" w:name="_Toc172436245"/>
      <w:bookmarkStart w:id="1153" w:name="_Toc331677280"/>
      <w:bookmarkStart w:id="1154" w:name="_Toc312058443"/>
      <w:r>
        <w:rPr>
          <w:rStyle w:val="CharSectno"/>
        </w:rPr>
        <w:t>72</w:t>
      </w:r>
      <w:r>
        <w:rPr>
          <w:snapToGrid w:val="0"/>
        </w:rPr>
        <w:t>.</w:t>
      </w:r>
      <w:r>
        <w:rPr>
          <w:snapToGrid w:val="0"/>
        </w:rPr>
        <w:tab/>
        <w:t>Application for termination and order for possession in relation to fixed term agreements</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 xml:space="preserve">Subject to subsection (3)(a), where the court terminates </w:t>
      </w:r>
      <w:del w:id="1155" w:author="svcMRProcess" w:date="2018-09-08T06:01:00Z">
        <w:r>
          <w:rPr>
            <w:snapToGrid w:val="0"/>
          </w:rPr>
          <w:delText>an</w:delText>
        </w:r>
      </w:del>
      <w:ins w:id="1156" w:author="svcMRProcess" w:date="2018-09-08T06:01:00Z">
        <w:r>
          <w:t>a residential tenancy</w:t>
        </w:r>
      </w:ins>
      <w:r>
        <w:t xml:space="preserve"> agreement</w:t>
      </w:r>
      <w:r>
        <w:rPr>
          <w:snapToGrid w:val="0"/>
        </w:rPr>
        <w:t xml:space="preserve">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[Section 72 amended by No. 50 of 1988 s. 18; No. 59 of 2004 s. 120 and 121; No. 20 of 2005 s. </w:t>
      </w:r>
      <w:del w:id="1157" w:author="svcMRProcess" w:date="2018-09-08T06:01:00Z">
        <w:r>
          <w:delText xml:space="preserve">23.] </w:delText>
        </w:r>
      </w:del>
      <w:ins w:id="1158" w:author="svcMRProcess" w:date="2018-09-08T06:01:00Z">
        <w:r>
          <w:t>23</w:t>
        </w:r>
        <w:r>
          <w:rPr>
            <w:spacing w:val="-4"/>
          </w:rPr>
          <w:t>; No. 60 of 2011 s. 88</w:t>
        </w:r>
        <w:r>
          <w:t>.]</w:t>
        </w:r>
      </w:ins>
    </w:p>
    <w:p>
      <w:pPr>
        <w:pStyle w:val="Heading5"/>
        <w:rPr>
          <w:ins w:id="1159" w:author="svcMRProcess" w:date="2018-09-08T06:01:00Z"/>
        </w:rPr>
      </w:pPr>
      <w:bookmarkStart w:id="1160" w:name="_Toc311730502"/>
      <w:bookmarkStart w:id="1161" w:name="_Toc331677281"/>
      <w:bookmarkStart w:id="1162" w:name="_Toc36441041"/>
      <w:bookmarkStart w:id="1163" w:name="_Toc106426190"/>
      <w:bookmarkStart w:id="1164" w:name="_Toc107198207"/>
      <w:bookmarkStart w:id="1165" w:name="_Toc172436246"/>
      <w:ins w:id="1166" w:author="svcMRProcess" w:date="2018-09-08T06:01:00Z">
        <w:r>
          <w:rPr>
            <w:rStyle w:val="CharSectno"/>
          </w:rPr>
          <w:t>73A</w:t>
        </w:r>
        <w:r>
          <w:t>.</w:t>
        </w:r>
        <w:r>
          <w:tab/>
          <w:t>Notice of termination not required in certain cases</w:t>
        </w:r>
        <w:bookmarkEnd w:id="1160"/>
        <w:bookmarkEnd w:id="1161"/>
      </w:ins>
    </w:p>
    <w:p>
      <w:pPr>
        <w:pStyle w:val="Subsection"/>
        <w:rPr>
          <w:ins w:id="1167" w:author="svcMRProcess" w:date="2018-09-08T06:01:00Z"/>
        </w:rPr>
      </w:pPr>
      <w:ins w:id="1168" w:author="svcMRProcess" w:date="2018-09-08T06:01:00Z">
        <w:r>
          <w:tab/>
        </w:r>
        <w:r>
          <w:tab/>
          <w:t>An application under section 73, 74, 75A or 75 may be made whether or not notice of termination has been given.</w:t>
        </w:r>
      </w:ins>
    </w:p>
    <w:p>
      <w:pPr>
        <w:pStyle w:val="Footnotesection"/>
        <w:rPr>
          <w:ins w:id="1169" w:author="svcMRProcess" w:date="2018-09-08T06:01:00Z"/>
        </w:rPr>
      </w:pPr>
      <w:ins w:id="1170" w:author="svcMRProcess" w:date="2018-09-08T06:01:00Z">
        <w:r>
          <w:tab/>
          <w:t>[Section 73A inserted by No. 60 of 2011 s. 94.]</w:t>
        </w:r>
      </w:ins>
    </w:p>
    <w:p>
      <w:pPr>
        <w:pStyle w:val="Heading5"/>
        <w:rPr>
          <w:snapToGrid w:val="0"/>
        </w:rPr>
      </w:pPr>
      <w:bookmarkStart w:id="1171" w:name="_Toc331677282"/>
      <w:bookmarkStart w:id="1172" w:name="_Toc312058444"/>
      <w:r>
        <w:rPr>
          <w:rStyle w:val="CharSectno"/>
        </w:rPr>
        <w:t>73</w:t>
      </w:r>
      <w:r>
        <w:rPr>
          <w:snapToGrid w:val="0"/>
        </w:rPr>
        <w:t>.</w:t>
      </w:r>
      <w:r>
        <w:rPr>
          <w:snapToGrid w:val="0"/>
        </w:rPr>
        <w:tab/>
        <w:t>Termination of agreement where tenant causing serious damage or injury</w:t>
      </w:r>
      <w:bookmarkEnd w:id="1162"/>
      <w:bookmarkEnd w:id="1163"/>
      <w:bookmarkEnd w:id="1164"/>
      <w:bookmarkEnd w:id="1165"/>
      <w:bookmarkEnd w:id="1171"/>
      <w:bookmarkEnd w:id="117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w:t>
      </w:r>
      <w:del w:id="1173" w:author="svcMRProcess" w:date="2018-09-08T06:01:00Z">
        <w:r>
          <w:rPr>
            <w:snapToGrid w:val="0"/>
          </w:rPr>
          <w:delText>an</w:delText>
        </w:r>
      </w:del>
      <w:ins w:id="1174" w:author="svcMRProcess" w:date="2018-09-08T06:01:00Z">
        <w:r>
          <w:t>a residential tenancy</w:t>
        </w:r>
      </w:ins>
      <w:r>
        <w:t xml:space="preserve"> agreement</w:t>
      </w:r>
      <w:r>
        <w:rPr>
          <w:snapToGrid w:val="0"/>
        </w:rPr>
        <w: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 xml:space="preserve">Where a court terminates </w:t>
      </w:r>
      <w:del w:id="1175" w:author="svcMRProcess" w:date="2018-09-08T06:01:00Z">
        <w:r>
          <w:rPr>
            <w:snapToGrid w:val="0"/>
          </w:rPr>
          <w:delText>an</w:delText>
        </w:r>
      </w:del>
      <w:ins w:id="1176" w:author="svcMRProcess" w:date="2018-09-08T06:01:00Z">
        <w:r>
          <w:t>a residential tenancy</w:t>
        </w:r>
      </w:ins>
      <w:r>
        <w:t xml:space="preserve"> agreement</w:t>
      </w:r>
      <w:r>
        <w:rPr>
          <w:snapToGrid w:val="0"/>
        </w:rPr>
        <w:t xml:space="preserve"> under this section, it shall also make an order for possession of the premises of immediate effect.</w:t>
      </w:r>
    </w:p>
    <w:p>
      <w:pPr>
        <w:pStyle w:val="Footnotesection"/>
      </w:pPr>
      <w:r>
        <w:tab/>
        <w:t>[Section 73 amended by No. 50 of 1988 s. 18; No. 59 of 2004 s. 120</w:t>
      </w:r>
      <w:ins w:id="1177" w:author="svcMRProcess" w:date="2018-09-08T06:01:00Z">
        <w:r>
          <w:rPr>
            <w:spacing w:val="-4"/>
          </w:rPr>
          <w:t>; No. 60 of 2011 s. 88</w:t>
        </w:r>
      </w:ins>
      <w:r>
        <w:t xml:space="preserve">.] </w:t>
      </w:r>
    </w:p>
    <w:p>
      <w:pPr>
        <w:pStyle w:val="Heading5"/>
        <w:spacing w:before="200"/>
        <w:rPr>
          <w:snapToGrid w:val="0"/>
        </w:rPr>
      </w:pPr>
      <w:bookmarkStart w:id="1178" w:name="_Toc36441042"/>
      <w:bookmarkStart w:id="1179" w:name="_Toc106426191"/>
      <w:bookmarkStart w:id="1180" w:name="_Toc107198208"/>
      <w:bookmarkStart w:id="1181" w:name="_Toc172436247"/>
      <w:bookmarkStart w:id="1182" w:name="_Toc331677283"/>
      <w:bookmarkStart w:id="1183" w:name="_Toc312058445"/>
      <w:r>
        <w:rPr>
          <w:rStyle w:val="CharSectno"/>
        </w:rPr>
        <w:t>74</w:t>
      </w:r>
      <w:r>
        <w:rPr>
          <w:snapToGrid w:val="0"/>
        </w:rPr>
        <w:t>.</w:t>
      </w:r>
      <w:r>
        <w:rPr>
          <w:snapToGrid w:val="0"/>
        </w:rPr>
        <w:tab/>
        <w:t>Termination of agreement where owner would otherwise suffer undue hardship</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w:t>
      </w:r>
      <w:del w:id="1184" w:author="svcMRProcess" w:date="2018-09-08T06:01:00Z">
        <w:r>
          <w:rPr>
            <w:snapToGrid w:val="0"/>
          </w:rPr>
          <w:delText>an</w:delText>
        </w:r>
      </w:del>
      <w:ins w:id="1185" w:author="svcMRProcess" w:date="2018-09-08T06:01:00Z">
        <w:r>
          <w:t>a residential tenancy</w:t>
        </w:r>
      </w:ins>
      <w:r>
        <w:t xml:space="preserve"> agreement</w:t>
      </w:r>
      <w:r>
        <w:rPr>
          <w:snapToGrid w:val="0"/>
        </w:rPr>
        <w: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 xml:space="preserve">Where a court terminates </w:t>
      </w:r>
      <w:del w:id="1186" w:author="svcMRProcess" w:date="2018-09-08T06:01:00Z">
        <w:r>
          <w:rPr>
            <w:snapToGrid w:val="0"/>
          </w:rPr>
          <w:delText>an</w:delText>
        </w:r>
      </w:del>
      <w:ins w:id="1187" w:author="svcMRProcess" w:date="2018-09-08T06:01:00Z">
        <w:r>
          <w:t>a residential tenancy</w:t>
        </w:r>
      </w:ins>
      <w:r>
        <w:t xml:space="preserve"> agreement</w:t>
      </w:r>
      <w:r>
        <w:rPr>
          <w:snapToGrid w:val="0"/>
        </w:rPr>
        <w:t xml:space="preserve">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[Section 74 amended by No. 50 of 1988 s. 18; No. 59 of 2004 s. 120 and 121</w:t>
      </w:r>
      <w:ins w:id="1188" w:author="svcMRProcess" w:date="2018-09-08T06:01:00Z">
        <w:r>
          <w:rPr>
            <w:spacing w:val="-4"/>
          </w:rPr>
          <w:t>; No. 60 of 2011 s. 88</w:t>
        </w:r>
      </w:ins>
      <w:r>
        <w:t xml:space="preserve">.] </w:t>
      </w:r>
    </w:p>
    <w:p>
      <w:pPr>
        <w:pStyle w:val="Heading5"/>
      </w:pPr>
      <w:bookmarkStart w:id="1189" w:name="_Toc312058446"/>
      <w:bookmarkStart w:id="1190" w:name="_Toc311730504"/>
      <w:bookmarkStart w:id="1191" w:name="_Toc331677284"/>
      <w:bookmarkStart w:id="1192" w:name="_Toc36441043"/>
      <w:bookmarkStart w:id="1193" w:name="_Toc106426192"/>
      <w:bookmarkStart w:id="1194" w:name="_Toc107198209"/>
      <w:bookmarkStart w:id="1195" w:name="_Toc172436248"/>
      <w:del w:id="1196" w:author="svcMRProcess" w:date="2018-09-08T06:01:00Z">
        <w:r>
          <w:rPr>
            <w:rStyle w:val="CharSectno"/>
          </w:rPr>
          <w:delText>75</w:delText>
        </w:r>
      </w:del>
      <w:ins w:id="1197" w:author="svcMRProcess" w:date="2018-09-08T06:01:00Z">
        <w:r>
          <w:rPr>
            <w:rStyle w:val="CharSectno"/>
          </w:rPr>
          <w:t>75A</w:t>
        </w:r>
      </w:ins>
      <w:r>
        <w:t>.</w:t>
      </w:r>
      <w:r>
        <w:tab/>
        <w:t xml:space="preserve">Termination of </w:t>
      </w:r>
      <w:ins w:id="1198" w:author="svcMRProcess" w:date="2018-09-08T06:01:00Z">
        <w:r>
          <w:t xml:space="preserve">social housing tenancy </w:t>
        </w:r>
      </w:ins>
      <w:r>
        <w:t xml:space="preserve">agreement </w:t>
      </w:r>
      <w:del w:id="1199" w:author="svcMRProcess" w:date="2018-09-08T06:01:00Z">
        <w:r>
          <w:rPr>
            <w:snapToGrid w:val="0"/>
          </w:rPr>
          <w:delText>for breach by owner</w:delText>
        </w:r>
        <w:bookmarkEnd w:id="1189"/>
        <w:r>
          <w:rPr>
            <w:snapToGrid w:val="0"/>
          </w:rPr>
          <w:delText xml:space="preserve"> </w:delText>
        </w:r>
      </w:del>
      <w:ins w:id="1200" w:author="svcMRProcess" w:date="2018-09-08T06:01:00Z">
        <w:r>
          <w:t>due to objectionable behaviour</w:t>
        </w:r>
      </w:ins>
      <w:bookmarkEnd w:id="1190"/>
      <w:bookmarkEnd w:id="1191"/>
    </w:p>
    <w:p>
      <w:pPr>
        <w:pStyle w:val="Subsection"/>
        <w:rPr>
          <w:ins w:id="1201" w:author="svcMRProcess" w:date="2018-09-08T06:01:00Z"/>
          <w:snapToGrid w:val="0"/>
        </w:rPr>
      </w:pPr>
      <w:r>
        <w:tab/>
        <w:t>(1)</w:t>
      </w:r>
      <w:r>
        <w:tab/>
      </w:r>
      <w:r>
        <w:rPr>
          <w:snapToGrid w:val="0"/>
        </w:rPr>
        <w:t xml:space="preserve">A </w:t>
      </w:r>
      <w:r>
        <w:t>competent court</w:t>
      </w:r>
      <w:r>
        <w:rPr>
          <w:snapToGrid w:val="0"/>
        </w:rPr>
        <w:t xml:space="preserve"> may, upon application by the </w:t>
      </w:r>
      <w:ins w:id="1202" w:author="svcMRProcess" w:date="2018-09-08T06:01:00Z">
        <w:r>
          <w:t>lessor</w:t>
        </w:r>
        <w:r>
          <w:rPr>
            <w:snapToGrid w:val="0"/>
          </w:rPr>
          <w:t xml:space="preserve"> under</w:t>
        </w:r>
        <w:r>
          <w:t xml:space="preserve"> a social housing tenancy agreement,</w:t>
        </w:r>
        <w:r>
          <w:rPr>
            <w:snapToGrid w:val="0"/>
          </w:rPr>
          <w:t xml:space="preserve"> terminate the agreement if it is satisfied that the </w:t>
        </w:r>
      </w:ins>
      <w:r>
        <w:rPr>
          <w:snapToGrid w:val="0"/>
        </w:rPr>
        <w:t xml:space="preserve">tenant </w:t>
      </w:r>
      <w:del w:id="1203" w:author="svcMRProcess" w:date="2018-09-08T06:01:00Z">
        <w:r>
          <w:rPr>
            <w:snapToGrid w:val="0"/>
          </w:rPr>
          <w:delText xml:space="preserve">under </w:delText>
        </w:r>
      </w:del>
      <w:ins w:id="1204" w:author="svcMRProcess" w:date="2018-09-08T06:01:00Z">
        <w:r>
          <w:rPr>
            <w:snapToGrid w:val="0"/>
          </w:rPr>
          <w:t xml:space="preserve">has — </w:t>
        </w:r>
      </w:ins>
    </w:p>
    <w:p>
      <w:pPr>
        <w:pStyle w:val="Indenta"/>
        <w:rPr>
          <w:ins w:id="1205" w:author="svcMRProcess" w:date="2018-09-08T06:01:00Z"/>
          <w:snapToGrid w:val="0"/>
        </w:rPr>
      </w:pPr>
      <w:ins w:id="1206" w:author="svcMRProcess" w:date="2018-09-08T06:01:00Z">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w:t>
        </w:r>
      </w:ins>
      <w:r>
        <w:rPr>
          <w:snapToGrid w:val="0"/>
        </w:rPr>
        <w:t>an</w:t>
      </w:r>
      <w:ins w:id="1207" w:author="svcMRProcess" w:date="2018-09-08T06:01:00Z">
        <w:r>
          <w:rPr>
            <w:snapToGrid w:val="0"/>
          </w:rPr>
          <w:t xml:space="preserve"> illegal purpose; or</w:t>
        </w:r>
      </w:ins>
    </w:p>
    <w:p>
      <w:pPr>
        <w:pStyle w:val="Indenta"/>
        <w:rPr>
          <w:ins w:id="1208" w:author="svcMRProcess" w:date="2018-09-08T06:01:00Z"/>
          <w:snapToGrid w:val="0"/>
        </w:rPr>
      </w:pPr>
      <w:ins w:id="1209" w:author="svcMRProcess" w:date="2018-09-08T06:01:00Z">
        <w:r>
          <w:rPr>
            <w:snapToGrid w:val="0"/>
          </w:rPr>
          <w:tab/>
          <w:t>(b)</w:t>
        </w:r>
        <w:r>
          <w:rPr>
            <w:snapToGrid w:val="0"/>
          </w:rPr>
          <w:tab/>
          <w:t xml:space="preserve">caused or permitted a nuisance by the use of the </w:t>
        </w:r>
        <w:r>
          <w:t>social</w:t>
        </w:r>
        <w:r>
          <w:rPr>
            <w:snapToGrid w:val="0"/>
          </w:rPr>
          <w:t xml:space="preserve"> housing premises; or</w:t>
        </w:r>
      </w:ins>
    </w:p>
    <w:p>
      <w:pPr>
        <w:pStyle w:val="Indenta"/>
        <w:rPr>
          <w:ins w:id="1210" w:author="svcMRProcess" w:date="2018-09-08T06:01:00Z"/>
          <w:snapToGrid w:val="0"/>
        </w:rPr>
      </w:pPr>
      <w:ins w:id="1211" w:author="svcMRProcess" w:date="2018-09-08T06:01:00Z">
        <w:r>
          <w:rPr>
            <w:snapToGrid w:val="0"/>
          </w:rPr>
          <w:tab/>
          <w:t>(c)</w:t>
        </w:r>
        <w:r>
          <w:rPr>
            <w:snapToGrid w:val="0"/>
          </w:rPr>
          <w:tab/>
          <w:t>interfered, or caused or permitted any interference, with the reasonable peace, comfort or privacy of any person who resides in the immediate vicinity of the premises,</w:t>
        </w:r>
      </w:ins>
    </w:p>
    <w:p>
      <w:pPr>
        <w:pStyle w:val="Subsection"/>
        <w:rPr>
          <w:ins w:id="1212" w:author="svcMRProcess" w:date="2018-09-08T06:01:00Z"/>
        </w:rPr>
      </w:pPr>
      <w:ins w:id="1213" w:author="svcMRProcess" w:date="2018-09-08T06:01:00Z">
        <w:r>
          <w:tab/>
        </w:r>
        <w:r>
          <w:tab/>
          <w:t>and that the behaviour justifies terminating the agreement.</w:t>
        </w:r>
      </w:ins>
    </w:p>
    <w:p>
      <w:pPr>
        <w:pStyle w:val="Subsection"/>
        <w:rPr>
          <w:ins w:id="1214" w:author="svcMRProcess" w:date="2018-09-08T06:01:00Z"/>
        </w:rPr>
      </w:pPr>
      <w:ins w:id="1215" w:author="svcMRProcess" w:date="2018-09-08T06:01:00Z">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ins>
    </w:p>
    <w:p>
      <w:pPr>
        <w:pStyle w:val="Subsection"/>
        <w:rPr>
          <w:ins w:id="1216" w:author="svcMRProcess" w:date="2018-09-08T06:01:00Z"/>
        </w:rPr>
      </w:pPr>
      <w:ins w:id="1217" w:author="svcMRProcess" w:date="2018-09-08T06:01:00Z">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ins>
    </w:p>
    <w:p>
      <w:pPr>
        <w:pStyle w:val="Subsection"/>
        <w:rPr>
          <w:ins w:id="1218" w:author="svcMRProcess" w:date="2018-09-08T06:01:00Z"/>
        </w:rPr>
      </w:pPr>
      <w:ins w:id="1219" w:author="svcMRProcess" w:date="2018-09-08T06:01:00Z">
        <w:r>
          <w:tab/>
          <w:t>(4)</w:t>
        </w:r>
        <w:r>
          <w:tab/>
          <w:t>Subsection (3) does not limit the issues to which the court may have regard.</w:t>
        </w:r>
      </w:ins>
    </w:p>
    <w:p>
      <w:pPr>
        <w:pStyle w:val="Subsection"/>
        <w:rPr>
          <w:ins w:id="1220" w:author="svcMRProcess" w:date="2018-09-08T06:01:00Z"/>
        </w:rPr>
      </w:pPr>
      <w:ins w:id="1221" w:author="svcMRProcess" w:date="2018-09-08T06:01:00Z">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ins>
    </w:p>
    <w:p>
      <w:pPr>
        <w:pStyle w:val="Subsection"/>
        <w:rPr>
          <w:ins w:id="1222" w:author="svcMRProcess" w:date="2018-09-08T06:01:00Z"/>
        </w:rPr>
      </w:pPr>
      <w:ins w:id="1223" w:author="svcMRProcess" w:date="2018-09-08T06:01:00Z">
        <w:r>
          <w:tab/>
          <w:t>(6)</w:t>
        </w:r>
        <w:r>
          <w:tab/>
          <w:t>For the purposes of section 16(1), an order made by the court under subsection (2) is to be taken to have been made under section 15(2).</w:t>
        </w:r>
      </w:ins>
    </w:p>
    <w:p>
      <w:pPr>
        <w:pStyle w:val="Footnotesection"/>
        <w:rPr>
          <w:ins w:id="1224" w:author="svcMRProcess" w:date="2018-09-08T06:01:00Z"/>
        </w:rPr>
      </w:pPr>
      <w:ins w:id="1225" w:author="svcMRProcess" w:date="2018-09-08T06:01:00Z">
        <w:r>
          <w:tab/>
          <w:t>[Section 75A inserted by No. 60 of 2011 s. 95.]</w:t>
        </w:r>
      </w:ins>
    </w:p>
    <w:p>
      <w:pPr>
        <w:pStyle w:val="Heading5"/>
        <w:spacing w:before="200"/>
        <w:rPr>
          <w:ins w:id="1226" w:author="svcMRProcess" w:date="2018-09-08T06:01:00Z"/>
          <w:snapToGrid w:val="0"/>
        </w:rPr>
      </w:pPr>
      <w:bookmarkStart w:id="1227" w:name="_Toc331677285"/>
      <w:ins w:id="1228" w:author="svcMRProcess" w:date="2018-09-08T06:01:00Z">
        <w:r>
          <w:rPr>
            <w:rStyle w:val="CharSectno"/>
          </w:rPr>
          <w:t>75</w:t>
        </w:r>
        <w:r>
          <w:rPr>
            <w:snapToGrid w:val="0"/>
          </w:rPr>
          <w:t>.</w:t>
        </w:r>
        <w:r>
          <w:rPr>
            <w:snapToGrid w:val="0"/>
          </w:rPr>
          <w:tab/>
          <w:t>Termination of agreement for breach by owner</w:t>
        </w:r>
        <w:bookmarkEnd w:id="1192"/>
        <w:bookmarkEnd w:id="1193"/>
        <w:bookmarkEnd w:id="1194"/>
        <w:bookmarkEnd w:id="1195"/>
        <w:bookmarkEnd w:id="1227"/>
        <w:r>
          <w:rPr>
            <w:snapToGrid w:val="0"/>
          </w:rPr>
          <w:t xml:space="preserve"> </w:t>
        </w:r>
      </w:ins>
    </w:p>
    <w:p>
      <w:pPr>
        <w:pStyle w:val="Subsection"/>
        <w:rPr>
          <w:snapToGrid w:val="0"/>
        </w:rPr>
      </w:pPr>
      <w:ins w:id="1229" w:author="svcMRProcess" w:date="2018-09-08T06:01:00Z">
        <w:r>
          <w:rPr>
            <w:snapToGrid w:val="0"/>
          </w:rPr>
          <w:tab/>
          <w:t>(1)</w:t>
        </w:r>
        <w:r>
          <w:rPr>
            <w:snapToGrid w:val="0"/>
          </w:rPr>
          <w:tab/>
          <w:t xml:space="preserve">A </w:t>
        </w:r>
        <w:r>
          <w:t>competent court</w:t>
        </w:r>
        <w:r>
          <w:rPr>
            <w:snapToGrid w:val="0"/>
          </w:rPr>
          <w:t xml:space="preserve"> may, upon application by the tenant under </w:t>
        </w:r>
        <w:r>
          <w:t>a residential tenancy</w:t>
        </w:r>
      </w:ins>
      <w:r>
        <w:t xml:space="preserve"> agreement</w:t>
      </w:r>
      <w:r>
        <w:rPr>
          <w:snapToGrid w:val="0"/>
        </w:rPr>
        <w: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del w:id="1230" w:author="svcMRProcess" w:date="2018-09-08T06:01:00Z">
        <w:r>
          <w:rPr>
            <w:snapToGrid w:val="0"/>
          </w:rPr>
          <w:delText>an</w:delText>
        </w:r>
      </w:del>
      <w:ins w:id="1231" w:author="svcMRProcess" w:date="2018-09-08T06:01:00Z">
        <w:r>
          <w:t>a residential tenancy</w:t>
        </w:r>
      </w:ins>
      <w:r>
        <w:t xml:space="preserve"> agreement</w:t>
      </w:r>
      <w:r>
        <w:rPr>
          <w:snapToGrid w:val="0"/>
        </w:rPr>
        <w:t xml:space="preserve"> under this section, it shall also make an order for possession of the premises and shall specify a day as from which the orders shall operate.</w:t>
      </w:r>
    </w:p>
    <w:p>
      <w:pPr>
        <w:pStyle w:val="Footnotesection"/>
        <w:ind w:left="890" w:hanging="890"/>
      </w:pPr>
      <w:r>
        <w:tab/>
        <w:t>[Section 75 amended by No. 50 of 1988 s. 18; No. 59 of 2004 s. 120</w:t>
      </w:r>
      <w:ins w:id="1232" w:author="svcMRProcess" w:date="2018-09-08T06:01:00Z">
        <w:r>
          <w:rPr>
            <w:spacing w:val="-4"/>
          </w:rPr>
          <w:t>; No. 60 of 2011 s. 88</w:t>
        </w:r>
      </w:ins>
      <w:r>
        <w:t xml:space="preserve">.] </w:t>
      </w:r>
    </w:p>
    <w:p>
      <w:pPr>
        <w:pStyle w:val="Heading5"/>
        <w:keepLines w:val="0"/>
        <w:rPr>
          <w:snapToGrid w:val="0"/>
        </w:rPr>
      </w:pPr>
      <w:bookmarkStart w:id="1233" w:name="_Toc36441044"/>
      <w:bookmarkStart w:id="1234" w:name="_Toc106426193"/>
      <w:bookmarkStart w:id="1235" w:name="_Toc107198210"/>
      <w:bookmarkStart w:id="1236" w:name="_Toc172436249"/>
      <w:bookmarkStart w:id="1237" w:name="_Toc331677286"/>
      <w:bookmarkStart w:id="1238" w:name="_Toc312058447"/>
      <w:r>
        <w:rPr>
          <w:rStyle w:val="CharSectno"/>
        </w:rPr>
        <w:t>76</w:t>
      </w:r>
      <w:r>
        <w:rPr>
          <w:snapToGrid w:val="0"/>
        </w:rPr>
        <w:t>.</w:t>
      </w:r>
      <w:r>
        <w:rPr>
          <w:snapToGrid w:val="0"/>
        </w:rPr>
        <w:tab/>
        <w:t>Compensation to owner for holding over</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1239" w:name="_Toc36441045"/>
      <w:bookmarkStart w:id="1240" w:name="_Toc106426194"/>
      <w:bookmarkStart w:id="1241" w:name="_Toc107198211"/>
      <w:bookmarkStart w:id="1242" w:name="_Toc172436250"/>
      <w:bookmarkStart w:id="1243" w:name="_Toc331677287"/>
      <w:bookmarkStart w:id="1244" w:name="_Toc312058448"/>
      <w:r>
        <w:rPr>
          <w:rStyle w:val="CharSectno"/>
        </w:rPr>
        <w:t>77</w:t>
      </w:r>
      <w:r>
        <w:rPr>
          <w:snapToGrid w:val="0"/>
        </w:rPr>
        <w:t>.</w:t>
      </w:r>
      <w:r>
        <w:rPr>
          <w:snapToGrid w:val="0"/>
        </w:rPr>
        <w:tab/>
        <w:t>Order that premises are abandoned</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1245" w:name="_Toc36441046"/>
      <w:bookmarkStart w:id="1246" w:name="_Toc106426195"/>
      <w:bookmarkStart w:id="1247" w:name="_Toc107198212"/>
      <w:bookmarkStart w:id="1248" w:name="_Toc172436251"/>
      <w:bookmarkStart w:id="1249" w:name="_Toc331677288"/>
      <w:bookmarkStart w:id="1250" w:name="_Toc312058449"/>
      <w:r>
        <w:rPr>
          <w:rStyle w:val="CharSectno"/>
        </w:rPr>
        <w:t>78</w:t>
      </w:r>
      <w:r>
        <w:rPr>
          <w:snapToGrid w:val="0"/>
        </w:rPr>
        <w:t>.</w:t>
      </w:r>
      <w:r>
        <w:rPr>
          <w:snapToGrid w:val="0"/>
        </w:rPr>
        <w:tab/>
        <w:t>Right of owner to compensation where tenant abandons premises</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 xml:space="preserve">Where a tenant under </w:t>
      </w:r>
      <w:del w:id="1251" w:author="svcMRProcess" w:date="2018-09-08T06:01:00Z">
        <w:r>
          <w:rPr>
            <w:snapToGrid w:val="0"/>
          </w:rPr>
          <w:delText>an</w:delText>
        </w:r>
      </w:del>
      <w:ins w:id="1252" w:author="svcMRProcess" w:date="2018-09-08T06:01:00Z">
        <w:r>
          <w:t>a residential tenancy</w:t>
        </w:r>
      </w:ins>
      <w:r>
        <w:t xml:space="preserve"> agreement</w:t>
      </w:r>
      <w:r>
        <w:rPr>
          <w:snapToGrid w:val="0"/>
        </w:rPr>
        <w:t xml:space="preserve">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[Section 78 amended by No. 50 of 1988 s. 18; No. 59 of 2004 s. 120(1</w:t>
      </w:r>
      <w:del w:id="1253" w:author="svcMRProcess" w:date="2018-09-08T06:01:00Z">
        <w:r>
          <w:delText>).]</w:delText>
        </w:r>
      </w:del>
      <w:ins w:id="1254" w:author="svcMRProcess" w:date="2018-09-08T06:01:00Z">
        <w:r>
          <w:t>)</w:t>
        </w:r>
        <w:r>
          <w:rPr>
            <w:spacing w:val="-4"/>
          </w:rPr>
          <w:t xml:space="preserve"> ; No. 60 of 2011 s. 88</w:t>
        </w:r>
        <w:r>
          <w:t>.]</w:t>
        </w:r>
      </w:ins>
      <w:r>
        <w:t xml:space="preserve"> </w:t>
      </w:r>
    </w:p>
    <w:p>
      <w:pPr>
        <w:pStyle w:val="Heading5"/>
        <w:rPr>
          <w:snapToGrid w:val="0"/>
        </w:rPr>
      </w:pPr>
      <w:bookmarkStart w:id="1255" w:name="_Toc36441047"/>
      <w:bookmarkStart w:id="1256" w:name="_Toc106426196"/>
      <w:bookmarkStart w:id="1257" w:name="_Toc107198213"/>
      <w:bookmarkStart w:id="1258" w:name="_Toc172436252"/>
      <w:bookmarkStart w:id="1259" w:name="_Toc331677289"/>
      <w:bookmarkStart w:id="1260" w:name="_Toc312058450"/>
      <w:r>
        <w:rPr>
          <w:rStyle w:val="CharSectno"/>
        </w:rPr>
        <w:t>79</w:t>
      </w:r>
      <w:r>
        <w:rPr>
          <w:snapToGrid w:val="0"/>
        </w:rPr>
        <w:t>.</w:t>
      </w:r>
      <w:r>
        <w:rPr>
          <w:snapToGrid w:val="0"/>
        </w:rPr>
        <w:tab/>
        <w:t>Abandoned goods</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 xml:space="preserve">Where </w:t>
      </w:r>
      <w:del w:id="1261" w:author="svcMRProcess" w:date="2018-09-08T06:01:00Z">
        <w:r>
          <w:rPr>
            <w:snapToGrid w:val="0"/>
          </w:rPr>
          <w:delText>an</w:delText>
        </w:r>
      </w:del>
      <w:ins w:id="1262" w:author="svcMRProcess" w:date="2018-09-08T06:01:00Z">
        <w:r>
          <w:t>a residential tenancy</w:t>
        </w:r>
      </w:ins>
      <w:r>
        <w:t xml:space="preserve"> agreement</w:t>
      </w:r>
      <w:r>
        <w:rPr>
          <w:snapToGrid w:val="0"/>
        </w:rPr>
        <w:t xml:space="preserve">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 xml:space="preserve">Where </w:t>
      </w:r>
      <w:del w:id="1263" w:author="svcMRProcess" w:date="2018-09-08T06:01:00Z">
        <w:r>
          <w:rPr>
            <w:snapToGrid w:val="0"/>
          </w:rPr>
          <w:delText>an</w:delText>
        </w:r>
      </w:del>
      <w:ins w:id="1264" w:author="svcMRProcess" w:date="2018-09-08T06:01:00Z">
        <w:r>
          <w:t>a residential tenancy</w:t>
        </w:r>
      </w:ins>
      <w:r>
        <w:t xml:space="preserve"> agreement</w:t>
      </w:r>
      <w:r>
        <w:rPr>
          <w:snapToGrid w:val="0"/>
        </w:rPr>
        <w:t xml:space="preserve">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del w:id="1265" w:author="svcMRProcess" w:date="2018-09-08T06:01:00Z">
        <w:r>
          <w:rPr>
            <w:snapToGrid w:val="0"/>
          </w:rPr>
          <w:delText>an</w:delText>
        </w:r>
      </w:del>
      <w:ins w:id="1266" w:author="svcMRProcess" w:date="2018-09-08T06:01:00Z">
        <w:r>
          <w:t>a residential tenancy</w:t>
        </w:r>
      </w:ins>
      <w:r>
        <w:t xml:space="preserve"> agreement</w:t>
      </w:r>
      <w:r>
        <w:rPr>
          <w:snapToGrid w:val="0"/>
        </w:rPr>
        <w:t xml:space="preserve">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[Section 79 amended by No. 50 of 1988 s. 14 and 18; No. 59 of 1995 s. 56; No. 59 of 2004 s. 120 and 121; No. 77 of 2006 s. </w:t>
      </w:r>
      <w:del w:id="1267" w:author="svcMRProcess" w:date="2018-09-08T06:01:00Z">
        <w:r>
          <w:delText>17</w:delText>
        </w:r>
      </w:del>
      <w:ins w:id="1268" w:author="svcMRProcess" w:date="2018-09-08T06:01:00Z">
        <w:r>
          <w:t>17</w:t>
        </w:r>
        <w:r>
          <w:rPr>
            <w:spacing w:val="-4"/>
          </w:rPr>
          <w:t>; No. 60 of 2011 s. 88</w:t>
        </w:r>
      </w:ins>
      <w:r>
        <w:t xml:space="preserve">.] </w:t>
      </w:r>
    </w:p>
    <w:p>
      <w:pPr>
        <w:pStyle w:val="Heading5"/>
        <w:rPr>
          <w:snapToGrid w:val="0"/>
        </w:rPr>
      </w:pPr>
      <w:bookmarkStart w:id="1269" w:name="_Toc36441048"/>
      <w:bookmarkStart w:id="1270" w:name="_Toc106426197"/>
      <w:bookmarkStart w:id="1271" w:name="_Toc107198214"/>
      <w:bookmarkStart w:id="1272" w:name="_Toc172436253"/>
      <w:bookmarkStart w:id="1273" w:name="_Toc331677290"/>
      <w:bookmarkStart w:id="1274" w:name="_Toc312058451"/>
      <w:r>
        <w:rPr>
          <w:rStyle w:val="CharSectno"/>
        </w:rPr>
        <w:t>80</w:t>
      </w:r>
      <w:r>
        <w:rPr>
          <w:snapToGrid w:val="0"/>
        </w:rPr>
        <w:t>.</w:t>
      </w:r>
      <w:r>
        <w:rPr>
          <w:snapToGrid w:val="0"/>
        </w:rPr>
        <w:tab/>
        <w:t>Recovery of possession of premises prohibited except by court order</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del w:id="1275" w:author="svcMRProcess" w:date="2018-09-08T06:01:00Z">
        <w:r>
          <w:rPr>
            <w:snapToGrid w:val="0"/>
          </w:rPr>
          <w:delText>an</w:delText>
        </w:r>
      </w:del>
      <w:ins w:id="1276" w:author="svcMRProcess" w:date="2018-09-08T06:01:00Z">
        <w:r>
          <w:t>a residential tenancy</w:t>
        </w:r>
      </w:ins>
      <w:r>
        <w:t xml:space="preserve"> agreement</w:t>
      </w:r>
      <w:r>
        <w:rPr>
          <w:snapToGrid w:val="0"/>
        </w:rPr>
        <w:t xml:space="preserve"> or a former tenant holding over after termination of </w:t>
      </w:r>
      <w:del w:id="1277" w:author="svcMRProcess" w:date="2018-09-08T06:01:00Z">
        <w:r>
          <w:rPr>
            <w:snapToGrid w:val="0"/>
          </w:rPr>
          <w:delText>an</w:delText>
        </w:r>
      </w:del>
      <w:ins w:id="1278" w:author="svcMRProcess" w:date="2018-09-08T06:01:00Z">
        <w:r>
          <w:t>a residential tenancy</w:t>
        </w:r>
      </w:ins>
      <w:r>
        <w:t xml:space="preserve"> agreement</w:t>
      </w:r>
      <w:r>
        <w:rPr>
          <w:snapToGrid w:val="0"/>
        </w:rPr>
        <w:t xml:space="preserve">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[Section 80 amended by No. 50 of 1988 s. 18; No. 59 of 1995 s. 55; No. 59 of 2004 s. 120(1</w:t>
      </w:r>
      <w:del w:id="1279" w:author="svcMRProcess" w:date="2018-09-08T06:01:00Z">
        <w:r>
          <w:delText>).]</w:delText>
        </w:r>
      </w:del>
      <w:ins w:id="1280" w:author="svcMRProcess" w:date="2018-09-08T06:01:00Z">
        <w:r>
          <w:t>)</w:t>
        </w:r>
        <w:r>
          <w:rPr>
            <w:spacing w:val="-4"/>
          </w:rPr>
          <w:t xml:space="preserve"> ; No. 60 of 2011 s. 88</w:t>
        </w:r>
        <w:r>
          <w:t>.]</w:t>
        </w:r>
      </w:ins>
      <w:r>
        <w:t xml:space="preserve"> </w:t>
      </w:r>
    </w:p>
    <w:p>
      <w:pPr>
        <w:pStyle w:val="Heading5"/>
        <w:rPr>
          <w:snapToGrid w:val="0"/>
          <w:spacing w:val="-6"/>
        </w:rPr>
      </w:pPr>
      <w:bookmarkStart w:id="1281" w:name="_Toc36441049"/>
      <w:bookmarkStart w:id="1282" w:name="_Toc106426198"/>
      <w:bookmarkStart w:id="1283" w:name="_Toc107198215"/>
      <w:bookmarkStart w:id="1284" w:name="_Toc172436254"/>
      <w:bookmarkStart w:id="1285" w:name="_Toc331677291"/>
      <w:bookmarkStart w:id="1286" w:name="_Toc312058452"/>
      <w:r>
        <w:rPr>
          <w:rStyle w:val="CharSectno"/>
          <w:spacing w:val="-6"/>
        </w:rPr>
        <w:t>81</w:t>
      </w:r>
      <w:r>
        <w:rPr>
          <w:snapToGrid w:val="0"/>
          <w:spacing w:val="-6"/>
        </w:rPr>
        <w:t>.</w:t>
      </w:r>
      <w:r>
        <w:rPr>
          <w:snapToGrid w:val="0"/>
          <w:spacing w:val="-6"/>
        </w:rPr>
        <w:tab/>
        <w:t>Protection of tenants in relation to persons having superior title</w:t>
      </w:r>
      <w:bookmarkEnd w:id="1281"/>
      <w:bookmarkEnd w:id="1282"/>
      <w:bookmarkEnd w:id="1283"/>
      <w:bookmarkEnd w:id="1284"/>
      <w:bookmarkEnd w:id="1285"/>
      <w:bookmarkEnd w:id="1286"/>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1287" w:name="_Toc89596668"/>
      <w:bookmarkStart w:id="1288" w:name="_Toc101762133"/>
      <w:bookmarkStart w:id="1289" w:name="_Toc101762254"/>
      <w:bookmarkStart w:id="1290" w:name="_Toc103582529"/>
      <w:bookmarkStart w:id="1291" w:name="_Toc103582646"/>
      <w:bookmarkStart w:id="1292" w:name="_Toc103589248"/>
      <w:bookmarkStart w:id="1293" w:name="_Toc104110063"/>
      <w:bookmarkStart w:id="1294" w:name="_Toc106426082"/>
      <w:bookmarkStart w:id="1295" w:name="_Toc106426199"/>
      <w:bookmarkStart w:id="1296" w:name="_Toc107198096"/>
      <w:bookmarkStart w:id="1297" w:name="_Toc107198216"/>
      <w:bookmarkStart w:id="1298" w:name="_Toc139363659"/>
      <w:bookmarkStart w:id="1299" w:name="_Toc139688394"/>
      <w:bookmarkStart w:id="1300" w:name="_Toc139960389"/>
      <w:bookmarkStart w:id="1301" w:name="_Toc139968422"/>
      <w:bookmarkStart w:id="1302" w:name="_Toc154197604"/>
      <w:bookmarkStart w:id="1303" w:name="_Toc158003153"/>
      <w:bookmarkStart w:id="1304" w:name="_Toc163278653"/>
      <w:bookmarkStart w:id="1305" w:name="_Toc163362035"/>
      <w:bookmarkStart w:id="1306" w:name="_Toc168903586"/>
      <w:bookmarkStart w:id="1307" w:name="_Toc168971208"/>
      <w:bookmarkStart w:id="1308" w:name="_Toc170524906"/>
      <w:bookmarkStart w:id="1309" w:name="_Toc171246223"/>
      <w:bookmarkStart w:id="1310" w:name="_Toc172436255"/>
      <w:bookmarkStart w:id="1311" w:name="_Toc173740480"/>
      <w:bookmarkStart w:id="1312" w:name="_Toc173745127"/>
      <w:bookmarkStart w:id="1313" w:name="_Toc173745246"/>
      <w:bookmarkStart w:id="1314" w:name="_Toc173745365"/>
      <w:bookmarkStart w:id="1315" w:name="_Toc199756448"/>
      <w:bookmarkStart w:id="1316" w:name="_Toc223933016"/>
      <w:bookmarkStart w:id="1317" w:name="_Toc223933135"/>
      <w:bookmarkStart w:id="1318" w:name="_Toc268248507"/>
      <w:bookmarkStart w:id="1319" w:name="_Toc268612708"/>
      <w:bookmarkStart w:id="1320" w:name="_Toc272315143"/>
      <w:bookmarkStart w:id="1321" w:name="_Toc280092989"/>
      <w:bookmarkStart w:id="1322" w:name="_Toc281486456"/>
      <w:bookmarkStart w:id="1323" w:name="_Toc312051895"/>
      <w:bookmarkStart w:id="1324" w:name="_Toc312058453"/>
      <w:bookmarkStart w:id="1325" w:name="_Toc331431335"/>
      <w:bookmarkStart w:id="1326" w:name="_Toc331431682"/>
      <w:bookmarkStart w:id="1327" w:name="_Toc331677292"/>
      <w:r>
        <w:rPr>
          <w:rStyle w:val="CharPartNo"/>
        </w:rPr>
        <w:t>Part VI</w:t>
      </w:r>
      <w:r>
        <w:rPr>
          <w:rStyle w:val="CharDivNo"/>
        </w:rPr>
        <w:t> </w:t>
      </w:r>
      <w:r>
        <w:t>—</w:t>
      </w:r>
      <w:r>
        <w:rPr>
          <w:rStyle w:val="CharDivText"/>
        </w:rPr>
        <w:t> </w:t>
      </w:r>
      <w:r>
        <w:rPr>
          <w:rStyle w:val="CharPartText"/>
        </w:rPr>
        <w:t>Miscellaneous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rPr>
          <w:snapToGrid w:val="0"/>
        </w:rPr>
      </w:pPr>
      <w:bookmarkStart w:id="1328" w:name="_Toc36441050"/>
      <w:bookmarkStart w:id="1329" w:name="_Toc106426200"/>
      <w:bookmarkStart w:id="1330" w:name="_Toc107198217"/>
      <w:bookmarkStart w:id="1331" w:name="_Toc172436256"/>
      <w:bookmarkStart w:id="1332" w:name="_Toc331677293"/>
      <w:bookmarkStart w:id="1333" w:name="_Toc312058454"/>
      <w:r>
        <w:rPr>
          <w:rStyle w:val="CharSectno"/>
        </w:rPr>
        <w:t>82</w:t>
      </w:r>
      <w:r>
        <w:rPr>
          <w:snapToGrid w:val="0"/>
        </w:rPr>
        <w:t>.</w:t>
      </w:r>
      <w:r>
        <w:rPr>
          <w:snapToGrid w:val="0"/>
        </w:rPr>
        <w:tab/>
        <w:t>Contracting out</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1334" w:name="_Toc36441051"/>
      <w:bookmarkStart w:id="1335" w:name="_Toc106426201"/>
      <w:bookmarkStart w:id="1336" w:name="_Toc107198218"/>
      <w:bookmarkStart w:id="1337" w:name="_Toc172436257"/>
      <w:bookmarkStart w:id="1338" w:name="_Toc331677294"/>
      <w:bookmarkStart w:id="1339" w:name="_Toc312058455"/>
      <w:r>
        <w:rPr>
          <w:rStyle w:val="CharSectno"/>
        </w:rPr>
        <w:t>83</w:t>
      </w:r>
      <w:r>
        <w:rPr>
          <w:snapToGrid w:val="0"/>
        </w:rPr>
        <w:t>.</w:t>
      </w:r>
      <w:r>
        <w:rPr>
          <w:snapToGrid w:val="0"/>
        </w:rPr>
        <w:tab/>
        <w:t>Recovery of amounts paid under mistake of law or fact</w:t>
      </w:r>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1340" w:name="_Toc36441052"/>
      <w:bookmarkStart w:id="1341" w:name="_Toc106426202"/>
      <w:bookmarkStart w:id="1342" w:name="_Toc107198219"/>
      <w:bookmarkStart w:id="1343" w:name="_Toc172436258"/>
      <w:bookmarkStart w:id="1344" w:name="_Toc331677295"/>
      <w:bookmarkStart w:id="1345" w:name="_Toc312058456"/>
      <w:r>
        <w:rPr>
          <w:rStyle w:val="CharSectno"/>
        </w:rPr>
        <w:t>84</w:t>
      </w:r>
      <w:r>
        <w:rPr>
          <w:snapToGrid w:val="0"/>
        </w:rPr>
        <w:t>.</w:t>
      </w:r>
      <w:r>
        <w:rPr>
          <w:snapToGrid w:val="0"/>
        </w:rPr>
        <w:tab/>
        <w:t>Exemption of tenancy agreement or premises from provision of Act</w:t>
      </w:r>
      <w:bookmarkEnd w:id="1340"/>
      <w:bookmarkEnd w:id="1341"/>
      <w:bookmarkEnd w:id="1342"/>
      <w:bookmarkEnd w:id="1343"/>
      <w:bookmarkEnd w:id="1344"/>
      <w:bookmarkEnd w:id="1345"/>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1346" w:name="_Toc36441053"/>
      <w:bookmarkStart w:id="1347" w:name="_Toc106426203"/>
      <w:bookmarkStart w:id="1348" w:name="_Toc107198220"/>
      <w:bookmarkStart w:id="1349" w:name="_Toc172436259"/>
      <w:bookmarkStart w:id="1350" w:name="_Toc331677296"/>
      <w:bookmarkStart w:id="1351" w:name="_Toc312058457"/>
      <w:r>
        <w:rPr>
          <w:rStyle w:val="CharSectno"/>
        </w:rPr>
        <w:t>85</w:t>
      </w:r>
      <w:r>
        <w:rPr>
          <w:snapToGrid w:val="0"/>
        </w:rPr>
        <w:t>.</w:t>
      </w:r>
      <w:r>
        <w:rPr>
          <w:snapToGrid w:val="0"/>
        </w:rPr>
        <w:tab/>
        <w:t>Service</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1352" w:name="_Toc36441055"/>
      <w:bookmarkStart w:id="1353" w:name="_Toc106426205"/>
      <w:bookmarkStart w:id="1354" w:name="_Toc107198222"/>
      <w:bookmarkStart w:id="1355" w:name="_Toc172436260"/>
      <w:bookmarkStart w:id="1356" w:name="_Toc331677297"/>
      <w:bookmarkStart w:id="1357" w:name="_Toc312058458"/>
      <w:r>
        <w:rPr>
          <w:rStyle w:val="CharSectno"/>
        </w:rPr>
        <w:t>87</w:t>
      </w:r>
      <w:r>
        <w:rPr>
          <w:snapToGrid w:val="0"/>
        </w:rPr>
        <w:t>.</w:t>
      </w:r>
      <w:r>
        <w:rPr>
          <w:snapToGrid w:val="0"/>
        </w:rPr>
        <w:tab/>
        <w:t>Time for bringing proceedings</w:t>
      </w:r>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1358" w:name="_Toc36441056"/>
      <w:bookmarkStart w:id="1359" w:name="_Toc106426206"/>
      <w:bookmarkStart w:id="1360" w:name="_Toc107198223"/>
      <w:bookmarkStart w:id="1361" w:name="_Toc172436261"/>
      <w:bookmarkStart w:id="1362" w:name="_Toc331677298"/>
      <w:bookmarkStart w:id="1363" w:name="_Toc312058459"/>
      <w:r>
        <w:rPr>
          <w:rStyle w:val="CharSectno"/>
        </w:rPr>
        <w:t>88</w:t>
      </w:r>
      <w:r>
        <w:rPr>
          <w:snapToGrid w:val="0"/>
        </w:rPr>
        <w:t>.</w:t>
      </w:r>
      <w:r>
        <w:rPr>
          <w:snapToGrid w:val="0"/>
        </w:rPr>
        <w:tab/>
        <w:t>Regulations</w:t>
      </w:r>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1364" w:name="_Toc36441058"/>
      <w:bookmarkStart w:id="1365" w:name="_Toc106426207"/>
      <w:bookmarkStart w:id="1366" w:name="_Toc107198224"/>
      <w:bookmarkStart w:id="1367" w:name="_Toc172436262"/>
      <w:bookmarkStart w:id="1368" w:name="_Toc331677299"/>
      <w:bookmarkStart w:id="1369" w:name="_Toc312058460"/>
      <w:r>
        <w:rPr>
          <w:rStyle w:val="CharSectno"/>
        </w:rPr>
        <w:t>90</w:t>
      </w:r>
      <w:r>
        <w:rPr>
          <w:snapToGrid w:val="0"/>
        </w:rPr>
        <w:t>.</w:t>
      </w:r>
      <w:r>
        <w:rPr>
          <w:snapToGrid w:val="0"/>
        </w:rPr>
        <w:tab/>
        <w:t>Review of the Act</w:t>
      </w:r>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370" w:name="_Toc103589258"/>
      <w:bookmarkStart w:id="1371" w:name="_Toc104110072"/>
      <w:bookmarkStart w:id="1372" w:name="_Toc106426208"/>
      <w:bookmarkStart w:id="1373" w:name="_Toc107198225"/>
    </w:p>
    <w:p>
      <w:pPr>
        <w:pStyle w:val="yScheduleHeading"/>
        <w:rPr>
          <w:rFonts w:eastAsia="MS Mincho"/>
        </w:rPr>
      </w:pPr>
      <w:bookmarkStart w:id="1374" w:name="_Toc232235555"/>
      <w:bookmarkStart w:id="1375" w:name="_Toc232235753"/>
      <w:bookmarkStart w:id="1376" w:name="_Toc233100623"/>
      <w:bookmarkStart w:id="1377" w:name="_Toc233107784"/>
      <w:bookmarkStart w:id="1378" w:name="_Toc268248515"/>
      <w:bookmarkStart w:id="1379" w:name="_Toc268612716"/>
      <w:bookmarkStart w:id="1380" w:name="_Toc272315151"/>
      <w:bookmarkStart w:id="1381" w:name="_Toc280092997"/>
      <w:bookmarkStart w:id="1382" w:name="_Toc281486464"/>
      <w:bookmarkStart w:id="1383" w:name="_Toc312051903"/>
      <w:bookmarkStart w:id="1384" w:name="_Toc312058461"/>
      <w:bookmarkStart w:id="1385" w:name="_Toc331431343"/>
      <w:bookmarkStart w:id="1386" w:name="_Toc331431690"/>
      <w:bookmarkStart w:id="1387" w:name="_Toc331677300"/>
      <w:bookmarkStart w:id="1388" w:name="_Toc106426211"/>
      <w:bookmarkStart w:id="1389" w:name="_Toc107198228"/>
      <w:bookmarkStart w:id="1390" w:name="_Toc172436266"/>
      <w:bookmarkEnd w:id="1370"/>
      <w:bookmarkEnd w:id="1371"/>
      <w:bookmarkEnd w:id="1372"/>
      <w:bookmarkEnd w:id="1373"/>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1391" w:name="_Toc232235556"/>
      <w:bookmarkStart w:id="1392" w:name="_Toc232235754"/>
      <w:bookmarkStart w:id="1393" w:name="_Toc233100624"/>
      <w:bookmarkStart w:id="1394" w:name="_Toc233107785"/>
      <w:bookmarkStart w:id="1395" w:name="_Toc268248516"/>
      <w:bookmarkStart w:id="1396" w:name="_Toc268612717"/>
      <w:bookmarkStart w:id="1397" w:name="_Toc272315152"/>
      <w:bookmarkStart w:id="1398" w:name="_Toc280092998"/>
      <w:bookmarkStart w:id="1399" w:name="_Toc281486465"/>
      <w:bookmarkStart w:id="1400" w:name="_Toc312051904"/>
      <w:bookmarkStart w:id="1401" w:name="_Toc312058462"/>
      <w:bookmarkStart w:id="1402" w:name="_Toc331431344"/>
      <w:bookmarkStart w:id="1403" w:name="_Toc331431691"/>
      <w:bookmarkStart w:id="1404" w:name="_Toc331677301"/>
      <w:r>
        <w:rPr>
          <w:rStyle w:val="CharSDivNo"/>
          <w:rFonts w:eastAsia="MS Mincho"/>
        </w:rPr>
        <w:t>Part A</w:t>
      </w:r>
      <w:r>
        <w:rPr>
          <w:rFonts w:eastAsia="MS Mincho"/>
          <w:b w:val="0"/>
        </w:rPr>
        <w:t> — </w:t>
      </w:r>
      <w:r>
        <w:rPr>
          <w:rStyle w:val="CharSDivText"/>
          <w:rFonts w:eastAsia="MS Mincho"/>
        </w:rPr>
        <w:t>Preliminary matters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Footnoteheading"/>
        <w:rPr>
          <w:rFonts w:eastAsia="MS Mincho"/>
        </w:rPr>
      </w:pPr>
      <w:r>
        <w:rPr>
          <w:rFonts w:eastAsia="MS Mincho"/>
        </w:rPr>
        <w:tab/>
        <w:t>[Heading amended by No. 19 of 2010 s. 29(2).]</w:t>
      </w:r>
    </w:p>
    <w:p>
      <w:pPr>
        <w:pStyle w:val="yHeading5"/>
        <w:outlineLvl w:val="9"/>
        <w:rPr>
          <w:snapToGrid w:val="0"/>
        </w:rPr>
      </w:pPr>
      <w:bookmarkStart w:id="1405" w:name="_Toc331677302"/>
      <w:bookmarkStart w:id="1406" w:name="_Toc312058463"/>
      <w:r>
        <w:rPr>
          <w:rStyle w:val="CharSClsNo"/>
        </w:rPr>
        <w:t>1</w:t>
      </w:r>
      <w:r>
        <w:rPr>
          <w:snapToGrid w:val="0"/>
        </w:rPr>
        <w:t>.</w:t>
      </w:r>
      <w:r>
        <w:rPr>
          <w:snapToGrid w:val="0"/>
        </w:rPr>
        <w:tab/>
      </w:r>
      <w:bookmarkEnd w:id="1388"/>
      <w:bookmarkEnd w:id="1389"/>
      <w:r>
        <w:rPr>
          <w:snapToGrid w:val="0"/>
        </w:rPr>
        <w:t>Terms used in this Schedule</w:t>
      </w:r>
      <w:bookmarkEnd w:id="1390"/>
      <w:bookmarkEnd w:id="1405"/>
      <w:bookmarkEnd w:id="1406"/>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1407" w:name="_Toc106426212"/>
      <w:bookmarkStart w:id="1408" w:name="_Toc107198229"/>
      <w:bookmarkStart w:id="1409" w:name="_Toc172436267"/>
      <w:bookmarkStart w:id="1410" w:name="_Toc331677303"/>
      <w:bookmarkStart w:id="1411" w:name="_Toc312058464"/>
      <w:r>
        <w:rPr>
          <w:rStyle w:val="CharSClsNo"/>
        </w:rPr>
        <w:t>2</w:t>
      </w:r>
      <w:r>
        <w:rPr>
          <w:snapToGrid w:val="0"/>
        </w:rPr>
        <w:t>.</w:t>
      </w:r>
      <w:r>
        <w:rPr>
          <w:snapToGrid w:val="0"/>
        </w:rPr>
        <w:tab/>
        <w:t>Where bond moneys to be paid</w:t>
      </w:r>
      <w:bookmarkEnd w:id="1407"/>
      <w:bookmarkEnd w:id="1408"/>
      <w:bookmarkEnd w:id="1409"/>
      <w:bookmarkEnd w:id="1410"/>
      <w:bookmarkEnd w:id="1411"/>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1412" w:name="_Toc106426213"/>
      <w:bookmarkStart w:id="1413" w:name="_Toc107198230"/>
      <w:r>
        <w:tab/>
        <w:t xml:space="preserve">[Clause 2 amended by No. 59 of 1995 s. 54(1)(b) and (c); No. 69 of 2006 s. 32(1).] </w:t>
      </w:r>
    </w:p>
    <w:p>
      <w:pPr>
        <w:pStyle w:val="yHeading5"/>
        <w:outlineLvl w:val="9"/>
        <w:rPr>
          <w:snapToGrid w:val="0"/>
        </w:rPr>
      </w:pPr>
      <w:bookmarkStart w:id="1414" w:name="_Toc172436268"/>
      <w:bookmarkStart w:id="1415" w:name="_Toc331677304"/>
      <w:bookmarkStart w:id="1416" w:name="_Toc312058465"/>
      <w:r>
        <w:rPr>
          <w:rStyle w:val="CharSClsNo"/>
        </w:rPr>
        <w:t>3</w:t>
      </w:r>
      <w:r>
        <w:rPr>
          <w:snapToGrid w:val="0"/>
        </w:rPr>
        <w:t>.</w:t>
      </w:r>
      <w:r>
        <w:rPr>
          <w:snapToGrid w:val="0"/>
        </w:rPr>
        <w:tab/>
        <w:t xml:space="preserve">Rental Accommodation </w:t>
      </w:r>
      <w:bookmarkEnd w:id="1412"/>
      <w:bookmarkEnd w:id="1413"/>
      <w:r>
        <w:rPr>
          <w:snapToGrid w:val="0"/>
        </w:rPr>
        <w:t>Account</w:t>
      </w:r>
      <w:bookmarkEnd w:id="1414"/>
      <w:bookmarkEnd w:id="1415"/>
      <w:bookmarkEnd w:id="141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1417" w:name="_Toc106426214"/>
      <w:bookmarkStart w:id="1418" w:name="_Toc107198231"/>
      <w:bookmarkStart w:id="1419" w:name="_Toc172436269"/>
      <w:bookmarkStart w:id="1420" w:name="_Toc331677305"/>
      <w:bookmarkStart w:id="1421" w:name="_Toc312058466"/>
      <w:r>
        <w:rPr>
          <w:rStyle w:val="CharSClsNo"/>
        </w:rPr>
        <w:t>4</w:t>
      </w:r>
      <w:r>
        <w:rPr>
          <w:snapToGrid w:val="0"/>
        </w:rPr>
        <w:t>.</w:t>
      </w:r>
      <w:r>
        <w:rPr>
          <w:snapToGrid w:val="0"/>
        </w:rPr>
        <w:tab/>
        <w:t>Duties of bond administrator</w:t>
      </w:r>
      <w:bookmarkEnd w:id="1417"/>
      <w:bookmarkEnd w:id="1418"/>
      <w:bookmarkEnd w:id="1419"/>
      <w:bookmarkEnd w:id="1420"/>
      <w:bookmarkEnd w:id="142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1422" w:name="_Toc232235557"/>
      <w:bookmarkStart w:id="1423" w:name="_Toc232235755"/>
      <w:bookmarkStart w:id="1424" w:name="_Toc233100625"/>
      <w:bookmarkStart w:id="1425" w:name="_Toc233107786"/>
      <w:bookmarkStart w:id="1426" w:name="_Toc268248521"/>
      <w:bookmarkStart w:id="1427" w:name="_Toc268612722"/>
      <w:bookmarkStart w:id="1428" w:name="_Toc272315157"/>
      <w:bookmarkStart w:id="1429" w:name="_Toc280093003"/>
      <w:bookmarkStart w:id="1430" w:name="_Toc281486470"/>
      <w:bookmarkStart w:id="1431" w:name="_Toc312051909"/>
      <w:bookmarkStart w:id="1432" w:name="_Toc312058467"/>
      <w:bookmarkStart w:id="1433" w:name="_Toc331431349"/>
      <w:bookmarkStart w:id="1434" w:name="_Toc331431696"/>
      <w:bookmarkStart w:id="1435" w:name="_Toc331677306"/>
      <w:bookmarkStart w:id="1436" w:name="_Toc106426216"/>
      <w:bookmarkStart w:id="1437" w:name="_Toc107198233"/>
      <w:bookmarkStart w:id="1438" w:name="_Toc172436271"/>
      <w:r>
        <w:rPr>
          <w:rStyle w:val="CharSDivNo"/>
          <w:rFonts w:eastAsia="MS Mincho"/>
        </w:rPr>
        <w:t>Part B</w:t>
      </w:r>
      <w:r>
        <w:rPr>
          <w:rFonts w:eastAsia="MS Mincho"/>
        </w:rPr>
        <w:t> — </w:t>
      </w:r>
      <w:r>
        <w:rPr>
          <w:rStyle w:val="CharSDivText"/>
          <w:rFonts w:eastAsia="MS Mincho"/>
        </w:rPr>
        <w:t>Administrator</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Footnoteheading"/>
        <w:rPr>
          <w:rFonts w:eastAsia="MS Mincho"/>
        </w:rPr>
      </w:pPr>
      <w:r>
        <w:rPr>
          <w:rFonts w:eastAsia="MS Mincho"/>
        </w:rPr>
        <w:tab/>
        <w:t>[Heading amended by No. 19 of 2010 s. 29(3).]</w:t>
      </w:r>
    </w:p>
    <w:p>
      <w:pPr>
        <w:pStyle w:val="yHeading5"/>
        <w:outlineLvl w:val="9"/>
        <w:rPr>
          <w:snapToGrid w:val="0"/>
        </w:rPr>
      </w:pPr>
      <w:bookmarkStart w:id="1439" w:name="_Toc331677307"/>
      <w:bookmarkStart w:id="1440" w:name="_Toc312058468"/>
      <w:r>
        <w:rPr>
          <w:rStyle w:val="CharSClsNo"/>
        </w:rPr>
        <w:t>5</w:t>
      </w:r>
      <w:r>
        <w:rPr>
          <w:snapToGrid w:val="0"/>
        </w:rPr>
        <w:t>.</w:t>
      </w:r>
      <w:r>
        <w:rPr>
          <w:snapToGrid w:val="0"/>
        </w:rPr>
        <w:tab/>
        <w:t>Disposal of security bond by bond administrator</w:t>
      </w:r>
      <w:bookmarkEnd w:id="1436"/>
      <w:bookmarkEnd w:id="1437"/>
      <w:bookmarkEnd w:id="1438"/>
      <w:bookmarkEnd w:id="1439"/>
      <w:bookmarkEnd w:id="144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1441" w:name="_Toc106426217"/>
      <w:bookmarkStart w:id="1442" w:name="_Toc107198234"/>
      <w:bookmarkStart w:id="1443" w:name="_Toc139363677"/>
      <w:bookmarkStart w:id="1444" w:name="_Toc139688412"/>
      <w:bookmarkStart w:id="1445" w:name="_Toc139960407"/>
      <w:bookmarkStart w:id="1446" w:name="_Toc139968440"/>
      <w:bookmarkStart w:id="1447" w:name="_Toc154197622"/>
      <w:bookmarkStart w:id="1448" w:name="_Toc158003171"/>
      <w:bookmarkStart w:id="1449" w:name="_Toc163278671"/>
      <w:bookmarkStart w:id="1450" w:name="_Toc163362052"/>
      <w:bookmarkStart w:id="1451" w:name="_Toc168903603"/>
      <w:bookmarkStart w:id="1452" w:name="_Toc168971225"/>
      <w:bookmarkStart w:id="1453" w:name="_Toc170524923"/>
      <w:bookmarkStart w:id="1454" w:name="_Toc171246240"/>
      <w:r>
        <w:tab/>
        <w:t xml:space="preserve">[Clause 5 amended by No. 69 of 2006 s. 32(2) and (3).] </w:t>
      </w:r>
    </w:p>
    <w:p>
      <w:pPr>
        <w:pStyle w:val="yHeading3"/>
        <w:rPr>
          <w:rFonts w:eastAsia="MS Mincho"/>
        </w:rPr>
      </w:pPr>
      <w:bookmarkStart w:id="1455" w:name="_Toc232235558"/>
      <w:bookmarkStart w:id="1456" w:name="_Toc232235756"/>
      <w:bookmarkStart w:id="1457" w:name="_Toc233100626"/>
      <w:bookmarkStart w:id="1458" w:name="_Toc233107787"/>
      <w:bookmarkStart w:id="1459" w:name="_Toc268248523"/>
      <w:bookmarkStart w:id="1460" w:name="_Toc268612724"/>
      <w:bookmarkStart w:id="1461" w:name="_Toc272315159"/>
      <w:bookmarkStart w:id="1462" w:name="_Toc280093005"/>
      <w:bookmarkStart w:id="1463" w:name="_Toc281486472"/>
      <w:bookmarkStart w:id="1464" w:name="_Toc312051911"/>
      <w:bookmarkStart w:id="1465" w:name="_Toc312058469"/>
      <w:bookmarkStart w:id="1466" w:name="_Toc331431351"/>
      <w:bookmarkStart w:id="1467" w:name="_Toc331431698"/>
      <w:bookmarkStart w:id="1468" w:name="_Toc331677308"/>
      <w:bookmarkStart w:id="1469" w:name="_Toc106426218"/>
      <w:bookmarkStart w:id="1470" w:name="_Toc107198235"/>
      <w:bookmarkStart w:id="1471" w:name="_Toc172436273"/>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SDivNo"/>
          <w:rFonts w:eastAsia="MS Mincho"/>
        </w:rPr>
        <w:t>Part C</w:t>
      </w:r>
      <w:r>
        <w:rPr>
          <w:rFonts w:eastAsia="MS Mincho"/>
        </w:rPr>
        <w:t> — </w:t>
      </w:r>
      <w:r>
        <w:rPr>
          <w:rStyle w:val="CharSDivText"/>
          <w:rFonts w:eastAsia="MS Mincho"/>
        </w:rPr>
        <w:t>Financial institution</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Footnoteheading"/>
        <w:rPr>
          <w:rFonts w:eastAsia="MS Mincho"/>
        </w:rPr>
      </w:pPr>
      <w:r>
        <w:rPr>
          <w:rFonts w:eastAsia="MS Mincho"/>
        </w:rPr>
        <w:tab/>
        <w:t>[Heading amended by No. 19 of 2010 s. 29(4).]</w:t>
      </w:r>
    </w:p>
    <w:p>
      <w:pPr>
        <w:pStyle w:val="yHeading5"/>
        <w:outlineLvl w:val="9"/>
        <w:rPr>
          <w:snapToGrid w:val="0"/>
        </w:rPr>
      </w:pPr>
      <w:bookmarkStart w:id="1472" w:name="_Toc331677309"/>
      <w:bookmarkStart w:id="1473" w:name="_Toc312058470"/>
      <w:r>
        <w:rPr>
          <w:rStyle w:val="CharSClsNo"/>
        </w:rPr>
        <w:t>6</w:t>
      </w:r>
      <w:r>
        <w:rPr>
          <w:snapToGrid w:val="0"/>
        </w:rPr>
        <w:t>.</w:t>
      </w:r>
      <w:r>
        <w:rPr>
          <w:snapToGrid w:val="0"/>
        </w:rPr>
        <w:tab/>
        <w:t>Terms on which bond held by financial institution</w:t>
      </w:r>
      <w:bookmarkEnd w:id="1469"/>
      <w:bookmarkEnd w:id="1470"/>
      <w:bookmarkEnd w:id="1471"/>
      <w:bookmarkEnd w:id="1472"/>
      <w:bookmarkEnd w:id="1473"/>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1474" w:name="_Toc106426219"/>
      <w:bookmarkStart w:id="1475" w:name="_Toc107198236"/>
      <w:bookmarkStart w:id="1476" w:name="_Toc172436274"/>
      <w:bookmarkStart w:id="1477" w:name="_Toc331677310"/>
      <w:bookmarkStart w:id="1478" w:name="_Toc312058471"/>
      <w:r>
        <w:rPr>
          <w:rStyle w:val="CharSClsNo"/>
        </w:rPr>
        <w:t>7</w:t>
      </w:r>
      <w:r>
        <w:rPr>
          <w:snapToGrid w:val="0"/>
        </w:rPr>
        <w:t>.</w:t>
      </w:r>
      <w:r>
        <w:rPr>
          <w:snapToGrid w:val="0"/>
        </w:rPr>
        <w:tab/>
        <w:t>Disposal of security bond</w:t>
      </w:r>
      <w:bookmarkEnd w:id="1474"/>
      <w:bookmarkEnd w:id="1475"/>
      <w:bookmarkEnd w:id="1476"/>
      <w:bookmarkEnd w:id="1477"/>
      <w:bookmarkEnd w:id="1478"/>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1479" w:name="_Toc106426220"/>
      <w:bookmarkStart w:id="1480" w:name="_Toc107198237"/>
      <w:bookmarkStart w:id="1481" w:name="_Toc139363680"/>
      <w:bookmarkStart w:id="1482" w:name="_Toc139688415"/>
      <w:bookmarkStart w:id="1483" w:name="_Toc139960410"/>
      <w:bookmarkStart w:id="1484" w:name="_Toc139968443"/>
      <w:bookmarkStart w:id="1485" w:name="_Toc154197625"/>
      <w:bookmarkStart w:id="1486" w:name="_Toc158003174"/>
      <w:bookmarkStart w:id="1487" w:name="_Toc163278674"/>
      <w:bookmarkStart w:id="1488" w:name="_Toc163362055"/>
      <w:bookmarkStart w:id="1489" w:name="_Toc168903606"/>
      <w:bookmarkStart w:id="1490" w:name="_Toc168971228"/>
      <w:bookmarkStart w:id="1491" w:name="_Toc170524926"/>
      <w:bookmarkStart w:id="1492" w:name="_Toc171246243"/>
      <w:r>
        <w:tab/>
        <w:t xml:space="preserve">[Clause 7 inserted by No. 59 of 1995 s. 54(1)(g); amended by No. 77 of 2006 s. 17; No. 69 of 2006 s. 32(4) and (5).] </w:t>
      </w:r>
    </w:p>
    <w:p>
      <w:pPr>
        <w:pStyle w:val="yHeading3"/>
        <w:rPr>
          <w:rFonts w:eastAsia="MS Mincho"/>
        </w:rPr>
      </w:pPr>
      <w:bookmarkStart w:id="1493" w:name="_Toc232235559"/>
      <w:bookmarkStart w:id="1494" w:name="_Toc232235757"/>
      <w:bookmarkStart w:id="1495" w:name="_Toc233100627"/>
      <w:bookmarkStart w:id="1496" w:name="_Toc233107788"/>
      <w:bookmarkStart w:id="1497" w:name="_Toc268248526"/>
      <w:bookmarkStart w:id="1498" w:name="_Toc268612727"/>
      <w:bookmarkStart w:id="1499" w:name="_Toc272315162"/>
      <w:bookmarkStart w:id="1500" w:name="_Toc280093008"/>
      <w:bookmarkStart w:id="1501" w:name="_Toc281486475"/>
      <w:bookmarkStart w:id="1502" w:name="_Toc312051914"/>
      <w:bookmarkStart w:id="1503" w:name="_Toc312058472"/>
      <w:bookmarkStart w:id="1504" w:name="_Toc331431354"/>
      <w:bookmarkStart w:id="1505" w:name="_Toc331431701"/>
      <w:bookmarkStart w:id="1506" w:name="_Toc331677311"/>
      <w:bookmarkStart w:id="1507" w:name="_Toc106426221"/>
      <w:bookmarkStart w:id="1508" w:name="_Toc107198238"/>
      <w:bookmarkStart w:id="1509" w:name="_Toc172436276"/>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Pr>
          <w:rStyle w:val="CharSDivNo"/>
          <w:rFonts w:eastAsia="MS Mincho"/>
        </w:rPr>
        <w:t>Part D</w:t>
      </w:r>
      <w:r>
        <w:rPr>
          <w:rFonts w:eastAsia="MS Mincho"/>
        </w:rPr>
        <w:t> — </w:t>
      </w:r>
      <w:r>
        <w:rPr>
          <w:rStyle w:val="CharSDivText"/>
          <w:rFonts w:eastAsia="MS Mincho"/>
        </w:rPr>
        <w:t>Referee</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yFootnoteheading"/>
        <w:rPr>
          <w:rFonts w:eastAsia="MS Mincho"/>
        </w:rPr>
      </w:pPr>
      <w:r>
        <w:rPr>
          <w:rFonts w:eastAsia="MS Mincho"/>
        </w:rPr>
        <w:tab/>
        <w:t>[Heading amended by No. 19 of 2010 s. 29(5).]</w:t>
      </w:r>
    </w:p>
    <w:p>
      <w:pPr>
        <w:pStyle w:val="yHeading5"/>
        <w:outlineLvl w:val="9"/>
        <w:rPr>
          <w:snapToGrid w:val="0"/>
        </w:rPr>
      </w:pPr>
      <w:bookmarkStart w:id="1510" w:name="_Toc331677312"/>
      <w:bookmarkStart w:id="1511" w:name="_Toc312058473"/>
      <w:r>
        <w:rPr>
          <w:rStyle w:val="CharSClsNo"/>
        </w:rPr>
        <w:t>8</w:t>
      </w:r>
      <w:r>
        <w:rPr>
          <w:snapToGrid w:val="0"/>
        </w:rPr>
        <w:t>.</w:t>
      </w:r>
      <w:r>
        <w:rPr>
          <w:snapToGrid w:val="0"/>
        </w:rPr>
        <w:tab/>
        <w:t>Referee may determine disposal of bond</w:t>
      </w:r>
      <w:bookmarkEnd w:id="1507"/>
      <w:bookmarkEnd w:id="1508"/>
      <w:bookmarkEnd w:id="1509"/>
      <w:bookmarkEnd w:id="1510"/>
      <w:bookmarkEnd w:id="1511"/>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512" w:name="_Toc89596688"/>
      <w:bookmarkStart w:id="1513" w:name="_Toc101762156"/>
      <w:bookmarkStart w:id="1514" w:name="_Toc101762277"/>
      <w:bookmarkStart w:id="1515" w:name="_Toc103582552"/>
      <w:bookmarkStart w:id="1516" w:name="_Toc103582669"/>
      <w:bookmarkStart w:id="1517" w:name="_Toc103589271"/>
      <w:bookmarkStart w:id="1518" w:name="_Toc104110086"/>
      <w:bookmarkStart w:id="1519" w:name="_Toc106426105"/>
      <w:bookmarkStart w:id="1520" w:name="_Toc106426222"/>
      <w:bookmarkStart w:id="1521" w:name="_Toc107198119"/>
      <w:bookmarkStart w:id="1522" w:name="_Toc107198239"/>
    </w:p>
    <w:p>
      <w:pPr>
        <w:pStyle w:val="nHeading2"/>
      </w:pPr>
      <w:bookmarkStart w:id="1523" w:name="_Toc139363682"/>
      <w:bookmarkStart w:id="1524" w:name="_Toc139688417"/>
      <w:bookmarkStart w:id="1525" w:name="_Toc139960412"/>
      <w:bookmarkStart w:id="1526" w:name="_Toc139968445"/>
      <w:bookmarkStart w:id="1527" w:name="_Toc154197627"/>
      <w:bookmarkStart w:id="1528" w:name="_Toc158003176"/>
      <w:bookmarkStart w:id="1529" w:name="_Toc163278676"/>
      <w:bookmarkStart w:id="1530" w:name="_Toc163362057"/>
      <w:bookmarkStart w:id="1531" w:name="_Toc168903608"/>
      <w:bookmarkStart w:id="1532" w:name="_Toc168971230"/>
      <w:bookmarkStart w:id="1533" w:name="_Toc170524928"/>
      <w:bookmarkStart w:id="1534" w:name="_Toc171246245"/>
      <w:bookmarkStart w:id="1535" w:name="_Toc172436277"/>
      <w:bookmarkStart w:id="1536" w:name="_Toc173740502"/>
      <w:bookmarkStart w:id="1537" w:name="_Toc173745149"/>
      <w:bookmarkStart w:id="1538" w:name="_Toc173745268"/>
      <w:bookmarkStart w:id="1539" w:name="_Toc173745387"/>
      <w:bookmarkStart w:id="1540" w:name="_Toc199756470"/>
      <w:bookmarkStart w:id="1541" w:name="_Toc223933038"/>
      <w:bookmarkStart w:id="1542" w:name="_Toc223933157"/>
      <w:bookmarkStart w:id="1543" w:name="_Toc268248528"/>
      <w:bookmarkStart w:id="1544" w:name="_Toc268612729"/>
      <w:bookmarkStart w:id="1545" w:name="_Toc272315164"/>
      <w:bookmarkStart w:id="1546" w:name="_Toc280093010"/>
      <w:bookmarkStart w:id="1547" w:name="_Toc281486477"/>
      <w:bookmarkStart w:id="1548" w:name="_Toc312051916"/>
      <w:bookmarkStart w:id="1549" w:name="_Toc312058474"/>
      <w:bookmarkStart w:id="1550" w:name="_Toc331431356"/>
      <w:bookmarkStart w:id="1551" w:name="_Toc331431703"/>
      <w:bookmarkStart w:id="1552" w:name="_Toc331677313"/>
      <w:r>
        <w:t>Notes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553" w:name="_Toc172436278"/>
      <w:bookmarkStart w:id="1554" w:name="_Toc331677314"/>
      <w:bookmarkStart w:id="1555" w:name="_Toc312058475"/>
      <w:r>
        <w:t>Compilation table</w:t>
      </w:r>
      <w:bookmarkEnd w:id="1553"/>
      <w:bookmarkEnd w:id="1554"/>
      <w:bookmarkEnd w:id="155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lang w:val="en-US"/>
              </w:rPr>
            </w:pPr>
            <w:r>
              <w:rPr>
                <w:sz w:val="19"/>
              </w:rPr>
              <w:t>58 of 2010</w:t>
            </w:r>
          </w:p>
        </w:tc>
        <w:tc>
          <w:tcPr>
            <w:tcW w:w="1135"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ins w:id="1556" w:author="svcMRProcess" w:date="2018-09-08T06:01:00Z"/>
        </w:trPr>
        <w:tc>
          <w:tcPr>
            <w:tcW w:w="2273" w:type="dxa"/>
            <w:tcBorders>
              <w:bottom w:val="single" w:sz="4" w:space="0" w:color="auto"/>
            </w:tcBorders>
          </w:tcPr>
          <w:p>
            <w:pPr>
              <w:pStyle w:val="nTable"/>
              <w:spacing w:after="40"/>
              <w:ind w:right="113"/>
              <w:rPr>
                <w:ins w:id="1557" w:author="svcMRProcess" w:date="2018-09-08T06:01:00Z"/>
                <w:i/>
                <w:noProof/>
                <w:snapToGrid w:val="0"/>
                <w:sz w:val="19"/>
              </w:rPr>
            </w:pPr>
            <w:ins w:id="1558" w:author="svcMRProcess" w:date="2018-09-08T06:01:00Z">
              <w:r>
                <w:rPr>
                  <w:i/>
                  <w:snapToGrid w:val="0"/>
                  <w:sz w:val="19"/>
                  <w:lang w:val="en-US"/>
                </w:rPr>
                <w:t xml:space="preserve">Residential Tenancies Amendment Act 2011 </w:t>
              </w:r>
              <w:r>
                <w:rPr>
                  <w:snapToGrid w:val="0"/>
                  <w:sz w:val="19"/>
                  <w:lang w:val="en-US"/>
                </w:rPr>
                <w:t xml:space="preserve">s. 5(2) </w:t>
              </w:r>
              <w:r>
                <w:rPr>
                  <w:sz w:val="19"/>
                </w:rPr>
                <w:t>(to the extent that it inserts the definition of lessor)</w:t>
              </w:r>
              <w:r>
                <w:rPr>
                  <w:snapToGrid w:val="0"/>
                  <w:sz w:val="19"/>
                  <w:lang w:val="en-US"/>
                </w:rPr>
                <w:t xml:space="preserve">, 42(1) and (2), 45(1), 57, 58, 60, 69, 88, 89 </w:t>
              </w:r>
              <w:r>
                <w:rPr>
                  <w:sz w:val="19"/>
                </w:rPr>
                <w:t>(to the extent that it amends s. 71) and 90-95</w:t>
              </w:r>
            </w:ins>
          </w:p>
        </w:tc>
        <w:tc>
          <w:tcPr>
            <w:tcW w:w="1138" w:type="dxa"/>
            <w:tcBorders>
              <w:bottom w:val="single" w:sz="4" w:space="0" w:color="auto"/>
            </w:tcBorders>
          </w:tcPr>
          <w:p>
            <w:pPr>
              <w:pStyle w:val="nTable"/>
              <w:spacing w:after="40"/>
              <w:rPr>
                <w:ins w:id="1559" w:author="svcMRProcess" w:date="2018-09-08T06:01:00Z"/>
                <w:sz w:val="19"/>
              </w:rPr>
            </w:pPr>
            <w:ins w:id="1560" w:author="svcMRProcess" w:date="2018-09-08T06:01:00Z">
              <w:r>
                <w:rPr>
                  <w:snapToGrid w:val="0"/>
                  <w:sz w:val="19"/>
                  <w:lang w:val="en-US"/>
                </w:rPr>
                <w:t>60 of 2011</w:t>
              </w:r>
            </w:ins>
          </w:p>
        </w:tc>
        <w:tc>
          <w:tcPr>
            <w:tcW w:w="1135" w:type="dxa"/>
            <w:tcBorders>
              <w:bottom w:val="single" w:sz="4" w:space="0" w:color="auto"/>
            </w:tcBorders>
          </w:tcPr>
          <w:p>
            <w:pPr>
              <w:pStyle w:val="nTable"/>
              <w:spacing w:after="40"/>
              <w:rPr>
                <w:ins w:id="1561" w:author="svcMRProcess" w:date="2018-09-08T06:01:00Z"/>
                <w:sz w:val="19"/>
              </w:rPr>
            </w:pPr>
            <w:ins w:id="1562" w:author="svcMRProcess" w:date="2018-09-08T06:01:00Z">
              <w:r>
                <w:rPr>
                  <w:sz w:val="19"/>
                </w:rPr>
                <w:t>14 Dec 2011</w:t>
              </w:r>
            </w:ins>
          </w:p>
        </w:tc>
        <w:tc>
          <w:tcPr>
            <w:tcW w:w="2552" w:type="dxa"/>
            <w:tcBorders>
              <w:bottom w:val="single" w:sz="4" w:space="0" w:color="auto"/>
            </w:tcBorders>
          </w:tcPr>
          <w:p>
            <w:pPr>
              <w:pStyle w:val="nTable"/>
              <w:spacing w:after="40"/>
              <w:rPr>
                <w:ins w:id="1563" w:author="svcMRProcess" w:date="2018-09-08T06:01:00Z"/>
                <w:sz w:val="19"/>
              </w:rPr>
            </w:pPr>
            <w:ins w:id="1564" w:author="svcMRProcess" w:date="2018-09-08T06:01:00Z">
              <w:r>
                <w:rPr>
                  <w:sz w:val="19"/>
                </w:rPr>
                <w:t xml:space="preserve">30 Jul 2012 (see s. 2(b) and </w:t>
              </w:r>
              <w:r>
                <w:rPr>
                  <w:i/>
                  <w:sz w:val="19"/>
                </w:rPr>
                <w:t>Gazette</w:t>
              </w:r>
              <w:r>
                <w:rPr>
                  <w:sz w:val="19"/>
                </w:rPr>
                <w:t xml:space="preserve"> 27 Jul 2012 p. 3663)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5" w:name="_Toc7405065"/>
      <w:bookmarkStart w:id="1566" w:name="_Toc331677315"/>
      <w:bookmarkStart w:id="1567" w:name="_Toc312058476"/>
      <w:r>
        <w:t>Provisions that have not come into operation</w:t>
      </w:r>
      <w:bookmarkEnd w:id="1565"/>
      <w:bookmarkEnd w:id="1566"/>
      <w:bookmarkEnd w:id="15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s.</w:t>
            </w:r>
            <w:del w:id="1568" w:author="svcMRProcess" w:date="2018-09-08T06:01:00Z">
              <w:r>
                <w:rPr>
                  <w:snapToGrid w:val="0"/>
                  <w:sz w:val="19"/>
                  <w:lang w:val="en-US"/>
                </w:rPr>
                <w:delText> </w:delText>
              </w:r>
            </w:del>
            <w:ins w:id="1569" w:author="svcMRProcess" w:date="2018-09-08T06:01:00Z">
              <w:r>
                <w:rPr>
                  <w:snapToGrid w:val="0"/>
                  <w:sz w:val="19"/>
                  <w:lang w:val="en-US"/>
                </w:rPr>
                <w:t xml:space="preserve"> </w:t>
              </w:r>
            </w:ins>
            <w:r>
              <w:rPr>
                <w:snapToGrid w:val="0"/>
                <w:sz w:val="19"/>
                <w:lang w:val="en-US"/>
              </w:rPr>
              <w:t>3</w:t>
            </w:r>
            <w:ins w:id="1570" w:author="svcMRProcess" w:date="2018-09-08T06:01:00Z">
              <w:r>
                <w:rPr>
                  <w:snapToGrid w:val="0"/>
                  <w:sz w:val="19"/>
                  <w:lang w:val="en-US"/>
                </w:rPr>
                <w:t>-5 (except to the extent that it inserts the definition of lessor), 6-41, 42(3), 43-44, 45(2), 46-56, 59, 61-68, 70</w:t>
              </w:r>
              <w:r>
                <w:rPr>
                  <w:snapToGrid w:val="0"/>
                  <w:sz w:val="19"/>
                  <w:lang w:val="en-US"/>
                </w:rPr>
                <w:noBreakHyphen/>
                <w:t>87, 89 (except to the extent that it amends s. 71)</w:t>
              </w:r>
            </w:ins>
            <w:r>
              <w:rPr>
                <w:snapToGrid w:val="0"/>
                <w:sz w:val="19"/>
                <w:lang w:val="en-US"/>
              </w:rPr>
              <w:t xml:space="preserve"> and Pt.</w:t>
            </w:r>
            <w:del w:id="1571" w:author="svcMRProcess" w:date="2018-09-08T06:01:00Z">
              <w:r>
                <w:rPr>
                  <w:snapToGrid w:val="0"/>
                  <w:sz w:val="19"/>
                  <w:lang w:val="en-US"/>
                </w:rPr>
                <w:delText> 2</w:delText>
              </w:r>
              <w:r>
                <w:rPr>
                  <w:snapToGrid w:val="0"/>
                  <w:sz w:val="19"/>
                  <w:lang w:val="en-US"/>
                </w:rPr>
                <w:noBreakHyphen/>
              </w:r>
            </w:del>
            <w:ins w:id="1572" w:author="svcMRProcess" w:date="2018-09-08T06:01:00Z">
              <w:r>
                <w:rPr>
                  <w:snapToGrid w:val="0"/>
                  <w:sz w:val="19"/>
                  <w:lang w:val="en-US"/>
                </w:rPr>
                <w:t xml:space="preserve"> </w:t>
              </w:r>
            </w:ins>
            <w:r>
              <w:rPr>
                <w:snapToGrid w:val="0"/>
                <w:sz w:val="19"/>
                <w:lang w:val="en-US"/>
              </w:rPr>
              <w:t>4</w:t>
            </w:r>
            <w:ins w:id="1573" w:author="svcMRProcess" w:date="2018-09-08T06:01:00Z">
              <w:r>
                <w:rPr>
                  <w:snapToGrid w:val="0"/>
                  <w:sz w:val="19"/>
                  <w:lang w:val="en-US"/>
                </w:rPr>
                <w:t xml:space="preserve"> (s. 96)</w:t>
              </w:r>
            </w:ins>
            <w:r>
              <w:rPr>
                <w:snapToGrid w:val="0"/>
                <w:sz w:val="19"/>
                <w:lang w:val="en-US"/>
              </w:rPr>
              <w:t> </w:t>
            </w:r>
            <w:r>
              <w:rPr>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del w:id="1574" w:author="svcMRProcess" w:date="2018-09-08T06:01:00Z">
              <w:r>
                <w:rPr>
                  <w:snapToGrid w:val="0"/>
                  <w:sz w:val="19"/>
                  <w:lang w:val="en-US"/>
                </w:rPr>
                <w:delText>To be proclaimed</w:delText>
              </w:r>
            </w:del>
            <w:ins w:id="1575" w:author="svcMRProcess" w:date="2018-09-08T06:01:00Z">
              <w:r>
                <w:rPr>
                  <w:snapToGrid w:val="0"/>
                  <w:sz w:val="19"/>
                  <w:lang w:val="en-US"/>
                </w:rPr>
                <w:t>1 Jul 2013</w:t>
              </w:r>
            </w:ins>
            <w:r>
              <w:rPr>
                <w:snapToGrid w:val="0"/>
                <w:sz w:val="19"/>
                <w:lang w:val="en-US"/>
              </w:rPr>
              <w:t xml:space="preserve"> (see s. 2(b</w:t>
            </w:r>
            <w:del w:id="1576" w:author="svcMRProcess" w:date="2018-09-08T06:01:00Z">
              <w:r>
                <w:rPr>
                  <w:snapToGrid w:val="0"/>
                  <w:sz w:val="19"/>
                  <w:lang w:val="en-US"/>
                </w:rPr>
                <w:delText>))</w:delText>
              </w:r>
            </w:del>
            <w:ins w:id="1577" w:author="svcMRProcess" w:date="2018-09-08T06:01:00Z">
              <w:r>
                <w:rPr>
                  <w:snapToGrid w:val="0"/>
                  <w:sz w:val="19"/>
                  <w:lang w:val="en-US"/>
                </w:rPr>
                <w:t xml:space="preserve">) and </w:t>
              </w:r>
              <w:r>
                <w:rPr>
                  <w:i/>
                  <w:snapToGrid w:val="0"/>
                  <w:sz w:val="19"/>
                  <w:lang w:val="en-US"/>
                </w:rPr>
                <w:t>Gazette</w:t>
              </w:r>
              <w:r>
                <w:rPr>
                  <w:snapToGrid w:val="0"/>
                  <w:sz w:val="19"/>
                  <w:lang w:val="en-US"/>
                </w:rPr>
                <w:t xml:space="preserve"> 3 May 2013 p. 1735) </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578" w:name="_Hlt529933443"/>
      <w:bookmarkStart w:id="1579" w:name="_Hlt529932130"/>
      <w:bookmarkStart w:id="1580" w:name="_Hlt523729657"/>
      <w:bookmarkStart w:id="1581" w:name="_Hlt523729676"/>
      <w:bookmarkStart w:id="1582" w:name="_Hlt523729726"/>
      <w:bookmarkEnd w:id="1578"/>
      <w:bookmarkEnd w:id="1579"/>
      <w:bookmarkEnd w:id="1580"/>
      <w:bookmarkEnd w:id="1581"/>
      <w:bookmarkEnd w:id="1582"/>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sz w:val="19"/>
          <w:lang w:val="en-US"/>
        </w:rPr>
        <w:t>s.</w:t>
      </w:r>
      <w:del w:id="1583" w:author="svcMRProcess" w:date="2018-09-08T06:01:00Z">
        <w:r>
          <w:rPr>
            <w:snapToGrid w:val="0"/>
            <w:lang w:val="en-US"/>
          </w:rPr>
          <w:delText> 3 and Pt. 2</w:delText>
        </w:r>
        <w:r>
          <w:rPr>
            <w:snapToGrid w:val="0"/>
            <w:lang w:val="en-US"/>
          </w:rPr>
          <w:noBreakHyphen/>
          <w:delText>4</w:delText>
        </w:r>
      </w:del>
      <w:ins w:id="1584" w:author="svcMRProcess" w:date="2018-09-08T06:01:00Z">
        <w:r>
          <w:rPr>
            <w:snapToGrid w:val="0"/>
            <w:sz w:val="19"/>
            <w:lang w:val="en-US"/>
          </w:rPr>
          <w:t xml:space="preserve"> 3-5 (except to the extent that it inserts the definition of lessor), 6-41, 42(3), 43-44, 45(2), 46-56, 59, 61-68, 70</w:t>
        </w:r>
        <w:r>
          <w:rPr>
            <w:snapToGrid w:val="0"/>
            <w:sz w:val="19"/>
            <w:lang w:val="en-US"/>
          </w:rPr>
          <w:noBreakHyphen/>
          <w:t>87, 89 (except to the extent that it amends s. 71) and Pt. 4 (s. 96)</w:t>
        </w:r>
      </w:ins>
      <w:r>
        <w:rPr>
          <w:snapToGrid w:val="0"/>
          <w:sz w:val="19"/>
          <w:lang w:val="en-US"/>
        </w:rPr>
        <w:t xml:space="preserve"> </w:t>
      </w:r>
      <w:r>
        <w:rPr>
          <w:snapToGrid w:val="0"/>
        </w:rPr>
        <w:t>had not come into operation.  They read as follows:</w:t>
      </w:r>
    </w:p>
    <w:p>
      <w:pPr>
        <w:pStyle w:val="BlankOpen"/>
        <w:rPr>
          <w:snapToGrid w:val="0"/>
        </w:rPr>
      </w:pPr>
    </w:p>
    <w:p>
      <w:pPr>
        <w:pStyle w:val="nzHeading5"/>
        <w:rPr>
          <w:snapToGrid w:val="0"/>
        </w:rPr>
      </w:pPr>
      <w:bookmarkStart w:id="1585" w:name="_Toc311730114"/>
      <w:bookmarkStart w:id="1586" w:name="_Toc312050660"/>
      <w:r>
        <w:rPr>
          <w:rStyle w:val="CharSectno"/>
        </w:rPr>
        <w:t>3</w:t>
      </w:r>
      <w:r>
        <w:rPr>
          <w:snapToGrid w:val="0"/>
        </w:rPr>
        <w:t>.</w:t>
      </w:r>
      <w:r>
        <w:rPr>
          <w:snapToGrid w:val="0"/>
        </w:rPr>
        <w:tab/>
        <w:t>Act amended</w:t>
      </w:r>
      <w:bookmarkEnd w:id="1585"/>
      <w:bookmarkEnd w:id="1586"/>
    </w:p>
    <w:p>
      <w:pPr>
        <w:pStyle w:val="nzSubsection"/>
      </w:pPr>
      <w:r>
        <w:tab/>
      </w:r>
      <w:r>
        <w:tab/>
        <w:t xml:space="preserve">This Act amends the </w:t>
      </w:r>
      <w:r>
        <w:rPr>
          <w:i/>
        </w:rPr>
        <w:t>Residential Tenancies Act 1987</w:t>
      </w:r>
      <w:r>
        <w:t>.</w:t>
      </w:r>
    </w:p>
    <w:p>
      <w:pPr>
        <w:pStyle w:val="nzHeading2"/>
      </w:pPr>
      <w:bookmarkStart w:id="1587" w:name="_Toc290019789"/>
      <w:bookmarkStart w:id="1588" w:name="_Toc290020149"/>
      <w:bookmarkStart w:id="1589" w:name="_Toc290022910"/>
      <w:bookmarkStart w:id="1590" w:name="_Toc303116521"/>
      <w:bookmarkStart w:id="1591" w:name="_Toc303118189"/>
      <w:bookmarkStart w:id="1592" w:name="_Toc310853056"/>
      <w:bookmarkStart w:id="1593" w:name="_Toc310854431"/>
      <w:bookmarkStart w:id="1594" w:name="_Toc310855970"/>
      <w:bookmarkStart w:id="1595" w:name="_Toc310858504"/>
      <w:bookmarkStart w:id="1596" w:name="_Toc310863531"/>
      <w:bookmarkStart w:id="1597" w:name="_Toc310938150"/>
      <w:bookmarkStart w:id="1598" w:name="_Toc310945675"/>
      <w:bookmarkStart w:id="1599" w:name="_Toc310946412"/>
      <w:bookmarkStart w:id="1600" w:name="_Toc311724311"/>
      <w:bookmarkStart w:id="1601" w:name="_Toc311724525"/>
      <w:bookmarkStart w:id="1602" w:name="_Toc311729901"/>
      <w:bookmarkStart w:id="1603" w:name="_Toc311730115"/>
      <w:bookmarkStart w:id="1604" w:name="_Toc311730329"/>
      <w:bookmarkStart w:id="1605" w:name="_Toc312050447"/>
      <w:bookmarkStart w:id="1606" w:name="_Toc312050661"/>
      <w:r>
        <w:rPr>
          <w:rStyle w:val="CharPartNo"/>
        </w:rPr>
        <w:t>Part 2</w:t>
      </w:r>
      <w:r>
        <w:rPr>
          <w:rStyle w:val="CharDivNo"/>
        </w:rPr>
        <w:t> </w:t>
      </w:r>
      <w:r>
        <w:t>—</w:t>
      </w:r>
      <w:r>
        <w:rPr>
          <w:rStyle w:val="CharDivText"/>
        </w:rPr>
        <w:t> </w:t>
      </w:r>
      <w:r>
        <w:rPr>
          <w:rStyle w:val="CharPartText"/>
        </w:rPr>
        <w:t>General amendments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nzHeading5"/>
      </w:pPr>
      <w:bookmarkStart w:id="1607" w:name="_Toc311730116"/>
      <w:bookmarkStart w:id="1608" w:name="_Toc312050662"/>
      <w:r>
        <w:rPr>
          <w:rStyle w:val="CharSectno"/>
        </w:rPr>
        <w:t>4</w:t>
      </w:r>
      <w:r>
        <w:t>.</w:t>
      </w:r>
      <w:r>
        <w:tab/>
        <w:t>Long title amended</w:t>
      </w:r>
      <w:bookmarkEnd w:id="1607"/>
      <w:bookmarkEnd w:id="1608"/>
    </w:p>
    <w:p>
      <w:pPr>
        <w:pStyle w:val="nzSubsection"/>
      </w:pPr>
      <w:r>
        <w:tab/>
      </w:r>
      <w:r>
        <w:tab/>
        <w:t>In the long title delete “</w:t>
      </w:r>
      <w:r>
        <w:rPr>
          <w:b/>
        </w:rPr>
        <w:t>owners</w:t>
      </w:r>
      <w:r>
        <w:t>” and insert:</w:t>
      </w:r>
    </w:p>
    <w:p>
      <w:pPr>
        <w:pStyle w:val="BlankOpen"/>
      </w:pPr>
    </w:p>
    <w:p>
      <w:pPr>
        <w:pStyle w:val="nzSubsection"/>
      </w:pPr>
      <w:r>
        <w:tab/>
      </w:r>
      <w:r>
        <w:tab/>
      </w:r>
      <w:r>
        <w:rPr>
          <w:b/>
        </w:rPr>
        <w:t>lessors</w:t>
      </w:r>
    </w:p>
    <w:p>
      <w:pPr>
        <w:pStyle w:val="BlankClose"/>
      </w:pPr>
    </w:p>
    <w:p>
      <w:pPr>
        <w:pStyle w:val="nzHeading5"/>
      </w:pPr>
      <w:bookmarkStart w:id="1609" w:name="_Toc311730117"/>
      <w:bookmarkStart w:id="1610" w:name="_Toc312050663"/>
      <w:r>
        <w:rPr>
          <w:rStyle w:val="CharSectno"/>
        </w:rPr>
        <w:t>5</w:t>
      </w:r>
      <w:r>
        <w:t>.</w:t>
      </w:r>
      <w:r>
        <w:tab/>
        <w:t>Section 3 amended</w:t>
      </w:r>
      <w:bookmarkEnd w:id="1609"/>
      <w:bookmarkEnd w:id="1610"/>
    </w:p>
    <w:p>
      <w:pPr>
        <w:pStyle w:val="nzSubsection"/>
      </w:pPr>
      <w:r>
        <w:tab/>
        <w:t>(1)</w:t>
      </w:r>
      <w:r>
        <w:tab/>
        <w:t>In section 3 delete the definitions of:</w:t>
      </w:r>
    </w:p>
    <w:p>
      <w:pPr>
        <w:pStyle w:val="DeleteListSub"/>
        <w:rPr>
          <w:b/>
          <w:bCs/>
          <w:i/>
          <w:iCs/>
          <w:sz w:val="22"/>
          <w:szCs w:val="22"/>
          <w:highlight w:val="cyan"/>
        </w:rPr>
      </w:pPr>
      <w:r>
        <w:rPr>
          <w:b/>
          <w:bCs/>
          <w:i/>
          <w:iCs/>
          <w:sz w:val="22"/>
          <w:szCs w:val="22"/>
        </w:rPr>
        <w:t>owner</w:t>
      </w:r>
    </w:p>
    <w:p>
      <w:pPr>
        <w:pStyle w:val="DeleteListSub"/>
        <w:rPr>
          <w:b/>
          <w:bCs/>
          <w:i/>
          <w:iCs/>
          <w:sz w:val="22"/>
          <w:szCs w:val="22"/>
        </w:rPr>
      </w:pPr>
      <w:r>
        <w:rPr>
          <w:b/>
          <w:bCs/>
          <w:i/>
          <w:iCs/>
          <w:sz w:val="22"/>
          <w:szCs w:val="22"/>
        </w:rPr>
        <w:t>tenant</w:t>
      </w:r>
    </w:p>
    <w:p>
      <w:pPr>
        <w:pStyle w:val="nzSubsection"/>
      </w:pPr>
      <w:r>
        <w:tab/>
        <w:t>(2)</w:t>
      </w:r>
      <w:r>
        <w:tab/>
        <w:t>In section 3 insert in alphabetical order:</w:t>
      </w:r>
    </w:p>
    <w:p>
      <w:pPr>
        <w:pStyle w:val="BlankOpen"/>
      </w:pPr>
    </w:p>
    <w:p>
      <w:pPr>
        <w:pStyle w:val="nzDefstart"/>
      </w:pPr>
      <w:r>
        <w:tab/>
      </w:r>
      <w:r>
        <w:rPr>
          <w:rStyle w:val="CharDefText"/>
        </w:rPr>
        <w:t xml:space="preserve">bond </w:t>
      </w:r>
      <w:r>
        <w:t>means a security bond or a tenant compensation bond;</w:t>
      </w:r>
    </w:p>
    <w:p>
      <w:pPr>
        <w:pStyle w:val="nzDefstart"/>
      </w:pPr>
      <w:r>
        <w:tab/>
      </w:r>
      <w:r>
        <w:rPr>
          <w:rStyle w:val="CharDefText"/>
        </w:rPr>
        <w:t>bond administrator</w:t>
      </w:r>
      <w:r>
        <w:t xml:space="preserve"> means the Commissioner as defined in the </w:t>
      </w:r>
      <w:r>
        <w:rPr>
          <w:i/>
        </w:rPr>
        <w:t>Fair Trading Act 2010</w:t>
      </w:r>
      <w:r>
        <w:t xml:space="preserve"> section 6;</w:t>
      </w:r>
    </w:p>
    <w:p>
      <w:pPr>
        <w:pStyle w:val="nz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nzDefstart"/>
        <w:rPr>
          <w:del w:id="1611" w:author="svcMRProcess" w:date="2018-09-08T06:01:00Z"/>
        </w:rPr>
      </w:pPr>
      <w:del w:id="1612" w:author="svcMRProcess" w:date="2018-09-08T06:01:00Z">
        <w:r>
          <w:tab/>
        </w:r>
        <w:r>
          <w:rPr>
            <w:rStyle w:val="CharDefText"/>
          </w:rPr>
          <w:delText>lessor</w:delText>
        </w:r>
        <w:r>
          <w:delText xml:space="preserve"> — </w:delText>
        </w:r>
      </w:del>
    </w:p>
    <w:p>
      <w:pPr>
        <w:pStyle w:val="nzDefpara"/>
        <w:rPr>
          <w:del w:id="1613" w:author="svcMRProcess" w:date="2018-09-08T06:01:00Z"/>
        </w:rPr>
      </w:pPr>
      <w:del w:id="1614" w:author="svcMRProcess" w:date="2018-09-08T06:01:00Z">
        <w:r>
          <w:tab/>
          <w:delText>(a)</w:delText>
        </w:r>
        <w:r>
          <w:tab/>
          <w:delText>means a person who grants the right to occupy residential premises under a residential tenancy agreement; and</w:delText>
        </w:r>
      </w:del>
    </w:p>
    <w:p>
      <w:pPr>
        <w:pStyle w:val="nzDefpara"/>
        <w:rPr>
          <w:del w:id="1615" w:author="svcMRProcess" w:date="2018-09-08T06:01:00Z"/>
        </w:rPr>
      </w:pPr>
      <w:del w:id="1616" w:author="svcMRProcess" w:date="2018-09-08T06:01:00Z">
        <w:r>
          <w:tab/>
          <w:delText>(b)</w:delText>
        </w:r>
        <w:r>
          <w:tab/>
          <w:delText>includes —</w:delText>
        </w:r>
      </w:del>
    </w:p>
    <w:p>
      <w:pPr>
        <w:pStyle w:val="nzDefsubpara"/>
        <w:rPr>
          <w:del w:id="1617" w:author="svcMRProcess" w:date="2018-09-08T06:01:00Z"/>
        </w:rPr>
      </w:pPr>
      <w:del w:id="1618" w:author="svcMRProcess" w:date="2018-09-08T06:01:00Z">
        <w:r>
          <w:tab/>
          <w:delText>(i)</w:delText>
        </w:r>
        <w:r>
          <w:tab/>
          <w:delText>a personal representative, successor or assignee of a lessor; and</w:delText>
        </w:r>
      </w:del>
    </w:p>
    <w:p>
      <w:pPr>
        <w:pStyle w:val="nzDefsubpara"/>
        <w:rPr>
          <w:del w:id="1619" w:author="svcMRProcess" w:date="2018-09-08T06:01:00Z"/>
        </w:rPr>
      </w:pPr>
      <w:del w:id="1620" w:author="svcMRProcess" w:date="2018-09-08T06:01:00Z">
        <w:r>
          <w:tab/>
          <w:delText>(ii)</w:delText>
        </w:r>
        <w:r>
          <w:tab/>
          <w:delText>where the context requires, a prospective, or former, lessor;</w:delText>
        </w:r>
      </w:del>
    </w:p>
    <w:p>
      <w:pPr>
        <w:pStyle w:val="nzDefstart"/>
      </w:pPr>
      <w:r>
        <w:tab/>
      </w:r>
      <w:r>
        <w:rPr>
          <w:rStyle w:val="CharDefText"/>
        </w:rPr>
        <w:t>property manager</w:t>
      </w:r>
      <w:r>
        <w:t xml:space="preserve"> means a person who is — </w:t>
      </w:r>
    </w:p>
    <w:p>
      <w:pPr>
        <w:pStyle w:val="nzDefpara"/>
      </w:pPr>
      <w:r>
        <w:tab/>
        <w:t>(a)</w:t>
      </w:r>
      <w:r>
        <w:tab/>
        <w:t xml:space="preserve">licensed under the </w:t>
      </w:r>
      <w:r>
        <w:rPr>
          <w:i/>
        </w:rPr>
        <w:t>Real Estate and Business Agents Act 1978</w:t>
      </w:r>
      <w:r>
        <w:t>; and</w:t>
      </w:r>
    </w:p>
    <w:p>
      <w:pPr>
        <w:pStyle w:val="nzDefpara"/>
      </w:pPr>
      <w:r>
        <w:tab/>
        <w:t>(b)</w:t>
      </w:r>
      <w:r>
        <w:tab/>
        <w:t>in relation to a residential tenancy agreement, the agent of the lessor of the premises to which the agreement relates;</w:t>
      </w:r>
    </w:p>
    <w:p>
      <w:pPr>
        <w:pStyle w:val="nz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nzDefpara"/>
      </w:pPr>
      <w:r>
        <w:tab/>
        <w:t>(a)</w:t>
      </w:r>
      <w:r>
        <w:tab/>
        <w:t>the presence at the premises of uncollected mail, newspapers or other material;</w:t>
      </w:r>
    </w:p>
    <w:p>
      <w:pPr>
        <w:pStyle w:val="nzDefpara"/>
      </w:pPr>
      <w:r>
        <w:tab/>
        <w:t>(b)</w:t>
      </w:r>
      <w:r>
        <w:tab/>
        <w:t>reports from neighbours of the tenant or from other persons indicating the tenant has abandoned the premises;</w:t>
      </w:r>
    </w:p>
    <w:p>
      <w:pPr>
        <w:pStyle w:val="nzDefpara"/>
      </w:pPr>
      <w:r>
        <w:tab/>
        <w:t>(c)</w:t>
      </w:r>
      <w:r>
        <w:tab/>
        <w:t>the absence of household goods at the premises;</w:t>
      </w:r>
    </w:p>
    <w:p>
      <w:pPr>
        <w:pStyle w:val="nzDefpara"/>
      </w:pPr>
      <w:r>
        <w:tab/>
        <w:t>(d)</w:t>
      </w:r>
      <w:r>
        <w:tab/>
        <w:t>the disconnection of services (including gas, electricity and telephone) to the premises;</w:t>
      </w:r>
    </w:p>
    <w:p>
      <w:pPr>
        <w:pStyle w:val="nzDefstart"/>
      </w:pPr>
      <w:r>
        <w:tab/>
      </w:r>
      <w:r>
        <w:rPr>
          <w:rStyle w:val="CharDefText"/>
        </w:rPr>
        <w:t>Rental Accommodation Account</w:t>
      </w:r>
      <w:r>
        <w:t xml:space="preserve"> means the Rental Accommodation Account established under Schedule 1 clause 3;</w:t>
      </w:r>
    </w:p>
    <w:p>
      <w:pPr>
        <w:pStyle w:val="nzDefstart"/>
      </w:pPr>
      <w:r>
        <w:tab/>
      </w:r>
      <w:r>
        <w:rPr>
          <w:rStyle w:val="CharDefText"/>
        </w:rPr>
        <w:t>tenant</w:t>
      </w:r>
      <w:r>
        <w:t xml:space="preserve"> — </w:t>
      </w:r>
    </w:p>
    <w:p>
      <w:pPr>
        <w:pStyle w:val="nzDefpara"/>
      </w:pPr>
      <w:r>
        <w:tab/>
        <w:t>(a)</w:t>
      </w:r>
      <w:r>
        <w:tab/>
        <w:t>means a person who is granted a right of occupancy of residential premises under a residential tenancy agreement; and</w:t>
      </w:r>
    </w:p>
    <w:p>
      <w:pPr>
        <w:pStyle w:val="nzDefpara"/>
      </w:pPr>
      <w:r>
        <w:tab/>
        <w:t>(b)</w:t>
      </w:r>
      <w:r>
        <w:tab/>
        <w:t>includes, where the context requires, a prospective, or former, tenant;</w:t>
      </w:r>
    </w:p>
    <w:p>
      <w:pPr>
        <w:pStyle w:val="nzDefstart"/>
      </w:pPr>
      <w:r>
        <w:tab/>
      </w:r>
      <w:r>
        <w:rPr>
          <w:rStyle w:val="CharDefText"/>
        </w:rPr>
        <w:t>tenant compensation bond</w:t>
      </w:r>
      <w:r>
        <w:t xml:space="preserve"> means a bond referred to in section 59D(2).</w:t>
      </w:r>
    </w:p>
    <w:p>
      <w:pPr>
        <w:pStyle w:val="BlankClose"/>
      </w:pPr>
    </w:p>
    <w:p>
      <w:pPr>
        <w:pStyle w:val="nzSubsection"/>
      </w:pPr>
      <w:r>
        <w:tab/>
        <w:t>(3)</w:t>
      </w:r>
      <w:r>
        <w:tab/>
        <w:t xml:space="preserve">In section 3 in the definition of </w:t>
      </w:r>
      <w:r>
        <w:rPr>
          <w:b/>
          <w:i/>
        </w:rPr>
        <w:t>residential tenancy agreement</w:t>
      </w:r>
      <w:r>
        <w:t xml:space="preserve"> before “whether express” insert:</w:t>
      </w:r>
    </w:p>
    <w:p>
      <w:pPr>
        <w:pStyle w:val="BlankOpen"/>
      </w:pPr>
    </w:p>
    <w:p>
      <w:pPr>
        <w:pStyle w:val="nzSubsection"/>
      </w:pPr>
      <w:r>
        <w:tab/>
      </w:r>
      <w:r>
        <w:tab/>
        <w:t>whether or not in writing and</w:t>
      </w:r>
    </w:p>
    <w:p>
      <w:pPr>
        <w:pStyle w:val="BlankClose"/>
      </w:pPr>
    </w:p>
    <w:p>
      <w:pPr>
        <w:pStyle w:val="nzSubsection"/>
      </w:pPr>
      <w:r>
        <w:tab/>
        <w:t>(4)</w:t>
      </w:r>
      <w:r>
        <w:tab/>
        <w:t xml:space="preserve">In section 3 in the definition of </w:t>
      </w:r>
      <w:r>
        <w:rPr>
          <w:b/>
          <w:i/>
        </w:rPr>
        <w:t>security bond</w:t>
      </w:r>
      <w:r>
        <w:t xml:space="preserve"> delete “his” and insert:</w:t>
      </w:r>
    </w:p>
    <w:p>
      <w:pPr>
        <w:pStyle w:val="BlankOpen"/>
      </w:pPr>
    </w:p>
    <w:p>
      <w:pPr>
        <w:pStyle w:val="nzSubsection"/>
      </w:pPr>
      <w:r>
        <w:tab/>
      </w:r>
      <w:r>
        <w:tab/>
        <w:t>the tenant’s</w:t>
      </w:r>
    </w:p>
    <w:p>
      <w:pPr>
        <w:pStyle w:val="BlankClose"/>
      </w:pPr>
    </w:p>
    <w:p>
      <w:pPr>
        <w:pStyle w:val="nzHeading5"/>
      </w:pPr>
      <w:bookmarkStart w:id="1621" w:name="_Toc311730118"/>
      <w:bookmarkStart w:id="1622" w:name="_Toc312050664"/>
      <w:r>
        <w:rPr>
          <w:rStyle w:val="CharSectno"/>
        </w:rPr>
        <w:t>6</w:t>
      </w:r>
      <w:r>
        <w:t>.</w:t>
      </w:r>
      <w:r>
        <w:tab/>
        <w:t>Section 5 amended</w:t>
      </w:r>
      <w:bookmarkEnd w:id="1621"/>
      <w:bookmarkEnd w:id="1622"/>
    </w:p>
    <w:p>
      <w:pPr>
        <w:pStyle w:val="nzSubsection"/>
      </w:pPr>
      <w:r>
        <w:tab/>
        <w:t>(1)</w:t>
      </w:r>
      <w:r>
        <w:tab/>
        <w:t>In section 5(2):</w:t>
      </w:r>
    </w:p>
    <w:p>
      <w:pPr>
        <w:pStyle w:val="nzIndenta"/>
      </w:pPr>
      <w:r>
        <w:tab/>
        <w:t>(a)</w:t>
      </w:r>
      <w:r>
        <w:tab/>
        <w:t>delete “agreement —” and insert:</w:t>
      </w:r>
    </w:p>
    <w:p>
      <w:pPr>
        <w:pStyle w:val="BlankOpen"/>
      </w:pPr>
    </w:p>
    <w:p>
      <w:pPr>
        <w:pStyle w:val="nzIndenta"/>
      </w:pPr>
      <w:r>
        <w:tab/>
      </w:r>
      <w:r>
        <w:tab/>
        <w:t>agreement in any of the following circumstances —</w:t>
      </w:r>
    </w:p>
    <w:p>
      <w:pPr>
        <w:pStyle w:val="BlankClose"/>
      </w:pPr>
    </w:p>
    <w:p>
      <w:pPr>
        <w:pStyle w:val="nzIndenta"/>
      </w:pPr>
      <w:r>
        <w:tab/>
        <w:t>(b)</w:t>
      </w:r>
      <w:r>
        <w:tab/>
        <w:t>in paragraph (a) delete “premises;” and insert:</w:t>
      </w:r>
    </w:p>
    <w:p>
      <w:pPr>
        <w:pStyle w:val="BlankOpen"/>
      </w:pPr>
    </w:p>
    <w:p>
      <w:pPr>
        <w:pStyle w:val="nzIndenta"/>
      </w:pPr>
      <w:r>
        <w:tab/>
      </w:r>
      <w:r>
        <w:tab/>
        <w:t>premises, unless the period of the tenancy is one month or longer;</w:t>
      </w:r>
    </w:p>
    <w:p>
      <w:pPr>
        <w:pStyle w:val="BlankClose"/>
      </w:pPr>
    </w:p>
    <w:p>
      <w:pPr>
        <w:pStyle w:val="nzIndenta"/>
      </w:pPr>
      <w:r>
        <w:tab/>
        <w:t>(c)</w:t>
      </w:r>
      <w:r>
        <w:tab/>
        <w:t>in paragraph (f) delete “as owner,” and insert:</w:t>
      </w:r>
    </w:p>
    <w:p>
      <w:pPr>
        <w:pStyle w:val="BlankOpen"/>
      </w:pPr>
    </w:p>
    <w:p>
      <w:pPr>
        <w:pStyle w:val="nzIndenta"/>
      </w:pPr>
      <w:r>
        <w:tab/>
      </w:r>
      <w:r>
        <w:tab/>
        <w:t>as lessor,</w:t>
      </w:r>
    </w:p>
    <w:p>
      <w:pPr>
        <w:pStyle w:val="BlankClose"/>
      </w:pPr>
    </w:p>
    <w:p>
      <w:pPr>
        <w:pStyle w:val="nzIndenta"/>
      </w:pPr>
      <w:r>
        <w:tab/>
        <w:t>(d)</w:t>
      </w:r>
      <w:r>
        <w:tab/>
        <w:t>in paragraph (f) delete “Crown; or” and insert:</w:t>
      </w:r>
    </w:p>
    <w:p>
      <w:pPr>
        <w:pStyle w:val="BlankOpen"/>
      </w:pPr>
    </w:p>
    <w:p>
      <w:pPr>
        <w:pStyle w:val="nzIndenta"/>
      </w:pPr>
      <w:r>
        <w:tab/>
      </w:r>
      <w:r>
        <w:tab/>
        <w:t>Crown;</w:t>
      </w:r>
    </w:p>
    <w:p>
      <w:pPr>
        <w:pStyle w:val="BlankClose"/>
      </w:pPr>
    </w:p>
    <w:p>
      <w:pPr>
        <w:pStyle w:val="nzSubsection"/>
      </w:pPr>
      <w:r>
        <w:tab/>
        <w:t>(2)</w:t>
      </w:r>
      <w:r>
        <w:tab/>
        <w:t>In section 5(3):</w:t>
      </w:r>
    </w:p>
    <w:p>
      <w:pPr>
        <w:pStyle w:val="nzIndenta"/>
      </w:pPr>
      <w:r>
        <w:tab/>
        <w:t>(a)</w:t>
      </w:r>
      <w:r>
        <w:tab/>
        <w:t>delete “to —” and insert:</w:t>
      </w:r>
    </w:p>
    <w:p>
      <w:pPr>
        <w:pStyle w:val="BlankOpen"/>
      </w:pPr>
    </w:p>
    <w:p>
      <w:pPr>
        <w:pStyle w:val="nzIndenta"/>
      </w:pPr>
      <w:r>
        <w:tab/>
      </w:r>
      <w:r>
        <w:tab/>
        <w:t>to any of the following —</w:t>
      </w:r>
    </w:p>
    <w:p>
      <w:pPr>
        <w:pStyle w:val="BlankClose"/>
      </w:pPr>
    </w:p>
    <w:p>
      <w:pPr>
        <w:pStyle w:val="nzIndenta"/>
      </w:pPr>
      <w:r>
        <w:tab/>
        <w:t>(b)</w:t>
      </w:r>
      <w:r>
        <w:tab/>
        <w:t>delete paragraph (b) and insert:</w:t>
      </w:r>
    </w:p>
    <w:p>
      <w:pPr>
        <w:pStyle w:val="BlankOpen"/>
      </w:pPr>
    </w:p>
    <w:p>
      <w:pPr>
        <w:pStyle w:val="nzIndenta"/>
      </w:pPr>
      <w:r>
        <w:tab/>
        <w:t>(b)</w:t>
      </w:r>
      <w:r>
        <w:tab/>
        <w:t xml:space="preserve">accommodation for students provided — </w:t>
      </w:r>
    </w:p>
    <w:p>
      <w:pPr>
        <w:pStyle w:val="nzIndenti"/>
      </w:pPr>
      <w:r>
        <w:tab/>
        <w:t>(i)</w:t>
      </w:r>
      <w:r>
        <w:tab/>
        <w:t>by an educational institution; or</w:t>
      </w:r>
    </w:p>
    <w:p>
      <w:pPr>
        <w:pStyle w:val="nzIndenti"/>
      </w:pPr>
      <w:r>
        <w:tab/>
        <w:t>(ii)</w:t>
      </w:r>
      <w:r>
        <w:tab/>
        <w:t>by an entity, other than the educational institution, if the accommodation is provided other than for the purpose of making a profit,</w:t>
      </w:r>
    </w:p>
    <w:p>
      <w:pPr>
        <w:pStyle w:val="nzIndenta"/>
      </w:pPr>
      <w:r>
        <w:tab/>
      </w:r>
      <w:r>
        <w:tab/>
        <w:t>unless the accommodation is prescribed, or is of a class prescribed, for the purposes of this paragraph;</w:t>
      </w:r>
    </w:p>
    <w:p>
      <w:pPr>
        <w:pStyle w:val="nzIndenta"/>
      </w:pPr>
      <w:r>
        <w:tab/>
        <w:t>(ca)</w:t>
      </w:r>
      <w:r>
        <w:tab/>
        <w:t>any part of a hospital or nursing home;</w:t>
      </w:r>
    </w:p>
    <w:p>
      <w:pPr>
        <w:pStyle w:val="BlankClose"/>
      </w:pPr>
    </w:p>
    <w:p>
      <w:pPr>
        <w:pStyle w:val="nzIndenta"/>
      </w:pPr>
      <w:r>
        <w:tab/>
        <w:t>(c)</w:t>
      </w:r>
      <w:r>
        <w:tab/>
        <w:t>delete paragraph (d) and insert:</w:t>
      </w:r>
    </w:p>
    <w:p>
      <w:pPr>
        <w:pStyle w:val="BlankOpen"/>
      </w:pPr>
    </w:p>
    <w:p>
      <w:pPr>
        <w:pStyle w:val="nz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BlankClose"/>
      </w:pPr>
    </w:p>
    <w:p>
      <w:pPr>
        <w:pStyle w:val="nzHeading5"/>
      </w:pPr>
      <w:bookmarkStart w:id="1623" w:name="_Toc311730119"/>
      <w:bookmarkStart w:id="1624" w:name="_Toc312050665"/>
      <w:r>
        <w:rPr>
          <w:rStyle w:val="CharSectno"/>
        </w:rPr>
        <w:t>7</w:t>
      </w:r>
      <w:r>
        <w:t>.</w:t>
      </w:r>
      <w:r>
        <w:tab/>
        <w:t>Section 7 amended</w:t>
      </w:r>
      <w:bookmarkEnd w:id="1623"/>
      <w:bookmarkEnd w:id="1624"/>
    </w:p>
    <w:p>
      <w:pPr>
        <w:pStyle w:val="nzSubsection"/>
      </w:pPr>
      <w:r>
        <w:tab/>
      </w:r>
      <w:r>
        <w:tab/>
        <w:t>In section 7(3):</w:t>
      </w:r>
    </w:p>
    <w:p>
      <w:pPr>
        <w:pStyle w:val="nzIndenta"/>
      </w:pPr>
      <w:r>
        <w:tab/>
        <w:t>(a)</w:t>
      </w:r>
      <w:r>
        <w:tab/>
        <w:t>in paragraph (b) delete “his” and insert:</w:t>
      </w:r>
    </w:p>
    <w:p>
      <w:pPr>
        <w:pStyle w:val="BlankOpen"/>
      </w:pPr>
    </w:p>
    <w:p>
      <w:pPr>
        <w:pStyle w:val="nzIndenta"/>
      </w:pPr>
      <w:r>
        <w:tab/>
      </w:r>
      <w:r>
        <w:tab/>
        <w:t>the lessor’s</w:t>
      </w:r>
    </w:p>
    <w:p>
      <w:pPr>
        <w:pStyle w:val="BlankClose"/>
      </w:pPr>
    </w:p>
    <w:p>
      <w:pPr>
        <w:pStyle w:val="nzIndenta"/>
        <w:rPr>
          <w:snapToGrid w:val="0"/>
        </w:rPr>
      </w:pPr>
      <w:r>
        <w:tab/>
        <w:t>(b)</w:t>
      </w:r>
      <w:r>
        <w:tab/>
        <w:t xml:space="preserve">delete “apply, notwithstanding section 29(4) — </w:t>
      </w:r>
      <w:r>
        <w:rPr>
          <w:snapToGrid w:val="0"/>
        </w:rPr>
        <w:t>” and insert:</w:t>
      </w:r>
    </w:p>
    <w:p>
      <w:pPr>
        <w:pStyle w:val="BlankOpen"/>
        <w:rPr>
          <w:snapToGrid w:val="0"/>
        </w:rPr>
      </w:pPr>
    </w:p>
    <w:p>
      <w:pPr>
        <w:pStyle w:val="nzIndenta"/>
        <w:rPr>
          <w:snapToGrid w:val="0"/>
        </w:rPr>
      </w:pPr>
      <w:r>
        <w:rPr>
          <w:snapToGrid w:val="0"/>
        </w:rPr>
        <w:tab/>
      </w:r>
      <w:r>
        <w:rPr>
          <w:snapToGrid w:val="0"/>
        </w:rPr>
        <w:tab/>
        <w:t xml:space="preserve">apply — </w:t>
      </w:r>
    </w:p>
    <w:p>
      <w:pPr>
        <w:pStyle w:val="BlankClose"/>
      </w:pPr>
    </w:p>
    <w:p>
      <w:pPr>
        <w:pStyle w:val="nzIndenta"/>
        <w:rPr>
          <w:snapToGrid w:val="0"/>
        </w:rPr>
      </w:pPr>
      <w:r>
        <w:tab/>
        <w:t>(c)</w:t>
      </w:r>
      <w:r>
        <w:tab/>
        <w:t xml:space="preserve">in paragraph (c) delete “in accordance with </w:t>
      </w:r>
      <w:r>
        <w:rPr>
          <w:snapToGrid w:val="0"/>
        </w:rPr>
        <w:t>either paragraph (a) or (b) of clause 2(1) of Schedule 1;” and insert:</w:t>
      </w:r>
    </w:p>
    <w:p>
      <w:pPr>
        <w:pStyle w:val="BlankOpen"/>
      </w:pPr>
    </w:p>
    <w:p>
      <w:pPr>
        <w:pStyle w:val="nzIndenta"/>
      </w:pPr>
      <w:r>
        <w:tab/>
      </w:r>
      <w:r>
        <w:tab/>
        <w:t>to the bond administrator;</w:t>
      </w:r>
    </w:p>
    <w:p>
      <w:pPr>
        <w:pStyle w:val="BlankClose"/>
      </w:pPr>
    </w:p>
    <w:p>
      <w:pPr>
        <w:pStyle w:val="nzIndenta"/>
      </w:pPr>
      <w:r>
        <w:tab/>
        <w:t>(d)</w:t>
      </w:r>
      <w:r>
        <w:tab/>
        <w:t>in paragraph (d) delete “agreement; and” and insert:</w:t>
      </w:r>
    </w:p>
    <w:p>
      <w:pPr>
        <w:pStyle w:val="BlankOpen"/>
      </w:pPr>
    </w:p>
    <w:p>
      <w:pPr>
        <w:pStyle w:val="nzIndenta"/>
      </w:pPr>
      <w:r>
        <w:tab/>
      </w:r>
      <w:r>
        <w:tab/>
        <w:t>agreement;</w:t>
      </w:r>
    </w:p>
    <w:p>
      <w:pPr>
        <w:pStyle w:val="BlankClose"/>
      </w:pPr>
    </w:p>
    <w:p>
      <w:pPr>
        <w:pStyle w:val="nzIndenta"/>
        <w:rPr>
          <w:snapToGrid w:val="0"/>
        </w:rPr>
      </w:pPr>
      <w:r>
        <w:tab/>
        <w:t>(e)</w:t>
      </w:r>
      <w:r>
        <w:tab/>
        <w:t xml:space="preserve">delete paragraph (e) </w:t>
      </w:r>
      <w:r>
        <w:rPr>
          <w:snapToGrid w:val="0"/>
        </w:rPr>
        <w:t>and insert:</w:t>
      </w:r>
    </w:p>
    <w:p>
      <w:pPr>
        <w:pStyle w:val="BlankOpen"/>
      </w:pPr>
    </w:p>
    <w:p>
      <w:pPr>
        <w:pStyle w:val="nzIndenta"/>
      </w:pPr>
      <w:r>
        <w:tab/>
        <w:t>(e)</w:t>
      </w:r>
      <w:r>
        <w:tab/>
        <w:t>any amount paid to the bond administrator must be credited to the Rental Accommodation Account and is to be taken, for the purposes of this Act, to have been paid under section 29(4)(b).</w:t>
      </w:r>
    </w:p>
    <w:p>
      <w:pPr>
        <w:pStyle w:val="BlankClose"/>
      </w:pPr>
    </w:p>
    <w:p>
      <w:pPr>
        <w:pStyle w:val="nzNotesPerm"/>
      </w:pPr>
      <w:r>
        <w:tab/>
        <w:t>Note:</w:t>
      </w:r>
      <w:r>
        <w:tab/>
        <w:t>The heading to amended section 7 is to read:</w:t>
      </w:r>
    </w:p>
    <w:p>
      <w:pPr>
        <w:pStyle w:val="nzNotesPerm"/>
      </w:pPr>
      <w:r>
        <w:tab/>
      </w:r>
      <w:r>
        <w:tab/>
      </w:r>
      <w:r>
        <w:rPr>
          <w:b/>
          <w:bCs/>
        </w:rPr>
        <w:t>Transitional provisions relating to the commencement of this Act</w:t>
      </w:r>
    </w:p>
    <w:p>
      <w:pPr>
        <w:pStyle w:val="nzHeading5"/>
      </w:pPr>
      <w:bookmarkStart w:id="1625" w:name="_Toc311730120"/>
      <w:bookmarkStart w:id="1626" w:name="_Toc312050666"/>
      <w:r>
        <w:rPr>
          <w:rStyle w:val="CharSectno"/>
        </w:rPr>
        <w:t>8</w:t>
      </w:r>
      <w:r>
        <w:t>.</w:t>
      </w:r>
      <w:r>
        <w:tab/>
        <w:t>Section 9 amended</w:t>
      </w:r>
      <w:bookmarkEnd w:id="1625"/>
      <w:bookmarkEnd w:id="1626"/>
    </w:p>
    <w:p>
      <w:pPr>
        <w:pStyle w:val="nzSubsection"/>
      </w:pPr>
      <w:r>
        <w:tab/>
        <w:t>(1)</w:t>
      </w:r>
      <w:r>
        <w:tab/>
        <w:t>Before section 9(1) insert:</w:t>
      </w:r>
    </w:p>
    <w:p>
      <w:pPr>
        <w:pStyle w:val="BlankOpen"/>
      </w:pPr>
    </w:p>
    <w:p>
      <w:pPr>
        <w:pStyle w:val="nzSubsection"/>
      </w:pPr>
      <w:r>
        <w:tab/>
        <w:t>(1A)</w:t>
      </w:r>
      <w:r>
        <w:tab/>
        <w:t xml:space="preserve">In this section — </w:t>
      </w:r>
    </w:p>
    <w:p>
      <w:pPr>
        <w:pStyle w:val="nzDefstart"/>
      </w:pPr>
      <w:r>
        <w:tab/>
      </w:r>
      <w:r>
        <w:rPr>
          <w:rStyle w:val="CharDefText"/>
        </w:rPr>
        <w:t>party</w:t>
      </w:r>
      <w:r>
        <w:t>, in relation to a residential tenancy agreement, means a lessor or tenant under that agreement.</w:t>
      </w:r>
    </w:p>
    <w:p>
      <w:pPr>
        <w:pStyle w:val="BlankClose"/>
      </w:pPr>
    </w:p>
    <w:p>
      <w:pPr>
        <w:pStyle w:val="nzSubsection"/>
      </w:pPr>
      <w:r>
        <w:tab/>
        <w:t>(2)</w:t>
      </w:r>
      <w:r>
        <w:tab/>
        <w:t>In section 9(2) delete “he” and insert:</w:t>
      </w:r>
    </w:p>
    <w:p>
      <w:pPr>
        <w:pStyle w:val="BlankOpen"/>
      </w:pPr>
    </w:p>
    <w:p>
      <w:pPr>
        <w:pStyle w:val="nzSubsection"/>
      </w:pPr>
      <w:r>
        <w:tab/>
      </w:r>
      <w:r>
        <w:tab/>
        <w:t>the Commissioner</w:t>
      </w:r>
    </w:p>
    <w:p>
      <w:pPr>
        <w:pStyle w:val="BlankClose"/>
      </w:pPr>
    </w:p>
    <w:p>
      <w:pPr>
        <w:pStyle w:val="nzSubsection"/>
      </w:pPr>
      <w:r>
        <w:tab/>
        <w:t>(3)</w:t>
      </w:r>
      <w:r>
        <w:tab/>
        <w:t>In section 9(3)(b) delete “him” and insert:</w:t>
      </w:r>
    </w:p>
    <w:p>
      <w:pPr>
        <w:pStyle w:val="BlankOpen"/>
      </w:pPr>
    </w:p>
    <w:p>
      <w:pPr>
        <w:pStyle w:val="nzSubsection"/>
      </w:pPr>
      <w:r>
        <w:tab/>
      </w:r>
      <w:r>
        <w:tab/>
        <w:t>the Commissioner</w:t>
      </w:r>
    </w:p>
    <w:p>
      <w:pPr>
        <w:pStyle w:val="BlankClose"/>
      </w:pPr>
    </w:p>
    <w:p>
      <w:pPr>
        <w:pStyle w:val="nzSubsection"/>
      </w:pPr>
      <w:r>
        <w:tab/>
        <w:t>(4)</w:t>
      </w:r>
      <w:r>
        <w:tab/>
        <w:t>In section 9(4)(e) delete “his” and insert:</w:t>
      </w:r>
    </w:p>
    <w:p>
      <w:pPr>
        <w:pStyle w:val="BlankOpen"/>
      </w:pPr>
    </w:p>
    <w:p>
      <w:pPr>
        <w:pStyle w:val="nzSubsection"/>
      </w:pPr>
      <w:r>
        <w:tab/>
      </w:r>
      <w:r>
        <w:tab/>
        <w:t>the party’s</w:t>
      </w:r>
    </w:p>
    <w:p>
      <w:pPr>
        <w:pStyle w:val="BlankClose"/>
      </w:pPr>
    </w:p>
    <w:p>
      <w:pPr>
        <w:pStyle w:val="nzSubsection"/>
      </w:pPr>
      <w:r>
        <w:tab/>
        <w:t>(5)</w:t>
      </w:r>
      <w:r>
        <w:tab/>
        <w:t>In section 9(5) delete “he” and insert:</w:t>
      </w:r>
    </w:p>
    <w:p>
      <w:pPr>
        <w:pStyle w:val="BlankOpen"/>
      </w:pPr>
    </w:p>
    <w:p>
      <w:pPr>
        <w:pStyle w:val="nzSubsection"/>
      </w:pPr>
      <w:r>
        <w:tab/>
      </w:r>
      <w:r>
        <w:tab/>
        <w:t>the Commissioner</w:t>
      </w:r>
    </w:p>
    <w:p>
      <w:pPr>
        <w:pStyle w:val="BlankClose"/>
      </w:pPr>
    </w:p>
    <w:p>
      <w:pPr>
        <w:pStyle w:val="nzSubsection"/>
      </w:pPr>
      <w:r>
        <w:tab/>
        <w:t>(6)</w:t>
      </w:r>
      <w:r>
        <w:tab/>
        <w:t>In section 9(6) delete “he” and insert:</w:t>
      </w:r>
    </w:p>
    <w:p>
      <w:pPr>
        <w:pStyle w:val="BlankOpen"/>
      </w:pPr>
    </w:p>
    <w:p>
      <w:pPr>
        <w:pStyle w:val="nzSubsection"/>
      </w:pPr>
      <w:r>
        <w:tab/>
      </w:r>
      <w:r>
        <w:tab/>
        <w:t>the Commissioner</w:t>
      </w:r>
    </w:p>
    <w:p>
      <w:pPr>
        <w:pStyle w:val="BlankClose"/>
      </w:pPr>
    </w:p>
    <w:p>
      <w:pPr>
        <w:pStyle w:val="nzSubsection"/>
      </w:pPr>
      <w:r>
        <w:tab/>
        <w:t>(7)</w:t>
      </w:r>
      <w:r>
        <w:tab/>
        <w:t>Delete section 9(10).</w:t>
      </w:r>
    </w:p>
    <w:p>
      <w:pPr>
        <w:pStyle w:val="nzHeading5"/>
      </w:pPr>
      <w:bookmarkStart w:id="1627" w:name="_Toc311730121"/>
      <w:bookmarkStart w:id="1628" w:name="_Toc312050667"/>
      <w:r>
        <w:rPr>
          <w:rStyle w:val="CharSectno"/>
        </w:rPr>
        <w:t>9</w:t>
      </w:r>
      <w:r>
        <w:t>.</w:t>
      </w:r>
      <w:r>
        <w:tab/>
        <w:t>Section 10 amended</w:t>
      </w:r>
      <w:bookmarkEnd w:id="1627"/>
      <w:bookmarkEnd w:id="1628"/>
    </w:p>
    <w:p>
      <w:pPr>
        <w:pStyle w:val="nzSubsection"/>
      </w:pPr>
      <w:r>
        <w:tab/>
      </w:r>
      <w:r>
        <w:tab/>
        <w:t>In section 10 delete “his” and insert:</w:t>
      </w:r>
    </w:p>
    <w:p>
      <w:pPr>
        <w:pStyle w:val="BlankOpen"/>
      </w:pPr>
    </w:p>
    <w:p>
      <w:pPr>
        <w:pStyle w:val="nzSubsection"/>
      </w:pPr>
      <w:r>
        <w:tab/>
      </w:r>
      <w:r>
        <w:tab/>
        <w:t>the Commissioner’s</w:t>
      </w:r>
    </w:p>
    <w:p>
      <w:pPr>
        <w:pStyle w:val="BlankClose"/>
      </w:pPr>
    </w:p>
    <w:p>
      <w:pPr>
        <w:pStyle w:val="nzHeading5"/>
      </w:pPr>
      <w:bookmarkStart w:id="1629" w:name="_Toc311730122"/>
      <w:bookmarkStart w:id="1630" w:name="_Toc312050668"/>
      <w:r>
        <w:rPr>
          <w:rStyle w:val="CharSectno"/>
        </w:rPr>
        <w:t>10</w:t>
      </w:r>
      <w:r>
        <w:t>.</w:t>
      </w:r>
      <w:r>
        <w:tab/>
        <w:t>Section 11A amended</w:t>
      </w:r>
      <w:bookmarkEnd w:id="1629"/>
      <w:bookmarkEnd w:id="1630"/>
    </w:p>
    <w:p>
      <w:pPr>
        <w:pStyle w:val="nzSubsection"/>
      </w:pPr>
      <w:r>
        <w:tab/>
      </w:r>
      <w:r>
        <w:tab/>
        <w:t>In section 11A(1) delete the Penalty and insert:</w:t>
      </w:r>
    </w:p>
    <w:p>
      <w:pPr>
        <w:pStyle w:val="BlankOpen"/>
      </w:pPr>
    </w:p>
    <w:p>
      <w:pPr>
        <w:pStyle w:val="nzPenstart"/>
      </w:pPr>
      <w:r>
        <w:tab/>
        <w:t>Penalty: a fine of $20 000.</w:t>
      </w:r>
    </w:p>
    <w:p>
      <w:pPr>
        <w:pStyle w:val="BlankClose"/>
      </w:pPr>
    </w:p>
    <w:p>
      <w:pPr>
        <w:pStyle w:val="nzHeading5"/>
      </w:pPr>
      <w:bookmarkStart w:id="1631" w:name="_Toc311730123"/>
      <w:bookmarkStart w:id="1632" w:name="_Toc312050669"/>
      <w:r>
        <w:rPr>
          <w:rStyle w:val="CharSectno"/>
        </w:rPr>
        <w:t>11</w:t>
      </w:r>
      <w:r>
        <w:t>.</w:t>
      </w:r>
      <w:r>
        <w:tab/>
        <w:t>Section 13 amended</w:t>
      </w:r>
      <w:bookmarkEnd w:id="1631"/>
      <w:bookmarkEnd w:id="1632"/>
    </w:p>
    <w:p>
      <w:pPr>
        <w:pStyle w:val="nzSubsection"/>
      </w:pPr>
      <w:r>
        <w:tab/>
      </w:r>
      <w:r>
        <w:tab/>
        <w:t>In section 13(5) delete “he” and insert:</w:t>
      </w:r>
    </w:p>
    <w:p>
      <w:pPr>
        <w:pStyle w:val="BlankOpen"/>
      </w:pPr>
    </w:p>
    <w:p>
      <w:pPr>
        <w:pStyle w:val="nzSubsection"/>
      </w:pPr>
      <w:r>
        <w:tab/>
      </w:r>
      <w:r>
        <w:tab/>
        <w:t>the plaintiff</w:t>
      </w:r>
    </w:p>
    <w:p>
      <w:pPr>
        <w:pStyle w:val="BlankClose"/>
      </w:pPr>
    </w:p>
    <w:p>
      <w:pPr>
        <w:pStyle w:val="nzHeading5"/>
      </w:pPr>
      <w:bookmarkStart w:id="1633" w:name="_Toc311730124"/>
      <w:bookmarkStart w:id="1634" w:name="_Toc312050670"/>
      <w:r>
        <w:rPr>
          <w:rStyle w:val="CharSectno"/>
        </w:rPr>
        <w:t>12</w:t>
      </w:r>
      <w:r>
        <w:t>.</w:t>
      </w:r>
      <w:r>
        <w:tab/>
        <w:t>Section 13A amended</w:t>
      </w:r>
      <w:bookmarkEnd w:id="1633"/>
      <w:bookmarkEnd w:id="1634"/>
    </w:p>
    <w:p>
      <w:pPr>
        <w:pStyle w:val="nzSubsection"/>
      </w:pPr>
      <w:r>
        <w:tab/>
        <w:t>(1)</w:t>
      </w:r>
      <w:r>
        <w:tab/>
        <w:t>In section 13A(3) delete “situated but, with the consent of the parties, may be made to the court at any other place.” and insert:</w:t>
      </w:r>
    </w:p>
    <w:p>
      <w:pPr>
        <w:pStyle w:val="BlankOpen"/>
      </w:pPr>
    </w:p>
    <w:p>
      <w:pPr>
        <w:pStyle w:val="nzSubsection"/>
      </w:pPr>
      <w:r>
        <w:tab/>
      </w:r>
      <w:r>
        <w:tab/>
        <w:t>situated.</w:t>
      </w:r>
    </w:p>
    <w:p>
      <w:pPr>
        <w:pStyle w:val="BlankClose"/>
      </w:pPr>
    </w:p>
    <w:p>
      <w:pPr>
        <w:pStyle w:val="nzSubsection"/>
      </w:pPr>
      <w:r>
        <w:tab/>
        <w:t>(2)</w:t>
      </w:r>
      <w:r>
        <w:tab/>
        <w:t>After section 13A(3) insert:</w:t>
      </w:r>
    </w:p>
    <w:p>
      <w:pPr>
        <w:pStyle w:val="BlankOpen"/>
      </w:pPr>
    </w:p>
    <w:p>
      <w:pPr>
        <w:pStyle w:val="nz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BlankClose"/>
      </w:pPr>
    </w:p>
    <w:p>
      <w:pPr>
        <w:pStyle w:val="nzHeading5"/>
      </w:pPr>
      <w:bookmarkStart w:id="1635" w:name="_Toc311730125"/>
      <w:bookmarkStart w:id="1636" w:name="_Toc312050671"/>
      <w:r>
        <w:rPr>
          <w:rStyle w:val="CharSectno"/>
        </w:rPr>
        <w:t>13</w:t>
      </w:r>
      <w:r>
        <w:t>.</w:t>
      </w:r>
      <w:r>
        <w:tab/>
        <w:t>Section 15 amended</w:t>
      </w:r>
      <w:bookmarkEnd w:id="1635"/>
      <w:bookmarkEnd w:id="1636"/>
    </w:p>
    <w:p>
      <w:pPr>
        <w:pStyle w:val="nzSubsection"/>
      </w:pPr>
      <w:r>
        <w:tab/>
        <w:t>(1)</w:t>
      </w:r>
      <w:r>
        <w:tab/>
        <w:t>In section 15(1) delete “he” and insert:</w:t>
      </w:r>
    </w:p>
    <w:p>
      <w:pPr>
        <w:pStyle w:val="BlankOpen"/>
      </w:pPr>
    </w:p>
    <w:p>
      <w:pPr>
        <w:pStyle w:val="nzSubsection"/>
      </w:pPr>
      <w:r>
        <w:tab/>
      </w:r>
      <w:r>
        <w:tab/>
        <w:t>the lessor or tenant</w:t>
      </w:r>
    </w:p>
    <w:p>
      <w:pPr>
        <w:pStyle w:val="BlankClose"/>
      </w:pPr>
    </w:p>
    <w:p>
      <w:pPr>
        <w:pStyle w:val="nzSubsection"/>
      </w:pPr>
      <w:r>
        <w:tab/>
        <w:t>(2)</w:t>
      </w:r>
      <w:r>
        <w:tab/>
        <w:t>In section 15(4):</w:t>
      </w:r>
    </w:p>
    <w:p>
      <w:pPr>
        <w:pStyle w:val="nzIndenta"/>
      </w:pPr>
      <w:r>
        <w:tab/>
        <w:t>(a)</w:t>
      </w:r>
      <w:r>
        <w:tab/>
        <w:t>delete “an agreement,” and insert:</w:t>
      </w:r>
    </w:p>
    <w:p>
      <w:pPr>
        <w:pStyle w:val="BlankOpen"/>
      </w:pPr>
    </w:p>
    <w:p>
      <w:pPr>
        <w:pStyle w:val="nzIndenta"/>
      </w:pPr>
      <w:r>
        <w:tab/>
      </w:r>
      <w:r>
        <w:tab/>
        <w:t>a residential tenancy agreement,</w:t>
      </w:r>
    </w:p>
    <w:p>
      <w:pPr>
        <w:pStyle w:val="BlankClose"/>
      </w:pPr>
    </w:p>
    <w:p>
      <w:pPr>
        <w:pStyle w:val="nzIndenta"/>
      </w:pPr>
      <w:r>
        <w:tab/>
        <w:t>(b)</w:t>
      </w:r>
      <w:r>
        <w:tab/>
        <w:t>after “by the” insert:</w:t>
      </w:r>
    </w:p>
    <w:p>
      <w:pPr>
        <w:pStyle w:val="BlankOpen"/>
      </w:pPr>
    </w:p>
    <w:p>
      <w:pPr>
        <w:pStyle w:val="nzIndenta"/>
      </w:pPr>
      <w:r>
        <w:tab/>
      </w:r>
      <w:r>
        <w:tab/>
        <w:t>lessor or</w:t>
      </w:r>
    </w:p>
    <w:p>
      <w:pPr>
        <w:pStyle w:val="BlankClose"/>
      </w:pPr>
    </w:p>
    <w:p>
      <w:pPr>
        <w:pStyle w:val="nzSubsection"/>
      </w:pPr>
      <w:r>
        <w:tab/>
        <w:t>(3)</w:t>
      </w:r>
      <w:r>
        <w:tab/>
        <w:t>After section 15(4) insert:</w:t>
      </w:r>
    </w:p>
    <w:p>
      <w:pPr>
        <w:pStyle w:val="BlankOpen"/>
      </w:pPr>
    </w:p>
    <w:p>
      <w:pPr>
        <w:pStyle w:val="nzSubsection"/>
      </w:pPr>
      <w:r>
        <w:tab/>
        <w:t>(5)</w:t>
      </w:r>
      <w:r>
        <w:tab/>
        <w:t xml:space="preserve">The court may order that a person be joined as a party to the proceedings if the court considers that — </w:t>
      </w:r>
    </w:p>
    <w:p>
      <w:pPr>
        <w:pStyle w:val="nzIndenta"/>
      </w:pPr>
      <w:r>
        <w:tab/>
        <w:t>(a)</w:t>
      </w:r>
      <w:r>
        <w:tab/>
        <w:t>the person ought to be bound by, or have the benefit of, a decision of the court in the proceedings; or</w:t>
      </w:r>
    </w:p>
    <w:p>
      <w:pPr>
        <w:pStyle w:val="nzIndenta"/>
      </w:pPr>
      <w:r>
        <w:tab/>
        <w:t>(b)</w:t>
      </w:r>
      <w:r>
        <w:tab/>
        <w:t>the person’s interests are affected by the proceedings; or</w:t>
      </w:r>
    </w:p>
    <w:p>
      <w:pPr>
        <w:pStyle w:val="nzIndenta"/>
      </w:pPr>
      <w:r>
        <w:tab/>
        <w:t>(c)</w:t>
      </w:r>
      <w:r>
        <w:tab/>
        <w:t>for any other reason it is desirable that the person be joined as a party.</w:t>
      </w:r>
    </w:p>
    <w:p>
      <w:pPr>
        <w:pStyle w:val="nzSubsection"/>
      </w:pPr>
      <w:r>
        <w:tab/>
        <w:t>(6)</w:t>
      </w:r>
      <w:r>
        <w:tab/>
        <w:t>The court may make an order under subsection (5) on the application of any person or on its own initiative.</w:t>
      </w:r>
    </w:p>
    <w:p>
      <w:pPr>
        <w:pStyle w:val="BlankClose"/>
      </w:pPr>
    </w:p>
    <w:p>
      <w:pPr>
        <w:pStyle w:val="nzHeading5"/>
      </w:pPr>
      <w:bookmarkStart w:id="1637" w:name="_Toc311730126"/>
      <w:bookmarkStart w:id="1638" w:name="_Toc312050672"/>
      <w:r>
        <w:rPr>
          <w:rStyle w:val="CharSectno"/>
        </w:rPr>
        <w:t>14</w:t>
      </w:r>
      <w:r>
        <w:t>.</w:t>
      </w:r>
      <w:r>
        <w:tab/>
        <w:t>Section 16 amended</w:t>
      </w:r>
      <w:bookmarkEnd w:id="1637"/>
      <w:bookmarkEnd w:id="1638"/>
    </w:p>
    <w:p>
      <w:pPr>
        <w:pStyle w:val="nzSubsection"/>
      </w:pPr>
      <w:r>
        <w:tab/>
      </w:r>
      <w:r>
        <w:tab/>
        <w:t>In section 16(1) delete the Penalty and insert:</w:t>
      </w:r>
    </w:p>
    <w:p>
      <w:pPr>
        <w:pStyle w:val="BlankOpen"/>
      </w:pPr>
    </w:p>
    <w:p>
      <w:pPr>
        <w:pStyle w:val="nzPenstart"/>
      </w:pPr>
      <w:r>
        <w:tab/>
        <w:t>Penalty: a fine of $10 000.</w:t>
      </w:r>
    </w:p>
    <w:p>
      <w:pPr>
        <w:pStyle w:val="BlankClose"/>
      </w:pPr>
    </w:p>
    <w:p>
      <w:pPr>
        <w:pStyle w:val="nzHeading5"/>
      </w:pPr>
      <w:bookmarkStart w:id="1639" w:name="_Toc311730127"/>
      <w:bookmarkStart w:id="1640" w:name="_Toc312050673"/>
      <w:r>
        <w:rPr>
          <w:rStyle w:val="CharSectno"/>
        </w:rPr>
        <w:t>15</w:t>
      </w:r>
      <w:r>
        <w:t>.</w:t>
      </w:r>
      <w:r>
        <w:tab/>
        <w:t>Section 17A inserted</w:t>
      </w:r>
      <w:bookmarkEnd w:id="1639"/>
      <w:bookmarkEnd w:id="1640"/>
    </w:p>
    <w:p>
      <w:pPr>
        <w:pStyle w:val="nzSubsection"/>
      </w:pPr>
      <w:r>
        <w:tab/>
      </w:r>
      <w:r>
        <w:tab/>
        <w:t>After section 16 insert:</w:t>
      </w:r>
    </w:p>
    <w:p>
      <w:pPr>
        <w:pStyle w:val="BlankOpen"/>
      </w:pPr>
    </w:p>
    <w:p>
      <w:pPr>
        <w:pStyle w:val="nzHeading5"/>
      </w:pPr>
      <w:bookmarkStart w:id="1641" w:name="_Toc311730128"/>
      <w:bookmarkStart w:id="1642" w:name="_Toc312050674"/>
      <w:r>
        <w:t>17A.</w:t>
      </w:r>
      <w:r>
        <w:tab/>
        <w:t>Disputes between tenants</w:t>
      </w:r>
      <w:bookmarkEnd w:id="1641"/>
      <w:bookmarkEnd w:id="1642"/>
    </w:p>
    <w:p>
      <w:pPr>
        <w:pStyle w:val="nz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nzSubsection"/>
      </w:pPr>
      <w:r>
        <w:tab/>
        <w:t>(2)</w:t>
      </w:r>
      <w:r>
        <w:tab/>
        <w:t xml:space="preserve">The court hearing the application may — </w:t>
      </w:r>
    </w:p>
    <w:p>
      <w:pPr>
        <w:pStyle w:val="nzIndenta"/>
      </w:pPr>
      <w:r>
        <w:tab/>
        <w:t>(a)</w:t>
      </w:r>
      <w:r>
        <w:tab/>
        <w:t>make the order referred to in subsection (1); and</w:t>
      </w:r>
    </w:p>
    <w:p>
      <w:pPr>
        <w:pStyle w:val="nz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nzIndenta"/>
      </w:pPr>
      <w:r>
        <w:tab/>
        <w:t>(c)</w:t>
      </w:r>
      <w:r>
        <w:tab/>
        <w:t>make such ancillary or incidental order as the court considers appropriate.</w:t>
      </w:r>
    </w:p>
    <w:p>
      <w:pPr>
        <w:pStyle w:val="BlankClose"/>
      </w:pPr>
    </w:p>
    <w:p>
      <w:pPr>
        <w:pStyle w:val="nzHeading5"/>
      </w:pPr>
      <w:bookmarkStart w:id="1643" w:name="_Toc311730129"/>
      <w:bookmarkStart w:id="1644" w:name="_Toc312050675"/>
      <w:r>
        <w:rPr>
          <w:rStyle w:val="CharSectno"/>
        </w:rPr>
        <w:t>16</w:t>
      </w:r>
      <w:r>
        <w:t>.</w:t>
      </w:r>
      <w:r>
        <w:tab/>
        <w:t>Section 17 amended</w:t>
      </w:r>
      <w:bookmarkEnd w:id="1643"/>
      <w:bookmarkEnd w:id="1644"/>
    </w:p>
    <w:p>
      <w:pPr>
        <w:pStyle w:val="nzSubsection"/>
      </w:pPr>
      <w:r>
        <w:tab/>
        <w:t>(1)</w:t>
      </w:r>
      <w:r>
        <w:tab/>
        <w:t>In section 17(1):</w:t>
      </w:r>
    </w:p>
    <w:p>
      <w:pPr>
        <w:pStyle w:val="nzIndenta"/>
      </w:pPr>
      <w:r>
        <w:tab/>
        <w:t>(a)</w:t>
      </w:r>
      <w:r>
        <w:tab/>
        <w:t>delete “the court that heard and determined the proceedings” and insert:</w:t>
      </w:r>
    </w:p>
    <w:p>
      <w:pPr>
        <w:pStyle w:val="BlankOpen"/>
      </w:pPr>
    </w:p>
    <w:p>
      <w:pPr>
        <w:pStyle w:val="nzIndenta"/>
      </w:pPr>
      <w:r>
        <w:tab/>
      </w:r>
      <w:r>
        <w:tab/>
        <w:t>a competent court</w:t>
      </w:r>
    </w:p>
    <w:p>
      <w:pPr>
        <w:pStyle w:val="BlankClose"/>
      </w:pPr>
    </w:p>
    <w:p>
      <w:pPr>
        <w:pStyle w:val="nzIndenta"/>
      </w:pPr>
      <w:r>
        <w:tab/>
        <w:t>(b)</w:t>
      </w:r>
      <w:r>
        <w:tab/>
        <w:t>delete “his” and insert:</w:t>
      </w:r>
    </w:p>
    <w:p>
      <w:pPr>
        <w:pStyle w:val="BlankOpen"/>
      </w:pPr>
    </w:p>
    <w:p>
      <w:pPr>
        <w:pStyle w:val="nzIndenta"/>
      </w:pPr>
      <w:r>
        <w:tab/>
      </w:r>
      <w:r>
        <w:tab/>
        <w:t>the person’s</w:t>
      </w:r>
    </w:p>
    <w:p>
      <w:pPr>
        <w:pStyle w:val="BlankClose"/>
      </w:pPr>
    </w:p>
    <w:p>
      <w:pPr>
        <w:pStyle w:val="nzSubsection"/>
      </w:pPr>
      <w:r>
        <w:tab/>
        <w:t>(2)</w:t>
      </w:r>
      <w:r>
        <w:tab/>
        <w:t>In section 17(2) delete “within 14 days o</w:t>
      </w:r>
      <w:r>
        <w:rPr>
          <w:spacing w:val="32"/>
        </w:rPr>
        <w:t>f”</w:t>
      </w:r>
      <w:r>
        <w:t xml:space="preserve"> and insert:</w:t>
      </w:r>
    </w:p>
    <w:p>
      <w:pPr>
        <w:pStyle w:val="BlankOpen"/>
      </w:pPr>
    </w:p>
    <w:p>
      <w:pPr>
        <w:pStyle w:val="nzSubsection"/>
      </w:pPr>
      <w:r>
        <w:tab/>
      </w:r>
      <w:r>
        <w:tab/>
        <w:t>within 14 days after</w:t>
      </w:r>
    </w:p>
    <w:p>
      <w:pPr>
        <w:pStyle w:val="BlankClose"/>
      </w:pPr>
    </w:p>
    <w:p>
      <w:pPr>
        <w:pStyle w:val="nzHeading5"/>
      </w:pPr>
      <w:bookmarkStart w:id="1645" w:name="_Toc311730130"/>
      <w:bookmarkStart w:id="1646" w:name="_Toc312050676"/>
      <w:r>
        <w:rPr>
          <w:rStyle w:val="CharSectno"/>
        </w:rPr>
        <w:t>17</w:t>
      </w:r>
      <w:r>
        <w:t>.</w:t>
      </w:r>
      <w:r>
        <w:tab/>
        <w:t>Section 19 amended</w:t>
      </w:r>
      <w:bookmarkEnd w:id="1645"/>
      <w:bookmarkEnd w:id="1646"/>
    </w:p>
    <w:p>
      <w:pPr>
        <w:pStyle w:val="nzSubsection"/>
      </w:pPr>
      <w:r>
        <w:tab/>
        <w:t>(1)</w:t>
      </w:r>
      <w:r>
        <w:tab/>
        <w:t>In section 19(1)(b):</w:t>
      </w:r>
    </w:p>
    <w:p>
      <w:pPr>
        <w:pStyle w:val="nzIndenta"/>
      </w:pPr>
      <w:r>
        <w:tab/>
        <w:t>(a)</w:t>
      </w:r>
      <w:r>
        <w:tab/>
        <w:t>in subparagraph (ii) delete “he” and insert:</w:t>
      </w:r>
    </w:p>
    <w:p>
      <w:pPr>
        <w:pStyle w:val="BlankOpen"/>
      </w:pPr>
    </w:p>
    <w:p>
      <w:pPr>
        <w:pStyle w:val="nzIndenta"/>
      </w:pPr>
      <w:r>
        <w:tab/>
      </w:r>
      <w:r>
        <w:tab/>
        <w:t>the person</w:t>
      </w:r>
    </w:p>
    <w:p>
      <w:pPr>
        <w:pStyle w:val="BlankClose"/>
      </w:pPr>
    </w:p>
    <w:p>
      <w:pPr>
        <w:pStyle w:val="nzIndenta"/>
      </w:pPr>
      <w:r>
        <w:tab/>
        <w:t>(b)</w:t>
      </w:r>
      <w:r>
        <w:tab/>
        <w:t>in subparagraph (ii) delete “him” and insert:</w:t>
      </w:r>
    </w:p>
    <w:p>
      <w:pPr>
        <w:pStyle w:val="BlankOpen"/>
      </w:pPr>
    </w:p>
    <w:p>
      <w:pPr>
        <w:pStyle w:val="nzIndenta"/>
      </w:pPr>
      <w:r>
        <w:tab/>
      </w:r>
      <w:r>
        <w:tab/>
        <w:t>the person</w:t>
      </w:r>
    </w:p>
    <w:p>
      <w:pPr>
        <w:pStyle w:val="BlankClose"/>
      </w:pPr>
    </w:p>
    <w:p>
      <w:pPr>
        <w:pStyle w:val="nzIndenta"/>
      </w:pPr>
      <w:r>
        <w:tab/>
        <w:t>(c)</w:t>
      </w:r>
      <w:r>
        <w:tab/>
        <w:t>in subparagraph (iii) delete “he” and insert:</w:t>
      </w:r>
    </w:p>
    <w:p>
      <w:pPr>
        <w:pStyle w:val="BlankOpen"/>
      </w:pPr>
    </w:p>
    <w:p>
      <w:pPr>
        <w:pStyle w:val="nzIndenta"/>
      </w:pPr>
      <w:r>
        <w:tab/>
      </w:r>
      <w:r>
        <w:tab/>
        <w:t>the person</w:t>
      </w:r>
    </w:p>
    <w:p>
      <w:pPr>
        <w:pStyle w:val="BlankClose"/>
      </w:pPr>
    </w:p>
    <w:p>
      <w:pPr>
        <w:pStyle w:val="nzIndenta"/>
      </w:pPr>
      <w:r>
        <w:tab/>
        <w:t>(d)</w:t>
      </w:r>
      <w:r>
        <w:tab/>
        <w:t>in subparagraph (iii) delete “him” and insert:</w:t>
      </w:r>
    </w:p>
    <w:p>
      <w:pPr>
        <w:pStyle w:val="BlankOpen"/>
      </w:pPr>
    </w:p>
    <w:p>
      <w:pPr>
        <w:pStyle w:val="nzIndenta"/>
      </w:pPr>
      <w:r>
        <w:tab/>
      </w:r>
      <w:r>
        <w:tab/>
        <w:t>the person</w:t>
      </w:r>
    </w:p>
    <w:p>
      <w:pPr>
        <w:pStyle w:val="BlankClose"/>
      </w:pPr>
    </w:p>
    <w:p>
      <w:pPr>
        <w:pStyle w:val="nzSubsection"/>
      </w:pPr>
      <w:r>
        <w:tab/>
        <w:t>(2)</w:t>
      </w:r>
      <w:r>
        <w:tab/>
        <w:t>In section 19(2):</w:t>
      </w:r>
    </w:p>
    <w:p>
      <w:pPr>
        <w:pStyle w:val="nzIndenta"/>
      </w:pPr>
      <w:r>
        <w:tab/>
        <w:t>(a)</w:t>
      </w:r>
      <w:r>
        <w:tab/>
        <w:t>delete “him” and insert:</w:t>
      </w:r>
    </w:p>
    <w:p>
      <w:pPr>
        <w:pStyle w:val="BlankOpen"/>
      </w:pPr>
    </w:p>
    <w:p>
      <w:pPr>
        <w:pStyle w:val="nzIndenta"/>
      </w:pPr>
      <w:r>
        <w:tab/>
      </w:r>
      <w:r>
        <w:tab/>
        <w:t>the person</w:t>
      </w:r>
    </w:p>
    <w:p>
      <w:pPr>
        <w:pStyle w:val="BlankClose"/>
      </w:pPr>
    </w:p>
    <w:p>
      <w:pPr>
        <w:pStyle w:val="nzIndenta"/>
      </w:pPr>
      <w:r>
        <w:tab/>
        <w:t>(b)</w:t>
      </w:r>
      <w:r>
        <w:tab/>
        <w:t>delete the Penalty and insert:</w:t>
      </w:r>
    </w:p>
    <w:p>
      <w:pPr>
        <w:pStyle w:val="BlankOpen"/>
      </w:pPr>
    </w:p>
    <w:p>
      <w:pPr>
        <w:pStyle w:val="nzPenstart"/>
      </w:pPr>
      <w:r>
        <w:tab/>
        <w:t>Penalty: a fine of $10 000.</w:t>
      </w:r>
    </w:p>
    <w:p>
      <w:pPr>
        <w:pStyle w:val="BlankClose"/>
        <w:keepNext/>
      </w:pPr>
    </w:p>
    <w:p>
      <w:pPr>
        <w:pStyle w:val="nzHeading5"/>
      </w:pPr>
      <w:bookmarkStart w:id="1647" w:name="_Toc311730131"/>
      <w:bookmarkStart w:id="1648" w:name="_Toc312050677"/>
      <w:r>
        <w:rPr>
          <w:rStyle w:val="CharSectno"/>
        </w:rPr>
        <w:t>18</w:t>
      </w:r>
      <w:r>
        <w:t>.</w:t>
      </w:r>
      <w:r>
        <w:tab/>
        <w:t>Section 20 amended</w:t>
      </w:r>
      <w:bookmarkEnd w:id="1647"/>
      <w:bookmarkEnd w:id="1648"/>
    </w:p>
    <w:p>
      <w:pPr>
        <w:pStyle w:val="nzSubsection"/>
      </w:pPr>
      <w:r>
        <w:tab/>
      </w:r>
      <w:r>
        <w:tab/>
        <w:t>In section 20(f) delete “application or other step in respect of proceedings must be made or” and insert:</w:t>
      </w:r>
    </w:p>
    <w:p>
      <w:pPr>
        <w:pStyle w:val="BlankOpen"/>
      </w:pPr>
    </w:p>
    <w:p>
      <w:pPr>
        <w:pStyle w:val="nzSubsection"/>
      </w:pPr>
      <w:r>
        <w:tab/>
      </w:r>
      <w:r>
        <w:tab/>
        <w:t>action must be</w:t>
      </w:r>
    </w:p>
    <w:p>
      <w:pPr>
        <w:pStyle w:val="BlankClose"/>
      </w:pPr>
    </w:p>
    <w:p>
      <w:pPr>
        <w:pStyle w:val="nzHeading5"/>
      </w:pPr>
      <w:bookmarkStart w:id="1649" w:name="_Toc311730132"/>
      <w:bookmarkStart w:id="1650" w:name="_Toc312050678"/>
      <w:r>
        <w:rPr>
          <w:rStyle w:val="CharSectno"/>
        </w:rPr>
        <w:t>19</w:t>
      </w:r>
      <w:r>
        <w:t>.</w:t>
      </w:r>
      <w:r>
        <w:tab/>
        <w:t>Section 22 amended</w:t>
      </w:r>
      <w:bookmarkEnd w:id="1649"/>
      <w:bookmarkEnd w:id="1650"/>
    </w:p>
    <w:p>
      <w:pPr>
        <w:pStyle w:val="nzSubsection"/>
      </w:pPr>
      <w:r>
        <w:tab/>
        <w:t>(1)</w:t>
      </w:r>
      <w:r>
        <w:tab/>
        <w:t>Before section 22(1) insert:</w:t>
      </w:r>
    </w:p>
    <w:p>
      <w:pPr>
        <w:pStyle w:val="BlankOpen"/>
      </w:pPr>
    </w:p>
    <w:p>
      <w:pPr>
        <w:pStyle w:val="nzSubsection"/>
      </w:pPr>
      <w:r>
        <w:tab/>
        <w:t>(1A)</w:t>
      </w:r>
      <w:r>
        <w:tab/>
        <w:t xml:space="preserve">In this section — </w:t>
      </w:r>
    </w:p>
    <w:p>
      <w:pPr>
        <w:pStyle w:val="nzDefstart"/>
      </w:pPr>
      <w:r>
        <w:tab/>
      </w:r>
      <w:r>
        <w:rPr>
          <w:rStyle w:val="CharDefText"/>
        </w:rPr>
        <w:t>proceedings</w:t>
      </w:r>
      <w:r>
        <w:t xml:space="preserve"> means proceedings under this Act other than proceedings for an offence against this Act.</w:t>
      </w:r>
    </w:p>
    <w:p>
      <w:pPr>
        <w:pStyle w:val="BlankClose"/>
      </w:pPr>
    </w:p>
    <w:p>
      <w:pPr>
        <w:pStyle w:val="nzSubsection"/>
      </w:pPr>
      <w:r>
        <w:tab/>
        <w:t>(2)</w:t>
      </w:r>
      <w:r>
        <w:tab/>
        <w:t>In section 22(1) delete “his” (each occurrence) and insert:</w:t>
      </w:r>
    </w:p>
    <w:p>
      <w:pPr>
        <w:pStyle w:val="BlankOpen"/>
      </w:pPr>
    </w:p>
    <w:p>
      <w:pPr>
        <w:pStyle w:val="nzSubsection"/>
      </w:pPr>
      <w:r>
        <w:tab/>
      </w:r>
      <w:r>
        <w:tab/>
        <w:t>the party’s</w:t>
      </w:r>
    </w:p>
    <w:p>
      <w:pPr>
        <w:pStyle w:val="BlankClose"/>
      </w:pPr>
    </w:p>
    <w:p>
      <w:pPr>
        <w:pStyle w:val="nzSubsection"/>
      </w:pPr>
      <w:r>
        <w:tab/>
        <w:t>(3)</w:t>
      </w:r>
      <w:r>
        <w:tab/>
        <w:t>Delete section 22(2) and insert:</w:t>
      </w:r>
    </w:p>
    <w:p>
      <w:pPr>
        <w:pStyle w:val="BlankOpen"/>
      </w:pPr>
    </w:p>
    <w:p>
      <w:pPr>
        <w:pStyle w:val="nzSubsection"/>
      </w:pPr>
      <w:r>
        <w:tab/>
        <w:t>(2)</w:t>
      </w:r>
      <w:r>
        <w:tab/>
        <w:t xml:space="preserve">A party to any proceedings may be represented or assisted by an agent in the presentation of the party’s case if the agent is authorised by the party to do so and is — </w:t>
      </w:r>
    </w:p>
    <w:p>
      <w:pPr>
        <w:pStyle w:val="nzIndenta"/>
      </w:pPr>
      <w:r>
        <w:tab/>
        <w:t>(a)</w:t>
      </w:r>
      <w:r>
        <w:tab/>
        <w:t>the property manager of the premises the subject of the proceedings; or</w:t>
      </w:r>
    </w:p>
    <w:p>
      <w:pPr>
        <w:pStyle w:val="nzIndenta"/>
      </w:pPr>
      <w:r>
        <w:tab/>
        <w:t>(b)</w:t>
      </w:r>
      <w:r>
        <w:tab/>
        <w:t>employed or engaged by a non</w:t>
      </w:r>
      <w:r>
        <w:noBreakHyphen/>
        <w:t>profit association or similar body to act as an advocate for tenants or lessors in proceedings.</w:t>
      </w:r>
    </w:p>
    <w:p>
      <w:pPr>
        <w:pStyle w:val="nzSubsection"/>
      </w:pPr>
      <w:r>
        <w:tab/>
        <w:t>(3A)</w:t>
      </w:r>
      <w:r>
        <w:tab/>
        <w:t xml:space="preserve">The authorisation must — </w:t>
      </w:r>
    </w:p>
    <w:p>
      <w:pPr>
        <w:pStyle w:val="nzIndenta"/>
      </w:pPr>
      <w:r>
        <w:tab/>
        <w:t>(a)</w:t>
      </w:r>
      <w:r>
        <w:tab/>
        <w:t>be made in writing in a form approved by the Minister; and</w:t>
      </w:r>
    </w:p>
    <w:p>
      <w:pPr>
        <w:pStyle w:val="nzIndenta"/>
      </w:pPr>
      <w:r>
        <w:tab/>
        <w:t>(b)</w:t>
      </w:r>
      <w:r>
        <w:tab/>
        <w:t>be lodged with the court together with the application, or response to the application, to which the proceedings relate, as the case requires.</w:t>
      </w:r>
    </w:p>
    <w:p>
      <w:pPr>
        <w:pStyle w:val="BlankClose"/>
      </w:pPr>
    </w:p>
    <w:p>
      <w:pPr>
        <w:pStyle w:val="nzSubsection"/>
      </w:pPr>
      <w:r>
        <w:tab/>
        <w:t>(4)</w:t>
      </w:r>
      <w:r>
        <w:tab/>
        <w:t>In section 22(3):</w:t>
      </w:r>
    </w:p>
    <w:p>
      <w:pPr>
        <w:pStyle w:val="nzIndenta"/>
      </w:pPr>
      <w:r>
        <w:tab/>
        <w:t>(a)</w:t>
      </w:r>
      <w:r>
        <w:tab/>
        <w:t>delete “if —” and insert:</w:t>
      </w:r>
    </w:p>
    <w:p>
      <w:pPr>
        <w:pStyle w:val="BlankOpen"/>
      </w:pPr>
    </w:p>
    <w:p>
      <w:pPr>
        <w:pStyle w:val="nzIndenta"/>
      </w:pPr>
      <w:r>
        <w:tab/>
      </w:r>
      <w:r>
        <w:tab/>
        <w:t xml:space="preserve">if any of the following applies — </w:t>
      </w:r>
    </w:p>
    <w:p>
      <w:pPr>
        <w:pStyle w:val="BlankClose"/>
      </w:pPr>
    </w:p>
    <w:p>
      <w:pPr>
        <w:pStyle w:val="nzIndenta"/>
      </w:pPr>
      <w:r>
        <w:tab/>
        <w:t>(b)</w:t>
      </w:r>
      <w:r>
        <w:tab/>
        <w:t>in paragraph (d) delete “appear personally or conduct the proceedings properly himself; or” and insert:</w:t>
      </w:r>
    </w:p>
    <w:p>
      <w:pPr>
        <w:pStyle w:val="BlankOpen"/>
      </w:pPr>
    </w:p>
    <w:p>
      <w:pPr>
        <w:pStyle w:val="nzIndenta"/>
      </w:pPr>
      <w:r>
        <w:tab/>
      </w:r>
      <w:r>
        <w:tab/>
        <w:t>conduct the proceedings without representation by a legal practitioner;</w:t>
      </w:r>
    </w:p>
    <w:p>
      <w:pPr>
        <w:pStyle w:val="BlankClose"/>
      </w:pPr>
    </w:p>
    <w:p>
      <w:pPr>
        <w:pStyle w:val="nzSubsection"/>
      </w:pPr>
      <w:r>
        <w:tab/>
        <w:t>(5)</w:t>
      </w:r>
      <w:r>
        <w:tab/>
        <w:t>In section 22(4):</w:t>
      </w:r>
    </w:p>
    <w:p>
      <w:pPr>
        <w:pStyle w:val="nzIndenta"/>
      </w:pPr>
      <w:r>
        <w:tab/>
        <w:t>(a)</w:t>
      </w:r>
      <w:r>
        <w:tab/>
        <w:t>in paragraph (a) delete “he” and insert:</w:t>
      </w:r>
    </w:p>
    <w:p>
      <w:pPr>
        <w:pStyle w:val="BlankOpen"/>
      </w:pPr>
    </w:p>
    <w:p>
      <w:pPr>
        <w:pStyle w:val="nzIndenta"/>
      </w:pPr>
      <w:r>
        <w:tab/>
      </w:r>
      <w:r>
        <w:tab/>
        <w:t>the officer or employee</w:t>
      </w:r>
    </w:p>
    <w:p>
      <w:pPr>
        <w:pStyle w:val="BlankClose"/>
      </w:pPr>
    </w:p>
    <w:p>
      <w:pPr>
        <w:pStyle w:val="nzIndenta"/>
      </w:pPr>
      <w:r>
        <w:tab/>
        <w:t>(b)</w:t>
      </w:r>
      <w:r>
        <w:tab/>
        <w:t>in paragraph (b) delete “his” and insert:</w:t>
      </w:r>
    </w:p>
    <w:p>
      <w:pPr>
        <w:pStyle w:val="BlankOpen"/>
      </w:pPr>
    </w:p>
    <w:p>
      <w:pPr>
        <w:pStyle w:val="nzIndenta"/>
      </w:pPr>
      <w:r>
        <w:tab/>
      </w:r>
      <w:r>
        <w:tab/>
        <w:t>the person’s</w:t>
      </w:r>
    </w:p>
    <w:p>
      <w:pPr>
        <w:pStyle w:val="BlankClose"/>
      </w:pPr>
    </w:p>
    <w:p>
      <w:pPr>
        <w:pStyle w:val="nzSubsection"/>
      </w:pPr>
      <w:r>
        <w:tab/>
        <w:t>(6)</w:t>
      </w:r>
      <w:r>
        <w:tab/>
        <w:t>In section 22(5):</w:t>
      </w:r>
    </w:p>
    <w:p>
      <w:pPr>
        <w:pStyle w:val="nzIndenta"/>
      </w:pPr>
      <w:r>
        <w:tab/>
        <w:t>(a)</w:t>
      </w:r>
      <w:r>
        <w:tab/>
        <w:t>in paragraphs (a) and (b) delete “he” and insert:</w:t>
      </w:r>
    </w:p>
    <w:p>
      <w:pPr>
        <w:pStyle w:val="BlankOpen"/>
      </w:pPr>
    </w:p>
    <w:p>
      <w:pPr>
        <w:pStyle w:val="nzIndenta"/>
      </w:pPr>
      <w:r>
        <w:tab/>
      </w:r>
      <w:r>
        <w:tab/>
        <w:t>the person</w:t>
      </w:r>
    </w:p>
    <w:p>
      <w:pPr>
        <w:pStyle w:val="BlankClose"/>
      </w:pPr>
    </w:p>
    <w:p>
      <w:pPr>
        <w:pStyle w:val="nzIndenta"/>
      </w:pPr>
      <w:r>
        <w:tab/>
        <w:t>(b)</w:t>
      </w:r>
      <w:r>
        <w:tab/>
        <w:t>delete paragraph (c) and insert:</w:t>
      </w:r>
    </w:p>
    <w:p>
      <w:pPr>
        <w:pStyle w:val="BlankOpen"/>
      </w:pPr>
    </w:p>
    <w:p>
      <w:pPr>
        <w:pStyle w:val="nzIndenta"/>
      </w:pPr>
      <w:r>
        <w:tab/>
        <w:t>(c)</w:t>
      </w:r>
      <w:r>
        <w:tab/>
        <w:t>where the party is a lessor, the person is a property manager of the premises the subject of the proceedings.</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Indenta"/>
      </w:pPr>
      <w:r>
        <w:tab/>
        <w:t>(d)</w:t>
      </w:r>
      <w:r>
        <w:tab/>
        <w:t>after paragraph (a) insert:</w:t>
      </w:r>
    </w:p>
    <w:p>
      <w:pPr>
        <w:pStyle w:val="BlankOpen"/>
      </w:pPr>
    </w:p>
    <w:p>
      <w:pPr>
        <w:pStyle w:val="nzIndenta"/>
      </w:pPr>
      <w:r>
        <w:tab/>
      </w:r>
      <w:r>
        <w:tab/>
        <w:t>or</w:t>
      </w:r>
    </w:p>
    <w:p>
      <w:pPr>
        <w:pStyle w:val="BlankClose"/>
      </w:pPr>
    </w:p>
    <w:p>
      <w:pPr>
        <w:pStyle w:val="nzHeading5"/>
      </w:pPr>
      <w:bookmarkStart w:id="1651" w:name="_Toc311730133"/>
      <w:bookmarkStart w:id="1652" w:name="_Toc312050679"/>
      <w:r>
        <w:rPr>
          <w:rStyle w:val="CharSectno"/>
        </w:rPr>
        <w:t>20</w:t>
      </w:r>
      <w:r>
        <w:t>.</w:t>
      </w:r>
      <w:r>
        <w:tab/>
        <w:t>Section 23 amended</w:t>
      </w:r>
      <w:bookmarkEnd w:id="1651"/>
      <w:bookmarkEnd w:id="1652"/>
    </w:p>
    <w:p>
      <w:pPr>
        <w:pStyle w:val="nzSubsection"/>
      </w:pPr>
      <w:r>
        <w:tab/>
        <w:t>(1)</w:t>
      </w:r>
      <w:r>
        <w:tab/>
        <w:t>In section 23(1)(a) delete “his” and insert:</w:t>
      </w:r>
    </w:p>
    <w:p>
      <w:pPr>
        <w:pStyle w:val="BlankOpen"/>
      </w:pPr>
    </w:p>
    <w:p>
      <w:pPr>
        <w:pStyle w:val="nzSubsection"/>
      </w:pPr>
      <w:r>
        <w:tab/>
      </w:r>
      <w:r>
        <w:tab/>
        <w:t>the party’s</w:t>
      </w:r>
    </w:p>
    <w:p>
      <w:pPr>
        <w:pStyle w:val="BlankClose"/>
      </w:pPr>
    </w:p>
    <w:p>
      <w:pPr>
        <w:pStyle w:val="nzSubsection"/>
      </w:pPr>
      <w:r>
        <w:tab/>
        <w:t>(2)</w:t>
      </w:r>
      <w:r>
        <w:tab/>
        <w:t>In section 23(2) delete “he” and insert:</w:t>
      </w:r>
    </w:p>
    <w:p>
      <w:pPr>
        <w:pStyle w:val="BlankOpen"/>
      </w:pPr>
    </w:p>
    <w:p>
      <w:pPr>
        <w:pStyle w:val="nzSubsection"/>
      </w:pPr>
      <w:r>
        <w:tab/>
      </w:r>
      <w:r>
        <w:tab/>
        <w:t>the judicial officer</w:t>
      </w:r>
    </w:p>
    <w:p>
      <w:pPr>
        <w:pStyle w:val="BlankClose"/>
      </w:pPr>
    </w:p>
    <w:p>
      <w:pPr>
        <w:pStyle w:val="nzSubsection"/>
      </w:pPr>
      <w:r>
        <w:tab/>
        <w:t>(3)</w:t>
      </w:r>
      <w:r>
        <w:tab/>
        <w:t>After section 23(3) insert:</w:t>
      </w:r>
    </w:p>
    <w:p>
      <w:pPr>
        <w:pStyle w:val="BlankOpen"/>
      </w:pPr>
    </w:p>
    <w:p>
      <w:pPr>
        <w:pStyle w:val="nzSubsection"/>
      </w:pPr>
      <w:r>
        <w:tab/>
        <w:t>(4)</w:t>
      </w:r>
      <w:r>
        <w:tab/>
        <w:t>The order is valid despite any inconsistency with Part IV or V.</w:t>
      </w:r>
    </w:p>
    <w:p>
      <w:pPr>
        <w:pStyle w:val="BlankClose"/>
      </w:pPr>
    </w:p>
    <w:p>
      <w:pPr>
        <w:pStyle w:val="nzHeading5"/>
      </w:pPr>
      <w:bookmarkStart w:id="1653" w:name="_Toc311730134"/>
      <w:bookmarkStart w:id="1654" w:name="_Toc312050680"/>
      <w:r>
        <w:rPr>
          <w:rStyle w:val="CharSectno"/>
        </w:rPr>
        <w:t>21</w:t>
      </w:r>
      <w:r>
        <w:t>.</w:t>
      </w:r>
      <w:r>
        <w:tab/>
        <w:t>Part IV heading replaced</w:t>
      </w:r>
      <w:bookmarkEnd w:id="1653"/>
      <w:bookmarkEnd w:id="1654"/>
    </w:p>
    <w:p>
      <w:pPr>
        <w:pStyle w:val="nzSubsection"/>
      </w:pPr>
      <w:r>
        <w:tab/>
      </w:r>
      <w:r>
        <w:tab/>
        <w:t>Delete the heading to Part IV and insert:</w:t>
      </w:r>
    </w:p>
    <w:p>
      <w:pPr>
        <w:pStyle w:val="BlankOpen"/>
      </w:pPr>
    </w:p>
    <w:p>
      <w:pPr>
        <w:pStyle w:val="nzHeading2"/>
      </w:pPr>
      <w:bookmarkStart w:id="1655" w:name="_Toc290019809"/>
      <w:bookmarkStart w:id="1656" w:name="_Toc290020169"/>
      <w:bookmarkStart w:id="1657" w:name="_Toc290022930"/>
      <w:bookmarkStart w:id="1658" w:name="_Toc303116541"/>
      <w:bookmarkStart w:id="1659" w:name="_Toc303118209"/>
      <w:bookmarkStart w:id="1660" w:name="_Toc310853076"/>
      <w:bookmarkStart w:id="1661" w:name="_Toc310854451"/>
      <w:bookmarkStart w:id="1662" w:name="_Toc310855990"/>
      <w:bookmarkStart w:id="1663" w:name="_Toc310858524"/>
      <w:bookmarkStart w:id="1664" w:name="_Toc310863551"/>
      <w:bookmarkStart w:id="1665" w:name="_Toc310938170"/>
      <w:bookmarkStart w:id="1666" w:name="_Toc310945695"/>
      <w:bookmarkStart w:id="1667" w:name="_Toc310946432"/>
      <w:bookmarkStart w:id="1668" w:name="_Toc311724331"/>
      <w:bookmarkStart w:id="1669" w:name="_Toc311724545"/>
      <w:bookmarkStart w:id="1670" w:name="_Toc311729921"/>
      <w:bookmarkStart w:id="1671" w:name="_Toc311730135"/>
      <w:bookmarkStart w:id="1672" w:name="_Toc311730349"/>
      <w:bookmarkStart w:id="1673" w:name="_Toc312050467"/>
      <w:bookmarkStart w:id="1674" w:name="_Toc312050681"/>
      <w:r>
        <w:t>Part IV — Residential tenancy agreements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BlankClose"/>
      </w:pPr>
    </w:p>
    <w:p>
      <w:pPr>
        <w:pStyle w:val="nzHeading5"/>
      </w:pPr>
      <w:bookmarkStart w:id="1675" w:name="_Toc311730136"/>
      <w:bookmarkStart w:id="1676" w:name="_Toc312050682"/>
      <w:r>
        <w:rPr>
          <w:rStyle w:val="CharSectno"/>
        </w:rPr>
        <w:t>22</w:t>
      </w:r>
      <w:r>
        <w:t>.</w:t>
      </w:r>
      <w:r>
        <w:tab/>
        <w:t>Part IV Division 1A inserted</w:t>
      </w:r>
      <w:bookmarkEnd w:id="1675"/>
      <w:bookmarkEnd w:id="1676"/>
    </w:p>
    <w:p>
      <w:pPr>
        <w:pStyle w:val="nzSubsection"/>
      </w:pPr>
      <w:r>
        <w:tab/>
      </w:r>
      <w:r>
        <w:tab/>
        <w:t>At the beginning of Part IV insert:</w:t>
      </w:r>
    </w:p>
    <w:p>
      <w:pPr>
        <w:pStyle w:val="BlankOpen"/>
      </w:pPr>
    </w:p>
    <w:p>
      <w:pPr>
        <w:pStyle w:val="nzHeading3"/>
      </w:pPr>
      <w:bookmarkStart w:id="1677" w:name="_Toc290019811"/>
      <w:bookmarkStart w:id="1678" w:name="_Toc290020171"/>
      <w:bookmarkStart w:id="1679" w:name="_Toc290022932"/>
      <w:bookmarkStart w:id="1680" w:name="_Toc303116543"/>
      <w:bookmarkStart w:id="1681" w:name="_Toc303118211"/>
      <w:bookmarkStart w:id="1682" w:name="_Toc310853078"/>
      <w:bookmarkStart w:id="1683" w:name="_Toc310854453"/>
      <w:bookmarkStart w:id="1684" w:name="_Toc310855992"/>
      <w:bookmarkStart w:id="1685" w:name="_Toc310858526"/>
      <w:bookmarkStart w:id="1686" w:name="_Toc310863553"/>
      <w:bookmarkStart w:id="1687" w:name="_Toc310938172"/>
      <w:bookmarkStart w:id="1688" w:name="_Toc310945697"/>
      <w:bookmarkStart w:id="1689" w:name="_Toc310946434"/>
      <w:bookmarkStart w:id="1690" w:name="_Toc311724333"/>
      <w:bookmarkStart w:id="1691" w:name="_Toc311724547"/>
      <w:bookmarkStart w:id="1692" w:name="_Toc311729923"/>
      <w:bookmarkStart w:id="1693" w:name="_Toc311730137"/>
      <w:bookmarkStart w:id="1694" w:name="_Toc311730351"/>
      <w:bookmarkStart w:id="1695" w:name="_Toc312050469"/>
      <w:bookmarkStart w:id="1696" w:name="_Toc312050683"/>
      <w:r>
        <w:t>Division 1A — Form of residential tenancy agreement and associated documents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nzHeading5"/>
      </w:pPr>
      <w:bookmarkStart w:id="1697" w:name="_Toc311730138"/>
      <w:bookmarkStart w:id="1698" w:name="_Toc312050684"/>
      <w:r>
        <w:t>27A.</w:t>
      </w:r>
      <w:r>
        <w:tab/>
        <w:t>Written residential tenancy agreement to be in prescribed form</w:t>
      </w:r>
      <w:bookmarkEnd w:id="1697"/>
      <w:bookmarkEnd w:id="1698"/>
    </w:p>
    <w:p>
      <w:pPr>
        <w:pStyle w:val="nzSubsection"/>
      </w:pPr>
      <w:r>
        <w:tab/>
      </w:r>
      <w:r>
        <w:tab/>
        <w:t>A lessor must not enter into a written residential tenancy agreement except in the prescribed form.</w:t>
      </w:r>
    </w:p>
    <w:p>
      <w:pPr>
        <w:pStyle w:val="nzPenstart"/>
      </w:pPr>
      <w:r>
        <w:tab/>
        <w:t>Penalty: a fine of $5 000.</w:t>
      </w:r>
    </w:p>
    <w:p>
      <w:pPr>
        <w:pStyle w:val="nzHeading5"/>
      </w:pPr>
      <w:bookmarkStart w:id="1699" w:name="_Toc311730139"/>
      <w:bookmarkStart w:id="1700" w:name="_Toc312050685"/>
      <w:r>
        <w:t>27B.</w:t>
      </w:r>
      <w:r>
        <w:tab/>
        <w:t>Information to be given to tenant by lessor</w:t>
      </w:r>
      <w:bookmarkEnd w:id="1699"/>
      <w:bookmarkEnd w:id="1700"/>
    </w:p>
    <w:p>
      <w:pPr>
        <w:pStyle w:val="nzSubsection"/>
      </w:pPr>
      <w:r>
        <w:tab/>
      </w:r>
      <w:r>
        <w:tab/>
        <w:t>A lessor must give a copy of the information (if any) prescribed for the purposes of this section to each tenant —</w:t>
      </w:r>
    </w:p>
    <w:p>
      <w:pPr>
        <w:pStyle w:val="nzIndenta"/>
      </w:pPr>
      <w:r>
        <w:tab/>
        <w:t>(a)</w:t>
      </w:r>
      <w:r>
        <w:tab/>
        <w:t>in the case of a written residential tenancy agreement, at the time of entering into the agreement; or</w:t>
      </w:r>
    </w:p>
    <w:p>
      <w:pPr>
        <w:pStyle w:val="nzIndenta"/>
      </w:pPr>
      <w:r>
        <w:tab/>
        <w:t>(b)</w:t>
      </w:r>
      <w:r>
        <w:tab/>
        <w:t>in any other case, within 14 days after the tenant has taken possession of the residential premises.</w:t>
      </w:r>
    </w:p>
    <w:p>
      <w:pPr>
        <w:pStyle w:val="nzPenstart"/>
      </w:pPr>
      <w:r>
        <w:tab/>
        <w:t>Penalty: a fine of $5 000.</w:t>
      </w:r>
    </w:p>
    <w:p>
      <w:pPr>
        <w:pStyle w:val="nzHeading5"/>
      </w:pPr>
      <w:bookmarkStart w:id="1701" w:name="_Toc311730140"/>
      <w:bookmarkStart w:id="1702" w:name="_Toc312050686"/>
      <w:r>
        <w:t>27C.</w:t>
      </w:r>
      <w:r>
        <w:tab/>
      </w:r>
      <w:r>
        <w:rPr>
          <w:snapToGrid w:val="0"/>
        </w:rPr>
        <w:t>Property condition report at start and end of tenancy</w:t>
      </w:r>
      <w:bookmarkEnd w:id="1701"/>
      <w:bookmarkEnd w:id="1702"/>
    </w:p>
    <w:p>
      <w:pPr>
        <w:pStyle w:val="nzSubsection"/>
      </w:pPr>
      <w:r>
        <w:tab/>
        <w:t>(1)</w:t>
      </w:r>
      <w:r>
        <w:tab/>
      </w:r>
      <w:r>
        <w:rPr>
          <w:snapToGrid w:val="0"/>
        </w:rPr>
        <w:t>A lessor must, within 7 days after a tenant has entered into occupation of residential premises under a residential tenancy agreement —</w:t>
      </w:r>
    </w:p>
    <w:p>
      <w:pPr>
        <w:pStyle w:val="nz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nzIndenta"/>
        <w:rPr>
          <w:snapToGrid w:val="0"/>
        </w:rPr>
      </w:pPr>
      <w:r>
        <w:rPr>
          <w:snapToGrid w:val="0"/>
        </w:rPr>
        <w:tab/>
        <w:t>(b)</w:t>
      </w:r>
      <w:r>
        <w:rPr>
          <w:snapToGrid w:val="0"/>
        </w:rPr>
        <w:tab/>
        <w:t>provide 2 copies of the report to the tenant.</w:t>
      </w:r>
    </w:p>
    <w:p>
      <w:pPr>
        <w:pStyle w:val="nzPenstart"/>
        <w:rPr>
          <w:snapToGrid w:val="0"/>
        </w:rPr>
      </w:pPr>
      <w:r>
        <w:rPr>
          <w:snapToGrid w:val="0"/>
        </w:rPr>
        <w:tab/>
        <w:t xml:space="preserve">Penalty: a fine of </w:t>
      </w:r>
      <w:r>
        <w:t>$5 000</w:t>
      </w:r>
      <w:r>
        <w:rPr>
          <w:snapToGrid w:val="0"/>
        </w:rPr>
        <w:t>.</w:t>
      </w:r>
    </w:p>
    <w:p>
      <w:pPr>
        <w:pStyle w:val="nzSubsection"/>
      </w:pPr>
      <w:r>
        <w:tab/>
        <w:t>(2)</w:t>
      </w:r>
      <w:r>
        <w:tab/>
        <w:t>A tenant given copies of a report under subsection (1)(b) who disagrees with any information in the report must, within 7 days of receiving the copies —</w:t>
      </w:r>
    </w:p>
    <w:p>
      <w:pPr>
        <w:pStyle w:val="nzIndenta"/>
      </w:pPr>
      <w:r>
        <w:tab/>
        <w:t>(a)</w:t>
      </w:r>
      <w:r>
        <w:tab/>
        <w:t>mark a copy in a manner that shows the information with which the tenant disagrees; and</w:t>
      </w:r>
    </w:p>
    <w:p>
      <w:pPr>
        <w:pStyle w:val="nzIndenta"/>
      </w:pPr>
      <w:r>
        <w:tab/>
        <w:t>(b)</w:t>
      </w:r>
      <w:r>
        <w:tab/>
        <w:t>give the copy back to the lessor.</w:t>
      </w:r>
    </w:p>
    <w:p>
      <w:pPr>
        <w:pStyle w:val="nz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nzSubsection"/>
      </w:pPr>
      <w:r>
        <w:tab/>
        <w:t>(4)</w:t>
      </w:r>
      <w:r>
        <w:tab/>
      </w:r>
      <w:r>
        <w:rPr>
          <w:snapToGrid w:val="0"/>
        </w:rPr>
        <w:t>A lessor must,</w:t>
      </w:r>
      <w:r>
        <w:t xml:space="preserve"> </w:t>
      </w:r>
      <w:r>
        <w:rPr>
          <w:snapToGrid w:val="0"/>
        </w:rPr>
        <w:t>as soon as practicable, and in any event within 14 days, after the termination of a tenancy —</w:t>
      </w:r>
    </w:p>
    <w:p>
      <w:pPr>
        <w:pStyle w:val="nzIndenta"/>
        <w:rPr>
          <w:snapToGrid w:val="0"/>
        </w:rPr>
      </w:pPr>
      <w:r>
        <w:rPr>
          <w:snapToGrid w:val="0"/>
        </w:rPr>
        <w:tab/>
        <w:t>(a)</w:t>
      </w:r>
      <w:r>
        <w:rPr>
          <w:snapToGrid w:val="0"/>
        </w:rPr>
        <w:tab/>
        <w:t>conduct an inspection of the residential premises; and</w:t>
      </w:r>
    </w:p>
    <w:p>
      <w:pPr>
        <w:pStyle w:val="nzIndenta"/>
        <w:rPr>
          <w:snapToGrid w:val="0"/>
        </w:rPr>
      </w:pPr>
      <w:r>
        <w:rPr>
          <w:snapToGrid w:val="0"/>
        </w:rPr>
        <w:tab/>
        <w:t>(b)</w:t>
      </w:r>
      <w:r>
        <w:rPr>
          <w:snapToGrid w:val="0"/>
        </w:rPr>
        <w:tab/>
        <w:t>prepare a final report describing the condition of the premises; and</w:t>
      </w:r>
    </w:p>
    <w:p>
      <w:pPr>
        <w:pStyle w:val="nzIndenta"/>
        <w:rPr>
          <w:snapToGrid w:val="0"/>
        </w:rPr>
      </w:pPr>
      <w:r>
        <w:rPr>
          <w:snapToGrid w:val="0"/>
        </w:rPr>
        <w:tab/>
        <w:t>(c)</w:t>
      </w:r>
      <w:r>
        <w:rPr>
          <w:snapToGrid w:val="0"/>
        </w:rPr>
        <w:tab/>
        <w:t>provide a copy of the report to the tenant.</w:t>
      </w:r>
    </w:p>
    <w:p>
      <w:pPr>
        <w:pStyle w:val="nzPenstart"/>
        <w:rPr>
          <w:snapToGrid w:val="0"/>
        </w:rPr>
      </w:pPr>
      <w:r>
        <w:rPr>
          <w:snapToGrid w:val="0"/>
        </w:rPr>
        <w:tab/>
        <w:t xml:space="preserve">Penalty: a fine of </w:t>
      </w:r>
      <w:r>
        <w:t>$5 000.</w:t>
      </w:r>
    </w:p>
    <w:p>
      <w:pPr>
        <w:pStyle w:val="nzSubsection"/>
      </w:pPr>
      <w:r>
        <w:tab/>
        <w:t>(5)</w:t>
      </w:r>
      <w:r>
        <w:tab/>
        <w:t>The tenant is to be given a reasonable opportunity to be present at the inspection conducted under subsection (4)(a).</w:t>
      </w:r>
    </w:p>
    <w:p>
      <w:pPr>
        <w:pStyle w:val="nzSubsection"/>
      </w:pPr>
      <w:r>
        <w:tab/>
        <w:t>(6)</w:t>
      </w:r>
      <w:r>
        <w:tab/>
        <w:t>The regulations may prescribe information that must be included in a property condition report.</w:t>
      </w:r>
    </w:p>
    <w:p>
      <w:pPr>
        <w:pStyle w:val="BlankClose"/>
        <w:keepNext/>
      </w:pPr>
    </w:p>
    <w:p>
      <w:pPr>
        <w:pStyle w:val="nzHeading5"/>
      </w:pPr>
      <w:bookmarkStart w:id="1703" w:name="_Toc311730141"/>
      <w:bookmarkStart w:id="1704" w:name="_Toc312050687"/>
      <w:r>
        <w:rPr>
          <w:rStyle w:val="CharSectno"/>
        </w:rPr>
        <w:t>23</w:t>
      </w:r>
      <w:r>
        <w:t>.</w:t>
      </w:r>
      <w:r>
        <w:tab/>
        <w:t>Section 27 amended</w:t>
      </w:r>
      <w:bookmarkEnd w:id="1703"/>
      <w:bookmarkEnd w:id="1704"/>
    </w:p>
    <w:p>
      <w:pPr>
        <w:pStyle w:val="nzSubsection"/>
      </w:pPr>
      <w:r>
        <w:tab/>
        <w:t>(1)</w:t>
      </w:r>
      <w:r>
        <w:tab/>
        <w:t>In section 27(1):</w:t>
      </w:r>
    </w:p>
    <w:p>
      <w:pPr>
        <w:pStyle w:val="nzIndenta"/>
      </w:pPr>
      <w:r>
        <w:tab/>
        <w:t>(a)</w:t>
      </w:r>
      <w:r>
        <w:tab/>
        <w:t>delete “or prospective tenant”;</w:t>
      </w:r>
    </w:p>
    <w:p>
      <w:pPr>
        <w:pStyle w:val="nzIndenta"/>
      </w:pPr>
      <w:r>
        <w:tab/>
        <w:t>(b)</w:t>
      </w:r>
      <w:r>
        <w:tab/>
        <w:t>delete “consideration for or in relation to entering into, renewing, extending or continuing” and insert:</w:t>
      </w:r>
    </w:p>
    <w:p>
      <w:pPr>
        <w:pStyle w:val="BlankOpen"/>
      </w:pPr>
    </w:p>
    <w:p>
      <w:pPr>
        <w:pStyle w:val="nzIndenta"/>
      </w:pPr>
      <w:r>
        <w:tab/>
      </w:r>
      <w:r>
        <w:tab/>
        <w:t>amount for or in relation to</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Subsection"/>
      </w:pPr>
      <w:r>
        <w:tab/>
        <w:t>(2)</w:t>
      </w:r>
      <w:r>
        <w:tab/>
        <w:t>Delete section 27(2)(a) and insert:</w:t>
      </w:r>
    </w:p>
    <w:p>
      <w:pPr>
        <w:pStyle w:val="BlankOpen"/>
      </w:pPr>
    </w:p>
    <w:p>
      <w:pPr>
        <w:pStyle w:val="nzIndenta"/>
        <w:rPr>
          <w:snapToGrid w:val="0"/>
        </w:rPr>
      </w:pPr>
      <w:r>
        <w:tab/>
        <w:t>(a)</w:t>
      </w:r>
      <w:r>
        <w:tab/>
      </w:r>
      <w:r>
        <w:rPr>
          <w:snapToGrid w:val="0"/>
        </w:rPr>
        <w:t>any amount, not exceeding a prescribed amount, required or received as consideration for an option to enter into a residential tenancy agreement if —</w:t>
      </w:r>
    </w:p>
    <w:p>
      <w:pPr>
        <w:pStyle w:val="nzIndenti"/>
      </w:pPr>
      <w:r>
        <w:tab/>
        <w:t>(i)</w:t>
      </w:r>
      <w:r>
        <w:tab/>
        <w:t>upon the option being exercised, the amount is refunded in cash or applied towards the rent payable under the agreement; or</w:t>
      </w:r>
    </w:p>
    <w:p>
      <w:pPr>
        <w:pStyle w:val="nzIndenti"/>
      </w:pPr>
      <w:r>
        <w:tab/>
        <w:t>(ii)</w:t>
      </w:r>
      <w:r>
        <w:tab/>
        <w:t>upon the option being refused, and within 7 days of the decision to refuse the option, the amount is refunded in cash, by electronic means or in any other prescribed way;</w:t>
      </w:r>
    </w:p>
    <w:p>
      <w:pPr>
        <w:pStyle w:val="nzIndenta"/>
      </w:pPr>
      <w:r>
        <w:tab/>
      </w:r>
      <w:r>
        <w:tab/>
        <w:t>and</w:t>
      </w:r>
    </w:p>
    <w:p>
      <w:pPr>
        <w:pStyle w:val="BlankClose"/>
      </w:pPr>
    </w:p>
    <w:p>
      <w:pPr>
        <w:pStyle w:val="nzHeading5"/>
      </w:pPr>
      <w:bookmarkStart w:id="1705" w:name="_Toc311730142"/>
      <w:bookmarkStart w:id="1706" w:name="_Toc312050688"/>
      <w:r>
        <w:rPr>
          <w:rStyle w:val="CharSectno"/>
        </w:rPr>
        <w:t>24</w:t>
      </w:r>
      <w:r>
        <w:t>.</w:t>
      </w:r>
      <w:r>
        <w:tab/>
        <w:t>Section 28 amended</w:t>
      </w:r>
      <w:bookmarkEnd w:id="1705"/>
      <w:bookmarkEnd w:id="1706"/>
    </w:p>
    <w:p>
      <w:pPr>
        <w:pStyle w:val="nzSubsection"/>
      </w:pPr>
      <w:r>
        <w:tab/>
        <w:t>(1)</w:t>
      </w:r>
      <w:r>
        <w:tab/>
        <w:t>In section 28(1) delete the Penalty and insert:</w:t>
      </w:r>
    </w:p>
    <w:p>
      <w:pPr>
        <w:pStyle w:val="BlankOpen"/>
      </w:pPr>
    </w:p>
    <w:p>
      <w:pPr>
        <w:pStyle w:val="nzPenstart"/>
      </w:pPr>
      <w:r>
        <w:tab/>
        <w:t>Penalty: a fine of $5 000.</w:t>
      </w:r>
    </w:p>
    <w:p>
      <w:pPr>
        <w:pStyle w:val="BlankClose"/>
      </w:pPr>
    </w:p>
    <w:p>
      <w:pPr>
        <w:pStyle w:val="nzSubsection"/>
      </w:pPr>
      <w:r>
        <w:tab/>
        <w:t>(2)</w:t>
      </w:r>
      <w:r>
        <w:tab/>
        <w:t>Delete section 28(2) and insert:</w:t>
      </w:r>
    </w:p>
    <w:p>
      <w:pPr>
        <w:pStyle w:val="BlankOpen"/>
      </w:pPr>
    </w:p>
    <w:p>
      <w:pPr>
        <w:pStyle w:val="nzSubsection"/>
      </w:pPr>
      <w:r>
        <w:tab/>
        <w:t>(2)</w:t>
      </w:r>
      <w:r>
        <w:tab/>
        <w:t>A person must not require any payment of rent (other than the first payment) under a residential tenancy agreement —</w:t>
      </w:r>
    </w:p>
    <w:p>
      <w:pPr>
        <w:pStyle w:val="nzIndenta"/>
      </w:pPr>
      <w:r>
        <w:tab/>
        <w:t>(a)</w:t>
      </w:r>
      <w:r>
        <w:tab/>
        <w:t>until the period of the tenancy in respect of which any previous payment has been made has elapsed; and</w:t>
      </w:r>
    </w:p>
    <w:p>
      <w:pPr>
        <w:pStyle w:val="nzIndenta"/>
      </w:pPr>
      <w:r>
        <w:tab/>
        <w:t>(b)</w:t>
      </w:r>
      <w:r>
        <w:tab/>
        <w:t>unless the amount does not exceed 2 weeks’ rent.</w:t>
      </w:r>
    </w:p>
    <w:p>
      <w:pPr>
        <w:pStyle w:val="nzPenstart"/>
      </w:pPr>
      <w:r>
        <w:tab/>
        <w:t>Penalty: a fine of $5 000.</w:t>
      </w:r>
    </w:p>
    <w:p>
      <w:pPr>
        <w:pStyle w:val="BlankClose"/>
      </w:pPr>
    </w:p>
    <w:p>
      <w:pPr>
        <w:pStyle w:val="nzHeading5"/>
      </w:pPr>
      <w:bookmarkStart w:id="1707" w:name="_Toc311730143"/>
      <w:bookmarkStart w:id="1708" w:name="_Toc312050689"/>
      <w:r>
        <w:rPr>
          <w:rStyle w:val="CharSectno"/>
        </w:rPr>
        <w:t>25</w:t>
      </w:r>
      <w:r>
        <w:t>.</w:t>
      </w:r>
      <w:r>
        <w:tab/>
        <w:t>Section 29 amended</w:t>
      </w:r>
      <w:bookmarkEnd w:id="1707"/>
      <w:bookmarkEnd w:id="1708"/>
    </w:p>
    <w:p>
      <w:pPr>
        <w:pStyle w:val="nzSubsection"/>
      </w:pPr>
      <w:r>
        <w:tab/>
        <w:t>(1)</w:t>
      </w:r>
      <w:r>
        <w:tab/>
        <w:t>Before section 29(1) insert:</w:t>
      </w:r>
    </w:p>
    <w:p>
      <w:pPr>
        <w:pStyle w:val="BlankOpen"/>
      </w:pPr>
    </w:p>
    <w:p>
      <w:pPr>
        <w:pStyle w:val="nzSubsection"/>
      </w:pPr>
      <w:r>
        <w:tab/>
        <w:t>(1A)</w:t>
      </w:r>
      <w:r>
        <w:tab/>
        <w:t xml:space="preserve">In this section, unless the contrary intention appears — </w:t>
      </w:r>
    </w:p>
    <w:p>
      <w:pPr>
        <w:pStyle w:val="nzDefstart"/>
      </w:pPr>
      <w:r>
        <w:tab/>
      </w:r>
      <w:r>
        <w:rPr>
          <w:rStyle w:val="CharDefText"/>
        </w:rPr>
        <w:t>pet</w:t>
      </w:r>
      <w:r>
        <w:t xml:space="preserve"> does not include a guide dog as defined in the </w:t>
      </w:r>
      <w:r>
        <w:rPr>
          <w:i/>
          <w:iCs/>
        </w:rPr>
        <w:t>Dog Act 1976</w:t>
      </w:r>
      <w:r>
        <w:t xml:space="preserve"> section 3(1);</w:t>
      </w:r>
    </w:p>
    <w:p>
      <w:pPr>
        <w:pStyle w:val="nzDefstart"/>
      </w:pPr>
      <w:r>
        <w:tab/>
      </w:r>
      <w:r>
        <w:rPr>
          <w:rStyle w:val="CharDefText"/>
        </w:rPr>
        <w:t>security bond</w:t>
      </w:r>
      <w:r>
        <w:t xml:space="preserve"> includes an instalment of a security bond.</w:t>
      </w:r>
    </w:p>
    <w:p>
      <w:pPr>
        <w:pStyle w:val="BlankClose"/>
        <w:keepLines w:val="0"/>
      </w:pPr>
    </w:p>
    <w:p>
      <w:pPr>
        <w:pStyle w:val="nzSubsection"/>
      </w:pPr>
      <w:r>
        <w:tab/>
        <w:t>(2)</w:t>
      </w:r>
      <w:r>
        <w:tab/>
        <w:t>In section 29(1):</w:t>
      </w:r>
    </w:p>
    <w:p>
      <w:pPr>
        <w:pStyle w:val="nzIndenta"/>
      </w:pPr>
      <w:r>
        <w:tab/>
        <w:t>(a)</w:t>
      </w:r>
      <w:r>
        <w:tab/>
        <w:t>delete paragraph (b)(ii) and insert:</w:t>
      </w:r>
    </w:p>
    <w:p>
      <w:pPr>
        <w:pStyle w:val="BlankOpen"/>
      </w:pPr>
    </w:p>
    <w:p>
      <w:pPr>
        <w:pStyle w:val="nz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Subsection"/>
      </w:pPr>
      <w:r>
        <w:tab/>
        <w:t>(3)</w:t>
      </w:r>
      <w:r>
        <w:tab/>
        <w:t>Delete section 29(2) and insert:</w:t>
      </w:r>
    </w:p>
    <w:p>
      <w:pPr>
        <w:pStyle w:val="BlankOpen"/>
      </w:pPr>
    </w:p>
    <w:p>
      <w:pPr>
        <w:pStyle w:val="nzSubsection"/>
      </w:pPr>
      <w:r>
        <w:tab/>
        <w:t>(2A)</w:t>
      </w:r>
      <w:r>
        <w:tab/>
        <w:t>Subsection (1)(a) does not prevent a person from receiving a security bond in instalments.</w:t>
      </w:r>
    </w:p>
    <w:p>
      <w:pPr>
        <w:pStyle w:val="nzSubsection"/>
      </w:pPr>
      <w:r>
        <w:tab/>
        <w:t>(2)</w:t>
      </w:r>
      <w:r>
        <w:tab/>
        <w:t>Subsection (1)(b) does not apply in relation to a residential tenancy agreement where the weekly rate of rent payable under the agreement exceeds a prescribed amount.</w:t>
      </w:r>
    </w:p>
    <w:p>
      <w:pPr>
        <w:pStyle w:val="BlankClose"/>
      </w:pPr>
    </w:p>
    <w:p>
      <w:pPr>
        <w:pStyle w:val="nzSubsection"/>
      </w:pPr>
      <w:r>
        <w:tab/>
        <w:t>(4)</w:t>
      </w:r>
      <w:r>
        <w:tab/>
        <w:t>In section 29(4):</w:t>
      </w:r>
    </w:p>
    <w:p>
      <w:pPr>
        <w:pStyle w:val="nzIndenta"/>
      </w:pPr>
      <w:r>
        <w:tab/>
        <w:t>(a)</w:t>
      </w:r>
      <w:r>
        <w:tab/>
        <w:t>delete paragraphs (b) and (c) and insert:</w:t>
      </w:r>
    </w:p>
    <w:p>
      <w:pPr>
        <w:pStyle w:val="BlankOpen"/>
      </w:pPr>
    </w:p>
    <w:p>
      <w:pPr>
        <w:pStyle w:val="nzIndenta"/>
      </w:pPr>
      <w:r>
        <w:tab/>
        <w:t>(b)</w:t>
      </w:r>
      <w:r>
        <w:tab/>
        <w:t>shall pay the amount of the bond to the bond administrator in accordance with Schedule 1 clause 5A; and</w:t>
      </w:r>
    </w:p>
    <w:p>
      <w:pPr>
        <w:pStyle w:val="nzIndenta"/>
      </w:pPr>
      <w:r>
        <w:tab/>
        <w:t>(c)</w:t>
      </w:r>
      <w:r>
        <w:tab/>
        <w:t>shall, at the time of making the payment referred to in paragraph (b), lodge with the bond administrator a record in a form approved by the Minister relating to the payment.</w:t>
      </w:r>
    </w:p>
    <w:p>
      <w:pPr>
        <w:pStyle w:val="BlankClose"/>
        <w:keepLines w:val="0"/>
      </w:pPr>
    </w:p>
    <w:p>
      <w:pPr>
        <w:pStyle w:val="nzIndenta"/>
      </w:pPr>
      <w:r>
        <w:tab/>
        <w:t>(b)</w:t>
      </w:r>
      <w:r>
        <w:tab/>
        <w:t>delete paragraph (d);</w:t>
      </w:r>
    </w:p>
    <w:p>
      <w:pPr>
        <w:pStyle w:val="nzIndenta"/>
      </w:pPr>
      <w:r>
        <w:tab/>
        <w:t>(c)</w:t>
      </w:r>
      <w:r>
        <w:tab/>
        <w:t>delete the Penalty and insert:</w:t>
      </w:r>
    </w:p>
    <w:p>
      <w:pPr>
        <w:pStyle w:val="BlankOpen"/>
      </w:pPr>
    </w:p>
    <w:p>
      <w:pPr>
        <w:pStyle w:val="nzPenstart"/>
      </w:pPr>
      <w:r>
        <w:tab/>
        <w:t>Penalty: a fine of $20 000.</w:t>
      </w:r>
    </w:p>
    <w:p>
      <w:pPr>
        <w:pStyle w:val="BlankClose"/>
      </w:pPr>
    </w:p>
    <w:p>
      <w:pPr>
        <w:pStyle w:val="nzIndenta"/>
      </w:pPr>
      <w:r>
        <w:tab/>
        <w:t>(d)</w:t>
      </w:r>
      <w:r>
        <w:tab/>
        <w:t>after paragraph (a) insert:</w:t>
      </w:r>
    </w:p>
    <w:p>
      <w:pPr>
        <w:pStyle w:val="BlankOpen"/>
      </w:pPr>
    </w:p>
    <w:p>
      <w:pPr>
        <w:pStyle w:val="nzIndenta"/>
      </w:pPr>
      <w:r>
        <w:tab/>
      </w:r>
      <w:r>
        <w:tab/>
        <w:t>and</w:t>
      </w:r>
    </w:p>
    <w:p>
      <w:pPr>
        <w:pStyle w:val="BlankClose"/>
      </w:pPr>
    </w:p>
    <w:p>
      <w:pPr>
        <w:pStyle w:val="nzSubsection"/>
      </w:pPr>
      <w:r>
        <w:tab/>
        <w:t>(5)</w:t>
      </w:r>
      <w:r>
        <w:tab/>
        <w:t>Delete section 29(5).</w:t>
      </w:r>
    </w:p>
    <w:p>
      <w:pPr>
        <w:pStyle w:val="nzSubsection"/>
      </w:pPr>
      <w:r>
        <w:tab/>
        <w:t>(6)</w:t>
      </w:r>
      <w:r>
        <w:tab/>
        <w:t>In section 29(6):</w:t>
      </w:r>
    </w:p>
    <w:p>
      <w:pPr>
        <w:pStyle w:val="nzIndenta"/>
      </w:pPr>
      <w:r>
        <w:tab/>
        <w:t>(a)</w:t>
      </w:r>
      <w:r>
        <w:tab/>
        <w:t>after “false” insert:</w:t>
      </w:r>
    </w:p>
    <w:p>
      <w:pPr>
        <w:pStyle w:val="BlankOpen"/>
      </w:pPr>
    </w:p>
    <w:p>
      <w:pPr>
        <w:pStyle w:val="nzIndenta"/>
      </w:pPr>
      <w:r>
        <w:tab/>
      </w:r>
      <w:r>
        <w:tab/>
        <w:t>or misleading</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Subsection"/>
      </w:pPr>
      <w:r>
        <w:tab/>
        <w:t>(7)</w:t>
      </w:r>
      <w:r>
        <w:tab/>
        <w:t>After section 29(6) insert:</w:t>
      </w:r>
    </w:p>
    <w:p>
      <w:pPr>
        <w:pStyle w:val="BlankOpen"/>
      </w:pPr>
    </w:p>
    <w:p>
      <w:pPr>
        <w:pStyle w:val="nzSubsection"/>
      </w:pPr>
      <w:r>
        <w:tab/>
        <w:t>(7)</w:t>
      </w:r>
      <w:r>
        <w:tab/>
        <w:t>The bond administrator must pay the amount of the security bond in accordance with Schedule 1 clause 5.</w:t>
      </w:r>
    </w:p>
    <w:p>
      <w:pPr>
        <w:pStyle w:val="nzSubsection"/>
      </w:pPr>
      <w:r>
        <w:tab/>
        <w:t>(8)</w:t>
      </w:r>
      <w:r>
        <w:tab/>
        <w:t xml:space="preserve">A lessor and property manager must ensure that an application form referred to in Schedule 1 clause 5(1)(a) is not signed by a tenant unless — </w:t>
      </w:r>
    </w:p>
    <w:p>
      <w:pPr>
        <w:pStyle w:val="nzIndenta"/>
      </w:pPr>
      <w:r>
        <w:tab/>
        <w:t>(a)</w:t>
      </w:r>
      <w:r>
        <w:tab/>
        <w:t>the residential tenancy agreement to which the security bond relates has terminated; and</w:t>
      </w:r>
    </w:p>
    <w:p>
      <w:pPr>
        <w:pStyle w:val="nzIndenta"/>
      </w:pPr>
      <w:r>
        <w:tab/>
        <w:t>(b)</w:t>
      </w:r>
      <w:r>
        <w:tab/>
        <w:t>any amount of the security bond to be paid to the lessor or tenant is stipulated on the form.</w:t>
      </w:r>
    </w:p>
    <w:p>
      <w:pPr>
        <w:pStyle w:val="nzPenstart"/>
      </w:pPr>
      <w:r>
        <w:tab/>
        <w:t>Penalty: a fine of $5 000.</w:t>
      </w:r>
    </w:p>
    <w:p>
      <w:pPr>
        <w:pStyle w:val="BlankClose"/>
      </w:pPr>
    </w:p>
    <w:p>
      <w:pPr>
        <w:pStyle w:val="nzHeading5"/>
      </w:pPr>
      <w:bookmarkStart w:id="1709" w:name="_Toc311730144"/>
      <w:bookmarkStart w:id="1710" w:name="_Toc312050690"/>
      <w:r>
        <w:rPr>
          <w:rStyle w:val="CharSectno"/>
        </w:rPr>
        <w:t>26</w:t>
      </w:r>
      <w:r>
        <w:t>.</w:t>
      </w:r>
      <w:r>
        <w:tab/>
        <w:t>Section 29A deleted</w:t>
      </w:r>
      <w:bookmarkEnd w:id="1709"/>
      <w:bookmarkEnd w:id="1710"/>
    </w:p>
    <w:p>
      <w:pPr>
        <w:pStyle w:val="nzSubsection"/>
      </w:pPr>
      <w:r>
        <w:tab/>
      </w:r>
      <w:r>
        <w:tab/>
        <w:t>Delete section 29A.</w:t>
      </w:r>
    </w:p>
    <w:p>
      <w:pPr>
        <w:pStyle w:val="nzHeading5"/>
      </w:pPr>
      <w:bookmarkStart w:id="1711" w:name="_Toc311730145"/>
      <w:bookmarkStart w:id="1712" w:name="_Toc312050691"/>
      <w:r>
        <w:rPr>
          <w:rStyle w:val="CharSectno"/>
        </w:rPr>
        <w:t>27</w:t>
      </w:r>
      <w:r>
        <w:t>.</w:t>
      </w:r>
      <w:r>
        <w:tab/>
        <w:t>Section 30 amended</w:t>
      </w:r>
      <w:bookmarkEnd w:id="1711"/>
      <w:bookmarkEnd w:id="1712"/>
    </w:p>
    <w:p>
      <w:pPr>
        <w:pStyle w:val="nzSubsection"/>
      </w:pPr>
      <w:r>
        <w:tab/>
        <w:t>(1)</w:t>
      </w:r>
      <w:r>
        <w:tab/>
        <w:t>In section 30(1):</w:t>
      </w:r>
    </w:p>
    <w:p>
      <w:pPr>
        <w:pStyle w:val="nzIndenta"/>
      </w:pPr>
      <w:r>
        <w:tab/>
        <w:t>(a)</w:t>
      </w:r>
      <w:r>
        <w:tab/>
        <w:t>delete “section,” and insert:</w:t>
      </w:r>
    </w:p>
    <w:p>
      <w:pPr>
        <w:pStyle w:val="BlankOpen"/>
      </w:pPr>
    </w:p>
    <w:p>
      <w:pPr>
        <w:pStyle w:val="nzSubsection"/>
      </w:pPr>
      <w:r>
        <w:tab/>
      </w:r>
      <w:r>
        <w:tab/>
      </w:r>
      <w:r>
        <w:rPr>
          <w:snapToGrid w:val="0"/>
        </w:rPr>
        <w:t xml:space="preserve">section and except </w:t>
      </w:r>
      <w:r>
        <w:t>where rent payable under a residential tenancy agreement is calculated by reference to the tenant’s income,</w:t>
      </w:r>
    </w:p>
    <w:p>
      <w:pPr>
        <w:pStyle w:val="BlankClose"/>
        <w:keepNext/>
      </w:pPr>
    </w:p>
    <w:p>
      <w:pPr>
        <w:pStyle w:val="nzIndenta"/>
      </w:pPr>
      <w:r>
        <w:tab/>
        <w:t>(b)</w:t>
      </w:r>
      <w:r>
        <w:tab/>
        <w:t>delete “notice in writing to the tenant” and insert:</w:t>
      </w:r>
    </w:p>
    <w:p>
      <w:pPr>
        <w:pStyle w:val="BlankOpen"/>
      </w:pPr>
    </w:p>
    <w:p>
      <w:pPr>
        <w:pStyle w:val="nzSubsection"/>
      </w:pPr>
      <w:r>
        <w:tab/>
      </w:r>
      <w:r>
        <w:tab/>
        <w:t>written notice to the tenant, in a form approved by the Minister,</w:t>
      </w:r>
    </w:p>
    <w:p>
      <w:pPr>
        <w:pStyle w:val="BlankClose"/>
        <w:keepNext/>
      </w:pPr>
    </w:p>
    <w:p>
      <w:pPr>
        <w:pStyle w:val="nzSubsection"/>
      </w:pPr>
      <w:r>
        <w:tab/>
        <w:t>(2)</w:t>
      </w:r>
      <w:r>
        <w:tab/>
        <w:t>In section 30(2)(a) delete “the agreement provides that the rent may increase or be increased; and” and insert:</w:t>
      </w:r>
    </w:p>
    <w:p>
      <w:pPr>
        <w:pStyle w:val="BlankOpen"/>
        <w:keepNext w:val="0"/>
        <w:keepLines w:val="0"/>
      </w:pPr>
    </w:p>
    <w:p>
      <w:pPr>
        <w:pStyle w:val="nzIndenta"/>
      </w:pPr>
      <w:r>
        <w:tab/>
      </w:r>
      <w:r>
        <w:tab/>
        <w:t>the amount of the increase, or the method of calculating the amount of the increase, is set out in the agreement; and</w:t>
      </w:r>
    </w:p>
    <w:p>
      <w:pPr>
        <w:pStyle w:val="BlankClose"/>
        <w:keepLines w:val="0"/>
      </w:pPr>
    </w:p>
    <w:p>
      <w:pPr>
        <w:pStyle w:val="nzNotesPerm"/>
      </w:pPr>
      <w:r>
        <w:tab/>
        <w:t>Note:</w:t>
      </w:r>
      <w:r>
        <w:tab/>
        <w:t>The heading to amended section 30 is to read:</w:t>
      </w:r>
    </w:p>
    <w:p>
      <w:pPr>
        <w:pStyle w:val="nzNotesPerm"/>
        <w:rPr>
          <w:b/>
          <w:bCs/>
        </w:rPr>
      </w:pPr>
      <w:r>
        <w:tab/>
      </w:r>
      <w:r>
        <w:tab/>
      </w:r>
      <w:r>
        <w:rPr>
          <w:b/>
          <w:bCs/>
        </w:rPr>
        <w:t>Variation of rent (except where calculated by reference to tenant’s income)</w:t>
      </w:r>
    </w:p>
    <w:p>
      <w:pPr>
        <w:pStyle w:val="nzHeading5"/>
      </w:pPr>
      <w:bookmarkStart w:id="1713" w:name="_Toc311730146"/>
      <w:bookmarkStart w:id="1714" w:name="_Toc312050692"/>
      <w:r>
        <w:rPr>
          <w:rStyle w:val="CharSectno"/>
        </w:rPr>
        <w:t>28</w:t>
      </w:r>
      <w:r>
        <w:t>.</w:t>
      </w:r>
      <w:r>
        <w:tab/>
        <w:t>Sections 31A and 31B inserted</w:t>
      </w:r>
      <w:bookmarkEnd w:id="1713"/>
      <w:bookmarkEnd w:id="1714"/>
    </w:p>
    <w:p>
      <w:pPr>
        <w:pStyle w:val="nzSubsection"/>
      </w:pPr>
      <w:r>
        <w:tab/>
      </w:r>
      <w:r>
        <w:tab/>
        <w:t>After section 30 insert:</w:t>
      </w:r>
    </w:p>
    <w:p>
      <w:pPr>
        <w:pStyle w:val="BlankOpen"/>
      </w:pPr>
    </w:p>
    <w:p>
      <w:pPr>
        <w:pStyle w:val="nzHeading5"/>
      </w:pPr>
      <w:bookmarkStart w:id="1715" w:name="_Toc311730147"/>
      <w:bookmarkStart w:id="1716" w:name="_Toc312050693"/>
      <w:r>
        <w:t>31A.</w:t>
      </w:r>
      <w:r>
        <w:tab/>
        <w:t>Variation of rent where calculated by reference to tenant’s income</w:t>
      </w:r>
      <w:bookmarkEnd w:id="1715"/>
      <w:bookmarkEnd w:id="1716"/>
    </w:p>
    <w:p>
      <w:pPr>
        <w:pStyle w:val="nz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nzSubsection"/>
      </w:pPr>
      <w:r>
        <w:tab/>
        <w:t>(2)</w:t>
      </w:r>
      <w:r>
        <w:tab/>
      </w:r>
      <w:r>
        <w:rPr>
          <w:snapToGrid w:val="0"/>
        </w:rPr>
        <w:t xml:space="preserve">The method may be changed by notice in writing to the tenant, in a form approved by the Minister, specifying — </w:t>
      </w:r>
    </w:p>
    <w:p>
      <w:pPr>
        <w:pStyle w:val="nzIndenta"/>
      </w:pPr>
      <w:r>
        <w:tab/>
        <w:t>(a)</w:t>
      </w:r>
      <w:r>
        <w:tab/>
      </w:r>
      <w:r>
        <w:rPr>
          <w:snapToGrid w:val="0"/>
        </w:rPr>
        <w:t>the change to the method; and</w:t>
      </w:r>
    </w:p>
    <w:p>
      <w:pPr>
        <w:pStyle w:val="nzIndenta"/>
        <w:rPr>
          <w:snapToGrid w:val="0"/>
        </w:rPr>
      </w:pPr>
      <w:r>
        <w:tab/>
        <w:t>(b)</w:t>
      </w:r>
      <w:r>
        <w:tab/>
      </w:r>
      <w:r>
        <w:rPr>
          <w:snapToGrid w:val="0"/>
        </w:rPr>
        <w:t>the day as from which the change will take effect, being a day — </w:t>
      </w:r>
    </w:p>
    <w:p>
      <w:pPr>
        <w:pStyle w:val="nzIndenti"/>
      </w:pPr>
      <w:r>
        <w:tab/>
        <w:t>(i)</w:t>
      </w:r>
      <w:r>
        <w:tab/>
        <w:t>not less than 60 days after the day on which the notice is given; and</w:t>
      </w:r>
    </w:p>
    <w:p>
      <w:pPr>
        <w:pStyle w:val="nzIndenti"/>
      </w:pPr>
      <w:r>
        <w:tab/>
        <w:t>(ii)</w:t>
      </w:r>
      <w:r>
        <w:tab/>
        <w:t>not less than 6 months after the day on which the tenancy commenced, or, if the means of calculating rent has been changed under this section, the day on which it was last so changed.</w:t>
      </w:r>
    </w:p>
    <w:p>
      <w:pPr>
        <w:pStyle w:val="nzHeading5"/>
      </w:pPr>
      <w:bookmarkStart w:id="1717" w:name="_Toc311730148"/>
      <w:bookmarkStart w:id="1718" w:name="_Toc312050694"/>
      <w:r>
        <w:t>31B.</w:t>
      </w:r>
      <w:r>
        <w:tab/>
        <w:t>Increase in rent after renegotiating lease</w:t>
      </w:r>
      <w:bookmarkEnd w:id="1717"/>
      <w:bookmarkEnd w:id="1718"/>
    </w:p>
    <w:p>
      <w:pPr>
        <w:pStyle w:val="nzSubsection"/>
      </w:pPr>
      <w:r>
        <w:tab/>
      </w:r>
      <w:r>
        <w:tab/>
        <w:t xml:space="preserve">If — </w:t>
      </w:r>
    </w:p>
    <w:p>
      <w:pPr>
        <w:pStyle w:val="nzIndenta"/>
      </w:pPr>
      <w:r>
        <w:tab/>
        <w:t>(a)</w:t>
      </w:r>
      <w:r>
        <w:tab/>
        <w:t xml:space="preserve">a residential tenancy agreement creates a tenancy for a fixed term (the </w:t>
      </w:r>
      <w:r>
        <w:rPr>
          <w:rStyle w:val="CharDefText"/>
        </w:rPr>
        <w:t>former agreement</w:t>
      </w:r>
      <w:r>
        <w:t>); and</w:t>
      </w:r>
    </w:p>
    <w:p>
      <w:pPr>
        <w:pStyle w:val="nz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nzSubsection"/>
      </w:pPr>
      <w:r>
        <w:tab/>
      </w:r>
      <w:r>
        <w:tab/>
        <w:t>then, during the first 30 days after the new agreement was entered into, the tenant cannot be required under the new agreement to pay an amount of rent more than the amount payable under the former agreement.</w:t>
      </w:r>
    </w:p>
    <w:p>
      <w:pPr>
        <w:pStyle w:val="BlankClose"/>
      </w:pPr>
    </w:p>
    <w:p>
      <w:pPr>
        <w:pStyle w:val="nzHeading5"/>
      </w:pPr>
      <w:bookmarkStart w:id="1719" w:name="_Toc311730149"/>
      <w:bookmarkStart w:id="1720" w:name="_Toc312050695"/>
      <w:r>
        <w:rPr>
          <w:rStyle w:val="CharSectno"/>
        </w:rPr>
        <w:t>29</w:t>
      </w:r>
      <w:r>
        <w:t>.</w:t>
      </w:r>
      <w:r>
        <w:tab/>
        <w:t>Section 31 amended</w:t>
      </w:r>
      <w:bookmarkEnd w:id="1719"/>
      <w:bookmarkEnd w:id="1720"/>
    </w:p>
    <w:p>
      <w:pPr>
        <w:pStyle w:val="nzSubsection"/>
      </w:pPr>
      <w:r>
        <w:tab/>
      </w:r>
      <w:r>
        <w:tab/>
        <w:t>In section 31(1)(b) delete “12 months” and insert:</w:t>
      </w:r>
    </w:p>
    <w:p>
      <w:pPr>
        <w:pStyle w:val="BlankOpen"/>
      </w:pPr>
    </w:p>
    <w:p>
      <w:pPr>
        <w:pStyle w:val="nzSubsection"/>
      </w:pPr>
      <w:r>
        <w:tab/>
      </w:r>
      <w:r>
        <w:tab/>
        <w:t>6 months</w:t>
      </w:r>
    </w:p>
    <w:p>
      <w:pPr>
        <w:pStyle w:val="BlankClose"/>
      </w:pPr>
    </w:p>
    <w:p>
      <w:pPr>
        <w:pStyle w:val="nzHeading5"/>
      </w:pPr>
      <w:bookmarkStart w:id="1721" w:name="_Toc311730150"/>
      <w:bookmarkStart w:id="1722" w:name="_Toc312050696"/>
      <w:r>
        <w:rPr>
          <w:rStyle w:val="CharSectno"/>
        </w:rPr>
        <w:t>30</w:t>
      </w:r>
      <w:r>
        <w:t>.</w:t>
      </w:r>
      <w:r>
        <w:tab/>
        <w:t>Section 32 amended</w:t>
      </w:r>
      <w:bookmarkEnd w:id="1721"/>
      <w:bookmarkEnd w:id="1722"/>
    </w:p>
    <w:p>
      <w:pPr>
        <w:pStyle w:val="nzSubsection"/>
      </w:pPr>
      <w:r>
        <w:tab/>
        <w:t>(1)</w:t>
      </w:r>
      <w:r>
        <w:tab/>
        <w:t>Delete section 32(2) and insert:</w:t>
      </w:r>
    </w:p>
    <w:p>
      <w:pPr>
        <w:pStyle w:val="BlankOpen"/>
      </w:pPr>
    </w:p>
    <w:p>
      <w:pPr>
        <w:pStyle w:val="nzSubsection"/>
      </w:pPr>
      <w:r>
        <w:tab/>
        <w:t>(2)</w:t>
      </w:r>
      <w:r>
        <w:tab/>
        <w:t>An application under subsection (1) must be made not more than 30 days, or any greater period as the court thinks fit having regard to the justice and merits of the case, after —</w:t>
      </w:r>
    </w:p>
    <w:p>
      <w:pPr>
        <w:pStyle w:val="nzIndenta"/>
      </w:pPr>
      <w:r>
        <w:tab/>
        <w:t>(a)</w:t>
      </w:r>
      <w:r>
        <w:tab/>
        <w:t>the tenant has received notice of —</w:t>
      </w:r>
    </w:p>
    <w:p>
      <w:pPr>
        <w:pStyle w:val="nzIndenti"/>
      </w:pPr>
      <w:r>
        <w:tab/>
        <w:t>(i)</w:t>
      </w:r>
      <w:r>
        <w:tab/>
        <w:t>an increase in the rent payable; or</w:t>
      </w:r>
    </w:p>
    <w:p>
      <w:pPr>
        <w:pStyle w:val="nzIndenti"/>
      </w:pPr>
      <w:r>
        <w:tab/>
        <w:t>(ii)</w:t>
      </w:r>
      <w:r>
        <w:tab/>
        <w:t>a change in the method of calculating rent that results in an increase in the rent payable;</w:t>
      </w:r>
    </w:p>
    <w:p>
      <w:pPr>
        <w:pStyle w:val="nzIndenta"/>
      </w:pPr>
      <w:r>
        <w:tab/>
      </w:r>
      <w:r>
        <w:tab/>
        <w:t>or</w:t>
      </w:r>
    </w:p>
    <w:p>
      <w:pPr>
        <w:pStyle w:val="nzIndenta"/>
      </w:pPr>
      <w:r>
        <w:tab/>
        <w:t>(b)</w:t>
      </w:r>
      <w:r>
        <w:tab/>
        <w:t>there has been, without any default on the part of the tenant, a significant reduction in the chattels or facilities provided with the premises.</w:t>
      </w:r>
    </w:p>
    <w:p>
      <w:pPr>
        <w:pStyle w:val="nzSubsection"/>
      </w:pPr>
      <w:r>
        <w:tab/>
        <w:t>(3A)</w:t>
      </w:r>
      <w:r>
        <w:tab/>
        <w:t>An application under subsection (1) may be made despite the fact that the tenant has paid, or agreed to pay, the rent to which the application relates.</w:t>
      </w:r>
    </w:p>
    <w:p>
      <w:pPr>
        <w:pStyle w:val="BlankClose"/>
      </w:pPr>
    </w:p>
    <w:p>
      <w:pPr>
        <w:pStyle w:val="nzSubsection"/>
        <w:rPr>
          <w:snapToGrid w:val="0"/>
        </w:rPr>
      </w:pPr>
      <w:r>
        <w:tab/>
        <w:t>(2)</w:t>
      </w:r>
      <w:r>
        <w:tab/>
        <w:t>In section 32(4) delete “</w:t>
      </w:r>
      <w:r>
        <w:rPr>
          <w:snapToGrid w:val="0"/>
        </w:rPr>
        <w:t>not being” and insert:</w:t>
      </w:r>
    </w:p>
    <w:p>
      <w:pPr>
        <w:pStyle w:val="BlankOpen"/>
        <w:rPr>
          <w:snapToGrid w:val="0"/>
        </w:rPr>
      </w:pPr>
    </w:p>
    <w:p>
      <w:pPr>
        <w:pStyle w:val="nzSubsection"/>
        <w:rPr>
          <w:snapToGrid w:val="0"/>
        </w:rPr>
      </w:pPr>
      <w:r>
        <w:rPr>
          <w:snapToGrid w:val="0"/>
        </w:rPr>
        <w:tab/>
      </w:r>
      <w:r>
        <w:rPr>
          <w:snapToGrid w:val="0"/>
        </w:rPr>
        <w:tab/>
        <w:t>which may be a day</w:t>
      </w:r>
    </w:p>
    <w:p>
      <w:pPr>
        <w:pStyle w:val="BlankClose"/>
      </w:pPr>
    </w:p>
    <w:p>
      <w:pPr>
        <w:pStyle w:val="nzSubsection"/>
      </w:pPr>
      <w:r>
        <w:tab/>
        <w:t>(3)</w:t>
      </w:r>
      <w:r>
        <w:tab/>
        <w:t>In section 32(7) delete the Penalty and insert:</w:t>
      </w:r>
    </w:p>
    <w:p>
      <w:pPr>
        <w:pStyle w:val="BlankOpen"/>
      </w:pPr>
    </w:p>
    <w:p>
      <w:pPr>
        <w:pStyle w:val="nzPenstart"/>
      </w:pPr>
      <w:r>
        <w:tab/>
        <w:t>Penalty: a fine of $5 000.</w:t>
      </w:r>
    </w:p>
    <w:p>
      <w:pPr>
        <w:pStyle w:val="BlankClose"/>
      </w:pPr>
    </w:p>
    <w:p>
      <w:pPr>
        <w:pStyle w:val="nzHeading5"/>
      </w:pPr>
      <w:bookmarkStart w:id="1723" w:name="_Toc311730151"/>
      <w:bookmarkStart w:id="1724" w:name="_Toc312050697"/>
      <w:r>
        <w:rPr>
          <w:rStyle w:val="CharSectno"/>
        </w:rPr>
        <w:t>31</w:t>
      </w:r>
      <w:r>
        <w:t>.</w:t>
      </w:r>
      <w:r>
        <w:tab/>
        <w:t>Section 33 amended</w:t>
      </w:r>
      <w:bookmarkEnd w:id="1723"/>
      <w:bookmarkEnd w:id="1724"/>
    </w:p>
    <w:p>
      <w:pPr>
        <w:pStyle w:val="nzSubsection"/>
      </w:pPr>
      <w:r>
        <w:tab/>
        <w:t>(1)</w:t>
      </w:r>
      <w:r>
        <w:tab/>
        <w:t>In section 33(1):</w:t>
      </w:r>
    </w:p>
    <w:p>
      <w:pPr>
        <w:pStyle w:val="nzIndenta"/>
      </w:pPr>
      <w:r>
        <w:tab/>
        <w:t>(a)</w:t>
      </w:r>
      <w:r>
        <w:tab/>
        <w:t>delete “within 3 days o</w:t>
      </w:r>
      <w:r>
        <w:rPr>
          <w:spacing w:val="32"/>
        </w:rPr>
        <w:t>f”</w:t>
      </w:r>
      <w:r>
        <w:t xml:space="preserve"> and insert:</w:t>
      </w:r>
    </w:p>
    <w:p>
      <w:pPr>
        <w:pStyle w:val="BlankOpen"/>
      </w:pPr>
    </w:p>
    <w:p>
      <w:pPr>
        <w:pStyle w:val="nzIndenta"/>
      </w:pPr>
      <w:r>
        <w:tab/>
      </w:r>
      <w:r>
        <w:tab/>
        <w:t>within 3 days after</w:t>
      </w:r>
    </w:p>
    <w:p>
      <w:pPr>
        <w:pStyle w:val="BlankClose"/>
      </w:pPr>
    </w:p>
    <w:p>
      <w:pPr>
        <w:pStyle w:val="nzIndenta"/>
      </w:pPr>
      <w:r>
        <w:tab/>
        <w:t>(b)</w:t>
      </w:r>
      <w:r>
        <w:tab/>
        <w:t>delete “give, or cause to be prepared and given, to” and insert:</w:t>
      </w:r>
    </w:p>
    <w:p>
      <w:pPr>
        <w:pStyle w:val="BlankOpen"/>
      </w:pPr>
    </w:p>
    <w:p>
      <w:pPr>
        <w:pStyle w:val="nzIndenta"/>
      </w:pPr>
      <w:r>
        <w:tab/>
      </w:r>
      <w:r>
        <w:tab/>
        <w:t>give to</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keepNext/>
      </w:pPr>
    </w:p>
    <w:p>
      <w:pPr>
        <w:pStyle w:val="nzSubsection"/>
      </w:pPr>
      <w:r>
        <w:tab/>
        <w:t>(2)</w:t>
      </w:r>
      <w:r>
        <w:tab/>
        <w:t>In section 33(2) delete “of the Commonwealth” and insert:</w:t>
      </w:r>
    </w:p>
    <w:p>
      <w:pPr>
        <w:pStyle w:val="BlankOpen"/>
      </w:pPr>
    </w:p>
    <w:p>
      <w:pPr>
        <w:pStyle w:val="nzSubsection"/>
      </w:pPr>
      <w:r>
        <w:tab/>
      </w:r>
      <w:r>
        <w:tab/>
        <w:t>(Commonwealth)</w:t>
      </w:r>
    </w:p>
    <w:p>
      <w:pPr>
        <w:pStyle w:val="BlankClose"/>
      </w:pPr>
    </w:p>
    <w:p>
      <w:pPr>
        <w:pStyle w:val="nzHeading5"/>
      </w:pPr>
      <w:bookmarkStart w:id="1725" w:name="_Toc311730152"/>
      <w:bookmarkStart w:id="1726" w:name="_Toc312050698"/>
      <w:r>
        <w:rPr>
          <w:rStyle w:val="CharSectno"/>
        </w:rPr>
        <w:t>32</w:t>
      </w:r>
      <w:r>
        <w:t>.</w:t>
      </w:r>
      <w:r>
        <w:tab/>
        <w:t>Section 34A inserted</w:t>
      </w:r>
      <w:bookmarkEnd w:id="1725"/>
      <w:bookmarkEnd w:id="1726"/>
    </w:p>
    <w:p>
      <w:pPr>
        <w:pStyle w:val="nzSubsection"/>
      </w:pPr>
      <w:r>
        <w:tab/>
      </w:r>
      <w:r>
        <w:tab/>
        <w:t>After section 33 insert:</w:t>
      </w:r>
    </w:p>
    <w:p>
      <w:pPr>
        <w:pStyle w:val="BlankOpen"/>
      </w:pPr>
    </w:p>
    <w:p>
      <w:pPr>
        <w:pStyle w:val="nzHeading5"/>
      </w:pPr>
      <w:bookmarkStart w:id="1727" w:name="_Toc311730153"/>
      <w:bookmarkStart w:id="1728" w:name="_Toc312050699"/>
      <w:r>
        <w:t>34A.</w:t>
      </w:r>
      <w:r>
        <w:tab/>
        <w:t>Manner of payment of rent</w:t>
      </w:r>
      <w:bookmarkEnd w:id="1727"/>
      <w:bookmarkEnd w:id="1728"/>
    </w:p>
    <w:p>
      <w:pPr>
        <w:pStyle w:val="nzSubsection"/>
      </w:pPr>
      <w:r>
        <w:tab/>
      </w:r>
      <w:r>
        <w:tab/>
        <w:t>Except as otherwise provided in a residential tenancy agreement, a tenant under the agreement may pay rent in the form of cash or a cheque, or in the manner referred to in section 33(2).</w:t>
      </w:r>
    </w:p>
    <w:p>
      <w:pPr>
        <w:pStyle w:val="BlankClose"/>
      </w:pPr>
    </w:p>
    <w:p>
      <w:pPr>
        <w:pStyle w:val="nzHeading5"/>
      </w:pPr>
      <w:bookmarkStart w:id="1729" w:name="_Toc311730154"/>
      <w:bookmarkStart w:id="1730" w:name="_Toc312050700"/>
      <w:r>
        <w:rPr>
          <w:rStyle w:val="CharSectno"/>
        </w:rPr>
        <w:t>33</w:t>
      </w:r>
      <w:r>
        <w:t>.</w:t>
      </w:r>
      <w:r>
        <w:tab/>
        <w:t>Section 34 amended</w:t>
      </w:r>
      <w:bookmarkEnd w:id="1729"/>
      <w:bookmarkEnd w:id="1730"/>
    </w:p>
    <w:p>
      <w:pPr>
        <w:pStyle w:val="nzSubsection"/>
      </w:pPr>
      <w:r>
        <w:tab/>
        <w:t>(1)</w:t>
      </w:r>
      <w:r>
        <w:tab/>
        <w:t>In section 34(1):</w:t>
      </w:r>
    </w:p>
    <w:p>
      <w:pPr>
        <w:pStyle w:val="nzIndenta"/>
      </w:pPr>
      <w:r>
        <w:tab/>
        <w:t>(a)</w:t>
      </w:r>
      <w:r>
        <w:tab/>
        <w:t>after “record” insert:</w:t>
      </w:r>
    </w:p>
    <w:p>
      <w:pPr>
        <w:pStyle w:val="BlankOpen"/>
      </w:pPr>
    </w:p>
    <w:p>
      <w:pPr>
        <w:pStyle w:val="nzIndenta"/>
      </w:pPr>
      <w:r>
        <w:tab/>
      </w:r>
      <w:r>
        <w:tab/>
        <w:t>in accordance with subsection (2A)</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keepNext/>
      </w:pPr>
    </w:p>
    <w:p>
      <w:pPr>
        <w:pStyle w:val="nzSubsection"/>
      </w:pPr>
      <w:r>
        <w:tab/>
        <w:t>(2)</w:t>
      </w:r>
      <w:r>
        <w:tab/>
        <w:t>After section 34(1) insert:</w:t>
      </w:r>
    </w:p>
    <w:p>
      <w:pPr>
        <w:pStyle w:val="BlankOpen"/>
      </w:pPr>
    </w:p>
    <w:p>
      <w:pPr>
        <w:pStyle w:val="nzSubsection"/>
      </w:pPr>
      <w:r>
        <w:tab/>
        <w:t>(2A)</w:t>
      </w:r>
      <w:r>
        <w:tab/>
        <w:t>The record should specify all of the following —</w:t>
      </w:r>
    </w:p>
    <w:p>
      <w:pPr>
        <w:pStyle w:val="nzIndenta"/>
      </w:pPr>
      <w:r>
        <w:tab/>
        <w:t>(a)</w:t>
      </w:r>
      <w:r>
        <w:tab/>
        <w:t>the fact that the payment is for rent;</w:t>
      </w:r>
    </w:p>
    <w:p>
      <w:pPr>
        <w:pStyle w:val="nzIndenta"/>
      </w:pPr>
      <w:r>
        <w:tab/>
        <w:t>(b)</w:t>
      </w:r>
      <w:r>
        <w:tab/>
        <w:t>the date the rent is received;</w:t>
      </w:r>
    </w:p>
    <w:p>
      <w:pPr>
        <w:pStyle w:val="nzIndenta"/>
      </w:pPr>
      <w:r>
        <w:tab/>
        <w:t>(c)</w:t>
      </w:r>
      <w:r>
        <w:tab/>
        <w:t>the name of the person paying the rent;</w:t>
      </w:r>
    </w:p>
    <w:p>
      <w:pPr>
        <w:pStyle w:val="nzIndenta"/>
      </w:pPr>
      <w:r>
        <w:tab/>
        <w:t>(d)</w:t>
      </w:r>
      <w:r>
        <w:tab/>
        <w:t>the amount paid;</w:t>
      </w:r>
    </w:p>
    <w:p>
      <w:pPr>
        <w:pStyle w:val="nzIndenta"/>
      </w:pPr>
      <w:r>
        <w:tab/>
        <w:t>(e)</w:t>
      </w:r>
      <w:r>
        <w:tab/>
        <w:t>the period in respect of which it is paid;</w:t>
      </w:r>
    </w:p>
    <w:p>
      <w:pPr>
        <w:pStyle w:val="nzIndenta"/>
      </w:pPr>
      <w:r>
        <w:tab/>
        <w:t>(f)</w:t>
      </w:r>
      <w:r>
        <w:tab/>
        <w:t>the premises in respect of which it is paid.</w:t>
      </w:r>
    </w:p>
    <w:p>
      <w:pPr>
        <w:pStyle w:val="BlankClose"/>
      </w:pPr>
    </w:p>
    <w:p>
      <w:pPr>
        <w:pStyle w:val="nzSubsection"/>
      </w:pPr>
      <w:r>
        <w:tab/>
        <w:t>(3)</w:t>
      </w:r>
      <w:r>
        <w:tab/>
        <w:t>In section 34(2):</w:t>
      </w:r>
    </w:p>
    <w:p>
      <w:pPr>
        <w:pStyle w:val="nzIndenta"/>
      </w:pPr>
      <w:r>
        <w:tab/>
        <w:t>(a)</w:t>
      </w:r>
      <w:r>
        <w:tab/>
        <w:t>delete “is to his knowledge false” and insert:</w:t>
      </w:r>
    </w:p>
    <w:p>
      <w:pPr>
        <w:pStyle w:val="BlankOpen"/>
      </w:pPr>
    </w:p>
    <w:p>
      <w:pPr>
        <w:pStyle w:val="nzIndenta"/>
      </w:pPr>
      <w:r>
        <w:tab/>
      </w:r>
      <w:r>
        <w:tab/>
        <w:t>the person knows is false or misleading</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Heading5"/>
      </w:pPr>
      <w:bookmarkStart w:id="1731" w:name="_Toc311730155"/>
      <w:bookmarkStart w:id="1732" w:name="_Toc312050701"/>
      <w:r>
        <w:rPr>
          <w:rStyle w:val="CharSectno"/>
        </w:rPr>
        <w:t>34</w:t>
      </w:r>
      <w:r>
        <w:t>.</w:t>
      </w:r>
      <w:r>
        <w:tab/>
        <w:t>Section 35 amended</w:t>
      </w:r>
      <w:bookmarkEnd w:id="1731"/>
      <w:bookmarkEnd w:id="1732"/>
    </w:p>
    <w:p>
      <w:pPr>
        <w:pStyle w:val="nzSubsection"/>
      </w:pPr>
      <w:r>
        <w:tab/>
      </w:r>
      <w:r>
        <w:tab/>
        <w:t>In section 35 delete the Penalty and insert:</w:t>
      </w:r>
    </w:p>
    <w:p>
      <w:pPr>
        <w:pStyle w:val="BlankOpen"/>
      </w:pPr>
    </w:p>
    <w:p>
      <w:pPr>
        <w:pStyle w:val="nzPenstart"/>
      </w:pPr>
      <w:r>
        <w:tab/>
        <w:t>Penalty: a fine of $5 000.</w:t>
      </w:r>
    </w:p>
    <w:p>
      <w:pPr>
        <w:pStyle w:val="BlankClose"/>
        <w:keepNext/>
      </w:pPr>
    </w:p>
    <w:p>
      <w:pPr>
        <w:pStyle w:val="nzHeading5"/>
      </w:pPr>
      <w:bookmarkStart w:id="1733" w:name="_Toc311730156"/>
      <w:bookmarkStart w:id="1734" w:name="_Toc312050702"/>
      <w:r>
        <w:rPr>
          <w:rStyle w:val="CharSectno"/>
        </w:rPr>
        <w:t>35</w:t>
      </w:r>
      <w:r>
        <w:t>.</w:t>
      </w:r>
      <w:r>
        <w:tab/>
        <w:t>Part IV Division 2 heading amended</w:t>
      </w:r>
      <w:bookmarkEnd w:id="1733"/>
      <w:bookmarkEnd w:id="1734"/>
    </w:p>
    <w:p>
      <w:pPr>
        <w:pStyle w:val="nzSubsection"/>
      </w:pPr>
      <w:r>
        <w:tab/>
      </w:r>
      <w:r>
        <w:tab/>
        <w:t>In the heading to Part IV Division 2 delete “</w:t>
      </w:r>
      <w:r>
        <w:rPr>
          <w:b/>
          <w:sz w:val="26"/>
        </w:rPr>
        <w:t>General</w:t>
      </w:r>
      <w:r>
        <w:t>” and insert:</w:t>
      </w:r>
    </w:p>
    <w:p>
      <w:pPr>
        <w:pStyle w:val="BlankOpen"/>
      </w:pPr>
    </w:p>
    <w:p>
      <w:pPr>
        <w:pStyle w:val="nzSubsection"/>
      </w:pPr>
      <w:r>
        <w:tab/>
      </w:r>
      <w:r>
        <w:tab/>
      </w:r>
      <w:r>
        <w:rPr>
          <w:b/>
          <w:bCs/>
          <w:sz w:val="26"/>
        </w:rPr>
        <w:t>Standard terms</w:t>
      </w:r>
    </w:p>
    <w:p>
      <w:pPr>
        <w:pStyle w:val="BlankClose"/>
      </w:pPr>
    </w:p>
    <w:p>
      <w:pPr>
        <w:pStyle w:val="nzHeading5"/>
      </w:pPr>
      <w:bookmarkStart w:id="1735" w:name="_Toc311730157"/>
      <w:bookmarkStart w:id="1736" w:name="_Toc312050703"/>
      <w:r>
        <w:rPr>
          <w:rStyle w:val="CharSectno"/>
        </w:rPr>
        <w:t>36</w:t>
      </w:r>
      <w:r>
        <w:t>.</w:t>
      </w:r>
      <w:r>
        <w:tab/>
        <w:t>Section 37 deleted</w:t>
      </w:r>
      <w:bookmarkEnd w:id="1735"/>
      <w:bookmarkEnd w:id="1736"/>
    </w:p>
    <w:p>
      <w:pPr>
        <w:pStyle w:val="nzSubsection"/>
      </w:pPr>
      <w:r>
        <w:tab/>
      </w:r>
      <w:r>
        <w:tab/>
        <w:t>Delete section 37.</w:t>
      </w:r>
    </w:p>
    <w:p>
      <w:pPr>
        <w:pStyle w:val="nzHeading5"/>
      </w:pPr>
      <w:bookmarkStart w:id="1737" w:name="_Toc311730158"/>
      <w:bookmarkStart w:id="1738" w:name="_Toc312050704"/>
      <w:r>
        <w:rPr>
          <w:rStyle w:val="CharSectno"/>
        </w:rPr>
        <w:t>37</w:t>
      </w:r>
      <w:r>
        <w:t>.</w:t>
      </w:r>
      <w:r>
        <w:tab/>
        <w:t>Section 38 amended</w:t>
      </w:r>
      <w:bookmarkEnd w:id="1737"/>
      <w:bookmarkEnd w:id="1738"/>
    </w:p>
    <w:p>
      <w:pPr>
        <w:pStyle w:val="nzSubsection"/>
      </w:pPr>
      <w:r>
        <w:tab/>
        <w:t>(1)</w:t>
      </w:r>
      <w:r>
        <w:tab/>
        <w:t>In section 38(1) delete “every agreement” and insert:</w:t>
      </w:r>
    </w:p>
    <w:p>
      <w:pPr>
        <w:pStyle w:val="BlankOpen"/>
      </w:pPr>
    </w:p>
    <w:p>
      <w:pPr>
        <w:pStyle w:val="nzSubsection"/>
      </w:pPr>
      <w:r>
        <w:tab/>
      </w:r>
      <w:r>
        <w:tab/>
        <w:t>every residential tenancy agreement</w:t>
      </w:r>
    </w:p>
    <w:p>
      <w:pPr>
        <w:pStyle w:val="BlankClose"/>
      </w:pPr>
    </w:p>
    <w:p>
      <w:pPr>
        <w:pStyle w:val="nzSubsection"/>
      </w:pPr>
      <w:r>
        <w:tab/>
        <w:t>(2)</w:t>
      </w:r>
      <w:r>
        <w:tab/>
        <w:t>In section 38(1)(b) delete “but within 3 days o</w:t>
      </w:r>
      <w:r>
        <w:rPr>
          <w:spacing w:val="32"/>
        </w:rPr>
        <w:t>f”</w:t>
      </w:r>
      <w:r>
        <w:t xml:space="preserve"> and insert:</w:t>
      </w:r>
    </w:p>
    <w:p>
      <w:pPr>
        <w:pStyle w:val="BlankOpen"/>
      </w:pPr>
    </w:p>
    <w:p>
      <w:pPr>
        <w:pStyle w:val="nzSubsection"/>
      </w:pPr>
      <w:r>
        <w:tab/>
      </w:r>
      <w:r>
        <w:tab/>
        <w:t>after</w:t>
      </w:r>
    </w:p>
    <w:p>
      <w:pPr>
        <w:pStyle w:val="BlankClose"/>
      </w:pPr>
    </w:p>
    <w:p>
      <w:pPr>
        <w:pStyle w:val="nzHeading5"/>
      </w:pPr>
      <w:bookmarkStart w:id="1739" w:name="_Toc311730159"/>
      <w:bookmarkStart w:id="1740" w:name="_Toc312050705"/>
      <w:r>
        <w:rPr>
          <w:rStyle w:val="CharSectno"/>
        </w:rPr>
        <w:t>38</w:t>
      </w:r>
      <w:r>
        <w:t>.</w:t>
      </w:r>
      <w:r>
        <w:tab/>
        <w:t>Section 39 amended</w:t>
      </w:r>
      <w:bookmarkEnd w:id="1739"/>
      <w:bookmarkEnd w:id="1740"/>
    </w:p>
    <w:p>
      <w:pPr>
        <w:pStyle w:val="nzSubsection"/>
      </w:pPr>
      <w:r>
        <w:tab/>
      </w:r>
      <w:r>
        <w:tab/>
        <w:t>In section 39 delete “every agreement” and insert:</w:t>
      </w:r>
    </w:p>
    <w:p>
      <w:pPr>
        <w:pStyle w:val="BlankOpen"/>
      </w:pPr>
    </w:p>
    <w:p>
      <w:pPr>
        <w:pStyle w:val="nzSubsection"/>
      </w:pPr>
      <w:r>
        <w:tab/>
      </w:r>
      <w:r>
        <w:tab/>
        <w:t>every residential tenancy agreement</w:t>
      </w:r>
    </w:p>
    <w:p>
      <w:pPr>
        <w:pStyle w:val="BlankClose"/>
      </w:pPr>
    </w:p>
    <w:p>
      <w:pPr>
        <w:pStyle w:val="nzHeading5"/>
      </w:pPr>
      <w:bookmarkStart w:id="1741" w:name="_Toc311730160"/>
      <w:bookmarkStart w:id="1742" w:name="_Toc312050706"/>
      <w:r>
        <w:rPr>
          <w:rStyle w:val="CharSectno"/>
        </w:rPr>
        <w:t>39</w:t>
      </w:r>
      <w:r>
        <w:t>.</w:t>
      </w:r>
      <w:r>
        <w:tab/>
        <w:t>Section 40 replaced</w:t>
      </w:r>
      <w:bookmarkEnd w:id="1741"/>
      <w:bookmarkEnd w:id="1742"/>
    </w:p>
    <w:p>
      <w:pPr>
        <w:pStyle w:val="nzSubsection"/>
      </w:pPr>
      <w:r>
        <w:tab/>
      </w:r>
      <w:r>
        <w:tab/>
        <w:t>Delete section 40 and insert:</w:t>
      </w:r>
    </w:p>
    <w:p>
      <w:pPr>
        <w:pStyle w:val="BlankOpen"/>
      </w:pPr>
    </w:p>
    <w:p>
      <w:pPr>
        <w:pStyle w:val="nzHeading5"/>
      </w:pPr>
      <w:bookmarkStart w:id="1743" w:name="_Toc311730161"/>
      <w:bookmarkStart w:id="1744" w:name="_Toc312050707"/>
      <w:r>
        <w:t>40.</w:t>
      </w:r>
      <w:r>
        <w:tab/>
        <w:t>Vacant possession</w:t>
      </w:r>
      <w:bookmarkEnd w:id="1743"/>
      <w:bookmarkEnd w:id="1744"/>
      <w:r>
        <w:t xml:space="preserve"> </w:t>
      </w:r>
    </w:p>
    <w:p>
      <w:pPr>
        <w:pStyle w:val="nzSubsection"/>
      </w:pPr>
      <w:r>
        <w:tab/>
        <w:t>(1)</w:t>
      </w:r>
      <w:r>
        <w:tab/>
        <w:t>In this section —</w:t>
      </w:r>
    </w:p>
    <w:p>
      <w:pPr>
        <w:pStyle w:val="nzDefstart"/>
      </w:pPr>
      <w:r>
        <w:tab/>
      </w:r>
      <w:r>
        <w:rPr>
          <w:rStyle w:val="CharDefText"/>
        </w:rPr>
        <w:t>premises</w:t>
      </w:r>
      <w:r>
        <w:t xml:space="preserve"> does not include —</w:t>
      </w:r>
    </w:p>
    <w:p>
      <w:pPr>
        <w:pStyle w:val="nzDefpara"/>
      </w:pPr>
      <w:r>
        <w:tab/>
        <w:t>(a)</w:t>
      </w:r>
      <w:r>
        <w:tab/>
        <w:t>any part of the premises in respect of which the tenant does not have a right of exclusive occupation; or</w:t>
      </w:r>
    </w:p>
    <w:p>
      <w:pPr>
        <w:pStyle w:val="nzDefpara"/>
      </w:pPr>
      <w:r>
        <w:tab/>
        <w:t>(b)</w:t>
      </w:r>
      <w:r>
        <w:tab/>
        <w:t>any part of the premises to which the parties to the residential tenancy agreement have agreed the tenant will not have access.</w:t>
      </w:r>
    </w:p>
    <w:p>
      <w:pPr>
        <w:pStyle w:val="nz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BlankClose"/>
      </w:pPr>
    </w:p>
    <w:p>
      <w:pPr>
        <w:pStyle w:val="nzHeading5"/>
      </w:pPr>
      <w:bookmarkStart w:id="1745" w:name="_Toc311730162"/>
      <w:bookmarkStart w:id="1746" w:name="_Toc312050708"/>
      <w:r>
        <w:rPr>
          <w:rStyle w:val="CharSectno"/>
        </w:rPr>
        <w:t>40</w:t>
      </w:r>
      <w:r>
        <w:t>.</w:t>
      </w:r>
      <w:r>
        <w:tab/>
        <w:t>Section 41 amended</w:t>
      </w:r>
      <w:bookmarkEnd w:id="1745"/>
      <w:bookmarkEnd w:id="1746"/>
    </w:p>
    <w:p>
      <w:pPr>
        <w:pStyle w:val="nzSubsection"/>
      </w:pPr>
      <w:r>
        <w:tab/>
      </w:r>
      <w:r>
        <w:tab/>
        <w:t>In section 41:</w:t>
      </w:r>
    </w:p>
    <w:p>
      <w:pPr>
        <w:pStyle w:val="nzIndenta"/>
      </w:pPr>
      <w:r>
        <w:tab/>
        <w:t>(a)</w:t>
      </w:r>
      <w:r>
        <w:tab/>
        <w:t>delete “every agreement” and insert:</w:t>
      </w:r>
    </w:p>
    <w:p>
      <w:pPr>
        <w:pStyle w:val="BlankOpen"/>
      </w:pPr>
    </w:p>
    <w:p>
      <w:pPr>
        <w:pStyle w:val="nzIndenta"/>
      </w:pPr>
      <w:r>
        <w:tab/>
      </w:r>
      <w:r>
        <w:tab/>
        <w:t>every residential tenancy agreement</w:t>
      </w:r>
    </w:p>
    <w:p>
      <w:pPr>
        <w:pStyle w:val="BlankClose"/>
      </w:pPr>
    </w:p>
    <w:p>
      <w:pPr>
        <w:pStyle w:val="nzIndenta"/>
      </w:pPr>
      <w:r>
        <w:tab/>
        <w:t>(b)</w:t>
      </w:r>
      <w:r>
        <w:tab/>
        <w:t>delete “he” and insert:</w:t>
      </w:r>
    </w:p>
    <w:p>
      <w:pPr>
        <w:pStyle w:val="BlankOpen"/>
      </w:pPr>
    </w:p>
    <w:p>
      <w:pPr>
        <w:pStyle w:val="nzIndenta"/>
      </w:pPr>
      <w:r>
        <w:tab/>
      </w:r>
      <w:r>
        <w:tab/>
        <w:t>the lessor</w:t>
      </w:r>
    </w:p>
    <w:p>
      <w:pPr>
        <w:pStyle w:val="BlankClose"/>
      </w:pPr>
    </w:p>
    <w:p>
      <w:pPr>
        <w:pStyle w:val="nzHeading5"/>
      </w:pPr>
      <w:bookmarkStart w:id="1747" w:name="_Toc311730163"/>
      <w:bookmarkStart w:id="1748" w:name="_Toc312050709"/>
      <w:r>
        <w:rPr>
          <w:rStyle w:val="CharSectno"/>
        </w:rPr>
        <w:t>41</w:t>
      </w:r>
      <w:r>
        <w:t>.</w:t>
      </w:r>
      <w:r>
        <w:tab/>
        <w:t>Sections 42 to 46 replaced</w:t>
      </w:r>
      <w:bookmarkEnd w:id="1747"/>
      <w:bookmarkEnd w:id="1748"/>
    </w:p>
    <w:p>
      <w:pPr>
        <w:pStyle w:val="nzSubsection"/>
      </w:pPr>
      <w:r>
        <w:tab/>
      </w:r>
      <w:r>
        <w:tab/>
        <w:t>Delete sections 42 to 46 and insert:</w:t>
      </w:r>
    </w:p>
    <w:p>
      <w:pPr>
        <w:pStyle w:val="BlankOpen"/>
      </w:pPr>
    </w:p>
    <w:p>
      <w:pPr>
        <w:pStyle w:val="nzHeading5"/>
      </w:pPr>
      <w:bookmarkStart w:id="1749" w:name="_Toc311730164"/>
      <w:bookmarkStart w:id="1750" w:name="_Toc312050710"/>
      <w:r>
        <w:t>42.</w:t>
      </w:r>
      <w:r>
        <w:tab/>
        <w:t>Lessor’s responsibility for cleanliness and repairs</w:t>
      </w:r>
      <w:bookmarkEnd w:id="1749"/>
      <w:bookmarkEnd w:id="1750"/>
    </w:p>
    <w:p>
      <w:pPr>
        <w:pStyle w:val="nzSubsection"/>
      </w:pPr>
      <w:r>
        <w:tab/>
        <w:t>(1)</w:t>
      </w:r>
      <w:r>
        <w:tab/>
        <w:t>In this section —</w:t>
      </w:r>
    </w:p>
    <w:p>
      <w:pPr>
        <w:pStyle w:val="nzDefstart"/>
      </w:pPr>
      <w:r>
        <w:tab/>
      </w:r>
      <w:r>
        <w:rPr>
          <w:rStyle w:val="CharDefText"/>
        </w:rPr>
        <w:t>premises</w:t>
      </w:r>
      <w:r>
        <w:t xml:space="preserve"> includes fixtures and chattels provided with the premises, but does not include —</w:t>
      </w:r>
    </w:p>
    <w:p>
      <w:pPr>
        <w:pStyle w:val="nzDefpara"/>
      </w:pPr>
      <w:r>
        <w:tab/>
        <w:t>(a)</w:t>
      </w:r>
      <w:r>
        <w:tab/>
        <w:t>any fixture or chattel disclosed by the lessor as not functioning before the agreement was entered into; or</w:t>
      </w:r>
    </w:p>
    <w:p>
      <w:pPr>
        <w:pStyle w:val="nzDefpara"/>
      </w:pPr>
      <w:r>
        <w:tab/>
        <w:t>(b)</w:t>
      </w:r>
      <w:r>
        <w:tab/>
        <w:t>any other fixture or chattel that the tenant could not reasonably have expected to be functioning at the time the agreement was entered into.</w:t>
      </w:r>
    </w:p>
    <w:p>
      <w:pPr>
        <w:pStyle w:val="nzSubsection"/>
      </w:pPr>
      <w:r>
        <w:tab/>
        <w:t>(2)</w:t>
      </w:r>
      <w:r>
        <w:tab/>
        <w:t xml:space="preserve">It is a term of every residential tenancy agreement that the lessor — </w:t>
      </w:r>
    </w:p>
    <w:p>
      <w:pPr>
        <w:pStyle w:val="nzIndenta"/>
      </w:pPr>
      <w:r>
        <w:tab/>
        <w:t>(a)</w:t>
      </w:r>
      <w:r>
        <w:tab/>
        <w:t>must deliver up to the tenant vacant possession of the premises in a reasonable state of cleanliness and a reasonable state of repair having regard to its age and character; and</w:t>
      </w:r>
    </w:p>
    <w:p>
      <w:pPr>
        <w:pStyle w:val="nzIndenta"/>
      </w:pPr>
      <w:r>
        <w:tab/>
        <w:t>(b)</w:t>
      </w:r>
      <w:r>
        <w:tab/>
        <w:t>must maintain the premises in a reasonable state of repair having regard to its age and character and must conduct any repairs within a reasonable period after the need for the repair arises; and</w:t>
      </w:r>
    </w:p>
    <w:p>
      <w:pPr>
        <w:pStyle w:val="nzIndenta"/>
      </w:pPr>
      <w:r>
        <w:tab/>
        <w:t>(c)</w:t>
      </w:r>
      <w:r>
        <w:tab/>
        <w:t>must comply with all requirements in respect of buildings, health and safety under any other written law insofar as they apply to the premises.</w:t>
      </w:r>
    </w:p>
    <w:p>
      <w:pPr>
        <w:pStyle w:val="nzHeading5"/>
      </w:pPr>
      <w:bookmarkStart w:id="1751" w:name="_Toc311730165"/>
      <w:bookmarkStart w:id="1752" w:name="_Toc312050711"/>
      <w:r>
        <w:t>43.</w:t>
      </w:r>
      <w:r>
        <w:tab/>
        <w:t>Urgent repairs</w:t>
      </w:r>
      <w:bookmarkEnd w:id="1751"/>
      <w:bookmarkEnd w:id="1752"/>
    </w:p>
    <w:p>
      <w:pPr>
        <w:pStyle w:val="nzSubsection"/>
      </w:pPr>
      <w:r>
        <w:tab/>
        <w:t>(1)</w:t>
      </w:r>
      <w:r>
        <w:tab/>
        <w:t xml:space="preserve">In this section — </w:t>
      </w:r>
    </w:p>
    <w:p>
      <w:pPr>
        <w:pStyle w:val="nzDefstart"/>
      </w:pPr>
      <w:r>
        <w:tab/>
      </w:r>
      <w:r>
        <w:rPr>
          <w:rStyle w:val="CharDefText"/>
        </w:rPr>
        <w:t>prescribed period</w:t>
      </w:r>
      <w:r>
        <w:t xml:space="preserve">, in relation to the carrying out of urgent repairs, means — </w:t>
      </w:r>
    </w:p>
    <w:p>
      <w:pPr>
        <w:pStyle w:val="nzDefpara"/>
      </w:pPr>
      <w:r>
        <w:tab/>
        <w:t>(a)</w:t>
      </w:r>
      <w:r>
        <w:tab/>
        <w:t>in relation to repairs necessary for the supply or restoration of a service prescribed in the regulations as an essential service — 24 hours; or</w:t>
      </w:r>
    </w:p>
    <w:p>
      <w:pPr>
        <w:pStyle w:val="nzDefpara"/>
      </w:pPr>
      <w:r>
        <w:tab/>
        <w:t>(b)</w:t>
      </w:r>
      <w:r>
        <w:tab/>
        <w:t>in relation to any other urgent repairs — 48 hours or any longer period prescribed in the regulations;</w:t>
      </w:r>
    </w:p>
    <w:p>
      <w:pPr>
        <w:pStyle w:val="nz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nzDefstart"/>
      </w:pPr>
      <w:r>
        <w:tab/>
      </w:r>
      <w:r>
        <w:rPr>
          <w:rStyle w:val="CharDefText"/>
        </w:rPr>
        <w:t>urgent repairs</w:t>
      </w:r>
      <w:r>
        <w:t xml:space="preserve">, in relation to residential premises, means repairs to the premises that are necessary — </w:t>
      </w:r>
    </w:p>
    <w:p>
      <w:pPr>
        <w:pStyle w:val="nzDefpara"/>
      </w:pPr>
      <w:r>
        <w:tab/>
        <w:t>(a)</w:t>
      </w:r>
      <w:r>
        <w:tab/>
        <w:t>for the supply or restoration of a service prescribed in the regulations as an essential service; or</w:t>
      </w:r>
    </w:p>
    <w:p>
      <w:pPr>
        <w:pStyle w:val="nzDefpara"/>
      </w:pPr>
      <w:r>
        <w:tab/>
        <w:t>(b)</w:t>
      </w:r>
      <w:r>
        <w:tab/>
        <w:t xml:space="preserve">to avoid — </w:t>
      </w:r>
    </w:p>
    <w:p>
      <w:pPr>
        <w:pStyle w:val="nzDefsubpara"/>
      </w:pPr>
      <w:r>
        <w:tab/>
        <w:t>(i)</w:t>
      </w:r>
      <w:r>
        <w:tab/>
        <w:t>exposing a person to the risk of injury; or</w:t>
      </w:r>
    </w:p>
    <w:p>
      <w:pPr>
        <w:pStyle w:val="nzDefsubpara"/>
      </w:pPr>
      <w:r>
        <w:tab/>
        <w:t>(ii)</w:t>
      </w:r>
      <w:r>
        <w:tab/>
        <w:t>exposing property to damage; or</w:t>
      </w:r>
    </w:p>
    <w:p>
      <w:pPr>
        <w:pStyle w:val="nzDefsubpara"/>
      </w:pPr>
      <w:r>
        <w:tab/>
        <w:t>(iii)</w:t>
      </w:r>
      <w:r>
        <w:tab/>
        <w:t>causing the tenant undue hardship or inconvenience.</w:t>
      </w:r>
    </w:p>
    <w:p>
      <w:pPr>
        <w:pStyle w:val="nz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nzIndenta"/>
      </w:pPr>
      <w:r>
        <w:tab/>
        <w:t>(a)</w:t>
      </w:r>
      <w:r>
        <w:tab/>
        <w:t>the tenant is to notify the lessor of the need for those repairs as soon as practicable after the need arises; and</w:t>
      </w:r>
    </w:p>
    <w:p>
      <w:pPr>
        <w:pStyle w:val="nzIndenta"/>
      </w:pPr>
      <w:r>
        <w:tab/>
        <w:t>(b)</w:t>
      </w:r>
      <w:r>
        <w:tab/>
        <w:t>the lessor is to ensure that the repairs are carried out by a suitable repairer as soon as practicable after that notification.</w:t>
      </w:r>
    </w:p>
    <w:p>
      <w:pPr>
        <w:pStyle w:val="nz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nzIndenta"/>
      </w:pPr>
      <w:r>
        <w:tab/>
        <w:t>(a)</w:t>
      </w:r>
      <w:r>
        <w:tab/>
        <w:t>the tenant may arrange for the repairs to be carried out by a suitable repairer to the minimum extent necessary to effect those repairs; and</w:t>
      </w:r>
    </w:p>
    <w:p>
      <w:pPr>
        <w:pStyle w:val="nz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nzHeading5"/>
      </w:pPr>
      <w:bookmarkStart w:id="1753" w:name="_Toc311730166"/>
      <w:bookmarkStart w:id="1754" w:name="_Toc312050712"/>
      <w:r>
        <w:t>44.</w:t>
      </w:r>
      <w:r>
        <w:tab/>
        <w:t>Quiet enjoyment</w:t>
      </w:r>
      <w:bookmarkEnd w:id="1753"/>
      <w:bookmarkEnd w:id="1754"/>
      <w:r>
        <w:t xml:space="preserve"> </w:t>
      </w:r>
    </w:p>
    <w:p>
      <w:pPr>
        <w:pStyle w:val="nzSubsection"/>
      </w:pPr>
      <w:r>
        <w:tab/>
        <w:t>(1)</w:t>
      </w:r>
      <w:r>
        <w:tab/>
        <w:t>In this section —</w:t>
      </w:r>
    </w:p>
    <w:p>
      <w:pPr>
        <w:pStyle w:val="nzDefstart"/>
      </w:pPr>
      <w:r>
        <w:tab/>
      </w:r>
      <w:r>
        <w:rPr>
          <w:rStyle w:val="CharDefText"/>
        </w:rPr>
        <w:t>premises</w:t>
      </w:r>
      <w:r>
        <w:t xml:space="preserve"> includes fixtures and chattels provided with the premises, but does not include —</w:t>
      </w:r>
    </w:p>
    <w:p>
      <w:pPr>
        <w:pStyle w:val="nzDefpara"/>
      </w:pPr>
      <w:r>
        <w:tab/>
        <w:t>(a)</w:t>
      </w:r>
      <w:r>
        <w:tab/>
        <w:t>any fixture or chattel disclosed by the lessor as not functioning before the agreement was entered into; or</w:t>
      </w:r>
    </w:p>
    <w:p>
      <w:pPr>
        <w:pStyle w:val="nzDefpara"/>
      </w:pPr>
      <w:r>
        <w:tab/>
        <w:t>(b)</w:t>
      </w:r>
      <w:r>
        <w:tab/>
        <w:t>any other fixture or chattel that the tenant could not reasonably have expected to be functioning at the time the agreement was entered into.</w:t>
      </w:r>
    </w:p>
    <w:p>
      <w:pPr>
        <w:pStyle w:val="nzSubsection"/>
      </w:pPr>
      <w:r>
        <w:tab/>
        <w:t>(2)</w:t>
      </w:r>
      <w:r>
        <w:tab/>
        <w:t xml:space="preserve">It is a term of every residential tenancy agreement — </w:t>
      </w:r>
    </w:p>
    <w:p>
      <w:pPr>
        <w:pStyle w:val="nzIndenta"/>
      </w:pPr>
      <w:r>
        <w:tab/>
        <w:t>(a)</w:t>
      </w:r>
      <w:r>
        <w:tab/>
        <w:t>that the tenant is to have quiet enjoyment of the premises without interruption by the lessor or any person claiming by, through or under the lessor or having superior title to that of the lessor; and</w:t>
      </w:r>
    </w:p>
    <w:p>
      <w:pPr>
        <w:pStyle w:val="nzIndenta"/>
      </w:pPr>
      <w:r>
        <w:tab/>
        <w:t>(b)</w:t>
      </w:r>
      <w:r>
        <w:tab/>
        <w:t>that the lessor must not cause or permit any interference with the reasonable peace, comfort or privacy of the tenant in the use by the tenant of the premises; and</w:t>
      </w:r>
    </w:p>
    <w:p>
      <w:pPr>
        <w:pStyle w:val="nzIndenta"/>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nzHeading5"/>
      </w:pPr>
      <w:bookmarkStart w:id="1755" w:name="_Toc311730167"/>
      <w:bookmarkStart w:id="1756" w:name="_Toc312050713"/>
      <w:r>
        <w:t>45.</w:t>
      </w:r>
      <w:r>
        <w:tab/>
        <w:t>Securing premises</w:t>
      </w:r>
      <w:bookmarkEnd w:id="1755"/>
      <w:bookmarkEnd w:id="1756"/>
    </w:p>
    <w:p>
      <w:pPr>
        <w:pStyle w:val="nzSubsection"/>
      </w:pPr>
      <w:r>
        <w:tab/>
      </w:r>
      <w:r>
        <w:tab/>
        <w:t xml:space="preserve">It is a term of every residential tenancy agreement — </w:t>
      </w:r>
    </w:p>
    <w:p>
      <w:pPr>
        <w:pStyle w:val="nzIndenta"/>
      </w:pPr>
      <w:r>
        <w:tab/>
        <w:t>(a)</w:t>
      </w:r>
      <w:r>
        <w:tab/>
      </w:r>
      <w:r>
        <w:rPr>
          <w:snapToGrid w:val="0"/>
        </w:rPr>
        <w:t>that the lessor must provide and maintain such means to ensure that the residential premises are reasonably secure as are prescribed in the regulations; and</w:t>
      </w:r>
    </w:p>
    <w:p>
      <w:pPr>
        <w:pStyle w:val="nzIndenta"/>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nzIndenta"/>
      </w:pPr>
      <w:r>
        <w:tab/>
        <w:t>(c)</w:t>
      </w:r>
      <w:r>
        <w:tab/>
        <w:t>that the lessor or the tenant must not unreasonably withhold the consent referred to in paragraph (b).</w:t>
      </w:r>
    </w:p>
    <w:p>
      <w:pPr>
        <w:pStyle w:val="nzHeading5"/>
      </w:pPr>
      <w:bookmarkStart w:id="1757" w:name="_Toc311730168"/>
      <w:bookmarkStart w:id="1758" w:name="_Toc312050714"/>
      <w:r>
        <w:t>46.</w:t>
      </w:r>
      <w:r>
        <w:tab/>
        <w:t>Lessor’s right of entry</w:t>
      </w:r>
      <w:bookmarkEnd w:id="1757"/>
      <w:bookmarkEnd w:id="1758"/>
      <w:r>
        <w:t xml:space="preserve"> </w:t>
      </w:r>
    </w:p>
    <w:p>
      <w:pPr>
        <w:pStyle w:val="nzSubsection"/>
      </w:pPr>
      <w:r>
        <w:tab/>
        <w:t>(1)</w:t>
      </w:r>
      <w:r>
        <w:tab/>
        <w:t xml:space="preserve">In this section — </w:t>
      </w:r>
    </w:p>
    <w:p>
      <w:pPr>
        <w:pStyle w:val="nzDefstart"/>
      </w:pPr>
      <w:r>
        <w:tab/>
      </w:r>
      <w:r>
        <w:rPr>
          <w:rStyle w:val="CharDefText"/>
        </w:rPr>
        <w:t>lessor</w:t>
      </w:r>
      <w:r>
        <w:t>, in relation to premises, includes the property manager of the premises acting on behalf of the lessor;</w:t>
      </w:r>
    </w:p>
    <w:p>
      <w:pPr>
        <w:pStyle w:val="nzDefstart"/>
      </w:pPr>
      <w:r>
        <w:tab/>
      </w:r>
      <w:r>
        <w:rPr>
          <w:rStyle w:val="CharDefText"/>
        </w:rPr>
        <w:t>premises</w:t>
      </w:r>
      <w:r>
        <w:t xml:space="preserve"> means any part of the premises in respect of which the tenant has a right of exclusive occupation;</w:t>
      </w:r>
    </w:p>
    <w:p>
      <w:pPr>
        <w:pStyle w:val="nzDefstart"/>
      </w:pPr>
      <w:r>
        <w:tab/>
      </w:r>
      <w:r>
        <w:rPr>
          <w:rStyle w:val="CharDefText"/>
        </w:rPr>
        <w:t>reasonable time</w:t>
      </w:r>
      <w:r>
        <w:t xml:space="preserve"> means — </w:t>
      </w:r>
    </w:p>
    <w:p>
      <w:pPr>
        <w:pStyle w:val="nzDefpara"/>
      </w:pPr>
      <w:r>
        <w:tab/>
        <w:t>(a)</w:t>
      </w:r>
      <w:r>
        <w:tab/>
        <w:t>between 8.00 a.m. and 6.00 p.m. on a weekday; or</w:t>
      </w:r>
    </w:p>
    <w:p>
      <w:pPr>
        <w:pStyle w:val="nzDefpara"/>
      </w:pPr>
      <w:r>
        <w:tab/>
        <w:t>(b)</w:t>
      </w:r>
      <w:r>
        <w:tab/>
        <w:t>between 9.00 a.m. and 5.00 p.m. on a Saturday; or</w:t>
      </w:r>
    </w:p>
    <w:p>
      <w:pPr>
        <w:pStyle w:val="nzDefpara"/>
      </w:pPr>
      <w:r>
        <w:tab/>
        <w:t>(c)</w:t>
      </w:r>
      <w:r>
        <w:tab/>
        <w:t>at any other time agreed between the lessor and each tenant.</w:t>
      </w:r>
    </w:p>
    <w:p>
      <w:pPr>
        <w:pStyle w:val="nz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nzIndenta"/>
      </w:pPr>
      <w:r>
        <w:tab/>
        <w:t>(a)</w:t>
      </w:r>
      <w:r>
        <w:tab/>
        <w:t>in any case of emergency;</w:t>
      </w:r>
    </w:p>
    <w:p>
      <w:pPr>
        <w:pStyle w:val="nz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nzIndenti"/>
      </w:pPr>
      <w:r>
        <w:tab/>
        <w:t>(i)</w:t>
      </w:r>
      <w:r>
        <w:tab/>
        <w:t>not less than 7 days before the proposed entry; and</w:t>
      </w:r>
    </w:p>
    <w:p>
      <w:pPr>
        <w:pStyle w:val="nzIndenti"/>
      </w:pPr>
      <w:r>
        <w:tab/>
        <w:t>(ii)</w:t>
      </w:r>
      <w:r>
        <w:tab/>
        <w:t>within 14 days before the proposed entry;</w:t>
      </w:r>
    </w:p>
    <w:p>
      <w:pPr>
        <w:pStyle w:val="nz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nzIndenta"/>
      </w:pPr>
      <w:r>
        <w:tab/>
        <w:t>(d)</w:t>
      </w:r>
      <w:r>
        <w:tab/>
        <w:t>under section 77(4);</w:t>
      </w:r>
    </w:p>
    <w:p>
      <w:pPr>
        <w:pStyle w:val="nz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nz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nz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nzIndenta"/>
      </w:pPr>
      <w:r>
        <w:tab/>
        <w:t>(h)</w:t>
      </w:r>
      <w:r>
        <w:tab/>
        <w:t>with the consent of the tenant given at, or immediately before, the time of entry.</w:t>
      </w:r>
    </w:p>
    <w:p>
      <w:pPr>
        <w:pStyle w:val="nzSubsection"/>
      </w:pPr>
      <w:r>
        <w:tab/>
        <w:t>(3)</w:t>
      </w:r>
      <w:r>
        <w:tab/>
        <w:t>It is a term of every residential tenancy agreement that the lessor may enter the premises under subsection (2)(b) for the purpose of inspecting the premises not more than 4 times in any 12 month period.</w:t>
      </w:r>
    </w:p>
    <w:p>
      <w:pPr>
        <w:pStyle w:val="nz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nz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nzIndenta"/>
      </w:pPr>
      <w:r>
        <w:tab/>
        <w:t>(a)</w:t>
      </w:r>
      <w:r>
        <w:tab/>
        <w:t>the day of the entry; and</w:t>
      </w:r>
    </w:p>
    <w:p>
      <w:pPr>
        <w:pStyle w:val="nzIndenta"/>
      </w:pPr>
      <w:r>
        <w:tab/>
        <w:t>(b)</w:t>
      </w:r>
      <w:r>
        <w:tab/>
        <w:t>whether the entry will be before or after 12.00 p.m. on that day.</w:t>
      </w:r>
    </w:p>
    <w:p>
      <w:pPr>
        <w:pStyle w:val="nzSubsection"/>
      </w:pPr>
      <w:r>
        <w:tab/>
        <w:t>(6)</w:t>
      </w:r>
      <w:r>
        <w:tab/>
        <w:t>It is a term of every residential tenancy agreement that if the lessor exercises a right of entry under subsection (2)(f) or (g) the tenant is entitled to be on the premises during the entry.</w:t>
      </w:r>
    </w:p>
    <w:p>
      <w:pPr>
        <w:pStyle w:val="nzSubsection"/>
      </w:pPr>
      <w:r>
        <w:tab/>
        <w:t>(7)</w:t>
      </w:r>
      <w:r>
        <w:tab/>
        <w:t>It is a term of every residential tenancy agreement that the lessor exercising a right of entry under this section —</w:t>
      </w:r>
    </w:p>
    <w:p>
      <w:pPr>
        <w:pStyle w:val="nzIndenta"/>
      </w:pPr>
      <w:r>
        <w:tab/>
        <w:t>(a)</w:t>
      </w:r>
      <w:r>
        <w:tab/>
        <w:t>must do so in a reasonable manner; and</w:t>
      </w:r>
    </w:p>
    <w:p>
      <w:pPr>
        <w:pStyle w:val="nzIndenta"/>
      </w:pPr>
      <w:r>
        <w:tab/>
        <w:t>(b)</w:t>
      </w:r>
      <w:r>
        <w:tab/>
        <w:t>must not, without the tenant’s consent, stay or permit others to stay on the premises longer than is necessary to achieve the purpose of the entry.</w:t>
      </w:r>
    </w:p>
    <w:p>
      <w:pPr>
        <w:pStyle w:val="nz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BlankClose"/>
      </w:pPr>
    </w:p>
    <w:p>
      <w:pPr>
        <w:pStyle w:val="nzHeading5"/>
      </w:pPr>
      <w:bookmarkStart w:id="1759" w:name="_Toc311730169"/>
      <w:bookmarkStart w:id="1760" w:name="_Toc312050715"/>
      <w:r>
        <w:rPr>
          <w:rStyle w:val="CharSectno"/>
        </w:rPr>
        <w:t>42</w:t>
      </w:r>
      <w:r>
        <w:t>.</w:t>
      </w:r>
      <w:r>
        <w:tab/>
        <w:t>Section 47 amended</w:t>
      </w:r>
      <w:bookmarkEnd w:id="1759"/>
      <w:bookmarkEnd w:id="1760"/>
    </w:p>
    <w:p>
      <w:pPr>
        <w:pStyle w:val="nzSubsection"/>
        <w:rPr>
          <w:del w:id="1761" w:author="svcMRProcess" w:date="2018-09-08T06:01:00Z"/>
        </w:rPr>
      </w:pPr>
      <w:del w:id="1762" w:author="svcMRProcess" w:date="2018-09-08T06:01:00Z">
        <w:r>
          <w:tab/>
          <w:delText>(1)</w:delText>
        </w:r>
        <w:r>
          <w:tab/>
          <w:delText>In section 47(1) delete “An agreement” and insert:</w:delText>
        </w:r>
      </w:del>
    </w:p>
    <w:p>
      <w:pPr>
        <w:pStyle w:val="BlankOpen"/>
        <w:rPr>
          <w:del w:id="1763" w:author="svcMRProcess" w:date="2018-09-08T06:01:00Z"/>
        </w:rPr>
      </w:pPr>
    </w:p>
    <w:p>
      <w:pPr>
        <w:pStyle w:val="nzSubsection"/>
        <w:rPr>
          <w:del w:id="1764" w:author="svcMRProcess" w:date="2018-09-08T06:01:00Z"/>
        </w:rPr>
      </w:pPr>
      <w:del w:id="1765" w:author="svcMRProcess" w:date="2018-09-08T06:01:00Z">
        <w:r>
          <w:tab/>
        </w:r>
        <w:r>
          <w:tab/>
          <w:delText>A residential tenancy agreement</w:delText>
        </w:r>
      </w:del>
    </w:p>
    <w:p>
      <w:pPr>
        <w:pStyle w:val="BlankClose"/>
        <w:rPr>
          <w:del w:id="1766" w:author="svcMRProcess" w:date="2018-09-08T06:01:00Z"/>
        </w:rPr>
      </w:pPr>
    </w:p>
    <w:p>
      <w:pPr>
        <w:pStyle w:val="nzSubsection"/>
        <w:rPr>
          <w:del w:id="1767" w:author="svcMRProcess" w:date="2018-09-08T06:01:00Z"/>
        </w:rPr>
      </w:pPr>
      <w:del w:id="1768" w:author="svcMRProcess" w:date="2018-09-08T06:01:00Z">
        <w:r>
          <w:tab/>
          <w:delText>(2)</w:delText>
        </w:r>
        <w:r>
          <w:tab/>
          <w:delText>In section 47(2)(b) and (c) delete “he” (each occurrence) and insert:</w:delText>
        </w:r>
      </w:del>
    </w:p>
    <w:p>
      <w:pPr>
        <w:pStyle w:val="BlankOpen"/>
        <w:rPr>
          <w:del w:id="1769" w:author="svcMRProcess" w:date="2018-09-08T06:01:00Z"/>
        </w:rPr>
      </w:pPr>
    </w:p>
    <w:p>
      <w:pPr>
        <w:pStyle w:val="nzSubsection"/>
        <w:rPr>
          <w:del w:id="1770" w:author="svcMRProcess" w:date="2018-09-08T06:01:00Z"/>
        </w:rPr>
      </w:pPr>
      <w:del w:id="1771" w:author="svcMRProcess" w:date="2018-09-08T06:01:00Z">
        <w:r>
          <w:tab/>
        </w:r>
        <w:r>
          <w:tab/>
          <w:delText>the tenant</w:delText>
        </w:r>
      </w:del>
    </w:p>
    <w:p>
      <w:pPr>
        <w:pStyle w:val="BlankClose"/>
        <w:rPr>
          <w:del w:id="1772" w:author="svcMRProcess" w:date="2018-09-08T06:01:00Z"/>
        </w:rPr>
      </w:pPr>
    </w:p>
    <w:p>
      <w:pPr>
        <w:pStyle w:val="nzSubsection"/>
      </w:pPr>
      <w:r>
        <w:tab/>
        <w:t>(3)</w:t>
      </w:r>
      <w:r>
        <w:tab/>
        <w:t>After section 47(2) insert:</w:t>
      </w:r>
    </w:p>
    <w:p>
      <w:pPr>
        <w:pStyle w:val="BlankOpen"/>
      </w:pPr>
    </w:p>
    <w:p>
      <w:pPr>
        <w:pStyle w:val="nzSubsection"/>
      </w:pPr>
      <w:r>
        <w:tab/>
        <w:t>(3)</w:t>
      </w:r>
      <w:r>
        <w:tab/>
        <w:t xml:space="preserve">It is a term of every residential tenancy agreement that — </w:t>
      </w:r>
    </w:p>
    <w:p>
      <w:pPr>
        <w:pStyle w:val="nzIndenta"/>
      </w:pPr>
      <w:r>
        <w:tab/>
        <w:t>(a)</w:t>
      </w:r>
      <w:r>
        <w:tab/>
        <w:t>the lessor may affix any fixture or make any renovation, alteration or addition to the premises, but only with the tenant’s consent; and</w:t>
      </w:r>
    </w:p>
    <w:p>
      <w:pPr>
        <w:pStyle w:val="nzIndenta"/>
      </w:pPr>
      <w:r>
        <w:tab/>
        <w:t>(b)</w:t>
      </w:r>
      <w:r>
        <w:tab/>
        <w:t>the tenant must not unreasonably withhold such consent.</w:t>
      </w:r>
    </w:p>
    <w:p>
      <w:pPr>
        <w:pStyle w:val="BlankClose"/>
      </w:pPr>
    </w:p>
    <w:p>
      <w:pPr>
        <w:pStyle w:val="nzHeading5"/>
      </w:pPr>
      <w:bookmarkStart w:id="1773" w:name="_Toc311730170"/>
      <w:bookmarkStart w:id="1774" w:name="_Toc312050716"/>
      <w:r>
        <w:rPr>
          <w:rStyle w:val="CharSectno"/>
        </w:rPr>
        <w:t>43</w:t>
      </w:r>
      <w:r>
        <w:t>.</w:t>
      </w:r>
      <w:r>
        <w:tab/>
        <w:t>Section 48 amended</w:t>
      </w:r>
      <w:bookmarkEnd w:id="1773"/>
      <w:bookmarkEnd w:id="1774"/>
    </w:p>
    <w:p>
      <w:pPr>
        <w:pStyle w:val="nzSubsection"/>
      </w:pPr>
      <w:r>
        <w:tab/>
        <w:t>(1)</w:t>
      </w:r>
      <w:r>
        <w:tab/>
        <w:t>In section 48:</w:t>
      </w:r>
    </w:p>
    <w:p>
      <w:pPr>
        <w:pStyle w:val="nzIndenta"/>
      </w:pPr>
      <w:r>
        <w:tab/>
        <w:t>(a)</w:t>
      </w:r>
      <w:r>
        <w:tab/>
        <w:t>delete “It is a term of every agreement” and insert:</w:t>
      </w:r>
    </w:p>
    <w:p>
      <w:pPr>
        <w:pStyle w:val="BlankOpen"/>
      </w:pPr>
    </w:p>
    <w:p>
      <w:pPr>
        <w:pStyle w:val="nzSubsection"/>
      </w:pPr>
      <w:r>
        <w:tab/>
        <w:t>(1)</w:t>
      </w:r>
      <w:r>
        <w:tab/>
        <w:t>It is a term of every residential tenancy agreement</w:t>
      </w:r>
    </w:p>
    <w:p>
      <w:pPr>
        <w:pStyle w:val="BlankClose"/>
      </w:pPr>
    </w:p>
    <w:p>
      <w:pPr>
        <w:pStyle w:val="nzIndenta"/>
      </w:pPr>
      <w:r>
        <w:tab/>
        <w:t>(b)</w:t>
      </w:r>
      <w:r>
        <w:tab/>
        <w:t xml:space="preserve">in paragraph (c) delete ““water services”, as defined in the </w:t>
      </w:r>
      <w:r>
        <w:rPr>
          <w:i/>
          <w:iCs/>
        </w:rPr>
        <w:t>Water Agencies (Powers) Act 1984</w:t>
      </w:r>
      <w:r>
        <w:t>,” and insert:</w:t>
      </w:r>
    </w:p>
    <w:p>
      <w:pPr>
        <w:pStyle w:val="BlankOpen"/>
      </w:pPr>
    </w:p>
    <w:p>
      <w:pPr>
        <w:pStyle w:val="nzIndenta"/>
      </w:pPr>
      <w:r>
        <w:tab/>
      </w:r>
      <w:r>
        <w:tab/>
        <w:t xml:space="preserve">water supply or sewerage services under the </w:t>
      </w:r>
      <w:r>
        <w:rPr>
          <w:i/>
        </w:rPr>
        <w:t>Water Agencies (Powers) Act 1984</w:t>
      </w:r>
      <w:r>
        <w:t>,</w:t>
      </w:r>
    </w:p>
    <w:p>
      <w:pPr>
        <w:pStyle w:val="BlankClose"/>
      </w:pPr>
    </w:p>
    <w:p>
      <w:pPr>
        <w:pStyle w:val="nzSubsection"/>
      </w:pPr>
      <w:r>
        <w:tab/>
        <w:t>(2)</w:t>
      </w:r>
      <w:r>
        <w:tab/>
        <w:t>At the end of section 48 insert:</w:t>
      </w:r>
    </w:p>
    <w:p>
      <w:pPr>
        <w:pStyle w:val="BlankOpen"/>
      </w:pPr>
    </w:p>
    <w:p>
      <w:pPr>
        <w:pStyle w:val="nz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BlankClose"/>
      </w:pPr>
    </w:p>
    <w:p>
      <w:pPr>
        <w:pStyle w:val="nzHeading5"/>
      </w:pPr>
      <w:bookmarkStart w:id="1775" w:name="_Toc311730171"/>
      <w:bookmarkStart w:id="1776" w:name="_Toc312050717"/>
      <w:r>
        <w:rPr>
          <w:rStyle w:val="CharSectno"/>
        </w:rPr>
        <w:t>44</w:t>
      </w:r>
      <w:r>
        <w:t>.</w:t>
      </w:r>
      <w:r>
        <w:tab/>
        <w:t>Section 49A inserted</w:t>
      </w:r>
      <w:bookmarkEnd w:id="1775"/>
      <w:bookmarkEnd w:id="1776"/>
    </w:p>
    <w:p>
      <w:pPr>
        <w:pStyle w:val="nzSubsection"/>
      </w:pPr>
      <w:r>
        <w:tab/>
      </w:r>
      <w:r>
        <w:tab/>
        <w:t>After section 48 insert:</w:t>
      </w:r>
    </w:p>
    <w:p>
      <w:pPr>
        <w:pStyle w:val="BlankOpen"/>
      </w:pPr>
    </w:p>
    <w:p>
      <w:pPr>
        <w:pStyle w:val="nzHeading5"/>
      </w:pPr>
      <w:bookmarkStart w:id="1777" w:name="_Toc311730172"/>
      <w:bookmarkStart w:id="1778" w:name="_Toc312050718"/>
      <w:r>
        <w:t>49A.</w:t>
      </w:r>
      <w:r>
        <w:tab/>
        <w:t>Lessor’s and tenant’s responsibilities in respect of public utility services</w:t>
      </w:r>
      <w:bookmarkEnd w:id="1777"/>
      <w:bookmarkEnd w:id="1778"/>
    </w:p>
    <w:p>
      <w:pPr>
        <w:pStyle w:val="nzSubsection"/>
      </w:pPr>
      <w:r>
        <w:tab/>
        <w:t>(1)</w:t>
      </w:r>
      <w:r>
        <w:tab/>
        <w:t xml:space="preserve">In this section — </w:t>
      </w:r>
    </w:p>
    <w:p>
      <w:pPr>
        <w:pStyle w:val="nzDefstart"/>
      </w:pPr>
      <w:r>
        <w:tab/>
      </w:r>
      <w:r>
        <w:rPr>
          <w:rStyle w:val="CharDefText"/>
        </w:rPr>
        <w:t>GST</w:t>
      </w:r>
      <w:r>
        <w:t xml:space="preserve"> has the meaning given in the </w:t>
      </w:r>
      <w:r>
        <w:rPr>
          <w:i/>
          <w:iCs/>
        </w:rPr>
        <w:t>A New Tax System (Goods and Services Tax) Act 1999</w:t>
      </w:r>
      <w:r>
        <w:t xml:space="preserve"> (Commonwealth);</w:t>
      </w:r>
    </w:p>
    <w:p>
      <w:pPr>
        <w:pStyle w:val="nzDefstart"/>
      </w:pPr>
      <w:r>
        <w:tab/>
      </w:r>
      <w:r>
        <w:rPr>
          <w:rStyle w:val="CharDefText"/>
        </w:rPr>
        <w:t>public utility services</w:t>
      </w:r>
      <w:r>
        <w:t xml:space="preserve"> has the meaning given in the </w:t>
      </w:r>
      <w:r>
        <w:rPr>
          <w:i/>
          <w:iCs/>
        </w:rPr>
        <w:t>Land Administration Act 1997</w:t>
      </w:r>
      <w:r>
        <w:t xml:space="preserve"> section 3(1).</w:t>
      </w:r>
    </w:p>
    <w:p>
      <w:pPr>
        <w:pStyle w:val="nzSubsection"/>
      </w:pPr>
      <w:r>
        <w:tab/>
        <w:t>(2)</w:t>
      </w:r>
      <w:r>
        <w:tab/>
        <w:t>It is a term of every residential tenancy agreement that the tenant must pay a charge in relation to a public utility service provided to the premises only if —</w:t>
      </w:r>
    </w:p>
    <w:p>
      <w:pPr>
        <w:pStyle w:val="nzIndenta"/>
      </w:pPr>
      <w:r>
        <w:rPr>
          <w:snapToGrid w:val="0"/>
        </w:rPr>
        <w:tab/>
        <w:t>(a)</w:t>
      </w:r>
      <w:r>
        <w:rPr>
          <w:snapToGrid w:val="0"/>
        </w:rPr>
        <w:tab/>
        <w:t>the charge is calculated by reference to consumption at the residential premises by the tenant; and</w:t>
      </w:r>
    </w:p>
    <w:p>
      <w:pPr>
        <w:pStyle w:val="nzIndenta"/>
      </w:pPr>
      <w:r>
        <w:rPr>
          <w:snapToGrid w:val="0"/>
        </w:rPr>
        <w:tab/>
        <w:t>(b)</w:t>
      </w:r>
      <w:r>
        <w:rPr>
          <w:snapToGrid w:val="0"/>
        </w:rPr>
        <w:tab/>
        <w:t>the tenant is given notice in writing of the charge in relation to the public utility service, specifying —</w:t>
      </w:r>
    </w:p>
    <w:p>
      <w:pPr>
        <w:pStyle w:val="nzIndenti"/>
      </w:pPr>
      <w:r>
        <w:tab/>
        <w:t>(i)</w:t>
      </w:r>
      <w:r>
        <w:tab/>
      </w:r>
      <w:r>
        <w:rPr>
          <w:snapToGrid w:val="0"/>
        </w:rPr>
        <w:t>if consumption at the premises is metered — the relevant meter reading, or readings, and the charge per metered unit; or</w:t>
      </w:r>
    </w:p>
    <w:p>
      <w:pPr>
        <w:pStyle w:val="nz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nzIndenta"/>
      </w:pPr>
      <w:r>
        <w:tab/>
      </w:r>
      <w:r>
        <w:tab/>
        <w:t>and</w:t>
      </w:r>
    </w:p>
    <w:p>
      <w:pPr>
        <w:pStyle w:val="nzIndenta"/>
      </w:pPr>
      <w:r>
        <w:tab/>
        <w:t>(c)</w:t>
      </w:r>
      <w:r>
        <w:tab/>
        <w:t>the tenant is provided with full details of the account for the charge including —</w:t>
      </w:r>
    </w:p>
    <w:p>
      <w:pPr>
        <w:pStyle w:val="nzIndenti"/>
      </w:pPr>
      <w:r>
        <w:tab/>
        <w:t>(i)</w:t>
      </w:r>
      <w:r>
        <w:tab/>
        <w:t>any meter readings and the charge per metered unit; or</w:t>
      </w:r>
    </w:p>
    <w:p>
      <w:pPr>
        <w:pStyle w:val="nzIndenti"/>
      </w:pPr>
      <w:r>
        <w:tab/>
        <w:t>(ii)</w:t>
      </w:r>
      <w:r>
        <w:tab/>
        <w:t>the agreed method of calculating referred to in paragraph (b)(ii),</w:t>
      </w:r>
    </w:p>
    <w:p>
      <w:pPr>
        <w:pStyle w:val="nzIndenta"/>
      </w:pPr>
      <w:r>
        <w:tab/>
      </w:r>
      <w:r>
        <w:tab/>
        <w:t>and the amount of GST payable in respect of the provision of the public utility service to the residential premises.</w:t>
      </w:r>
    </w:p>
    <w:p>
      <w:pPr>
        <w:pStyle w:val="BlankClose"/>
      </w:pPr>
    </w:p>
    <w:p>
      <w:pPr>
        <w:pStyle w:val="nzHeading5"/>
      </w:pPr>
      <w:bookmarkStart w:id="1779" w:name="_Toc311730173"/>
      <w:bookmarkStart w:id="1780" w:name="_Toc312050719"/>
      <w:r>
        <w:rPr>
          <w:rStyle w:val="CharSectno"/>
        </w:rPr>
        <w:t>45</w:t>
      </w:r>
      <w:r>
        <w:t>.</w:t>
      </w:r>
      <w:r>
        <w:tab/>
        <w:t>Section 49 amended</w:t>
      </w:r>
      <w:bookmarkEnd w:id="1779"/>
      <w:bookmarkEnd w:id="1780"/>
    </w:p>
    <w:p>
      <w:pPr>
        <w:pStyle w:val="nzSubsection"/>
        <w:rPr>
          <w:del w:id="1781" w:author="svcMRProcess" w:date="2018-09-08T06:01:00Z"/>
        </w:rPr>
      </w:pPr>
      <w:del w:id="1782" w:author="svcMRProcess" w:date="2018-09-08T06:01:00Z">
        <w:r>
          <w:tab/>
          <w:delText>(1)</w:delText>
        </w:r>
        <w:r>
          <w:tab/>
          <w:delText>In section 49(1):</w:delText>
        </w:r>
      </w:del>
    </w:p>
    <w:p>
      <w:pPr>
        <w:pStyle w:val="nzIndenta"/>
        <w:rPr>
          <w:del w:id="1783" w:author="svcMRProcess" w:date="2018-09-08T06:01:00Z"/>
        </w:rPr>
      </w:pPr>
      <w:del w:id="1784" w:author="svcMRProcess" w:date="2018-09-08T06:01:00Z">
        <w:r>
          <w:tab/>
          <w:delText>(a)</w:delText>
        </w:r>
        <w:r>
          <w:tab/>
          <w:delText>delete “An agreement” and insert:</w:delText>
        </w:r>
      </w:del>
    </w:p>
    <w:p>
      <w:pPr>
        <w:pStyle w:val="BlankOpen"/>
        <w:rPr>
          <w:del w:id="1785" w:author="svcMRProcess" w:date="2018-09-08T06:01:00Z"/>
        </w:rPr>
      </w:pPr>
    </w:p>
    <w:p>
      <w:pPr>
        <w:pStyle w:val="nzIndenta"/>
        <w:rPr>
          <w:del w:id="1786" w:author="svcMRProcess" w:date="2018-09-08T06:01:00Z"/>
        </w:rPr>
      </w:pPr>
      <w:del w:id="1787" w:author="svcMRProcess" w:date="2018-09-08T06:01:00Z">
        <w:r>
          <w:tab/>
        </w:r>
        <w:r>
          <w:tab/>
          <w:delText>A residential tenancy agreement</w:delText>
        </w:r>
      </w:del>
    </w:p>
    <w:p>
      <w:pPr>
        <w:pStyle w:val="BlankClose"/>
        <w:rPr>
          <w:del w:id="1788" w:author="svcMRProcess" w:date="2018-09-08T06:01:00Z"/>
        </w:rPr>
      </w:pPr>
    </w:p>
    <w:p>
      <w:pPr>
        <w:pStyle w:val="nzIndenta"/>
        <w:rPr>
          <w:del w:id="1789" w:author="svcMRProcess" w:date="2018-09-08T06:01:00Z"/>
        </w:rPr>
      </w:pPr>
      <w:del w:id="1790" w:author="svcMRProcess" w:date="2018-09-08T06:01:00Z">
        <w:r>
          <w:tab/>
          <w:delText>(b)</w:delText>
        </w:r>
        <w:r>
          <w:tab/>
          <w:delText>in paragraphs (a), (b) and (c) delete “his” and insert:</w:delText>
        </w:r>
      </w:del>
    </w:p>
    <w:p>
      <w:pPr>
        <w:pStyle w:val="BlankOpen"/>
        <w:rPr>
          <w:del w:id="1791" w:author="svcMRProcess" w:date="2018-09-08T06:01:00Z"/>
        </w:rPr>
      </w:pPr>
    </w:p>
    <w:p>
      <w:pPr>
        <w:pStyle w:val="nzIndenta"/>
        <w:rPr>
          <w:del w:id="1792" w:author="svcMRProcess" w:date="2018-09-08T06:01:00Z"/>
        </w:rPr>
      </w:pPr>
      <w:del w:id="1793" w:author="svcMRProcess" w:date="2018-09-08T06:01:00Z">
        <w:r>
          <w:tab/>
        </w:r>
        <w:r>
          <w:tab/>
          <w:delText>the tenant’s</w:delText>
        </w:r>
      </w:del>
    </w:p>
    <w:p>
      <w:pPr>
        <w:pStyle w:val="BlankClose"/>
        <w:rPr>
          <w:del w:id="1794" w:author="svcMRProcess" w:date="2018-09-08T06:01:00Z"/>
        </w:rPr>
      </w:pPr>
    </w:p>
    <w:p>
      <w:pPr>
        <w:pStyle w:val="nzSubsection"/>
      </w:pPr>
      <w:r>
        <w:tab/>
        <w:t>(2)</w:t>
      </w:r>
      <w:r>
        <w:tab/>
        <w:t>In section 49(2)(b) delete “his” and insert:</w:t>
      </w:r>
    </w:p>
    <w:p>
      <w:pPr>
        <w:pStyle w:val="BlankOpen"/>
      </w:pPr>
    </w:p>
    <w:p>
      <w:pPr>
        <w:pStyle w:val="nzSubsection"/>
      </w:pPr>
      <w:r>
        <w:tab/>
      </w:r>
      <w:r>
        <w:tab/>
        <w:t>the lessor’s</w:t>
      </w:r>
    </w:p>
    <w:p>
      <w:pPr>
        <w:pStyle w:val="BlankClose"/>
      </w:pPr>
    </w:p>
    <w:p>
      <w:pPr>
        <w:pStyle w:val="nzHeading5"/>
      </w:pPr>
      <w:bookmarkStart w:id="1795" w:name="_Toc311730174"/>
      <w:bookmarkStart w:id="1796" w:name="_Toc312050720"/>
      <w:r>
        <w:rPr>
          <w:rStyle w:val="CharSectno"/>
        </w:rPr>
        <w:t>46</w:t>
      </w:r>
      <w:r>
        <w:t>.</w:t>
      </w:r>
      <w:r>
        <w:tab/>
        <w:t>Section 50 amended</w:t>
      </w:r>
      <w:bookmarkEnd w:id="1795"/>
      <w:bookmarkEnd w:id="1796"/>
    </w:p>
    <w:p>
      <w:pPr>
        <w:pStyle w:val="nzSubsection"/>
      </w:pPr>
      <w:r>
        <w:tab/>
      </w:r>
      <w:r>
        <w:tab/>
        <w:t>In section 50(1) delete “every agreement” and insert:</w:t>
      </w:r>
    </w:p>
    <w:p>
      <w:pPr>
        <w:pStyle w:val="BlankOpen"/>
      </w:pPr>
    </w:p>
    <w:p>
      <w:pPr>
        <w:pStyle w:val="nzSubsection"/>
      </w:pPr>
      <w:r>
        <w:tab/>
      </w:r>
      <w:r>
        <w:tab/>
        <w:t>every residential tenancy agreement</w:t>
      </w:r>
    </w:p>
    <w:p>
      <w:pPr>
        <w:pStyle w:val="BlankClose"/>
      </w:pPr>
    </w:p>
    <w:p>
      <w:pPr>
        <w:pStyle w:val="nzHeading5"/>
      </w:pPr>
      <w:bookmarkStart w:id="1797" w:name="_Toc311730175"/>
      <w:bookmarkStart w:id="1798" w:name="_Toc312050721"/>
      <w:r>
        <w:rPr>
          <w:rStyle w:val="CharSectno"/>
        </w:rPr>
        <w:t>47</w:t>
      </w:r>
      <w:r>
        <w:t>.</w:t>
      </w:r>
      <w:r>
        <w:tab/>
        <w:t>Part IV Division 3 heading inserted</w:t>
      </w:r>
      <w:bookmarkEnd w:id="1797"/>
      <w:bookmarkEnd w:id="1798"/>
    </w:p>
    <w:p>
      <w:pPr>
        <w:pStyle w:val="nzSubsection"/>
      </w:pPr>
      <w:r>
        <w:tab/>
      </w:r>
      <w:r>
        <w:tab/>
        <w:t>After section 50 insert:</w:t>
      </w:r>
    </w:p>
    <w:p>
      <w:pPr>
        <w:pStyle w:val="BlankOpen"/>
      </w:pPr>
    </w:p>
    <w:p>
      <w:pPr>
        <w:pStyle w:val="nzHeading3"/>
      </w:pPr>
      <w:bookmarkStart w:id="1799" w:name="_Toc290019850"/>
      <w:bookmarkStart w:id="1800" w:name="_Toc290020210"/>
      <w:bookmarkStart w:id="1801" w:name="_Toc290022971"/>
      <w:bookmarkStart w:id="1802" w:name="_Toc303116582"/>
      <w:bookmarkStart w:id="1803" w:name="_Toc303118250"/>
      <w:bookmarkStart w:id="1804" w:name="_Toc310853117"/>
      <w:bookmarkStart w:id="1805" w:name="_Toc310854492"/>
      <w:bookmarkStart w:id="1806" w:name="_Toc310856031"/>
      <w:bookmarkStart w:id="1807" w:name="_Toc310858565"/>
      <w:bookmarkStart w:id="1808" w:name="_Toc310863592"/>
      <w:bookmarkStart w:id="1809" w:name="_Toc310938211"/>
      <w:bookmarkStart w:id="1810" w:name="_Toc310945736"/>
      <w:bookmarkStart w:id="1811" w:name="_Toc310946473"/>
      <w:bookmarkStart w:id="1812" w:name="_Toc311724372"/>
      <w:bookmarkStart w:id="1813" w:name="_Toc311724586"/>
      <w:bookmarkStart w:id="1814" w:name="_Toc311729962"/>
      <w:bookmarkStart w:id="1815" w:name="_Toc311730176"/>
      <w:bookmarkStart w:id="1816" w:name="_Toc311730390"/>
      <w:bookmarkStart w:id="1817" w:name="_Toc312050508"/>
      <w:bookmarkStart w:id="1818" w:name="_Toc312050722"/>
      <w:r>
        <w:t>Division 3 — General</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BlankClose"/>
      </w:pPr>
    </w:p>
    <w:p>
      <w:pPr>
        <w:pStyle w:val="nzHeading5"/>
      </w:pPr>
      <w:bookmarkStart w:id="1819" w:name="_Toc311730177"/>
      <w:bookmarkStart w:id="1820" w:name="_Toc312050723"/>
      <w:r>
        <w:rPr>
          <w:rStyle w:val="CharSectno"/>
        </w:rPr>
        <w:t>48</w:t>
      </w:r>
      <w:r>
        <w:t>.</w:t>
      </w:r>
      <w:r>
        <w:tab/>
        <w:t>Section 51 replaced</w:t>
      </w:r>
      <w:bookmarkEnd w:id="1819"/>
      <w:bookmarkEnd w:id="1820"/>
    </w:p>
    <w:p>
      <w:pPr>
        <w:pStyle w:val="nzSubsection"/>
      </w:pPr>
      <w:r>
        <w:tab/>
      </w:r>
      <w:r>
        <w:tab/>
        <w:t>Delete section 51 and insert:</w:t>
      </w:r>
    </w:p>
    <w:p>
      <w:pPr>
        <w:pStyle w:val="BlankOpen"/>
      </w:pPr>
    </w:p>
    <w:p>
      <w:pPr>
        <w:pStyle w:val="nzHeading5"/>
      </w:pPr>
      <w:bookmarkStart w:id="1821" w:name="_Toc311730178"/>
      <w:bookmarkStart w:id="1822" w:name="_Toc312050724"/>
      <w:r>
        <w:t>51.</w:t>
      </w:r>
      <w:r>
        <w:tab/>
        <w:t>Tenant to be notified of lessor’s name and address</w:t>
      </w:r>
      <w:bookmarkEnd w:id="1821"/>
      <w:bookmarkEnd w:id="1822"/>
    </w:p>
    <w:p>
      <w:pPr>
        <w:pStyle w:val="nzSubsection"/>
      </w:pPr>
      <w:r>
        <w:tab/>
        <w:t>(1)</w:t>
      </w:r>
      <w:r>
        <w:tab/>
      </w:r>
      <w:r>
        <w:rPr>
          <w:snapToGrid w:val="0"/>
        </w:rPr>
        <w:t>Unless subsection (2) applies, at the time of entering into a residential tenancy agreement the lessor must notify the tenant, or cause the tenant to be notified, in writing of — </w:t>
      </w:r>
    </w:p>
    <w:p>
      <w:pPr>
        <w:pStyle w:val="nzIndenta"/>
      </w:pPr>
      <w:r>
        <w:tab/>
        <w:t>(a)</w:t>
      </w:r>
      <w:r>
        <w:tab/>
        <w:t xml:space="preserve">if the lessor is an individual — the full name and address of — </w:t>
      </w:r>
    </w:p>
    <w:p>
      <w:pPr>
        <w:pStyle w:val="nzIndenti"/>
      </w:pPr>
      <w:r>
        <w:tab/>
        <w:t>(i)</w:t>
      </w:r>
      <w:r>
        <w:tab/>
        <w:t>the lessor; and</w:t>
      </w:r>
    </w:p>
    <w:p>
      <w:pPr>
        <w:pStyle w:val="nzIndenti"/>
      </w:pPr>
      <w:r>
        <w:tab/>
        <w:t>(ii)</w:t>
      </w:r>
      <w:r>
        <w:tab/>
        <w:t>any person having superior title to that of the lessor;</w:t>
      </w:r>
    </w:p>
    <w:p>
      <w:pPr>
        <w:pStyle w:val="nzIndenta"/>
      </w:pPr>
      <w:r>
        <w:tab/>
      </w:r>
      <w:r>
        <w:tab/>
        <w:t>or</w:t>
      </w:r>
    </w:p>
    <w:p>
      <w:pPr>
        <w:pStyle w:val="nzIndenta"/>
      </w:pPr>
      <w:r>
        <w:tab/>
        <w:t>(b)</w:t>
      </w:r>
      <w:r>
        <w:tab/>
        <w:t>if the lessor is a body corporate — the full name and business address of the secretary of the body corporate.</w:t>
      </w:r>
    </w:p>
    <w:p>
      <w:pPr>
        <w:pStyle w:val="nzPenstart"/>
      </w:pPr>
      <w:r>
        <w:tab/>
      </w:r>
      <w:r>
        <w:tab/>
        <w:t>Penalty: a fine of $5 000.</w:t>
      </w:r>
    </w:p>
    <w:p>
      <w:pPr>
        <w:pStyle w:val="nz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nzIndenta"/>
      </w:pPr>
      <w:r>
        <w:tab/>
        <w:t>(a)</w:t>
      </w:r>
      <w:r>
        <w:tab/>
        <w:t>the full name of the lessor; and</w:t>
      </w:r>
    </w:p>
    <w:p>
      <w:pPr>
        <w:pStyle w:val="nzIndenta"/>
      </w:pPr>
      <w:r>
        <w:tab/>
        <w:t>(b)</w:t>
      </w:r>
      <w:r>
        <w:tab/>
        <w:t>the full name and address of the property manager.</w:t>
      </w:r>
    </w:p>
    <w:p>
      <w:pPr>
        <w:pStyle w:val="nzPenstart"/>
      </w:pPr>
      <w:r>
        <w:tab/>
        <w:t>Penalty: a fine of $5 000.</w:t>
      </w:r>
    </w:p>
    <w:p>
      <w:pPr>
        <w:pStyle w:val="nz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nzIndenta"/>
      </w:pPr>
      <w:r>
        <w:tab/>
        <w:t>(a)</w:t>
      </w:r>
      <w:r>
        <w:tab/>
        <w:t>the full name and address of the new lessor; and</w:t>
      </w:r>
    </w:p>
    <w:p>
      <w:pPr>
        <w:pStyle w:val="nzIndenta"/>
      </w:pPr>
      <w:r>
        <w:tab/>
        <w:t>(b)</w:t>
      </w:r>
      <w:r>
        <w:tab/>
        <w:t>where the new lessor is a body corporate, the full name and business address of the secretary of the body corporate.</w:t>
      </w:r>
    </w:p>
    <w:p>
      <w:pPr>
        <w:pStyle w:val="nzPenstart"/>
      </w:pPr>
      <w:r>
        <w:tab/>
        <w:t>Penalty: a fine of $5 000.</w:t>
      </w:r>
    </w:p>
    <w:p>
      <w:pPr>
        <w:pStyle w:val="nz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nzPenstart"/>
      </w:pPr>
      <w:r>
        <w:tab/>
        <w:t>Penalty: a fine of $5 000.</w:t>
      </w:r>
    </w:p>
    <w:p>
      <w:pPr>
        <w:pStyle w:val="BlankClose"/>
      </w:pPr>
    </w:p>
    <w:p>
      <w:pPr>
        <w:pStyle w:val="nzHeading5"/>
      </w:pPr>
      <w:bookmarkStart w:id="1823" w:name="_Toc311730179"/>
      <w:bookmarkStart w:id="1824" w:name="_Toc312050725"/>
      <w:r>
        <w:rPr>
          <w:rStyle w:val="CharSectno"/>
        </w:rPr>
        <w:t>49</w:t>
      </w:r>
      <w:r>
        <w:t>.</w:t>
      </w:r>
      <w:r>
        <w:tab/>
        <w:t>Section 52 amended</w:t>
      </w:r>
      <w:bookmarkEnd w:id="1823"/>
      <w:bookmarkEnd w:id="1824"/>
    </w:p>
    <w:p>
      <w:pPr>
        <w:pStyle w:val="nzSubsection"/>
      </w:pPr>
      <w:r>
        <w:tab/>
      </w:r>
      <w:r>
        <w:tab/>
        <w:t>In section 52 delete the Penalty and insert:</w:t>
      </w:r>
    </w:p>
    <w:p>
      <w:pPr>
        <w:pStyle w:val="BlankOpen"/>
      </w:pPr>
    </w:p>
    <w:p>
      <w:pPr>
        <w:pStyle w:val="nzPenstart"/>
      </w:pPr>
      <w:r>
        <w:tab/>
        <w:t>Penalty: a fine of $5 000.</w:t>
      </w:r>
    </w:p>
    <w:p>
      <w:pPr>
        <w:pStyle w:val="BlankClose"/>
      </w:pPr>
    </w:p>
    <w:p>
      <w:pPr>
        <w:pStyle w:val="nzHeading5"/>
      </w:pPr>
      <w:bookmarkStart w:id="1825" w:name="_Toc311730180"/>
      <w:bookmarkStart w:id="1826" w:name="_Toc312050726"/>
      <w:r>
        <w:rPr>
          <w:rStyle w:val="CharSectno"/>
        </w:rPr>
        <w:t>50</w:t>
      </w:r>
      <w:r>
        <w:t>.</w:t>
      </w:r>
      <w:r>
        <w:tab/>
        <w:t>Section 53 replaced</w:t>
      </w:r>
      <w:bookmarkEnd w:id="1825"/>
      <w:bookmarkEnd w:id="1826"/>
    </w:p>
    <w:p>
      <w:pPr>
        <w:pStyle w:val="nzSubsection"/>
      </w:pPr>
      <w:r>
        <w:tab/>
      </w:r>
      <w:r>
        <w:tab/>
        <w:t>Delete section 53 and insert:</w:t>
      </w:r>
    </w:p>
    <w:p>
      <w:pPr>
        <w:pStyle w:val="BlankOpen"/>
      </w:pPr>
    </w:p>
    <w:p>
      <w:pPr>
        <w:pStyle w:val="nzHeading5"/>
      </w:pPr>
      <w:bookmarkStart w:id="1827" w:name="_Toc311730181"/>
      <w:bookmarkStart w:id="1828" w:name="_Toc312050727"/>
      <w:r>
        <w:t>53.</w:t>
      </w:r>
      <w:r>
        <w:tab/>
        <w:t>Tenant’s name, place of employment and forwarding address</w:t>
      </w:r>
      <w:bookmarkEnd w:id="1827"/>
      <w:bookmarkEnd w:id="1828"/>
    </w:p>
    <w:p>
      <w:pPr>
        <w:pStyle w:val="nzSubsection"/>
      </w:pPr>
      <w:r>
        <w:tab/>
        <w:t>(1)</w:t>
      </w:r>
      <w:r>
        <w:tab/>
        <w:t>A tenant under a residential tenancy agreement must not falsely state to the lessor the tenant’s name or place of employment.</w:t>
      </w:r>
    </w:p>
    <w:p>
      <w:pPr>
        <w:pStyle w:val="nzPenstart"/>
      </w:pPr>
      <w:r>
        <w:tab/>
        <w:t>Penalty: a fine of $5 000.</w:t>
      </w:r>
    </w:p>
    <w:p>
      <w:pPr>
        <w:pStyle w:val="nz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nzPenstart"/>
      </w:pPr>
      <w:r>
        <w:tab/>
        <w:t>Penalty: a fine of $5 000.</w:t>
      </w:r>
    </w:p>
    <w:p>
      <w:pPr>
        <w:pStyle w:val="nz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nzIndenta"/>
      </w:pPr>
      <w:r>
        <w:tab/>
        <w:t>(a)</w:t>
      </w:r>
      <w:r>
        <w:tab/>
        <w:t>the address at which the tenant intends to next reside; or</w:t>
      </w:r>
    </w:p>
    <w:p>
      <w:pPr>
        <w:pStyle w:val="nzIndenta"/>
      </w:pPr>
      <w:r>
        <w:tab/>
        <w:t>(b)</w:t>
      </w:r>
      <w:r>
        <w:tab/>
        <w:t>the tenant’s postal address.</w:t>
      </w:r>
    </w:p>
    <w:p>
      <w:pPr>
        <w:pStyle w:val="nzPenstart"/>
      </w:pPr>
      <w:r>
        <w:tab/>
        <w:t>Penalty: a fine of $5 000.</w:t>
      </w:r>
    </w:p>
    <w:p>
      <w:pPr>
        <w:pStyle w:val="BlankClose"/>
      </w:pPr>
    </w:p>
    <w:p>
      <w:pPr>
        <w:pStyle w:val="nzHeading5"/>
      </w:pPr>
      <w:bookmarkStart w:id="1829" w:name="_Toc311730182"/>
      <w:bookmarkStart w:id="1830" w:name="_Toc312050728"/>
      <w:r>
        <w:rPr>
          <w:rStyle w:val="CharSectno"/>
        </w:rPr>
        <w:t>51</w:t>
      </w:r>
      <w:r>
        <w:t>.</w:t>
      </w:r>
      <w:r>
        <w:tab/>
        <w:t>Section 54 amended</w:t>
      </w:r>
      <w:bookmarkEnd w:id="1829"/>
      <w:bookmarkEnd w:id="1830"/>
    </w:p>
    <w:p>
      <w:pPr>
        <w:pStyle w:val="nzSubsection"/>
      </w:pPr>
      <w:r>
        <w:tab/>
        <w:t>(1)</w:t>
      </w:r>
      <w:r>
        <w:tab/>
        <w:t>In section 54(1):</w:t>
      </w:r>
    </w:p>
    <w:p>
      <w:pPr>
        <w:pStyle w:val="nzIndenta"/>
      </w:pPr>
      <w:r>
        <w:tab/>
        <w:t>(a)</w:t>
      </w:r>
      <w:r>
        <w:tab/>
        <w:t>delete “An owner, or agent of an owner” and insert:</w:t>
      </w:r>
    </w:p>
    <w:p>
      <w:pPr>
        <w:pStyle w:val="BlankOpen"/>
      </w:pPr>
    </w:p>
    <w:p>
      <w:pPr>
        <w:pStyle w:val="nzIndenta"/>
      </w:pPr>
      <w:r>
        <w:tab/>
      </w:r>
      <w:r>
        <w:tab/>
        <w:t>A lessor or a property manager of residential premises</w:t>
      </w:r>
    </w:p>
    <w:p>
      <w:pPr>
        <w:pStyle w:val="BlankClose"/>
      </w:pPr>
    </w:p>
    <w:p>
      <w:pPr>
        <w:pStyle w:val="nzIndenta"/>
      </w:pPr>
      <w:r>
        <w:tab/>
        <w:t>(b)</w:t>
      </w:r>
      <w:r>
        <w:tab/>
        <w:t>after “written” insert:</w:t>
      </w:r>
    </w:p>
    <w:p>
      <w:pPr>
        <w:pStyle w:val="BlankOpen"/>
      </w:pPr>
    </w:p>
    <w:p>
      <w:pPr>
        <w:pStyle w:val="nzIndenta"/>
      </w:pPr>
      <w:r>
        <w:tab/>
      </w:r>
      <w:r>
        <w:tab/>
        <w:t>residential tenancy</w:t>
      </w:r>
    </w:p>
    <w:p>
      <w:pPr>
        <w:pStyle w:val="BlankClose"/>
      </w:pPr>
    </w:p>
    <w:p>
      <w:pPr>
        <w:pStyle w:val="nzIndenta"/>
      </w:pPr>
      <w:r>
        <w:tab/>
        <w:t>(c)</w:t>
      </w:r>
      <w:r>
        <w:tab/>
        <w:t>in paragraph (b) delete “within 21 days” and insert:</w:t>
      </w:r>
    </w:p>
    <w:p>
      <w:pPr>
        <w:pStyle w:val="BlankOpen"/>
      </w:pPr>
    </w:p>
    <w:p>
      <w:pPr>
        <w:pStyle w:val="nzIndenta"/>
      </w:pPr>
      <w:r>
        <w:tab/>
      </w:r>
      <w:r>
        <w:tab/>
        <w:t>within 14 days</w:t>
      </w:r>
    </w:p>
    <w:p>
      <w:pPr>
        <w:pStyle w:val="BlankClose"/>
        <w:keepNext/>
      </w:pPr>
    </w:p>
    <w:p>
      <w:pPr>
        <w:pStyle w:val="nzIndenta"/>
      </w:pPr>
      <w:r>
        <w:tab/>
        <w:t>(d)</w:t>
      </w:r>
      <w:r>
        <w:tab/>
        <w:t>delete the Penalty and insert:</w:t>
      </w:r>
    </w:p>
    <w:p>
      <w:pPr>
        <w:pStyle w:val="BlankOpen"/>
      </w:pPr>
    </w:p>
    <w:p>
      <w:pPr>
        <w:pStyle w:val="nzPenstart"/>
      </w:pPr>
      <w:r>
        <w:tab/>
        <w:t>Penalty: a fine of $5 000.</w:t>
      </w:r>
    </w:p>
    <w:p>
      <w:pPr>
        <w:pStyle w:val="BlankClose"/>
      </w:pPr>
    </w:p>
    <w:p>
      <w:pPr>
        <w:pStyle w:val="nzSubsection"/>
      </w:pPr>
      <w:r>
        <w:tab/>
        <w:t>(2)</w:t>
      </w:r>
      <w:r>
        <w:tab/>
        <w:t>In section 54(2):</w:t>
      </w:r>
    </w:p>
    <w:p>
      <w:pPr>
        <w:pStyle w:val="nzIndenta"/>
      </w:pPr>
      <w:r>
        <w:tab/>
        <w:t>(a)</w:t>
      </w:r>
      <w:r>
        <w:tab/>
        <w:t>delete “an owner, or agent of an owner,” and insert:</w:t>
      </w:r>
    </w:p>
    <w:p>
      <w:pPr>
        <w:pStyle w:val="BlankOpen"/>
      </w:pPr>
    </w:p>
    <w:p>
      <w:pPr>
        <w:pStyle w:val="nzIndenta"/>
      </w:pPr>
      <w:r>
        <w:tab/>
      </w:r>
      <w:r>
        <w:tab/>
        <w:t>a lessor or a property manager of residential premises</w:t>
      </w:r>
    </w:p>
    <w:p>
      <w:pPr>
        <w:pStyle w:val="BlankClose"/>
      </w:pPr>
    </w:p>
    <w:p>
      <w:pPr>
        <w:pStyle w:val="nzIndenta"/>
      </w:pPr>
      <w:r>
        <w:tab/>
        <w:t>(b)</w:t>
      </w:r>
      <w:r>
        <w:tab/>
        <w:t>delete “the owner, or agent of the owner,” and insert:</w:t>
      </w:r>
    </w:p>
    <w:p>
      <w:pPr>
        <w:pStyle w:val="BlankOpen"/>
      </w:pPr>
    </w:p>
    <w:p>
      <w:pPr>
        <w:pStyle w:val="nzIndenta"/>
      </w:pPr>
      <w:r>
        <w:tab/>
      </w:r>
      <w:r>
        <w:tab/>
        <w:t>the lessor or property manager</w:t>
      </w:r>
    </w:p>
    <w:p>
      <w:pPr>
        <w:pStyle w:val="BlankClose"/>
        <w:keepNext/>
      </w:pPr>
    </w:p>
    <w:p>
      <w:pPr>
        <w:pStyle w:val="nzNotesPerm"/>
      </w:pPr>
      <w:r>
        <w:tab/>
        <w:t>Note:</w:t>
      </w:r>
      <w:r>
        <w:tab/>
        <w:t>The heading to amended section 54 is to read:</w:t>
      </w:r>
    </w:p>
    <w:p>
      <w:pPr>
        <w:pStyle w:val="nzNotesPerm"/>
      </w:pPr>
      <w:r>
        <w:tab/>
      </w:r>
      <w:r>
        <w:tab/>
      </w:r>
      <w:r>
        <w:rPr>
          <w:b/>
          <w:bCs/>
        </w:rPr>
        <w:t>Lessor to deliver copy of agreement to tenant</w:t>
      </w:r>
    </w:p>
    <w:p>
      <w:pPr>
        <w:pStyle w:val="nzHeading5"/>
      </w:pPr>
      <w:bookmarkStart w:id="1831" w:name="_Toc311730183"/>
      <w:bookmarkStart w:id="1832" w:name="_Toc312050729"/>
      <w:r>
        <w:rPr>
          <w:rStyle w:val="CharSectno"/>
        </w:rPr>
        <w:t>52</w:t>
      </w:r>
      <w:r>
        <w:t>.</w:t>
      </w:r>
      <w:r>
        <w:tab/>
        <w:t>Section 55 replaced</w:t>
      </w:r>
      <w:bookmarkEnd w:id="1831"/>
      <w:bookmarkEnd w:id="1832"/>
    </w:p>
    <w:p>
      <w:pPr>
        <w:pStyle w:val="nzSubsection"/>
      </w:pPr>
      <w:r>
        <w:tab/>
      </w:r>
      <w:r>
        <w:tab/>
        <w:t>Delete section 55 and insert:</w:t>
      </w:r>
    </w:p>
    <w:p>
      <w:pPr>
        <w:pStyle w:val="BlankOpen"/>
        <w:keepNext w:val="0"/>
        <w:keepLines w:val="0"/>
      </w:pPr>
    </w:p>
    <w:p>
      <w:pPr>
        <w:pStyle w:val="nzHeading5"/>
      </w:pPr>
      <w:bookmarkStart w:id="1833" w:name="_Toc311730184"/>
      <w:bookmarkStart w:id="1834" w:name="_Toc312050730"/>
      <w:r>
        <w:t>55.</w:t>
      </w:r>
      <w:r>
        <w:tab/>
        <w:t>Cost of written agreement to be borne by lessor</w:t>
      </w:r>
      <w:bookmarkEnd w:id="1833"/>
      <w:bookmarkEnd w:id="1834"/>
    </w:p>
    <w:p>
      <w:pPr>
        <w:pStyle w:val="nz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BlankClose"/>
        <w:keepLines w:val="0"/>
      </w:pPr>
    </w:p>
    <w:p>
      <w:pPr>
        <w:pStyle w:val="nzHeading5"/>
      </w:pPr>
      <w:bookmarkStart w:id="1835" w:name="_Toc311730185"/>
      <w:bookmarkStart w:id="1836" w:name="_Toc312050731"/>
      <w:r>
        <w:rPr>
          <w:rStyle w:val="CharSectno"/>
        </w:rPr>
        <w:t>53</w:t>
      </w:r>
      <w:r>
        <w:t>.</w:t>
      </w:r>
      <w:r>
        <w:tab/>
        <w:t>Section 56 amended</w:t>
      </w:r>
      <w:bookmarkEnd w:id="1835"/>
      <w:bookmarkEnd w:id="1836"/>
    </w:p>
    <w:p>
      <w:pPr>
        <w:pStyle w:val="nzSubsection"/>
      </w:pPr>
      <w:r>
        <w:tab/>
        <w:t>(1)</w:t>
      </w:r>
      <w:r>
        <w:tab/>
        <w:t>In section 56(1) delete the Penalty and insert:</w:t>
      </w:r>
    </w:p>
    <w:p>
      <w:pPr>
        <w:pStyle w:val="BlankOpen"/>
      </w:pPr>
    </w:p>
    <w:p>
      <w:pPr>
        <w:pStyle w:val="nzPenstart"/>
      </w:pPr>
      <w:r>
        <w:tab/>
        <w:t>Penalty: a fine of $5 000.</w:t>
      </w:r>
    </w:p>
    <w:p>
      <w:pPr>
        <w:pStyle w:val="BlankClose"/>
      </w:pPr>
    </w:p>
    <w:p>
      <w:pPr>
        <w:pStyle w:val="nzSubsection"/>
      </w:pPr>
      <w:r>
        <w:tab/>
        <w:t>(2)</w:t>
      </w:r>
      <w:r>
        <w:tab/>
        <w:t>In section 56(2)(b):</w:t>
      </w:r>
    </w:p>
    <w:p>
      <w:pPr>
        <w:pStyle w:val="nzIndenta"/>
      </w:pPr>
      <w:r>
        <w:tab/>
        <w:t>(a)</w:t>
      </w:r>
      <w:r>
        <w:tab/>
        <w:t>delete “his” and insert:</w:t>
      </w:r>
    </w:p>
    <w:p>
      <w:pPr>
        <w:pStyle w:val="BlankOpen"/>
      </w:pPr>
    </w:p>
    <w:p>
      <w:pPr>
        <w:pStyle w:val="nzIndenta"/>
      </w:pPr>
      <w:r>
        <w:tab/>
      </w:r>
      <w:r>
        <w:tab/>
        <w:t>the person’s</w:t>
      </w:r>
    </w:p>
    <w:p>
      <w:pPr>
        <w:pStyle w:val="BlankClose"/>
      </w:pPr>
    </w:p>
    <w:p>
      <w:pPr>
        <w:pStyle w:val="nzIndenta"/>
      </w:pPr>
      <w:r>
        <w:tab/>
        <w:t>(b)</w:t>
      </w:r>
      <w:r>
        <w:tab/>
        <w:t>delete “person, if it” and insert:</w:t>
      </w:r>
    </w:p>
    <w:p>
      <w:pPr>
        <w:pStyle w:val="BlankOpen"/>
      </w:pPr>
    </w:p>
    <w:p>
      <w:pPr>
        <w:pStyle w:val="nzIndenta"/>
      </w:pPr>
      <w:r>
        <w:tab/>
      </w:r>
      <w:r>
        <w:tab/>
        <w:t>person on the ground that it</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Subsection"/>
      </w:pPr>
      <w:r>
        <w:tab/>
        <w:t>(3)</w:t>
      </w:r>
      <w:r>
        <w:tab/>
        <w:t>Delete section 56(3).</w:t>
      </w:r>
    </w:p>
    <w:p>
      <w:pPr>
        <w:pStyle w:val="nzHeading5"/>
      </w:pPr>
      <w:bookmarkStart w:id="1837" w:name="_Toc311730186"/>
      <w:bookmarkStart w:id="1838" w:name="_Toc312050732"/>
      <w:r>
        <w:rPr>
          <w:rStyle w:val="CharSectno"/>
        </w:rPr>
        <w:t>54</w:t>
      </w:r>
      <w:r>
        <w:t>.</w:t>
      </w:r>
      <w:r>
        <w:tab/>
        <w:t>Section 57 amended</w:t>
      </w:r>
      <w:bookmarkEnd w:id="1837"/>
      <w:bookmarkEnd w:id="1838"/>
    </w:p>
    <w:p>
      <w:pPr>
        <w:pStyle w:val="nzSubsection"/>
      </w:pPr>
      <w:r>
        <w:tab/>
      </w:r>
      <w:r>
        <w:tab/>
        <w:t>After section 57(1) insert:</w:t>
      </w:r>
    </w:p>
    <w:p>
      <w:pPr>
        <w:pStyle w:val="BlankOpen"/>
      </w:pPr>
    </w:p>
    <w:p>
      <w:pPr>
        <w:pStyle w:val="nzSubsection"/>
      </w:pPr>
      <w:r>
        <w:tab/>
        <w:t>(2A)</w:t>
      </w:r>
      <w:r>
        <w:tab/>
        <w:t>A lessor or property manager who executes a residential tenancy agreement with a provision of the kind referred to in subsection (1) commits an offence.</w:t>
      </w:r>
    </w:p>
    <w:p>
      <w:pPr>
        <w:pStyle w:val="nzPenstart"/>
      </w:pPr>
      <w:r>
        <w:tab/>
        <w:t>Penalty: a fine of $5 000.</w:t>
      </w:r>
    </w:p>
    <w:p>
      <w:pPr>
        <w:pStyle w:val="BlankClose"/>
      </w:pPr>
    </w:p>
    <w:p>
      <w:pPr>
        <w:pStyle w:val="nzHeading5"/>
      </w:pPr>
      <w:bookmarkStart w:id="1839" w:name="_Toc311730187"/>
      <w:bookmarkStart w:id="1840" w:name="_Toc312050733"/>
      <w:r>
        <w:rPr>
          <w:rStyle w:val="CharSectno"/>
        </w:rPr>
        <w:t>55</w:t>
      </w:r>
      <w:r>
        <w:t>.</w:t>
      </w:r>
      <w:r>
        <w:tab/>
        <w:t>Section 58 amended</w:t>
      </w:r>
      <w:bookmarkEnd w:id="1839"/>
      <w:bookmarkEnd w:id="1840"/>
    </w:p>
    <w:p>
      <w:pPr>
        <w:pStyle w:val="nzSubsection"/>
      </w:pPr>
      <w:r>
        <w:tab/>
      </w:r>
      <w:r>
        <w:tab/>
        <w:t>In section 58 delete “an agreement.” and insert:</w:t>
      </w:r>
    </w:p>
    <w:p>
      <w:pPr>
        <w:pStyle w:val="BlankOpen"/>
      </w:pPr>
    </w:p>
    <w:p>
      <w:pPr>
        <w:pStyle w:val="nzSubsection"/>
      </w:pPr>
      <w:r>
        <w:tab/>
      </w:r>
      <w:r>
        <w:tab/>
        <w:t>a residential tenancy agreement.</w:t>
      </w:r>
    </w:p>
    <w:p>
      <w:pPr>
        <w:pStyle w:val="BlankClose"/>
      </w:pPr>
    </w:p>
    <w:p>
      <w:pPr>
        <w:pStyle w:val="nzHeading5"/>
      </w:pPr>
      <w:bookmarkStart w:id="1841" w:name="_Toc311730188"/>
      <w:bookmarkStart w:id="1842" w:name="_Toc312050734"/>
      <w:r>
        <w:rPr>
          <w:rStyle w:val="CharSectno"/>
        </w:rPr>
        <w:t>56</w:t>
      </w:r>
      <w:r>
        <w:t>.</w:t>
      </w:r>
      <w:r>
        <w:tab/>
        <w:t>Sections 59A to 59F inserted</w:t>
      </w:r>
      <w:bookmarkEnd w:id="1841"/>
      <w:bookmarkEnd w:id="1842"/>
    </w:p>
    <w:p>
      <w:pPr>
        <w:pStyle w:val="nzSubsection"/>
      </w:pPr>
      <w:r>
        <w:tab/>
      </w:r>
      <w:r>
        <w:tab/>
        <w:t>At the end of Part IV insert:</w:t>
      </w:r>
    </w:p>
    <w:p>
      <w:pPr>
        <w:pStyle w:val="BlankOpen"/>
      </w:pPr>
    </w:p>
    <w:p>
      <w:pPr>
        <w:pStyle w:val="nzHeading5"/>
      </w:pPr>
      <w:bookmarkStart w:id="1843" w:name="_Toc311730189"/>
      <w:bookmarkStart w:id="1844" w:name="_Toc312050735"/>
      <w:r>
        <w:t>59A.</w:t>
      </w:r>
      <w:r>
        <w:tab/>
        <w:t>Minors</w:t>
      </w:r>
      <w:bookmarkEnd w:id="1843"/>
      <w:bookmarkEnd w:id="1844"/>
    </w:p>
    <w:p>
      <w:pPr>
        <w:pStyle w:val="nzSubsection"/>
      </w:pPr>
      <w:r>
        <w:tab/>
        <w:t>(1)</w:t>
      </w:r>
      <w:r>
        <w:tab/>
        <w:t>In this section —</w:t>
      </w:r>
    </w:p>
    <w:p>
      <w:pPr>
        <w:pStyle w:val="nzDefstart"/>
      </w:pPr>
      <w:r>
        <w:tab/>
      </w:r>
      <w:r>
        <w:rPr>
          <w:rStyle w:val="CharDefText"/>
        </w:rPr>
        <w:t>minor</w:t>
      </w:r>
      <w:r>
        <w:t xml:space="preserve"> means a person who has reached 16 years of age but who has not reached 18 years of age.</w:t>
      </w:r>
    </w:p>
    <w:p>
      <w:pPr>
        <w:pStyle w:val="nzSubsection"/>
      </w:pPr>
      <w:r>
        <w:tab/>
        <w:t>(2)</w:t>
      </w:r>
      <w:r>
        <w:tab/>
        <w:t>Despite any other law in force in this State —</w:t>
      </w:r>
    </w:p>
    <w:p>
      <w:pPr>
        <w:pStyle w:val="nzIndenta"/>
      </w:pPr>
      <w:r>
        <w:tab/>
        <w:t>(a)</w:t>
      </w:r>
      <w:r>
        <w:tab/>
        <w:t>a minor has the capacity to enter into a residential tenancy agreement as a tenant; and</w:t>
      </w:r>
    </w:p>
    <w:p>
      <w:pPr>
        <w:pStyle w:val="nzIndenta"/>
      </w:pPr>
      <w:r>
        <w:tab/>
        <w:t>(b)</w:t>
      </w:r>
      <w:r>
        <w:tab/>
        <w:t>a residential tenancy agreement may be enforced in accordance with this Act against a minor who is a tenant.</w:t>
      </w:r>
    </w:p>
    <w:p>
      <w:pPr>
        <w:pStyle w:val="nzHeading5"/>
      </w:pPr>
      <w:bookmarkStart w:id="1845" w:name="_Toc311730190"/>
      <w:bookmarkStart w:id="1846" w:name="_Toc312050736"/>
      <w:r>
        <w:t>59B.</w:t>
      </w:r>
      <w:r>
        <w:tab/>
        <w:t>Death of one of 2 or more tenants</w:t>
      </w:r>
      <w:bookmarkEnd w:id="1845"/>
      <w:bookmarkEnd w:id="1846"/>
    </w:p>
    <w:p>
      <w:pPr>
        <w:pStyle w:val="nzSubsection"/>
      </w:pPr>
      <w:r>
        <w:tab/>
        <w:t>(1)</w:t>
      </w:r>
      <w:r>
        <w:tab/>
        <w:t>This section applies if —</w:t>
      </w:r>
    </w:p>
    <w:p>
      <w:pPr>
        <w:pStyle w:val="nzIndenta"/>
      </w:pPr>
      <w:r>
        <w:tab/>
        <w:t>(a)</w:t>
      </w:r>
      <w:r>
        <w:tab/>
        <w:t>2 or more tenants are parties to a residential tenancy agreement; and</w:t>
      </w:r>
    </w:p>
    <w:p>
      <w:pPr>
        <w:pStyle w:val="nzIndenta"/>
      </w:pPr>
      <w:r>
        <w:tab/>
        <w:t>(b)</w:t>
      </w:r>
      <w:r>
        <w:tab/>
        <w:t>the tenants are not joint tenants under the agreement; and</w:t>
      </w:r>
    </w:p>
    <w:p>
      <w:pPr>
        <w:pStyle w:val="nzIndenta"/>
      </w:pPr>
      <w:r>
        <w:tab/>
        <w:t>(c)</w:t>
      </w:r>
      <w:r>
        <w:tab/>
        <w:t>one of the tenants dies.</w:t>
      </w:r>
    </w:p>
    <w:p>
      <w:pPr>
        <w:pStyle w:val="nzSubsection"/>
      </w:pPr>
      <w:r>
        <w:tab/>
        <w:t>(2)</w:t>
      </w:r>
      <w:r>
        <w:tab/>
        <w:t>On the death of the tenant —</w:t>
      </w:r>
    </w:p>
    <w:p>
      <w:pPr>
        <w:pStyle w:val="nzIndenta"/>
      </w:pPr>
      <w:r>
        <w:tab/>
        <w:t>(a)</w:t>
      </w:r>
      <w:r>
        <w:tab/>
        <w:t>the deceased tenant’s interest in the tenancy ends; and</w:t>
      </w:r>
    </w:p>
    <w:p>
      <w:pPr>
        <w:pStyle w:val="nzIndenta"/>
      </w:pPr>
      <w:r>
        <w:tab/>
        <w:t>(b)</w:t>
      </w:r>
      <w:r>
        <w:tab/>
        <w:t>the agreement continues in force with the parties to the agreement being the lessor and the surviving tenant or tenants.</w:t>
      </w:r>
    </w:p>
    <w:p>
      <w:pPr>
        <w:pStyle w:val="nz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nzHeading5"/>
      </w:pPr>
      <w:bookmarkStart w:id="1847" w:name="_Toc311730191"/>
      <w:bookmarkStart w:id="1848" w:name="_Toc312050737"/>
      <w:r>
        <w:t>59C.</w:t>
      </w:r>
      <w:r>
        <w:tab/>
        <w:t>Recognition of certain persons as tenants</w:t>
      </w:r>
      <w:bookmarkEnd w:id="1847"/>
      <w:bookmarkEnd w:id="1848"/>
    </w:p>
    <w:p>
      <w:pPr>
        <w:pStyle w:val="nz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nz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nzSubsection"/>
      </w:pPr>
      <w:r>
        <w:tab/>
        <w:t>(3)</w:t>
      </w:r>
      <w:r>
        <w:tab/>
        <w:t xml:space="preserve">On application by a person under this section the court may make either or both of the following orders — </w:t>
      </w:r>
    </w:p>
    <w:p>
      <w:pPr>
        <w:pStyle w:val="nz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nzIndenta"/>
      </w:pPr>
      <w:r>
        <w:tab/>
        <w:t>(b)</w:t>
      </w:r>
      <w:r>
        <w:tab/>
        <w:t>an order joining the person as a party to proceedings.</w:t>
      </w:r>
    </w:p>
    <w:p>
      <w:pPr>
        <w:pStyle w:val="nz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nzHeading5"/>
      </w:pPr>
      <w:bookmarkStart w:id="1849" w:name="_Toc311730192"/>
      <w:bookmarkStart w:id="1850" w:name="_Toc312050738"/>
      <w:r>
        <w:t>59D.</w:t>
      </w:r>
      <w:r>
        <w:tab/>
        <w:t>Tenant compensation bonds</w:t>
      </w:r>
      <w:bookmarkEnd w:id="1849"/>
      <w:bookmarkEnd w:id="1850"/>
    </w:p>
    <w:p>
      <w:pPr>
        <w:pStyle w:val="nzSubsection"/>
      </w:pPr>
      <w:r>
        <w:tab/>
        <w:t>(1)</w:t>
      </w:r>
      <w:r>
        <w:tab/>
        <w:t>In this section —</w:t>
      </w:r>
    </w:p>
    <w:p>
      <w:pPr>
        <w:pStyle w:val="nz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nz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nzIndenta"/>
      </w:pPr>
      <w:r>
        <w:tab/>
        <w:t>(a)</w:t>
      </w:r>
      <w:r>
        <w:tab/>
        <w:t>a particular tenant or particular residential premises of the lessor; or</w:t>
      </w:r>
    </w:p>
    <w:p>
      <w:pPr>
        <w:pStyle w:val="nzIndenta"/>
      </w:pPr>
      <w:r>
        <w:tab/>
        <w:t>(b)</w:t>
      </w:r>
      <w:r>
        <w:tab/>
        <w:t>any tenant or residential premises of the lessor.</w:t>
      </w:r>
    </w:p>
    <w:p>
      <w:pPr>
        <w:pStyle w:val="nzSubsection"/>
      </w:pPr>
      <w:r>
        <w:tab/>
        <w:t>(3)</w:t>
      </w:r>
      <w:r>
        <w:tab/>
        <w:t>The tenant compensation bond is to be an amount determined by the court.</w:t>
      </w:r>
    </w:p>
    <w:p>
      <w:pPr>
        <w:pStyle w:val="nzSubsection"/>
      </w:pPr>
      <w:r>
        <w:tab/>
        <w:t>(4)</w:t>
      </w:r>
      <w:r>
        <w:tab/>
        <w:t>The lessor may apply to the court for an order that the whole or part of a tenant compensation bond is to be paid back to the lessor.</w:t>
      </w:r>
    </w:p>
    <w:p>
      <w:pPr>
        <w:pStyle w:val="nzSubsection"/>
      </w:pPr>
      <w:r>
        <w:tab/>
        <w:t>(5)</w:t>
      </w:r>
      <w:r>
        <w:tab/>
        <w:t>The court may make the order referred to in subsection (4) if it is satisfied that it is appropriate in the circumstances to do so.</w:t>
      </w:r>
    </w:p>
    <w:p>
      <w:pPr>
        <w:pStyle w:val="nzSubsection"/>
      </w:pPr>
      <w:r>
        <w:tab/>
        <w:t>(6)</w:t>
      </w:r>
      <w:r>
        <w:tab/>
        <w:t>The bond administrator must pay the amount of the tenant compensation bond in accordance with —</w:t>
      </w:r>
    </w:p>
    <w:p>
      <w:pPr>
        <w:pStyle w:val="nzIndenta"/>
      </w:pPr>
      <w:r>
        <w:tab/>
        <w:t>(a)</w:t>
      </w:r>
      <w:r>
        <w:tab/>
        <w:t>Schedule 1 clause 10; or</w:t>
      </w:r>
    </w:p>
    <w:p>
      <w:pPr>
        <w:pStyle w:val="nzIndenta"/>
      </w:pPr>
      <w:r>
        <w:tab/>
        <w:t>(b)</w:t>
      </w:r>
      <w:r>
        <w:tab/>
        <w:t>an order under subsection (5) and Schedule 1 clause 11.</w:t>
      </w:r>
    </w:p>
    <w:p>
      <w:pPr>
        <w:pStyle w:val="nzHeading5"/>
      </w:pPr>
      <w:bookmarkStart w:id="1851" w:name="_Toc311730193"/>
      <w:bookmarkStart w:id="1852" w:name="_Toc312050739"/>
      <w:r>
        <w:t>59E.</w:t>
      </w:r>
      <w:r>
        <w:tab/>
      </w:r>
      <w:r>
        <w:rPr>
          <w:snapToGrid w:val="0"/>
        </w:rPr>
        <w:t>Interference with quiet enjoyment</w:t>
      </w:r>
      <w:bookmarkEnd w:id="1851"/>
      <w:bookmarkEnd w:id="1852"/>
    </w:p>
    <w:p>
      <w:pPr>
        <w:pStyle w:val="nz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nzPenstart"/>
      </w:pPr>
      <w:r>
        <w:tab/>
        <w:t>Penalty: a fine of $10 000.</w:t>
      </w:r>
    </w:p>
    <w:p>
      <w:pPr>
        <w:pStyle w:val="nz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nzHeading5"/>
      </w:pPr>
      <w:bookmarkStart w:id="1853" w:name="_Toc311730194"/>
      <w:bookmarkStart w:id="1854" w:name="_Toc312050740"/>
      <w:r>
        <w:t>59F.</w:t>
      </w:r>
      <w:r>
        <w:tab/>
      </w:r>
      <w:r>
        <w:rPr>
          <w:snapToGrid w:val="0"/>
        </w:rPr>
        <w:t>Offences relating to security of residential premises</w:t>
      </w:r>
      <w:bookmarkEnd w:id="1853"/>
      <w:bookmarkEnd w:id="1854"/>
    </w:p>
    <w:p>
      <w:pPr>
        <w:pStyle w:val="nzSubsection"/>
      </w:pPr>
      <w:r>
        <w:tab/>
        <w:t>(1)</w:t>
      </w:r>
      <w:r>
        <w:tab/>
        <w:t>A lessor or tenant who breaches the term referred to in section 45(b) without reasonable excuse commits an offence.</w:t>
      </w:r>
    </w:p>
    <w:p>
      <w:pPr>
        <w:pStyle w:val="nzPenstart"/>
      </w:pPr>
      <w:r>
        <w:tab/>
        <w:t>Penalty: a fine of $20 000.</w:t>
      </w:r>
    </w:p>
    <w:p>
      <w:pPr>
        <w:pStyle w:val="nz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nzPenstart"/>
      </w:pPr>
      <w:r>
        <w:tab/>
        <w:t>Penalty: a fine of $20 000.</w:t>
      </w:r>
    </w:p>
    <w:p>
      <w:pPr>
        <w:pStyle w:val="nz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BlankClose"/>
      </w:pPr>
    </w:p>
    <w:p>
      <w:pPr>
        <w:pStyle w:val="nzHeading5"/>
        <w:rPr>
          <w:del w:id="1855" w:author="svcMRProcess" w:date="2018-09-08T06:01:00Z"/>
        </w:rPr>
      </w:pPr>
      <w:bookmarkStart w:id="1856" w:name="_Toc311730195"/>
      <w:bookmarkStart w:id="1857" w:name="_Toc312050741"/>
      <w:bookmarkStart w:id="1858" w:name="_Toc311730198"/>
      <w:bookmarkStart w:id="1859" w:name="_Toc312050744"/>
      <w:del w:id="1860" w:author="svcMRProcess" w:date="2018-09-08T06:01:00Z">
        <w:r>
          <w:rPr>
            <w:rStyle w:val="CharSectno"/>
          </w:rPr>
          <w:delText>57</w:delText>
        </w:r>
        <w:r>
          <w:delText>.</w:delText>
        </w:r>
        <w:r>
          <w:tab/>
          <w:delText>Part V Division 1 heading inserted</w:delText>
        </w:r>
        <w:bookmarkEnd w:id="1856"/>
        <w:bookmarkEnd w:id="1857"/>
      </w:del>
    </w:p>
    <w:p>
      <w:pPr>
        <w:pStyle w:val="nzSubsection"/>
        <w:rPr>
          <w:del w:id="1861" w:author="svcMRProcess" w:date="2018-09-08T06:01:00Z"/>
        </w:rPr>
      </w:pPr>
      <w:del w:id="1862" w:author="svcMRProcess" w:date="2018-09-08T06:01:00Z">
        <w:r>
          <w:tab/>
        </w:r>
        <w:r>
          <w:tab/>
          <w:delText>At the beginning of Part V insert:</w:delText>
        </w:r>
      </w:del>
    </w:p>
    <w:p>
      <w:pPr>
        <w:pStyle w:val="BlankOpen"/>
        <w:rPr>
          <w:del w:id="1863" w:author="svcMRProcess" w:date="2018-09-08T06:01:00Z"/>
        </w:rPr>
      </w:pPr>
    </w:p>
    <w:p>
      <w:pPr>
        <w:pStyle w:val="nzHeading3"/>
        <w:rPr>
          <w:del w:id="1864" w:author="svcMRProcess" w:date="2018-09-08T06:01:00Z"/>
        </w:rPr>
      </w:pPr>
      <w:bookmarkStart w:id="1865" w:name="_Toc290019870"/>
      <w:bookmarkStart w:id="1866" w:name="_Toc290020230"/>
      <w:bookmarkStart w:id="1867" w:name="_Toc290022991"/>
      <w:bookmarkStart w:id="1868" w:name="_Toc303116602"/>
      <w:bookmarkStart w:id="1869" w:name="_Toc303118270"/>
      <w:bookmarkStart w:id="1870" w:name="_Toc310853137"/>
      <w:bookmarkStart w:id="1871" w:name="_Toc310854512"/>
      <w:bookmarkStart w:id="1872" w:name="_Toc310856051"/>
      <w:bookmarkStart w:id="1873" w:name="_Toc310858585"/>
      <w:bookmarkStart w:id="1874" w:name="_Toc310863612"/>
      <w:bookmarkStart w:id="1875" w:name="_Toc310938231"/>
      <w:bookmarkStart w:id="1876" w:name="_Toc310945756"/>
      <w:bookmarkStart w:id="1877" w:name="_Toc310946493"/>
      <w:bookmarkStart w:id="1878" w:name="_Toc311724392"/>
      <w:bookmarkStart w:id="1879" w:name="_Toc311724606"/>
      <w:bookmarkStart w:id="1880" w:name="_Toc311729982"/>
      <w:bookmarkStart w:id="1881" w:name="_Toc311730196"/>
      <w:bookmarkStart w:id="1882" w:name="_Toc311730410"/>
      <w:bookmarkStart w:id="1883" w:name="_Toc312050528"/>
      <w:bookmarkStart w:id="1884" w:name="_Toc312050742"/>
      <w:del w:id="1885" w:author="svcMRProcess" w:date="2018-09-08T06:01:00Z">
        <w:r>
          <w:delText>Division 1 — How residential tenancy agreements are terminated</w:delTex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del>
    </w:p>
    <w:p>
      <w:pPr>
        <w:pStyle w:val="BlankClose"/>
        <w:rPr>
          <w:del w:id="1886" w:author="svcMRProcess" w:date="2018-09-08T06:01:00Z"/>
        </w:rPr>
      </w:pPr>
    </w:p>
    <w:p>
      <w:pPr>
        <w:pStyle w:val="nzHeading5"/>
        <w:rPr>
          <w:del w:id="1887" w:author="svcMRProcess" w:date="2018-09-08T06:01:00Z"/>
        </w:rPr>
      </w:pPr>
      <w:bookmarkStart w:id="1888" w:name="_Toc311730197"/>
      <w:bookmarkStart w:id="1889" w:name="_Toc312050743"/>
      <w:del w:id="1890" w:author="svcMRProcess" w:date="2018-09-08T06:01:00Z">
        <w:r>
          <w:rPr>
            <w:rStyle w:val="CharSectno"/>
          </w:rPr>
          <w:delText>58</w:delText>
        </w:r>
        <w:r>
          <w:delText>.</w:delText>
        </w:r>
        <w:r>
          <w:tab/>
          <w:delText>Section 59 deleted</w:delText>
        </w:r>
        <w:bookmarkEnd w:id="1888"/>
        <w:bookmarkEnd w:id="1889"/>
      </w:del>
    </w:p>
    <w:p>
      <w:pPr>
        <w:pStyle w:val="nzSubsection"/>
        <w:rPr>
          <w:del w:id="1891" w:author="svcMRProcess" w:date="2018-09-08T06:01:00Z"/>
        </w:rPr>
      </w:pPr>
      <w:del w:id="1892" w:author="svcMRProcess" w:date="2018-09-08T06:01:00Z">
        <w:r>
          <w:tab/>
        </w:r>
        <w:r>
          <w:tab/>
          <w:delText>Delete section 59.</w:delText>
        </w:r>
      </w:del>
    </w:p>
    <w:p>
      <w:pPr>
        <w:pStyle w:val="nzHeading5"/>
      </w:pPr>
      <w:r>
        <w:rPr>
          <w:rStyle w:val="CharSectno"/>
        </w:rPr>
        <w:t>59</w:t>
      </w:r>
      <w:r>
        <w:t>.</w:t>
      </w:r>
      <w:r>
        <w:tab/>
        <w:t>Section 60 amended</w:t>
      </w:r>
      <w:bookmarkEnd w:id="1858"/>
      <w:bookmarkEnd w:id="1859"/>
    </w:p>
    <w:p>
      <w:pPr>
        <w:pStyle w:val="nzSubsection"/>
      </w:pPr>
      <w:r>
        <w:tab/>
        <w:t>(1)</w:t>
      </w:r>
      <w:r>
        <w:tab/>
        <w:t>In section 60(1):</w:t>
      </w:r>
    </w:p>
    <w:p>
      <w:pPr>
        <w:pStyle w:val="nzIndenta"/>
      </w:pPr>
      <w:r>
        <w:tab/>
        <w:t>(a)</w:t>
      </w:r>
      <w:r>
        <w:tab/>
        <w:t>delete “(1) Notwithstanding” and insert:</w:t>
      </w:r>
    </w:p>
    <w:p>
      <w:pPr>
        <w:pStyle w:val="BlankOpen"/>
      </w:pPr>
    </w:p>
    <w:p>
      <w:pPr>
        <w:pStyle w:val="nzIndenta"/>
      </w:pPr>
      <w:r>
        <w:tab/>
      </w:r>
      <w:r>
        <w:tab/>
        <w:t>Despite</w:t>
      </w:r>
    </w:p>
    <w:p>
      <w:pPr>
        <w:pStyle w:val="BlankClose"/>
      </w:pPr>
    </w:p>
    <w:p>
      <w:pPr>
        <w:pStyle w:val="nzIndenta"/>
      </w:pPr>
      <w:r>
        <w:tab/>
        <w:t>(b)</w:t>
      </w:r>
      <w:r>
        <w:tab/>
        <w:t>delete “except —” and insert:</w:t>
      </w:r>
    </w:p>
    <w:p>
      <w:pPr>
        <w:pStyle w:val="BlankOpen"/>
      </w:pPr>
    </w:p>
    <w:p>
      <w:pPr>
        <w:pStyle w:val="nzIndenta"/>
      </w:pPr>
      <w:r>
        <w:tab/>
      </w:r>
      <w:r>
        <w:tab/>
        <w:t xml:space="preserve">except in one of the following circumstances — </w:t>
      </w:r>
    </w:p>
    <w:p>
      <w:pPr>
        <w:pStyle w:val="BlankClose"/>
      </w:pPr>
    </w:p>
    <w:p>
      <w:pPr>
        <w:pStyle w:val="nzIndenta"/>
      </w:pPr>
      <w:r>
        <w:tab/>
        <w:t>(c)</w:t>
      </w:r>
      <w:r>
        <w:tab/>
        <w:t>delete paragraph (b) and insert:</w:t>
      </w:r>
    </w:p>
    <w:p>
      <w:pPr>
        <w:pStyle w:val="BlankOpen"/>
      </w:pPr>
    </w:p>
    <w:p>
      <w:pPr>
        <w:pStyle w:val="nzIndenta"/>
      </w:pPr>
      <w:r>
        <w:tab/>
        <w:t>(b)</w:t>
      </w:r>
      <w:r>
        <w:tab/>
        <w:t xml:space="preserve">in the case of a tenancy for a fixed term, where the lessor or tenant gives a notice of termination under section 70A and — </w:t>
      </w:r>
    </w:p>
    <w:p>
      <w:pPr>
        <w:pStyle w:val="nzIndenti"/>
      </w:pPr>
      <w:r>
        <w:tab/>
        <w:t>(i)</w:t>
      </w:r>
      <w:r>
        <w:tab/>
        <w:t>the tenant delivers up possession of the premises on or after the day on which the term of the agreement expires in accordance with that section; or</w:t>
      </w:r>
    </w:p>
    <w:p>
      <w:pPr>
        <w:pStyle w:val="nzIndenti"/>
      </w:pPr>
      <w:r>
        <w:tab/>
        <w:t>(ii)</w:t>
      </w:r>
      <w:r>
        <w:tab/>
        <w:t>a competent court, upon application by the lessor, terminates the agreement under section 72;</w:t>
      </w:r>
    </w:p>
    <w:p>
      <w:pPr>
        <w:pStyle w:val="BlankClose"/>
      </w:pPr>
    </w:p>
    <w:p>
      <w:pPr>
        <w:pStyle w:val="nzIndenta"/>
      </w:pPr>
      <w:r>
        <w:tab/>
        <w:t>(d)</w:t>
      </w:r>
      <w:r>
        <w:tab/>
        <w:t>delete paragraph (h) and insert:</w:t>
      </w:r>
    </w:p>
    <w:p>
      <w:pPr>
        <w:pStyle w:val="BlankOpen"/>
      </w:pPr>
    </w:p>
    <w:p>
      <w:pPr>
        <w:pStyle w:val="nzIndenta"/>
      </w:pPr>
      <w:r>
        <w:tab/>
        <w:t>(h)</w:t>
      </w:r>
      <w:r>
        <w:tab/>
        <w:t>where the agreement terminates by merger;</w:t>
      </w:r>
    </w:p>
    <w:p>
      <w:pPr>
        <w:pStyle w:val="BlankClose"/>
      </w:pPr>
    </w:p>
    <w:p>
      <w:pPr>
        <w:pStyle w:val="nzIndenta"/>
      </w:pPr>
      <w:r>
        <w:tab/>
        <w:t>(e)</w:t>
      </w:r>
      <w:r>
        <w:tab/>
        <w:t>after paragraph (h) insert:</w:t>
      </w:r>
    </w:p>
    <w:p>
      <w:pPr>
        <w:pStyle w:val="BlankOpen"/>
      </w:pPr>
    </w:p>
    <w:p>
      <w:pPr>
        <w:pStyle w:val="nzIndenta"/>
      </w:pPr>
      <w:r>
        <w:tab/>
        <w:t>(i)</w:t>
      </w:r>
      <w:r>
        <w:tab/>
        <w:t>where every tenant dies.</w:t>
      </w:r>
    </w:p>
    <w:p>
      <w:pPr>
        <w:pStyle w:val="BlankClose"/>
      </w:pPr>
    </w:p>
    <w:p>
      <w:pPr>
        <w:pStyle w:val="nzSubsection"/>
      </w:pPr>
      <w:r>
        <w:tab/>
        <w:t>(2)</w:t>
      </w:r>
      <w:r>
        <w:tab/>
        <w:t>Delete section 60(2) and (3).</w:t>
      </w:r>
    </w:p>
    <w:p>
      <w:pPr>
        <w:pStyle w:val="nzHeading5"/>
        <w:rPr>
          <w:del w:id="1893" w:author="svcMRProcess" w:date="2018-09-08T06:01:00Z"/>
        </w:rPr>
      </w:pPr>
      <w:bookmarkStart w:id="1894" w:name="_Toc311730199"/>
      <w:bookmarkStart w:id="1895" w:name="_Toc312050745"/>
      <w:bookmarkStart w:id="1896" w:name="_Toc311730201"/>
      <w:bookmarkStart w:id="1897" w:name="_Toc312050747"/>
      <w:del w:id="1898" w:author="svcMRProcess" w:date="2018-09-08T06:01:00Z">
        <w:r>
          <w:rPr>
            <w:rStyle w:val="CharSectno"/>
          </w:rPr>
          <w:delText>60</w:delText>
        </w:r>
        <w:r>
          <w:delText>.</w:delText>
        </w:r>
        <w:r>
          <w:tab/>
          <w:delText>Part V Division 2 heading inserted</w:delText>
        </w:r>
        <w:bookmarkEnd w:id="1894"/>
        <w:bookmarkEnd w:id="1895"/>
      </w:del>
    </w:p>
    <w:p>
      <w:pPr>
        <w:pStyle w:val="nzSubsection"/>
        <w:rPr>
          <w:del w:id="1899" w:author="svcMRProcess" w:date="2018-09-08T06:01:00Z"/>
        </w:rPr>
      </w:pPr>
      <w:del w:id="1900" w:author="svcMRProcess" w:date="2018-09-08T06:01:00Z">
        <w:r>
          <w:tab/>
        </w:r>
        <w:r>
          <w:tab/>
          <w:delText>After section 60 insert:</w:delText>
        </w:r>
      </w:del>
    </w:p>
    <w:p>
      <w:pPr>
        <w:pStyle w:val="BlankOpen"/>
        <w:rPr>
          <w:del w:id="1901" w:author="svcMRProcess" w:date="2018-09-08T06:01:00Z"/>
        </w:rPr>
      </w:pPr>
    </w:p>
    <w:p>
      <w:pPr>
        <w:pStyle w:val="nzHeading3"/>
        <w:rPr>
          <w:del w:id="1902" w:author="svcMRProcess" w:date="2018-09-08T06:01:00Z"/>
        </w:rPr>
      </w:pPr>
      <w:bookmarkStart w:id="1903" w:name="_Toc290019874"/>
      <w:bookmarkStart w:id="1904" w:name="_Toc290020234"/>
      <w:bookmarkStart w:id="1905" w:name="_Toc290022995"/>
      <w:bookmarkStart w:id="1906" w:name="_Toc303116606"/>
      <w:bookmarkStart w:id="1907" w:name="_Toc303118274"/>
      <w:bookmarkStart w:id="1908" w:name="_Toc310853141"/>
      <w:bookmarkStart w:id="1909" w:name="_Toc310854516"/>
      <w:bookmarkStart w:id="1910" w:name="_Toc310856055"/>
      <w:bookmarkStart w:id="1911" w:name="_Toc310858589"/>
      <w:bookmarkStart w:id="1912" w:name="_Toc310863616"/>
      <w:bookmarkStart w:id="1913" w:name="_Toc310938235"/>
      <w:bookmarkStart w:id="1914" w:name="_Toc310945760"/>
      <w:bookmarkStart w:id="1915" w:name="_Toc310946497"/>
      <w:bookmarkStart w:id="1916" w:name="_Toc311724396"/>
      <w:bookmarkStart w:id="1917" w:name="_Toc311724610"/>
      <w:bookmarkStart w:id="1918" w:name="_Toc311729986"/>
      <w:bookmarkStart w:id="1919" w:name="_Toc311730200"/>
      <w:bookmarkStart w:id="1920" w:name="_Toc311730414"/>
      <w:bookmarkStart w:id="1921" w:name="_Toc312050532"/>
      <w:bookmarkStart w:id="1922" w:name="_Toc312050746"/>
      <w:del w:id="1923" w:author="svcMRProcess" w:date="2018-09-08T06:01:00Z">
        <w:r>
          <w:delText>Division 2 — Notices of termination</w:delTex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del>
    </w:p>
    <w:p>
      <w:pPr>
        <w:pStyle w:val="BlankClose"/>
        <w:rPr>
          <w:del w:id="1924" w:author="svcMRProcess" w:date="2018-09-08T06:01:00Z"/>
        </w:rPr>
      </w:pPr>
    </w:p>
    <w:p>
      <w:pPr>
        <w:pStyle w:val="nzHeading5"/>
      </w:pPr>
      <w:r>
        <w:rPr>
          <w:rStyle w:val="CharSectno"/>
        </w:rPr>
        <w:t>61</w:t>
      </w:r>
      <w:r>
        <w:t>.</w:t>
      </w:r>
      <w:r>
        <w:tab/>
        <w:t>Section 61 replaced</w:t>
      </w:r>
      <w:bookmarkEnd w:id="1896"/>
      <w:bookmarkEnd w:id="1897"/>
    </w:p>
    <w:p>
      <w:pPr>
        <w:pStyle w:val="nzSubsection"/>
      </w:pPr>
      <w:r>
        <w:tab/>
      </w:r>
      <w:r>
        <w:tab/>
        <w:t>Delete section 61 and insert:</w:t>
      </w:r>
    </w:p>
    <w:p>
      <w:pPr>
        <w:pStyle w:val="BlankOpen"/>
      </w:pPr>
    </w:p>
    <w:p>
      <w:pPr>
        <w:pStyle w:val="nzHeading5"/>
      </w:pPr>
      <w:bookmarkStart w:id="1925" w:name="_Toc311730202"/>
      <w:bookmarkStart w:id="1926" w:name="_Toc312050748"/>
      <w:r>
        <w:t>61.</w:t>
      </w:r>
      <w:r>
        <w:tab/>
        <w:t>Form of notice of termination by lessor</w:t>
      </w:r>
      <w:bookmarkEnd w:id="1925"/>
      <w:bookmarkEnd w:id="1926"/>
    </w:p>
    <w:p>
      <w:pPr>
        <w:pStyle w:val="nzSubsection"/>
      </w:pPr>
      <w:r>
        <w:tab/>
      </w:r>
      <w:r>
        <w:tab/>
        <w:t xml:space="preserve">Notice of termination of a residential tenancy agreement by the lessor must — </w:t>
      </w:r>
    </w:p>
    <w:p>
      <w:pPr>
        <w:pStyle w:val="nzIndenta"/>
      </w:pPr>
      <w:r>
        <w:tab/>
        <w:t>(a)</w:t>
      </w:r>
      <w:r>
        <w:tab/>
        <w:t>be in writing and in the prescribed form; and</w:t>
      </w:r>
    </w:p>
    <w:p>
      <w:pPr>
        <w:pStyle w:val="nzIndenta"/>
      </w:pPr>
      <w:r>
        <w:tab/>
        <w:t>(b)</w:t>
      </w:r>
      <w:r>
        <w:tab/>
        <w:t>be signed by the lessor or a property manager of the residential premises; and</w:t>
      </w:r>
    </w:p>
    <w:p>
      <w:pPr>
        <w:pStyle w:val="nzIndenta"/>
      </w:pPr>
      <w:r>
        <w:tab/>
        <w:t>(c)</w:t>
      </w:r>
      <w:r>
        <w:tab/>
        <w:t>identify the premises the subject of the agreement; and</w:t>
      </w:r>
    </w:p>
    <w:p>
      <w:pPr>
        <w:pStyle w:val="nzIndenta"/>
      </w:pPr>
      <w:r>
        <w:tab/>
        <w:t>(d)</w:t>
      </w:r>
      <w:r>
        <w:tab/>
        <w:t>specify the day on which possession of the premises is to be delivered up by the tenant; and</w:t>
      </w:r>
    </w:p>
    <w:p>
      <w:pPr>
        <w:pStyle w:val="nzIndenta"/>
      </w:pPr>
      <w:r>
        <w:tab/>
        <w:t>(e)</w:t>
      </w:r>
      <w:r>
        <w:tab/>
        <w:t>specify and give particulars of the ground, if any, upon which the notice is given.</w:t>
      </w:r>
    </w:p>
    <w:p>
      <w:pPr>
        <w:pStyle w:val="BlankClose"/>
      </w:pPr>
    </w:p>
    <w:p>
      <w:pPr>
        <w:pStyle w:val="nzHeading5"/>
      </w:pPr>
      <w:bookmarkStart w:id="1927" w:name="_Toc311730203"/>
      <w:bookmarkStart w:id="1928" w:name="_Toc312050749"/>
      <w:r>
        <w:rPr>
          <w:rStyle w:val="CharSectno"/>
        </w:rPr>
        <w:t>62</w:t>
      </w:r>
      <w:r>
        <w:t>.</w:t>
      </w:r>
      <w:r>
        <w:tab/>
        <w:t>Section 62 amended</w:t>
      </w:r>
      <w:bookmarkEnd w:id="1927"/>
      <w:bookmarkEnd w:id="1928"/>
    </w:p>
    <w:p>
      <w:pPr>
        <w:pStyle w:val="nzSubsection"/>
      </w:pPr>
      <w:r>
        <w:tab/>
      </w:r>
      <w:r>
        <w:tab/>
        <w:t>In section 62(2) delete “7 days.” and insert:</w:t>
      </w:r>
    </w:p>
    <w:p>
      <w:pPr>
        <w:pStyle w:val="BlankOpen"/>
      </w:pPr>
    </w:p>
    <w:p>
      <w:pPr>
        <w:pStyle w:val="nzSubsection"/>
      </w:pPr>
      <w:r>
        <w:tab/>
      </w:r>
      <w:r>
        <w:tab/>
        <w:t>7 days before the day on which the tenant is required under the notice to give the lessor possession of the premises.</w:t>
      </w:r>
    </w:p>
    <w:p>
      <w:pPr>
        <w:pStyle w:val="BlankClose"/>
      </w:pPr>
    </w:p>
    <w:p>
      <w:pPr>
        <w:pStyle w:val="nzHeading5"/>
      </w:pPr>
      <w:bookmarkStart w:id="1929" w:name="_Toc311730204"/>
      <w:bookmarkStart w:id="1930" w:name="_Toc312050750"/>
      <w:r>
        <w:rPr>
          <w:rStyle w:val="CharSectno"/>
        </w:rPr>
        <w:t>63</w:t>
      </w:r>
      <w:r>
        <w:t>.</w:t>
      </w:r>
      <w:r>
        <w:tab/>
        <w:t>Sections 63 and 64 replaced</w:t>
      </w:r>
      <w:bookmarkEnd w:id="1929"/>
      <w:bookmarkEnd w:id="1930"/>
    </w:p>
    <w:p>
      <w:pPr>
        <w:pStyle w:val="nzSubsection"/>
      </w:pPr>
      <w:r>
        <w:tab/>
      </w:r>
      <w:r>
        <w:tab/>
        <w:t>Delete sections 63 and 64 and insert:</w:t>
      </w:r>
    </w:p>
    <w:p>
      <w:pPr>
        <w:pStyle w:val="BlankOpen"/>
      </w:pPr>
    </w:p>
    <w:p>
      <w:pPr>
        <w:pStyle w:val="nzHeading5"/>
      </w:pPr>
      <w:bookmarkStart w:id="1931" w:name="_Toc311730205"/>
      <w:bookmarkStart w:id="1932" w:name="_Toc312050751"/>
      <w:r>
        <w:t>63.</w:t>
      </w:r>
      <w:r>
        <w:tab/>
        <w:t>Notice of termination by lessor who has entered into contract of sale</w:t>
      </w:r>
      <w:bookmarkEnd w:id="1931"/>
      <w:bookmarkEnd w:id="1932"/>
    </w:p>
    <w:p>
      <w:pPr>
        <w:pStyle w:val="nz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nz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nzSubsection"/>
      </w:pPr>
      <w:r>
        <w:tab/>
        <w:t>(3)</w:t>
      </w:r>
      <w:r>
        <w:tab/>
        <w:t>A lessor, or a property manager acting on behalf of the lessor, must not give notice of termination under this section that the person knows is false or misleading in a material particular.</w:t>
      </w:r>
    </w:p>
    <w:p>
      <w:pPr>
        <w:pStyle w:val="nzPenstart"/>
      </w:pPr>
      <w:r>
        <w:tab/>
        <w:t>Penalty: a fine of $10 000.</w:t>
      </w:r>
    </w:p>
    <w:p>
      <w:pPr>
        <w:pStyle w:val="nzSubsection"/>
      </w:pPr>
      <w:r>
        <w:tab/>
        <w:t>(4)</w:t>
      </w:r>
      <w:r>
        <w:tab/>
        <w:t>This section does not apply to a residential tenancy agreement that creates a tenancy for a fixed term during the currency of that term.</w:t>
      </w:r>
    </w:p>
    <w:p>
      <w:pPr>
        <w:pStyle w:val="nzHeading5"/>
      </w:pPr>
      <w:bookmarkStart w:id="1933" w:name="_Toc311730206"/>
      <w:bookmarkStart w:id="1934" w:name="_Toc312050752"/>
      <w:r>
        <w:t>64.</w:t>
      </w:r>
      <w:r>
        <w:tab/>
        <w:t>Notice of termination by lessor without any ground</w:t>
      </w:r>
      <w:bookmarkEnd w:id="1933"/>
      <w:bookmarkEnd w:id="1934"/>
    </w:p>
    <w:p>
      <w:pPr>
        <w:pStyle w:val="nzSubsection"/>
      </w:pPr>
      <w:r>
        <w:tab/>
        <w:t>(1)</w:t>
      </w:r>
      <w:r>
        <w:tab/>
        <w:t>A lessor may give notice of termination of a residential tenancy agreement to the tenant without specifying any ground for the notice.</w:t>
      </w:r>
    </w:p>
    <w:p>
      <w:pPr>
        <w:pStyle w:val="nz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nz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nzIndenta"/>
      </w:pPr>
      <w:r>
        <w:tab/>
        <w:t>(a)</w:t>
      </w:r>
      <w:r>
        <w:tab/>
        <w:t>that the period of notice be extended by a further period of up to 60 days; or</w:t>
      </w:r>
    </w:p>
    <w:p>
      <w:pPr>
        <w:pStyle w:val="nzIndenta"/>
      </w:pPr>
      <w:r>
        <w:tab/>
        <w:t>(b)</w:t>
      </w:r>
      <w:r>
        <w:tab/>
        <w:t>if the tenant is of the opinion that the grounds set out in section 71(3)(b)(i) apply — that the residential tenancy agreement is not terminated as a consequence of the notice.</w:t>
      </w:r>
    </w:p>
    <w:p>
      <w:pPr>
        <w:pStyle w:val="nzSubsection"/>
      </w:pPr>
      <w:r>
        <w:tab/>
        <w:t>(4)</w:t>
      </w:r>
      <w:r>
        <w:tab/>
        <w:t xml:space="preserve">On an application under subsection (3) the court may, as it thinks fit having regard to the justice and merits of the case — </w:t>
      </w:r>
    </w:p>
    <w:p>
      <w:pPr>
        <w:pStyle w:val="nz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nzIndenta"/>
      </w:pPr>
      <w:r>
        <w:tab/>
        <w:t>(b)</w:t>
      </w:r>
      <w:r>
        <w:tab/>
        <w:t>make an order that the residential tenancy agreement is not terminated as a consequence of the notice; or</w:t>
      </w:r>
    </w:p>
    <w:p>
      <w:pPr>
        <w:pStyle w:val="nzIndenta"/>
      </w:pPr>
      <w:r>
        <w:tab/>
        <w:t>(c)</w:t>
      </w:r>
      <w:r>
        <w:tab/>
        <w:t xml:space="preserve">make an order referred to in section 71(2) and in that case the court must specify the day as from which the order for possession operates, being a day that is the later of — </w:t>
      </w:r>
    </w:p>
    <w:p>
      <w:pPr>
        <w:pStyle w:val="nzIndenti"/>
      </w:pPr>
      <w:r>
        <w:tab/>
        <w:t>(i)</w:t>
      </w:r>
      <w:r>
        <w:tab/>
        <w:t>a day not less than 60 days after the day on which the notice of termination was received; or</w:t>
      </w:r>
    </w:p>
    <w:p>
      <w:pPr>
        <w:pStyle w:val="nzIndenti"/>
      </w:pPr>
      <w:r>
        <w:tab/>
        <w:t>(ii)</w:t>
      </w:r>
      <w:r>
        <w:tab/>
        <w:t>a day within 7 days after the day on which the order was made.</w:t>
      </w:r>
    </w:p>
    <w:p>
      <w:pPr>
        <w:pStyle w:val="nzSubsection"/>
      </w:pPr>
      <w:r>
        <w:tab/>
        <w:t>(5)</w:t>
      </w:r>
      <w:r>
        <w:tab/>
        <w:t>This section does not apply in relation to a residential tenancy agreement that creates a tenancy for a fixed term during the currency of that term.</w:t>
      </w:r>
    </w:p>
    <w:p>
      <w:pPr>
        <w:pStyle w:val="BlankClose"/>
      </w:pPr>
    </w:p>
    <w:p>
      <w:pPr>
        <w:pStyle w:val="nzHeading5"/>
      </w:pPr>
      <w:bookmarkStart w:id="1935" w:name="_Toc311730207"/>
      <w:bookmarkStart w:id="1936" w:name="_Toc312050753"/>
      <w:r>
        <w:rPr>
          <w:rStyle w:val="CharSectno"/>
        </w:rPr>
        <w:t>64</w:t>
      </w:r>
      <w:r>
        <w:t>.</w:t>
      </w:r>
      <w:r>
        <w:tab/>
        <w:t>Section 65 amended</w:t>
      </w:r>
      <w:bookmarkEnd w:id="1935"/>
      <w:bookmarkEnd w:id="1936"/>
    </w:p>
    <w:p>
      <w:pPr>
        <w:pStyle w:val="nzSubsection"/>
      </w:pPr>
      <w:r>
        <w:tab/>
      </w:r>
      <w:r>
        <w:tab/>
        <w:t>In section 65(1) delete “an agreement —” and insert:</w:t>
      </w:r>
    </w:p>
    <w:p>
      <w:pPr>
        <w:pStyle w:val="BlankOpen"/>
      </w:pPr>
    </w:p>
    <w:p>
      <w:pPr>
        <w:pStyle w:val="nzSubsection"/>
      </w:pPr>
      <w:r>
        <w:tab/>
      </w:r>
      <w:r>
        <w:tab/>
        <w:t>a residential tenancy agreement —</w:t>
      </w:r>
    </w:p>
    <w:p>
      <w:pPr>
        <w:pStyle w:val="BlankClose"/>
      </w:pPr>
    </w:p>
    <w:p>
      <w:pPr>
        <w:pStyle w:val="nzHeading5"/>
      </w:pPr>
      <w:bookmarkStart w:id="1937" w:name="_Toc311730208"/>
      <w:bookmarkStart w:id="1938" w:name="_Toc312050754"/>
      <w:r>
        <w:rPr>
          <w:rStyle w:val="CharSectno"/>
        </w:rPr>
        <w:t>65</w:t>
      </w:r>
      <w:r>
        <w:t>.</w:t>
      </w:r>
      <w:r>
        <w:tab/>
        <w:t>Section 66 amended</w:t>
      </w:r>
      <w:bookmarkEnd w:id="1937"/>
      <w:bookmarkEnd w:id="1938"/>
    </w:p>
    <w:p>
      <w:pPr>
        <w:pStyle w:val="nzSubsection"/>
      </w:pPr>
      <w:r>
        <w:tab/>
      </w:r>
      <w:r>
        <w:tab/>
        <w:t>In section 66 delete “he” and insert:</w:t>
      </w:r>
    </w:p>
    <w:p>
      <w:pPr>
        <w:pStyle w:val="BlankOpen"/>
      </w:pPr>
    </w:p>
    <w:p>
      <w:pPr>
        <w:pStyle w:val="nzSubsection"/>
      </w:pPr>
      <w:r>
        <w:tab/>
      </w:r>
      <w:r>
        <w:tab/>
        <w:t>the lessor</w:t>
      </w:r>
    </w:p>
    <w:p>
      <w:pPr>
        <w:pStyle w:val="BlankClose"/>
      </w:pPr>
    </w:p>
    <w:p>
      <w:pPr>
        <w:pStyle w:val="nzHeading5"/>
      </w:pPr>
      <w:bookmarkStart w:id="1939" w:name="_Toc311730209"/>
      <w:bookmarkStart w:id="1940" w:name="_Toc312050755"/>
      <w:r>
        <w:rPr>
          <w:rStyle w:val="CharSectno"/>
        </w:rPr>
        <w:t>66</w:t>
      </w:r>
      <w:r>
        <w:t>.</w:t>
      </w:r>
      <w:r>
        <w:tab/>
        <w:t>Section 68 amended</w:t>
      </w:r>
      <w:bookmarkEnd w:id="1939"/>
      <w:bookmarkEnd w:id="1940"/>
    </w:p>
    <w:p>
      <w:pPr>
        <w:pStyle w:val="nzSubsection"/>
      </w:pPr>
      <w:r>
        <w:tab/>
      </w:r>
      <w:r>
        <w:tab/>
        <w:t>In section 68(2) delete “21 days.” and insert:</w:t>
      </w:r>
    </w:p>
    <w:p>
      <w:pPr>
        <w:pStyle w:val="BlankOpen"/>
      </w:pPr>
    </w:p>
    <w:p>
      <w:pPr>
        <w:pStyle w:val="nzSubsection"/>
      </w:pPr>
      <w:r>
        <w:tab/>
      </w:r>
      <w:r>
        <w:tab/>
        <w:t>21 days before the termination day.</w:t>
      </w:r>
    </w:p>
    <w:p>
      <w:pPr>
        <w:pStyle w:val="BlankClose"/>
      </w:pPr>
    </w:p>
    <w:p>
      <w:pPr>
        <w:pStyle w:val="nzHeading5"/>
      </w:pPr>
      <w:bookmarkStart w:id="1941" w:name="_Toc311730210"/>
      <w:bookmarkStart w:id="1942" w:name="_Toc312050756"/>
      <w:r>
        <w:rPr>
          <w:rStyle w:val="CharSectno"/>
        </w:rPr>
        <w:t>67</w:t>
      </w:r>
      <w:r>
        <w:t>.</w:t>
      </w:r>
      <w:r>
        <w:tab/>
        <w:t>Section 69 amended</w:t>
      </w:r>
      <w:bookmarkEnd w:id="1941"/>
      <w:bookmarkEnd w:id="1942"/>
    </w:p>
    <w:p>
      <w:pPr>
        <w:pStyle w:val="nzSubsection"/>
      </w:pPr>
      <w:r>
        <w:tab/>
        <w:t>(1)</w:t>
      </w:r>
      <w:r>
        <w:tab/>
        <w:t>In section 69(2) delete “7 days.” and insert:</w:t>
      </w:r>
    </w:p>
    <w:p>
      <w:pPr>
        <w:pStyle w:val="BlankOpen"/>
      </w:pPr>
    </w:p>
    <w:p>
      <w:pPr>
        <w:pStyle w:val="nzSubsection"/>
      </w:pPr>
      <w:r>
        <w:tab/>
      </w:r>
      <w:r>
        <w:tab/>
        <w:t>7 days before the termination day.</w:t>
      </w:r>
    </w:p>
    <w:p>
      <w:pPr>
        <w:pStyle w:val="BlankClose"/>
      </w:pPr>
    </w:p>
    <w:p>
      <w:pPr>
        <w:pStyle w:val="nzSubsection"/>
      </w:pPr>
      <w:r>
        <w:tab/>
        <w:t>(2)</w:t>
      </w:r>
      <w:r>
        <w:tab/>
        <w:t>In section 69(3) delete “2 days.” and insert:</w:t>
      </w:r>
    </w:p>
    <w:p>
      <w:pPr>
        <w:pStyle w:val="BlankOpen"/>
      </w:pPr>
    </w:p>
    <w:p>
      <w:pPr>
        <w:pStyle w:val="nzSubsection"/>
      </w:pPr>
      <w:r>
        <w:tab/>
      </w:r>
      <w:r>
        <w:tab/>
        <w:t>2 days before the termination day.</w:t>
      </w:r>
    </w:p>
    <w:p>
      <w:pPr>
        <w:pStyle w:val="BlankClose"/>
      </w:pPr>
    </w:p>
    <w:p>
      <w:pPr>
        <w:pStyle w:val="nzHeading5"/>
      </w:pPr>
      <w:bookmarkStart w:id="1943" w:name="_Toc311730211"/>
      <w:bookmarkStart w:id="1944" w:name="_Toc312050757"/>
      <w:r>
        <w:rPr>
          <w:rStyle w:val="CharSectno"/>
        </w:rPr>
        <w:t>68</w:t>
      </w:r>
      <w:r>
        <w:t>.</w:t>
      </w:r>
      <w:r>
        <w:tab/>
        <w:t>Section 70A inserted</w:t>
      </w:r>
      <w:bookmarkEnd w:id="1943"/>
      <w:bookmarkEnd w:id="1944"/>
    </w:p>
    <w:p>
      <w:pPr>
        <w:pStyle w:val="nzSubsection"/>
      </w:pPr>
      <w:r>
        <w:tab/>
      </w:r>
      <w:r>
        <w:tab/>
        <w:t>After section 69 insert:</w:t>
      </w:r>
    </w:p>
    <w:p>
      <w:pPr>
        <w:pStyle w:val="BlankOpen"/>
      </w:pPr>
    </w:p>
    <w:p>
      <w:pPr>
        <w:pStyle w:val="nzHeading5"/>
      </w:pPr>
      <w:bookmarkStart w:id="1945" w:name="_Toc311730212"/>
      <w:bookmarkStart w:id="1946" w:name="_Toc312050758"/>
      <w:r>
        <w:t>70A.</w:t>
      </w:r>
      <w:r>
        <w:tab/>
        <w:t>Notice of termination by lessor or tenant at end of fixed term tenancy</w:t>
      </w:r>
      <w:bookmarkEnd w:id="1945"/>
      <w:bookmarkEnd w:id="1946"/>
    </w:p>
    <w:p>
      <w:pPr>
        <w:pStyle w:val="nzSubsection"/>
      </w:pPr>
      <w:r>
        <w:tab/>
        <w:t>(1)</w:t>
      </w:r>
      <w:r>
        <w:tab/>
        <w:t xml:space="preserve">In this section — </w:t>
      </w:r>
    </w:p>
    <w:p>
      <w:pPr>
        <w:pStyle w:val="nzDefstart"/>
      </w:pPr>
      <w:r>
        <w:tab/>
      </w:r>
      <w:r>
        <w:rPr>
          <w:rStyle w:val="CharDefText"/>
        </w:rPr>
        <w:t>agreement</w:t>
      </w:r>
      <w:r>
        <w:t xml:space="preserve"> means a residential tenancy agreement that creates a tenancy for a fixed term;</w:t>
      </w:r>
    </w:p>
    <w:p>
      <w:pPr>
        <w:pStyle w:val="nzDefstart"/>
      </w:pPr>
      <w:r>
        <w:tab/>
      </w:r>
      <w:r>
        <w:rPr>
          <w:rStyle w:val="CharDefText"/>
        </w:rPr>
        <w:t>notice</w:t>
      </w:r>
      <w:r>
        <w:t xml:space="preserve"> means a notice of termination referred to in subsection (2);</w:t>
      </w:r>
    </w:p>
    <w:p>
      <w:pPr>
        <w:pStyle w:val="nz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nz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nzSubsection"/>
      </w:pPr>
      <w:r>
        <w:tab/>
        <w:t>(3)</w:t>
      </w:r>
      <w:r>
        <w:tab/>
        <w:t>The notice must be given not later than 30 days before the possession day.</w:t>
      </w:r>
    </w:p>
    <w:p>
      <w:pPr>
        <w:pStyle w:val="nzSubsection"/>
      </w:pPr>
      <w:r>
        <w:tab/>
        <w:t>(4)</w:t>
      </w:r>
      <w:r>
        <w:tab/>
        <w:t>The possession day must not be a day earlier than the expiry day.</w:t>
      </w:r>
    </w:p>
    <w:p>
      <w:pPr>
        <w:pStyle w:val="nzSubsection"/>
      </w:pPr>
      <w:r>
        <w:tab/>
        <w:t>(5)</w:t>
      </w:r>
      <w:r>
        <w:tab/>
        <w:t xml:space="preserve">If the possession day is later than the expiry day, then — </w:t>
      </w:r>
    </w:p>
    <w:p>
      <w:pPr>
        <w:pStyle w:val="nzIndenta"/>
      </w:pPr>
      <w:r>
        <w:tab/>
        <w:t>(a)</w:t>
      </w:r>
      <w:r>
        <w:tab/>
        <w:t xml:space="preserve">the term of the agreement expires on the possession day, and not on the expiry day; and </w:t>
      </w:r>
    </w:p>
    <w:p>
      <w:pPr>
        <w:pStyle w:val="nzIndenta"/>
      </w:pPr>
      <w:r>
        <w:tab/>
        <w:t>(b)</w:t>
      </w:r>
      <w:r>
        <w:tab/>
        <w:t>the terms of the agreement are to be taken, for all purposes, to be varied to that extent.</w:t>
      </w:r>
    </w:p>
    <w:p>
      <w:pPr>
        <w:pStyle w:val="nzSubsection"/>
      </w:pPr>
      <w:r>
        <w:tab/>
        <w:t>(6)</w:t>
      </w:r>
      <w:r>
        <w:tab/>
        <w:t>If both the lessor and tenant give a notice to each other and the notices specify different possession days, then the day that is the earlier of the 2 days is to be taken to be the possession day.</w:t>
      </w:r>
    </w:p>
    <w:p>
      <w:pPr>
        <w:pStyle w:val="nzSubsection"/>
      </w:pPr>
      <w:r>
        <w:tab/>
        <w:t>(7)</w:t>
      </w:r>
      <w:r>
        <w:tab/>
        <w:t xml:space="preserve">If — </w:t>
      </w:r>
    </w:p>
    <w:p>
      <w:pPr>
        <w:pStyle w:val="nzIndenta"/>
      </w:pPr>
      <w:r>
        <w:tab/>
        <w:t>(a)</w:t>
      </w:r>
      <w:r>
        <w:tab/>
        <w:t>the day on which the term of the agreement is to expire under subsection (5)(a) is the possession day under a notice given by the lessor; and</w:t>
      </w:r>
    </w:p>
    <w:p>
      <w:pPr>
        <w:pStyle w:val="nzIndenta"/>
      </w:pPr>
      <w:r>
        <w:tab/>
        <w:t>(b)</w:t>
      </w:r>
      <w:r>
        <w:tab/>
        <w:t>the tenant delivers up possession of the premises after the expiry day but before the possession day,</w:t>
      </w:r>
    </w:p>
    <w:p>
      <w:pPr>
        <w:pStyle w:val="nzSubsection"/>
      </w:pPr>
      <w:r>
        <w:tab/>
      </w:r>
      <w:r>
        <w:tab/>
        <w:t>then the day on which the tenant delivers up possession of the premises is to be taken to be the possession day for the purposes of subsection (5).</w:t>
      </w:r>
    </w:p>
    <w:p>
      <w:pPr>
        <w:pStyle w:val="BlankClose"/>
      </w:pPr>
    </w:p>
    <w:p>
      <w:pPr>
        <w:pStyle w:val="nzHeading5"/>
        <w:rPr>
          <w:del w:id="1947" w:author="svcMRProcess" w:date="2018-09-08T06:01:00Z"/>
        </w:rPr>
      </w:pPr>
      <w:bookmarkStart w:id="1948" w:name="_Toc311730213"/>
      <w:bookmarkStart w:id="1949" w:name="_Toc312050759"/>
      <w:bookmarkStart w:id="1950" w:name="_Toc311730215"/>
      <w:bookmarkStart w:id="1951" w:name="_Toc312050761"/>
      <w:del w:id="1952" w:author="svcMRProcess" w:date="2018-09-08T06:01:00Z">
        <w:r>
          <w:rPr>
            <w:rStyle w:val="CharSectno"/>
          </w:rPr>
          <w:delText>69</w:delText>
        </w:r>
        <w:r>
          <w:delText>.</w:delText>
        </w:r>
        <w:r>
          <w:tab/>
          <w:delText>Part V Division 4 heading inserted</w:delText>
        </w:r>
        <w:bookmarkEnd w:id="1948"/>
        <w:bookmarkEnd w:id="1949"/>
      </w:del>
    </w:p>
    <w:p>
      <w:pPr>
        <w:pStyle w:val="nzSubsection"/>
        <w:rPr>
          <w:del w:id="1953" w:author="svcMRProcess" w:date="2018-09-08T06:01:00Z"/>
        </w:rPr>
      </w:pPr>
      <w:del w:id="1954" w:author="svcMRProcess" w:date="2018-09-08T06:01:00Z">
        <w:r>
          <w:tab/>
        </w:r>
        <w:r>
          <w:tab/>
          <w:delText>Before section 71 insert:</w:delText>
        </w:r>
      </w:del>
    </w:p>
    <w:p>
      <w:pPr>
        <w:pStyle w:val="BlankOpen"/>
        <w:rPr>
          <w:del w:id="1955" w:author="svcMRProcess" w:date="2018-09-08T06:01:00Z"/>
        </w:rPr>
      </w:pPr>
    </w:p>
    <w:p>
      <w:pPr>
        <w:pStyle w:val="nzHeading3"/>
        <w:rPr>
          <w:del w:id="1956" w:author="svcMRProcess" w:date="2018-09-08T06:01:00Z"/>
        </w:rPr>
      </w:pPr>
      <w:bookmarkStart w:id="1957" w:name="_Toc290019888"/>
      <w:bookmarkStart w:id="1958" w:name="_Toc290020248"/>
      <w:bookmarkStart w:id="1959" w:name="_Toc290023009"/>
      <w:bookmarkStart w:id="1960" w:name="_Toc303116620"/>
      <w:bookmarkStart w:id="1961" w:name="_Toc303118288"/>
      <w:bookmarkStart w:id="1962" w:name="_Toc310853155"/>
      <w:bookmarkStart w:id="1963" w:name="_Toc310854530"/>
      <w:bookmarkStart w:id="1964" w:name="_Toc310856069"/>
      <w:bookmarkStart w:id="1965" w:name="_Toc310858603"/>
      <w:bookmarkStart w:id="1966" w:name="_Toc310863630"/>
      <w:bookmarkStart w:id="1967" w:name="_Toc310938249"/>
      <w:bookmarkStart w:id="1968" w:name="_Toc310945774"/>
      <w:bookmarkStart w:id="1969" w:name="_Toc310946511"/>
      <w:bookmarkStart w:id="1970" w:name="_Toc311724410"/>
      <w:bookmarkStart w:id="1971" w:name="_Toc311724624"/>
      <w:bookmarkStart w:id="1972" w:name="_Toc311730000"/>
      <w:bookmarkStart w:id="1973" w:name="_Toc311730214"/>
      <w:bookmarkStart w:id="1974" w:name="_Toc311730428"/>
      <w:bookmarkStart w:id="1975" w:name="_Toc312050546"/>
      <w:bookmarkStart w:id="1976" w:name="_Toc312050760"/>
      <w:del w:id="1977" w:author="svcMRProcess" w:date="2018-09-08T06:01:00Z">
        <w:r>
          <w:delText>Division 4 — Orders for termination of residential tenancy agreement</w:delTex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del>
    </w:p>
    <w:p>
      <w:pPr>
        <w:pStyle w:val="BlankClose"/>
        <w:rPr>
          <w:del w:id="1978" w:author="svcMRProcess" w:date="2018-09-08T06:01:00Z"/>
        </w:rPr>
      </w:pPr>
    </w:p>
    <w:p>
      <w:pPr>
        <w:pStyle w:val="nzHeading5"/>
      </w:pPr>
      <w:r>
        <w:rPr>
          <w:rStyle w:val="CharSectno"/>
        </w:rPr>
        <w:t>70</w:t>
      </w:r>
      <w:r>
        <w:t>.</w:t>
      </w:r>
      <w:r>
        <w:tab/>
        <w:t>Section 71 amended</w:t>
      </w:r>
      <w:bookmarkEnd w:id="1950"/>
      <w:bookmarkEnd w:id="1951"/>
    </w:p>
    <w:p>
      <w:pPr>
        <w:pStyle w:val="nzSubsection"/>
      </w:pPr>
      <w:r>
        <w:tab/>
        <w:t>(1)</w:t>
      </w:r>
      <w:r>
        <w:tab/>
        <w:t>In section 71(1) after “under this Act” insert:</w:t>
      </w:r>
    </w:p>
    <w:p>
      <w:pPr>
        <w:pStyle w:val="BlankOpen"/>
      </w:pPr>
    </w:p>
    <w:p>
      <w:pPr>
        <w:pStyle w:val="nzSubsection"/>
      </w:pPr>
      <w:r>
        <w:tab/>
      </w:r>
      <w:r>
        <w:tab/>
        <w:t>except under section 70A</w:t>
      </w:r>
    </w:p>
    <w:p>
      <w:pPr>
        <w:pStyle w:val="BlankClose"/>
      </w:pPr>
    </w:p>
    <w:p>
      <w:pPr>
        <w:pStyle w:val="nzSubsection"/>
      </w:pPr>
      <w:r>
        <w:tab/>
        <w:t>(2)</w:t>
      </w:r>
      <w:r>
        <w:tab/>
        <w:t>In section 71(3)(a) delete “30 days,” and insert:</w:t>
      </w:r>
    </w:p>
    <w:p>
      <w:pPr>
        <w:pStyle w:val="BlankOpen"/>
      </w:pPr>
    </w:p>
    <w:p>
      <w:pPr>
        <w:pStyle w:val="nzSubsection"/>
      </w:pPr>
      <w:r>
        <w:tab/>
      </w:r>
      <w:r>
        <w:tab/>
        <w:t>30 days after the day on which the orders are made,</w:t>
      </w:r>
    </w:p>
    <w:p>
      <w:pPr>
        <w:pStyle w:val="BlankClose"/>
      </w:pPr>
    </w:p>
    <w:p>
      <w:pPr>
        <w:pStyle w:val="nzSubsection"/>
      </w:pPr>
      <w:r>
        <w:tab/>
        <w:t>(3)</w:t>
      </w:r>
      <w:r>
        <w:tab/>
        <w:t>In section 71(4):</w:t>
      </w:r>
    </w:p>
    <w:p>
      <w:pPr>
        <w:pStyle w:val="nzIndenta"/>
      </w:pPr>
      <w:r>
        <w:tab/>
        <w:t>(a)</w:t>
      </w:r>
      <w:r>
        <w:tab/>
        <w:t>delete “his” and insert:</w:t>
      </w:r>
    </w:p>
    <w:p>
      <w:pPr>
        <w:pStyle w:val="BlankOpen"/>
      </w:pPr>
    </w:p>
    <w:p>
      <w:pPr>
        <w:pStyle w:val="nzIndenta"/>
      </w:pPr>
      <w:r>
        <w:tab/>
      </w:r>
      <w:r>
        <w:tab/>
        <w:t>the tenant’s</w:t>
      </w:r>
    </w:p>
    <w:p>
      <w:pPr>
        <w:pStyle w:val="BlankClose"/>
      </w:pPr>
    </w:p>
    <w:p>
      <w:pPr>
        <w:pStyle w:val="nzIndenta"/>
      </w:pPr>
      <w:r>
        <w:tab/>
        <w:t>(b)</w:t>
      </w:r>
      <w:r>
        <w:tab/>
        <w:t>delete “he” and insert:</w:t>
      </w:r>
    </w:p>
    <w:p>
      <w:pPr>
        <w:pStyle w:val="BlankOpen"/>
      </w:pPr>
    </w:p>
    <w:p>
      <w:pPr>
        <w:pStyle w:val="nzIndenta"/>
      </w:pPr>
      <w:r>
        <w:tab/>
      </w:r>
      <w:r>
        <w:tab/>
        <w:t>the lessor</w:t>
      </w:r>
    </w:p>
    <w:p>
      <w:pPr>
        <w:pStyle w:val="BlankClose"/>
      </w:pPr>
    </w:p>
    <w:p>
      <w:pPr>
        <w:pStyle w:val="nzSubsection"/>
      </w:pPr>
      <w:r>
        <w:tab/>
        <w:t>(4)</w:t>
      </w:r>
      <w:r>
        <w:tab/>
        <w:t>In section 71(5) delete “not more than” and insert:</w:t>
      </w:r>
    </w:p>
    <w:p>
      <w:pPr>
        <w:pStyle w:val="BlankOpen"/>
      </w:pPr>
    </w:p>
    <w:p>
      <w:pPr>
        <w:pStyle w:val="nzSubsection"/>
      </w:pPr>
      <w:r>
        <w:tab/>
      </w:r>
      <w:r>
        <w:tab/>
        <w:t>within</w:t>
      </w:r>
    </w:p>
    <w:p>
      <w:pPr>
        <w:pStyle w:val="BlankClose"/>
      </w:pPr>
    </w:p>
    <w:p>
      <w:pPr>
        <w:pStyle w:val="nzHeading5"/>
      </w:pPr>
      <w:bookmarkStart w:id="1979" w:name="_Toc311730216"/>
      <w:bookmarkStart w:id="1980" w:name="_Toc312050762"/>
      <w:r>
        <w:rPr>
          <w:rStyle w:val="CharSectno"/>
        </w:rPr>
        <w:t>71</w:t>
      </w:r>
      <w:r>
        <w:t>.</w:t>
      </w:r>
      <w:r>
        <w:tab/>
        <w:t>Section 72 amended</w:t>
      </w:r>
      <w:bookmarkEnd w:id="1979"/>
      <w:bookmarkEnd w:id="1980"/>
    </w:p>
    <w:p>
      <w:pPr>
        <w:pStyle w:val="nzSubsection"/>
      </w:pPr>
      <w:r>
        <w:tab/>
        <w:t>(1)</w:t>
      </w:r>
      <w:r>
        <w:tab/>
        <w:t>Delete section 72(1) and insert:</w:t>
      </w:r>
    </w:p>
    <w:p>
      <w:pPr>
        <w:pStyle w:val="BlankOpen"/>
      </w:pPr>
    </w:p>
    <w:p>
      <w:pPr>
        <w:pStyle w:val="nzSubsection"/>
      </w:pPr>
      <w:r>
        <w:tab/>
        <w:t>(1A)</w:t>
      </w:r>
      <w:r>
        <w:tab/>
        <w:t xml:space="preserve">In this section — </w:t>
      </w:r>
    </w:p>
    <w:p>
      <w:pPr>
        <w:pStyle w:val="nzDefstart"/>
      </w:pPr>
      <w:r>
        <w:tab/>
      </w:r>
      <w:r>
        <w:rPr>
          <w:rStyle w:val="CharDefText"/>
        </w:rPr>
        <w:t>agreement</w:t>
      </w:r>
      <w:r>
        <w:t xml:space="preserve"> has the meaning given in section 70A(1);</w:t>
      </w:r>
    </w:p>
    <w:p>
      <w:pPr>
        <w:pStyle w:val="nzDefstart"/>
      </w:pPr>
      <w:r>
        <w:tab/>
      </w:r>
      <w:r>
        <w:rPr>
          <w:rStyle w:val="CharDefText"/>
        </w:rPr>
        <w:t>possession day</w:t>
      </w:r>
      <w:r>
        <w:t xml:space="preserve"> has the meaning given in section 70A(1).</w:t>
      </w:r>
    </w:p>
    <w:p>
      <w:pPr>
        <w:pStyle w:val="nz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BlankClose"/>
      </w:pPr>
    </w:p>
    <w:p>
      <w:pPr>
        <w:pStyle w:val="nzSubsection"/>
      </w:pPr>
      <w:r>
        <w:tab/>
        <w:t>(2)</w:t>
      </w:r>
      <w:r>
        <w:tab/>
        <w:t>In section 72(3)(b):</w:t>
      </w:r>
    </w:p>
    <w:p>
      <w:pPr>
        <w:pStyle w:val="nzIndenta"/>
      </w:pPr>
      <w:r>
        <w:tab/>
        <w:t>(a)</w:t>
      </w:r>
      <w:r>
        <w:tab/>
        <w:t>in subparagraph (i) delete “he” and insert:</w:t>
      </w:r>
    </w:p>
    <w:p>
      <w:pPr>
        <w:pStyle w:val="BlankOpen"/>
      </w:pPr>
    </w:p>
    <w:p>
      <w:pPr>
        <w:pStyle w:val="nzIndenta"/>
      </w:pPr>
      <w:r>
        <w:tab/>
      </w:r>
      <w:r>
        <w:tab/>
        <w:t>the lessor</w:t>
      </w:r>
    </w:p>
    <w:p>
      <w:pPr>
        <w:pStyle w:val="BlankClose"/>
      </w:pPr>
    </w:p>
    <w:p>
      <w:pPr>
        <w:pStyle w:val="nzIndenta"/>
      </w:pPr>
      <w:r>
        <w:tab/>
        <w:t>(b)</w:t>
      </w:r>
      <w:r>
        <w:tab/>
        <w:t>in subparagraph (ii) delete “his” and insert:</w:t>
      </w:r>
    </w:p>
    <w:p>
      <w:pPr>
        <w:pStyle w:val="BlankOpen"/>
      </w:pPr>
    </w:p>
    <w:p>
      <w:pPr>
        <w:pStyle w:val="nzIndenta"/>
      </w:pPr>
      <w:r>
        <w:tab/>
      </w:r>
      <w:r>
        <w:tab/>
        <w:t>the tenant’s</w:t>
      </w:r>
    </w:p>
    <w:p>
      <w:pPr>
        <w:pStyle w:val="BlankClose"/>
        <w:keepNext/>
      </w:pPr>
    </w:p>
    <w:p>
      <w:pPr>
        <w:pStyle w:val="nzSubsection"/>
      </w:pPr>
      <w:r>
        <w:tab/>
        <w:t>(3)</w:t>
      </w:r>
      <w:r>
        <w:tab/>
        <w:t>In section 72(4) delete “not more than” and insert:</w:t>
      </w:r>
    </w:p>
    <w:p>
      <w:pPr>
        <w:pStyle w:val="BlankOpen"/>
      </w:pPr>
    </w:p>
    <w:p>
      <w:pPr>
        <w:pStyle w:val="nzSubsection"/>
      </w:pPr>
      <w:r>
        <w:tab/>
      </w:r>
      <w:r>
        <w:tab/>
        <w:t>within</w:t>
      </w:r>
    </w:p>
    <w:p>
      <w:pPr>
        <w:pStyle w:val="BlankClose"/>
      </w:pPr>
    </w:p>
    <w:p>
      <w:pPr>
        <w:pStyle w:val="nzHeading5"/>
      </w:pPr>
      <w:bookmarkStart w:id="1981" w:name="_Toc311730217"/>
      <w:bookmarkStart w:id="1982" w:name="_Toc312050763"/>
      <w:r>
        <w:rPr>
          <w:rStyle w:val="CharSectno"/>
        </w:rPr>
        <w:t>72</w:t>
      </w:r>
      <w:r>
        <w:t>.</w:t>
      </w:r>
      <w:r>
        <w:tab/>
        <w:t>Section 73 amended</w:t>
      </w:r>
      <w:bookmarkEnd w:id="1981"/>
      <w:bookmarkEnd w:id="1982"/>
    </w:p>
    <w:p>
      <w:pPr>
        <w:pStyle w:val="nzSubsection"/>
      </w:pPr>
      <w:r>
        <w:tab/>
      </w:r>
      <w:r>
        <w:tab/>
        <w:t>In section 73(1) delete “the owner or his agent” and insert:</w:t>
      </w:r>
    </w:p>
    <w:p>
      <w:pPr>
        <w:pStyle w:val="BlankOpen"/>
      </w:pPr>
    </w:p>
    <w:p>
      <w:pPr>
        <w:pStyle w:val="nzSubsection"/>
      </w:pPr>
      <w:r>
        <w:tab/>
      </w:r>
      <w:r>
        <w:tab/>
        <w:t>the lessor or the property manager of the premises</w:t>
      </w:r>
    </w:p>
    <w:p>
      <w:pPr>
        <w:pStyle w:val="BlankClose"/>
      </w:pPr>
    </w:p>
    <w:p>
      <w:pPr>
        <w:pStyle w:val="nzHeading5"/>
      </w:pPr>
      <w:bookmarkStart w:id="1983" w:name="_Toc311730218"/>
      <w:bookmarkStart w:id="1984" w:name="_Toc312050764"/>
      <w:r>
        <w:rPr>
          <w:rStyle w:val="CharSectno"/>
        </w:rPr>
        <w:t>73</w:t>
      </w:r>
      <w:r>
        <w:t>.</w:t>
      </w:r>
      <w:r>
        <w:tab/>
        <w:t>Section 74 amended</w:t>
      </w:r>
      <w:bookmarkEnd w:id="1983"/>
      <w:bookmarkEnd w:id="1984"/>
    </w:p>
    <w:p>
      <w:pPr>
        <w:pStyle w:val="nzSubsection"/>
      </w:pPr>
      <w:r>
        <w:tab/>
        <w:t>(1)</w:t>
      </w:r>
      <w:r>
        <w:tab/>
        <w:t>In section 74(1):</w:t>
      </w:r>
    </w:p>
    <w:p>
      <w:pPr>
        <w:pStyle w:val="nzIndenta"/>
      </w:pPr>
      <w:r>
        <w:tab/>
        <w:t>(a)</w:t>
      </w:r>
      <w:r>
        <w:tab/>
        <w:t>delete “the owner” (each occurrence) and insert:</w:t>
      </w:r>
    </w:p>
    <w:p>
      <w:pPr>
        <w:pStyle w:val="BlankOpen"/>
      </w:pPr>
    </w:p>
    <w:p>
      <w:pPr>
        <w:pStyle w:val="nzIndenta"/>
      </w:pPr>
      <w:r>
        <w:tab/>
      </w:r>
      <w:r>
        <w:tab/>
        <w:t>the lessor or tenant</w:t>
      </w:r>
    </w:p>
    <w:p>
      <w:pPr>
        <w:pStyle w:val="BlankClose"/>
      </w:pPr>
    </w:p>
    <w:p>
      <w:pPr>
        <w:pStyle w:val="nzIndenta"/>
      </w:pPr>
      <w:r>
        <w:tab/>
        <w:t>(b)</w:t>
      </w:r>
      <w:r>
        <w:tab/>
        <w:t>delete “he” and insert:</w:t>
      </w:r>
    </w:p>
    <w:p>
      <w:pPr>
        <w:pStyle w:val="BlankOpen"/>
      </w:pPr>
    </w:p>
    <w:p>
      <w:pPr>
        <w:pStyle w:val="nzIndenta"/>
      </w:pPr>
      <w:r>
        <w:tab/>
      </w:r>
      <w:r>
        <w:tab/>
        <w:t>the lessor or tenant</w:t>
      </w:r>
    </w:p>
    <w:p>
      <w:pPr>
        <w:pStyle w:val="BlankClose"/>
      </w:pPr>
    </w:p>
    <w:p>
      <w:pPr>
        <w:pStyle w:val="nzSubsection"/>
      </w:pPr>
      <w:r>
        <w:tab/>
        <w:t>(2)</w:t>
      </w:r>
      <w:r>
        <w:tab/>
        <w:t>In section 74(2)(b) after “tenant” insert:</w:t>
      </w:r>
    </w:p>
    <w:p>
      <w:pPr>
        <w:pStyle w:val="BlankOpen"/>
      </w:pPr>
    </w:p>
    <w:p>
      <w:pPr>
        <w:pStyle w:val="nzSubsection"/>
      </w:pPr>
      <w:r>
        <w:tab/>
      </w:r>
      <w:r>
        <w:tab/>
        <w:t>or lessor</w:t>
      </w:r>
    </w:p>
    <w:p>
      <w:pPr>
        <w:pStyle w:val="BlankClose"/>
        <w:keepNext/>
      </w:pPr>
    </w:p>
    <w:p>
      <w:pPr>
        <w:pStyle w:val="nzNotesPerm"/>
      </w:pPr>
      <w:r>
        <w:tab/>
        <w:t>Note:</w:t>
      </w:r>
      <w:r>
        <w:tab/>
        <w:t>The heading to amended section 74 is to read:</w:t>
      </w:r>
    </w:p>
    <w:p>
      <w:pPr>
        <w:pStyle w:val="nzNotesPerm"/>
      </w:pPr>
      <w:r>
        <w:tab/>
      </w:r>
      <w:r>
        <w:tab/>
      </w:r>
      <w:r>
        <w:rPr>
          <w:b/>
          <w:bCs/>
        </w:rPr>
        <w:t>Termination of agreement where lessor or tenant would otherwise suffer undue hardship</w:t>
      </w:r>
    </w:p>
    <w:p>
      <w:pPr>
        <w:pStyle w:val="nzHeading5"/>
      </w:pPr>
      <w:bookmarkStart w:id="1985" w:name="_Toc311730219"/>
      <w:bookmarkStart w:id="1986" w:name="_Toc312050765"/>
      <w:r>
        <w:rPr>
          <w:rStyle w:val="CharSectno"/>
        </w:rPr>
        <w:t>74</w:t>
      </w:r>
      <w:r>
        <w:t>.</w:t>
      </w:r>
      <w:r>
        <w:tab/>
        <w:t>Sections 76A and 76B, Part V Division 5 heading and section 76C inserted</w:t>
      </w:r>
      <w:bookmarkEnd w:id="1985"/>
      <w:bookmarkEnd w:id="1986"/>
    </w:p>
    <w:p>
      <w:pPr>
        <w:pStyle w:val="nzSubsection"/>
      </w:pPr>
      <w:r>
        <w:tab/>
      </w:r>
      <w:r>
        <w:tab/>
        <w:t>After section 75 insert:</w:t>
      </w:r>
    </w:p>
    <w:p>
      <w:pPr>
        <w:pStyle w:val="BlankOpen"/>
      </w:pPr>
    </w:p>
    <w:p>
      <w:pPr>
        <w:pStyle w:val="nzHeading5"/>
      </w:pPr>
      <w:bookmarkStart w:id="1987" w:name="_Toc311730220"/>
      <w:bookmarkStart w:id="1988" w:name="_Toc312050766"/>
      <w:r>
        <w:t>76A.</w:t>
      </w:r>
      <w:r>
        <w:tab/>
        <w:t>Termination of agreement by lessor if premises abandoned</w:t>
      </w:r>
      <w:bookmarkEnd w:id="1987"/>
      <w:bookmarkEnd w:id="1988"/>
    </w:p>
    <w:p>
      <w:pPr>
        <w:pStyle w:val="nzSubsection"/>
      </w:pPr>
      <w:r>
        <w:tab/>
        <w:t>(1)</w:t>
      </w:r>
      <w:r>
        <w:tab/>
        <w:t>If a lessor suspects on reasonable grounds that a tenant has abandoned the residential premises, the lessor may give a written notice to the tenant terminating the agreement.</w:t>
      </w:r>
    </w:p>
    <w:p>
      <w:pPr>
        <w:pStyle w:val="nzSubsection"/>
      </w:pPr>
      <w:r>
        <w:tab/>
        <w:t>(2)</w:t>
      </w:r>
      <w:r>
        <w:tab/>
        <w:t>The notice must be in a form approved by the Minister and must —</w:t>
      </w:r>
    </w:p>
    <w:p>
      <w:pPr>
        <w:pStyle w:val="nzIndenta"/>
      </w:pPr>
      <w:r>
        <w:tab/>
        <w:t>(a)</w:t>
      </w:r>
      <w:r>
        <w:tab/>
        <w:t>be signed by or for the lessor or property manager; and</w:t>
      </w:r>
    </w:p>
    <w:p>
      <w:pPr>
        <w:pStyle w:val="nzIndenta"/>
      </w:pPr>
      <w:r>
        <w:tab/>
        <w:t>(b)</w:t>
      </w:r>
      <w:r>
        <w:tab/>
        <w:t>identify the residential premises; and</w:t>
      </w:r>
    </w:p>
    <w:p>
      <w:pPr>
        <w:pStyle w:val="nzIndenta"/>
      </w:pPr>
      <w:r>
        <w:tab/>
        <w:t>(c)</w:t>
      </w:r>
      <w:r>
        <w:tab/>
        <w:t>state the lessor is terminating the agreement because the tenant has abandoned the premises.</w:t>
      </w:r>
    </w:p>
    <w:p>
      <w:pPr>
        <w:pStyle w:val="nzSubsection"/>
      </w:pPr>
      <w:r>
        <w:tab/>
        <w:t>(3)</w:t>
      </w:r>
      <w:r>
        <w:tab/>
        <w:t>If the tenant does not take action under section 76B to dispute the notice within 7 days after being given the notice, the tenant is to be taken to have abandoned the premises.</w:t>
      </w:r>
    </w:p>
    <w:p>
      <w:pPr>
        <w:pStyle w:val="nzHeading5"/>
      </w:pPr>
      <w:bookmarkStart w:id="1989" w:name="_Toc311730221"/>
      <w:bookmarkStart w:id="1990" w:name="_Toc312050767"/>
      <w:r>
        <w:t>76B.</w:t>
      </w:r>
      <w:r>
        <w:tab/>
        <w:t>Dispute about s. 76A notice</w:t>
      </w:r>
      <w:bookmarkEnd w:id="1989"/>
      <w:bookmarkEnd w:id="1990"/>
    </w:p>
    <w:p>
      <w:pPr>
        <w:pStyle w:val="nzSubsection"/>
      </w:pPr>
      <w:r>
        <w:tab/>
        <w:t>(1)</w:t>
      </w:r>
      <w:r>
        <w:tab/>
        <w:t>If the tenant wishes to dispute a notice given under section 76A, the tenant may apply to a competent court for an order —</w:t>
      </w:r>
    </w:p>
    <w:p>
      <w:pPr>
        <w:pStyle w:val="nzIndenta"/>
      </w:pPr>
      <w:r>
        <w:tab/>
        <w:t>(a)</w:t>
      </w:r>
      <w:r>
        <w:tab/>
        <w:t>setting aside the notice; or</w:t>
      </w:r>
    </w:p>
    <w:p>
      <w:pPr>
        <w:pStyle w:val="nzIndenta"/>
      </w:pPr>
      <w:r>
        <w:tab/>
        <w:t>(b)</w:t>
      </w:r>
      <w:r>
        <w:tab/>
        <w:t>for compensation.</w:t>
      </w:r>
    </w:p>
    <w:p>
      <w:pPr>
        <w:pStyle w:val="nzSubsection"/>
      </w:pPr>
      <w:r>
        <w:tab/>
        <w:t>(2)</w:t>
      </w:r>
      <w:r>
        <w:tab/>
        <w:t>The application must be made within 28 days after the notice is given.</w:t>
      </w:r>
    </w:p>
    <w:p>
      <w:pPr>
        <w:pStyle w:val="nzSubsection"/>
      </w:pPr>
      <w:r>
        <w:tab/>
        <w:t>(3)</w:t>
      </w:r>
      <w:r>
        <w:tab/>
        <w:t>On an application under this section, the court may —</w:t>
      </w:r>
    </w:p>
    <w:p>
      <w:pPr>
        <w:pStyle w:val="nzIndenta"/>
      </w:pPr>
      <w:r>
        <w:tab/>
        <w:t>(a)</w:t>
      </w:r>
      <w:r>
        <w:tab/>
        <w:t>if the application was made within 7 days after the notice was given — make an order setting aside the notice; or</w:t>
      </w:r>
    </w:p>
    <w:p>
      <w:pPr>
        <w:pStyle w:val="nzIndenta"/>
      </w:pPr>
      <w:r>
        <w:tab/>
        <w:t>(b)</w:t>
      </w:r>
      <w:r>
        <w:tab/>
        <w:t>if paragraph (a) does not apply — make any of the following orders —</w:t>
      </w:r>
    </w:p>
    <w:p>
      <w:pPr>
        <w:pStyle w:val="nzIndenti"/>
      </w:pPr>
      <w:r>
        <w:tab/>
        <w:t>(i)</w:t>
      </w:r>
      <w:r>
        <w:tab/>
        <w:t>an order terminating the agreement;</w:t>
      </w:r>
    </w:p>
    <w:p>
      <w:pPr>
        <w:pStyle w:val="nzIndenti"/>
      </w:pPr>
      <w:r>
        <w:tab/>
        <w:t>(ii)</w:t>
      </w:r>
      <w:r>
        <w:tab/>
        <w:t>an order requiring the lessor to pay to the tenant the amount stated by the court as compensation for loss or expense incurred by the tenant because of the termination of the agreement;</w:t>
      </w:r>
    </w:p>
    <w:p>
      <w:pPr>
        <w:pStyle w:val="nzIndenti"/>
      </w:pPr>
      <w:r>
        <w:tab/>
        <w:t>(iii)</w:t>
      </w:r>
      <w:r>
        <w:tab/>
        <w:t>any other order it considers appropriate.</w:t>
      </w:r>
    </w:p>
    <w:p>
      <w:pPr>
        <w:pStyle w:val="nzHeading3"/>
      </w:pPr>
      <w:bookmarkStart w:id="1991" w:name="_Toc290019896"/>
      <w:bookmarkStart w:id="1992" w:name="_Toc290020256"/>
      <w:bookmarkStart w:id="1993" w:name="_Toc290023017"/>
      <w:bookmarkStart w:id="1994" w:name="_Toc303116628"/>
      <w:bookmarkStart w:id="1995" w:name="_Toc303118296"/>
      <w:bookmarkStart w:id="1996" w:name="_Toc310853163"/>
      <w:bookmarkStart w:id="1997" w:name="_Toc310854538"/>
      <w:bookmarkStart w:id="1998" w:name="_Toc310856077"/>
      <w:bookmarkStart w:id="1999" w:name="_Toc310858611"/>
      <w:bookmarkStart w:id="2000" w:name="_Toc310863638"/>
      <w:bookmarkStart w:id="2001" w:name="_Toc310938257"/>
      <w:bookmarkStart w:id="2002" w:name="_Toc310945782"/>
      <w:bookmarkStart w:id="2003" w:name="_Toc310946519"/>
      <w:bookmarkStart w:id="2004" w:name="_Toc311724418"/>
      <w:bookmarkStart w:id="2005" w:name="_Toc311724632"/>
      <w:bookmarkStart w:id="2006" w:name="_Toc311730008"/>
      <w:bookmarkStart w:id="2007" w:name="_Toc311730222"/>
      <w:bookmarkStart w:id="2008" w:name="_Toc311730436"/>
      <w:bookmarkStart w:id="2009" w:name="_Toc312050554"/>
      <w:bookmarkStart w:id="2010" w:name="_Toc312050768"/>
      <w:r>
        <w:t>Division 5 — General</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zHeading5"/>
      </w:pPr>
      <w:bookmarkStart w:id="2011" w:name="_Toc311730223"/>
      <w:bookmarkStart w:id="2012" w:name="_Toc312050769"/>
      <w:r>
        <w:t>76C.</w:t>
      </w:r>
      <w:r>
        <w:tab/>
        <w:t>Fixed term tenancies continued as periodic tenancies</w:t>
      </w:r>
      <w:bookmarkEnd w:id="2011"/>
      <w:bookmarkEnd w:id="2012"/>
    </w:p>
    <w:p>
      <w:pPr>
        <w:pStyle w:val="nzSubsection"/>
      </w:pPr>
      <w:r>
        <w:tab/>
        <w:t>(1)</w:t>
      </w:r>
      <w:r>
        <w:tab/>
        <w:t>This section applies to a residential tenancy agreement that creates a tenancy for a fixed term unless the agreement is terminated before the expiry day.</w:t>
      </w:r>
    </w:p>
    <w:p>
      <w:pPr>
        <w:pStyle w:val="nzSubsection"/>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nzSubsection"/>
      </w:pPr>
      <w:r>
        <w:tab/>
        <w:t>(3)</w:t>
      </w:r>
      <w:r>
        <w:tab/>
        <w:t>A competent court may, upon application by the lessor or tenant, make such modification to the terms of the residential tenancy agreement as may be necessary for, or appropriate to, its continuance.</w:t>
      </w:r>
    </w:p>
    <w:p>
      <w:pPr>
        <w:pStyle w:val="BlankClose"/>
      </w:pPr>
    </w:p>
    <w:p>
      <w:pPr>
        <w:pStyle w:val="nzHeading5"/>
      </w:pPr>
      <w:bookmarkStart w:id="2013" w:name="_Toc311730224"/>
      <w:bookmarkStart w:id="2014" w:name="_Toc312050770"/>
      <w:r>
        <w:rPr>
          <w:rStyle w:val="CharSectno"/>
        </w:rPr>
        <w:t>75</w:t>
      </w:r>
      <w:r>
        <w:t>.</w:t>
      </w:r>
      <w:r>
        <w:tab/>
        <w:t>Section 77 replaced</w:t>
      </w:r>
      <w:bookmarkEnd w:id="2013"/>
      <w:bookmarkEnd w:id="2014"/>
    </w:p>
    <w:p>
      <w:pPr>
        <w:pStyle w:val="nzSubsection"/>
      </w:pPr>
      <w:r>
        <w:tab/>
      </w:r>
      <w:r>
        <w:tab/>
        <w:t>Delete section 77 and insert:</w:t>
      </w:r>
    </w:p>
    <w:p>
      <w:pPr>
        <w:pStyle w:val="BlankOpen"/>
      </w:pPr>
    </w:p>
    <w:p>
      <w:pPr>
        <w:pStyle w:val="nzHeading5"/>
      </w:pPr>
      <w:bookmarkStart w:id="2015" w:name="_Toc311730225"/>
      <w:bookmarkStart w:id="2016" w:name="_Toc312050771"/>
      <w:r>
        <w:t>77.</w:t>
      </w:r>
      <w:r>
        <w:tab/>
        <w:t>Abandonment of premises</w:t>
      </w:r>
      <w:bookmarkEnd w:id="2015"/>
      <w:bookmarkEnd w:id="2016"/>
    </w:p>
    <w:p>
      <w:pPr>
        <w:pStyle w:val="nzSubsection"/>
      </w:pPr>
      <w:r>
        <w:tab/>
        <w:t>(1)</w:t>
      </w:r>
      <w:r>
        <w:tab/>
        <w:t xml:space="preserve">If the lessor suspects on reasonable grounds that the tenant has abandoned the residential premises, the lessor may give to the tenant a written notice stating that — </w:t>
      </w:r>
    </w:p>
    <w:p>
      <w:pPr>
        <w:pStyle w:val="nzIndenta"/>
      </w:pPr>
      <w:r>
        <w:tab/>
        <w:t>(a)</w:t>
      </w:r>
      <w:r>
        <w:tab/>
        <w:t>the lessor suspects that the tenant has abandoned the premises; and</w:t>
      </w:r>
    </w:p>
    <w:p>
      <w:pPr>
        <w:pStyle w:val="nzIndenta"/>
      </w:pPr>
      <w:r>
        <w:tab/>
        <w:t>(b)</w:t>
      </w:r>
      <w:r>
        <w:tab/>
        <w:t xml:space="preserve">unless the tenant informs the lessor within 24 hours after the giving of the notice that the tenant has not abandoned the premises, the lessor — </w:t>
      </w:r>
    </w:p>
    <w:p>
      <w:pPr>
        <w:pStyle w:val="nzIndenti"/>
      </w:pPr>
      <w:r>
        <w:tab/>
        <w:t>(i)</w:t>
      </w:r>
      <w:r>
        <w:tab/>
        <w:t>will enter the premises for the purpose of inspecting and securing them; and</w:t>
      </w:r>
    </w:p>
    <w:p>
      <w:pPr>
        <w:pStyle w:val="nzIndenti"/>
      </w:pPr>
      <w:r>
        <w:tab/>
        <w:t>(ii)</w:t>
      </w:r>
      <w:r>
        <w:tab/>
        <w:t>may give to the tenant a notice under section 76A or apply to a competent court for an order under section 78A.</w:t>
      </w:r>
    </w:p>
    <w:p>
      <w:pPr>
        <w:pStyle w:val="nzSubsection"/>
      </w:pPr>
      <w:r>
        <w:tab/>
        <w:t>(2)</w:t>
      </w:r>
      <w:r>
        <w:tab/>
        <w:t>The notice under subsection (1) must be in a form approved by the Minister.</w:t>
      </w:r>
    </w:p>
    <w:p>
      <w:pPr>
        <w:pStyle w:val="nzSubsection"/>
      </w:pPr>
      <w:r>
        <w:tab/>
        <w:t>(3)</w:t>
      </w:r>
      <w:r>
        <w:tab/>
        <w:t xml:space="preserve">The lessor must give the notice to the tenant by — </w:t>
      </w:r>
    </w:p>
    <w:p>
      <w:pPr>
        <w:pStyle w:val="nzIndenta"/>
      </w:pPr>
      <w:r>
        <w:tab/>
        <w:t>(a)</w:t>
      </w:r>
      <w:r>
        <w:tab/>
        <w:t>leaving a copy at the premises; and</w:t>
      </w:r>
    </w:p>
    <w:p>
      <w:pPr>
        <w:pStyle w:val="nzIndenta"/>
      </w:pPr>
      <w:r>
        <w:tab/>
        <w:t>(b)</w:t>
      </w:r>
      <w:r>
        <w:tab/>
        <w:t>leaving a copy at the tenant’s last known place of employment.</w:t>
      </w:r>
    </w:p>
    <w:p>
      <w:pPr>
        <w:pStyle w:val="nz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nzHeading5"/>
      </w:pPr>
      <w:bookmarkStart w:id="2017" w:name="_Toc311730226"/>
      <w:bookmarkStart w:id="2018" w:name="_Toc312050772"/>
      <w:r>
        <w:t>78A.</w:t>
      </w:r>
      <w:r>
        <w:tab/>
        <w:t>Order about abandonment</w:t>
      </w:r>
      <w:bookmarkEnd w:id="2017"/>
      <w:bookmarkEnd w:id="2018"/>
    </w:p>
    <w:p>
      <w:pPr>
        <w:pStyle w:val="nzSubsection"/>
      </w:pPr>
      <w:r>
        <w:tab/>
        <w:t>(1)</w:t>
      </w:r>
      <w:r>
        <w:tab/>
        <w:t>If a lessor suspects on reasonable grounds that the tenant has abandoned the residential premises, the lessor may apply to a competent court for an order under this section.</w:t>
      </w:r>
    </w:p>
    <w:p>
      <w:pPr>
        <w:pStyle w:val="nzSubsection"/>
      </w:pPr>
      <w:r>
        <w:tab/>
        <w:t>(2)</w:t>
      </w:r>
      <w:r>
        <w:tab/>
        <w:t>The lessor may make the application instead of giving a notice under section 76A to the tenant.</w:t>
      </w:r>
    </w:p>
    <w:p>
      <w:pPr>
        <w:pStyle w:val="nzSubsection"/>
      </w:pPr>
      <w:r>
        <w:tab/>
        <w:t>(3)</w:t>
      </w:r>
      <w:r>
        <w:tab/>
        <w:t>If an application is made, the court may make an order declaring that the premises were abandoned by the tenant on the day stated in the order.</w:t>
      </w:r>
    </w:p>
    <w:p>
      <w:pPr>
        <w:pStyle w:val="nzSubsection"/>
      </w:pPr>
      <w:r>
        <w:tab/>
        <w:t>(4)</w:t>
      </w:r>
      <w:r>
        <w:tab/>
        <w:t>If the court makes an order under subsection (3), the tenant is taken to have abandoned the premises on the day stated in the order.</w:t>
      </w:r>
    </w:p>
    <w:p>
      <w:pPr>
        <w:pStyle w:val="nzHeading5"/>
      </w:pPr>
      <w:bookmarkStart w:id="2019" w:name="_Toc311730227"/>
      <w:bookmarkStart w:id="2020" w:name="_Toc312050773"/>
      <w:r>
        <w:t>78B.</w:t>
      </w:r>
      <w:r>
        <w:tab/>
        <w:t>Review of abandonment order</w:t>
      </w:r>
      <w:bookmarkEnd w:id="2019"/>
      <w:bookmarkEnd w:id="2020"/>
    </w:p>
    <w:p>
      <w:pPr>
        <w:pStyle w:val="nzSubsection"/>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nzSubsection"/>
      </w:pPr>
      <w:r>
        <w:tab/>
        <w:t>(2)</w:t>
      </w:r>
      <w:r>
        <w:tab/>
        <w:t>The application must be made within 28 days after the decision is made.</w:t>
      </w:r>
    </w:p>
    <w:p>
      <w:pPr>
        <w:pStyle w:val="nzSubsection"/>
      </w:pPr>
      <w:r>
        <w:tab/>
        <w:t>(3)</w:t>
      </w:r>
      <w:r>
        <w:tab/>
        <w:t>The review is to be by way of a rehearing.</w:t>
      </w:r>
    </w:p>
    <w:p>
      <w:pPr>
        <w:pStyle w:val="nzSubsection"/>
      </w:pPr>
      <w:r>
        <w:tab/>
        <w:t>(4)</w:t>
      </w:r>
      <w:r>
        <w:tab/>
        <w:t>The court —</w:t>
      </w:r>
    </w:p>
    <w:p>
      <w:pPr>
        <w:pStyle w:val="nzIndenta"/>
      </w:pPr>
      <w:r>
        <w:tab/>
        <w:t>(a)</w:t>
      </w:r>
      <w:r>
        <w:tab/>
        <w:t>must exercise its original jurisdiction for the review; and</w:t>
      </w:r>
    </w:p>
    <w:p>
      <w:pPr>
        <w:pStyle w:val="nzIndenta"/>
      </w:pPr>
      <w:r>
        <w:tab/>
        <w:t>(b)</w:t>
      </w:r>
      <w:r>
        <w:tab/>
        <w:t>may make an order under this section if it is satisfied the applicant did not abandon the premises or only abandoned the premises on a day after the day stated.</w:t>
      </w:r>
    </w:p>
    <w:p>
      <w:pPr>
        <w:pStyle w:val="nzSubsection"/>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BlankClose"/>
      </w:pPr>
    </w:p>
    <w:p>
      <w:pPr>
        <w:pStyle w:val="nzHeading5"/>
      </w:pPr>
      <w:bookmarkStart w:id="2021" w:name="_Toc311730228"/>
      <w:bookmarkStart w:id="2022" w:name="_Toc312050774"/>
      <w:r>
        <w:rPr>
          <w:rStyle w:val="CharSectno"/>
        </w:rPr>
        <w:t>76</w:t>
      </w:r>
      <w:r>
        <w:t>.</w:t>
      </w:r>
      <w:r>
        <w:tab/>
        <w:t>Section 79 amended</w:t>
      </w:r>
      <w:bookmarkEnd w:id="2021"/>
      <w:bookmarkEnd w:id="2022"/>
    </w:p>
    <w:p>
      <w:pPr>
        <w:pStyle w:val="nzSubsection"/>
      </w:pPr>
      <w:r>
        <w:tab/>
        <w:t>(1)</w:t>
      </w:r>
      <w:r>
        <w:tab/>
        <w:t>Before section 79(1) insert:</w:t>
      </w:r>
    </w:p>
    <w:p>
      <w:pPr>
        <w:pStyle w:val="BlankOpen"/>
      </w:pPr>
    </w:p>
    <w:p>
      <w:pPr>
        <w:pStyle w:val="nzSubsection"/>
      </w:pPr>
      <w:r>
        <w:tab/>
        <w:t>(1A)</w:t>
      </w:r>
      <w:r>
        <w:tab/>
        <w:t xml:space="preserve">In this section — </w:t>
      </w:r>
    </w:p>
    <w:p>
      <w:pPr>
        <w:pStyle w:val="nzDefstart"/>
      </w:pPr>
      <w:r>
        <w:tab/>
      </w:r>
      <w:r>
        <w:rPr>
          <w:rStyle w:val="CharDefText"/>
        </w:rPr>
        <w:t>goods</w:t>
      </w:r>
      <w:r>
        <w:t xml:space="preserve"> does not include a tenant’s document as defined in section 80A.</w:t>
      </w:r>
    </w:p>
    <w:p>
      <w:pPr>
        <w:pStyle w:val="BlankClose"/>
      </w:pPr>
    </w:p>
    <w:p>
      <w:pPr>
        <w:pStyle w:val="nzSubsection"/>
      </w:pPr>
      <w:r>
        <w:tab/>
        <w:t>(2)</w:t>
      </w:r>
      <w:r>
        <w:tab/>
        <w:t>In section 79(2) delete “60 days.” and insert:</w:t>
      </w:r>
    </w:p>
    <w:p>
      <w:pPr>
        <w:pStyle w:val="BlankOpen"/>
      </w:pPr>
    </w:p>
    <w:p>
      <w:pPr>
        <w:pStyle w:val="nzSubsection"/>
      </w:pPr>
      <w:r>
        <w:tab/>
      </w:r>
      <w:r>
        <w:tab/>
        <w:t>60 days after the day on which the agreement is terminated.</w:t>
      </w:r>
    </w:p>
    <w:p>
      <w:pPr>
        <w:pStyle w:val="BlankClose"/>
      </w:pPr>
    </w:p>
    <w:p>
      <w:pPr>
        <w:pStyle w:val="nzSubsection"/>
      </w:pPr>
      <w:r>
        <w:tab/>
        <w:t>(3)</w:t>
      </w:r>
      <w:r>
        <w:tab/>
        <w:t>At the end of section 79(2) insert:</w:t>
      </w:r>
    </w:p>
    <w:p>
      <w:pPr>
        <w:pStyle w:val="BlankOpen"/>
      </w:pPr>
    </w:p>
    <w:p>
      <w:pPr>
        <w:pStyle w:val="nzPenstart"/>
      </w:pPr>
      <w:r>
        <w:tab/>
        <w:t>Penalty: a fine of $5 000.</w:t>
      </w:r>
    </w:p>
    <w:p>
      <w:pPr>
        <w:pStyle w:val="BlankClose"/>
      </w:pPr>
    </w:p>
    <w:p>
      <w:pPr>
        <w:pStyle w:val="nzSubsection"/>
      </w:pPr>
      <w:r>
        <w:tab/>
        <w:t>(4)</w:t>
      </w:r>
      <w:r>
        <w:tab/>
        <w:t>In section 79(3):</w:t>
      </w:r>
    </w:p>
    <w:p>
      <w:pPr>
        <w:pStyle w:val="nzIndenta"/>
      </w:pPr>
      <w:r>
        <w:tab/>
        <w:t>(a)</w:t>
      </w:r>
      <w:r>
        <w:tab/>
        <w:t>delete “he” and insert:</w:t>
      </w:r>
    </w:p>
    <w:p>
      <w:pPr>
        <w:pStyle w:val="BlankOpen"/>
      </w:pPr>
    </w:p>
    <w:p>
      <w:pPr>
        <w:pStyle w:val="nzIndenta"/>
      </w:pPr>
      <w:r>
        <w:tab/>
      </w:r>
      <w:r>
        <w:tab/>
        <w:t>the lessor</w:t>
      </w:r>
    </w:p>
    <w:p>
      <w:pPr>
        <w:pStyle w:val="BlankClose"/>
      </w:pPr>
    </w:p>
    <w:p>
      <w:pPr>
        <w:pStyle w:val="nzIndenta"/>
      </w:pPr>
      <w:r>
        <w:tab/>
        <w:t>(b)</w:t>
      </w:r>
      <w:r>
        <w:tab/>
        <w:t>in paragraph (a) delete “former”;</w:t>
      </w:r>
    </w:p>
    <w:p>
      <w:pPr>
        <w:pStyle w:val="nzIndenta"/>
      </w:pPr>
      <w:r>
        <w:tab/>
        <w:t>(c)</w:t>
      </w:r>
      <w:r>
        <w:tab/>
        <w:t>in paragraph (a) delete “him” and insert:</w:t>
      </w:r>
    </w:p>
    <w:p>
      <w:pPr>
        <w:pStyle w:val="BlankOpen"/>
      </w:pPr>
    </w:p>
    <w:p>
      <w:pPr>
        <w:pStyle w:val="nzIndenta"/>
      </w:pPr>
      <w:r>
        <w:tab/>
      </w:r>
      <w:r>
        <w:tab/>
        <w:t>the lessor</w:t>
      </w:r>
    </w:p>
    <w:p>
      <w:pPr>
        <w:pStyle w:val="BlankClose"/>
        <w:keepNext/>
      </w:pPr>
    </w:p>
    <w:p>
      <w:pPr>
        <w:pStyle w:val="nzIndenta"/>
      </w:pPr>
      <w:r>
        <w:tab/>
        <w:t>(d)</w:t>
      </w:r>
      <w:r>
        <w:tab/>
        <w:t>in paragraph (a) delete “his” and insert:</w:t>
      </w:r>
    </w:p>
    <w:p>
      <w:pPr>
        <w:pStyle w:val="BlankOpen"/>
      </w:pPr>
    </w:p>
    <w:p>
      <w:pPr>
        <w:pStyle w:val="nzIndenta"/>
      </w:pPr>
      <w:r>
        <w:tab/>
      </w:r>
      <w:r>
        <w:tab/>
        <w:t>the tenant’s</w:t>
      </w:r>
    </w:p>
    <w:p>
      <w:pPr>
        <w:pStyle w:val="BlankClose"/>
      </w:pPr>
    </w:p>
    <w:p>
      <w:pPr>
        <w:pStyle w:val="nzSubsection"/>
      </w:pPr>
      <w:r>
        <w:tab/>
        <w:t>(5)</w:t>
      </w:r>
      <w:r>
        <w:tab/>
        <w:t>At the end of section 79(3) insert:</w:t>
      </w:r>
    </w:p>
    <w:p>
      <w:pPr>
        <w:pStyle w:val="BlankOpen"/>
      </w:pPr>
    </w:p>
    <w:p>
      <w:pPr>
        <w:pStyle w:val="nzPenstart"/>
      </w:pPr>
      <w:r>
        <w:tab/>
        <w:t>Penalty: a fine of $5 000.</w:t>
      </w:r>
    </w:p>
    <w:p>
      <w:pPr>
        <w:pStyle w:val="BlankClose"/>
      </w:pPr>
    </w:p>
    <w:p>
      <w:pPr>
        <w:pStyle w:val="nzSubsection"/>
      </w:pPr>
      <w:r>
        <w:tab/>
        <w:t>(6)</w:t>
      </w:r>
      <w:r>
        <w:tab/>
        <w:t>In section 79(4) delete “his” and insert:</w:t>
      </w:r>
    </w:p>
    <w:p>
      <w:pPr>
        <w:pStyle w:val="BlankOpen"/>
      </w:pPr>
    </w:p>
    <w:p>
      <w:pPr>
        <w:pStyle w:val="nzSubsection"/>
      </w:pPr>
      <w:r>
        <w:tab/>
      </w:r>
      <w:r>
        <w:tab/>
        <w:t>the Commissioner’s</w:t>
      </w:r>
    </w:p>
    <w:p>
      <w:pPr>
        <w:pStyle w:val="BlankClose"/>
      </w:pPr>
    </w:p>
    <w:p>
      <w:pPr>
        <w:pStyle w:val="nzSubsection"/>
      </w:pPr>
      <w:r>
        <w:tab/>
        <w:t>(7)</w:t>
      </w:r>
      <w:r>
        <w:tab/>
        <w:t>In section 79(5):</w:t>
      </w:r>
    </w:p>
    <w:p>
      <w:pPr>
        <w:pStyle w:val="nzIndenta"/>
      </w:pPr>
      <w:r>
        <w:tab/>
        <w:t>(a)</w:t>
      </w:r>
      <w:r>
        <w:tab/>
        <w:t>delete “an owner” and insert:</w:t>
      </w:r>
    </w:p>
    <w:p>
      <w:pPr>
        <w:pStyle w:val="BlankClose"/>
        <w:rPr>
          <w:szCs w:val="20"/>
        </w:rPr>
      </w:pPr>
    </w:p>
    <w:p>
      <w:pPr>
        <w:pStyle w:val="nzIndenta"/>
      </w:pPr>
      <w:r>
        <w:tab/>
      </w:r>
      <w:r>
        <w:tab/>
        <w:t>a lessor</w:t>
      </w:r>
    </w:p>
    <w:p>
      <w:pPr>
        <w:pStyle w:val="nzIndenta"/>
      </w:pPr>
    </w:p>
    <w:p>
      <w:pPr>
        <w:pStyle w:val="nzIndenta"/>
      </w:pPr>
      <w:r>
        <w:tab/>
        <w:t>(b)</w:t>
      </w:r>
      <w:r>
        <w:tab/>
        <w:t>delete “he” (each occurrence) and insert:</w:t>
      </w:r>
    </w:p>
    <w:p>
      <w:pPr>
        <w:pStyle w:val="nzIndenta"/>
      </w:pPr>
    </w:p>
    <w:p>
      <w:pPr>
        <w:pStyle w:val="nzIndenta"/>
      </w:pPr>
      <w:r>
        <w:tab/>
      </w:r>
      <w:r>
        <w:tab/>
        <w:t>the lessor</w:t>
      </w:r>
    </w:p>
    <w:p>
      <w:pPr>
        <w:pStyle w:val="nzIndenta"/>
      </w:pPr>
    </w:p>
    <w:p>
      <w:pPr>
        <w:pStyle w:val="nzIndenta"/>
      </w:pPr>
      <w:r>
        <w:tab/>
        <w:t>(c)</w:t>
      </w:r>
      <w:r>
        <w:tab/>
        <w:t>delete “the owner” (second occurrence) and insert:</w:t>
      </w:r>
    </w:p>
    <w:p>
      <w:pPr>
        <w:pStyle w:val="nzIndenta"/>
      </w:pPr>
    </w:p>
    <w:p>
      <w:pPr>
        <w:pStyle w:val="nzIndenta"/>
      </w:pPr>
      <w:r>
        <w:tab/>
      </w:r>
      <w:r>
        <w:tab/>
        <w:t>the lessor</w:t>
      </w:r>
    </w:p>
    <w:p>
      <w:pPr>
        <w:pStyle w:val="BlankClose"/>
        <w:rPr>
          <w:szCs w:val="20"/>
        </w:rPr>
      </w:pPr>
    </w:p>
    <w:p>
      <w:pPr>
        <w:pStyle w:val="nzSubsection"/>
      </w:pPr>
      <w:r>
        <w:tab/>
        <w:t>(8)</w:t>
      </w:r>
      <w:r>
        <w:tab/>
        <w:t>In section 79(6):</w:t>
      </w:r>
    </w:p>
    <w:p>
      <w:pPr>
        <w:pStyle w:val="nzIndenta"/>
      </w:pPr>
      <w:r>
        <w:tab/>
        <w:t>(a)</w:t>
      </w:r>
      <w:r>
        <w:tab/>
        <w:t>in paragraph (c) delete “his” and insert:</w:t>
      </w:r>
    </w:p>
    <w:p>
      <w:pPr>
        <w:pStyle w:val="BlankOpen"/>
      </w:pPr>
    </w:p>
    <w:p>
      <w:pPr>
        <w:pStyle w:val="nzIndenta"/>
      </w:pPr>
      <w:r>
        <w:tab/>
      </w:r>
      <w:r>
        <w:tab/>
        <w:t>the Commissioner’s</w:t>
      </w:r>
    </w:p>
    <w:p>
      <w:pPr>
        <w:pStyle w:val="BlankClose"/>
      </w:pPr>
    </w:p>
    <w:p>
      <w:pPr>
        <w:pStyle w:val="nzIndenta"/>
      </w:pPr>
      <w:r>
        <w:tab/>
        <w:t>(b)</w:t>
      </w:r>
      <w:r>
        <w:tab/>
        <w:t>delete “him” and insert:</w:t>
      </w:r>
    </w:p>
    <w:p>
      <w:pPr>
        <w:pStyle w:val="BlankOpen"/>
      </w:pPr>
    </w:p>
    <w:p>
      <w:pPr>
        <w:pStyle w:val="nzIndenta"/>
      </w:pPr>
      <w:r>
        <w:tab/>
      </w:r>
      <w:r>
        <w:tab/>
        <w:t>the lessor</w:t>
      </w:r>
    </w:p>
    <w:p>
      <w:pPr>
        <w:pStyle w:val="BlankClose"/>
      </w:pPr>
    </w:p>
    <w:p>
      <w:pPr>
        <w:pStyle w:val="nzSubsection"/>
      </w:pPr>
      <w:r>
        <w:tab/>
        <w:t>(9)</w:t>
      </w:r>
      <w:r>
        <w:tab/>
        <w:t>In section 79(10):</w:t>
      </w:r>
    </w:p>
    <w:p>
      <w:pPr>
        <w:pStyle w:val="nzIndenta"/>
      </w:pPr>
      <w:r>
        <w:tab/>
        <w:t>(a)</w:t>
      </w:r>
      <w:r>
        <w:tab/>
        <w:t>delete “he” (each occurrence) and insert:</w:t>
      </w:r>
    </w:p>
    <w:p>
      <w:pPr>
        <w:pStyle w:val="BlankOpen"/>
      </w:pPr>
    </w:p>
    <w:p>
      <w:pPr>
        <w:pStyle w:val="nzIndenta"/>
      </w:pPr>
      <w:r>
        <w:tab/>
      </w:r>
      <w:r>
        <w:tab/>
        <w:t>the lessor</w:t>
      </w:r>
    </w:p>
    <w:p>
      <w:pPr>
        <w:pStyle w:val="BlankClose"/>
        <w:keepNext/>
      </w:pPr>
    </w:p>
    <w:p>
      <w:pPr>
        <w:pStyle w:val="nzIndenta"/>
      </w:pPr>
      <w:r>
        <w:tab/>
        <w:t>(b)</w:t>
      </w:r>
      <w:r>
        <w:tab/>
        <w:t>delete “his” and insert:</w:t>
      </w:r>
    </w:p>
    <w:p>
      <w:pPr>
        <w:pStyle w:val="BlankOpen"/>
      </w:pPr>
    </w:p>
    <w:p>
      <w:pPr>
        <w:pStyle w:val="nzIndenta"/>
      </w:pPr>
      <w:r>
        <w:tab/>
      </w:r>
      <w:r>
        <w:tab/>
        <w:t>the lessor’s</w:t>
      </w:r>
    </w:p>
    <w:p>
      <w:pPr>
        <w:pStyle w:val="BlankClose"/>
      </w:pPr>
    </w:p>
    <w:p>
      <w:pPr>
        <w:pStyle w:val="nzSubsection"/>
      </w:pPr>
      <w:r>
        <w:tab/>
        <w:t>(10)</w:t>
      </w:r>
      <w:r>
        <w:tab/>
        <w:t>In section 79(12) delete “him.” and insert:</w:t>
      </w:r>
    </w:p>
    <w:p>
      <w:pPr>
        <w:pStyle w:val="BlankOpen"/>
      </w:pPr>
    </w:p>
    <w:p>
      <w:pPr>
        <w:pStyle w:val="nzSubsection"/>
      </w:pPr>
      <w:r>
        <w:tab/>
      </w:r>
      <w:r>
        <w:tab/>
        <w:t>the person.</w:t>
      </w:r>
    </w:p>
    <w:p>
      <w:pPr>
        <w:pStyle w:val="BlankClose"/>
      </w:pPr>
    </w:p>
    <w:p>
      <w:pPr>
        <w:pStyle w:val="nzSubsection"/>
      </w:pPr>
      <w:r>
        <w:tab/>
        <w:t>(11)</w:t>
      </w:r>
      <w:r>
        <w:tab/>
        <w:t>In section 79(13):</w:t>
      </w:r>
    </w:p>
    <w:p>
      <w:pPr>
        <w:pStyle w:val="nzIndenta"/>
      </w:pPr>
      <w:r>
        <w:tab/>
        <w:t>(a)</w:t>
      </w:r>
      <w:r>
        <w:tab/>
        <w:t>delete “he” and insert:</w:t>
      </w:r>
    </w:p>
    <w:p>
      <w:pPr>
        <w:pStyle w:val="BlankOpen"/>
      </w:pPr>
    </w:p>
    <w:p>
      <w:pPr>
        <w:pStyle w:val="nzIndenta"/>
      </w:pPr>
      <w:r>
        <w:tab/>
      </w:r>
      <w:r>
        <w:tab/>
        <w:t>the purchaser</w:t>
      </w:r>
    </w:p>
    <w:p>
      <w:pPr>
        <w:pStyle w:val="BlankClose"/>
      </w:pPr>
    </w:p>
    <w:p>
      <w:pPr>
        <w:pStyle w:val="nzIndenta"/>
      </w:pPr>
      <w:r>
        <w:tab/>
        <w:t>(b)</w:t>
      </w:r>
      <w:r>
        <w:tab/>
        <w:t>delete “former”.</w:t>
      </w:r>
    </w:p>
    <w:p>
      <w:pPr>
        <w:pStyle w:val="nzSubsection"/>
      </w:pPr>
      <w:r>
        <w:tab/>
        <w:t>(12)</w:t>
      </w:r>
      <w:r>
        <w:tab/>
        <w:t>In section 79(14)(b):</w:t>
      </w:r>
    </w:p>
    <w:p>
      <w:pPr>
        <w:pStyle w:val="nzIndenta"/>
      </w:pPr>
      <w:r>
        <w:tab/>
        <w:t>(a)</w:t>
      </w:r>
      <w:r>
        <w:tab/>
        <w:t>delete “he” and insert:</w:t>
      </w:r>
    </w:p>
    <w:p>
      <w:pPr>
        <w:pStyle w:val="BlankOpen"/>
      </w:pPr>
    </w:p>
    <w:p>
      <w:pPr>
        <w:pStyle w:val="nzIndenta"/>
      </w:pPr>
      <w:r>
        <w:tab/>
      </w:r>
      <w:r>
        <w:tab/>
        <w:t>the lessor</w:t>
      </w:r>
    </w:p>
    <w:p>
      <w:pPr>
        <w:pStyle w:val="BlankClose"/>
      </w:pPr>
    </w:p>
    <w:p>
      <w:pPr>
        <w:pStyle w:val="nzIndenta"/>
      </w:pPr>
      <w:r>
        <w:tab/>
        <w:t>(b)</w:t>
      </w:r>
      <w:r>
        <w:tab/>
        <w:t>delete “former”.</w:t>
      </w:r>
    </w:p>
    <w:p>
      <w:pPr>
        <w:pStyle w:val="nzSubsection"/>
      </w:pPr>
      <w:r>
        <w:tab/>
        <w:t>(13)</w:t>
      </w:r>
      <w:r>
        <w:tab/>
        <w:t>In section 79(15) delete “former”.</w:t>
      </w:r>
    </w:p>
    <w:p>
      <w:pPr>
        <w:pStyle w:val="nzSubsection"/>
      </w:pPr>
      <w:r>
        <w:tab/>
        <w:t>(14)</w:t>
      </w:r>
      <w:r>
        <w:tab/>
        <w:t>Delete section 79(16).</w:t>
      </w:r>
    </w:p>
    <w:p>
      <w:pPr>
        <w:pStyle w:val="nzHeading5"/>
      </w:pPr>
      <w:bookmarkStart w:id="2023" w:name="_Toc311730229"/>
      <w:bookmarkStart w:id="2024" w:name="_Toc312050775"/>
      <w:r>
        <w:rPr>
          <w:rStyle w:val="CharSectno"/>
        </w:rPr>
        <w:t>77</w:t>
      </w:r>
      <w:r>
        <w:t>.</w:t>
      </w:r>
      <w:r>
        <w:tab/>
        <w:t>Section 80A inserted</w:t>
      </w:r>
      <w:bookmarkEnd w:id="2023"/>
      <w:bookmarkEnd w:id="2024"/>
    </w:p>
    <w:p>
      <w:pPr>
        <w:pStyle w:val="nzSubsection"/>
      </w:pPr>
      <w:r>
        <w:tab/>
      </w:r>
      <w:r>
        <w:tab/>
        <w:t>After section 79 insert:</w:t>
      </w:r>
    </w:p>
    <w:p>
      <w:pPr>
        <w:pStyle w:val="BlankOpen"/>
      </w:pPr>
    </w:p>
    <w:p>
      <w:pPr>
        <w:pStyle w:val="nzHeading5"/>
      </w:pPr>
      <w:bookmarkStart w:id="2025" w:name="_Toc311730230"/>
      <w:bookmarkStart w:id="2026" w:name="_Toc312050776"/>
      <w:r>
        <w:t>80A.</w:t>
      </w:r>
      <w:r>
        <w:tab/>
        <w:t>Abandoned documents</w:t>
      </w:r>
      <w:bookmarkEnd w:id="2025"/>
      <w:bookmarkEnd w:id="2026"/>
    </w:p>
    <w:p>
      <w:pPr>
        <w:pStyle w:val="nzSubsection"/>
      </w:pPr>
      <w:r>
        <w:tab/>
        <w:t>(1)</w:t>
      </w:r>
      <w:r>
        <w:tab/>
        <w:t xml:space="preserve">In this section — </w:t>
      </w:r>
    </w:p>
    <w:p>
      <w:pPr>
        <w:pStyle w:val="nzDefstart"/>
      </w:pPr>
      <w:r>
        <w:tab/>
      </w:r>
      <w:r>
        <w:rPr>
          <w:rStyle w:val="CharDefText"/>
        </w:rPr>
        <w:t>tenant’s document</w:t>
      </w:r>
      <w:r>
        <w:t xml:space="preserve"> means —</w:t>
      </w:r>
    </w:p>
    <w:p>
      <w:pPr>
        <w:pStyle w:val="nzDefpara"/>
      </w:pPr>
      <w:r>
        <w:tab/>
        <w:t>(a)</w:t>
      </w:r>
      <w:r>
        <w:tab/>
        <w:t>an official document; or</w:t>
      </w:r>
    </w:p>
    <w:p>
      <w:pPr>
        <w:pStyle w:val="nzDefpara"/>
      </w:pPr>
      <w:r>
        <w:tab/>
        <w:t>(b)</w:t>
      </w:r>
      <w:r>
        <w:tab/>
        <w:t>a photograph; or</w:t>
      </w:r>
    </w:p>
    <w:p>
      <w:pPr>
        <w:pStyle w:val="nzDefpara"/>
      </w:pPr>
      <w:r>
        <w:tab/>
        <w:t>(c)</w:t>
      </w:r>
      <w:r>
        <w:tab/>
        <w:t>correspondence; or</w:t>
      </w:r>
    </w:p>
    <w:p>
      <w:pPr>
        <w:pStyle w:val="nzDefpara"/>
      </w:pPr>
      <w:r>
        <w:tab/>
        <w:t>(d)</w:t>
      </w:r>
      <w:r>
        <w:tab/>
        <w:t>any other document which it would be reasonable to expect that a person would want to keep.</w:t>
      </w:r>
    </w:p>
    <w:p>
      <w:pPr>
        <w:pStyle w:val="nzSubsection"/>
      </w:pPr>
      <w:r>
        <w:tab/>
        <w:t>(2)</w:t>
      </w:r>
      <w:r>
        <w:tab/>
        <w:t>This section applies if —</w:t>
      </w:r>
    </w:p>
    <w:p>
      <w:pPr>
        <w:pStyle w:val="nzIndenta"/>
      </w:pPr>
      <w:r>
        <w:tab/>
        <w:t>(a)</w:t>
      </w:r>
      <w:r>
        <w:tab/>
        <w:t>a residential tenancy agreement is terminated; and</w:t>
      </w:r>
    </w:p>
    <w:p>
      <w:pPr>
        <w:pStyle w:val="nzIndenta"/>
      </w:pPr>
      <w:r>
        <w:tab/>
        <w:t>(b)</w:t>
      </w:r>
      <w:r>
        <w:tab/>
        <w:t>a tenant’s document is left on premises the subject of the agreement.</w:t>
      </w:r>
    </w:p>
    <w:p>
      <w:pPr>
        <w:pStyle w:val="nzSubsection"/>
      </w:pPr>
      <w:r>
        <w:tab/>
        <w:t>(3)</w:t>
      </w:r>
      <w:r>
        <w:tab/>
        <w:t>The lessor must take reasonable care of the tenant’s document for a period of 60 days after the termination of the agreement.</w:t>
      </w:r>
    </w:p>
    <w:p>
      <w:pPr>
        <w:pStyle w:val="nzPenstart"/>
      </w:pPr>
      <w:r>
        <w:tab/>
        <w:t>Penalty: a fine of $5 000.</w:t>
      </w:r>
    </w:p>
    <w:p>
      <w:pPr>
        <w:pStyle w:val="nzSubsection"/>
      </w:pPr>
      <w:r>
        <w:tab/>
        <w:t>(4)</w:t>
      </w:r>
      <w:r>
        <w:tab/>
        <w:t xml:space="preserve">The lessor must, during the period of 60 days after the termination of the agreement, take reasonable steps to notify the tenant — </w:t>
      </w:r>
    </w:p>
    <w:p>
      <w:pPr>
        <w:pStyle w:val="nzIndenta"/>
      </w:pPr>
      <w:r>
        <w:tab/>
        <w:t>(a)</w:t>
      </w:r>
      <w:r>
        <w:tab/>
        <w:t>that the document was left at the premises; and</w:t>
      </w:r>
    </w:p>
    <w:p>
      <w:pPr>
        <w:pStyle w:val="nzIndenta"/>
      </w:pPr>
      <w:r>
        <w:tab/>
        <w:t>(b)</w:t>
      </w:r>
      <w:r>
        <w:tab/>
        <w:t>as to when and from where the document may be collected.</w:t>
      </w:r>
    </w:p>
    <w:p>
      <w:pPr>
        <w:pStyle w:val="nzPenstart"/>
      </w:pPr>
      <w:r>
        <w:tab/>
        <w:t>Penalty: a fine of $5 000.</w:t>
      </w:r>
    </w:p>
    <w:p>
      <w:pPr>
        <w:pStyle w:val="nz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nz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nzPenstart"/>
      </w:pPr>
      <w:r>
        <w:tab/>
        <w:t>Penalty: a fine of $5 000.</w:t>
      </w:r>
    </w:p>
    <w:p>
      <w:pPr>
        <w:pStyle w:val="nz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nz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nzSubsection"/>
      </w:pPr>
      <w:r>
        <w:tab/>
        <w:t>(9)</w:t>
      </w:r>
      <w:r>
        <w:tab/>
        <w:t>Nothing in this section affects the operation of any other Act or law affecting the destruction or disposal of a document.</w:t>
      </w:r>
    </w:p>
    <w:p>
      <w:pPr>
        <w:pStyle w:val="BlankClose"/>
      </w:pPr>
    </w:p>
    <w:p>
      <w:pPr>
        <w:pStyle w:val="nzHeading5"/>
      </w:pPr>
      <w:bookmarkStart w:id="2027" w:name="_Toc311730231"/>
      <w:bookmarkStart w:id="2028" w:name="_Toc312050777"/>
      <w:r>
        <w:rPr>
          <w:rStyle w:val="CharSectno"/>
        </w:rPr>
        <w:t>78</w:t>
      </w:r>
      <w:r>
        <w:t>.</w:t>
      </w:r>
      <w:r>
        <w:tab/>
        <w:t>Section 80 amended</w:t>
      </w:r>
      <w:bookmarkEnd w:id="2027"/>
      <w:bookmarkEnd w:id="2028"/>
    </w:p>
    <w:p>
      <w:pPr>
        <w:pStyle w:val="nzSubsection"/>
      </w:pPr>
      <w:r>
        <w:tab/>
      </w:r>
      <w:r>
        <w:tab/>
        <w:t>In section 80 delete the Penalty and insert:</w:t>
      </w:r>
    </w:p>
    <w:p>
      <w:pPr>
        <w:pStyle w:val="BlankOpen"/>
      </w:pPr>
    </w:p>
    <w:p>
      <w:pPr>
        <w:pStyle w:val="nzPenstart"/>
      </w:pPr>
      <w:r>
        <w:tab/>
        <w:t>Penalty: a fine of $20 000.</w:t>
      </w:r>
    </w:p>
    <w:p>
      <w:pPr>
        <w:pStyle w:val="BlankClose"/>
      </w:pPr>
    </w:p>
    <w:p>
      <w:pPr>
        <w:pStyle w:val="nzHeading5"/>
      </w:pPr>
      <w:bookmarkStart w:id="2029" w:name="_Toc311730232"/>
      <w:bookmarkStart w:id="2030" w:name="_Toc312050778"/>
      <w:r>
        <w:rPr>
          <w:rStyle w:val="CharSectno"/>
        </w:rPr>
        <w:t>79</w:t>
      </w:r>
      <w:r>
        <w:t>.</w:t>
      </w:r>
      <w:r>
        <w:tab/>
        <w:t>Section 81 replaced</w:t>
      </w:r>
      <w:bookmarkEnd w:id="2029"/>
      <w:bookmarkEnd w:id="2030"/>
    </w:p>
    <w:p>
      <w:pPr>
        <w:pStyle w:val="nzSubsection"/>
      </w:pPr>
      <w:r>
        <w:tab/>
      </w:r>
      <w:r>
        <w:tab/>
        <w:t>Delete section 81 and insert:</w:t>
      </w:r>
    </w:p>
    <w:p>
      <w:pPr>
        <w:pStyle w:val="BlankOpen"/>
      </w:pPr>
    </w:p>
    <w:p>
      <w:pPr>
        <w:pStyle w:val="nzHeading5"/>
      </w:pPr>
      <w:bookmarkStart w:id="2031" w:name="_Toc311730233"/>
      <w:bookmarkStart w:id="2032" w:name="_Toc312050779"/>
      <w:r>
        <w:t>81A.</w:t>
      </w:r>
      <w:r>
        <w:tab/>
        <w:t>Mortgagee repossessions of rented properties</w:t>
      </w:r>
      <w:bookmarkEnd w:id="2031"/>
      <w:bookmarkEnd w:id="2032"/>
    </w:p>
    <w:p>
      <w:pPr>
        <w:pStyle w:val="nzSubsection"/>
      </w:pPr>
      <w:r>
        <w:tab/>
        <w:t>(1)</w:t>
      </w:r>
      <w:r>
        <w:tab/>
        <w:t>In this section —</w:t>
      </w:r>
    </w:p>
    <w:p>
      <w:pPr>
        <w:pStyle w:val="nzDefstart"/>
      </w:pPr>
      <w:r>
        <w:tab/>
      </w:r>
      <w:r>
        <w:rPr>
          <w:rStyle w:val="CharDefText"/>
        </w:rPr>
        <w:t>notice to vacate</w:t>
      </w:r>
      <w:r>
        <w:t>, in relation to residential premises, means a written notice to vacate the premises;</w:t>
      </w:r>
    </w:p>
    <w:p>
      <w:pPr>
        <w:pStyle w:val="nzDefstart"/>
      </w:pPr>
      <w:r>
        <w:tab/>
      </w:r>
      <w:r>
        <w:rPr>
          <w:rStyle w:val="CharDefText"/>
        </w:rPr>
        <w:t>specified date</w:t>
      </w:r>
      <w:r>
        <w:t xml:space="preserve"> means a date, specified in a notice to vacate, by which the tenant is to vacate the residential premises.</w:t>
      </w:r>
    </w:p>
    <w:p>
      <w:pPr>
        <w:pStyle w:val="nz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nzSubsection"/>
      </w:pPr>
      <w:r>
        <w:tab/>
        <w:t>(3)</w:t>
      </w:r>
      <w:r>
        <w:tab/>
        <w:t>The notice to vacate must be in a form approved by the Minister and must include a specified date that is not less than 30 days after the date on which the notice is given to the tenant.</w:t>
      </w:r>
    </w:p>
    <w:p>
      <w:pPr>
        <w:pStyle w:val="nzSubsection"/>
      </w:pPr>
      <w:r>
        <w:tab/>
        <w:t>(4)</w:t>
      </w:r>
      <w:r>
        <w:tab/>
        <w:t>The tenant who is holding over after termination of the residential tenancy agreement —</w:t>
      </w:r>
    </w:p>
    <w:p>
      <w:pPr>
        <w:pStyle w:val="nzIndenta"/>
      </w:pPr>
      <w:r>
        <w:tab/>
        <w:t>(a)</w:t>
      </w:r>
      <w:r>
        <w:tab/>
        <w:t>is not, during the period of 30 days following the date on which the tenant is given the notice to vacate, required to pay any rent, fee or other charge to occupy the residential premises; and</w:t>
      </w:r>
    </w:p>
    <w:p>
      <w:pPr>
        <w:pStyle w:val="nzIndenta"/>
      </w:pPr>
      <w:r>
        <w:tab/>
        <w:t>(b)</w:t>
      </w:r>
      <w:r>
        <w:tab/>
        <w:t>is, if the tenant has paid any rent in advance for any part of that period, entitled to be repaid the amount of that rent.</w:t>
      </w:r>
    </w:p>
    <w:p>
      <w:pPr>
        <w:pStyle w:val="nzSubsection"/>
      </w:pPr>
      <w:r>
        <w:tab/>
        <w:t>(5)</w:t>
      </w:r>
      <w:r>
        <w:tab/>
        <w:t>A competent court may, on application by the tenant, order the repayment to the tenant of any such amount referred to in subsection (4)(a) or (b).</w:t>
      </w:r>
    </w:p>
    <w:p>
      <w:pPr>
        <w:pStyle w:val="nz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nzIndenta"/>
      </w:pPr>
      <w:r>
        <w:tab/>
        <w:t>(a)</w:t>
      </w:r>
      <w:r>
        <w:tab/>
        <w:t>is given reasonable notice of each such occasion; and</w:t>
      </w:r>
    </w:p>
    <w:p>
      <w:pPr>
        <w:pStyle w:val="nzIndenta"/>
      </w:pPr>
      <w:r>
        <w:tab/>
        <w:t>(b)</w:t>
      </w:r>
      <w:r>
        <w:tab/>
        <w:t>agrees to the date and time of the inspection.</w:t>
      </w:r>
    </w:p>
    <w:p>
      <w:pPr>
        <w:pStyle w:val="nzSubsection"/>
      </w:pPr>
      <w:r>
        <w:tab/>
        <w:t>(7)</w:t>
      </w:r>
      <w:r>
        <w:tab/>
        <w:t>This section does not prevent the mortgagee from —</w:t>
      </w:r>
    </w:p>
    <w:p>
      <w:pPr>
        <w:pStyle w:val="nzIndenta"/>
      </w:pPr>
      <w:r>
        <w:tab/>
        <w:t>(a)</w:t>
      </w:r>
      <w:r>
        <w:tab/>
        <w:t>taking possession of the residential premises before the specified date if the tenant voluntarily vacates the premises before that date; or</w:t>
      </w:r>
    </w:p>
    <w:p>
      <w:pPr>
        <w:pStyle w:val="nzIndenta"/>
      </w:pPr>
      <w:r>
        <w:tab/>
        <w:t>(b)</w:t>
      </w:r>
      <w:r>
        <w:tab/>
        <w:t>changing the specified date to a later date by further notice in writing given to the tenant; or</w:t>
      </w:r>
    </w:p>
    <w:p>
      <w:pPr>
        <w:pStyle w:val="nzIndenta"/>
      </w:pPr>
      <w:r>
        <w:tab/>
        <w:t>(c)</w:t>
      </w:r>
      <w:r>
        <w:tab/>
        <w:t>entering into a new residential tenancy agreement with the tenant in respect of the residential premises.</w:t>
      </w:r>
    </w:p>
    <w:p>
      <w:pPr>
        <w:pStyle w:val="nzSubsection"/>
      </w:pPr>
      <w:r>
        <w:tab/>
        <w:t>(8)</w:t>
      </w:r>
      <w:r>
        <w:tab/>
        <w:t>This section extends to a tenant who is, immediately before the commencement of this section, holding over after termination of the residential tenancy agreement.</w:t>
      </w:r>
    </w:p>
    <w:p>
      <w:pPr>
        <w:pStyle w:val="nzSubsection"/>
      </w:pPr>
      <w:r>
        <w:tab/>
        <w:t>(9)</w:t>
      </w:r>
      <w:r>
        <w:tab/>
        <w:t>This section has effect despite the terms of any court order made before the commencement of this section or any contract or other agreement.</w:t>
      </w:r>
    </w:p>
    <w:p>
      <w:pPr>
        <w:pStyle w:val="nzHeading5"/>
      </w:pPr>
      <w:bookmarkStart w:id="2033" w:name="_Toc311730234"/>
      <w:bookmarkStart w:id="2034" w:name="_Toc312050780"/>
      <w:r>
        <w:t>81B.</w:t>
      </w:r>
      <w:r>
        <w:tab/>
        <w:t>Notice of proposed recovery of premises by person with superior title</w:t>
      </w:r>
      <w:bookmarkEnd w:id="2033"/>
      <w:bookmarkEnd w:id="2034"/>
    </w:p>
    <w:p>
      <w:pPr>
        <w:pStyle w:val="nz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nzSubsection"/>
      </w:pPr>
      <w:r>
        <w:tab/>
        <w:t>(2)</w:t>
      </w:r>
      <w:r>
        <w:tab/>
        <w:t>The court must not make an order for possession unless it is satisfied —</w:t>
      </w:r>
    </w:p>
    <w:p>
      <w:pPr>
        <w:pStyle w:val="nzIndenta"/>
      </w:pPr>
      <w:r>
        <w:tab/>
        <w:t>(a)</w:t>
      </w:r>
      <w:r>
        <w:tab/>
        <w:t>that a person is not in possession of the residential premises as —</w:t>
      </w:r>
    </w:p>
    <w:p>
      <w:pPr>
        <w:pStyle w:val="nzIndenti"/>
      </w:pPr>
      <w:r>
        <w:tab/>
        <w:t>(i)</w:t>
      </w:r>
      <w:r>
        <w:tab/>
        <w:t>a tenant under a residential tenancy agreement; or</w:t>
      </w:r>
    </w:p>
    <w:p>
      <w:pPr>
        <w:pStyle w:val="nzIndenti"/>
      </w:pPr>
      <w:r>
        <w:tab/>
        <w:t>(ii)</w:t>
      </w:r>
      <w:r>
        <w:tab/>
        <w:t xml:space="preserve">a tenant holding over after termination of a residential tenancy agreement; </w:t>
      </w:r>
    </w:p>
    <w:p>
      <w:pPr>
        <w:pStyle w:val="nzIndenta"/>
      </w:pPr>
      <w:r>
        <w:tab/>
      </w:r>
      <w:r>
        <w:tab/>
        <w:t>or</w:t>
      </w:r>
    </w:p>
    <w:p>
      <w:pPr>
        <w:pStyle w:val="nz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nzSubsection"/>
      </w:pPr>
      <w:r>
        <w:tab/>
        <w:t>(3)</w:t>
      </w:r>
      <w:r>
        <w:tab/>
        <w:t>Failure to comply with this section does not invalidate or otherwise affect the judgment or order.</w:t>
      </w:r>
    </w:p>
    <w:p>
      <w:pPr>
        <w:pStyle w:val="nzHeading5"/>
      </w:pPr>
      <w:bookmarkStart w:id="2035" w:name="_Toc311730235"/>
      <w:bookmarkStart w:id="2036" w:name="_Toc312050781"/>
      <w:r>
        <w:t>81.</w:t>
      </w:r>
      <w:r>
        <w:tab/>
        <w:t>Order for tenancy against person with superior title</w:t>
      </w:r>
      <w:bookmarkEnd w:id="2035"/>
      <w:bookmarkEnd w:id="2036"/>
    </w:p>
    <w:p>
      <w:pPr>
        <w:pStyle w:val="nzSubsection"/>
      </w:pPr>
      <w:r>
        <w:tab/>
        <w:t>(1)</w:t>
      </w:r>
      <w:r>
        <w:tab/>
        <w:t>This section applies to a person who is or was in possession of residential premises as —</w:t>
      </w:r>
    </w:p>
    <w:p>
      <w:pPr>
        <w:pStyle w:val="nzIndenta"/>
      </w:pPr>
      <w:r>
        <w:tab/>
        <w:t>(a)</w:t>
      </w:r>
      <w:r>
        <w:tab/>
        <w:t>a tenant under a residential tenancy agreement; or</w:t>
      </w:r>
    </w:p>
    <w:p>
      <w:pPr>
        <w:pStyle w:val="nzIndenta"/>
      </w:pPr>
      <w:r>
        <w:tab/>
        <w:t>(b)</w:t>
      </w:r>
      <w:r>
        <w:tab/>
        <w:t>a tenant holding over after termination of a residential tenancy agreement,</w:t>
      </w:r>
    </w:p>
    <w:p>
      <w:pPr>
        <w:pStyle w:val="nz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nzSubsection"/>
      </w:pPr>
      <w:r>
        <w:tab/>
        <w:t>(2)</w:t>
      </w:r>
      <w:r>
        <w:tab/>
        <w:t>A person to whom this section applies may apply for an order under this section and such an application may be made to —</w:t>
      </w:r>
    </w:p>
    <w:p>
      <w:pPr>
        <w:pStyle w:val="nzIndenta"/>
      </w:pPr>
      <w:r>
        <w:tab/>
        <w:t>(a)</w:t>
      </w:r>
      <w:r>
        <w:tab/>
        <w:t>the court before which the proceedings are pending; or</w:t>
      </w:r>
    </w:p>
    <w:p>
      <w:pPr>
        <w:pStyle w:val="nzIndenta"/>
      </w:pPr>
      <w:r>
        <w:tab/>
        <w:t>(b)</w:t>
      </w:r>
      <w:r>
        <w:tab/>
        <w:t>if the proceedings have been completed or possession has been recovered — a competent court,</w:t>
      </w:r>
    </w:p>
    <w:p>
      <w:pPr>
        <w:pStyle w:val="nzSubsection"/>
      </w:pPr>
      <w:r>
        <w:tab/>
      </w:r>
      <w:r>
        <w:tab/>
        <w:t>within a reasonable time after the applicant was given notice of the proceedings or, if no notice was given, within a reasonable time after the recovery of possession of the residential premises.</w:t>
      </w:r>
    </w:p>
    <w:p>
      <w:pPr>
        <w:pStyle w:val="nzSubsection"/>
      </w:pPr>
      <w:r>
        <w:tab/>
        <w:t>(3)</w:t>
      </w:r>
      <w:r>
        <w:tab/>
        <w:t>The court may, on such an application, and if it thinks it appropriate to do so in the special circumstances of the case, make an order vesting a tenancy over the residential premises in the applicant.</w:t>
      </w:r>
    </w:p>
    <w:p>
      <w:pPr>
        <w:pStyle w:val="nzSubsection"/>
      </w:pPr>
      <w:r>
        <w:tab/>
        <w:t>(4)</w:t>
      </w:r>
      <w:r>
        <w:tab/>
        <w:t>The tenancy is to be held of the plaintiff, and on such terms and conditions as the court thinks fit, having regard to the circumstances of the case.</w:t>
      </w:r>
    </w:p>
    <w:p>
      <w:pPr>
        <w:pStyle w:val="nzSubsection"/>
      </w:pPr>
      <w:r>
        <w:tab/>
        <w:t>(5)</w:t>
      </w:r>
      <w:r>
        <w:tab/>
        <w:t>Such an application or order may be made, even though —</w:t>
      </w:r>
    </w:p>
    <w:p>
      <w:pPr>
        <w:pStyle w:val="nzIndenta"/>
      </w:pPr>
      <w:r>
        <w:tab/>
        <w:t>(a)</w:t>
      </w:r>
      <w:r>
        <w:tab/>
        <w:t>notice was not given to the applicant of the proceedings brought by the plaintiff; or</w:t>
      </w:r>
    </w:p>
    <w:p>
      <w:pPr>
        <w:pStyle w:val="nzIndenta"/>
      </w:pPr>
      <w:r>
        <w:tab/>
        <w:t>(b)</w:t>
      </w:r>
      <w:r>
        <w:tab/>
        <w:t>the proceedings brought by the plaintiff have been completed or possession of the residential premises has been recovered by the plaintiff.</w:t>
      </w:r>
    </w:p>
    <w:p>
      <w:pPr>
        <w:pStyle w:val="BlankClose"/>
      </w:pPr>
    </w:p>
    <w:p>
      <w:pPr>
        <w:pStyle w:val="nzHeading5"/>
      </w:pPr>
      <w:bookmarkStart w:id="2037" w:name="_Toc311730236"/>
      <w:bookmarkStart w:id="2038" w:name="_Toc312050782"/>
      <w:r>
        <w:rPr>
          <w:rStyle w:val="CharSectno"/>
        </w:rPr>
        <w:t>80</w:t>
      </w:r>
      <w:r>
        <w:t>.</w:t>
      </w:r>
      <w:r>
        <w:tab/>
        <w:t>Section 82 amended</w:t>
      </w:r>
      <w:bookmarkEnd w:id="2037"/>
      <w:bookmarkEnd w:id="2038"/>
    </w:p>
    <w:p>
      <w:pPr>
        <w:pStyle w:val="nzSubsection"/>
      </w:pPr>
      <w:r>
        <w:tab/>
        <w:t>(1)</w:t>
      </w:r>
      <w:r>
        <w:tab/>
        <w:t>In section 82(1) delete “in subsection (3) or by or under any other provision o</w:t>
      </w:r>
      <w:r>
        <w:rPr>
          <w:spacing w:val="40"/>
        </w:rPr>
        <w:t>f</w:t>
      </w:r>
      <w:r>
        <w:t>” and insert:</w:t>
      </w:r>
    </w:p>
    <w:p>
      <w:pPr>
        <w:pStyle w:val="BlankOpen"/>
      </w:pPr>
    </w:p>
    <w:p>
      <w:pPr>
        <w:pStyle w:val="nzSubsection"/>
      </w:pPr>
      <w:r>
        <w:tab/>
      </w:r>
      <w:r>
        <w:tab/>
        <w:t>under</w:t>
      </w:r>
    </w:p>
    <w:p>
      <w:pPr>
        <w:pStyle w:val="BlankClose"/>
      </w:pPr>
    </w:p>
    <w:p>
      <w:pPr>
        <w:pStyle w:val="nzSubsection"/>
      </w:pPr>
      <w:r>
        <w:tab/>
        <w:t>(2)</w:t>
      </w:r>
      <w:r>
        <w:tab/>
        <w:t>In section 82(2):</w:t>
      </w:r>
    </w:p>
    <w:p>
      <w:pPr>
        <w:pStyle w:val="nzIndenta"/>
      </w:pPr>
      <w:r>
        <w:tab/>
        <w:t>(a)</w:t>
      </w:r>
      <w:r>
        <w:tab/>
        <w:t>delete “Except as permitted by subsection (3) or by or under any other provision of this Act, no person shall” and insert:</w:t>
      </w:r>
    </w:p>
    <w:p>
      <w:pPr>
        <w:pStyle w:val="BlankOpen"/>
      </w:pPr>
    </w:p>
    <w:p>
      <w:pPr>
        <w:pStyle w:val="nzIndenta"/>
      </w:pPr>
      <w:r>
        <w:tab/>
      </w:r>
      <w:r>
        <w:tab/>
        <w:t>A person must not</w:t>
      </w:r>
    </w:p>
    <w:p>
      <w:pPr>
        <w:pStyle w:val="BlankClose"/>
      </w:pPr>
    </w:p>
    <w:p>
      <w:pPr>
        <w:pStyle w:val="nzIndenta"/>
      </w:pPr>
      <w:r>
        <w:tab/>
        <w:t>(b)</w:t>
      </w:r>
      <w:r>
        <w:tab/>
        <w:t>delete the Penalty and insert:</w:t>
      </w:r>
    </w:p>
    <w:p>
      <w:pPr>
        <w:pStyle w:val="BlankOpen"/>
      </w:pPr>
    </w:p>
    <w:p>
      <w:pPr>
        <w:pStyle w:val="nzPenstart"/>
      </w:pPr>
      <w:r>
        <w:tab/>
        <w:t>Penalty: a fine of $10 000.</w:t>
      </w:r>
    </w:p>
    <w:p>
      <w:pPr>
        <w:pStyle w:val="BlankClose"/>
      </w:pPr>
    </w:p>
    <w:p>
      <w:pPr>
        <w:pStyle w:val="nzSubsection"/>
      </w:pPr>
      <w:r>
        <w:tab/>
        <w:t>(3)</w:t>
      </w:r>
      <w:r>
        <w:tab/>
        <w:t>Delete section 82(3).</w:t>
      </w:r>
    </w:p>
    <w:p>
      <w:pPr>
        <w:pStyle w:val="nzHeading5"/>
      </w:pPr>
      <w:bookmarkStart w:id="2039" w:name="_Toc311730237"/>
      <w:bookmarkStart w:id="2040" w:name="_Toc312050783"/>
      <w:r>
        <w:rPr>
          <w:rStyle w:val="CharSectno"/>
        </w:rPr>
        <w:t>81</w:t>
      </w:r>
      <w:r>
        <w:t>.</w:t>
      </w:r>
      <w:r>
        <w:tab/>
        <w:t>Section 85 amended</w:t>
      </w:r>
      <w:bookmarkEnd w:id="2039"/>
      <w:bookmarkEnd w:id="2040"/>
    </w:p>
    <w:p>
      <w:pPr>
        <w:pStyle w:val="nzSubsection"/>
      </w:pPr>
      <w:r>
        <w:tab/>
        <w:t>(1)</w:t>
      </w:r>
      <w:r>
        <w:tab/>
        <w:t>In section 85(1)(b) delete “his” and insert:</w:t>
      </w:r>
    </w:p>
    <w:p>
      <w:pPr>
        <w:pStyle w:val="BlankOpen"/>
      </w:pPr>
    </w:p>
    <w:p>
      <w:pPr>
        <w:pStyle w:val="nzIndenta"/>
      </w:pPr>
      <w:r>
        <w:tab/>
      </w:r>
      <w:r>
        <w:tab/>
        <w:t>any place specified by the person as a place where the person’s mail may be directed or, if the person has not so specified, at the person’s</w:t>
      </w:r>
    </w:p>
    <w:p>
      <w:pPr>
        <w:pStyle w:val="BlankClose"/>
      </w:pPr>
    </w:p>
    <w:p>
      <w:pPr>
        <w:pStyle w:val="nzSubsection"/>
      </w:pPr>
      <w:r>
        <w:tab/>
        <w:t>(2)</w:t>
      </w:r>
      <w:r>
        <w:tab/>
        <w:t>In section 85(3) delete “if a copy of it is published in a daily newspaper circulating throughout the State.” and insert:</w:t>
      </w:r>
    </w:p>
    <w:p>
      <w:pPr>
        <w:pStyle w:val="BlankOpen"/>
      </w:pPr>
    </w:p>
    <w:p>
      <w:pPr>
        <w:pStyle w:val="nzSubsection"/>
      </w:pPr>
      <w:r>
        <w:tab/>
      </w:r>
      <w:r>
        <w:tab/>
        <w:t xml:space="preserve">if — </w:t>
      </w:r>
    </w:p>
    <w:p>
      <w:pPr>
        <w:pStyle w:val="nzIndenta"/>
      </w:pPr>
      <w:r>
        <w:tab/>
        <w:t>(a)</w:t>
      </w:r>
      <w:r>
        <w:tab/>
        <w:t>a copy of it is published in a daily newspaper circulating throughout the State; or</w:t>
      </w:r>
    </w:p>
    <w:p>
      <w:pPr>
        <w:pStyle w:val="nzIndenta"/>
      </w:pPr>
      <w:r>
        <w:tab/>
        <w:t>(b)</w:t>
      </w:r>
      <w:r>
        <w:tab/>
        <w:t>a court hearing proceedings under this Act orders an alternative means of giving the notice or document, and that means of giving the notice or document is effected.</w:t>
      </w:r>
    </w:p>
    <w:p>
      <w:pPr>
        <w:pStyle w:val="BlankClose"/>
      </w:pPr>
    </w:p>
    <w:p>
      <w:pPr>
        <w:pStyle w:val="nzSubsection"/>
      </w:pPr>
      <w:r>
        <w:tab/>
        <w:t>(3)</w:t>
      </w:r>
      <w:r>
        <w:tab/>
        <w:t>In section 85(5):</w:t>
      </w:r>
    </w:p>
    <w:p>
      <w:pPr>
        <w:pStyle w:val="nzIndenta"/>
      </w:pPr>
      <w:r>
        <w:tab/>
        <w:t>(a)</w:t>
      </w:r>
      <w:r>
        <w:tab/>
        <w:t>delete “to the owner” and insert:</w:t>
      </w:r>
    </w:p>
    <w:p>
      <w:pPr>
        <w:pStyle w:val="BlankOpen"/>
      </w:pPr>
    </w:p>
    <w:p>
      <w:pPr>
        <w:pStyle w:val="nzIndenta"/>
      </w:pPr>
      <w:r>
        <w:tab/>
      </w:r>
      <w:r>
        <w:tab/>
        <w:t>to the lessor</w:t>
      </w:r>
    </w:p>
    <w:p>
      <w:pPr>
        <w:pStyle w:val="BlankClose"/>
        <w:keepNext/>
      </w:pPr>
    </w:p>
    <w:p>
      <w:pPr>
        <w:pStyle w:val="nzIndenta"/>
      </w:pPr>
      <w:r>
        <w:tab/>
        <w:t>(b)</w:t>
      </w:r>
      <w:r>
        <w:tab/>
        <w:t>delete “agent of the owner,” and insert:</w:t>
      </w:r>
    </w:p>
    <w:p>
      <w:pPr>
        <w:pStyle w:val="BlankOpen"/>
      </w:pPr>
    </w:p>
    <w:p>
      <w:pPr>
        <w:pStyle w:val="nzIndenta"/>
      </w:pPr>
      <w:r>
        <w:tab/>
      </w:r>
      <w:r>
        <w:tab/>
        <w:t>property manager of the residential premises,</w:t>
      </w:r>
    </w:p>
    <w:p>
      <w:pPr>
        <w:pStyle w:val="BlankClose"/>
        <w:keepNext/>
      </w:pPr>
    </w:p>
    <w:p>
      <w:pPr>
        <w:pStyle w:val="nzSubsection"/>
      </w:pPr>
      <w:r>
        <w:tab/>
        <w:t>(4)</w:t>
      </w:r>
      <w:r>
        <w:tab/>
        <w:t>In section 85(6) delete “owners” (each occurrence) and insert:</w:t>
      </w:r>
    </w:p>
    <w:p>
      <w:pPr>
        <w:pStyle w:val="BlankOpen"/>
      </w:pPr>
    </w:p>
    <w:p>
      <w:pPr>
        <w:pStyle w:val="nzSubsection"/>
      </w:pPr>
      <w:r>
        <w:tab/>
      </w:r>
      <w:r>
        <w:tab/>
        <w:t>lessors</w:t>
      </w:r>
    </w:p>
    <w:p>
      <w:pPr>
        <w:pStyle w:val="BlankClose"/>
      </w:pPr>
    </w:p>
    <w:p>
      <w:pPr>
        <w:pStyle w:val="nzHeading5"/>
      </w:pPr>
      <w:bookmarkStart w:id="2041" w:name="_Toc311730238"/>
      <w:bookmarkStart w:id="2042" w:name="_Toc312050784"/>
      <w:r>
        <w:rPr>
          <w:rStyle w:val="CharSectno"/>
        </w:rPr>
        <w:t>82</w:t>
      </w:r>
      <w:r>
        <w:t>.</w:t>
      </w:r>
      <w:r>
        <w:tab/>
        <w:t>Sections 86 and 87A inserted</w:t>
      </w:r>
      <w:bookmarkEnd w:id="2041"/>
      <w:bookmarkEnd w:id="2042"/>
    </w:p>
    <w:p>
      <w:pPr>
        <w:pStyle w:val="nzSubsection"/>
      </w:pPr>
      <w:r>
        <w:tab/>
      </w:r>
      <w:r>
        <w:tab/>
        <w:t>After section 85 insert:</w:t>
      </w:r>
    </w:p>
    <w:p>
      <w:pPr>
        <w:pStyle w:val="BlankOpen"/>
      </w:pPr>
    </w:p>
    <w:p>
      <w:pPr>
        <w:pStyle w:val="nzHeading5"/>
      </w:pPr>
      <w:bookmarkStart w:id="2043" w:name="_Toc311730239"/>
      <w:bookmarkStart w:id="2044" w:name="_Toc312050785"/>
      <w:r>
        <w:t>86.</w:t>
      </w:r>
      <w:r>
        <w:tab/>
        <w:t>Court may refer matter to Commissioner for investigation</w:t>
      </w:r>
      <w:bookmarkEnd w:id="2043"/>
      <w:bookmarkEnd w:id="2044"/>
    </w:p>
    <w:p>
      <w:pPr>
        <w:pStyle w:val="nz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nzSubsection"/>
      </w:pPr>
      <w:r>
        <w:tab/>
        <w:t>(2)</w:t>
      </w:r>
      <w:r>
        <w:tab/>
        <w:t>A court referring a matter to the Commissioner under subsection (1) is to give to the Commissioner any relevant documents or other records in the court’s possession.</w:t>
      </w:r>
    </w:p>
    <w:p>
      <w:pPr>
        <w:pStyle w:val="nzHeading5"/>
      </w:pPr>
      <w:bookmarkStart w:id="2045" w:name="_Toc311730240"/>
      <w:bookmarkStart w:id="2046" w:name="_Toc312050786"/>
      <w:r>
        <w:t>87A.</w:t>
      </w:r>
      <w:r>
        <w:tab/>
        <w:t>Defence where lessor and property manager are both charged with the same offence</w:t>
      </w:r>
      <w:bookmarkEnd w:id="2045"/>
      <w:bookmarkEnd w:id="2046"/>
    </w:p>
    <w:p>
      <w:pPr>
        <w:pStyle w:val="nz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nzIndenta"/>
      </w:pPr>
      <w:r>
        <w:tab/>
        <w:t>(a)</w:t>
      </w:r>
      <w:r>
        <w:tab/>
        <w:t>did not aid, abet, counsel or procure the act or omission of the other giving rise to the offence; and</w:t>
      </w:r>
    </w:p>
    <w:p>
      <w:pPr>
        <w:pStyle w:val="nzIndenta"/>
      </w:pPr>
      <w:r>
        <w:tab/>
        <w:t>(b)</w:t>
      </w:r>
      <w:r>
        <w:tab/>
        <w:t>was not in any way, by act or omission, directly or indirectly, knowingly concerned in, or party to, the act or omission by the other.</w:t>
      </w:r>
    </w:p>
    <w:p>
      <w:pPr>
        <w:pStyle w:val="BlankClose"/>
      </w:pPr>
    </w:p>
    <w:p>
      <w:pPr>
        <w:pStyle w:val="nzHeading5"/>
      </w:pPr>
      <w:bookmarkStart w:id="2047" w:name="_Toc311730241"/>
      <w:bookmarkStart w:id="2048" w:name="_Toc312050787"/>
      <w:r>
        <w:rPr>
          <w:rStyle w:val="CharSectno"/>
        </w:rPr>
        <w:t>83</w:t>
      </w:r>
      <w:r>
        <w:t>.</w:t>
      </w:r>
      <w:r>
        <w:tab/>
        <w:t>Section 88A inserted</w:t>
      </w:r>
      <w:bookmarkEnd w:id="2047"/>
      <w:bookmarkEnd w:id="2048"/>
    </w:p>
    <w:p>
      <w:pPr>
        <w:pStyle w:val="nzSubsection"/>
      </w:pPr>
      <w:r>
        <w:tab/>
      </w:r>
      <w:r>
        <w:tab/>
        <w:t>After section 87 insert:</w:t>
      </w:r>
    </w:p>
    <w:p>
      <w:pPr>
        <w:pStyle w:val="BlankOpen"/>
      </w:pPr>
    </w:p>
    <w:p>
      <w:pPr>
        <w:pStyle w:val="nzHeading5"/>
      </w:pPr>
      <w:bookmarkStart w:id="2049" w:name="_Toc311730242"/>
      <w:bookmarkStart w:id="2050" w:name="_Toc312050788"/>
      <w:r>
        <w:t>88A.</w:t>
      </w:r>
      <w:r>
        <w:tab/>
        <w:t>Infringement notices</w:t>
      </w:r>
      <w:bookmarkEnd w:id="2049"/>
      <w:bookmarkEnd w:id="2050"/>
    </w:p>
    <w:p>
      <w:pPr>
        <w:pStyle w:val="nzSubsection"/>
      </w:pPr>
      <w:r>
        <w:tab/>
        <w:t>(1)</w:t>
      </w:r>
      <w:r>
        <w:tab/>
        <w:t>In subsection (2), (3), (6) or (7) —</w:t>
      </w:r>
    </w:p>
    <w:p>
      <w:pPr>
        <w:pStyle w:val="nz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nzSubsection"/>
      </w:pPr>
      <w:r>
        <w:tab/>
        <w:t>(2)</w:t>
      </w:r>
      <w:r>
        <w:tab/>
        <w:t xml:space="preserve">An authorised person who has reason to believe that a person has committed a prescribed offence under this Act may give an infringement notice to the alleged offender within — </w:t>
      </w:r>
    </w:p>
    <w:p>
      <w:pPr>
        <w:pStyle w:val="nzIndenta"/>
      </w:pPr>
      <w:r>
        <w:tab/>
        <w:t>(a)</w:t>
      </w:r>
      <w:r>
        <w:tab/>
        <w:t>21 days after forming the opinion that there is sufficient evidence to support the allegation of the offence; and</w:t>
      </w:r>
    </w:p>
    <w:p>
      <w:pPr>
        <w:pStyle w:val="nzIndenta"/>
      </w:pPr>
      <w:r>
        <w:tab/>
        <w:t>(b)</w:t>
      </w:r>
      <w:r>
        <w:tab/>
        <w:t>6 months after the alleged offence is believed to have been committed.</w:t>
      </w:r>
    </w:p>
    <w:p>
      <w:pPr>
        <w:pStyle w:val="nzSubsection"/>
      </w:pPr>
      <w:r>
        <w:tab/>
        <w:t>(3)</w:t>
      </w:r>
      <w:r>
        <w:tab/>
        <w:t>An infringement notice is to be in the prescribed form and is to —</w:t>
      </w:r>
    </w:p>
    <w:p>
      <w:pPr>
        <w:pStyle w:val="nzIndenta"/>
      </w:pPr>
      <w:r>
        <w:tab/>
        <w:t>(a)</w:t>
      </w:r>
      <w:r>
        <w:tab/>
        <w:t>contain a description of the alleged offence; and</w:t>
      </w:r>
    </w:p>
    <w:p>
      <w:pPr>
        <w:pStyle w:val="nz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nz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nzSubsection"/>
      </w:pPr>
      <w:r>
        <w:tab/>
        <w:t>(5)</w:t>
      </w:r>
      <w:r>
        <w:tab/>
        <w:t>The modified penalty that may be prescribed for an offence is not to exceed 20% of the maximum penalty that could be imposed for that offence by a court.</w:t>
      </w:r>
    </w:p>
    <w:p>
      <w:pPr>
        <w:pStyle w:val="nzSubsection"/>
      </w:pPr>
      <w:r>
        <w:tab/>
        <w:t>(6)</w:t>
      </w:r>
      <w:r>
        <w:tab/>
        <w:t>An authorised person may, in a particular case, extend the period of 28 days within which the modified penalty may be paid and the extension may be allowed whether or not the period of 28 days has elapsed.</w:t>
      </w:r>
    </w:p>
    <w:p>
      <w:pPr>
        <w:pStyle w:val="nzSubsection"/>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nzSubsection"/>
      </w:pPr>
      <w:r>
        <w:tab/>
        <w:t>(8)</w:t>
      </w:r>
      <w:r>
        <w:tab/>
        <w:t>Where an infringement notice is withdrawn after the modified penalty has been paid, the amount is to be refunded.</w:t>
      </w:r>
    </w:p>
    <w:p>
      <w:pPr>
        <w:pStyle w:val="nzSubsection"/>
      </w:pPr>
      <w:r>
        <w:tab/>
        <w:t>(9)</w:t>
      </w:r>
      <w:r>
        <w:tab/>
        <w:t>Subsection (10) applies if the modified penalty specified in an infringement notice has been paid within 28 days or such further time as is allowed and the notice has not been withdrawn.</w:t>
      </w:r>
    </w:p>
    <w:p>
      <w:pPr>
        <w:pStyle w:val="nz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(11)</w:t>
      </w:r>
      <w:r>
        <w:tab/>
        <w:t>Payment of a modified penalty is not to be regarded as an admission for the purposes of any proceedings, whether civil or criminal.</w:t>
      </w:r>
    </w:p>
    <w:p>
      <w:pPr>
        <w:pStyle w:val="nzSubsection"/>
      </w:pPr>
      <w:r>
        <w:tab/>
        <w:t>(12)</w:t>
      </w:r>
      <w:r>
        <w:tab/>
        <w:t>Unless subsection (8) requires it to be refunded, an amount paid as a modified penalty is to be dealt with as if it were a penalty imposed by a court as a penalty for an offence.</w:t>
      </w:r>
    </w:p>
    <w:p>
      <w:pPr>
        <w:pStyle w:val="nz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nz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BlankClose"/>
      </w:pPr>
    </w:p>
    <w:p>
      <w:pPr>
        <w:pStyle w:val="nzHeading5"/>
      </w:pPr>
      <w:bookmarkStart w:id="2051" w:name="_Toc311730243"/>
      <w:bookmarkStart w:id="2052" w:name="_Toc312050789"/>
      <w:r>
        <w:rPr>
          <w:rStyle w:val="CharSectno"/>
        </w:rPr>
        <w:t>84</w:t>
      </w:r>
      <w:r>
        <w:t>.</w:t>
      </w:r>
      <w:r>
        <w:tab/>
        <w:t>Section 88 amended</w:t>
      </w:r>
      <w:bookmarkEnd w:id="2051"/>
      <w:bookmarkEnd w:id="2052"/>
    </w:p>
    <w:p>
      <w:pPr>
        <w:pStyle w:val="nzSubsection"/>
      </w:pPr>
      <w:r>
        <w:tab/>
      </w:r>
      <w:r>
        <w:tab/>
        <w:t>In section 88(2):</w:t>
      </w:r>
    </w:p>
    <w:p>
      <w:pPr>
        <w:pStyle w:val="nzIndenta"/>
      </w:pPr>
      <w:r>
        <w:tab/>
        <w:t>(a)</w:t>
      </w:r>
      <w:r>
        <w:tab/>
        <w:t>delete paragraphs (b), (c) and (d);</w:t>
      </w:r>
    </w:p>
    <w:p>
      <w:pPr>
        <w:pStyle w:val="nzIndenta"/>
      </w:pPr>
      <w:r>
        <w:tab/>
        <w:t>(b)</w:t>
      </w:r>
      <w:r>
        <w:tab/>
        <w:t>in paragraph (e) delete “$500,” and insert:</w:t>
      </w:r>
    </w:p>
    <w:p>
      <w:pPr>
        <w:pStyle w:val="BlankOpen"/>
      </w:pPr>
    </w:p>
    <w:p>
      <w:pPr>
        <w:pStyle w:val="nzIndenta"/>
      </w:pPr>
      <w:r>
        <w:tab/>
      </w:r>
      <w:r>
        <w:tab/>
        <w:t>$5 000</w:t>
      </w:r>
    </w:p>
    <w:p>
      <w:pPr>
        <w:pStyle w:val="BlankClose"/>
      </w:pPr>
    </w:p>
    <w:p>
      <w:pPr>
        <w:pStyle w:val="nzIndenta"/>
      </w:pPr>
      <w:r>
        <w:tab/>
        <w:t>(c)</w:t>
      </w:r>
      <w:r>
        <w:tab/>
        <w:t>after paragraph (a) insert:</w:t>
      </w:r>
    </w:p>
    <w:p>
      <w:pPr>
        <w:pStyle w:val="BlankOpen"/>
      </w:pPr>
    </w:p>
    <w:p>
      <w:pPr>
        <w:pStyle w:val="nzIndenta"/>
      </w:pPr>
      <w:r>
        <w:tab/>
      </w:r>
      <w:r>
        <w:tab/>
        <w:t>and</w:t>
      </w:r>
    </w:p>
    <w:p>
      <w:pPr>
        <w:pStyle w:val="BlankClose"/>
      </w:pPr>
    </w:p>
    <w:p>
      <w:pPr>
        <w:pStyle w:val="nzHeading5"/>
      </w:pPr>
      <w:bookmarkStart w:id="2053" w:name="_Toc311730244"/>
      <w:bookmarkStart w:id="2054" w:name="_Toc312050790"/>
      <w:r>
        <w:rPr>
          <w:rStyle w:val="CharSectno"/>
        </w:rPr>
        <w:t>85</w:t>
      </w:r>
      <w:r>
        <w:t>.</w:t>
      </w:r>
      <w:r>
        <w:tab/>
        <w:t>Section 90 amended</w:t>
      </w:r>
      <w:bookmarkEnd w:id="2053"/>
      <w:bookmarkEnd w:id="2054"/>
    </w:p>
    <w:p>
      <w:pPr>
        <w:pStyle w:val="nzSubsection"/>
      </w:pPr>
      <w:r>
        <w:tab/>
      </w:r>
      <w:r>
        <w:tab/>
        <w:t>In section 90(2) delete “his” and insert:</w:t>
      </w:r>
    </w:p>
    <w:p>
      <w:pPr>
        <w:pStyle w:val="BlankOpen"/>
      </w:pPr>
    </w:p>
    <w:p>
      <w:pPr>
        <w:pStyle w:val="nzSubsection"/>
      </w:pPr>
      <w:r>
        <w:tab/>
      </w:r>
      <w:r>
        <w:tab/>
        <w:t>the Minister’s</w:t>
      </w:r>
    </w:p>
    <w:p>
      <w:pPr>
        <w:pStyle w:val="BlankClose"/>
      </w:pPr>
    </w:p>
    <w:p>
      <w:pPr>
        <w:pStyle w:val="nzHeading5"/>
      </w:pPr>
      <w:bookmarkStart w:id="2055" w:name="_Toc311730245"/>
      <w:bookmarkStart w:id="2056" w:name="_Toc312050791"/>
      <w:r>
        <w:rPr>
          <w:rStyle w:val="CharSectno"/>
        </w:rPr>
        <w:t>86</w:t>
      </w:r>
      <w:r>
        <w:t>.</w:t>
      </w:r>
      <w:r>
        <w:tab/>
        <w:t>Part VII inserted</w:t>
      </w:r>
      <w:bookmarkEnd w:id="2055"/>
      <w:bookmarkEnd w:id="2056"/>
    </w:p>
    <w:p>
      <w:pPr>
        <w:pStyle w:val="nzSubsection"/>
      </w:pPr>
      <w:r>
        <w:tab/>
      </w:r>
      <w:r>
        <w:tab/>
        <w:t>After section 90 insert:</w:t>
      </w:r>
    </w:p>
    <w:p>
      <w:pPr>
        <w:pStyle w:val="BlankOpen"/>
      </w:pPr>
    </w:p>
    <w:p>
      <w:pPr>
        <w:pStyle w:val="nzHeading2"/>
      </w:pPr>
      <w:bookmarkStart w:id="2057" w:name="_Toc290019920"/>
      <w:bookmarkStart w:id="2058" w:name="_Toc290020280"/>
      <w:bookmarkStart w:id="2059" w:name="_Toc290023041"/>
      <w:bookmarkStart w:id="2060" w:name="_Toc303116652"/>
      <w:bookmarkStart w:id="2061" w:name="_Toc303118320"/>
      <w:bookmarkStart w:id="2062" w:name="_Toc310853187"/>
      <w:bookmarkStart w:id="2063" w:name="_Toc310854562"/>
      <w:bookmarkStart w:id="2064" w:name="_Toc310856101"/>
      <w:bookmarkStart w:id="2065" w:name="_Toc310858635"/>
      <w:bookmarkStart w:id="2066" w:name="_Toc310863662"/>
      <w:bookmarkStart w:id="2067" w:name="_Toc310938281"/>
      <w:bookmarkStart w:id="2068" w:name="_Toc310945806"/>
      <w:bookmarkStart w:id="2069" w:name="_Toc310946543"/>
      <w:bookmarkStart w:id="2070" w:name="_Toc311724442"/>
      <w:bookmarkStart w:id="2071" w:name="_Toc311724656"/>
      <w:bookmarkStart w:id="2072" w:name="_Toc311730032"/>
      <w:bookmarkStart w:id="2073" w:name="_Toc311730246"/>
      <w:bookmarkStart w:id="2074" w:name="_Toc311730460"/>
      <w:bookmarkStart w:id="2075" w:name="_Toc312050578"/>
      <w:bookmarkStart w:id="2076" w:name="_Toc312050792"/>
      <w:r>
        <w:t xml:space="preserve">Part VII — Savings and transitional provisions relating to the </w:t>
      </w:r>
      <w:r>
        <w:rPr>
          <w:i/>
          <w:iCs/>
        </w:rPr>
        <w:t>Residential Tenancies Amendment Act 2011</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nzHeading3"/>
      </w:pPr>
      <w:bookmarkStart w:id="2077" w:name="_Toc290019921"/>
      <w:bookmarkStart w:id="2078" w:name="_Toc290020281"/>
      <w:bookmarkStart w:id="2079" w:name="_Toc290023042"/>
      <w:bookmarkStart w:id="2080" w:name="_Toc303116653"/>
      <w:bookmarkStart w:id="2081" w:name="_Toc303118321"/>
      <w:bookmarkStart w:id="2082" w:name="_Toc310853188"/>
      <w:bookmarkStart w:id="2083" w:name="_Toc310854563"/>
      <w:bookmarkStart w:id="2084" w:name="_Toc310856102"/>
      <w:bookmarkStart w:id="2085" w:name="_Toc310858636"/>
      <w:bookmarkStart w:id="2086" w:name="_Toc310863663"/>
      <w:bookmarkStart w:id="2087" w:name="_Toc310938282"/>
      <w:bookmarkStart w:id="2088" w:name="_Toc310945807"/>
      <w:bookmarkStart w:id="2089" w:name="_Toc310946544"/>
      <w:bookmarkStart w:id="2090" w:name="_Toc311724443"/>
      <w:bookmarkStart w:id="2091" w:name="_Toc311724657"/>
      <w:bookmarkStart w:id="2092" w:name="_Toc311730033"/>
      <w:bookmarkStart w:id="2093" w:name="_Toc311730247"/>
      <w:bookmarkStart w:id="2094" w:name="_Toc311730461"/>
      <w:bookmarkStart w:id="2095" w:name="_Toc312050579"/>
      <w:bookmarkStart w:id="2096" w:name="_Toc312050793"/>
      <w:r>
        <w:t>Division 1 — Contracting out</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nzHeading5"/>
      </w:pPr>
      <w:bookmarkStart w:id="2097" w:name="_Toc311730248"/>
      <w:bookmarkStart w:id="2098" w:name="_Toc312050794"/>
      <w:r>
        <w:t>91.</w:t>
      </w:r>
      <w:r>
        <w:tab/>
        <w:t>Savings in relation to contracting out of standard terms</w:t>
      </w:r>
      <w:bookmarkEnd w:id="2097"/>
      <w:bookmarkEnd w:id="2098"/>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nz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nzHeading3"/>
      </w:pPr>
      <w:bookmarkStart w:id="2099" w:name="_Toc290019923"/>
      <w:bookmarkStart w:id="2100" w:name="_Toc290020283"/>
      <w:bookmarkStart w:id="2101" w:name="_Toc290023044"/>
      <w:bookmarkStart w:id="2102" w:name="_Toc303116655"/>
      <w:bookmarkStart w:id="2103" w:name="_Toc303118323"/>
      <w:bookmarkStart w:id="2104" w:name="_Toc310853190"/>
      <w:bookmarkStart w:id="2105" w:name="_Toc310854565"/>
      <w:bookmarkStart w:id="2106" w:name="_Toc310856104"/>
      <w:bookmarkStart w:id="2107" w:name="_Toc310858638"/>
      <w:bookmarkStart w:id="2108" w:name="_Toc310863665"/>
      <w:bookmarkStart w:id="2109" w:name="_Toc310938284"/>
      <w:bookmarkStart w:id="2110" w:name="_Toc310945809"/>
      <w:bookmarkStart w:id="2111" w:name="_Toc310946546"/>
      <w:bookmarkStart w:id="2112" w:name="_Toc311724445"/>
      <w:bookmarkStart w:id="2113" w:name="_Toc311724659"/>
      <w:bookmarkStart w:id="2114" w:name="_Toc311730035"/>
      <w:bookmarkStart w:id="2115" w:name="_Toc311730249"/>
      <w:bookmarkStart w:id="2116" w:name="_Toc311730463"/>
      <w:bookmarkStart w:id="2117" w:name="_Toc312050581"/>
      <w:bookmarkStart w:id="2118" w:name="_Toc312050795"/>
      <w:r>
        <w:t>Division 2 — Security bonds held in AFI</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nzHeading5"/>
      </w:pPr>
      <w:bookmarkStart w:id="2119" w:name="_Toc311730250"/>
      <w:bookmarkStart w:id="2120" w:name="_Toc312050796"/>
      <w:r>
        <w:t>92.</w:t>
      </w:r>
      <w:r>
        <w:tab/>
        <w:t>Terms used</w:t>
      </w:r>
      <w:bookmarkEnd w:id="2119"/>
      <w:bookmarkEnd w:id="2120"/>
    </w:p>
    <w:p>
      <w:pPr>
        <w:pStyle w:val="nzSubsection"/>
      </w:pPr>
      <w:r>
        <w:tab/>
      </w:r>
      <w:r>
        <w:tab/>
        <w:t xml:space="preserve">In this Part — </w:t>
      </w:r>
    </w:p>
    <w:p>
      <w:pPr>
        <w:pStyle w:val="nzDefstart"/>
      </w:pPr>
      <w:r>
        <w:tab/>
      </w:r>
      <w:r>
        <w:rPr>
          <w:rStyle w:val="CharDefText"/>
        </w:rPr>
        <w:t>authorised financial institution</w:t>
      </w:r>
      <w:r>
        <w:t xml:space="preserve"> or </w:t>
      </w:r>
      <w:r>
        <w:rPr>
          <w:rStyle w:val="CharDefText"/>
        </w:rPr>
        <w:t>AFI</w:t>
      </w:r>
      <w:r>
        <w:t xml:space="preserve"> means —</w:t>
      </w:r>
    </w:p>
    <w:p>
      <w:pPr>
        <w:pStyle w:val="nzDefpara"/>
      </w:pPr>
      <w:r>
        <w:tab/>
        <w:t>(a)</w:t>
      </w:r>
      <w:r>
        <w:tab/>
        <w:t xml:space="preserve">an ADI (authorised deposit taking institution) as defined in the </w:t>
      </w:r>
      <w:r>
        <w:rPr>
          <w:i/>
          <w:iCs/>
        </w:rPr>
        <w:t>Banking Act 1959</w:t>
      </w:r>
      <w:r>
        <w:t xml:space="preserve"> (Commonwealth) section 5; or</w:t>
      </w:r>
    </w:p>
    <w:p>
      <w:pPr>
        <w:pStyle w:val="nzDefpara"/>
      </w:pPr>
      <w:r>
        <w:tab/>
        <w:t>(b)</w:t>
      </w:r>
      <w:r>
        <w:tab/>
        <w:t>a bank constituted by a law of a State, a Territory or the Commonwealth; or</w:t>
      </w:r>
    </w:p>
    <w:p>
      <w:pPr>
        <w:pStyle w:val="nzDefpara"/>
      </w:pPr>
      <w:r>
        <w:tab/>
        <w:t>(c)</w:t>
      </w:r>
      <w:r>
        <w:tab/>
        <w:t>any other body,</w:t>
      </w:r>
    </w:p>
    <w:p>
      <w:pPr>
        <w:pStyle w:val="nzDefstart"/>
      </w:pPr>
      <w:r>
        <w:tab/>
        <w:t>that was prescribed, or that belongs to a class of bodies that was prescribed, for the purposes of the definition of that term under Schedule 1 clause 1 as in force immediately before the commencement day;</w:t>
      </w:r>
    </w:p>
    <w:p>
      <w:pPr>
        <w:pStyle w:val="nz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nzDefstart"/>
      </w:pPr>
      <w:r>
        <w:tab/>
      </w:r>
      <w:r>
        <w:rPr>
          <w:rStyle w:val="CharDefText"/>
        </w:rPr>
        <w:t>security bond held in an AFI</w:t>
      </w:r>
      <w:r>
        <w:t xml:space="preserve"> means an amount of a security bond held in an AFI and that was so held immediately before the commencement day.</w:t>
      </w:r>
    </w:p>
    <w:p>
      <w:pPr>
        <w:pStyle w:val="nzHeading5"/>
      </w:pPr>
      <w:bookmarkStart w:id="2121" w:name="_Toc311730251"/>
      <w:bookmarkStart w:id="2122" w:name="_Toc312050797"/>
      <w:r>
        <w:t>93.</w:t>
      </w:r>
      <w:r>
        <w:tab/>
        <w:t>All security bonds to be transferred to the bond administrator after renewal of agreement or within 18 months</w:t>
      </w:r>
      <w:bookmarkEnd w:id="2121"/>
      <w:bookmarkEnd w:id="2122"/>
    </w:p>
    <w:p>
      <w:pPr>
        <w:pStyle w:val="nz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nzIndenta"/>
      </w:pPr>
      <w:r>
        <w:tab/>
        <w:t>(a)</w:t>
      </w:r>
      <w:r>
        <w:tab/>
        <w:t>if the agreement is renewed — as soon as practicable after the renewal; or</w:t>
      </w:r>
    </w:p>
    <w:p>
      <w:pPr>
        <w:pStyle w:val="nzIndenta"/>
      </w:pPr>
      <w:r>
        <w:tab/>
        <w:t>(b)</w:t>
      </w:r>
      <w:r>
        <w:tab/>
        <w:t>in any other case — not later than 18 months after the commencement day.</w:t>
      </w:r>
    </w:p>
    <w:p>
      <w:pPr>
        <w:pStyle w:val="nzPenstart"/>
      </w:pPr>
      <w:r>
        <w:tab/>
        <w:t>Penalty: a fine of $5 000.</w:t>
      </w:r>
    </w:p>
    <w:p>
      <w:pPr>
        <w:pStyle w:val="nzSubsection"/>
      </w:pPr>
      <w:r>
        <w:tab/>
        <w:t>(2)</w:t>
      </w:r>
      <w:r>
        <w:tab/>
        <w:t xml:space="preserve">The security bond is to be paid either — </w:t>
      </w:r>
    </w:p>
    <w:p>
      <w:pPr>
        <w:pStyle w:val="nzIndenta"/>
      </w:pPr>
      <w:r>
        <w:tab/>
        <w:t>(a)</w:t>
      </w:r>
      <w:r>
        <w:tab/>
        <w:t>to the tenant; or</w:t>
      </w:r>
    </w:p>
    <w:p>
      <w:pPr>
        <w:pStyle w:val="nzIndenta"/>
      </w:pPr>
      <w:r>
        <w:tab/>
        <w:t>(b)</w:t>
      </w:r>
      <w:r>
        <w:tab/>
        <w:t>to the bond administrator, in which case section 29(4)(b), (c) and (d) apply, with all necessary changes, to the payment.</w:t>
      </w:r>
    </w:p>
    <w:p>
      <w:pPr>
        <w:pStyle w:val="nzHeading5"/>
      </w:pPr>
      <w:bookmarkStart w:id="2123" w:name="_Toc311730252"/>
      <w:bookmarkStart w:id="2124" w:name="_Toc312050798"/>
      <w:r>
        <w:t>94.</w:t>
      </w:r>
      <w:r>
        <w:tab/>
        <w:t>Requirements for AFI holding security bonds</w:t>
      </w:r>
      <w:bookmarkEnd w:id="2123"/>
      <w:bookmarkEnd w:id="2124"/>
    </w:p>
    <w:p>
      <w:pPr>
        <w:pStyle w:val="nzSubsection"/>
      </w:pPr>
      <w:r>
        <w:tab/>
        <w:t>(1)</w:t>
      </w:r>
      <w:r>
        <w:tab/>
        <w:t xml:space="preserve">An AFI must ensure that the following records are kept, in a form approved by the Minister, in relation to each security bond held in the AFI — </w:t>
      </w:r>
    </w:p>
    <w:p>
      <w:pPr>
        <w:pStyle w:val="nzIndenta"/>
      </w:pPr>
      <w:r>
        <w:tab/>
        <w:t>(a)</w:t>
      </w:r>
      <w:r>
        <w:tab/>
        <w:t>the name and number of the account in which the security bond is held in the AFI;</w:t>
      </w:r>
    </w:p>
    <w:p>
      <w:pPr>
        <w:pStyle w:val="nzIndenta"/>
      </w:pPr>
      <w:r>
        <w:tab/>
        <w:t>(b)</w:t>
      </w:r>
      <w:r>
        <w:tab/>
        <w:t>the amount of the security bond;</w:t>
      </w:r>
    </w:p>
    <w:p>
      <w:pPr>
        <w:pStyle w:val="nzIndenta"/>
      </w:pPr>
      <w:r>
        <w:tab/>
        <w:t>(c)</w:t>
      </w:r>
      <w:r>
        <w:tab/>
        <w:t>the date the security bond was paid into the account.</w:t>
      </w:r>
    </w:p>
    <w:p>
      <w:pPr>
        <w:pStyle w:val="nzSubsection"/>
      </w:pPr>
      <w:r>
        <w:tab/>
        <w:t>(2)</w:t>
      </w:r>
      <w:r>
        <w:tab/>
        <w:t xml:space="preserve">The AFI must hold a security bond on the following terms — </w:t>
      </w:r>
    </w:p>
    <w:p>
      <w:pPr>
        <w:pStyle w:val="nzIndenta"/>
      </w:pPr>
      <w:r>
        <w:tab/>
        <w:t>(a)</w:t>
      </w:r>
      <w:r>
        <w:tab/>
        <w:t>interest at a rate not less than the prescribed rate must accrue on the amount of the bond for the period during which it is held by the AFI;</w:t>
      </w:r>
    </w:p>
    <w:p>
      <w:pPr>
        <w:pStyle w:val="nz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nz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nzIndenta"/>
      </w:pPr>
      <w:r>
        <w:tab/>
        <w:t>(d)</w:t>
      </w:r>
      <w:r>
        <w:tab/>
        <w:t>the amount of the security bond must be paid out in accordance with section 96.</w:t>
      </w:r>
    </w:p>
    <w:p>
      <w:pPr>
        <w:pStyle w:val="nzSubsection"/>
      </w:pPr>
      <w:r>
        <w:tab/>
        <w:t>(3)</w:t>
      </w:r>
      <w:r>
        <w:tab/>
        <w:t>In regulations made under section 88 the prescribed rate referred to in subsection (2)(a) and (b) may be prescribed by reference to a market rate indicator specified in the regulations.</w:t>
      </w:r>
    </w:p>
    <w:p>
      <w:pPr>
        <w:pStyle w:val="nzHeading5"/>
      </w:pPr>
      <w:bookmarkStart w:id="2125" w:name="_Toc311730253"/>
      <w:bookmarkStart w:id="2126" w:name="_Toc312050799"/>
      <w:r>
        <w:t>95.</w:t>
      </w:r>
      <w:r>
        <w:tab/>
        <w:t>Power of Commissioner to obtain information relating to AFI security bond accounts</w:t>
      </w:r>
      <w:bookmarkEnd w:id="2125"/>
      <w:bookmarkEnd w:id="2126"/>
    </w:p>
    <w:p>
      <w:pPr>
        <w:pStyle w:val="nz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nzSubsection"/>
      </w:pPr>
      <w:r>
        <w:tab/>
        <w:t>(2)</w:t>
      </w:r>
      <w:r>
        <w:tab/>
        <w:t xml:space="preserve">A requirement under subsection (1) — </w:t>
      </w:r>
    </w:p>
    <w:p>
      <w:pPr>
        <w:pStyle w:val="nzIndenta"/>
      </w:pPr>
      <w:r>
        <w:tab/>
        <w:t>(a)</w:t>
      </w:r>
      <w:r>
        <w:tab/>
        <w:t>must be given by notice in writing to the AFI; and</w:t>
      </w:r>
    </w:p>
    <w:p>
      <w:pPr>
        <w:pStyle w:val="nzIndenta"/>
      </w:pPr>
      <w:r>
        <w:tab/>
        <w:t>(b)</w:t>
      </w:r>
      <w:r>
        <w:tab/>
        <w:t>must specify the time at or within which the information is to be given; and</w:t>
      </w:r>
    </w:p>
    <w:p>
      <w:pPr>
        <w:pStyle w:val="nzIndenta"/>
      </w:pPr>
      <w:r>
        <w:tab/>
        <w:t>(c)</w:t>
      </w:r>
      <w:r>
        <w:tab/>
        <w:t xml:space="preserve">may, by its terms, require that the information be — </w:t>
      </w:r>
    </w:p>
    <w:p>
      <w:pPr>
        <w:pStyle w:val="nzIndenti"/>
      </w:pPr>
      <w:r>
        <w:tab/>
        <w:t>(i)</w:t>
      </w:r>
      <w:r>
        <w:tab/>
        <w:t>given in writing; and</w:t>
      </w:r>
    </w:p>
    <w:p>
      <w:pPr>
        <w:pStyle w:val="nz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nzIndenti"/>
      </w:pPr>
      <w:r>
        <w:tab/>
        <w:t>(iii)</w:t>
      </w:r>
      <w:r>
        <w:tab/>
        <w:t>given at or sent or delivered to any place specified in the requirement; and</w:t>
      </w:r>
    </w:p>
    <w:p>
      <w:pPr>
        <w:pStyle w:val="nzIndenti"/>
      </w:pPr>
      <w:r>
        <w:tab/>
        <w:t>(iv)</w:t>
      </w:r>
      <w:r>
        <w:tab/>
        <w:t>sent or delivered by any means specified in the requirement; and</w:t>
      </w:r>
    </w:p>
    <w:p>
      <w:pPr>
        <w:pStyle w:val="nzIndenti"/>
      </w:pPr>
      <w:r>
        <w:tab/>
        <w:t>(v)</w:t>
      </w:r>
      <w:r>
        <w:tab/>
        <w:t>given on oath or affirmation or by statutory declaration;</w:t>
      </w:r>
    </w:p>
    <w:p>
      <w:pPr>
        <w:pStyle w:val="nzIndenta"/>
      </w:pPr>
      <w:r>
        <w:tab/>
      </w:r>
      <w:r>
        <w:tab/>
        <w:t>and</w:t>
      </w:r>
    </w:p>
    <w:p>
      <w:pPr>
        <w:pStyle w:val="nzIndenta"/>
      </w:pPr>
      <w:r>
        <w:tab/>
        <w:t>(d)</w:t>
      </w:r>
      <w:r>
        <w:tab/>
        <w:t>must state that the AFI is required under this Act to give the information.</w:t>
      </w:r>
    </w:p>
    <w:p>
      <w:pPr>
        <w:pStyle w:val="nzSubsection"/>
      </w:pPr>
      <w:r>
        <w:tab/>
        <w:t>(3)</w:t>
      </w:r>
      <w:r>
        <w:tab/>
        <w:t>A person must not, without reasonable excuse, refuse or fail to comply with a requirement under subsection (1).</w:t>
      </w:r>
    </w:p>
    <w:p>
      <w:pPr>
        <w:pStyle w:val="nzPenstart"/>
      </w:pPr>
      <w:r>
        <w:tab/>
        <w:t>Penalty: a fine of $3 000.</w:t>
      </w:r>
    </w:p>
    <w:p>
      <w:pPr>
        <w:pStyle w:val="nzSubsection"/>
      </w:pPr>
      <w:r>
        <w:tab/>
        <w:t>(4)</w:t>
      </w:r>
      <w:r>
        <w:tab/>
        <w:t>A person must not give information in response to a requirement under subsection (1) that the person knows is false or misleading in a material particular.</w:t>
      </w:r>
    </w:p>
    <w:p>
      <w:pPr>
        <w:pStyle w:val="nzPenstart"/>
      </w:pPr>
      <w:r>
        <w:tab/>
        <w:t>Penalty: a fine of $3 000.</w:t>
      </w:r>
    </w:p>
    <w:p>
      <w:pPr>
        <w:pStyle w:val="nzSubsection"/>
      </w:pPr>
      <w:r>
        <w:tab/>
        <w:t>(5)</w:t>
      </w:r>
      <w:r>
        <w:tab/>
        <w:t xml:space="preserve">It is a defence in proceedings for an offence against subsection (3) for the person to show that — </w:t>
      </w:r>
    </w:p>
    <w:p>
      <w:pPr>
        <w:pStyle w:val="nzIndenta"/>
      </w:pPr>
      <w:r>
        <w:tab/>
        <w:t>(a)</w:t>
      </w:r>
      <w:r>
        <w:tab/>
        <w:t>the notice under subsection (2)(a) did not state that the person was required under this Act to give the information; or</w:t>
      </w:r>
    </w:p>
    <w:p>
      <w:pPr>
        <w:pStyle w:val="nzIndenta"/>
      </w:pPr>
      <w:r>
        <w:tab/>
        <w:t>(b)</w:t>
      </w:r>
      <w:r>
        <w:tab/>
        <w:t>the time specified in the requirement did not give the person sufficient notice to enable compliance with the requirement.</w:t>
      </w:r>
    </w:p>
    <w:p>
      <w:pPr>
        <w:pStyle w:val="nz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nzSubsection"/>
      </w:pPr>
      <w:r>
        <w:tab/>
        <w:t>(7)</w:t>
      </w:r>
      <w:r>
        <w:tab/>
        <w:t>Despite subsection (6), information given under this section is not admissible in evidence in any proceedings against the person other than proceedings in respect of an offence against subsection (4).</w:t>
      </w:r>
    </w:p>
    <w:p>
      <w:pPr>
        <w:pStyle w:val="nzHeading5"/>
      </w:pPr>
      <w:bookmarkStart w:id="2127" w:name="_Toc311730254"/>
      <w:bookmarkStart w:id="2128" w:name="_Toc312050800"/>
      <w:r>
        <w:t>96.</w:t>
      </w:r>
      <w:r>
        <w:tab/>
        <w:t>Disposal of security bond held in AFIs</w:t>
      </w:r>
      <w:bookmarkEnd w:id="2127"/>
      <w:bookmarkEnd w:id="2128"/>
    </w:p>
    <w:p>
      <w:pPr>
        <w:pStyle w:val="nz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nzIndenta"/>
      </w:pPr>
      <w:r>
        <w:tab/>
        <w:t>(a)</w:t>
      </w:r>
      <w:r>
        <w:tab/>
        <w:t>an application in a form approved by the Minister signed by all parties to the residential tenancy agreement to which the bond relates; or</w:t>
      </w:r>
    </w:p>
    <w:p>
      <w:pPr>
        <w:pStyle w:val="nzIndenta"/>
      </w:pPr>
      <w:r>
        <w:tab/>
        <w:t>(b)</w:t>
      </w:r>
      <w:r>
        <w:tab/>
        <w:t>a copy of an order under Schedule 1 clause 8,</w:t>
      </w:r>
    </w:p>
    <w:p>
      <w:pPr>
        <w:pStyle w:val="nzSubsection"/>
      </w:pPr>
      <w:r>
        <w:tab/>
      </w:r>
      <w:r>
        <w:tab/>
        <w:t>pay from the account the amount of the bond, or where subsection (4) applies part of that amount, in accordance with the application or the order.</w:t>
      </w:r>
    </w:p>
    <w:p>
      <w:pPr>
        <w:pStyle w:val="nzSubsection"/>
      </w:pPr>
      <w:r>
        <w:tab/>
        <w:t>(2)</w:t>
      </w:r>
      <w:r>
        <w:tab/>
        <w:t xml:space="preserve">A real estate agent must pay an amount under subsection (1) — </w:t>
      </w:r>
    </w:p>
    <w:p>
      <w:pPr>
        <w:pStyle w:val="nzIndenta"/>
      </w:pPr>
      <w:r>
        <w:tab/>
        <w:t>(a)</w:t>
      </w:r>
      <w:r>
        <w:tab/>
        <w:t>within the period, if any, specified in the relevant application or order; or</w:t>
      </w:r>
    </w:p>
    <w:p>
      <w:pPr>
        <w:pStyle w:val="nzIndenta"/>
      </w:pPr>
      <w:r>
        <w:tab/>
        <w:t>(b)</w:t>
      </w:r>
      <w:r>
        <w:tab/>
        <w:t>if no such period is specified, as soon as practicable but, in any case, not later than 7 days after receipt of the application or copy of the order.</w:t>
      </w:r>
    </w:p>
    <w:p>
      <w:pPr>
        <w:pStyle w:val="nzPenstart"/>
      </w:pPr>
      <w:r>
        <w:tab/>
        <w:t>Penalty: a fine of $5 000.</w:t>
      </w:r>
    </w:p>
    <w:p>
      <w:pPr>
        <w:pStyle w:val="nzSubsection"/>
      </w:pPr>
      <w:r>
        <w:tab/>
        <w:t>(3)</w:t>
      </w:r>
      <w:r>
        <w:tab/>
        <w:t xml:space="preserve">Where a security bond is held in an AFI in an account in the names of the lessor and the tenant entitled “tenancy bond account”, the AFI that holds the account must on receipt of — </w:t>
      </w:r>
    </w:p>
    <w:p>
      <w:pPr>
        <w:pStyle w:val="nzIndenta"/>
      </w:pPr>
      <w:r>
        <w:tab/>
        <w:t>(a)</w:t>
      </w:r>
      <w:r>
        <w:tab/>
        <w:t>an application in a form approved by the Minister signed by all parties to the residential tenancy agreement to which the bond relates; or</w:t>
      </w:r>
    </w:p>
    <w:p>
      <w:pPr>
        <w:pStyle w:val="nzIndenta"/>
      </w:pPr>
      <w:r>
        <w:tab/>
        <w:t>(b)</w:t>
      </w:r>
      <w:r>
        <w:tab/>
        <w:t>a copy of an order under Schedule 1 clause 8,</w:t>
      </w:r>
    </w:p>
    <w:p>
      <w:pPr>
        <w:pStyle w:val="nzSubsection"/>
      </w:pPr>
      <w:r>
        <w:tab/>
      </w:r>
      <w:r>
        <w:tab/>
        <w:t>pay the amount of the bond, or where subsection (4) applies part of that amount, in accordance with the application or the order.</w:t>
      </w:r>
    </w:p>
    <w:p>
      <w:pPr>
        <w:pStyle w:val="nzSubsection"/>
      </w:pPr>
      <w:r>
        <w:tab/>
        <w:t>(4)</w:t>
      </w:r>
      <w:r>
        <w:tab/>
        <w:t>An application under subsection (1)(a) or (3)(a) may relate to part of the amount of a security bond.</w:t>
      </w:r>
    </w:p>
    <w:p>
      <w:pPr>
        <w:pStyle w:val="nzSubsection"/>
      </w:pPr>
      <w:r>
        <w:tab/>
        <w:t>(5)</w:t>
      </w:r>
      <w:r>
        <w:tab/>
        <w:t>Schedule 1 clause 5(3) applies in respect of an application referred to in subsection (1) or (3) as if it were an application referred to in clause 5(1) of that Schedule.</w:t>
      </w:r>
    </w:p>
    <w:p>
      <w:pPr>
        <w:pStyle w:val="nzSubsection"/>
      </w:pPr>
      <w:r>
        <w:tab/>
        <w:t>(6)</w:t>
      </w:r>
      <w:r>
        <w:tab/>
        <w:t>Schedule 1 clause 5(4) applies, with all necessary changes, in respect of a security bond held in an AFI.</w:t>
      </w:r>
    </w:p>
    <w:p>
      <w:pPr>
        <w:pStyle w:val="nzSubsection"/>
      </w:pPr>
      <w:r>
        <w:tab/>
        <w:t>(7)</w:t>
      </w:r>
      <w:r>
        <w:tab/>
        <w:t>Regulations made under section 88 may authorise the payment of an unclaimed bond to the credit of the Rental Accommodation Account.</w:t>
      </w:r>
    </w:p>
    <w:p>
      <w:pPr>
        <w:pStyle w:val="nzHeading3"/>
      </w:pPr>
      <w:bookmarkStart w:id="2129" w:name="_Toc290019929"/>
      <w:bookmarkStart w:id="2130" w:name="_Toc290020289"/>
      <w:bookmarkStart w:id="2131" w:name="_Toc290023050"/>
      <w:bookmarkStart w:id="2132" w:name="_Toc303116661"/>
      <w:bookmarkStart w:id="2133" w:name="_Toc303118329"/>
      <w:bookmarkStart w:id="2134" w:name="_Toc310853196"/>
      <w:bookmarkStart w:id="2135" w:name="_Toc310854571"/>
      <w:bookmarkStart w:id="2136" w:name="_Toc310856110"/>
      <w:bookmarkStart w:id="2137" w:name="_Toc310858644"/>
      <w:bookmarkStart w:id="2138" w:name="_Toc310863671"/>
      <w:bookmarkStart w:id="2139" w:name="_Toc310938290"/>
      <w:bookmarkStart w:id="2140" w:name="_Toc310945815"/>
      <w:bookmarkStart w:id="2141" w:name="_Toc310946552"/>
      <w:bookmarkStart w:id="2142" w:name="_Toc311724451"/>
      <w:bookmarkStart w:id="2143" w:name="_Toc311724665"/>
      <w:bookmarkStart w:id="2144" w:name="_Toc311730041"/>
      <w:bookmarkStart w:id="2145" w:name="_Toc311730255"/>
      <w:bookmarkStart w:id="2146" w:name="_Toc311730469"/>
      <w:bookmarkStart w:id="2147" w:name="_Toc312050587"/>
      <w:bookmarkStart w:id="2148" w:name="_Toc312050801"/>
      <w:r>
        <w:t>Division 3 — Residential tenancy databases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nzHeading5"/>
      </w:pPr>
      <w:bookmarkStart w:id="2149" w:name="_Toc311730256"/>
      <w:bookmarkStart w:id="2150" w:name="_Toc312050802"/>
      <w:r>
        <w:t>97.</w:t>
      </w:r>
      <w:r>
        <w:tab/>
        <w:t>Application of Part VIA to listings existing before commencement</w:t>
      </w:r>
      <w:bookmarkEnd w:id="2149"/>
      <w:bookmarkEnd w:id="2150"/>
    </w:p>
    <w:p>
      <w:pPr>
        <w:pStyle w:val="nzSubsection"/>
      </w:pPr>
      <w:r>
        <w:tab/>
        <w:t>(1)</w:t>
      </w:r>
      <w:r>
        <w:tab/>
        <w:t>In this section —</w:t>
      </w:r>
    </w:p>
    <w:p>
      <w:pPr>
        <w:pStyle w:val="nz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nzSubsection"/>
      </w:pPr>
      <w:r>
        <w:tab/>
        <w:t>(2)</w:t>
      </w:r>
      <w:r>
        <w:tab/>
        <w:t>For the period of 3 months from the commencement day, Part VIA applies only in respect of personal information that is listed after that day.</w:t>
      </w:r>
    </w:p>
    <w:p>
      <w:pPr>
        <w:pStyle w:val="nzSubsection"/>
      </w:pPr>
      <w:r>
        <w:tab/>
        <w:t>(3)</w:t>
      </w:r>
      <w:r>
        <w:tab/>
        <w:t>A term used in subsection (2) that is used in Part VIA has the same meaning in that subsection as it has in that Part.</w:t>
      </w:r>
    </w:p>
    <w:p>
      <w:pPr>
        <w:pStyle w:val="BlankClose"/>
      </w:pPr>
    </w:p>
    <w:p>
      <w:pPr>
        <w:pStyle w:val="nzHeading5"/>
      </w:pPr>
      <w:bookmarkStart w:id="2151" w:name="_Toc311730257"/>
      <w:bookmarkStart w:id="2152" w:name="_Toc312050803"/>
      <w:r>
        <w:rPr>
          <w:rStyle w:val="CharSectno"/>
        </w:rPr>
        <w:t>87</w:t>
      </w:r>
      <w:r>
        <w:t>.</w:t>
      </w:r>
      <w:r>
        <w:tab/>
        <w:t>Schedule 1 amended</w:t>
      </w:r>
      <w:bookmarkEnd w:id="2151"/>
      <w:bookmarkEnd w:id="2152"/>
    </w:p>
    <w:p>
      <w:pPr>
        <w:pStyle w:val="nzSubsection"/>
      </w:pPr>
      <w:r>
        <w:tab/>
        <w:t>(1)</w:t>
      </w:r>
      <w:r>
        <w:tab/>
        <w:t>Delete the heading to Schedule 1 and the reference after it and insert:</w:t>
      </w:r>
    </w:p>
    <w:p>
      <w:pPr>
        <w:pStyle w:val="BlankOpen"/>
      </w:pPr>
    </w:p>
    <w:p>
      <w:pPr>
        <w:pStyle w:val="nzHeading2"/>
      </w:pPr>
      <w:bookmarkStart w:id="2153" w:name="_Toc290019932"/>
      <w:bookmarkStart w:id="2154" w:name="_Toc290020292"/>
      <w:bookmarkStart w:id="2155" w:name="_Toc290023053"/>
      <w:bookmarkStart w:id="2156" w:name="_Toc303116664"/>
      <w:bookmarkStart w:id="2157" w:name="_Toc303118332"/>
      <w:bookmarkStart w:id="2158" w:name="_Toc310853199"/>
      <w:bookmarkStart w:id="2159" w:name="_Toc310854574"/>
      <w:bookmarkStart w:id="2160" w:name="_Toc310856113"/>
      <w:bookmarkStart w:id="2161" w:name="_Toc310858647"/>
      <w:bookmarkStart w:id="2162" w:name="_Toc310863674"/>
      <w:bookmarkStart w:id="2163" w:name="_Toc310938293"/>
      <w:bookmarkStart w:id="2164" w:name="_Toc310945818"/>
      <w:bookmarkStart w:id="2165" w:name="_Toc310946555"/>
      <w:bookmarkStart w:id="2166" w:name="_Toc311724454"/>
      <w:bookmarkStart w:id="2167" w:name="_Toc311724668"/>
      <w:bookmarkStart w:id="2168" w:name="_Toc311730044"/>
      <w:bookmarkStart w:id="2169" w:name="_Toc311730258"/>
      <w:bookmarkStart w:id="2170" w:name="_Toc311730472"/>
      <w:bookmarkStart w:id="2171" w:name="_Toc312050590"/>
      <w:bookmarkStart w:id="2172" w:name="_Toc312050804"/>
      <w:r>
        <w:t>Schedule 1 — Provisions relating to holding and disposal of bonds and income from bonds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nzMiscellaneousBody"/>
      </w:pPr>
      <w:r>
        <w:t>[s. 3, 7(3), 12, 29(4), (7), (8), 59D(6), 79(5), (6), (11) and 80A(8)]</w:t>
      </w:r>
    </w:p>
    <w:p>
      <w:pPr>
        <w:pStyle w:val="BlankClose"/>
      </w:pPr>
    </w:p>
    <w:p>
      <w:pPr>
        <w:pStyle w:val="nzSubsection"/>
      </w:pPr>
      <w:r>
        <w:tab/>
        <w:t>(2)</w:t>
      </w:r>
      <w:r>
        <w:tab/>
        <w:t>Delete the heading to Schedule 1 Part A and insert:</w:t>
      </w:r>
    </w:p>
    <w:p>
      <w:pPr>
        <w:pStyle w:val="BlankOpen"/>
      </w:pPr>
    </w:p>
    <w:p>
      <w:pPr>
        <w:pStyle w:val="nzHeading3"/>
      </w:pPr>
      <w:bookmarkStart w:id="2173" w:name="_Toc290019933"/>
      <w:bookmarkStart w:id="2174" w:name="_Toc290020293"/>
      <w:bookmarkStart w:id="2175" w:name="_Toc290023054"/>
      <w:bookmarkStart w:id="2176" w:name="_Toc303116665"/>
      <w:bookmarkStart w:id="2177" w:name="_Toc303118333"/>
      <w:bookmarkStart w:id="2178" w:name="_Toc310853200"/>
      <w:bookmarkStart w:id="2179" w:name="_Toc310854575"/>
      <w:bookmarkStart w:id="2180" w:name="_Toc310856114"/>
      <w:bookmarkStart w:id="2181" w:name="_Toc310858648"/>
      <w:bookmarkStart w:id="2182" w:name="_Toc310863675"/>
      <w:bookmarkStart w:id="2183" w:name="_Toc310938294"/>
      <w:bookmarkStart w:id="2184" w:name="_Toc310945819"/>
      <w:bookmarkStart w:id="2185" w:name="_Toc310946556"/>
      <w:bookmarkStart w:id="2186" w:name="_Toc311724455"/>
      <w:bookmarkStart w:id="2187" w:name="_Toc311724669"/>
      <w:bookmarkStart w:id="2188" w:name="_Toc311730045"/>
      <w:bookmarkStart w:id="2189" w:name="_Toc311730259"/>
      <w:bookmarkStart w:id="2190" w:name="_Toc311730473"/>
      <w:bookmarkStart w:id="2191" w:name="_Toc312050591"/>
      <w:bookmarkStart w:id="2192" w:name="_Toc312050805"/>
      <w:r>
        <w:t>Division 1 — General</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BlankClose"/>
      </w:pPr>
    </w:p>
    <w:p>
      <w:pPr>
        <w:pStyle w:val="nzSubsection"/>
      </w:pPr>
      <w:r>
        <w:tab/>
        <w:t>(3)</w:t>
      </w:r>
      <w:r>
        <w:tab/>
        <w:t>In Schedule 1 clause 1 delete the definitions of:</w:t>
      </w:r>
    </w:p>
    <w:p>
      <w:pPr>
        <w:pStyle w:val="DeleteListSub"/>
        <w:rPr>
          <w:b/>
          <w:bCs/>
          <w:i/>
          <w:iCs/>
          <w:sz w:val="22"/>
        </w:rPr>
      </w:pPr>
      <w:r>
        <w:rPr>
          <w:b/>
          <w:bCs/>
          <w:i/>
          <w:iCs/>
          <w:sz w:val="22"/>
        </w:rPr>
        <w:t>authorised financial institution</w:t>
      </w:r>
    </w:p>
    <w:p>
      <w:pPr>
        <w:pStyle w:val="DeleteListSub"/>
      </w:pPr>
      <w:r>
        <w:rPr>
          <w:b/>
          <w:bCs/>
          <w:i/>
          <w:iCs/>
          <w:sz w:val="22"/>
        </w:rPr>
        <w:t>bond administrator</w:t>
      </w:r>
    </w:p>
    <w:p>
      <w:pPr>
        <w:pStyle w:val="nzSubsection"/>
      </w:pPr>
      <w:r>
        <w:tab/>
        <w:t>(4)</w:t>
      </w:r>
      <w:r>
        <w:tab/>
        <w:t xml:space="preserve">In Schedule 1 clause 1 in the definition of </w:t>
      </w:r>
      <w:r>
        <w:rPr>
          <w:b/>
          <w:bCs/>
          <w:i/>
          <w:iCs/>
          <w:sz w:val="22"/>
        </w:rPr>
        <w:t>authorised agent</w:t>
      </w:r>
      <w:r>
        <w:t>:</w:t>
      </w:r>
    </w:p>
    <w:p>
      <w:pPr>
        <w:pStyle w:val="nzIndenta"/>
      </w:pPr>
      <w:r>
        <w:tab/>
        <w:t>(a)</w:t>
      </w:r>
      <w:r>
        <w:tab/>
        <w:t>delete “</w:t>
      </w:r>
      <w:r>
        <w:rPr>
          <w:sz w:val="22"/>
        </w:rPr>
        <w:t>his</w:t>
      </w:r>
      <w:r>
        <w:t>” and insert:</w:t>
      </w:r>
    </w:p>
    <w:p>
      <w:pPr>
        <w:pStyle w:val="BlankOpen"/>
      </w:pPr>
    </w:p>
    <w:p>
      <w:pPr>
        <w:pStyle w:val="nzIndenta"/>
      </w:pPr>
      <w:r>
        <w:tab/>
      </w:r>
      <w:r>
        <w:tab/>
      </w:r>
      <w:r>
        <w:rPr>
          <w:sz w:val="22"/>
        </w:rPr>
        <w:t>the bond administrator’s</w:t>
      </w:r>
    </w:p>
    <w:p>
      <w:pPr>
        <w:pStyle w:val="BlankClose"/>
      </w:pPr>
    </w:p>
    <w:p>
      <w:pPr>
        <w:pStyle w:val="nzIndenta"/>
      </w:pPr>
      <w:r>
        <w:tab/>
        <w:t>(b)</w:t>
      </w:r>
      <w:r>
        <w:tab/>
        <w:t>delete “</w:t>
      </w:r>
      <w:r>
        <w:rPr>
          <w:i/>
          <w:sz w:val="22"/>
        </w:rPr>
        <w:t>Gazette</w:t>
      </w:r>
      <w:r>
        <w:rPr>
          <w:iCs/>
          <w:sz w:val="22"/>
        </w:rPr>
        <w:t>;</w:t>
      </w:r>
      <w:r>
        <w:t>” and insert:</w:t>
      </w:r>
    </w:p>
    <w:p>
      <w:pPr>
        <w:pStyle w:val="BlankOpen"/>
      </w:pPr>
    </w:p>
    <w:p>
      <w:pPr>
        <w:pStyle w:val="nzIndenta"/>
      </w:pPr>
      <w:r>
        <w:tab/>
      </w:r>
      <w:r>
        <w:tab/>
      </w:r>
      <w:r>
        <w:rPr>
          <w:i/>
          <w:iCs/>
          <w:sz w:val="22"/>
        </w:rPr>
        <w:t>Gazette</w:t>
      </w:r>
      <w:r>
        <w:t>.</w:t>
      </w:r>
    </w:p>
    <w:p>
      <w:pPr>
        <w:pStyle w:val="BlankClose"/>
      </w:pPr>
    </w:p>
    <w:p>
      <w:pPr>
        <w:pStyle w:val="nzSubsection"/>
      </w:pPr>
      <w:r>
        <w:tab/>
        <w:t>(5)</w:t>
      </w:r>
      <w:r>
        <w:tab/>
        <w:t>Delete Schedule 1 clause 2.</w:t>
      </w:r>
    </w:p>
    <w:p>
      <w:pPr>
        <w:pStyle w:val="nzSubsection"/>
      </w:pPr>
      <w:r>
        <w:tab/>
        <w:t>(6)</w:t>
      </w:r>
      <w:r>
        <w:tab/>
        <w:t>In Schedule 1 clause 3(2):</w:t>
      </w:r>
    </w:p>
    <w:p>
      <w:pPr>
        <w:pStyle w:val="nzIndenta"/>
      </w:pPr>
      <w:r>
        <w:tab/>
        <w:t>(a)</w:t>
      </w:r>
      <w:r>
        <w:tab/>
        <w:t>delete “</w:t>
      </w:r>
      <w:r>
        <w:rPr>
          <w:sz w:val="22"/>
        </w:rPr>
        <w:t>Account —</w:t>
      </w:r>
      <w:r>
        <w:t>” and insert:</w:t>
      </w:r>
    </w:p>
    <w:p>
      <w:pPr>
        <w:pStyle w:val="BlankOpen"/>
      </w:pPr>
    </w:p>
    <w:p>
      <w:pPr>
        <w:pStyle w:val="nzIndenta"/>
      </w:pPr>
      <w:r>
        <w:tab/>
      </w:r>
      <w:r>
        <w:tab/>
      </w:r>
      <w:r>
        <w:rPr>
          <w:sz w:val="22"/>
        </w:rPr>
        <w:t>Account all of the following —</w:t>
      </w:r>
    </w:p>
    <w:p>
      <w:pPr>
        <w:pStyle w:val="BlankClose"/>
      </w:pPr>
    </w:p>
    <w:p>
      <w:pPr>
        <w:pStyle w:val="nzIndenta"/>
      </w:pPr>
      <w:r>
        <w:tab/>
        <w:t>(b)</w:t>
      </w:r>
      <w:r>
        <w:tab/>
        <w:t>delete paragraphs (a) and (aa) and insert:</w:t>
      </w:r>
    </w:p>
    <w:p>
      <w:pPr>
        <w:pStyle w:val="BlankOpen"/>
      </w:pPr>
    </w:p>
    <w:p>
      <w:pPr>
        <w:pStyle w:val="nzIndenta"/>
      </w:pPr>
      <w:r>
        <w:tab/>
        <w:t>(a)</w:t>
      </w:r>
      <w:r>
        <w:tab/>
        <w:t xml:space="preserve">all moneys received under </w:t>
      </w:r>
      <w:r>
        <w:rPr>
          <w:snapToGrid w:val="0"/>
        </w:rPr>
        <w:t>section 29(4)(b)</w:t>
      </w:r>
      <w:r>
        <w:t>;</w:t>
      </w:r>
    </w:p>
    <w:p>
      <w:pPr>
        <w:pStyle w:val="nzIndenta"/>
      </w:pPr>
      <w:r>
        <w:tab/>
        <w:t>(ba)</w:t>
      </w:r>
      <w:r>
        <w:tab/>
        <w:t>all moneys received pursuant to a court order under section 59D(2);</w:t>
      </w:r>
    </w:p>
    <w:p>
      <w:pPr>
        <w:pStyle w:val="nzIndenta"/>
      </w:pPr>
      <w:r>
        <w:tab/>
        <w:t>(bb)</w:t>
      </w:r>
      <w:r>
        <w:tab/>
        <w:t>interest payable to the fund under section 94(2)(b);</w:t>
      </w:r>
    </w:p>
    <w:p>
      <w:pPr>
        <w:pStyle w:val="nz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nz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BlankClose"/>
      </w:pPr>
    </w:p>
    <w:p>
      <w:pPr>
        <w:pStyle w:val="nzIndenta"/>
      </w:pPr>
      <w:r>
        <w:tab/>
        <w:t>(c)</w:t>
      </w:r>
      <w:r>
        <w:tab/>
        <w:t>in paragraph (b) delete “</w:t>
      </w:r>
      <w:r>
        <w:rPr>
          <w:sz w:val="22"/>
        </w:rPr>
        <w:t>Treasurer; and</w:t>
      </w:r>
      <w:r>
        <w:t>” and insert:</w:t>
      </w:r>
    </w:p>
    <w:p>
      <w:pPr>
        <w:pStyle w:val="BlankOpen"/>
      </w:pPr>
    </w:p>
    <w:p>
      <w:pPr>
        <w:pStyle w:val="nzIndenta"/>
      </w:pPr>
      <w:r>
        <w:tab/>
      </w:r>
      <w:r>
        <w:tab/>
      </w:r>
      <w:r>
        <w:rPr>
          <w:sz w:val="22"/>
        </w:rPr>
        <w:t>Treasurer;</w:t>
      </w:r>
    </w:p>
    <w:p>
      <w:pPr>
        <w:pStyle w:val="BlankClose"/>
      </w:pPr>
    </w:p>
    <w:p>
      <w:pPr>
        <w:pStyle w:val="nzSubsection"/>
      </w:pPr>
      <w:r>
        <w:tab/>
        <w:t>(7)</w:t>
      </w:r>
      <w:r>
        <w:tab/>
        <w:t>In Schedule 1 clause 3(3):</w:t>
      </w:r>
    </w:p>
    <w:p>
      <w:pPr>
        <w:pStyle w:val="nzIndenta"/>
      </w:pPr>
      <w:r>
        <w:tab/>
        <w:t>(a)</w:t>
      </w:r>
      <w:r>
        <w:tab/>
        <w:t>after “</w:t>
      </w:r>
      <w:r>
        <w:rPr>
          <w:sz w:val="22"/>
        </w:rPr>
        <w:t>The</w:t>
      </w:r>
      <w:r>
        <w:t>” insert:</w:t>
      </w:r>
    </w:p>
    <w:p>
      <w:pPr>
        <w:pStyle w:val="BlankOpen"/>
      </w:pPr>
    </w:p>
    <w:p>
      <w:pPr>
        <w:pStyle w:val="nzSubsection"/>
      </w:pPr>
      <w:r>
        <w:tab/>
      </w:r>
      <w:r>
        <w:tab/>
        <w:t>interest referred to in subclause (2)(bb), the amounts referred to subclause (2)(bc), the</w:t>
      </w:r>
    </w:p>
    <w:p>
      <w:pPr>
        <w:pStyle w:val="BlankClose"/>
      </w:pPr>
    </w:p>
    <w:p>
      <w:pPr>
        <w:pStyle w:val="nzIndenta"/>
      </w:pPr>
      <w:r>
        <w:tab/>
        <w:t>(b)</w:t>
      </w:r>
      <w:r>
        <w:tab/>
        <w:t>in paragraph (a) delete “</w:t>
      </w:r>
      <w:r>
        <w:rPr>
          <w:sz w:val="22"/>
        </w:rPr>
        <w:t>section 79(5) or (6);</w:t>
      </w:r>
      <w:r>
        <w:t>” and insert:</w:t>
      </w:r>
    </w:p>
    <w:p>
      <w:pPr>
        <w:pStyle w:val="BlankOpen"/>
      </w:pPr>
    </w:p>
    <w:p>
      <w:pPr>
        <w:pStyle w:val="nzIndenta"/>
      </w:pPr>
      <w:r>
        <w:tab/>
      </w:r>
      <w:r>
        <w:tab/>
      </w:r>
      <w:r>
        <w:rPr>
          <w:sz w:val="22"/>
        </w:rPr>
        <w:t>section 79(5) or (6) or 80A(8); and</w:t>
      </w:r>
    </w:p>
    <w:p>
      <w:pPr>
        <w:pStyle w:val="BlankClose"/>
      </w:pPr>
    </w:p>
    <w:p>
      <w:pPr>
        <w:pStyle w:val="nzIndenta"/>
      </w:pPr>
      <w:r>
        <w:tab/>
        <w:t>(c)</w:t>
      </w:r>
      <w:r>
        <w:tab/>
        <w:t>in paragraph (ab) delete “</w:t>
      </w:r>
      <w:r>
        <w:rPr>
          <w:sz w:val="22"/>
        </w:rPr>
        <w:t>bond agents</w:t>
      </w:r>
      <w:r>
        <w:t>” and insert:</w:t>
      </w:r>
    </w:p>
    <w:p>
      <w:pPr>
        <w:pStyle w:val="BlankOpen"/>
      </w:pPr>
    </w:p>
    <w:p>
      <w:pPr>
        <w:pStyle w:val="nzIndenta"/>
      </w:pPr>
      <w:r>
        <w:tab/>
      </w:r>
      <w:r>
        <w:tab/>
      </w:r>
      <w:r>
        <w:rPr>
          <w:sz w:val="22"/>
        </w:rPr>
        <w:t>authorised agents</w:t>
      </w:r>
    </w:p>
    <w:p>
      <w:pPr>
        <w:pStyle w:val="BlankClose"/>
      </w:pPr>
    </w:p>
    <w:p>
      <w:pPr>
        <w:pStyle w:val="nzIndenta"/>
      </w:pPr>
      <w:r>
        <w:tab/>
        <w:t>(d)</w:t>
      </w:r>
      <w:r>
        <w:tab/>
        <w:t>in paragraph (b)(ii) delete “</w:t>
      </w:r>
      <w:r>
        <w:rPr>
          <w:sz w:val="22"/>
        </w:rPr>
        <w:t>his</w:t>
      </w:r>
      <w:r>
        <w:t>” and insert:</w:t>
      </w:r>
    </w:p>
    <w:p>
      <w:pPr>
        <w:pStyle w:val="BlankOpen"/>
      </w:pPr>
    </w:p>
    <w:p>
      <w:pPr>
        <w:pStyle w:val="nzIndenta"/>
      </w:pPr>
      <w:r>
        <w:tab/>
      </w:r>
      <w:r>
        <w:tab/>
      </w:r>
      <w:r>
        <w:rPr>
          <w:sz w:val="22"/>
        </w:rPr>
        <w:t>the bond administrator’s</w:t>
      </w:r>
    </w:p>
    <w:p>
      <w:pPr>
        <w:pStyle w:val="BlankClose"/>
        <w:keepNext/>
      </w:pPr>
    </w:p>
    <w:p>
      <w:pPr>
        <w:pStyle w:val="nzIndenta"/>
      </w:pPr>
      <w:r>
        <w:tab/>
        <w:t>(e)</w:t>
      </w:r>
      <w:r>
        <w:tab/>
        <w:t>in paragraph (c) delete “</w:t>
      </w:r>
      <w:r>
        <w:rPr>
          <w:sz w:val="22"/>
        </w:rPr>
        <w:t>subclause (5).</w:t>
      </w:r>
      <w:r>
        <w:t>” and insert:</w:t>
      </w:r>
    </w:p>
    <w:p>
      <w:pPr>
        <w:pStyle w:val="BlankOpen"/>
      </w:pPr>
    </w:p>
    <w:p>
      <w:pPr>
        <w:pStyle w:val="nzIndenta"/>
      </w:pPr>
      <w:r>
        <w:tab/>
      </w:r>
      <w:r>
        <w:tab/>
      </w:r>
      <w:r>
        <w:rPr>
          <w:sz w:val="22"/>
        </w:rPr>
        <w:t>subclause (5); and</w:t>
      </w:r>
    </w:p>
    <w:p>
      <w:pPr>
        <w:pStyle w:val="BlankClose"/>
        <w:keepNext/>
      </w:pPr>
    </w:p>
    <w:p>
      <w:pPr>
        <w:pStyle w:val="nzIndenta"/>
      </w:pPr>
      <w:r>
        <w:tab/>
        <w:t>(f)</w:t>
      </w:r>
      <w:r>
        <w:tab/>
        <w:t>after paragraph (c) insert:</w:t>
      </w:r>
    </w:p>
    <w:p>
      <w:pPr>
        <w:pStyle w:val="BlankOpen"/>
      </w:pPr>
    </w:p>
    <w:p>
      <w:pPr>
        <w:pStyle w:val="nz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BlankClose"/>
      </w:pPr>
    </w:p>
    <w:p>
      <w:pPr>
        <w:pStyle w:val="nzIndenta"/>
      </w:pPr>
      <w:r>
        <w:tab/>
        <w:t>(g)</w:t>
      </w:r>
      <w:r>
        <w:tab/>
        <w:t>after each of paragraphs  (aa) and (ab) insert:</w:t>
      </w:r>
    </w:p>
    <w:p>
      <w:pPr>
        <w:pStyle w:val="BlankOpen"/>
      </w:pPr>
    </w:p>
    <w:p>
      <w:pPr>
        <w:pStyle w:val="nzIndenta"/>
      </w:pPr>
      <w:r>
        <w:tab/>
      </w:r>
      <w:r>
        <w:tab/>
      </w:r>
      <w:r>
        <w:rPr>
          <w:sz w:val="22"/>
        </w:rPr>
        <w:t>and</w:t>
      </w:r>
    </w:p>
    <w:p>
      <w:pPr>
        <w:pStyle w:val="BlankClose"/>
      </w:pPr>
    </w:p>
    <w:p>
      <w:pPr>
        <w:pStyle w:val="nzSubsection"/>
      </w:pPr>
      <w:r>
        <w:tab/>
        <w:t>(8)</w:t>
      </w:r>
      <w:r>
        <w:tab/>
        <w:t>In Schedule 1 clause 3(4):</w:t>
      </w:r>
    </w:p>
    <w:p>
      <w:pPr>
        <w:pStyle w:val="nzIndenta"/>
      </w:pPr>
      <w:r>
        <w:tab/>
        <w:t>(a)</w:t>
      </w:r>
      <w:r>
        <w:tab/>
        <w:t>in paragraph (a) delete “</w:t>
      </w:r>
      <w:r>
        <w:rPr>
          <w:sz w:val="22"/>
        </w:rPr>
        <w:t>Department</w:t>
      </w:r>
      <w:r>
        <w:t>” and insert:</w:t>
      </w:r>
    </w:p>
    <w:p>
      <w:pPr>
        <w:pStyle w:val="BlankOpen"/>
      </w:pPr>
    </w:p>
    <w:p>
      <w:pPr>
        <w:pStyle w:val="nzIndenta"/>
      </w:pPr>
      <w:r>
        <w:tab/>
      </w:r>
      <w:r>
        <w:tab/>
      </w:r>
      <w:r>
        <w:rPr>
          <w:i/>
          <w:iCs/>
          <w:sz w:val="22"/>
        </w:rPr>
        <w:t>Magistrates Court (Civil Proceedings) Act 2004</w:t>
      </w:r>
    </w:p>
    <w:p>
      <w:pPr>
        <w:pStyle w:val="BlankClose"/>
      </w:pPr>
    </w:p>
    <w:p>
      <w:pPr>
        <w:pStyle w:val="nzIndenta"/>
      </w:pPr>
      <w:r>
        <w:tab/>
        <w:t>(b)</w:t>
      </w:r>
      <w:r>
        <w:tab/>
        <w:t>in paragraph (b) delete “</w:t>
      </w:r>
      <w:r>
        <w:rPr>
          <w:sz w:val="22"/>
        </w:rPr>
        <w:t>the Consolidated Account.</w:t>
      </w:r>
      <w:r>
        <w:t>” and insert:</w:t>
      </w:r>
    </w:p>
    <w:p>
      <w:pPr>
        <w:pStyle w:val="BlankOpen"/>
      </w:pPr>
    </w:p>
    <w:p>
      <w:pPr>
        <w:pStyle w:val="nzIndenta"/>
      </w:pPr>
      <w:r>
        <w:tab/>
      </w:r>
      <w:r>
        <w:tab/>
        <w:t xml:space="preserve">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BlankClose"/>
      </w:pPr>
    </w:p>
    <w:p>
      <w:pPr>
        <w:pStyle w:val="nzSubsection"/>
      </w:pPr>
      <w:r>
        <w:tab/>
        <w:t>(9)</w:t>
      </w:r>
      <w:r>
        <w:tab/>
        <w:t>In Schedule 1 clause 3(5):</w:t>
      </w:r>
    </w:p>
    <w:p>
      <w:pPr>
        <w:pStyle w:val="nzIndenta"/>
      </w:pPr>
      <w:r>
        <w:tab/>
        <w:t>(a)</w:t>
      </w:r>
      <w:r>
        <w:tab/>
        <w:t>delete “</w:t>
      </w:r>
      <w:r>
        <w:rPr>
          <w:sz w:val="22"/>
        </w:rPr>
        <w:t>Account he may</w:t>
      </w:r>
      <w:r>
        <w:t>” and insert:</w:t>
      </w:r>
    </w:p>
    <w:p>
      <w:pPr>
        <w:pStyle w:val="BlankOpen"/>
      </w:pPr>
    </w:p>
    <w:p>
      <w:pPr>
        <w:pStyle w:val="nzSubsection"/>
      </w:pPr>
      <w:r>
        <w:tab/>
      </w:r>
      <w:r>
        <w:tab/>
        <w:t>Account the Treasurer may, after consulting the Minister,</w:t>
      </w:r>
    </w:p>
    <w:p>
      <w:pPr>
        <w:pStyle w:val="BlankClose"/>
      </w:pPr>
    </w:p>
    <w:p>
      <w:pPr>
        <w:pStyle w:val="nzIndenta"/>
      </w:pPr>
      <w:r>
        <w:tab/>
        <w:t>(b)</w:t>
      </w:r>
      <w:r>
        <w:tab/>
        <w:t>delete “</w:t>
      </w:r>
      <w:r>
        <w:rPr>
          <w:sz w:val="22"/>
          <w:szCs w:val="22"/>
        </w:rPr>
        <w:t>for the purpose of public housing in such manner as he may specify.</w:t>
      </w:r>
      <w:r>
        <w:t>” and insert:</w:t>
      </w:r>
    </w:p>
    <w:p>
      <w:pPr>
        <w:pStyle w:val="BlankOpen"/>
      </w:pPr>
    </w:p>
    <w:p>
      <w:pPr>
        <w:pStyle w:val="nzIndenta"/>
      </w:pPr>
      <w:r>
        <w:tab/>
      </w:r>
      <w:r>
        <w:tab/>
        <w:t>by the Housing Authority as defined in section 71A for the purpose of social housing premises in such manner as the Treasurer might specify.</w:t>
      </w:r>
    </w:p>
    <w:p>
      <w:pPr>
        <w:pStyle w:val="BlankClose"/>
      </w:pPr>
    </w:p>
    <w:p>
      <w:pPr>
        <w:pStyle w:val="nzSubsection"/>
      </w:pPr>
      <w:r>
        <w:tab/>
        <w:t>(10)</w:t>
      </w:r>
      <w:r>
        <w:tab/>
        <w:t>In Schedule 1 clause 4:</w:t>
      </w:r>
    </w:p>
    <w:p>
      <w:pPr>
        <w:pStyle w:val="nzIndenta"/>
      </w:pPr>
      <w:r>
        <w:tab/>
        <w:t>(a)</w:t>
      </w:r>
      <w:r>
        <w:tab/>
        <w:t>in paragraph (a) delete “</w:t>
      </w:r>
      <w:r>
        <w:rPr>
          <w:sz w:val="22"/>
        </w:rPr>
        <w:t>Rental Accommodation Account established under clause 3; and</w:t>
      </w:r>
      <w:r>
        <w:t>” and insert:</w:t>
      </w:r>
    </w:p>
    <w:p>
      <w:pPr>
        <w:pStyle w:val="BlankOpen"/>
      </w:pPr>
    </w:p>
    <w:p>
      <w:pPr>
        <w:pStyle w:val="nzIndenta"/>
      </w:pPr>
      <w:r>
        <w:tab/>
      </w:r>
      <w:r>
        <w:tab/>
      </w:r>
      <w:r>
        <w:rPr>
          <w:sz w:val="22"/>
        </w:rPr>
        <w:t>Rental Accommodation Account; and</w:t>
      </w:r>
    </w:p>
    <w:p>
      <w:pPr>
        <w:pStyle w:val="BlankClose"/>
      </w:pPr>
    </w:p>
    <w:p>
      <w:pPr>
        <w:pStyle w:val="nzIndenta"/>
      </w:pPr>
      <w:r>
        <w:tab/>
        <w:t>(b)</w:t>
      </w:r>
      <w:r>
        <w:tab/>
        <w:t>in paragraph (b) delete “</w:t>
      </w:r>
      <w:r>
        <w:rPr>
          <w:sz w:val="22"/>
        </w:rPr>
        <w:t>him</w:t>
      </w:r>
      <w:r>
        <w:t>” and insert:</w:t>
      </w:r>
    </w:p>
    <w:p>
      <w:pPr>
        <w:pStyle w:val="BlankOpen"/>
      </w:pPr>
    </w:p>
    <w:p>
      <w:pPr>
        <w:pStyle w:val="nzIndenta"/>
      </w:pPr>
      <w:r>
        <w:rPr>
          <w:sz w:val="22"/>
        </w:rPr>
        <w:tab/>
      </w:r>
      <w:r>
        <w:rPr>
          <w:sz w:val="22"/>
        </w:rPr>
        <w:tab/>
        <w:t>the bond administrator</w:t>
      </w:r>
    </w:p>
    <w:p>
      <w:pPr>
        <w:pStyle w:val="BlankClose"/>
      </w:pPr>
    </w:p>
    <w:p>
      <w:pPr>
        <w:pStyle w:val="nzIndenta"/>
      </w:pPr>
      <w:r>
        <w:tab/>
        <w:t>(c)</w:t>
      </w:r>
      <w:r>
        <w:tab/>
        <w:t>in paragraph (b) delete “</w:t>
      </w:r>
      <w:r>
        <w:rPr>
          <w:sz w:val="22"/>
        </w:rPr>
        <w:t>clause 2(1)(a) —</w:t>
      </w:r>
      <w:r>
        <w:t>” and insert:</w:t>
      </w:r>
    </w:p>
    <w:p>
      <w:pPr>
        <w:pStyle w:val="BlankOpen"/>
      </w:pPr>
    </w:p>
    <w:p>
      <w:pPr>
        <w:pStyle w:val="nzIndenta"/>
      </w:pPr>
      <w:r>
        <w:tab/>
      </w:r>
      <w:r>
        <w:tab/>
      </w:r>
      <w:r>
        <w:rPr>
          <w:sz w:val="22"/>
          <w:szCs w:val="22"/>
        </w:rPr>
        <w:t xml:space="preserve">section 29(4)(b) — </w:t>
      </w:r>
    </w:p>
    <w:p>
      <w:pPr>
        <w:pStyle w:val="BlankClose"/>
      </w:pPr>
    </w:p>
    <w:p>
      <w:pPr>
        <w:pStyle w:val="nzIndenta"/>
      </w:pPr>
      <w:r>
        <w:tab/>
        <w:t>(d)</w:t>
      </w:r>
      <w:r>
        <w:tab/>
        <w:t>in paragraph (b)(ii) delete “</w:t>
      </w:r>
      <w:r>
        <w:rPr>
          <w:sz w:val="22"/>
        </w:rPr>
        <w:t>clause 5.</w:t>
      </w:r>
      <w:r>
        <w:t>” and insert:</w:t>
      </w:r>
    </w:p>
    <w:p>
      <w:pPr>
        <w:pStyle w:val="BlankOpen"/>
      </w:pPr>
    </w:p>
    <w:p>
      <w:pPr>
        <w:pStyle w:val="nzIndenta"/>
      </w:pPr>
      <w:r>
        <w:tab/>
      </w:r>
      <w:r>
        <w:tab/>
      </w:r>
      <w:r>
        <w:rPr>
          <w:sz w:val="22"/>
          <w:szCs w:val="22"/>
        </w:rPr>
        <w:t>clause 5;</w:t>
      </w:r>
    </w:p>
    <w:p>
      <w:pPr>
        <w:pStyle w:val="BlankClose"/>
      </w:pPr>
    </w:p>
    <w:p>
      <w:pPr>
        <w:pStyle w:val="nzIndenta"/>
      </w:pPr>
      <w:r>
        <w:tab/>
        <w:t>(e)</w:t>
      </w:r>
      <w:r>
        <w:tab/>
        <w:t>after paragraph (b) insert:</w:t>
      </w:r>
    </w:p>
    <w:p>
      <w:pPr>
        <w:pStyle w:val="BlankOpen"/>
        <w:rPr>
          <w:snapToGrid w:val="0"/>
        </w:rPr>
      </w:pPr>
    </w:p>
    <w:p>
      <w:pPr>
        <w:pStyle w:val="nzIndenta"/>
        <w:rPr>
          <w:snapToGrid w:val="0"/>
        </w:rPr>
      </w:pPr>
      <w:r>
        <w:rPr>
          <w:snapToGrid w:val="0"/>
        </w:rPr>
        <w:tab/>
        <w:t>(c)</w:t>
      </w:r>
      <w:r>
        <w:rPr>
          <w:snapToGrid w:val="0"/>
        </w:rPr>
        <w:tab/>
        <w:t xml:space="preserve">in relation to the amount of a tenant compensation bond paid to the bond administrator under section 59D(2) — </w:t>
      </w:r>
    </w:p>
    <w:p>
      <w:pPr>
        <w:pStyle w:val="nzIndenti"/>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nzIndenti"/>
        <w:rPr>
          <w:snapToGrid w:val="0"/>
        </w:rPr>
      </w:pPr>
      <w:r>
        <w:rPr>
          <w:snapToGrid w:val="0"/>
        </w:rPr>
        <w:tab/>
        <w:t>(ii)</w:t>
      </w:r>
      <w:r>
        <w:rPr>
          <w:snapToGrid w:val="0"/>
        </w:rPr>
        <w:tab/>
        <w:t>pay out the amount of the bond in accordance with Division 3.</w:t>
      </w:r>
    </w:p>
    <w:p>
      <w:pPr>
        <w:pStyle w:val="BlankClose"/>
        <w:rPr>
          <w:snapToGrid w:val="0"/>
        </w:rPr>
      </w:pPr>
    </w:p>
    <w:p>
      <w:pPr>
        <w:pStyle w:val="nzIndenta"/>
      </w:pPr>
      <w:r>
        <w:tab/>
        <w:t>(f)</w:t>
      </w:r>
      <w:r>
        <w:tab/>
        <w:t>after paragraph (b) insert:</w:t>
      </w:r>
    </w:p>
    <w:p>
      <w:pPr>
        <w:pStyle w:val="BlankOpen"/>
      </w:pPr>
    </w:p>
    <w:p>
      <w:pPr>
        <w:pStyle w:val="nzIndenta"/>
      </w:pPr>
      <w:r>
        <w:tab/>
      </w:r>
      <w:r>
        <w:tab/>
      </w:r>
      <w:r>
        <w:rPr>
          <w:sz w:val="22"/>
          <w:szCs w:val="22"/>
        </w:rPr>
        <w:t>and</w:t>
      </w:r>
    </w:p>
    <w:p>
      <w:pPr>
        <w:pStyle w:val="BlankClose"/>
      </w:pPr>
    </w:p>
    <w:p>
      <w:pPr>
        <w:pStyle w:val="nzSubsection"/>
      </w:pPr>
      <w:r>
        <w:tab/>
        <w:t>(11)</w:t>
      </w:r>
      <w:r>
        <w:tab/>
        <w:t>Delete the heading to Schedule 1 Part B and insert:</w:t>
      </w:r>
    </w:p>
    <w:p>
      <w:pPr>
        <w:pStyle w:val="BlankOpen"/>
      </w:pPr>
    </w:p>
    <w:p>
      <w:pPr>
        <w:pStyle w:val="nzHeading3"/>
      </w:pPr>
      <w:bookmarkStart w:id="2193" w:name="_Toc290019934"/>
      <w:bookmarkStart w:id="2194" w:name="_Toc290020294"/>
      <w:bookmarkStart w:id="2195" w:name="_Toc290023055"/>
      <w:bookmarkStart w:id="2196" w:name="_Toc303116666"/>
      <w:bookmarkStart w:id="2197" w:name="_Toc303118334"/>
      <w:bookmarkStart w:id="2198" w:name="_Toc310853201"/>
      <w:bookmarkStart w:id="2199" w:name="_Toc310854576"/>
      <w:bookmarkStart w:id="2200" w:name="_Toc310856115"/>
      <w:bookmarkStart w:id="2201" w:name="_Toc310858649"/>
      <w:bookmarkStart w:id="2202" w:name="_Toc310863676"/>
      <w:bookmarkStart w:id="2203" w:name="_Toc310938295"/>
      <w:bookmarkStart w:id="2204" w:name="_Toc310945820"/>
      <w:bookmarkStart w:id="2205" w:name="_Toc310946557"/>
      <w:bookmarkStart w:id="2206" w:name="_Toc311724456"/>
      <w:bookmarkStart w:id="2207" w:name="_Toc311724670"/>
      <w:bookmarkStart w:id="2208" w:name="_Toc311730046"/>
      <w:bookmarkStart w:id="2209" w:name="_Toc311730260"/>
      <w:bookmarkStart w:id="2210" w:name="_Toc311730474"/>
      <w:bookmarkStart w:id="2211" w:name="_Toc312050592"/>
      <w:bookmarkStart w:id="2212" w:name="_Toc312050806"/>
      <w:r>
        <w:t>Division 2 — Security bonds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BlankClose"/>
      </w:pPr>
    </w:p>
    <w:p>
      <w:pPr>
        <w:pStyle w:val="nzSubsection"/>
      </w:pPr>
      <w:r>
        <w:tab/>
        <w:t>(12)</w:t>
      </w:r>
      <w:r>
        <w:tab/>
        <w:t>Before Schedule 1 clause 5 insert:</w:t>
      </w:r>
    </w:p>
    <w:p>
      <w:pPr>
        <w:pStyle w:val="BlankOpen"/>
      </w:pPr>
    </w:p>
    <w:p>
      <w:pPr>
        <w:pStyle w:val="nzHeading5"/>
      </w:pPr>
      <w:bookmarkStart w:id="2213" w:name="_Toc311730261"/>
      <w:bookmarkStart w:id="2214" w:name="_Toc312050807"/>
      <w:r>
        <w:t>5A.</w:t>
      </w:r>
      <w:r>
        <w:tab/>
        <w:t>Security bond moneys to be paid to bond administrator</w:t>
      </w:r>
      <w:bookmarkEnd w:id="2213"/>
      <w:bookmarkEnd w:id="2214"/>
    </w:p>
    <w:p>
      <w:pPr>
        <w:pStyle w:val="nz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nz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BlankClose"/>
      </w:pPr>
    </w:p>
    <w:p>
      <w:pPr>
        <w:pStyle w:val="nzSubsection"/>
      </w:pPr>
      <w:r>
        <w:tab/>
        <w:t>(13)</w:t>
      </w:r>
      <w:r>
        <w:tab/>
        <w:t>In Schedule 1 clause 5(1):</w:t>
      </w:r>
    </w:p>
    <w:p>
      <w:pPr>
        <w:pStyle w:val="nzIndenta"/>
      </w:pPr>
      <w:r>
        <w:tab/>
        <w:t>(a)</w:t>
      </w:r>
      <w:r>
        <w:tab/>
        <w:t>in paragraph (a)(i) before “</w:t>
      </w:r>
      <w:r>
        <w:rPr>
          <w:sz w:val="22"/>
        </w:rPr>
        <w:t>bond relates</w:t>
      </w:r>
      <w:r>
        <w:t>” insert:</w:t>
      </w:r>
    </w:p>
    <w:p>
      <w:pPr>
        <w:pStyle w:val="BlankOpen"/>
      </w:pPr>
    </w:p>
    <w:p>
      <w:pPr>
        <w:pStyle w:val="nzIndenta"/>
      </w:pPr>
      <w:r>
        <w:tab/>
      </w:r>
      <w:r>
        <w:tab/>
      </w:r>
      <w:r>
        <w:rPr>
          <w:sz w:val="22"/>
        </w:rPr>
        <w:t>security</w:t>
      </w:r>
    </w:p>
    <w:p>
      <w:pPr>
        <w:pStyle w:val="BlankClose"/>
      </w:pPr>
    </w:p>
    <w:p>
      <w:pPr>
        <w:pStyle w:val="nzIndenta"/>
      </w:pPr>
      <w:r>
        <w:tab/>
        <w:t>(b)</w:t>
      </w:r>
      <w:r>
        <w:tab/>
        <w:t>in paragraph (a)(ii) delete “</w:t>
      </w:r>
      <w:r>
        <w:rPr>
          <w:sz w:val="22"/>
        </w:rPr>
        <w:t>his</w:t>
      </w:r>
      <w:r>
        <w:t>” and insert:</w:t>
      </w:r>
    </w:p>
    <w:p>
      <w:pPr>
        <w:pStyle w:val="BlankOpen"/>
      </w:pPr>
    </w:p>
    <w:p>
      <w:pPr>
        <w:pStyle w:val="nzIndenta"/>
      </w:pPr>
      <w:r>
        <w:tab/>
      </w:r>
      <w:r>
        <w:tab/>
      </w:r>
      <w:r>
        <w:rPr>
          <w:sz w:val="22"/>
        </w:rPr>
        <w:t>the bond administrator’s</w:t>
      </w:r>
    </w:p>
    <w:p>
      <w:pPr>
        <w:pStyle w:val="BlankClose"/>
        <w:keepNext/>
      </w:pPr>
    </w:p>
    <w:p>
      <w:pPr>
        <w:pStyle w:val="nzIndenta"/>
      </w:pPr>
      <w:r>
        <w:tab/>
        <w:t>(c)</w:t>
      </w:r>
      <w:r>
        <w:tab/>
        <w:t>before “</w:t>
      </w:r>
      <w:r>
        <w:rPr>
          <w:sz w:val="22"/>
        </w:rPr>
        <w:t>bond,</w:t>
      </w:r>
      <w:r>
        <w:t>” insert:</w:t>
      </w:r>
    </w:p>
    <w:p>
      <w:pPr>
        <w:pStyle w:val="BlankOpen"/>
      </w:pPr>
    </w:p>
    <w:p>
      <w:pPr>
        <w:pStyle w:val="nzIndenta"/>
      </w:pPr>
      <w:r>
        <w:tab/>
      </w:r>
      <w:r>
        <w:tab/>
      </w:r>
      <w:r>
        <w:rPr>
          <w:sz w:val="22"/>
        </w:rPr>
        <w:t>security</w:t>
      </w:r>
    </w:p>
    <w:p>
      <w:pPr>
        <w:pStyle w:val="BlankClose"/>
      </w:pPr>
    </w:p>
    <w:p>
      <w:pPr>
        <w:pStyle w:val="nzSubsection"/>
      </w:pPr>
      <w:r>
        <w:tab/>
        <w:t>(14)</w:t>
      </w:r>
      <w:r>
        <w:tab/>
        <w:t>In Schedule 1 clause 5(3):</w:t>
      </w:r>
    </w:p>
    <w:p>
      <w:pPr>
        <w:pStyle w:val="nzIndenta"/>
      </w:pPr>
      <w:r>
        <w:tab/>
        <w:t>(a)</w:t>
      </w:r>
      <w:r>
        <w:tab/>
        <w:t>delete “</w:t>
      </w:r>
      <w:r>
        <w:rPr>
          <w:sz w:val="22"/>
        </w:rPr>
        <w:t>party</w:t>
      </w:r>
      <w:r>
        <w:t>” (each occurrence) and insert:</w:t>
      </w:r>
    </w:p>
    <w:p>
      <w:pPr>
        <w:pStyle w:val="BlankOpen"/>
      </w:pPr>
    </w:p>
    <w:p>
      <w:pPr>
        <w:pStyle w:val="nzIndenta"/>
      </w:pPr>
      <w:r>
        <w:tab/>
      </w:r>
      <w:r>
        <w:tab/>
      </w:r>
      <w:r>
        <w:rPr>
          <w:sz w:val="22"/>
        </w:rPr>
        <w:t>tenant</w:t>
      </w:r>
    </w:p>
    <w:p>
      <w:pPr>
        <w:pStyle w:val="BlankClose"/>
      </w:pPr>
    </w:p>
    <w:p>
      <w:pPr>
        <w:pStyle w:val="nzIndenta"/>
      </w:pPr>
      <w:r>
        <w:tab/>
        <w:t>(b)</w:t>
      </w:r>
      <w:r>
        <w:tab/>
        <w:t>delete “</w:t>
      </w:r>
      <w:r>
        <w:rPr>
          <w:sz w:val="22"/>
        </w:rPr>
        <w:t>his</w:t>
      </w:r>
      <w:r>
        <w:t>” and insert:</w:t>
      </w:r>
    </w:p>
    <w:p>
      <w:pPr>
        <w:pStyle w:val="BlankOpen"/>
      </w:pPr>
    </w:p>
    <w:p>
      <w:pPr>
        <w:pStyle w:val="nzIndenta"/>
      </w:pPr>
      <w:r>
        <w:tab/>
      </w:r>
      <w:r>
        <w:tab/>
      </w:r>
      <w:r>
        <w:rPr>
          <w:sz w:val="22"/>
        </w:rPr>
        <w:t>the tenant’s</w:t>
      </w:r>
    </w:p>
    <w:p>
      <w:pPr>
        <w:pStyle w:val="BlankClose"/>
      </w:pPr>
    </w:p>
    <w:p>
      <w:pPr>
        <w:pStyle w:val="nzSubsection"/>
      </w:pPr>
      <w:r>
        <w:tab/>
        <w:t>(15)</w:t>
      </w:r>
      <w:r>
        <w:tab/>
        <w:t>In Schedule 1 clause 5(4):</w:t>
      </w:r>
    </w:p>
    <w:p>
      <w:pPr>
        <w:pStyle w:val="nzIndenta"/>
      </w:pPr>
      <w:r>
        <w:tab/>
        <w:t>(a)</w:t>
      </w:r>
      <w:r>
        <w:tab/>
        <w:t>after “</w:t>
      </w:r>
      <w:r>
        <w:rPr>
          <w:sz w:val="22"/>
        </w:rPr>
        <w:t>I</w:t>
      </w:r>
      <w:r>
        <w:rPr>
          <w:spacing w:val="32"/>
          <w:sz w:val="22"/>
        </w:rPr>
        <w:t>f</w:t>
      </w:r>
      <w:r>
        <w:rPr>
          <w:spacing w:val="32"/>
        </w:rPr>
        <w:t>”</w:t>
      </w:r>
      <w:r>
        <w:t xml:space="preserve"> insert:</w:t>
      </w:r>
    </w:p>
    <w:p>
      <w:pPr>
        <w:pStyle w:val="BlankOpen"/>
      </w:pPr>
    </w:p>
    <w:p>
      <w:pPr>
        <w:pStyle w:val="nzIndenta"/>
      </w:pPr>
      <w:r>
        <w:tab/>
      </w:r>
      <w:r>
        <w:tab/>
      </w:r>
      <w:r>
        <w:rPr>
          <w:sz w:val="22"/>
        </w:rPr>
        <w:t>the bond administrator is satisfied that</w:t>
      </w:r>
    </w:p>
    <w:p>
      <w:pPr>
        <w:pStyle w:val="BlankClose"/>
      </w:pPr>
    </w:p>
    <w:p>
      <w:pPr>
        <w:pStyle w:val="nzIndenta"/>
      </w:pPr>
      <w:r>
        <w:tab/>
        <w:t>(b)</w:t>
      </w:r>
      <w:r>
        <w:tab/>
        <w:t>before “</w:t>
      </w:r>
      <w:r>
        <w:rPr>
          <w:sz w:val="22"/>
        </w:rPr>
        <w:t>bond has</w:t>
      </w:r>
      <w:r>
        <w:t>” insert:</w:t>
      </w:r>
    </w:p>
    <w:p>
      <w:pPr>
        <w:pStyle w:val="BlankOpen"/>
      </w:pPr>
    </w:p>
    <w:p>
      <w:pPr>
        <w:pStyle w:val="nzIndenta"/>
      </w:pPr>
      <w:r>
        <w:tab/>
      </w:r>
      <w:r>
        <w:tab/>
      </w:r>
      <w:r>
        <w:rPr>
          <w:sz w:val="22"/>
        </w:rPr>
        <w:t>security</w:t>
      </w:r>
    </w:p>
    <w:p>
      <w:pPr>
        <w:pStyle w:val="BlankClose"/>
      </w:pPr>
    </w:p>
    <w:p>
      <w:pPr>
        <w:pStyle w:val="nzIndenta"/>
      </w:pPr>
      <w:r>
        <w:tab/>
        <w:t>(c)</w:t>
      </w:r>
      <w:r>
        <w:tab/>
        <w:t>delete “</w:t>
      </w:r>
      <w:r>
        <w:rPr>
          <w:sz w:val="22"/>
        </w:rPr>
        <w:t>bond shall</w:t>
      </w:r>
      <w:r>
        <w:t>” and insert:</w:t>
      </w:r>
    </w:p>
    <w:p>
      <w:pPr>
        <w:pStyle w:val="BlankOpen"/>
      </w:pPr>
    </w:p>
    <w:p>
      <w:pPr>
        <w:pStyle w:val="nzSubsection"/>
      </w:pPr>
      <w:r>
        <w:tab/>
      </w:r>
      <w:r>
        <w:tab/>
        <w:t>amount of the bond or any remaining portion of that amount must</w:t>
      </w:r>
    </w:p>
    <w:p>
      <w:pPr>
        <w:pStyle w:val="BlankClose"/>
      </w:pPr>
    </w:p>
    <w:p>
      <w:pPr>
        <w:pStyle w:val="nzSubsection"/>
      </w:pPr>
      <w:r>
        <w:tab/>
        <w:t>(16)</w:t>
      </w:r>
      <w:r>
        <w:tab/>
        <w:t>Delete Schedule 1 Part C.</w:t>
      </w:r>
    </w:p>
    <w:p>
      <w:pPr>
        <w:pStyle w:val="nzSubsection"/>
      </w:pPr>
      <w:r>
        <w:tab/>
        <w:t>(17)</w:t>
      </w:r>
      <w:r>
        <w:tab/>
        <w:t>Delete the heading to Schedule 1 Part D.</w:t>
      </w:r>
    </w:p>
    <w:p>
      <w:pPr>
        <w:pStyle w:val="nzSubsection"/>
      </w:pPr>
      <w:r>
        <w:tab/>
        <w:t>(18)</w:t>
      </w:r>
      <w:r>
        <w:tab/>
        <w:t>In Schedule 1 clause 8(3):</w:t>
      </w:r>
    </w:p>
    <w:p>
      <w:pPr>
        <w:pStyle w:val="nzIndenta"/>
      </w:pPr>
      <w:r>
        <w:tab/>
        <w:t>(a)</w:t>
      </w:r>
      <w:r>
        <w:tab/>
        <w:t>delete “</w:t>
      </w:r>
      <w:r>
        <w:rPr>
          <w:sz w:val="22"/>
        </w:rPr>
        <w:t>him</w:t>
      </w:r>
      <w:r>
        <w:t>” and insert:</w:t>
      </w:r>
    </w:p>
    <w:p>
      <w:pPr>
        <w:pStyle w:val="BlankOpen"/>
      </w:pPr>
    </w:p>
    <w:p>
      <w:pPr>
        <w:pStyle w:val="nzIndenta"/>
      </w:pPr>
      <w:r>
        <w:tab/>
      </w:r>
      <w:r>
        <w:tab/>
      </w:r>
      <w:r>
        <w:rPr>
          <w:sz w:val="22"/>
        </w:rPr>
        <w:t>the party</w:t>
      </w:r>
    </w:p>
    <w:p>
      <w:pPr>
        <w:pStyle w:val="BlankClose"/>
      </w:pPr>
    </w:p>
    <w:p>
      <w:pPr>
        <w:pStyle w:val="nzIndenta"/>
      </w:pPr>
      <w:r>
        <w:tab/>
        <w:t>(b)</w:t>
      </w:r>
      <w:r>
        <w:tab/>
        <w:t>delete “</w:t>
      </w:r>
      <w:r>
        <w:rPr>
          <w:sz w:val="22"/>
        </w:rPr>
        <w:t>he</w:t>
      </w:r>
      <w:r>
        <w:t>” and insert:</w:t>
      </w:r>
    </w:p>
    <w:p>
      <w:pPr>
        <w:pStyle w:val="BlankOpen"/>
      </w:pPr>
    </w:p>
    <w:p>
      <w:pPr>
        <w:pStyle w:val="nzIndenta"/>
      </w:pPr>
      <w:r>
        <w:tab/>
      </w:r>
      <w:r>
        <w:tab/>
      </w:r>
      <w:r>
        <w:rPr>
          <w:sz w:val="22"/>
        </w:rPr>
        <w:t>the party</w:t>
      </w:r>
    </w:p>
    <w:p>
      <w:pPr>
        <w:pStyle w:val="BlankClose"/>
      </w:pPr>
    </w:p>
    <w:p>
      <w:pPr>
        <w:pStyle w:val="nzSubsection"/>
      </w:pPr>
      <w:r>
        <w:tab/>
        <w:t>(19)</w:t>
      </w:r>
      <w:r>
        <w:tab/>
        <w:t>In Schedule 1 clause 8(4):</w:t>
      </w:r>
    </w:p>
    <w:p>
      <w:pPr>
        <w:pStyle w:val="nzIndenta"/>
      </w:pPr>
      <w:r>
        <w:tab/>
        <w:t>(a)</w:t>
      </w:r>
      <w:r>
        <w:tab/>
        <w:t>in paragraph (b) after “</w:t>
      </w:r>
      <w:r>
        <w:rPr>
          <w:sz w:val="22"/>
        </w:rPr>
        <w:t>that notice,</w:t>
      </w:r>
      <w:r>
        <w:t>” insert:</w:t>
      </w:r>
    </w:p>
    <w:p>
      <w:pPr>
        <w:pStyle w:val="BlankOpen"/>
      </w:pPr>
    </w:p>
    <w:p>
      <w:pPr>
        <w:pStyle w:val="nzIndenta"/>
      </w:pPr>
      <w:r>
        <w:tab/>
      </w:r>
      <w:r>
        <w:tab/>
        <w:t>or such longer period as the court hearing the application thinks fit,</w:t>
      </w:r>
    </w:p>
    <w:p>
      <w:pPr>
        <w:pStyle w:val="BlankClose"/>
      </w:pPr>
    </w:p>
    <w:p>
      <w:pPr>
        <w:pStyle w:val="nzIndenta"/>
      </w:pPr>
      <w:r>
        <w:tab/>
        <w:t>(b)</w:t>
      </w:r>
      <w:r>
        <w:tab/>
        <w:t>in paragraph (b) delete “</w:t>
      </w:r>
      <w:r>
        <w:rPr>
          <w:sz w:val="22"/>
        </w:rPr>
        <w:t>he</w:t>
      </w:r>
      <w:r>
        <w:t>” and insert:</w:t>
      </w:r>
    </w:p>
    <w:p>
      <w:pPr>
        <w:pStyle w:val="BlankOpen"/>
      </w:pPr>
    </w:p>
    <w:p>
      <w:pPr>
        <w:pStyle w:val="nzIndenta"/>
      </w:pPr>
      <w:r>
        <w:tab/>
      </w:r>
      <w:r>
        <w:tab/>
      </w:r>
      <w:r>
        <w:rPr>
          <w:sz w:val="22"/>
        </w:rPr>
        <w:t>the party</w:t>
      </w:r>
    </w:p>
    <w:p>
      <w:pPr>
        <w:pStyle w:val="BlankClose"/>
      </w:pPr>
    </w:p>
    <w:p>
      <w:pPr>
        <w:pStyle w:val="nzIndenta"/>
      </w:pPr>
      <w:r>
        <w:tab/>
        <w:t>(c)</w:t>
      </w:r>
      <w:r>
        <w:tab/>
        <w:t>delete “</w:t>
      </w:r>
      <w:r>
        <w:rPr>
          <w:sz w:val="22"/>
        </w:rPr>
        <w:t>a competent court</w:t>
      </w:r>
      <w:r>
        <w:t>” and insert:</w:t>
      </w:r>
    </w:p>
    <w:p>
      <w:pPr>
        <w:pStyle w:val="BlankOpen"/>
      </w:pPr>
    </w:p>
    <w:p>
      <w:pPr>
        <w:pStyle w:val="nzIndenta"/>
      </w:pPr>
      <w:r>
        <w:tab/>
      </w:r>
      <w:r>
        <w:tab/>
      </w:r>
      <w:r>
        <w:rPr>
          <w:sz w:val="22"/>
        </w:rPr>
        <w:t>the court</w:t>
      </w:r>
    </w:p>
    <w:p>
      <w:pPr>
        <w:pStyle w:val="BlankClose"/>
      </w:pPr>
    </w:p>
    <w:p>
      <w:pPr>
        <w:pStyle w:val="nzSubsection"/>
      </w:pPr>
      <w:r>
        <w:tab/>
        <w:t>(20)</w:t>
      </w:r>
      <w:r>
        <w:tab/>
        <w:t>In Schedule 1 clause 8(5) delete “</w:t>
      </w:r>
      <w:r>
        <w:rPr>
          <w:sz w:val="22"/>
        </w:rPr>
        <w:t>he</w:t>
      </w:r>
      <w:r>
        <w:t xml:space="preserve">” and insert: </w:t>
      </w:r>
    </w:p>
    <w:p>
      <w:pPr>
        <w:pStyle w:val="BlankOpen"/>
      </w:pPr>
    </w:p>
    <w:p>
      <w:pPr>
        <w:pStyle w:val="nzSubsection"/>
      </w:pPr>
      <w:r>
        <w:tab/>
      </w:r>
      <w:r>
        <w:tab/>
      </w:r>
      <w:r>
        <w:rPr>
          <w:sz w:val="22"/>
        </w:rPr>
        <w:t>the party</w:t>
      </w:r>
    </w:p>
    <w:p>
      <w:pPr>
        <w:pStyle w:val="BlankClose"/>
      </w:pPr>
    </w:p>
    <w:p>
      <w:pPr>
        <w:pStyle w:val="nzSubsection"/>
      </w:pPr>
      <w:r>
        <w:tab/>
        <w:t>(21)</w:t>
      </w:r>
      <w:r>
        <w:tab/>
        <w:t>In Schedule 1 clause 8(7)(b) delete “</w:t>
      </w:r>
      <w:r>
        <w:rPr>
          <w:sz w:val="22"/>
        </w:rPr>
        <w:t>he</w:t>
      </w:r>
      <w:r>
        <w:t>” and insert:</w:t>
      </w:r>
    </w:p>
    <w:p>
      <w:pPr>
        <w:pStyle w:val="BlankOpen"/>
      </w:pPr>
    </w:p>
    <w:p>
      <w:pPr>
        <w:pStyle w:val="nzSubsection"/>
      </w:pPr>
      <w:r>
        <w:tab/>
      </w:r>
      <w:r>
        <w:tab/>
      </w:r>
      <w:r>
        <w:rPr>
          <w:sz w:val="22"/>
        </w:rPr>
        <w:t>the tenant</w:t>
      </w:r>
    </w:p>
    <w:p>
      <w:pPr>
        <w:pStyle w:val="BlankClose"/>
        <w:keepNext/>
      </w:pPr>
    </w:p>
    <w:p>
      <w:pPr>
        <w:pStyle w:val="nzSubsection"/>
      </w:pPr>
      <w:r>
        <w:tab/>
        <w:t>(22)</w:t>
      </w:r>
      <w:r>
        <w:tab/>
        <w:t>In Schedule 1 clause 8(9) delete “</w:t>
      </w:r>
      <w:r>
        <w:rPr>
          <w:sz w:val="22"/>
        </w:rPr>
        <w:t>or 7(4)</w:t>
      </w:r>
      <w:r>
        <w:t>”.</w:t>
      </w:r>
    </w:p>
    <w:p>
      <w:pPr>
        <w:pStyle w:val="nzSubsection"/>
      </w:pPr>
      <w:r>
        <w:tab/>
        <w:t>(23)</w:t>
      </w:r>
      <w:r>
        <w:tab/>
        <w:t>At the end of Schedule 1 insert:</w:t>
      </w:r>
    </w:p>
    <w:p>
      <w:pPr>
        <w:pStyle w:val="BlankOpen"/>
      </w:pPr>
    </w:p>
    <w:p>
      <w:pPr>
        <w:pStyle w:val="nzHeading3"/>
      </w:pPr>
      <w:bookmarkStart w:id="2215" w:name="_Toc290019936"/>
      <w:bookmarkStart w:id="2216" w:name="_Toc290020296"/>
      <w:bookmarkStart w:id="2217" w:name="_Toc290023057"/>
      <w:bookmarkStart w:id="2218" w:name="_Toc303116668"/>
      <w:bookmarkStart w:id="2219" w:name="_Toc303118336"/>
      <w:bookmarkStart w:id="2220" w:name="_Toc310853203"/>
      <w:bookmarkStart w:id="2221" w:name="_Toc310854578"/>
      <w:bookmarkStart w:id="2222" w:name="_Toc310856117"/>
      <w:bookmarkStart w:id="2223" w:name="_Toc310858651"/>
      <w:bookmarkStart w:id="2224" w:name="_Toc310863678"/>
      <w:bookmarkStart w:id="2225" w:name="_Toc310938297"/>
      <w:bookmarkStart w:id="2226" w:name="_Toc310945822"/>
      <w:bookmarkStart w:id="2227" w:name="_Toc310946559"/>
      <w:bookmarkStart w:id="2228" w:name="_Toc311724458"/>
      <w:bookmarkStart w:id="2229" w:name="_Toc311724672"/>
      <w:bookmarkStart w:id="2230" w:name="_Toc311730048"/>
      <w:bookmarkStart w:id="2231" w:name="_Toc311730262"/>
      <w:bookmarkStart w:id="2232" w:name="_Toc311730476"/>
      <w:bookmarkStart w:id="2233" w:name="_Toc312050594"/>
      <w:bookmarkStart w:id="2234" w:name="_Toc312050808"/>
      <w:r>
        <w:t>Division 3 — Tenant compensation bonds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nzHeading5"/>
      </w:pPr>
      <w:bookmarkStart w:id="2235" w:name="_Toc311730263"/>
      <w:bookmarkStart w:id="2236" w:name="_Toc312050809"/>
      <w:r>
        <w:t>9.</w:t>
      </w:r>
      <w:r>
        <w:tab/>
        <w:t>Application of Division</w:t>
      </w:r>
      <w:bookmarkEnd w:id="2235"/>
      <w:bookmarkEnd w:id="2236"/>
    </w:p>
    <w:p>
      <w:pPr>
        <w:pStyle w:val="nzSubsection"/>
      </w:pPr>
      <w:r>
        <w:tab/>
      </w:r>
      <w:r>
        <w:tab/>
        <w:t>This Division applies where the bond administrator has been paid a tenant compensation bond in accordance with an order under section 59D(2).</w:t>
      </w:r>
    </w:p>
    <w:p>
      <w:pPr>
        <w:pStyle w:val="nzHeading5"/>
      </w:pPr>
      <w:bookmarkStart w:id="2237" w:name="_Toc311730264"/>
      <w:bookmarkStart w:id="2238" w:name="_Toc312050810"/>
      <w:r>
        <w:t>10.</w:t>
      </w:r>
      <w:r>
        <w:tab/>
        <w:t>Disposal of tenant compensation bond to tenant by bond administrator</w:t>
      </w:r>
      <w:bookmarkEnd w:id="2237"/>
      <w:bookmarkEnd w:id="2238"/>
    </w:p>
    <w:p>
      <w:pPr>
        <w:pStyle w:val="nzSubsection"/>
      </w:pPr>
      <w:r>
        <w:tab/>
        <w:t>(1)</w:t>
      </w:r>
      <w:r>
        <w:tab/>
        <w:t>The bond administrator must on receipt of —</w:t>
      </w:r>
    </w:p>
    <w:p>
      <w:pPr>
        <w:pStyle w:val="nzIndenta"/>
      </w:pPr>
      <w:r>
        <w:tab/>
        <w:t>(a)</w:t>
      </w:r>
      <w:r>
        <w:tab/>
        <w:t xml:space="preserve">an application in a form approved by the Minister — </w:t>
      </w:r>
    </w:p>
    <w:p>
      <w:pPr>
        <w:pStyle w:val="nzIndenti"/>
      </w:pPr>
      <w:r>
        <w:tab/>
        <w:t>(i)</w:t>
      </w:r>
      <w:r>
        <w:tab/>
        <w:t>signed by a tenant to a residential tenancy agreement to which the tenant compensation bond relates; and</w:t>
      </w:r>
    </w:p>
    <w:p>
      <w:pPr>
        <w:pStyle w:val="nzIndenti"/>
      </w:pPr>
      <w:r>
        <w:tab/>
        <w:t>(ii)</w:t>
      </w:r>
      <w:r>
        <w:tab/>
        <w:t>lodged, including lodged by facsimile or electronic means, with the bond administrator or the bond administrator’s authorised agent;</w:t>
      </w:r>
    </w:p>
    <w:p>
      <w:pPr>
        <w:pStyle w:val="nzIndenta"/>
      </w:pPr>
      <w:r>
        <w:tab/>
      </w:r>
      <w:r>
        <w:tab/>
        <w:t>and</w:t>
      </w:r>
    </w:p>
    <w:p>
      <w:pPr>
        <w:pStyle w:val="nzIndenta"/>
      </w:pPr>
      <w:r>
        <w:tab/>
        <w:t>(b)</w:t>
      </w:r>
      <w:r>
        <w:tab/>
        <w:t xml:space="preserve">a copy of an order — </w:t>
      </w:r>
    </w:p>
    <w:p>
      <w:pPr>
        <w:pStyle w:val="nzIndenti"/>
      </w:pPr>
      <w:r>
        <w:tab/>
        <w:t>(i)</w:t>
      </w:r>
      <w:r>
        <w:tab/>
        <w:t>made under section 15(2)(b) in relation to a failure by a lessor to compensate a tenant for reasonable expenses incurred by the tenant in arranging for urgent repairs to be carried out in accordance with section 43; and</w:t>
      </w:r>
    </w:p>
    <w:p>
      <w:pPr>
        <w:pStyle w:val="nzIndenti"/>
      </w:pPr>
      <w:r>
        <w:tab/>
        <w:t>(ii)</w:t>
      </w:r>
      <w:r>
        <w:tab/>
        <w:t>subsequent to the order under section 59D(2),</w:t>
      </w:r>
    </w:p>
    <w:p>
      <w:pPr>
        <w:pStyle w:val="nzSubsection"/>
      </w:pPr>
      <w:r>
        <w:tab/>
      </w:r>
      <w:r>
        <w:tab/>
        <w:t>pay the amount of the tenant compensation bond, or where subclause (2) applies part of that amount, in accordance with the application.</w:t>
      </w:r>
    </w:p>
    <w:p>
      <w:pPr>
        <w:pStyle w:val="nzSubsection"/>
      </w:pPr>
      <w:r>
        <w:tab/>
        <w:t>(2)</w:t>
      </w:r>
      <w:r>
        <w:tab/>
        <w:t>An application under subclause (1)(a) may relate to part of the amount of a tenant compensation bond.</w:t>
      </w:r>
    </w:p>
    <w:p>
      <w:pPr>
        <w:pStyle w:val="nz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nzSubsection"/>
      </w:pPr>
      <w:r>
        <w:tab/>
        <w:t>(4)</w:t>
      </w:r>
      <w:r>
        <w:tab/>
        <w:t>A payment under subclause (1) is to be taken to be a payment by the lessor in satisfaction, or part satisfaction as the case may be, of the order referred to in subclause (1)(b).</w:t>
      </w:r>
    </w:p>
    <w:p>
      <w:pPr>
        <w:pStyle w:val="nzHeading5"/>
      </w:pPr>
      <w:bookmarkStart w:id="2239" w:name="_Toc311730265"/>
      <w:bookmarkStart w:id="2240" w:name="_Toc312050811"/>
      <w:r>
        <w:t>11.</w:t>
      </w:r>
      <w:r>
        <w:tab/>
        <w:t>Disposal of tenant compensation bond to lessor by bond administrator</w:t>
      </w:r>
      <w:bookmarkEnd w:id="2239"/>
      <w:bookmarkEnd w:id="2240"/>
    </w:p>
    <w:p>
      <w:pPr>
        <w:pStyle w:val="nzSubsection"/>
      </w:pPr>
      <w:r>
        <w:tab/>
      </w:r>
      <w:r>
        <w:tab/>
        <w:t xml:space="preserve">The bond administrator must on receipt of — </w:t>
      </w:r>
    </w:p>
    <w:p>
      <w:pPr>
        <w:pStyle w:val="nzIndenta"/>
      </w:pPr>
      <w:r>
        <w:tab/>
        <w:t>(a)</w:t>
      </w:r>
      <w:r>
        <w:tab/>
        <w:t xml:space="preserve">an application in a form approved by the Minister — </w:t>
      </w:r>
    </w:p>
    <w:p>
      <w:pPr>
        <w:pStyle w:val="nzIndenti"/>
      </w:pPr>
      <w:r>
        <w:tab/>
        <w:t>(i)</w:t>
      </w:r>
      <w:r>
        <w:tab/>
        <w:t>signed by the lessor to whom the tenant compensation bond relates; and</w:t>
      </w:r>
    </w:p>
    <w:p>
      <w:pPr>
        <w:pStyle w:val="nzIndenti"/>
      </w:pPr>
      <w:r>
        <w:tab/>
        <w:t>(ii)</w:t>
      </w:r>
      <w:r>
        <w:tab/>
        <w:t>lodged, including lodged by facsimile or electronic means, with the bond administrator or the bond administrator’s authorised agent;</w:t>
      </w:r>
    </w:p>
    <w:p>
      <w:pPr>
        <w:pStyle w:val="nzIndenta"/>
      </w:pPr>
      <w:r>
        <w:tab/>
      </w:r>
      <w:r>
        <w:tab/>
        <w:t>and</w:t>
      </w:r>
    </w:p>
    <w:p>
      <w:pPr>
        <w:pStyle w:val="nzIndenta"/>
      </w:pPr>
      <w:r>
        <w:tab/>
        <w:t>(b)</w:t>
      </w:r>
      <w:r>
        <w:tab/>
        <w:t>a copy of an order made under section 59D(5),</w:t>
      </w:r>
    </w:p>
    <w:p>
      <w:pPr>
        <w:pStyle w:val="nzSubsection"/>
      </w:pPr>
      <w:r>
        <w:tab/>
      </w:r>
      <w:r>
        <w:tab/>
        <w:t>pay the amount of the tenant compensation bond, or part of that amount, ordered by the court in accordance with the application.</w:t>
      </w:r>
    </w:p>
    <w:p>
      <w:pPr>
        <w:pStyle w:val="BlankClose"/>
      </w:pPr>
    </w:p>
    <w:p>
      <w:pPr>
        <w:pStyle w:val="nzNotesPerm"/>
      </w:pPr>
      <w:r>
        <w:tab/>
        <w:t>Note:</w:t>
      </w:r>
      <w:r>
        <w:tab/>
        <w:t xml:space="preserve">The heading to amended Schedule 1 clause 8 is to read: </w:t>
      </w:r>
    </w:p>
    <w:p>
      <w:pPr>
        <w:pStyle w:val="nzNotesPerm"/>
        <w:rPr>
          <w:b/>
          <w:bCs/>
        </w:rPr>
      </w:pPr>
      <w:r>
        <w:tab/>
      </w:r>
      <w:r>
        <w:tab/>
      </w:r>
      <w:r>
        <w:rPr>
          <w:b/>
          <w:bCs/>
        </w:rPr>
        <w:t>Court may determine disposal of security bond</w:t>
      </w:r>
    </w:p>
    <w:p>
      <w:pPr>
        <w:pStyle w:val="nzHeading5"/>
        <w:rPr>
          <w:del w:id="2241" w:author="svcMRProcess" w:date="2018-09-08T06:01:00Z"/>
        </w:rPr>
      </w:pPr>
      <w:bookmarkStart w:id="2242" w:name="_Toc311730266"/>
      <w:bookmarkStart w:id="2243" w:name="_Toc312050812"/>
      <w:bookmarkStart w:id="2244" w:name="_Toc311730267"/>
      <w:bookmarkStart w:id="2245" w:name="_Toc312050813"/>
      <w:del w:id="2246" w:author="svcMRProcess" w:date="2018-09-08T06:01:00Z">
        <w:r>
          <w:rPr>
            <w:rStyle w:val="CharSectno"/>
          </w:rPr>
          <w:delText>88</w:delText>
        </w:r>
        <w:r>
          <w:delText>.</w:delText>
        </w:r>
        <w:r>
          <w:tab/>
          <w:delText>Various references to “agreement” amended</w:delText>
        </w:r>
        <w:bookmarkEnd w:id="2242"/>
        <w:bookmarkEnd w:id="2243"/>
      </w:del>
    </w:p>
    <w:p>
      <w:pPr>
        <w:pStyle w:val="nzSubsection"/>
        <w:rPr>
          <w:del w:id="2247" w:author="svcMRProcess" w:date="2018-09-08T06:01:00Z"/>
        </w:rPr>
      </w:pPr>
      <w:del w:id="2248" w:author="svcMRProcess" w:date="2018-09-08T06:01:00Z">
        <w:r>
          <w:tab/>
        </w:r>
        <w:r>
          <w:tab/>
          <w:delText>In the provisions listed in the Table delete “an agreement” and insert:</w:delText>
        </w:r>
      </w:del>
    </w:p>
    <w:p>
      <w:pPr>
        <w:pStyle w:val="BlankOpen"/>
        <w:rPr>
          <w:del w:id="2249" w:author="svcMRProcess" w:date="2018-09-08T06:01:00Z"/>
        </w:rPr>
      </w:pPr>
    </w:p>
    <w:p>
      <w:pPr>
        <w:pStyle w:val="nzSubsection"/>
        <w:rPr>
          <w:del w:id="2250" w:author="svcMRProcess" w:date="2018-09-08T06:01:00Z"/>
        </w:rPr>
      </w:pPr>
      <w:del w:id="2251" w:author="svcMRProcess" w:date="2018-09-08T06:01:00Z">
        <w:r>
          <w:tab/>
        </w:r>
        <w:r>
          <w:tab/>
          <w:delText>a residential tenancy agreement</w:delText>
        </w:r>
      </w:del>
    </w:p>
    <w:p>
      <w:pPr>
        <w:pStyle w:val="BlankClose"/>
        <w:rPr>
          <w:del w:id="2252" w:author="svcMRProcess" w:date="2018-09-08T06:01:00Z"/>
        </w:rPr>
      </w:pPr>
    </w:p>
    <w:p>
      <w:pPr>
        <w:pStyle w:val="THeading"/>
        <w:rPr>
          <w:del w:id="2253" w:author="svcMRProcess" w:date="2018-09-08T06:01:00Z"/>
        </w:rPr>
      </w:pPr>
      <w:del w:id="2254" w:author="svcMRProcess" w:date="2018-09-08T06:01:00Z">
        <w:r>
          <w:delText>Table</w:delText>
        </w:r>
      </w:del>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del w:id="2255" w:author="svcMRProcess" w:date="2018-09-08T06:01:00Z"/>
        </w:trPr>
        <w:tc>
          <w:tcPr>
            <w:tcW w:w="3331" w:type="dxa"/>
          </w:tcPr>
          <w:p>
            <w:pPr>
              <w:pStyle w:val="TableAm"/>
              <w:rPr>
                <w:del w:id="2256" w:author="svcMRProcess" w:date="2018-09-08T06:01:00Z"/>
              </w:rPr>
            </w:pPr>
            <w:del w:id="2257" w:author="svcMRProcess" w:date="2018-09-08T06:01:00Z">
              <w:r>
                <w:delText>s. 30(2)(a)</w:delText>
              </w:r>
            </w:del>
          </w:p>
        </w:tc>
        <w:tc>
          <w:tcPr>
            <w:tcW w:w="3330" w:type="dxa"/>
          </w:tcPr>
          <w:p>
            <w:pPr>
              <w:pStyle w:val="TableAm"/>
              <w:rPr>
                <w:del w:id="2258" w:author="svcMRProcess" w:date="2018-09-08T06:01:00Z"/>
              </w:rPr>
            </w:pPr>
            <w:del w:id="2259" w:author="svcMRProcess" w:date="2018-09-08T06:01:00Z">
              <w:r>
                <w:delText>s. 33(2)</w:delText>
              </w:r>
            </w:del>
          </w:p>
        </w:tc>
      </w:tr>
      <w:tr>
        <w:trPr>
          <w:cantSplit/>
          <w:jc w:val="center"/>
          <w:del w:id="2260" w:author="svcMRProcess" w:date="2018-09-08T06:01:00Z"/>
        </w:trPr>
        <w:tc>
          <w:tcPr>
            <w:tcW w:w="3331" w:type="dxa"/>
          </w:tcPr>
          <w:p>
            <w:pPr>
              <w:pStyle w:val="TableAm"/>
              <w:rPr>
                <w:del w:id="2261" w:author="svcMRProcess" w:date="2018-09-08T06:01:00Z"/>
              </w:rPr>
            </w:pPr>
            <w:del w:id="2262" w:author="svcMRProcess" w:date="2018-09-08T06:01:00Z">
              <w:r>
                <w:delText>s. 47(2)</w:delText>
              </w:r>
            </w:del>
          </w:p>
        </w:tc>
        <w:tc>
          <w:tcPr>
            <w:tcW w:w="3330" w:type="dxa"/>
          </w:tcPr>
          <w:p>
            <w:pPr>
              <w:pStyle w:val="TableAm"/>
              <w:rPr>
                <w:del w:id="2263" w:author="svcMRProcess" w:date="2018-09-08T06:01:00Z"/>
              </w:rPr>
            </w:pPr>
            <w:del w:id="2264" w:author="svcMRProcess" w:date="2018-09-08T06:01:00Z">
              <w:r>
                <w:delText>s. 49(2)</w:delText>
              </w:r>
            </w:del>
          </w:p>
        </w:tc>
      </w:tr>
      <w:tr>
        <w:trPr>
          <w:cantSplit/>
          <w:jc w:val="center"/>
          <w:del w:id="2265" w:author="svcMRProcess" w:date="2018-09-08T06:01:00Z"/>
        </w:trPr>
        <w:tc>
          <w:tcPr>
            <w:tcW w:w="3331" w:type="dxa"/>
          </w:tcPr>
          <w:p>
            <w:pPr>
              <w:pStyle w:val="TableAm"/>
              <w:rPr>
                <w:del w:id="2266" w:author="svcMRProcess" w:date="2018-09-08T06:01:00Z"/>
              </w:rPr>
            </w:pPr>
            <w:del w:id="2267" w:author="svcMRProcess" w:date="2018-09-08T06:01:00Z">
              <w:r>
                <w:delText>s. 49(3)</w:delText>
              </w:r>
            </w:del>
          </w:p>
        </w:tc>
        <w:tc>
          <w:tcPr>
            <w:tcW w:w="3330" w:type="dxa"/>
          </w:tcPr>
          <w:p>
            <w:pPr>
              <w:pStyle w:val="TableAm"/>
              <w:rPr>
                <w:del w:id="2268" w:author="svcMRProcess" w:date="2018-09-08T06:01:00Z"/>
              </w:rPr>
            </w:pPr>
            <w:del w:id="2269" w:author="svcMRProcess" w:date="2018-09-08T06:01:00Z">
              <w:r>
                <w:delText>s. 52</w:delText>
              </w:r>
            </w:del>
          </w:p>
        </w:tc>
      </w:tr>
      <w:tr>
        <w:trPr>
          <w:cantSplit/>
          <w:jc w:val="center"/>
          <w:del w:id="2270" w:author="svcMRProcess" w:date="2018-09-08T06:01:00Z"/>
        </w:trPr>
        <w:tc>
          <w:tcPr>
            <w:tcW w:w="3331" w:type="dxa"/>
          </w:tcPr>
          <w:p>
            <w:pPr>
              <w:pStyle w:val="TableAm"/>
              <w:rPr>
                <w:del w:id="2271" w:author="svcMRProcess" w:date="2018-09-08T06:01:00Z"/>
              </w:rPr>
            </w:pPr>
            <w:del w:id="2272" w:author="svcMRProcess" w:date="2018-09-08T06:01:00Z">
              <w:r>
                <w:delText>s. 57(1)</w:delText>
              </w:r>
            </w:del>
          </w:p>
        </w:tc>
        <w:tc>
          <w:tcPr>
            <w:tcW w:w="3330" w:type="dxa"/>
          </w:tcPr>
          <w:p>
            <w:pPr>
              <w:pStyle w:val="TableAm"/>
              <w:rPr>
                <w:del w:id="2273" w:author="svcMRProcess" w:date="2018-09-08T06:01:00Z"/>
              </w:rPr>
            </w:pPr>
            <w:del w:id="2274" w:author="svcMRProcess" w:date="2018-09-08T06:01:00Z">
              <w:r>
                <w:delText>s. 57(2)</w:delText>
              </w:r>
            </w:del>
          </w:p>
        </w:tc>
      </w:tr>
      <w:tr>
        <w:trPr>
          <w:cantSplit/>
          <w:jc w:val="center"/>
          <w:del w:id="2275" w:author="svcMRProcess" w:date="2018-09-08T06:01:00Z"/>
        </w:trPr>
        <w:tc>
          <w:tcPr>
            <w:tcW w:w="3331" w:type="dxa"/>
          </w:tcPr>
          <w:p>
            <w:pPr>
              <w:pStyle w:val="TableAm"/>
              <w:rPr>
                <w:del w:id="2276" w:author="svcMRProcess" w:date="2018-09-08T06:01:00Z"/>
              </w:rPr>
            </w:pPr>
            <w:del w:id="2277" w:author="svcMRProcess" w:date="2018-09-08T06:01:00Z">
              <w:r>
                <w:delText>s. 60(1) (first occurrence)</w:delText>
              </w:r>
            </w:del>
          </w:p>
        </w:tc>
        <w:tc>
          <w:tcPr>
            <w:tcW w:w="3330" w:type="dxa"/>
          </w:tcPr>
          <w:p>
            <w:pPr>
              <w:pStyle w:val="TableAm"/>
              <w:rPr>
                <w:del w:id="2278" w:author="svcMRProcess" w:date="2018-09-08T06:01:00Z"/>
              </w:rPr>
            </w:pPr>
            <w:del w:id="2279" w:author="svcMRProcess" w:date="2018-09-08T06:01:00Z">
              <w:r>
                <w:delText>s. 62(1)</w:delText>
              </w:r>
            </w:del>
          </w:p>
        </w:tc>
      </w:tr>
      <w:tr>
        <w:trPr>
          <w:cantSplit/>
          <w:jc w:val="center"/>
          <w:del w:id="2280" w:author="svcMRProcess" w:date="2018-09-08T06:01:00Z"/>
        </w:trPr>
        <w:tc>
          <w:tcPr>
            <w:tcW w:w="3331" w:type="dxa"/>
          </w:tcPr>
          <w:p>
            <w:pPr>
              <w:pStyle w:val="TableAm"/>
              <w:rPr>
                <w:del w:id="2281" w:author="svcMRProcess" w:date="2018-09-08T06:01:00Z"/>
              </w:rPr>
            </w:pPr>
            <w:del w:id="2282" w:author="svcMRProcess" w:date="2018-09-08T06:01:00Z">
              <w:r>
                <w:delText>s. 62(6)</w:delText>
              </w:r>
            </w:del>
          </w:p>
        </w:tc>
        <w:tc>
          <w:tcPr>
            <w:tcW w:w="3330" w:type="dxa"/>
          </w:tcPr>
          <w:p>
            <w:pPr>
              <w:pStyle w:val="TableAm"/>
              <w:rPr>
                <w:del w:id="2283" w:author="svcMRProcess" w:date="2018-09-08T06:01:00Z"/>
              </w:rPr>
            </w:pPr>
            <w:del w:id="2284" w:author="svcMRProcess" w:date="2018-09-08T06:01:00Z">
              <w:r>
                <w:delText>s. 62(7)</w:delText>
              </w:r>
            </w:del>
          </w:p>
        </w:tc>
      </w:tr>
      <w:tr>
        <w:trPr>
          <w:cantSplit/>
          <w:jc w:val="center"/>
          <w:del w:id="2285" w:author="svcMRProcess" w:date="2018-09-08T06:01:00Z"/>
        </w:trPr>
        <w:tc>
          <w:tcPr>
            <w:tcW w:w="3331" w:type="dxa"/>
          </w:tcPr>
          <w:p>
            <w:pPr>
              <w:pStyle w:val="TableAm"/>
              <w:rPr>
                <w:del w:id="2286" w:author="svcMRProcess" w:date="2018-09-08T06:01:00Z"/>
              </w:rPr>
            </w:pPr>
            <w:del w:id="2287" w:author="svcMRProcess" w:date="2018-09-08T06:01:00Z">
              <w:r>
                <w:delText>s. 67</w:delText>
              </w:r>
            </w:del>
          </w:p>
        </w:tc>
        <w:tc>
          <w:tcPr>
            <w:tcW w:w="3330" w:type="dxa"/>
          </w:tcPr>
          <w:p>
            <w:pPr>
              <w:pStyle w:val="TableAm"/>
              <w:rPr>
                <w:del w:id="2288" w:author="svcMRProcess" w:date="2018-09-08T06:01:00Z"/>
              </w:rPr>
            </w:pPr>
            <w:del w:id="2289" w:author="svcMRProcess" w:date="2018-09-08T06:01:00Z">
              <w:r>
                <w:delText>s. 68(1)</w:delText>
              </w:r>
            </w:del>
          </w:p>
        </w:tc>
      </w:tr>
      <w:tr>
        <w:trPr>
          <w:cantSplit/>
          <w:jc w:val="center"/>
          <w:del w:id="2290" w:author="svcMRProcess" w:date="2018-09-08T06:01:00Z"/>
        </w:trPr>
        <w:tc>
          <w:tcPr>
            <w:tcW w:w="3331" w:type="dxa"/>
          </w:tcPr>
          <w:p>
            <w:pPr>
              <w:pStyle w:val="TableAm"/>
              <w:rPr>
                <w:del w:id="2291" w:author="svcMRProcess" w:date="2018-09-08T06:01:00Z"/>
              </w:rPr>
            </w:pPr>
            <w:del w:id="2292" w:author="svcMRProcess" w:date="2018-09-08T06:01:00Z">
              <w:r>
                <w:delText>s. 68(3)</w:delText>
              </w:r>
            </w:del>
          </w:p>
        </w:tc>
        <w:tc>
          <w:tcPr>
            <w:tcW w:w="3330" w:type="dxa"/>
          </w:tcPr>
          <w:p>
            <w:pPr>
              <w:pStyle w:val="TableAm"/>
              <w:rPr>
                <w:del w:id="2293" w:author="svcMRProcess" w:date="2018-09-08T06:01:00Z"/>
              </w:rPr>
            </w:pPr>
            <w:del w:id="2294" w:author="svcMRProcess" w:date="2018-09-08T06:01:00Z">
              <w:r>
                <w:delText>s. 69(1)</w:delText>
              </w:r>
            </w:del>
          </w:p>
        </w:tc>
      </w:tr>
      <w:tr>
        <w:trPr>
          <w:cantSplit/>
          <w:jc w:val="center"/>
          <w:del w:id="2295" w:author="svcMRProcess" w:date="2018-09-08T06:01:00Z"/>
        </w:trPr>
        <w:tc>
          <w:tcPr>
            <w:tcW w:w="3331" w:type="dxa"/>
          </w:tcPr>
          <w:p>
            <w:pPr>
              <w:pStyle w:val="TableAm"/>
              <w:rPr>
                <w:del w:id="2296" w:author="svcMRProcess" w:date="2018-09-08T06:01:00Z"/>
              </w:rPr>
            </w:pPr>
            <w:del w:id="2297" w:author="svcMRProcess" w:date="2018-09-08T06:01:00Z">
              <w:r>
                <w:delText>s. 69(4)</w:delText>
              </w:r>
            </w:del>
          </w:p>
        </w:tc>
        <w:tc>
          <w:tcPr>
            <w:tcW w:w="3330" w:type="dxa"/>
          </w:tcPr>
          <w:p>
            <w:pPr>
              <w:pStyle w:val="TableAm"/>
              <w:rPr>
                <w:del w:id="2298" w:author="svcMRProcess" w:date="2018-09-08T06:01:00Z"/>
              </w:rPr>
            </w:pPr>
            <w:del w:id="2299" w:author="svcMRProcess" w:date="2018-09-08T06:01:00Z">
              <w:r>
                <w:delText>s. 70</w:delText>
              </w:r>
            </w:del>
          </w:p>
        </w:tc>
      </w:tr>
      <w:tr>
        <w:trPr>
          <w:cantSplit/>
          <w:jc w:val="center"/>
          <w:del w:id="2300" w:author="svcMRProcess" w:date="2018-09-08T06:01:00Z"/>
        </w:trPr>
        <w:tc>
          <w:tcPr>
            <w:tcW w:w="3331" w:type="dxa"/>
          </w:tcPr>
          <w:p>
            <w:pPr>
              <w:pStyle w:val="TableAm"/>
              <w:rPr>
                <w:del w:id="2301" w:author="svcMRProcess" w:date="2018-09-08T06:01:00Z"/>
              </w:rPr>
            </w:pPr>
            <w:del w:id="2302" w:author="svcMRProcess" w:date="2018-09-08T06:01:00Z">
              <w:r>
                <w:delText>s. 71(1)</w:delText>
              </w:r>
            </w:del>
          </w:p>
        </w:tc>
        <w:tc>
          <w:tcPr>
            <w:tcW w:w="3330" w:type="dxa"/>
          </w:tcPr>
          <w:p>
            <w:pPr>
              <w:pStyle w:val="TableAm"/>
              <w:rPr>
                <w:del w:id="2303" w:author="svcMRProcess" w:date="2018-09-08T06:01:00Z"/>
              </w:rPr>
            </w:pPr>
            <w:del w:id="2304" w:author="svcMRProcess" w:date="2018-09-08T06:01:00Z">
              <w:r>
                <w:delText>s. 71(5)</w:delText>
              </w:r>
            </w:del>
          </w:p>
        </w:tc>
      </w:tr>
      <w:tr>
        <w:trPr>
          <w:cantSplit/>
          <w:jc w:val="center"/>
          <w:del w:id="2305" w:author="svcMRProcess" w:date="2018-09-08T06:01:00Z"/>
        </w:trPr>
        <w:tc>
          <w:tcPr>
            <w:tcW w:w="3331" w:type="dxa"/>
          </w:tcPr>
          <w:p>
            <w:pPr>
              <w:pStyle w:val="TableAm"/>
              <w:rPr>
                <w:del w:id="2306" w:author="svcMRProcess" w:date="2018-09-08T06:01:00Z"/>
              </w:rPr>
            </w:pPr>
            <w:del w:id="2307" w:author="svcMRProcess" w:date="2018-09-08T06:01:00Z">
              <w:r>
                <w:delText>s. 72(4)</w:delText>
              </w:r>
            </w:del>
          </w:p>
        </w:tc>
        <w:tc>
          <w:tcPr>
            <w:tcW w:w="3330" w:type="dxa"/>
          </w:tcPr>
          <w:p>
            <w:pPr>
              <w:pStyle w:val="TableAm"/>
              <w:rPr>
                <w:del w:id="2308" w:author="svcMRProcess" w:date="2018-09-08T06:01:00Z"/>
              </w:rPr>
            </w:pPr>
            <w:del w:id="2309" w:author="svcMRProcess" w:date="2018-09-08T06:01:00Z">
              <w:r>
                <w:delText>s. 73(1)</w:delText>
              </w:r>
            </w:del>
          </w:p>
        </w:tc>
      </w:tr>
      <w:tr>
        <w:trPr>
          <w:cantSplit/>
          <w:jc w:val="center"/>
          <w:del w:id="2310" w:author="svcMRProcess" w:date="2018-09-08T06:01:00Z"/>
        </w:trPr>
        <w:tc>
          <w:tcPr>
            <w:tcW w:w="3331" w:type="dxa"/>
          </w:tcPr>
          <w:p>
            <w:pPr>
              <w:pStyle w:val="TableAm"/>
              <w:rPr>
                <w:del w:id="2311" w:author="svcMRProcess" w:date="2018-09-08T06:01:00Z"/>
              </w:rPr>
            </w:pPr>
            <w:del w:id="2312" w:author="svcMRProcess" w:date="2018-09-08T06:01:00Z">
              <w:r>
                <w:delText>s. 73(2)</w:delText>
              </w:r>
            </w:del>
          </w:p>
        </w:tc>
        <w:tc>
          <w:tcPr>
            <w:tcW w:w="3330" w:type="dxa"/>
          </w:tcPr>
          <w:p>
            <w:pPr>
              <w:pStyle w:val="TableAm"/>
              <w:rPr>
                <w:del w:id="2313" w:author="svcMRProcess" w:date="2018-09-08T06:01:00Z"/>
              </w:rPr>
            </w:pPr>
            <w:del w:id="2314" w:author="svcMRProcess" w:date="2018-09-08T06:01:00Z">
              <w:r>
                <w:delText>s. 74(1)</w:delText>
              </w:r>
            </w:del>
          </w:p>
        </w:tc>
      </w:tr>
      <w:tr>
        <w:trPr>
          <w:cantSplit/>
          <w:jc w:val="center"/>
          <w:del w:id="2315" w:author="svcMRProcess" w:date="2018-09-08T06:01:00Z"/>
        </w:trPr>
        <w:tc>
          <w:tcPr>
            <w:tcW w:w="3331" w:type="dxa"/>
          </w:tcPr>
          <w:p>
            <w:pPr>
              <w:pStyle w:val="TableAm"/>
              <w:rPr>
                <w:del w:id="2316" w:author="svcMRProcess" w:date="2018-09-08T06:01:00Z"/>
              </w:rPr>
            </w:pPr>
            <w:del w:id="2317" w:author="svcMRProcess" w:date="2018-09-08T06:01:00Z">
              <w:r>
                <w:delText>s. 74(2)</w:delText>
              </w:r>
            </w:del>
          </w:p>
        </w:tc>
        <w:tc>
          <w:tcPr>
            <w:tcW w:w="3330" w:type="dxa"/>
          </w:tcPr>
          <w:p>
            <w:pPr>
              <w:pStyle w:val="TableAm"/>
              <w:rPr>
                <w:del w:id="2318" w:author="svcMRProcess" w:date="2018-09-08T06:01:00Z"/>
              </w:rPr>
            </w:pPr>
            <w:del w:id="2319" w:author="svcMRProcess" w:date="2018-09-08T06:01:00Z">
              <w:r>
                <w:delText>s. 75(1)</w:delText>
              </w:r>
            </w:del>
          </w:p>
        </w:tc>
      </w:tr>
      <w:tr>
        <w:trPr>
          <w:cantSplit/>
          <w:jc w:val="center"/>
          <w:del w:id="2320" w:author="svcMRProcess" w:date="2018-09-08T06:01:00Z"/>
        </w:trPr>
        <w:tc>
          <w:tcPr>
            <w:tcW w:w="3331" w:type="dxa"/>
          </w:tcPr>
          <w:p>
            <w:pPr>
              <w:pStyle w:val="TableAm"/>
              <w:rPr>
                <w:del w:id="2321" w:author="svcMRProcess" w:date="2018-09-08T06:01:00Z"/>
              </w:rPr>
            </w:pPr>
            <w:del w:id="2322" w:author="svcMRProcess" w:date="2018-09-08T06:01:00Z">
              <w:r>
                <w:delText>s. 75(2)</w:delText>
              </w:r>
            </w:del>
          </w:p>
        </w:tc>
        <w:tc>
          <w:tcPr>
            <w:tcW w:w="3330" w:type="dxa"/>
          </w:tcPr>
          <w:p>
            <w:pPr>
              <w:pStyle w:val="TableAm"/>
              <w:rPr>
                <w:del w:id="2323" w:author="svcMRProcess" w:date="2018-09-08T06:01:00Z"/>
              </w:rPr>
            </w:pPr>
            <w:del w:id="2324" w:author="svcMRProcess" w:date="2018-09-08T06:01:00Z">
              <w:r>
                <w:delText>s. 78(1)</w:delText>
              </w:r>
            </w:del>
          </w:p>
        </w:tc>
      </w:tr>
      <w:tr>
        <w:trPr>
          <w:cantSplit/>
          <w:jc w:val="center"/>
          <w:del w:id="2325" w:author="svcMRProcess" w:date="2018-09-08T06:01:00Z"/>
        </w:trPr>
        <w:tc>
          <w:tcPr>
            <w:tcW w:w="3331" w:type="dxa"/>
          </w:tcPr>
          <w:p>
            <w:pPr>
              <w:pStyle w:val="TableAm"/>
              <w:rPr>
                <w:del w:id="2326" w:author="svcMRProcess" w:date="2018-09-08T06:01:00Z"/>
              </w:rPr>
            </w:pPr>
            <w:del w:id="2327" w:author="svcMRProcess" w:date="2018-09-08T06:01:00Z">
              <w:r>
                <w:delText>s. 79(1)</w:delText>
              </w:r>
            </w:del>
          </w:p>
        </w:tc>
        <w:tc>
          <w:tcPr>
            <w:tcW w:w="3330" w:type="dxa"/>
          </w:tcPr>
          <w:p>
            <w:pPr>
              <w:pStyle w:val="TableAm"/>
              <w:rPr>
                <w:del w:id="2328" w:author="svcMRProcess" w:date="2018-09-08T06:01:00Z"/>
              </w:rPr>
            </w:pPr>
            <w:del w:id="2329" w:author="svcMRProcess" w:date="2018-09-08T06:01:00Z">
              <w:r>
                <w:delText>s. 79(2)</w:delText>
              </w:r>
            </w:del>
          </w:p>
        </w:tc>
      </w:tr>
      <w:tr>
        <w:trPr>
          <w:cantSplit/>
          <w:jc w:val="center"/>
          <w:del w:id="2330" w:author="svcMRProcess" w:date="2018-09-08T06:01:00Z"/>
        </w:trPr>
        <w:tc>
          <w:tcPr>
            <w:tcW w:w="3331" w:type="dxa"/>
          </w:tcPr>
          <w:p>
            <w:pPr>
              <w:pStyle w:val="TableAm"/>
              <w:rPr>
                <w:del w:id="2331" w:author="svcMRProcess" w:date="2018-09-08T06:01:00Z"/>
              </w:rPr>
            </w:pPr>
            <w:del w:id="2332" w:author="svcMRProcess" w:date="2018-09-08T06:01:00Z">
              <w:r>
                <w:delText>s. 79(6)</w:delText>
              </w:r>
            </w:del>
          </w:p>
        </w:tc>
        <w:tc>
          <w:tcPr>
            <w:tcW w:w="3330" w:type="dxa"/>
          </w:tcPr>
          <w:p>
            <w:pPr>
              <w:pStyle w:val="TableAm"/>
              <w:rPr>
                <w:del w:id="2333" w:author="svcMRProcess" w:date="2018-09-08T06:01:00Z"/>
              </w:rPr>
            </w:pPr>
            <w:del w:id="2334" w:author="svcMRProcess" w:date="2018-09-08T06:01:00Z">
              <w:r>
                <w:delText>s. 80 (each occurrence)</w:delText>
              </w:r>
            </w:del>
          </w:p>
        </w:tc>
      </w:tr>
    </w:tbl>
    <w:p>
      <w:pPr>
        <w:pStyle w:val="nzHeading5"/>
      </w:pPr>
      <w:r>
        <w:rPr>
          <w:rStyle w:val="CharSectno"/>
        </w:rPr>
        <w:t>89</w:t>
      </w:r>
      <w:r>
        <w:t>.</w:t>
      </w:r>
      <w:r>
        <w:tab/>
        <w:t>Various references to “owner” amended</w:t>
      </w:r>
      <w:bookmarkEnd w:id="2244"/>
      <w:bookmarkEnd w:id="2245"/>
    </w:p>
    <w:p>
      <w:pPr>
        <w:pStyle w:val="nzSubsection"/>
      </w:pPr>
      <w:r>
        <w:tab/>
      </w:r>
      <w:r>
        <w:tab/>
        <w:t>In the provisions listed in the Table:</w:t>
      </w:r>
    </w:p>
    <w:p>
      <w:pPr>
        <w:pStyle w:val="nzIndenta"/>
      </w:pPr>
      <w:r>
        <w:tab/>
        <w:t>(a)</w:t>
      </w:r>
      <w:r>
        <w:tab/>
        <w:t>delete “An owner” (each occurrence) and insert:</w:t>
      </w:r>
    </w:p>
    <w:p>
      <w:pPr>
        <w:pStyle w:val="BlankOpen"/>
      </w:pPr>
    </w:p>
    <w:p>
      <w:pPr>
        <w:pStyle w:val="nzIndenta"/>
      </w:pPr>
      <w:r>
        <w:tab/>
      </w:r>
      <w:r>
        <w:tab/>
        <w:t>A lessor</w:t>
      </w:r>
    </w:p>
    <w:p>
      <w:pPr>
        <w:pStyle w:val="BlankClose"/>
      </w:pPr>
    </w:p>
    <w:p>
      <w:pPr>
        <w:pStyle w:val="nzIndenta"/>
      </w:pPr>
      <w:r>
        <w:tab/>
        <w:t>(b)</w:t>
      </w:r>
      <w:r>
        <w:tab/>
        <w:t>delete “an owner” (each occurrence) and insert:</w:t>
      </w:r>
    </w:p>
    <w:p>
      <w:pPr>
        <w:pStyle w:val="BlankOpen"/>
      </w:pPr>
    </w:p>
    <w:p>
      <w:pPr>
        <w:pStyle w:val="nzIndenta"/>
      </w:pPr>
      <w:r>
        <w:tab/>
      </w:r>
      <w:r>
        <w:tab/>
        <w:t>a lessor</w:t>
      </w:r>
    </w:p>
    <w:p>
      <w:pPr>
        <w:pStyle w:val="BlankClose"/>
      </w:pPr>
    </w:p>
    <w:p>
      <w:pPr>
        <w:pStyle w:val="nzIndenta"/>
      </w:pPr>
      <w:r>
        <w:tab/>
        <w:t>(c)</w:t>
      </w:r>
      <w:r>
        <w:tab/>
        <w:t>delete “new owner” (each occurrence) and insert:</w:t>
      </w:r>
    </w:p>
    <w:p>
      <w:pPr>
        <w:pStyle w:val="BlankOpen"/>
      </w:pPr>
    </w:p>
    <w:p>
      <w:pPr>
        <w:pStyle w:val="nzIndenta"/>
      </w:pPr>
      <w:r>
        <w:tab/>
      </w:r>
      <w:r>
        <w:tab/>
        <w:t>new lessor</w:t>
      </w:r>
    </w:p>
    <w:p>
      <w:pPr>
        <w:pStyle w:val="BlankClose"/>
      </w:pPr>
    </w:p>
    <w:p>
      <w:pPr>
        <w:pStyle w:val="nzIndenta"/>
      </w:pPr>
      <w:r>
        <w:tab/>
        <w:t>(d)</w:t>
      </w:r>
      <w:r>
        <w:tab/>
        <w:t>delete “the owner” (each occurrence) and insert:</w:t>
      </w:r>
    </w:p>
    <w:p>
      <w:pPr>
        <w:pStyle w:val="BlankOpen"/>
      </w:pPr>
    </w:p>
    <w:p>
      <w:pPr>
        <w:pStyle w:val="nzIndenta"/>
      </w:pPr>
      <w:r>
        <w:tab/>
      </w:r>
      <w:r>
        <w:tab/>
        <w:t>the lessor</w:t>
      </w:r>
    </w:p>
    <w:p>
      <w:pPr>
        <w:pStyle w:val="BlankClose"/>
      </w:pPr>
    </w:p>
    <w:p>
      <w:pPr>
        <w:pStyle w:val="nzIndenta"/>
      </w:pPr>
      <w:r>
        <w:tab/>
        <w:t>(e)</w:t>
      </w:r>
      <w:r>
        <w:tab/>
        <w:t>delete “owner’s” (each occurrence) and insert:</w:t>
      </w:r>
    </w:p>
    <w:p>
      <w:pPr>
        <w:pStyle w:val="BlankOpen"/>
      </w:pPr>
    </w:p>
    <w:p>
      <w:pPr>
        <w:pStyle w:val="nzIndenta"/>
      </w:pPr>
      <w:r>
        <w:tab/>
      </w:r>
      <w:r>
        <w:tab/>
        <w:t>lessor’s</w:t>
      </w:r>
    </w:p>
    <w:p>
      <w:pPr>
        <w:pStyle w:val="BlankClose"/>
        <w:keepNext/>
      </w:pPr>
    </w:p>
    <w:p>
      <w:pPr>
        <w:pStyle w:val="THeading"/>
        <w:keepLine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pPr>
            <w:r>
              <w:t>s. 7(3)(b), (c)</w:t>
            </w:r>
          </w:p>
        </w:tc>
        <w:tc>
          <w:tcPr>
            <w:tcW w:w="3402" w:type="dxa"/>
          </w:tcPr>
          <w:p>
            <w:pPr>
              <w:pStyle w:val="TableAm"/>
              <w:keepNext/>
              <w:keepLines/>
            </w:pPr>
            <w:r>
              <w:t>s. 15(1)</w:t>
            </w:r>
          </w:p>
        </w:tc>
      </w:tr>
      <w:tr>
        <w:trPr>
          <w:cantSplit/>
          <w:jc w:val="center"/>
        </w:trPr>
        <w:tc>
          <w:tcPr>
            <w:tcW w:w="3402" w:type="dxa"/>
          </w:tcPr>
          <w:p>
            <w:pPr>
              <w:pStyle w:val="TableAm"/>
              <w:keepNext/>
              <w:keepLines/>
            </w:pPr>
            <w:r>
              <w:t>s. 27(2)(b)</w:t>
            </w:r>
          </w:p>
        </w:tc>
        <w:tc>
          <w:tcPr>
            <w:tcW w:w="3402" w:type="dxa"/>
          </w:tcPr>
          <w:p>
            <w:pPr>
              <w:pStyle w:val="TableAm"/>
              <w:keepNext/>
              <w:keepLines/>
            </w:pPr>
            <w:r>
              <w:t>s. 30(1)</w:t>
            </w:r>
          </w:p>
        </w:tc>
      </w:tr>
      <w:tr>
        <w:trPr>
          <w:cantSplit/>
          <w:jc w:val="center"/>
        </w:trPr>
        <w:tc>
          <w:tcPr>
            <w:tcW w:w="3402" w:type="dxa"/>
          </w:tcPr>
          <w:p>
            <w:pPr>
              <w:pStyle w:val="TableAm"/>
            </w:pPr>
            <w:r>
              <w:t>s. 30(2)</w:t>
            </w:r>
          </w:p>
        </w:tc>
        <w:tc>
          <w:tcPr>
            <w:tcW w:w="3402" w:type="dxa"/>
          </w:tcPr>
          <w:p>
            <w:pPr>
              <w:pStyle w:val="TableAm"/>
            </w:pPr>
            <w:r>
              <w:t>s. 30(3)</w:t>
            </w:r>
          </w:p>
        </w:tc>
      </w:tr>
      <w:tr>
        <w:trPr>
          <w:cantSplit/>
          <w:jc w:val="center"/>
        </w:trPr>
        <w:tc>
          <w:tcPr>
            <w:tcW w:w="3402" w:type="dxa"/>
          </w:tcPr>
          <w:p>
            <w:pPr>
              <w:pStyle w:val="TableAm"/>
            </w:pPr>
            <w:r>
              <w:t>s. 31(1)</w:t>
            </w:r>
          </w:p>
        </w:tc>
        <w:tc>
          <w:tcPr>
            <w:tcW w:w="3402" w:type="dxa"/>
          </w:tcPr>
          <w:p>
            <w:pPr>
              <w:pStyle w:val="TableAm"/>
            </w:pPr>
            <w:r>
              <w:t>s. 31(3)</w:t>
            </w:r>
          </w:p>
        </w:tc>
      </w:tr>
      <w:tr>
        <w:trPr>
          <w:cantSplit/>
          <w:jc w:val="center"/>
        </w:trPr>
        <w:tc>
          <w:tcPr>
            <w:tcW w:w="3402" w:type="dxa"/>
          </w:tcPr>
          <w:p>
            <w:pPr>
              <w:pStyle w:val="TableAm"/>
            </w:pPr>
            <w:r>
              <w:t>s. 32(3)(c), (d)</w:t>
            </w:r>
          </w:p>
        </w:tc>
        <w:tc>
          <w:tcPr>
            <w:tcW w:w="3402" w:type="dxa"/>
          </w:tcPr>
          <w:p>
            <w:pPr>
              <w:pStyle w:val="TableAm"/>
            </w:pPr>
            <w:r>
              <w:t>s. 32(6)</w:t>
            </w:r>
          </w:p>
        </w:tc>
      </w:tr>
      <w:tr>
        <w:trPr>
          <w:cantSplit/>
          <w:jc w:val="center"/>
        </w:trPr>
        <w:tc>
          <w:tcPr>
            <w:tcW w:w="3402" w:type="dxa"/>
          </w:tcPr>
          <w:p>
            <w:pPr>
              <w:pStyle w:val="TableAm"/>
            </w:pPr>
            <w:r>
              <w:t>s. 33(2)</w:t>
            </w:r>
          </w:p>
        </w:tc>
        <w:tc>
          <w:tcPr>
            <w:tcW w:w="3402" w:type="dxa"/>
          </w:tcPr>
          <w:p>
            <w:pPr>
              <w:pStyle w:val="TableAm"/>
            </w:pPr>
            <w:r>
              <w:t>s. 34(1)</w:t>
            </w:r>
          </w:p>
        </w:tc>
      </w:tr>
      <w:tr>
        <w:trPr>
          <w:cantSplit/>
          <w:jc w:val="center"/>
        </w:trPr>
        <w:tc>
          <w:tcPr>
            <w:tcW w:w="3402" w:type="dxa"/>
          </w:tcPr>
          <w:p>
            <w:pPr>
              <w:pStyle w:val="TableAm"/>
            </w:pPr>
            <w:r>
              <w:t>s. 38(1)(b)</w:t>
            </w:r>
          </w:p>
        </w:tc>
        <w:tc>
          <w:tcPr>
            <w:tcW w:w="3402" w:type="dxa"/>
          </w:tcPr>
          <w:p>
            <w:pPr>
              <w:pStyle w:val="TableAm"/>
            </w:pPr>
            <w:r>
              <w:t>s. 41</w:t>
            </w:r>
          </w:p>
        </w:tc>
      </w:tr>
      <w:tr>
        <w:trPr>
          <w:cantSplit/>
          <w:jc w:val="center"/>
        </w:trPr>
        <w:tc>
          <w:tcPr>
            <w:tcW w:w="3402" w:type="dxa"/>
          </w:tcPr>
          <w:p>
            <w:pPr>
              <w:pStyle w:val="TableAm"/>
            </w:pPr>
            <w:r>
              <w:t>s. 47(1)(b)</w:t>
            </w:r>
          </w:p>
        </w:tc>
        <w:tc>
          <w:tcPr>
            <w:tcW w:w="3402" w:type="dxa"/>
          </w:tcPr>
          <w:p>
            <w:pPr>
              <w:pStyle w:val="TableAm"/>
            </w:pPr>
            <w:r>
              <w:t>s. 47(2)(a), (b), (c)</w:t>
            </w:r>
          </w:p>
        </w:tc>
      </w:tr>
      <w:tr>
        <w:trPr>
          <w:cantSplit/>
          <w:jc w:val="center"/>
        </w:trPr>
        <w:tc>
          <w:tcPr>
            <w:tcW w:w="3402" w:type="dxa"/>
          </w:tcPr>
          <w:p>
            <w:pPr>
              <w:pStyle w:val="TableAm"/>
            </w:pPr>
            <w:r>
              <w:t>s. 48</w:t>
            </w:r>
          </w:p>
        </w:tc>
        <w:tc>
          <w:tcPr>
            <w:tcW w:w="3402" w:type="dxa"/>
          </w:tcPr>
          <w:p>
            <w:pPr>
              <w:pStyle w:val="TableAm"/>
            </w:pPr>
            <w:r>
              <w:t>s. 49(1)(c)</w:t>
            </w:r>
          </w:p>
        </w:tc>
      </w:tr>
      <w:tr>
        <w:trPr>
          <w:cantSplit/>
          <w:jc w:val="center"/>
        </w:trPr>
        <w:tc>
          <w:tcPr>
            <w:tcW w:w="3402" w:type="dxa"/>
          </w:tcPr>
          <w:p>
            <w:pPr>
              <w:pStyle w:val="TableAm"/>
            </w:pPr>
            <w:r>
              <w:t>s. 49(2)(a), (b)</w:t>
            </w:r>
          </w:p>
        </w:tc>
        <w:tc>
          <w:tcPr>
            <w:tcW w:w="3402" w:type="dxa"/>
          </w:tcPr>
          <w:p>
            <w:pPr>
              <w:pStyle w:val="TableAm"/>
            </w:pPr>
            <w:r>
              <w:t>s. 52</w:t>
            </w:r>
          </w:p>
        </w:tc>
      </w:tr>
      <w:tr>
        <w:trPr>
          <w:cantSplit/>
          <w:jc w:val="center"/>
        </w:trPr>
        <w:tc>
          <w:tcPr>
            <w:tcW w:w="3402" w:type="dxa"/>
          </w:tcPr>
          <w:p>
            <w:pPr>
              <w:pStyle w:val="TableAm"/>
            </w:pPr>
            <w:r>
              <w:t>s. 60(1)(a), (d), (g)</w:t>
            </w:r>
          </w:p>
        </w:tc>
        <w:tc>
          <w:tcPr>
            <w:tcW w:w="3402" w:type="dxa"/>
          </w:tcPr>
          <w:p>
            <w:pPr>
              <w:pStyle w:val="TableAm"/>
            </w:pPr>
            <w:r>
              <w:t>s. 62(1)</w:t>
            </w:r>
          </w:p>
        </w:tc>
      </w:tr>
      <w:tr>
        <w:trPr>
          <w:cantSplit/>
          <w:jc w:val="center"/>
        </w:trPr>
        <w:tc>
          <w:tcPr>
            <w:tcW w:w="3402" w:type="dxa"/>
          </w:tcPr>
          <w:p>
            <w:pPr>
              <w:pStyle w:val="TableAm"/>
            </w:pPr>
            <w:r>
              <w:t>s. 62(2)</w:t>
            </w:r>
          </w:p>
        </w:tc>
        <w:tc>
          <w:tcPr>
            <w:tcW w:w="3402" w:type="dxa"/>
          </w:tcPr>
          <w:p>
            <w:pPr>
              <w:pStyle w:val="TableAm"/>
            </w:pPr>
            <w:r>
              <w:t>s. 62(4)(b)</w:t>
            </w:r>
          </w:p>
        </w:tc>
      </w:tr>
      <w:tr>
        <w:trPr>
          <w:cantSplit/>
          <w:jc w:val="center"/>
        </w:trPr>
        <w:tc>
          <w:tcPr>
            <w:tcW w:w="3402" w:type="dxa"/>
          </w:tcPr>
          <w:p>
            <w:pPr>
              <w:pStyle w:val="TableAm"/>
            </w:pPr>
            <w:r>
              <w:t>s. 62(5)(a), (b)</w:t>
            </w:r>
          </w:p>
        </w:tc>
        <w:tc>
          <w:tcPr>
            <w:tcW w:w="3402" w:type="dxa"/>
          </w:tcPr>
          <w:p>
            <w:pPr>
              <w:pStyle w:val="TableAm"/>
            </w:pPr>
            <w:r>
              <w:t>s. 65(1)(a), (b)</w:t>
            </w:r>
          </w:p>
        </w:tc>
      </w:tr>
      <w:tr>
        <w:trPr>
          <w:cantSplit/>
          <w:jc w:val="center"/>
        </w:trPr>
        <w:tc>
          <w:tcPr>
            <w:tcW w:w="3402" w:type="dxa"/>
          </w:tcPr>
          <w:p>
            <w:pPr>
              <w:pStyle w:val="TableAm"/>
            </w:pPr>
            <w:r>
              <w:t>s. 65(2)</w:t>
            </w:r>
          </w:p>
        </w:tc>
        <w:tc>
          <w:tcPr>
            <w:tcW w:w="3402" w:type="dxa"/>
          </w:tcPr>
          <w:p>
            <w:pPr>
              <w:pStyle w:val="TableAm"/>
            </w:pPr>
            <w:r>
              <w:t>s. 66</w:t>
            </w:r>
          </w:p>
        </w:tc>
      </w:tr>
      <w:tr>
        <w:trPr>
          <w:cantSplit/>
          <w:jc w:val="center"/>
        </w:trPr>
        <w:tc>
          <w:tcPr>
            <w:tcW w:w="3402" w:type="dxa"/>
          </w:tcPr>
          <w:p>
            <w:pPr>
              <w:pStyle w:val="TableAm"/>
            </w:pPr>
            <w:r>
              <w:t>s. 68(1)</w:t>
            </w:r>
          </w:p>
        </w:tc>
        <w:tc>
          <w:tcPr>
            <w:tcW w:w="3402" w:type="dxa"/>
          </w:tcPr>
          <w:p>
            <w:pPr>
              <w:pStyle w:val="TableAm"/>
            </w:pPr>
            <w:r>
              <w:t>s. 69(1)(b)</w:t>
            </w:r>
          </w:p>
        </w:tc>
      </w:tr>
      <w:tr>
        <w:trPr>
          <w:cantSplit/>
          <w:jc w:val="center"/>
          <w:del w:id="2335" w:author="svcMRProcess" w:date="2018-09-08T06:01:00Z"/>
        </w:trPr>
        <w:tc>
          <w:tcPr>
            <w:tcW w:w="3402" w:type="dxa"/>
          </w:tcPr>
          <w:p>
            <w:pPr>
              <w:pStyle w:val="TableAm"/>
              <w:rPr>
                <w:del w:id="2336" w:author="svcMRProcess" w:date="2018-09-08T06:01:00Z"/>
              </w:rPr>
            </w:pPr>
            <w:del w:id="2337" w:author="svcMRProcess" w:date="2018-09-08T06:01:00Z">
              <w:r>
                <w:delText>s. 69(2)</w:delText>
              </w:r>
            </w:del>
          </w:p>
        </w:tc>
        <w:tc>
          <w:tcPr>
            <w:tcW w:w="3402" w:type="dxa"/>
          </w:tcPr>
          <w:p>
            <w:pPr>
              <w:pStyle w:val="TableAm"/>
              <w:rPr>
                <w:del w:id="2338" w:author="svcMRProcess" w:date="2018-09-08T06:01:00Z"/>
              </w:rPr>
            </w:pPr>
            <w:del w:id="2339" w:author="svcMRProcess" w:date="2018-09-08T06:01:00Z">
              <w:r>
                <w:delText>s. 71(1)</w:delText>
              </w:r>
            </w:del>
          </w:p>
        </w:tc>
      </w:tr>
      <w:tr>
        <w:trPr>
          <w:cantSplit/>
          <w:jc w:val="center"/>
        </w:trPr>
        <w:tc>
          <w:tcPr>
            <w:tcW w:w="3402" w:type="dxa"/>
          </w:tcPr>
          <w:p>
            <w:pPr>
              <w:pStyle w:val="TableAm"/>
            </w:pPr>
            <w:r>
              <w:t>s. </w:t>
            </w:r>
            <w:del w:id="2340" w:author="svcMRProcess" w:date="2018-09-08T06:01:00Z">
              <w:r>
                <w:delText>71</w:delText>
              </w:r>
            </w:del>
            <w:ins w:id="2341" w:author="svcMRProcess" w:date="2018-09-08T06:01:00Z">
              <w:r>
                <w:t>69</w:t>
              </w:r>
            </w:ins>
            <w:r>
              <w:t>(2</w:t>
            </w:r>
            <w:del w:id="2342" w:author="svcMRProcess" w:date="2018-09-08T06:01:00Z">
              <w:r>
                <w:delText>)(a), (b</w:delText>
              </w:r>
            </w:del>
            <w:r>
              <w:t>)</w:t>
            </w:r>
          </w:p>
        </w:tc>
        <w:tc>
          <w:tcPr>
            <w:tcW w:w="3402" w:type="dxa"/>
          </w:tcPr>
          <w:p>
            <w:pPr>
              <w:pStyle w:val="TableAm"/>
            </w:pPr>
            <w:r>
              <w:t>s. </w:t>
            </w:r>
            <w:del w:id="2343" w:author="svcMRProcess" w:date="2018-09-08T06:01:00Z">
              <w:r>
                <w:delText>71</w:delText>
              </w:r>
            </w:del>
            <w:ins w:id="2344" w:author="svcMRProcess" w:date="2018-09-08T06:01:00Z">
              <w:r>
                <w:t>72</w:t>
              </w:r>
            </w:ins>
            <w:r>
              <w:t>(3)(a</w:t>
            </w:r>
            <w:ins w:id="2345" w:author="svcMRProcess" w:date="2018-09-08T06:01:00Z">
              <w:r>
                <w:t>)(i</w:t>
              </w:r>
            </w:ins>
            <w:r>
              <w:t>), (b)(i</w:t>
            </w:r>
            <w:del w:id="2346" w:author="svcMRProcess" w:date="2018-09-08T06:01:00Z">
              <w:r>
                <w:delText>), (ii), (iii</w:delText>
              </w:r>
            </w:del>
            <w:r>
              <w:t>)</w:t>
            </w:r>
          </w:p>
        </w:tc>
      </w:tr>
      <w:tr>
        <w:trPr>
          <w:cantSplit/>
          <w:jc w:val="center"/>
          <w:del w:id="2347" w:author="svcMRProcess" w:date="2018-09-08T06:01:00Z"/>
        </w:trPr>
        <w:tc>
          <w:tcPr>
            <w:tcW w:w="3402" w:type="dxa"/>
          </w:tcPr>
          <w:p>
            <w:pPr>
              <w:pStyle w:val="TableAm"/>
              <w:rPr>
                <w:del w:id="2348" w:author="svcMRProcess" w:date="2018-09-08T06:01:00Z"/>
              </w:rPr>
            </w:pPr>
            <w:del w:id="2349" w:author="svcMRProcess" w:date="2018-09-08T06:01:00Z">
              <w:r>
                <w:delText>s. 71(4)</w:delText>
              </w:r>
            </w:del>
          </w:p>
        </w:tc>
        <w:tc>
          <w:tcPr>
            <w:tcW w:w="3402" w:type="dxa"/>
          </w:tcPr>
          <w:p>
            <w:pPr>
              <w:pStyle w:val="TableAm"/>
              <w:rPr>
                <w:del w:id="2350" w:author="svcMRProcess" w:date="2018-09-08T06:01:00Z"/>
              </w:rPr>
            </w:pPr>
            <w:del w:id="2351" w:author="svcMRProcess" w:date="2018-09-08T06:01:00Z">
              <w:r>
                <w:delText>s. 72(3)(a)(i), (b)(i)</w:delText>
              </w:r>
            </w:del>
          </w:p>
        </w:tc>
      </w:tr>
      <w:tr>
        <w:trPr>
          <w:cantSplit/>
          <w:jc w:val="center"/>
        </w:trPr>
        <w:tc>
          <w:tcPr>
            <w:tcW w:w="3402" w:type="dxa"/>
          </w:tcPr>
          <w:p>
            <w:pPr>
              <w:pStyle w:val="TableAm"/>
            </w:pPr>
            <w:r>
              <w:t>s. 73(1)</w:t>
            </w:r>
          </w:p>
        </w:tc>
        <w:tc>
          <w:tcPr>
            <w:tcW w:w="3402" w:type="dxa"/>
          </w:tcPr>
          <w:p>
            <w:pPr>
              <w:pStyle w:val="TableAm"/>
            </w:pPr>
            <w:r>
              <w:t>s. 75(1)</w:t>
            </w:r>
          </w:p>
        </w:tc>
      </w:tr>
      <w:tr>
        <w:trPr>
          <w:cantSplit/>
          <w:jc w:val="center"/>
        </w:trPr>
        <w:tc>
          <w:tcPr>
            <w:tcW w:w="3402" w:type="dxa"/>
          </w:tcPr>
          <w:p>
            <w:pPr>
              <w:pStyle w:val="TableAm"/>
            </w:pPr>
            <w:r>
              <w:t>s. 76(1)</w:t>
            </w:r>
          </w:p>
        </w:tc>
        <w:tc>
          <w:tcPr>
            <w:tcW w:w="3402" w:type="dxa"/>
          </w:tcPr>
          <w:p>
            <w:pPr>
              <w:pStyle w:val="TableAm"/>
            </w:pPr>
            <w:r>
              <w:t>s. 76(2)</w:t>
            </w:r>
          </w:p>
        </w:tc>
      </w:tr>
      <w:tr>
        <w:trPr>
          <w:cantSplit/>
          <w:jc w:val="center"/>
        </w:trPr>
        <w:tc>
          <w:tcPr>
            <w:tcW w:w="3402" w:type="dxa"/>
          </w:tcPr>
          <w:p>
            <w:pPr>
              <w:pStyle w:val="TableAm"/>
            </w:pPr>
            <w:r>
              <w:t>s. 78(1)</w:t>
            </w:r>
          </w:p>
        </w:tc>
        <w:tc>
          <w:tcPr>
            <w:tcW w:w="3402" w:type="dxa"/>
          </w:tcPr>
          <w:p>
            <w:pPr>
              <w:pStyle w:val="TableAm"/>
            </w:pPr>
            <w:r>
              <w:t>s. 78(2)</w:t>
            </w:r>
          </w:p>
        </w:tc>
      </w:tr>
      <w:tr>
        <w:trPr>
          <w:cantSplit/>
          <w:jc w:val="center"/>
        </w:trPr>
        <w:tc>
          <w:tcPr>
            <w:tcW w:w="3402" w:type="dxa"/>
          </w:tcPr>
          <w:p>
            <w:pPr>
              <w:pStyle w:val="TableAm"/>
            </w:pPr>
            <w:r>
              <w:t>s. 79(1)</w:t>
            </w:r>
          </w:p>
        </w:tc>
        <w:tc>
          <w:tcPr>
            <w:tcW w:w="3402" w:type="dxa"/>
          </w:tcPr>
          <w:p>
            <w:pPr>
              <w:pStyle w:val="TableAm"/>
            </w:pPr>
            <w:r>
              <w:t>s. 79(2)</w:t>
            </w:r>
          </w:p>
        </w:tc>
      </w:tr>
      <w:tr>
        <w:trPr>
          <w:cantSplit/>
          <w:jc w:val="center"/>
        </w:trPr>
        <w:tc>
          <w:tcPr>
            <w:tcW w:w="3402" w:type="dxa"/>
          </w:tcPr>
          <w:p>
            <w:pPr>
              <w:pStyle w:val="TableAm"/>
            </w:pPr>
            <w:r>
              <w:t>s. 79(3)</w:t>
            </w:r>
          </w:p>
        </w:tc>
        <w:tc>
          <w:tcPr>
            <w:tcW w:w="3402" w:type="dxa"/>
          </w:tcPr>
          <w:p>
            <w:pPr>
              <w:pStyle w:val="TableAm"/>
            </w:pPr>
            <w:r>
              <w:t>s. 79(4)</w:t>
            </w:r>
          </w:p>
        </w:tc>
      </w:tr>
      <w:tr>
        <w:trPr>
          <w:cantSplit/>
          <w:jc w:val="center"/>
        </w:trPr>
        <w:tc>
          <w:tcPr>
            <w:tcW w:w="3402" w:type="dxa"/>
          </w:tcPr>
          <w:p>
            <w:pPr>
              <w:pStyle w:val="TableAm"/>
            </w:pPr>
            <w:r>
              <w:t>s. 79(6)</w:t>
            </w:r>
          </w:p>
        </w:tc>
        <w:tc>
          <w:tcPr>
            <w:tcW w:w="3402" w:type="dxa"/>
          </w:tcPr>
          <w:p>
            <w:pPr>
              <w:pStyle w:val="TableAm"/>
            </w:pPr>
            <w:r>
              <w:t>s. 79(7)</w:t>
            </w:r>
          </w:p>
        </w:tc>
      </w:tr>
      <w:tr>
        <w:trPr>
          <w:cantSplit/>
          <w:jc w:val="center"/>
        </w:trPr>
        <w:tc>
          <w:tcPr>
            <w:tcW w:w="3402" w:type="dxa"/>
          </w:tcPr>
          <w:p>
            <w:pPr>
              <w:pStyle w:val="TableAm"/>
            </w:pPr>
            <w:r>
              <w:t>s. 79(8)</w:t>
            </w:r>
          </w:p>
        </w:tc>
        <w:tc>
          <w:tcPr>
            <w:tcW w:w="3402" w:type="dxa"/>
          </w:tcPr>
          <w:p>
            <w:pPr>
              <w:pStyle w:val="TableAm"/>
            </w:pPr>
            <w:r>
              <w:t>s. 79(9)</w:t>
            </w:r>
          </w:p>
        </w:tc>
      </w:tr>
      <w:tr>
        <w:trPr>
          <w:cantSplit/>
          <w:jc w:val="center"/>
        </w:trPr>
        <w:tc>
          <w:tcPr>
            <w:tcW w:w="3402" w:type="dxa"/>
          </w:tcPr>
          <w:p>
            <w:pPr>
              <w:pStyle w:val="TableAm"/>
            </w:pPr>
            <w:r>
              <w:t>s. 79(10)</w:t>
            </w:r>
          </w:p>
        </w:tc>
        <w:tc>
          <w:tcPr>
            <w:tcW w:w="3402" w:type="dxa"/>
          </w:tcPr>
          <w:p>
            <w:pPr>
              <w:pStyle w:val="TableAm"/>
            </w:pPr>
            <w:r>
              <w:t>s. 79(14)</w:t>
            </w:r>
          </w:p>
        </w:tc>
      </w:tr>
      <w:tr>
        <w:trPr>
          <w:cantSplit/>
          <w:jc w:val="center"/>
        </w:trPr>
        <w:tc>
          <w:tcPr>
            <w:tcW w:w="3402" w:type="dxa"/>
          </w:tcPr>
          <w:p>
            <w:pPr>
              <w:pStyle w:val="TableAm"/>
            </w:pPr>
            <w:r>
              <w:t>s. 79(15)</w:t>
            </w:r>
          </w:p>
        </w:tc>
        <w:tc>
          <w:tcPr>
            <w:tcW w:w="3402" w:type="dxa"/>
          </w:tcPr>
          <w:p>
            <w:pPr>
              <w:pStyle w:val="TableAm"/>
            </w:pPr>
            <w:r>
              <w:t>s. 85(5)</w:t>
            </w:r>
          </w:p>
        </w:tc>
      </w:tr>
      <w:tr>
        <w:trPr>
          <w:cantSplit/>
          <w:jc w:val="center"/>
        </w:trPr>
        <w:tc>
          <w:tcPr>
            <w:tcW w:w="3402" w:type="dxa"/>
          </w:tcPr>
          <w:p>
            <w:pPr>
              <w:pStyle w:val="TableAm"/>
            </w:pPr>
            <w:r>
              <w:t>s. 85(6)</w:t>
            </w:r>
          </w:p>
        </w:tc>
        <w:tc>
          <w:tcPr>
            <w:tcW w:w="3402" w:type="dxa"/>
          </w:tcPr>
          <w:p>
            <w:pPr>
              <w:pStyle w:val="TableAm"/>
            </w:pPr>
            <w:r>
              <w:t>Sch. 1 cl. 4(b)(i)</w:t>
            </w:r>
          </w:p>
        </w:tc>
      </w:tr>
      <w:tr>
        <w:trPr>
          <w:cantSplit/>
          <w:jc w:val="center"/>
        </w:trPr>
        <w:tc>
          <w:tcPr>
            <w:tcW w:w="3402" w:type="dxa"/>
          </w:tcPr>
          <w:p>
            <w:pPr>
              <w:pStyle w:val="TableAm"/>
            </w:pPr>
            <w:r>
              <w:t>Sch. 1 cl. 8(1)</w:t>
            </w:r>
          </w:p>
        </w:tc>
        <w:tc>
          <w:tcPr>
            <w:tcW w:w="3402" w:type="dxa"/>
          </w:tcPr>
          <w:p>
            <w:pPr>
              <w:pStyle w:val="TableAm"/>
            </w:pPr>
          </w:p>
        </w:tc>
      </w:tr>
    </w:tbl>
    <w:p>
      <w:pPr>
        <w:pStyle w:val="nzNotesPerm"/>
      </w:pPr>
      <w:r>
        <w:tab/>
        <w:t>Note:</w:t>
      </w:r>
      <w:r>
        <w:tab/>
        <w:t>The headings to the amended sections listed in the Table are to read as set out in the Table.</w:t>
      </w:r>
    </w:p>
    <w:p>
      <w:pPr>
        <w:pStyle w:val="THeadingAmNote"/>
        <w:keepNext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985"/>
        <w:gridCol w:w="4111"/>
      </w:tblGrid>
      <w:tr>
        <w:trPr>
          <w:cantSplit/>
          <w:tblHeader/>
        </w:trPr>
        <w:tc>
          <w:tcPr>
            <w:tcW w:w="1985" w:type="dxa"/>
          </w:tcPr>
          <w:p>
            <w:pPr>
              <w:pStyle w:val="TableAmNote"/>
              <w:jc w:val="center"/>
              <w:rPr>
                <w:b/>
                <w:bCs/>
              </w:rPr>
            </w:pPr>
            <w:r>
              <w:rPr>
                <w:b/>
                <w:bCs/>
              </w:rPr>
              <w:t>Amended section</w:t>
            </w:r>
          </w:p>
        </w:tc>
        <w:tc>
          <w:tcPr>
            <w:tcW w:w="4111" w:type="dxa"/>
          </w:tcPr>
          <w:p>
            <w:pPr>
              <w:pStyle w:val="TableAmNote"/>
              <w:jc w:val="center"/>
              <w:rPr>
                <w:b/>
                <w:bCs/>
              </w:rPr>
            </w:pPr>
            <w:r>
              <w:rPr>
                <w:b/>
                <w:bCs/>
              </w:rPr>
              <w:t>Section heading</w:t>
            </w:r>
          </w:p>
        </w:tc>
      </w:tr>
      <w:tr>
        <w:trPr>
          <w:cantSplit/>
        </w:trPr>
        <w:tc>
          <w:tcPr>
            <w:tcW w:w="1985" w:type="dxa"/>
          </w:tcPr>
          <w:p>
            <w:pPr>
              <w:pStyle w:val="TableAmNote"/>
            </w:pPr>
            <w:r>
              <w:t>s. 42</w:t>
            </w:r>
          </w:p>
        </w:tc>
        <w:tc>
          <w:tcPr>
            <w:tcW w:w="4111" w:type="dxa"/>
          </w:tcPr>
          <w:p>
            <w:pPr>
              <w:pStyle w:val="TableAmNote"/>
              <w:rPr>
                <w:b/>
                <w:bCs/>
              </w:rPr>
            </w:pPr>
            <w:r>
              <w:rPr>
                <w:b/>
                <w:bCs/>
              </w:rPr>
              <w:t>Lessor’s responsibility for cleanliness and repairs</w:t>
            </w:r>
          </w:p>
        </w:tc>
      </w:tr>
      <w:tr>
        <w:trPr>
          <w:cantSplit/>
        </w:trPr>
        <w:tc>
          <w:tcPr>
            <w:tcW w:w="1985" w:type="dxa"/>
          </w:tcPr>
          <w:p>
            <w:pPr>
              <w:pStyle w:val="TableAmNote"/>
            </w:pPr>
            <w:r>
              <w:t>s. 46</w:t>
            </w:r>
          </w:p>
        </w:tc>
        <w:tc>
          <w:tcPr>
            <w:tcW w:w="4111" w:type="dxa"/>
          </w:tcPr>
          <w:p>
            <w:pPr>
              <w:pStyle w:val="TableAmNote"/>
              <w:rPr>
                <w:b/>
                <w:bCs/>
              </w:rPr>
            </w:pPr>
            <w:r>
              <w:rPr>
                <w:b/>
                <w:bCs/>
              </w:rPr>
              <w:t>Lessor’s right of entry</w:t>
            </w:r>
          </w:p>
        </w:tc>
      </w:tr>
      <w:tr>
        <w:trPr>
          <w:cantSplit/>
        </w:trPr>
        <w:tc>
          <w:tcPr>
            <w:tcW w:w="1985" w:type="dxa"/>
          </w:tcPr>
          <w:p>
            <w:pPr>
              <w:pStyle w:val="TableAmNote"/>
            </w:pPr>
            <w:r>
              <w:t>s. 48</w:t>
            </w:r>
          </w:p>
        </w:tc>
        <w:tc>
          <w:tcPr>
            <w:tcW w:w="4111" w:type="dxa"/>
          </w:tcPr>
          <w:p>
            <w:pPr>
              <w:pStyle w:val="TableAmNote"/>
              <w:rPr>
                <w:b/>
                <w:bCs/>
              </w:rPr>
            </w:pPr>
            <w:r>
              <w:rPr>
                <w:b/>
                <w:bCs/>
              </w:rPr>
              <w:t>Lessor to bear outgoings in respect of premises</w:t>
            </w:r>
          </w:p>
        </w:tc>
      </w:tr>
      <w:tr>
        <w:trPr>
          <w:cantSplit/>
        </w:trPr>
        <w:tc>
          <w:tcPr>
            <w:tcW w:w="1985" w:type="dxa"/>
          </w:tcPr>
          <w:p>
            <w:pPr>
              <w:pStyle w:val="TableAmNote"/>
            </w:pPr>
            <w:r>
              <w:t>s. 62</w:t>
            </w:r>
          </w:p>
        </w:tc>
        <w:tc>
          <w:tcPr>
            <w:tcW w:w="4111" w:type="dxa"/>
          </w:tcPr>
          <w:p>
            <w:pPr>
              <w:pStyle w:val="TableAmNote"/>
              <w:rPr>
                <w:b/>
                <w:bCs/>
              </w:rPr>
            </w:pPr>
            <w:r>
              <w:rPr>
                <w:b/>
                <w:bCs/>
              </w:rPr>
              <w:t>Notice of termination by lessor upon ground of breach of term of agreement</w:t>
            </w:r>
          </w:p>
        </w:tc>
      </w:tr>
      <w:tr>
        <w:trPr>
          <w:cantSplit/>
        </w:trPr>
        <w:tc>
          <w:tcPr>
            <w:tcW w:w="1985" w:type="dxa"/>
          </w:tcPr>
          <w:p>
            <w:pPr>
              <w:pStyle w:val="TableAmNote"/>
            </w:pPr>
            <w:r>
              <w:t>s. 65</w:t>
            </w:r>
          </w:p>
        </w:tc>
        <w:tc>
          <w:tcPr>
            <w:tcW w:w="4111" w:type="dxa"/>
          </w:tcPr>
          <w:p>
            <w:pPr>
              <w:pStyle w:val="TableAmNote"/>
              <w:rPr>
                <w:b/>
                <w:bCs/>
              </w:rPr>
            </w:pPr>
            <w:r>
              <w:rPr>
                <w:b/>
                <w:bCs/>
              </w:rPr>
              <w:t>Termination by lessor where section 32 invoked</w:t>
            </w:r>
          </w:p>
        </w:tc>
      </w:tr>
      <w:tr>
        <w:trPr>
          <w:cantSplit/>
        </w:trPr>
        <w:tc>
          <w:tcPr>
            <w:tcW w:w="1985" w:type="dxa"/>
          </w:tcPr>
          <w:p>
            <w:pPr>
              <w:pStyle w:val="TableAmNote"/>
            </w:pPr>
            <w:r>
              <w:t>s. 66</w:t>
            </w:r>
          </w:p>
        </w:tc>
        <w:tc>
          <w:tcPr>
            <w:tcW w:w="4111" w:type="dxa"/>
          </w:tcPr>
          <w:p>
            <w:pPr>
              <w:pStyle w:val="TableAmNote"/>
              <w:rPr>
                <w:b/>
                <w:bCs/>
              </w:rPr>
            </w:pPr>
            <w:r>
              <w:rPr>
                <w:b/>
                <w:bCs/>
              </w:rPr>
              <w:t>Notice by lessor not waived by acceptance of rent</w:t>
            </w:r>
          </w:p>
        </w:tc>
      </w:tr>
      <w:tr>
        <w:trPr>
          <w:cantSplit/>
        </w:trPr>
        <w:tc>
          <w:tcPr>
            <w:tcW w:w="1985" w:type="dxa"/>
          </w:tcPr>
          <w:p>
            <w:pPr>
              <w:pStyle w:val="TableAmNote"/>
            </w:pPr>
            <w:r>
              <w:t>s. 69</w:t>
            </w:r>
          </w:p>
        </w:tc>
        <w:tc>
          <w:tcPr>
            <w:tcW w:w="4111" w:type="dxa"/>
          </w:tcPr>
          <w:p>
            <w:pPr>
              <w:pStyle w:val="TableAmNote"/>
              <w:rPr>
                <w:b/>
                <w:bCs/>
              </w:rPr>
            </w:pPr>
            <w:r>
              <w:rPr>
                <w:b/>
                <w:bCs/>
              </w:rPr>
              <w:t>Notice of termination by lessor or tenant where agreement frustrated</w:t>
            </w:r>
          </w:p>
        </w:tc>
      </w:tr>
      <w:tr>
        <w:trPr>
          <w:cantSplit/>
          <w:del w:id="2352" w:author="svcMRProcess" w:date="2018-09-08T06:01:00Z"/>
        </w:trPr>
        <w:tc>
          <w:tcPr>
            <w:tcW w:w="1985" w:type="dxa"/>
          </w:tcPr>
          <w:p>
            <w:pPr>
              <w:pStyle w:val="TableAmNote"/>
              <w:rPr>
                <w:del w:id="2353" w:author="svcMRProcess" w:date="2018-09-08T06:01:00Z"/>
              </w:rPr>
            </w:pPr>
            <w:del w:id="2354" w:author="svcMRProcess" w:date="2018-09-08T06:01:00Z">
              <w:r>
                <w:delText>s. 71</w:delText>
              </w:r>
            </w:del>
          </w:p>
        </w:tc>
        <w:tc>
          <w:tcPr>
            <w:tcW w:w="4111" w:type="dxa"/>
          </w:tcPr>
          <w:p>
            <w:pPr>
              <w:pStyle w:val="TableAmNote"/>
              <w:rPr>
                <w:del w:id="2355" w:author="svcMRProcess" w:date="2018-09-08T06:01:00Z"/>
                <w:b/>
                <w:bCs/>
              </w:rPr>
            </w:pPr>
            <w:del w:id="2356" w:author="svcMRProcess" w:date="2018-09-08T06:01:00Z">
              <w:r>
                <w:rPr>
                  <w:b/>
                  <w:bCs/>
                </w:rPr>
                <w:delText>Application by lessor for termination and order for possession</w:delText>
              </w:r>
            </w:del>
          </w:p>
        </w:tc>
      </w:tr>
      <w:tr>
        <w:trPr>
          <w:cantSplit/>
        </w:trPr>
        <w:tc>
          <w:tcPr>
            <w:tcW w:w="1985" w:type="dxa"/>
          </w:tcPr>
          <w:p>
            <w:pPr>
              <w:pStyle w:val="TableAmNote"/>
            </w:pPr>
            <w:r>
              <w:t>s. 75</w:t>
            </w:r>
          </w:p>
        </w:tc>
        <w:tc>
          <w:tcPr>
            <w:tcW w:w="4111" w:type="dxa"/>
          </w:tcPr>
          <w:p>
            <w:pPr>
              <w:pStyle w:val="TableAmNote"/>
              <w:rPr>
                <w:b/>
                <w:bCs/>
              </w:rPr>
            </w:pPr>
            <w:r>
              <w:rPr>
                <w:b/>
                <w:bCs/>
              </w:rPr>
              <w:t>Termination of agreement for breach by lessor</w:t>
            </w:r>
          </w:p>
        </w:tc>
      </w:tr>
      <w:tr>
        <w:trPr>
          <w:cantSplit/>
        </w:trPr>
        <w:tc>
          <w:tcPr>
            <w:tcW w:w="1985" w:type="dxa"/>
          </w:tcPr>
          <w:p>
            <w:pPr>
              <w:pStyle w:val="TableAmNote"/>
            </w:pPr>
            <w:r>
              <w:t>s. 76</w:t>
            </w:r>
          </w:p>
        </w:tc>
        <w:tc>
          <w:tcPr>
            <w:tcW w:w="4111" w:type="dxa"/>
          </w:tcPr>
          <w:p>
            <w:pPr>
              <w:pStyle w:val="TableAmNote"/>
              <w:rPr>
                <w:b/>
                <w:bCs/>
              </w:rPr>
            </w:pPr>
            <w:r>
              <w:rPr>
                <w:b/>
                <w:bCs/>
              </w:rPr>
              <w:t>Compensation to lessor for holding over</w:t>
            </w:r>
          </w:p>
        </w:tc>
      </w:tr>
      <w:tr>
        <w:trPr>
          <w:cantSplit/>
        </w:trPr>
        <w:tc>
          <w:tcPr>
            <w:tcW w:w="1985" w:type="dxa"/>
          </w:tcPr>
          <w:p>
            <w:pPr>
              <w:pStyle w:val="TableAmNote"/>
            </w:pPr>
            <w:r>
              <w:t>s. 78</w:t>
            </w:r>
          </w:p>
        </w:tc>
        <w:tc>
          <w:tcPr>
            <w:tcW w:w="4111" w:type="dxa"/>
          </w:tcPr>
          <w:p>
            <w:pPr>
              <w:pStyle w:val="TableAmNote"/>
              <w:rPr>
                <w:b/>
                <w:bCs/>
              </w:rPr>
            </w:pPr>
            <w:r>
              <w:rPr>
                <w:b/>
                <w:bCs/>
              </w:rPr>
              <w:t>Right of lessor to compensation where tenant abandons premises</w:t>
            </w:r>
          </w:p>
        </w:tc>
      </w:tr>
    </w:tbl>
    <w:p>
      <w:pPr>
        <w:pStyle w:val="nzHeading2"/>
        <w:rPr>
          <w:del w:id="2357" w:author="svcMRProcess" w:date="2018-09-08T06:01:00Z"/>
        </w:rPr>
      </w:pPr>
      <w:bookmarkStart w:id="2358" w:name="_Toc290019942"/>
      <w:bookmarkStart w:id="2359" w:name="_Toc290020302"/>
      <w:bookmarkStart w:id="2360" w:name="_Toc290023063"/>
      <w:bookmarkStart w:id="2361" w:name="_Toc303116674"/>
      <w:bookmarkStart w:id="2362" w:name="_Toc303118342"/>
      <w:bookmarkStart w:id="2363" w:name="_Toc310853209"/>
      <w:bookmarkStart w:id="2364" w:name="_Toc310854584"/>
      <w:bookmarkStart w:id="2365" w:name="_Toc310856123"/>
      <w:bookmarkStart w:id="2366" w:name="_Toc310858657"/>
      <w:bookmarkStart w:id="2367" w:name="_Toc310863684"/>
      <w:bookmarkStart w:id="2368" w:name="_Toc310938303"/>
      <w:bookmarkStart w:id="2369" w:name="_Toc310945828"/>
      <w:bookmarkStart w:id="2370" w:name="_Toc310946565"/>
      <w:bookmarkStart w:id="2371" w:name="_Toc311724464"/>
      <w:bookmarkStart w:id="2372" w:name="_Toc311724678"/>
      <w:bookmarkStart w:id="2373" w:name="_Toc311730054"/>
      <w:bookmarkStart w:id="2374" w:name="_Toc311730268"/>
      <w:bookmarkStart w:id="2375" w:name="_Toc311730482"/>
      <w:bookmarkStart w:id="2376" w:name="_Toc312050600"/>
      <w:bookmarkStart w:id="2377" w:name="_Toc312050814"/>
      <w:bookmarkStart w:id="2378" w:name="_Toc290019965"/>
      <w:bookmarkStart w:id="2379" w:name="_Toc290020325"/>
      <w:bookmarkStart w:id="2380" w:name="_Toc290023086"/>
      <w:bookmarkStart w:id="2381" w:name="_Toc303116697"/>
      <w:bookmarkStart w:id="2382" w:name="_Toc303118365"/>
      <w:bookmarkStart w:id="2383" w:name="_Toc310853232"/>
      <w:bookmarkStart w:id="2384" w:name="_Toc310854607"/>
      <w:bookmarkStart w:id="2385" w:name="_Toc310856146"/>
      <w:bookmarkStart w:id="2386" w:name="_Toc310858680"/>
      <w:bookmarkStart w:id="2387" w:name="_Toc310863707"/>
      <w:bookmarkStart w:id="2388" w:name="_Toc310938326"/>
      <w:bookmarkStart w:id="2389" w:name="_Toc310945851"/>
      <w:bookmarkStart w:id="2390" w:name="_Toc310946588"/>
      <w:bookmarkStart w:id="2391" w:name="_Toc311724487"/>
      <w:bookmarkStart w:id="2392" w:name="_Toc311724701"/>
      <w:bookmarkStart w:id="2393" w:name="_Toc311730077"/>
      <w:bookmarkStart w:id="2394" w:name="_Toc311730291"/>
      <w:bookmarkStart w:id="2395" w:name="_Toc311730505"/>
      <w:bookmarkStart w:id="2396" w:name="_Toc312050623"/>
      <w:bookmarkStart w:id="2397" w:name="_Toc312050837"/>
      <w:del w:id="2398" w:author="svcMRProcess" w:date="2018-09-08T06:01:00Z">
        <w:r>
          <w:rPr>
            <w:rStyle w:val="CharPartNo"/>
          </w:rPr>
          <w:delText>Part 3</w:delText>
        </w:r>
        <w:r>
          <w:rPr>
            <w:rStyle w:val="CharDivNo"/>
          </w:rPr>
          <w:delText> </w:delText>
        </w:r>
        <w:r>
          <w:delText>—</w:delText>
        </w:r>
        <w:r>
          <w:rPr>
            <w:rStyle w:val="CharDivText"/>
          </w:rPr>
          <w:delText> </w:delText>
        </w:r>
        <w:r>
          <w:rPr>
            <w:rStyle w:val="CharPartText"/>
          </w:rPr>
          <w:delText>Amendments relating to terminating social housing tenancy agreements</w:delTex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del>
    </w:p>
    <w:p>
      <w:pPr>
        <w:pStyle w:val="nzHeading5"/>
        <w:rPr>
          <w:del w:id="2399" w:author="svcMRProcess" w:date="2018-09-08T06:01:00Z"/>
        </w:rPr>
      </w:pPr>
      <w:bookmarkStart w:id="2400" w:name="_Toc311730269"/>
      <w:bookmarkStart w:id="2401" w:name="_Toc312050815"/>
      <w:del w:id="2402" w:author="svcMRProcess" w:date="2018-09-08T06:01:00Z">
        <w:r>
          <w:rPr>
            <w:rStyle w:val="CharSectno"/>
          </w:rPr>
          <w:delText>90</w:delText>
        </w:r>
        <w:r>
          <w:delText>.</w:delText>
        </w:r>
        <w:r>
          <w:tab/>
          <w:delText>Section 3 amended</w:delText>
        </w:r>
        <w:bookmarkEnd w:id="2400"/>
        <w:bookmarkEnd w:id="2401"/>
      </w:del>
    </w:p>
    <w:p>
      <w:pPr>
        <w:pStyle w:val="nzSubsection"/>
        <w:rPr>
          <w:del w:id="2403" w:author="svcMRProcess" w:date="2018-09-08T06:01:00Z"/>
        </w:rPr>
      </w:pPr>
      <w:del w:id="2404" w:author="svcMRProcess" w:date="2018-09-08T06:01:00Z">
        <w:r>
          <w:tab/>
        </w:r>
        <w:r>
          <w:tab/>
          <w:delText>In section 3 insert in alphabetical order:</w:delText>
        </w:r>
      </w:del>
    </w:p>
    <w:p>
      <w:pPr>
        <w:pStyle w:val="BlankOpen"/>
        <w:rPr>
          <w:del w:id="2405" w:author="svcMRProcess" w:date="2018-09-08T06:01:00Z"/>
        </w:rPr>
      </w:pPr>
    </w:p>
    <w:p>
      <w:pPr>
        <w:pStyle w:val="nzDefstart"/>
        <w:rPr>
          <w:del w:id="2406" w:author="svcMRProcess" w:date="2018-09-08T06:01:00Z"/>
        </w:rPr>
      </w:pPr>
      <w:del w:id="2407" w:author="svcMRProcess" w:date="2018-09-08T06:01:00Z">
        <w:r>
          <w:tab/>
        </w:r>
        <w:r>
          <w:rPr>
            <w:rStyle w:val="CharDefText"/>
          </w:rPr>
          <w:delText>social housing premises</w:delText>
        </w:r>
        <w:r>
          <w:delText xml:space="preserve"> has the meaning given in section 71A;</w:delText>
        </w:r>
      </w:del>
    </w:p>
    <w:p>
      <w:pPr>
        <w:pStyle w:val="nzDefstart"/>
        <w:rPr>
          <w:del w:id="2408" w:author="svcMRProcess" w:date="2018-09-08T06:01:00Z"/>
        </w:rPr>
      </w:pPr>
      <w:del w:id="2409" w:author="svcMRProcess" w:date="2018-09-08T06:01:00Z">
        <w:r>
          <w:tab/>
        </w:r>
        <w:r>
          <w:rPr>
            <w:rStyle w:val="CharDefText"/>
          </w:rPr>
          <w:delText>social housing provider</w:delText>
        </w:r>
        <w:r>
          <w:delText xml:space="preserve"> has the meaning given in section 71A;</w:delText>
        </w:r>
      </w:del>
    </w:p>
    <w:p>
      <w:pPr>
        <w:pStyle w:val="nzDefstart"/>
        <w:rPr>
          <w:del w:id="2410" w:author="svcMRProcess" w:date="2018-09-08T06:01:00Z"/>
        </w:rPr>
      </w:pPr>
      <w:del w:id="2411" w:author="svcMRProcess" w:date="2018-09-08T06:01:00Z">
        <w:r>
          <w:tab/>
        </w:r>
        <w:r>
          <w:rPr>
            <w:rStyle w:val="CharDefText"/>
          </w:rPr>
          <w:delText>social housing tenancy agreement</w:delText>
        </w:r>
        <w:r>
          <w:delText xml:space="preserve"> has the meaning given in section 71A;</w:delText>
        </w:r>
      </w:del>
    </w:p>
    <w:p>
      <w:pPr>
        <w:pStyle w:val="BlankClose"/>
        <w:rPr>
          <w:del w:id="2412" w:author="svcMRProcess" w:date="2018-09-08T06:01:00Z"/>
        </w:rPr>
      </w:pPr>
    </w:p>
    <w:p>
      <w:pPr>
        <w:pStyle w:val="nzHeading5"/>
        <w:rPr>
          <w:del w:id="2413" w:author="svcMRProcess" w:date="2018-09-08T06:01:00Z"/>
        </w:rPr>
      </w:pPr>
      <w:bookmarkStart w:id="2414" w:name="_Toc311730270"/>
      <w:bookmarkStart w:id="2415" w:name="_Toc312050816"/>
      <w:del w:id="2416" w:author="svcMRProcess" w:date="2018-09-08T06:01:00Z">
        <w:r>
          <w:rPr>
            <w:rStyle w:val="CharSectno"/>
          </w:rPr>
          <w:delText>91</w:delText>
        </w:r>
        <w:r>
          <w:delText>.</w:delText>
        </w:r>
        <w:r>
          <w:tab/>
          <w:delText>Section 60 amended</w:delText>
        </w:r>
        <w:bookmarkEnd w:id="2414"/>
        <w:bookmarkEnd w:id="2415"/>
      </w:del>
    </w:p>
    <w:p>
      <w:pPr>
        <w:pStyle w:val="nzSubsection"/>
        <w:rPr>
          <w:del w:id="2417" w:author="svcMRProcess" w:date="2018-09-08T06:01:00Z"/>
        </w:rPr>
      </w:pPr>
      <w:del w:id="2418" w:author="svcMRProcess" w:date="2018-09-08T06:01:00Z">
        <w:r>
          <w:tab/>
        </w:r>
        <w:r>
          <w:tab/>
          <w:delText>In section 60(1)(c) delete “74” and insert:</w:delText>
        </w:r>
      </w:del>
    </w:p>
    <w:p>
      <w:pPr>
        <w:pStyle w:val="BlankOpen"/>
        <w:rPr>
          <w:del w:id="2419" w:author="svcMRProcess" w:date="2018-09-08T06:01:00Z"/>
        </w:rPr>
      </w:pPr>
    </w:p>
    <w:p>
      <w:pPr>
        <w:pStyle w:val="nzSubsection"/>
        <w:rPr>
          <w:del w:id="2420" w:author="svcMRProcess" w:date="2018-09-08T06:01:00Z"/>
        </w:rPr>
      </w:pPr>
      <w:del w:id="2421" w:author="svcMRProcess" w:date="2018-09-08T06:01:00Z">
        <w:r>
          <w:tab/>
        </w:r>
        <w:r>
          <w:tab/>
          <w:delText>74, 75A</w:delText>
        </w:r>
      </w:del>
    </w:p>
    <w:p>
      <w:pPr>
        <w:pStyle w:val="BlankClose"/>
        <w:rPr>
          <w:del w:id="2422" w:author="svcMRProcess" w:date="2018-09-08T06:01:00Z"/>
        </w:rPr>
      </w:pPr>
    </w:p>
    <w:p>
      <w:pPr>
        <w:pStyle w:val="nzHeading5"/>
        <w:rPr>
          <w:del w:id="2423" w:author="svcMRProcess" w:date="2018-09-08T06:01:00Z"/>
        </w:rPr>
      </w:pPr>
      <w:bookmarkStart w:id="2424" w:name="_Toc311730271"/>
      <w:bookmarkStart w:id="2425" w:name="_Toc312050817"/>
      <w:del w:id="2426" w:author="svcMRProcess" w:date="2018-09-08T06:01:00Z">
        <w:r>
          <w:rPr>
            <w:rStyle w:val="CharSectno"/>
          </w:rPr>
          <w:delText>92</w:delText>
        </w:r>
        <w:r>
          <w:delText>.</w:delText>
        </w:r>
        <w:r>
          <w:tab/>
          <w:delText>Part V Division 3 inserted</w:delText>
        </w:r>
        <w:bookmarkEnd w:id="2424"/>
        <w:bookmarkEnd w:id="2425"/>
      </w:del>
    </w:p>
    <w:p>
      <w:pPr>
        <w:pStyle w:val="nzSubsection"/>
        <w:rPr>
          <w:del w:id="2427" w:author="svcMRProcess" w:date="2018-09-08T06:01:00Z"/>
        </w:rPr>
      </w:pPr>
      <w:del w:id="2428" w:author="svcMRProcess" w:date="2018-09-08T06:01:00Z">
        <w:r>
          <w:tab/>
        </w:r>
        <w:r>
          <w:tab/>
          <w:delText>After section 70 insert:</w:delText>
        </w:r>
      </w:del>
    </w:p>
    <w:p>
      <w:pPr>
        <w:pStyle w:val="BlankOpen"/>
        <w:rPr>
          <w:del w:id="2429" w:author="svcMRProcess" w:date="2018-09-08T06:01:00Z"/>
        </w:rPr>
      </w:pPr>
    </w:p>
    <w:p>
      <w:pPr>
        <w:pStyle w:val="nzHeading3"/>
        <w:rPr>
          <w:del w:id="2430" w:author="svcMRProcess" w:date="2018-09-08T06:01:00Z"/>
        </w:rPr>
      </w:pPr>
      <w:bookmarkStart w:id="2431" w:name="_Toc290019946"/>
      <w:bookmarkStart w:id="2432" w:name="_Toc290020306"/>
      <w:bookmarkStart w:id="2433" w:name="_Toc290023067"/>
      <w:bookmarkStart w:id="2434" w:name="_Toc303116678"/>
      <w:bookmarkStart w:id="2435" w:name="_Toc303118346"/>
      <w:bookmarkStart w:id="2436" w:name="_Toc310853213"/>
      <w:bookmarkStart w:id="2437" w:name="_Toc310854588"/>
      <w:bookmarkStart w:id="2438" w:name="_Toc310856127"/>
      <w:bookmarkStart w:id="2439" w:name="_Toc310858661"/>
      <w:bookmarkStart w:id="2440" w:name="_Toc310863688"/>
      <w:bookmarkStart w:id="2441" w:name="_Toc310938307"/>
      <w:bookmarkStart w:id="2442" w:name="_Toc310945832"/>
      <w:bookmarkStart w:id="2443" w:name="_Toc310946569"/>
      <w:bookmarkStart w:id="2444" w:name="_Toc311724468"/>
      <w:bookmarkStart w:id="2445" w:name="_Toc311724682"/>
      <w:bookmarkStart w:id="2446" w:name="_Toc311730058"/>
      <w:bookmarkStart w:id="2447" w:name="_Toc311730272"/>
      <w:bookmarkStart w:id="2448" w:name="_Toc311730486"/>
      <w:bookmarkStart w:id="2449" w:name="_Toc312050604"/>
      <w:bookmarkStart w:id="2450" w:name="_Toc312050818"/>
      <w:del w:id="2451" w:author="svcMRProcess" w:date="2018-09-08T06:01:00Z">
        <w:r>
          <w:delText>Division 3 — Special provisions about terminating social housing tenancy agreements</w:delTex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del>
    </w:p>
    <w:p>
      <w:pPr>
        <w:pStyle w:val="nzHeading4"/>
        <w:rPr>
          <w:del w:id="2452" w:author="svcMRProcess" w:date="2018-09-08T06:01:00Z"/>
        </w:rPr>
      </w:pPr>
      <w:bookmarkStart w:id="2453" w:name="_Toc290019947"/>
      <w:bookmarkStart w:id="2454" w:name="_Toc290020307"/>
      <w:bookmarkStart w:id="2455" w:name="_Toc290023068"/>
      <w:bookmarkStart w:id="2456" w:name="_Toc303116679"/>
      <w:bookmarkStart w:id="2457" w:name="_Toc303118347"/>
      <w:bookmarkStart w:id="2458" w:name="_Toc310853214"/>
      <w:bookmarkStart w:id="2459" w:name="_Toc310854589"/>
      <w:bookmarkStart w:id="2460" w:name="_Toc310856128"/>
      <w:bookmarkStart w:id="2461" w:name="_Toc310858662"/>
      <w:bookmarkStart w:id="2462" w:name="_Toc310863689"/>
      <w:bookmarkStart w:id="2463" w:name="_Toc310938308"/>
      <w:bookmarkStart w:id="2464" w:name="_Toc310945833"/>
      <w:bookmarkStart w:id="2465" w:name="_Toc310946570"/>
      <w:bookmarkStart w:id="2466" w:name="_Toc311724469"/>
      <w:bookmarkStart w:id="2467" w:name="_Toc311724683"/>
      <w:bookmarkStart w:id="2468" w:name="_Toc311730059"/>
      <w:bookmarkStart w:id="2469" w:name="_Toc311730273"/>
      <w:bookmarkStart w:id="2470" w:name="_Toc311730487"/>
      <w:bookmarkStart w:id="2471" w:name="_Toc312050605"/>
      <w:bookmarkStart w:id="2472" w:name="_Toc312050819"/>
      <w:del w:id="2473" w:author="svcMRProcess" w:date="2018-09-08T06:01:00Z">
        <w:r>
          <w:delText>Subdivision 1 — Preliminary</w:delTex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del>
    </w:p>
    <w:p>
      <w:pPr>
        <w:pStyle w:val="nzHeading5"/>
        <w:rPr>
          <w:del w:id="2474" w:author="svcMRProcess" w:date="2018-09-08T06:01:00Z"/>
        </w:rPr>
      </w:pPr>
      <w:bookmarkStart w:id="2475" w:name="_Toc311730274"/>
      <w:bookmarkStart w:id="2476" w:name="_Toc312050820"/>
      <w:del w:id="2477" w:author="svcMRProcess" w:date="2018-09-08T06:01:00Z">
        <w:r>
          <w:delText>71A.</w:delText>
        </w:r>
        <w:r>
          <w:tab/>
          <w:delText>Terms used</w:delText>
        </w:r>
        <w:bookmarkEnd w:id="2475"/>
        <w:bookmarkEnd w:id="2476"/>
      </w:del>
    </w:p>
    <w:p>
      <w:pPr>
        <w:pStyle w:val="nzSubsection"/>
        <w:rPr>
          <w:del w:id="2478" w:author="svcMRProcess" w:date="2018-09-08T06:01:00Z"/>
        </w:rPr>
      </w:pPr>
      <w:del w:id="2479" w:author="svcMRProcess" w:date="2018-09-08T06:01:00Z">
        <w:r>
          <w:tab/>
        </w:r>
        <w:r>
          <w:tab/>
          <w:delText xml:space="preserve">In this Division — </w:delText>
        </w:r>
      </w:del>
    </w:p>
    <w:p>
      <w:pPr>
        <w:pStyle w:val="nzDefstart"/>
        <w:rPr>
          <w:del w:id="2480" w:author="svcMRProcess" w:date="2018-09-08T06:01:00Z"/>
        </w:rPr>
      </w:pPr>
      <w:del w:id="2481" w:author="svcMRProcess" w:date="2018-09-08T06:01:00Z">
        <w:r>
          <w:tab/>
        </w:r>
        <w:r>
          <w:rPr>
            <w:rStyle w:val="CharDefText"/>
          </w:rPr>
          <w:delText>criteria</w:delText>
        </w:r>
        <w:r>
          <w:delText xml:space="preserve"> means the criteria approved under section 71E;</w:delText>
        </w:r>
      </w:del>
    </w:p>
    <w:p>
      <w:pPr>
        <w:pStyle w:val="nzDefstart"/>
        <w:rPr>
          <w:del w:id="2482" w:author="svcMRProcess" w:date="2018-09-08T06:01:00Z"/>
        </w:rPr>
      </w:pPr>
      <w:del w:id="2483" w:author="svcMRProcess" w:date="2018-09-08T06:01:00Z">
        <w:r>
          <w:tab/>
        </w:r>
        <w:r>
          <w:rPr>
            <w:rStyle w:val="CharDefText"/>
          </w:rPr>
          <w:delText>Housing Authority</w:delText>
        </w:r>
        <w:r>
          <w:delText xml:space="preserve"> means the Housing Authority referred to in the </w:delText>
        </w:r>
        <w:r>
          <w:rPr>
            <w:i/>
            <w:iCs/>
          </w:rPr>
          <w:delText>Housing Act 1980</w:delText>
        </w:r>
        <w:r>
          <w:delText xml:space="preserve"> section 6(4);</w:delText>
        </w:r>
      </w:del>
    </w:p>
    <w:p>
      <w:pPr>
        <w:pStyle w:val="nzDefstart"/>
        <w:rPr>
          <w:del w:id="2484" w:author="svcMRProcess" w:date="2018-09-08T06:01:00Z"/>
        </w:rPr>
      </w:pPr>
      <w:del w:id="2485" w:author="svcMRProcess" w:date="2018-09-08T06:01:00Z">
        <w:r>
          <w:tab/>
        </w:r>
        <w:r>
          <w:rPr>
            <w:rStyle w:val="CharDefText"/>
          </w:rPr>
          <w:delText>Minister for Housing</w:delText>
        </w:r>
        <w:r>
          <w:delText xml:space="preserve"> means the Minister to whom the administration of the </w:delText>
        </w:r>
        <w:r>
          <w:rPr>
            <w:i/>
            <w:iCs/>
          </w:rPr>
          <w:delText>Housing Act 1980</w:delText>
        </w:r>
        <w:r>
          <w:delText xml:space="preserve"> is committed;</w:delText>
        </w:r>
      </w:del>
    </w:p>
    <w:p>
      <w:pPr>
        <w:pStyle w:val="nzDefstart"/>
        <w:rPr>
          <w:del w:id="2486" w:author="svcMRProcess" w:date="2018-09-08T06:01:00Z"/>
        </w:rPr>
      </w:pPr>
      <w:del w:id="2487" w:author="svcMRProcess" w:date="2018-09-08T06:01:00Z">
        <w:r>
          <w:tab/>
        </w:r>
        <w:r>
          <w:rPr>
            <w:rStyle w:val="CharDefText"/>
          </w:rPr>
          <w:delText>social housing premises</w:delText>
        </w:r>
        <w:r>
          <w:delText xml:space="preserve"> means residential premises let by a social housing provider under a social housing tenancy agreement, but does not include any premises that are excluded by regulation from the ambit of this definition;</w:delText>
        </w:r>
      </w:del>
    </w:p>
    <w:p>
      <w:pPr>
        <w:pStyle w:val="nzDefstart"/>
        <w:rPr>
          <w:del w:id="2488" w:author="svcMRProcess" w:date="2018-09-08T06:01:00Z"/>
        </w:rPr>
      </w:pPr>
      <w:del w:id="2489" w:author="svcMRProcess" w:date="2018-09-08T06:01:00Z">
        <w:r>
          <w:tab/>
        </w:r>
        <w:r>
          <w:rPr>
            <w:rStyle w:val="CharDefText"/>
          </w:rPr>
          <w:delText>social housing provider</w:delText>
        </w:r>
        <w:r>
          <w:delText xml:space="preserve"> means any of the following — </w:delText>
        </w:r>
      </w:del>
    </w:p>
    <w:p>
      <w:pPr>
        <w:pStyle w:val="nzDefpara"/>
        <w:rPr>
          <w:del w:id="2490" w:author="svcMRProcess" w:date="2018-09-08T06:01:00Z"/>
        </w:rPr>
      </w:pPr>
      <w:del w:id="2491" w:author="svcMRProcess" w:date="2018-09-08T06:01:00Z">
        <w:r>
          <w:tab/>
          <w:delText>(a)</w:delText>
        </w:r>
        <w:r>
          <w:tab/>
          <w:delText>the Housing Authority;</w:delText>
        </w:r>
      </w:del>
    </w:p>
    <w:p>
      <w:pPr>
        <w:pStyle w:val="nzDefpara"/>
        <w:rPr>
          <w:del w:id="2492" w:author="svcMRProcess" w:date="2018-09-08T06:01:00Z"/>
        </w:rPr>
      </w:pPr>
      <w:del w:id="2493" w:author="svcMRProcess" w:date="2018-09-08T06:01:00Z">
        <w:r>
          <w:tab/>
          <w:delText>(b)</w:delText>
        </w:r>
        <w:r>
          <w:tab/>
          <w:delText>a body or person prescribed, or of a class prescribed, for the purposes of this definition;</w:delText>
        </w:r>
      </w:del>
    </w:p>
    <w:p>
      <w:pPr>
        <w:pStyle w:val="nzDefstart"/>
        <w:rPr>
          <w:del w:id="2494" w:author="svcMRProcess" w:date="2018-09-08T06:01:00Z"/>
        </w:rPr>
      </w:pPr>
      <w:del w:id="2495" w:author="svcMRProcess" w:date="2018-09-08T06:01:00Z">
        <w:r>
          <w:tab/>
        </w:r>
        <w:r>
          <w:rPr>
            <w:rStyle w:val="CharDefText"/>
          </w:rPr>
          <w:delText>social housing tenancy agreement</w:delText>
        </w:r>
        <w:r>
          <w:delText xml:space="preserve"> means a residential tenancy agreement in respect of social housing premises, but does not include any agreement that is excluded by regulation from the ambit of this definition.</w:delText>
        </w:r>
      </w:del>
    </w:p>
    <w:p>
      <w:pPr>
        <w:pStyle w:val="nzHeading5"/>
        <w:rPr>
          <w:del w:id="2496" w:author="svcMRProcess" w:date="2018-09-08T06:01:00Z"/>
        </w:rPr>
      </w:pPr>
      <w:bookmarkStart w:id="2497" w:name="_Toc311730275"/>
      <w:bookmarkStart w:id="2498" w:name="_Toc312050821"/>
      <w:del w:id="2499" w:author="svcMRProcess" w:date="2018-09-08T06:01:00Z">
        <w:r>
          <w:delText>71B.</w:delText>
        </w:r>
        <w:r>
          <w:tab/>
          <w:delText>Application of Division</w:delText>
        </w:r>
        <w:bookmarkEnd w:id="2497"/>
        <w:bookmarkEnd w:id="2498"/>
      </w:del>
    </w:p>
    <w:p>
      <w:pPr>
        <w:pStyle w:val="nzSubsection"/>
        <w:rPr>
          <w:del w:id="2500" w:author="svcMRProcess" w:date="2018-09-08T06:01:00Z"/>
        </w:rPr>
      </w:pPr>
      <w:del w:id="2501" w:author="svcMRProcess" w:date="2018-09-08T06:01:00Z">
        <w:r>
          <w:tab/>
        </w:r>
        <w:r>
          <w:tab/>
          <w:delText>This Division does not limit the operation of the other provisions of this Part in relation to residential tenancy agreements that are social housing tenancy agreements.</w:delText>
        </w:r>
      </w:del>
    </w:p>
    <w:p>
      <w:pPr>
        <w:pStyle w:val="nzHeading4"/>
        <w:rPr>
          <w:del w:id="2502" w:author="svcMRProcess" w:date="2018-09-08T06:01:00Z"/>
        </w:rPr>
      </w:pPr>
      <w:bookmarkStart w:id="2503" w:name="_Toc290019950"/>
      <w:bookmarkStart w:id="2504" w:name="_Toc290020310"/>
      <w:bookmarkStart w:id="2505" w:name="_Toc290023071"/>
      <w:bookmarkStart w:id="2506" w:name="_Toc303116682"/>
      <w:bookmarkStart w:id="2507" w:name="_Toc303118350"/>
      <w:bookmarkStart w:id="2508" w:name="_Toc310853217"/>
      <w:bookmarkStart w:id="2509" w:name="_Toc310854592"/>
      <w:bookmarkStart w:id="2510" w:name="_Toc310856131"/>
      <w:bookmarkStart w:id="2511" w:name="_Toc310858665"/>
      <w:bookmarkStart w:id="2512" w:name="_Toc310863692"/>
      <w:bookmarkStart w:id="2513" w:name="_Toc310938311"/>
      <w:bookmarkStart w:id="2514" w:name="_Toc310945836"/>
      <w:bookmarkStart w:id="2515" w:name="_Toc310946573"/>
      <w:bookmarkStart w:id="2516" w:name="_Toc311724472"/>
      <w:bookmarkStart w:id="2517" w:name="_Toc311724686"/>
      <w:bookmarkStart w:id="2518" w:name="_Toc311730062"/>
      <w:bookmarkStart w:id="2519" w:name="_Toc311730276"/>
      <w:bookmarkStart w:id="2520" w:name="_Toc311730490"/>
      <w:bookmarkStart w:id="2521" w:name="_Toc312050608"/>
      <w:bookmarkStart w:id="2522" w:name="_Toc312050822"/>
      <w:del w:id="2523" w:author="svcMRProcess" w:date="2018-09-08T06:01:00Z">
        <w:r>
          <w:delText>Subdivision 2 — Notice of termination where tenant not eligible for social housing premises</w:delTex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del>
    </w:p>
    <w:p>
      <w:pPr>
        <w:pStyle w:val="nzHeading5"/>
        <w:rPr>
          <w:del w:id="2524" w:author="svcMRProcess" w:date="2018-09-08T06:01:00Z"/>
          <w:snapToGrid w:val="0"/>
        </w:rPr>
      </w:pPr>
      <w:bookmarkStart w:id="2525" w:name="_Toc311730277"/>
      <w:bookmarkStart w:id="2526" w:name="_Toc312050823"/>
      <w:del w:id="2527" w:author="svcMRProcess" w:date="2018-09-08T06:01:00Z">
        <w:r>
          <w:delText>71C.</w:delText>
        </w:r>
        <w:r>
          <w:tab/>
        </w:r>
        <w:r>
          <w:rPr>
            <w:snapToGrid w:val="0"/>
          </w:rPr>
          <w:delText xml:space="preserve">Notice of termination by lessor on ground that tenant not eligible for </w:delText>
        </w:r>
        <w:r>
          <w:delText>social</w:delText>
        </w:r>
        <w:r>
          <w:rPr>
            <w:snapToGrid w:val="0"/>
          </w:rPr>
          <w:delText xml:space="preserve"> housing premises</w:delText>
        </w:r>
        <w:bookmarkEnd w:id="2525"/>
        <w:bookmarkEnd w:id="2526"/>
      </w:del>
    </w:p>
    <w:p>
      <w:pPr>
        <w:pStyle w:val="nzSubsection"/>
        <w:rPr>
          <w:del w:id="2528" w:author="svcMRProcess" w:date="2018-09-08T06:01:00Z"/>
          <w:snapToGrid w:val="0"/>
        </w:rPr>
      </w:pPr>
      <w:del w:id="2529" w:author="svcMRProcess" w:date="2018-09-08T06:01:00Z">
        <w:r>
          <w:rPr>
            <w:snapToGrid w:val="0"/>
          </w:rPr>
          <w:tab/>
        </w:r>
        <w:r>
          <w:rPr>
            <w:snapToGrid w:val="0"/>
          </w:rPr>
          <w:tab/>
          <w:delText xml:space="preserve">A lessor under a </w:delText>
        </w:r>
        <w:r>
          <w:delText>social</w:delText>
        </w:r>
        <w:r>
          <w:rPr>
            <w:snapToGrid w:val="0"/>
          </w:rPr>
          <w:delText xml:space="preserve"> housing tenancy agreement may give notice of termination of the agreement to the tenant on the ground that the lessor has determined, as the result of an assessment carried out under section 71D, that the tenant is not eligible to reside in </w:delText>
        </w:r>
        <w:r>
          <w:delText>social</w:delText>
        </w:r>
        <w:r>
          <w:rPr>
            <w:snapToGrid w:val="0"/>
          </w:rPr>
          <w:delText xml:space="preserve"> housing premises, or to reside in the class of </w:delText>
        </w:r>
        <w:r>
          <w:delText>social</w:delText>
        </w:r>
        <w:r>
          <w:rPr>
            <w:snapToGrid w:val="0"/>
          </w:rPr>
          <w:delText xml:space="preserve"> housing premises to which the agreement relates.</w:delText>
        </w:r>
      </w:del>
    </w:p>
    <w:p>
      <w:pPr>
        <w:pStyle w:val="nzHeading5"/>
        <w:rPr>
          <w:del w:id="2530" w:author="svcMRProcess" w:date="2018-09-08T06:01:00Z"/>
        </w:rPr>
      </w:pPr>
      <w:bookmarkStart w:id="2531" w:name="_Toc311730278"/>
      <w:bookmarkStart w:id="2532" w:name="_Toc312050824"/>
      <w:del w:id="2533" w:author="svcMRProcess" w:date="2018-09-08T06:01:00Z">
        <w:r>
          <w:delText>71D.</w:delText>
        </w:r>
        <w:r>
          <w:tab/>
          <w:delText>Assessment of tenants eligibility for social housing premises</w:delText>
        </w:r>
        <w:bookmarkEnd w:id="2531"/>
        <w:bookmarkEnd w:id="2532"/>
      </w:del>
    </w:p>
    <w:p>
      <w:pPr>
        <w:pStyle w:val="nzSubsection"/>
        <w:rPr>
          <w:del w:id="2534" w:author="svcMRProcess" w:date="2018-09-08T06:01:00Z"/>
        </w:rPr>
      </w:pPr>
      <w:del w:id="2535" w:author="svcMRProcess" w:date="2018-09-08T06:01:00Z">
        <w:r>
          <w:tab/>
          <w:delText>(1)</w:delText>
        </w:r>
        <w:r>
          <w:tab/>
          <w:delText xml:space="preserve">In carrying out an assessment of the eligibility of a tenant under a social housing tenancy agreement (the </w:delText>
        </w:r>
        <w:r>
          <w:rPr>
            <w:rStyle w:val="CharDefText"/>
          </w:rPr>
          <w:delText>agreement</w:delText>
        </w:r>
        <w:r>
          <w:delText>) to reside in social housing premises, or to reside in the class of social housing premises to which the agreement relates, the lessor is to apply the criteria approved under section 71E for the purposes of this Subdivision.</w:delText>
        </w:r>
      </w:del>
    </w:p>
    <w:p>
      <w:pPr>
        <w:pStyle w:val="nzSubsection"/>
        <w:rPr>
          <w:del w:id="2536" w:author="svcMRProcess" w:date="2018-09-08T06:01:00Z"/>
        </w:rPr>
      </w:pPr>
      <w:del w:id="2537" w:author="svcMRProcess" w:date="2018-09-08T06:01:00Z">
        <w:r>
          <w:tab/>
          <w:delText>(2)</w:delText>
        </w:r>
        <w:r>
          <w:tab/>
          <w:delText>The lessor may request the tenant to provide any information that is reasonably required to enable the lessor to determine whether the tenant meets the criteria for the purposes of an assessment under this section.</w:delText>
        </w:r>
      </w:del>
    </w:p>
    <w:p>
      <w:pPr>
        <w:pStyle w:val="nzSubsection"/>
        <w:rPr>
          <w:del w:id="2538" w:author="svcMRProcess" w:date="2018-09-08T06:01:00Z"/>
          <w:snapToGrid w:val="0"/>
        </w:rPr>
      </w:pPr>
      <w:del w:id="2539" w:author="svcMRProcess" w:date="2018-09-08T06:01:00Z">
        <w:r>
          <w:tab/>
          <w:delText>(3)</w:delText>
        </w:r>
        <w:r>
          <w:tab/>
          <w:delText>If the tenant refuses to provide any such information to the lessor, the lessor may determine, without further inquiry, that the tenant is not eligible to reside in</w:delText>
        </w:r>
        <w:r>
          <w:rPr>
            <w:snapToGrid w:val="0"/>
          </w:rPr>
          <w:delText xml:space="preserve"> </w:delText>
        </w:r>
        <w:r>
          <w:delText>social</w:delText>
        </w:r>
        <w:r>
          <w:rPr>
            <w:snapToGrid w:val="0"/>
          </w:rPr>
          <w:delText xml:space="preserve"> housing premises, or to reside in the class of </w:delText>
        </w:r>
        <w:r>
          <w:delText>social</w:delText>
        </w:r>
        <w:r>
          <w:rPr>
            <w:snapToGrid w:val="0"/>
          </w:rPr>
          <w:delText xml:space="preserve"> housing premises to which the agreement relates.</w:delText>
        </w:r>
      </w:del>
    </w:p>
    <w:p>
      <w:pPr>
        <w:pStyle w:val="nzSubsection"/>
        <w:rPr>
          <w:del w:id="2540" w:author="svcMRProcess" w:date="2018-09-08T06:01:00Z"/>
        </w:rPr>
      </w:pPr>
      <w:del w:id="2541" w:author="svcMRProcess" w:date="2018-09-08T06:01:00Z">
        <w:r>
          <w:tab/>
          <w:delText>(4)</w:delText>
        </w:r>
        <w:r>
          <w:tab/>
          <w:delText>In the case of a social housing tenancy agreement that creates a tenancy for a fixed term, an assessment under this section may not be carried out prior to 6 months before the end of the term.</w:delText>
        </w:r>
      </w:del>
    </w:p>
    <w:p>
      <w:pPr>
        <w:pStyle w:val="nzHeading5"/>
        <w:rPr>
          <w:del w:id="2542" w:author="svcMRProcess" w:date="2018-09-08T06:01:00Z"/>
        </w:rPr>
      </w:pPr>
      <w:bookmarkStart w:id="2543" w:name="_Toc311730279"/>
      <w:bookmarkStart w:id="2544" w:name="_Toc312050825"/>
      <w:del w:id="2545" w:author="svcMRProcess" w:date="2018-09-08T06:01:00Z">
        <w:r>
          <w:delText>71E.</w:delText>
        </w:r>
        <w:r>
          <w:tab/>
          <w:delText>Criteria for assessing eligibility of tenants for social housing premises under section 71D</w:delText>
        </w:r>
        <w:bookmarkEnd w:id="2543"/>
        <w:bookmarkEnd w:id="2544"/>
      </w:del>
    </w:p>
    <w:p>
      <w:pPr>
        <w:pStyle w:val="nzSubsection"/>
        <w:rPr>
          <w:del w:id="2546" w:author="svcMRProcess" w:date="2018-09-08T06:01:00Z"/>
        </w:rPr>
      </w:pPr>
      <w:del w:id="2547" w:author="svcMRProcess" w:date="2018-09-08T06:01:00Z">
        <w:r>
          <w:tab/>
          <w:delText>(1)</w:delText>
        </w:r>
        <w:r>
          <w:tab/>
          <w:delText>The Minister for Housing is to approve criteria for the purposes of this Subdivision.</w:delText>
        </w:r>
      </w:del>
    </w:p>
    <w:p>
      <w:pPr>
        <w:pStyle w:val="nzSubsection"/>
        <w:rPr>
          <w:del w:id="2548" w:author="svcMRProcess" w:date="2018-09-08T06:01:00Z"/>
        </w:rPr>
      </w:pPr>
      <w:del w:id="2549" w:author="svcMRProcess" w:date="2018-09-08T06:01:00Z">
        <w:r>
          <w:tab/>
          <w:delText>(2)</w:delText>
        </w:r>
        <w:r>
          <w:tab/>
          <w:delText>The criteria may differ from the criteria used to assess a person’s eligibility to commence residing in social housing premises, or in a particular class of social housing premises.</w:delText>
        </w:r>
      </w:del>
    </w:p>
    <w:p>
      <w:pPr>
        <w:pStyle w:val="nzSubsection"/>
        <w:rPr>
          <w:del w:id="2550" w:author="svcMRProcess" w:date="2018-09-08T06:01:00Z"/>
        </w:rPr>
      </w:pPr>
      <w:del w:id="2551" w:author="svcMRProcess" w:date="2018-09-08T06:01:00Z">
        <w:r>
          <w:tab/>
          <w:delText>(3)</w:delText>
        </w:r>
        <w:r>
          <w:tab/>
          <w:delText>The criteria must not relate to whether or not a tenant has complied with any term of a residential tenancy agreement.</w:delText>
        </w:r>
      </w:del>
    </w:p>
    <w:p>
      <w:pPr>
        <w:pStyle w:val="nzSubsection"/>
        <w:rPr>
          <w:del w:id="2552" w:author="svcMRProcess" w:date="2018-09-08T06:01:00Z"/>
        </w:rPr>
      </w:pPr>
      <w:del w:id="2553" w:author="svcMRProcess" w:date="2018-09-08T06:01:00Z">
        <w:r>
          <w:tab/>
          <w:delText>(4)</w:delText>
        </w:r>
        <w:r>
          <w:tab/>
          <w:delText>The criteria must be made publicly available.</w:delText>
        </w:r>
      </w:del>
    </w:p>
    <w:p>
      <w:pPr>
        <w:pStyle w:val="nzSubsection"/>
        <w:rPr>
          <w:del w:id="2554" w:author="svcMRProcess" w:date="2018-09-08T06:01:00Z"/>
        </w:rPr>
      </w:pPr>
      <w:del w:id="2555" w:author="svcMRProcess" w:date="2018-09-08T06:01:00Z">
        <w:r>
          <w:tab/>
          <w:delText>(5)</w:delText>
        </w:r>
        <w:r>
          <w:tab/>
          <w:delText>A copy of the criteria must be provided, on request, to any tenant under a social housing tenancy agreement free of charge and to other persons either free of charge or on payment of the reasonable cost incurred in copying the criteria.</w:delText>
        </w:r>
      </w:del>
    </w:p>
    <w:p>
      <w:pPr>
        <w:pStyle w:val="nzHeading5"/>
        <w:rPr>
          <w:del w:id="2556" w:author="svcMRProcess" w:date="2018-09-08T06:01:00Z"/>
        </w:rPr>
      </w:pPr>
      <w:bookmarkStart w:id="2557" w:name="_Toc311730280"/>
      <w:bookmarkStart w:id="2558" w:name="_Toc312050826"/>
      <w:del w:id="2559" w:author="svcMRProcess" w:date="2018-09-08T06:01:00Z">
        <w:r>
          <w:delText>71F.</w:delText>
        </w:r>
        <w:r>
          <w:tab/>
          <w:delText>Review of decision to give notice on ground that tenant not eligible for social housing premises</w:delText>
        </w:r>
        <w:bookmarkEnd w:id="2557"/>
        <w:bookmarkEnd w:id="2558"/>
      </w:del>
    </w:p>
    <w:p>
      <w:pPr>
        <w:pStyle w:val="nzSubsection"/>
        <w:rPr>
          <w:del w:id="2560" w:author="svcMRProcess" w:date="2018-09-08T06:01:00Z"/>
        </w:rPr>
      </w:pPr>
      <w:del w:id="2561" w:author="svcMRProcess" w:date="2018-09-08T06:01:00Z">
        <w:r>
          <w:tab/>
          <w:delText>(1)</w:delText>
        </w:r>
        <w:r>
          <w:tab/>
          <w:delText>Before giving notice of termination of a social housing tenancy agreement to a tenant on the ground referred to in section 71C, the lessor must advise the tenant of the decision to do so by notice in writing.</w:delText>
        </w:r>
      </w:del>
    </w:p>
    <w:p>
      <w:pPr>
        <w:pStyle w:val="nzSubsection"/>
        <w:rPr>
          <w:del w:id="2562" w:author="svcMRProcess" w:date="2018-09-08T06:01:00Z"/>
        </w:rPr>
      </w:pPr>
      <w:del w:id="2563" w:author="svcMRProcess" w:date="2018-09-08T06:01:00Z">
        <w:r>
          <w:tab/>
          <w:delText>(2)</w:delText>
        </w:r>
        <w:r>
          <w:tab/>
          <w:delText xml:space="preserve">A notice given under this section must — </w:delText>
        </w:r>
      </w:del>
    </w:p>
    <w:p>
      <w:pPr>
        <w:pStyle w:val="nzIndenta"/>
        <w:rPr>
          <w:del w:id="2564" w:author="svcMRProcess" w:date="2018-09-08T06:01:00Z"/>
        </w:rPr>
      </w:pPr>
      <w:del w:id="2565" w:author="svcMRProcess" w:date="2018-09-08T06:01:00Z">
        <w:r>
          <w:tab/>
          <w:delText>(a)</w:delText>
        </w:r>
        <w:r>
          <w:tab/>
          <w:delText>contain particulars of the reasons why the tenant is no longer considered eligible to reside in the premises; and</w:delText>
        </w:r>
      </w:del>
    </w:p>
    <w:p>
      <w:pPr>
        <w:pStyle w:val="nzIndenta"/>
        <w:rPr>
          <w:del w:id="2566" w:author="svcMRProcess" w:date="2018-09-08T06:01:00Z"/>
        </w:rPr>
      </w:pPr>
      <w:del w:id="2567" w:author="svcMRProcess" w:date="2018-09-08T06:01:00Z">
        <w:r>
          <w:tab/>
          <w:delText>(b)</w:delText>
        </w:r>
        <w:r>
          <w:tab/>
          <w:delText>state that the tenant may apply to the lessor for a review of the decision within 30 days after the notice is given and give particulars of how such an application may be made; and</w:delText>
        </w:r>
      </w:del>
    </w:p>
    <w:p>
      <w:pPr>
        <w:pStyle w:val="nzIndenta"/>
        <w:rPr>
          <w:del w:id="2568" w:author="svcMRProcess" w:date="2018-09-08T06:01:00Z"/>
        </w:rPr>
      </w:pPr>
      <w:del w:id="2569" w:author="svcMRProcess" w:date="2018-09-08T06:01:00Z">
        <w:r>
          <w:tab/>
          <w:delText>(c)</w:delText>
        </w:r>
        <w:r>
          <w:tab/>
          <w:delText>state that the tenant is entitled to make representations to the lessor in writing, or (if the tenant wishes) orally, as to why the agreement should not be terminated.</w:delText>
        </w:r>
      </w:del>
    </w:p>
    <w:p>
      <w:pPr>
        <w:pStyle w:val="nzSubsection"/>
        <w:rPr>
          <w:del w:id="2570" w:author="svcMRProcess" w:date="2018-09-08T06:01:00Z"/>
        </w:rPr>
      </w:pPr>
      <w:del w:id="2571" w:author="svcMRProcess" w:date="2018-09-08T06:01:00Z">
        <w:r>
          <w:tab/>
          <w:delText>(3)</w:delText>
        </w:r>
        <w:r>
          <w:tab/>
          <w:delText xml:space="preserve">The tenant may, in accordance with the notice — </w:delText>
        </w:r>
      </w:del>
    </w:p>
    <w:p>
      <w:pPr>
        <w:pStyle w:val="nzIndenta"/>
        <w:rPr>
          <w:del w:id="2572" w:author="svcMRProcess" w:date="2018-09-08T06:01:00Z"/>
        </w:rPr>
      </w:pPr>
      <w:del w:id="2573" w:author="svcMRProcess" w:date="2018-09-08T06:01:00Z">
        <w:r>
          <w:tab/>
          <w:delText>(a)</w:delText>
        </w:r>
        <w:r>
          <w:tab/>
          <w:delText>apply to the lessor for a review of the decision; and</w:delText>
        </w:r>
      </w:del>
    </w:p>
    <w:p>
      <w:pPr>
        <w:pStyle w:val="nzIndenta"/>
        <w:rPr>
          <w:del w:id="2574" w:author="svcMRProcess" w:date="2018-09-08T06:01:00Z"/>
        </w:rPr>
      </w:pPr>
      <w:del w:id="2575" w:author="svcMRProcess" w:date="2018-09-08T06:01:00Z">
        <w:r>
          <w:tab/>
          <w:delText>(b)</w:delText>
        </w:r>
        <w:r>
          <w:tab/>
          <w:delText>make representations in writing, or (if the tenant wishes) orally, to the lessor as to why the agreement should not be terminated.</w:delText>
        </w:r>
      </w:del>
    </w:p>
    <w:p>
      <w:pPr>
        <w:pStyle w:val="nzSubsection"/>
        <w:rPr>
          <w:del w:id="2576" w:author="svcMRProcess" w:date="2018-09-08T06:01:00Z"/>
        </w:rPr>
      </w:pPr>
      <w:del w:id="2577" w:author="svcMRProcess" w:date="2018-09-08T06:01:00Z">
        <w:r>
          <w:tab/>
          <w:delText>(4)</w:delText>
        </w:r>
        <w:r>
          <w:tab/>
          <w:delText>If the tenant applies to the lessor for a review under this section, the lessor must review the decision, in accordance with any procedures approved by the Minister for Housing for the purposes of this section, and consider any representations made by the tenant.</w:delText>
        </w:r>
      </w:del>
    </w:p>
    <w:p>
      <w:pPr>
        <w:pStyle w:val="nzSubsection"/>
        <w:rPr>
          <w:del w:id="2578" w:author="svcMRProcess" w:date="2018-09-08T06:01:00Z"/>
        </w:rPr>
      </w:pPr>
      <w:del w:id="2579" w:author="svcMRProcess" w:date="2018-09-08T06:01:00Z">
        <w:r>
          <w:tab/>
          <w:delText>(5)</w:delText>
        </w:r>
        <w:r>
          <w:tab/>
          <w:delText xml:space="preserve">After the review is carried out, the lessor may — </w:delText>
        </w:r>
      </w:del>
    </w:p>
    <w:p>
      <w:pPr>
        <w:pStyle w:val="nzIndenta"/>
        <w:rPr>
          <w:del w:id="2580" w:author="svcMRProcess" w:date="2018-09-08T06:01:00Z"/>
        </w:rPr>
      </w:pPr>
      <w:del w:id="2581" w:author="svcMRProcess" w:date="2018-09-08T06:01:00Z">
        <w:r>
          <w:tab/>
          <w:delText>(a)</w:delText>
        </w:r>
        <w:r>
          <w:tab/>
          <w:delText>give notice of termination of the agreement on the ground referred to in section 71C; or</w:delText>
        </w:r>
      </w:del>
    </w:p>
    <w:p>
      <w:pPr>
        <w:pStyle w:val="nzIndenta"/>
        <w:rPr>
          <w:del w:id="2582" w:author="svcMRProcess" w:date="2018-09-08T06:01:00Z"/>
        </w:rPr>
      </w:pPr>
      <w:del w:id="2583" w:author="svcMRProcess" w:date="2018-09-08T06:01:00Z">
        <w:r>
          <w:tab/>
          <w:delText>(b)</w:delText>
        </w:r>
        <w:r>
          <w:tab/>
          <w:delText>advise the tenant, by notice in writing, that the lessor has decided not to give notice of termination of the agreement.</w:delText>
        </w:r>
      </w:del>
    </w:p>
    <w:p>
      <w:pPr>
        <w:pStyle w:val="nzHeading5"/>
        <w:rPr>
          <w:del w:id="2584" w:author="svcMRProcess" w:date="2018-09-08T06:01:00Z"/>
          <w:snapToGrid w:val="0"/>
        </w:rPr>
      </w:pPr>
      <w:bookmarkStart w:id="2585" w:name="_Toc311730281"/>
      <w:bookmarkStart w:id="2586" w:name="_Toc312050827"/>
      <w:del w:id="2587" w:author="svcMRProcess" w:date="2018-09-08T06:01:00Z">
        <w:r>
          <w:delText>71G.</w:delText>
        </w:r>
        <w:r>
          <w:tab/>
          <w:delText xml:space="preserve">Time </w:delText>
        </w:r>
        <w:r>
          <w:rPr>
            <w:snapToGrid w:val="0"/>
          </w:rPr>
          <w:delText>periods to be observed where notice of termination given under this Subdivision</w:delText>
        </w:r>
        <w:bookmarkEnd w:id="2585"/>
        <w:bookmarkEnd w:id="2586"/>
      </w:del>
    </w:p>
    <w:p>
      <w:pPr>
        <w:pStyle w:val="nzSubsection"/>
        <w:rPr>
          <w:del w:id="2588" w:author="svcMRProcess" w:date="2018-09-08T06:01:00Z"/>
          <w:snapToGrid w:val="0"/>
        </w:rPr>
      </w:pPr>
      <w:del w:id="2589" w:author="svcMRProcess" w:date="2018-09-08T06:01:00Z">
        <w:r>
          <w:rPr>
            <w:snapToGrid w:val="0"/>
          </w:rPr>
          <w:tab/>
          <w:delText>(1)</w:delText>
        </w:r>
        <w:r>
          <w:rPr>
            <w:snapToGrid w:val="0"/>
          </w:rPr>
          <w:tab/>
          <w:delText xml:space="preserve">A notice of termination of a </w:delText>
        </w:r>
        <w:r>
          <w:delText>social</w:delText>
        </w:r>
        <w:r>
          <w:rPr>
            <w:snapToGrid w:val="0"/>
          </w:rPr>
          <w:delText xml:space="preserve"> housing tenancy agreement cannot be given to a tenant on the ground referred to in section 71C before the later of the following — </w:delText>
        </w:r>
      </w:del>
    </w:p>
    <w:p>
      <w:pPr>
        <w:pStyle w:val="nzIndenta"/>
        <w:rPr>
          <w:del w:id="2590" w:author="svcMRProcess" w:date="2018-09-08T06:01:00Z"/>
          <w:snapToGrid w:val="0"/>
        </w:rPr>
      </w:pPr>
      <w:del w:id="2591" w:author="svcMRProcess" w:date="2018-09-08T06:01:00Z">
        <w:r>
          <w:tab/>
          <w:delText>(a)</w:delText>
        </w:r>
        <w:r>
          <w:tab/>
        </w:r>
        <w:r>
          <w:rPr>
            <w:snapToGrid w:val="0"/>
          </w:rPr>
          <w:delText>the end of the 30 day period within which the tenant may apply for a review under section 71F of the decision to give notice of termination;</w:delText>
        </w:r>
      </w:del>
    </w:p>
    <w:p>
      <w:pPr>
        <w:pStyle w:val="nzIndenta"/>
        <w:rPr>
          <w:del w:id="2592" w:author="svcMRProcess" w:date="2018-09-08T06:01:00Z"/>
          <w:snapToGrid w:val="0"/>
        </w:rPr>
      </w:pPr>
      <w:del w:id="2593" w:author="svcMRProcess" w:date="2018-09-08T06:01:00Z">
        <w:r>
          <w:rPr>
            <w:snapToGrid w:val="0"/>
          </w:rPr>
          <w:tab/>
          <w:delText>(b)</w:delText>
        </w:r>
        <w:r>
          <w:rPr>
            <w:snapToGrid w:val="0"/>
          </w:rPr>
          <w:tab/>
          <w:delText>the end of any such review carried out in respect of that decision.</w:delText>
        </w:r>
      </w:del>
    </w:p>
    <w:p>
      <w:pPr>
        <w:pStyle w:val="nzSubsection"/>
        <w:rPr>
          <w:del w:id="2594" w:author="svcMRProcess" w:date="2018-09-08T06:01:00Z"/>
          <w:snapToGrid w:val="0"/>
        </w:rPr>
      </w:pPr>
      <w:del w:id="2595" w:author="svcMRProcess" w:date="2018-09-08T06:01:00Z">
        <w:r>
          <w:rPr>
            <w:snapToGrid w:val="0"/>
          </w:rPr>
          <w:tab/>
          <w:delText>(2)</w:delText>
        </w:r>
        <w:r>
          <w:rPr>
            <w:snapToGrid w:val="0"/>
          </w:rPr>
          <w:tab/>
          <w:delText xml:space="preserve">The notice of termination cannot specify as the day on which vacant possession of the premises is to be delivered up to the </w:delText>
        </w:r>
        <w:r>
          <w:delText>lessor</w:delText>
        </w:r>
        <w:r>
          <w:rPr>
            <w:snapToGrid w:val="0"/>
          </w:rPr>
          <w:delText xml:space="preserve"> a day that is earlier than — </w:delText>
        </w:r>
      </w:del>
    </w:p>
    <w:p>
      <w:pPr>
        <w:pStyle w:val="nzIndenta"/>
        <w:rPr>
          <w:del w:id="2596" w:author="svcMRProcess" w:date="2018-09-08T06:01:00Z"/>
          <w:snapToGrid w:val="0"/>
        </w:rPr>
      </w:pPr>
      <w:del w:id="2597" w:author="svcMRProcess" w:date="2018-09-08T06:01:00Z">
        <w:r>
          <w:tab/>
          <w:delText>(a)</w:delText>
        </w:r>
        <w:r>
          <w:tab/>
          <w:delText>i</w:delText>
        </w:r>
        <w:r>
          <w:rPr>
            <w:snapToGrid w:val="0"/>
          </w:rPr>
          <w:delText xml:space="preserve">n the case of a </w:delText>
        </w:r>
        <w:r>
          <w:delText>social</w:delText>
        </w:r>
        <w:r>
          <w:rPr>
            <w:snapToGrid w:val="0"/>
          </w:rPr>
          <w:delText xml:space="preserve"> housing tenancy agreement that creates a tenancy for a fixed term, 60 days after the day on which the notice is given or the day the term of the agreement ends, whichever is the later; or</w:delText>
        </w:r>
      </w:del>
    </w:p>
    <w:p>
      <w:pPr>
        <w:pStyle w:val="nzIndenta"/>
        <w:rPr>
          <w:del w:id="2598" w:author="svcMRProcess" w:date="2018-09-08T06:01:00Z"/>
          <w:snapToGrid w:val="0"/>
        </w:rPr>
      </w:pPr>
      <w:del w:id="2599" w:author="svcMRProcess" w:date="2018-09-08T06:01:00Z">
        <w:r>
          <w:rPr>
            <w:snapToGrid w:val="0"/>
          </w:rPr>
          <w:tab/>
          <w:delText>(b)</w:delText>
        </w:r>
        <w:r>
          <w:rPr>
            <w:snapToGrid w:val="0"/>
          </w:rPr>
          <w:tab/>
          <w:delText>in any other case, 60 days after the day on which the notice of termination is given.</w:delText>
        </w:r>
      </w:del>
    </w:p>
    <w:p>
      <w:pPr>
        <w:pStyle w:val="nzHeading4"/>
        <w:rPr>
          <w:del w:id="2600" w:author="svcMRProcess" w:date="2018-09-08T06:01:00Z"/>
        </w:rPr>
      </w:pPr>
      <w:bookmarkStart w:id="2601" w:name="_Toc290019956"/>
      <w:bookmarkStart w:id="2602" w:name="_Toc290020316"/>
      <w:bookmarkStart w:id="2603" w:name="_Toc290023077"/>
      <w:bookmarkStart w:id="2604" w:name="_Toc303116688"/>
      <w:bookmarkStart w:id="2605" w:name="_Toc303118356"/>
      <w:bookmarkStart w:id="2606" w:name="_Toc310853223"/>
      <w:bookmarkStart w:id="2607" w:name="_Toc310854598"/>
      <w:bookmarkStart w:id="2608" w:name="_Toc310856137"/>
      <w:bookmarkStart w:id="2609" w:name="_Toc310858671"/>
      <w:bookmarkStart w:id="2610" w:name="_Toc310863698"/>
      <w:bookmarkStart w:id="2611" w:name="_Toc310938317"/>
      <w:bookmarkStart w:id="2612" w:name="_Toc310945842"/>
      <w:bookmarkStart w:id="2613" w:name="_Toc310946579"/>
      <w:bookmarkStart w:id="2614" w:name="_Toc311724478"/>
      <w:bookmarkStart w:id="2615" w:name="_Toc311724692"/>
      <w:bookmarkStart w:id="2616" w:name="_Toc311730068"/>
      <w:bookmarkStart w:id="2617" w:name="_Toc311730282"/>
      <w:bookmarkStart w:id="2618" w:name="_Toc311730496"/>
      <w:bookmarkStart w:id="2619" w:name="_Toc312050614"/>
      <w:bookmarkStart w:id="2620" w:name="_Toc312050828"/>
      <w:del w:id="2621" w:author="svcMRProcess" w:date="2018-09-08T06:01:00Z">
        <w:r>
          <w:delText>Subdivision 3 — Notice of termination where tenant offered alternative social housing premises</w:delTex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del>
    </w:p>
    <w:p>
      <w:pPr>
        <w:pStyle w:val="nzHeading5"/>
        <w:rPr>
          <w:del w:id="2622" w:author="svcMRProcess" w:date="2018-09-08T06:01:00Z"/>
          <w:snapToGrid w:val="0"/>
        </w:rPr>
      </w:pPr>
      <w:bookmarkStart w:id="2623" w:name="_Toc311730283"/>
      <w:bookmarkStart w:id="2624" w:name="_Toc312050829"/>
      <w:del w:id="2625" w:author="svcMRProcess" w:date="2018-09-08T06:01:00Z">
        <w:r>
          <w:delText>71H.</w:delText>
        </w:r>
        <w:r>
          <w:tab/>
          <w:delText>Notice of termination by lessor where</w:delText>
        </w:r>
        <w:r>
          <w:rPr>
            <w:snapToGrid w:val="0"/>
          </w:rPr>
          <w:delText xml:space="preserve"> tenant offered alternative </w:delText>
        </w:r>
        <w:r>
          <w:delText>social</w:delText>
        </w:r>
        <w:r>
          <w:rPr>
            <w:snapToGrid w:val="0"/>
          </w:rPr>
          <w:delText xml:space="preserve"> housing premises</w:delText>
        </w:r>
        <w:bookmarkEnd w:id="2623"/>
        <w:bookmarkEnd w:id="2624"/>
      </w:del>
    </w:p>
    <w:p>
      <w:pPr>
        <w:pStyle w:val="nzSubsection"/>
        <w:rPr>
          <w:del w:id="2626" w:author="svcMRProcess" w:date="2018-09-08T06:01:00Z"/>
          <w:snapToGrid w:val="0"/>
        </w:rPr>
      </w:pPr>
      <w:del w:id="2627" w:author="svcMRProcess" w:date="2018-09-08T06:01:00Z">
        <w:r>
          <w:tab/>
        </w:r>
        <w:r>
          <w:tab/>
        </w:r>
        <w:r>
          <w:rPr>
            <w:snapToGrid w:val="0"/>
          </w:rPr>
          <w:delText xml:space="preserve">A </w:delText>
        </w:r>
        <w:r>
          <w:delText>lessor</w:delText>
        </w:r>
        <w:r>
          <w:rPr>
            <w:snapToGrid w:val="0"/>
          </w:rPr>
          <w:delText xml:space="preserve"> under a </w:delText>
        </w:r>
        <w:r>
          <w:delText>social</w:delText>
        </w:r>
        <w:r>
          <w:rPr>
            <w:snapToGrid w:val="0"/>
          </w:rPr>
          <w:delText xml:space="preserve"> housing tenancy agreement may give notice of termination of the agreement (the </w:delText>
        </w:r>
        <w:r>
          <w:rPr>
            <w:rStyle w:val="CharDefText"/>
          </w:rPr>
          <w:delText>existing agreement</w:delText>
        </w:r>
        <w:r>
          <w:rPr>
            <w:snapToGrid w:val="0"/>
          </w:rPr>
          <w:delText xml:space="preserve">) to the tenant on the ground that the </w:delText>
        </w:r>
        <w:r>
          <w:delText>lessor</w:delText>
        </w:r>
        <w:r>
          <w:rPr>
            <w:snapToGrid w:val="0"/>
          </w:rPr>
          <w:delText xml:space="preserve"> has offered to enter into a new </w:delText>
        </w:r>
        <w:r>
          <w:delText>social</w:delText>
        </w:r>
        <w:r>
          <w:rPr>
            <w:snapToGrid w:val="0"/>
          </w:rPr>
          <w:delText xml:space="preserve"> housing tenancy agreement with the tenant in respect of alternative premises to the premises the subject of the existing agreement.</w:delText>
        </w:r>
      </w:del>
    </w:p>
    <w:p>
      <w:pPr>
        <w:pStyle w:val="nzHeading5"/>
        <w:rPr>
          <w:del w:id="2628" w:author="svcMRProcess" w:date="2018-09-08T06:01:00Z"/>
        </w:rPr>
      </w:pPr>
      <w:bookmarkStart w:id="2629" w:name="_Toc311730284"/>
      <w:bookmarkStart w:id="2630" w:name="_Toc312050830"/>
      <w:del w:id="2631" w:author="svcMRProcess" w:date="2018-09-08T06:01:00Z">
        <w:r>
          <w:delText>71I.</w:delText>
        </w:r>
        <w:r>
          <w:tab/>
          <w:delText>Review of decision to give notice on ground that tenant offered alternative social housing premises</w:delText>
        </w:r>
        <w:bookmarkEnd w:id="2629"/>
        <w:bookmarkEnd w:id="2630"/>
      </w:del>
    </w:p>
    <w:p>
      <w:pPr>
        <w:pStyle w:val="nzSubsection"/>
        <w:rPr>
          <w:del w:id="2632" w:author="svcMRProcess" w:date="2018-09-08T06:01:00Z"/>
        </w:rPr>
      </w:pPr>
      <w:del w:id="2633" w:author="svcMRProcess" w:date="2018-09-08T06:01:00Z">
        <w:r>
          <w:tab/>
          <w:delText>(1)</w:delText>
        </w:r>
        <w:r>
          <w:tab/>
          <w:delText>Before giving notice of termination of a social housing tenancy agreement to a tenant on the ground referred to in section 71H, the lessor must advise the tenant of the decision to do so by notice in writing.</w:delText>
        </w:r>
      </w:del>
    </w:p>
    <w:p>
      <w:pPr>
        <w:pStyle w:val="nzSubsection"/>
        <w:rPr>
          <w:del w:id="2634" w:author="svcMRProcess" w:date="2018-09-08T06:01:00Z"/>
        </w:rPr>
      </w:pPr>
      <w:del w:id="2635" w:author="svcMRProcess" w:date="2018-09-08T06:01:00Z">
        <w:r>
          <w:tab/>
          <w:delText>(2)</w:delText>
        </w:r>
        <w:r>
          <w:tab/>
          <w:delText>The lessor may make the offer to enter into a new social housing tenancy agreement and give notice of the decision at the same time.</w:delText>
        </w:r>
      </w:del>
    </w:p>
    <w:p>
      <w:pPr>
        <w:pStyle w:val="nzSubsection"/>
        <w:rPr>
          <w:del w:id="2636" w:author="svcMRProcess" w:date="2018-09-08T06:01:00Z"/>
        </w:rPr>
      </w:pPr>
      <w:del w:id="2637" w:author="svcMRProcess" w:date="2018-09-08T06:01:00Z">
        <w:r>
          <w:tab/>
          <w:delText>(3)</w:delText>
        </w:r>
        <w:r>
          <w:tab/>
          <w:delText xml:space="preserve">A notice given under this section must — </w:delText>
        </w:r>
      </w:del>
    </w:p>
    <w:p>
      <w:pPr>
        <w:pStyle w:val="nzIndenta"/>
        <w:rPr>
          <w:del w:id="2638" w:author="svcMRProcess" w:date="2018-09-08T06:01:00Z"/>
        </w:rPr>
      </w:pPr>
      <w:del w:id="2639" w:author="svcMRProcess" w:date="2018-09-08T06:01:00Z">
        <w:r>
          <w:tab/>
          <w:delText>(a)</w:delText>
        </w:r>
        <w:r>
          <w:tab/>
          <w:delText>contain particulars of the reasons why the lessor wishes the tenant to move to alternative premises; and</w:delText>
        </w:r>
      </w:del>
    </w:p>
    <w:p>
      <w:pPr>
        <w:pStyle w:val="nzIndenta"/>
        <w:rPr>
          <w:del w:id="2640" w:author="svcMRProcess" w:date="2018-09-08T06:01:00Z"/>
        </w:rPr>
      </w:pPr>
      <w:del w:id="2641" w:author="svcMRProcess" w:date="2018-09-08T06:01:00Z">
        <w:r>
          <w:tab/>
          <w:delText>(b)</w:delText>
        </w:r>
        <w:r>
          <w:tab/>
          <w:delText>state that the tenant may apply to the lessor for a review of the decision within 30 days after the notice is given and give particulars of how such an application may be made; and</w:delText>
        </w:r>
      </w:del>
    </w:p>
    <w:p>
      <w:pPr>
        <w:pStyle w:val="nzIndenta"/>
        <w:rPr>
          <w:del w:id="2642" w:author="svcMRProcess" w:date="2018-09-08T06:01:00Z"/>
        </w:rPr>
      </w:pPr>
      <w:del w:id="2643" w:author="svcMRProcess" w:date="2018-09-08T06:01:00Z">
        <w:r>
          <w:tab/>
          <w:delText>(c)</w:delText>
        </w:r>
        <w:r>
          <w:tab/>
          <w:delText>state that the tenant is entitled to make representations to the lessor in writing, or (if the tenant wishes) orally, as to why the existing agreement should not be terminated.</w:delText>
        </w:r>
      </w:del>
    </w:p>
    <w:p>
      <w:pPr>
        <w:pStyle w:val="nzSubsection"/>
        <w:rPr>
          <w:del w:id="2644" w:author="svcMRProcess" w:date="2018-09-08T06:01:00Z"/>
        </w:rPr>
      </w:pPr>
      <w:del w:id="2645" w:author="svcMRProcess" w:date="2018-09-08T06:01:00Z">
        <w:r>
          <w:tab/>
          <w:delText>(4)</w:delText>
        </w:r>
        <w:r>
          <w:tab/>
          <w:delText xml:space="preserve">The tenant may, in accordance with the notice — </w:delText>
        </w:r>
      </w:del>
    </w:p>
    <w:p>
      <w:pPr>
        <w:pStyle w:val="nzIndenta"/>
        <w:rPr>
          <w:del w:id="2646" w:author="svcMRProcess" w:date="2018-09-08T06:01:00Z"/>
        </w:rPr>
      </w:pPr>
      <w:del w:id="2647" w:author="svcMRProcess" w:date="2018-09-08T06:01:00Z">
        <w:r>
          <w:tab/>
          <w:delText>(a)</w:delText>
        </w:r>
        <w:r>
          <w:tab/>
          <w:delText>apply to the lessor for a review of the decision; and</w:delText>
        </w:r>
      </w:del>
    </w:p>
    <w:p>
      <w:pPr>
        <w:pStyle w:val="nzIndenta"/>
        <w:rPr>
          <w:del w:id="2648" w:author="svcMRProcess" w:date="2018-09-08T06:01:00Z"/>
        </w:rPr>
      </w:pPr>
      <w:del w:id="2649" w:author="svcMRProcess" w:date="2018-09-08T06:01:00Z">
        <w:r>
          <w:tab/>
          <w:delText>(b)</w:delText>
        </w:r>
        <w:r>
          <w:tab/>
          <w:delText>make representations in writing, or (if the tenant wishes) orally, to the lessor as to why the existing agreement should not be terminated.</w:delText>
        </w:r>
      </w:del>
    </w:p>
    <w:p>
      <w:pPr>
        <w:pStyle w:val="nzSubsection"/>
        <w:rPr>
          <w:del w:id="2650" w:author="svcMRProcess" w:date="2018-09-08T06:01:00Z"/>
        </w:rPr>
      </w:pPr>
      <w:del w:id="2651" w:author="svcMRProcess" w:date="2018-09-08T06:01:00Z">
        <w:r>
          <w:tab/>
          <w:delText>(5)</w:delText>
        </w:r>
        <w:r>
          <w:tab/>
          <w:delText>If the tenant applies to the lessor for a review under this section, the lessor must review the decision, in accordance with any procedures approved by the Minister for Housing for the purposes of this section, and consider any representations made by the tenant.</w:delText>
        </w:r>
      </w:del>
    </w:p>
    <w:p>
      <w:pPr>
        <w:pStyle w:val="nzSubsection"/>
        <w:rPr>
          <w:del w:id="2652" w:author="svcMRProcess" w:date="2018-09-08T06:01:00Z"/>
        </w:rPr>
      </w:pPr>
      <w:del w:id="2653" w:author="svcMRProcess" w:date="2018-09-08T06:01:00Z">
        <w:r>
          <w:tab/>
          <w:delText>(6)</w:delText>
        </w:r>
        <w:r>
          <w:tab/>
          <w:delText xml:space="preserve">After the review is carried out, the lessor may — </w:delText>
        </w:r>
      </w:del>
    </w:p>
    <w:p>
      <w:pPr>
        <w:pStyle w:val="nzIndenta"/>
        <w:rPr>
          <w:del w:id="2654" w:author="svcMRProcess" w:date="2018-09-08T06:01:00Z"/>
        </w:rPr>
      </w:pPr>
      <w:del w:id="2655" w:author="svcMRProcess" w:date="2018-09-08T06:01:00Z">
        <w:r>
          <w:tab/>
          <w:delText>(a)</w:delText>
        </w:r>
        <w:r>
          <w:tab/>
          <w:delText>give notice of termination of the existing agreement on the ground referred to in section 71H; or</w:delText>
        </w:r>
      </w:del>
    </w:p>
    <w:p>
      <w:pPr>
        <w:pStyle w:val="nzIndenta"/>
        <w:rPr>
          <w:del w:id="2656" w:author="svcMRProcess" w:date="2018-09-08T06:01:00Z"/>
        </w:rPr>
      </w:pPr>
      <w:del w:id="2657" w:author="svcMRProcess" w:date="2018-09-08T06:01:00Z">
        <w:r>
          <w:tab/>
          <w:delText>(b)</w:delText>
        </w:r>
        <w:r>
          <w:tab/>
          <w:delText>advise the tenant, by notice in writing, that the lessor has decided not to give notice of termination of the existing agreement; or</w:delText>
        </w:r>
      </w:del>
    </w:p>
    <w:p>
      <w:pPr>
        <w:pStyle w:val="nzIndenta"/>
        <w:rPr>
          <w:del w:id="2658" w:author="svcMRProcess" w:date="2018-09-08T06:01:00Z"/>
        </w:rPr>
      </w:pPr>
      <w:del w:id="2659" w:author="svcMRProcess" w:date="2018-09-08T06:01:00Z">
        <w:r>
          <w:tab/>
          <w:delText>(c)</w:delText>
        </w:r>
        <w:r>
          <w:tab/>
          <w:delText>make a new offer to the tenant to enter into a new social housing tenancy agreement in respect of alternative premises that differ from those the subject of the offer in respect of which the review was carried out.</w:delText>
        </w:r>
      </w:del>
    </w:p>
    <w:p>
      <w:pPr>
        <w:pStyle w:val="nzSubsection"/>
        <w:rPr>
          <w:del w:id="2660" w:author="svcMRProcess" w:date="2018-09-08T06:01:00Z"/>
        </w:rPr>
      </w:pPr>
      <w:del w:id="2661" w:author="svcMRProcess" w:date="2018-09-08T06:01:00Z">
        <w:r>
          <w:tab/>
          <w:delText>(7)</w:delText>
        </w:r>
        <w:r>
          <w:tab/>
          <w:delText>If a new offer is made under subsection (6)(c), subsections (1) to (6) apply in relation to giving notice of termination in connection with the new offer.</w:delText>
        </w:r>
      </w:del>
    </w:p>
    <w:p>
      <w:pPr>
        <w:pStyle w:val="nzSubsection"/>
        <w:rPr>
          <w:del w:id="2662" w:author="svcMRProcess" w:date="2018-09-08T06:01:00Z"/>
        </w:rPr>
      </w:pPr>
      <w:del w:id="2663" w:author="svcMRProcess" w:date="2018-09-08T06:01:00Z">
        <w:r>
          <w:tab/>
          <w:delText>(8)</w:delText>
        </w:r>
        <w:r>
          <w:tab/>
          <w:delTex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delText>
        </w:r>
      </w:del>
    </w:p>
    <w:p>
      <w:pPr>
        <w:pStyle w:val="nzHeading5"/>
        <w:rPr>
          <w:del w:id="2664" w:author="svcMRProcess" w:date="2018-09-08T06:01:00Z"/>
        </w:rPr>
      </w:pPr>
      <w:bookmarkStart w:id="2665" w:name="_Toc311730285"/>
      <w:bookmarkStart w:id="2666" w:name="_Toc312050831"/>
      <w:del w:id="2667" w:author="svcMRProcess" w:date="2018-09-08T06:01:00Z">
        <w:r>
          <w:delText>71J.</w:delText>
        </w:r>
        <w:r>
          <w:tab/>
          <w:delText xml:space="preserve">Time periods to be observed </w:delText>
        </w:r>
        <w:r>
          <w:rPr>
            <w:snapToGrid w:val="0"/>
          </w:rPr>
          <w:delText xml:space="preserve">where notice of termination given </w:delText>
        </w:r>
        <w:r>
          <w:delText>under this Subdivision</w:delText>
        </w:r>
        <w:bookmarkEnd w:id="2665"/>
        <w:bookmarkEnd w:id="2666"/>
      </w:del>
    </w:p>
    <w:p>
      <w:pPr>
        <w:pStyle w:val="nzSubsection"/>
        <w:rPr>
          <w:del w:id="2668" w:author="svcMRProcess" w:date="2018-09-08T06:01:00Z"/>
        </w:rPr>
      </w:pPr>
      <w:del w:id="2669" w:author="svcMRProcess" w:date="2018-09-08T06:01:00Z">
        <w:r>
          <w:tab/>
          <w:delText>(1)</w:delText>
        </w:r>
        <w:r>
          <w:tab/>
          <w:delText xml:space="preserve">A notice of termination of a social housing tenancy agreement cannot be given to a tenant on the ground referred to in section 71H before the later of the following — </w:delText>
        </w:r>
      </w:del>
    </w:p>
    <w:p>
      <w:pPr>
        <w:pStyle w:val="nzIndenta"/>
        <w:rPr>
          <w:del w:id="2670" w:author="svcMRProcess" w:date="2018-09-08T06:01:00Z"/>
        </w:rPr>
      </w:pPr>
      <w:del w:id="2671" w:author="svcMRProcess" w:date="2018-09-08T06:01:00Z">
        <w:r>
          <w:tab/>
          <w:delText>(a)</w:delText>
        </w:r>
        <w:r>
          <w:tab/>
          <w:delText>the end of the 30 day period within which the tenant may apply for any review under section 71I of the decision to give the notice of termination;</w:delText>
        </w:r>
      </w:del>
    </w:p>
    <w:p>
      <w:pPr>
        <w:pStyle w:val="nzIndenta"/>
        <w:rPr>
          <w:del w:id="2672" w:author="svcMRProcess" w:date="2018-09-08T06:01:00Z"/>
        </w:rPr>
      </w:pPr>
      <w:del w:id="2673" w:author="svcMRProcess" w:date="2018-09-08T06:01:00Z">
        <w:r>
          <w:tab/>
          <w:delText>(b)</w:delText>
        </w:r>
        <w:r>
          <w:tab/>
          <w:delText>the end of any such review carried out in respect of that decision.</w:delText>
        </w:r>
      </w:del>
    </w:p>
    <w:p>
      <w:pPr>
        <w:pStyle w:val="nzSubsection"/>
        <w:rPr>
          <w:del w:id="2674" w:author="svcMRProcess" w:date="2018-09-08T06:01:00Z"/>
        </w:rPr>
      </w:pPr>
      <w:del w:id="2675" w:author="svcMRProcess" w:date="2018-09-08T06:01:00Z">
        <w:r>
          <w:tab/>
          <w:delText>(2)</w:delText>
        </w:r>
        <w:r>
          <w:tab/>
          <w:delText>Despite subsection (1), if the lessor and tenant enter into a new social housing tenancy agreement before the end of that 30 day period or any such review, the notice of termination may be given on or after the day on which they enter into the new agreement.</w:delText>
        </w:r>
      </w:del>
    </w:p>
    <w:p>
      <w:pPr>
        <w:pStyle w:val="nzSubsection"/>
        <w:rPr>
          <w:del w:id="2676" w:author="svcMRProcess" w:date="2018-09-08T06:01:00Z"/>
        </w:rPr>
      </w:pPr>
      <w:del w:id="2677" w:author="svcMRProcess" w:date="2018-09-08T06:01:00Z">
        <w:r>
          <w:tab/>
          <w:delText>(3)</w:delText>
        </w:r>
        <w:r>
          <w:tab/>
          <w:delTex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delText>
        </w:r>
      </w:del>
    </w:p>
    <w:p>
      <w:pPr>
        <w:pStyle w:val="nzSubsection"/>
        <w:rPr>
          <w:del w:id="2678" w:author="svcMRProcess" w:date="2018-09-08T06:01:00Z"/>
        </w:rPr>
      </w:pPr>
      <w:del w:id="2679" w:author="svcMRProcess" w:date="2018-09-08T06:01:00Z">
        <w:r>
          <w:tab/>
          <w:delText>(4)</w:delText>
        </w:r>
        <w:r>
          <w:tab/>
          <w:delTex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delText>
        </w:r>
      </w:del>
    </w:p>
    <w:p>
      <w:pPr>
        <w:pStyle w:val="nzSubsection"/>
        <w:rPr>
          <w:del w:id="2680" w:author="svcMRProcess" w:date="2018-09-08T06:01:00Z"/>
        </w:rPr>
      </w:pPr>
      <w:del w:id="2681" w:author="svcMRProcess" w:date="2018-09-08T06:01:00Z">
        <w:r>
          <w:tab/>
          <w:delText>(5)</w:delText>
        </w:r>
        <w:r>
          <w:tab/>
          <w:delTex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delText>
        </w:r>
      </w:del>
    </w:p>
    <w:p>
      <w:pPr>
        <w:pStyle w:val="BlankClose"/>
        <w:rPr>
          <w:del w:id="2682" w:author="svcMRProcess" w:date="2018-09-08T06:01:00Z"/>
        </w:rPr>
      </w:pPr>
    </w:p>
    <w:p>
      <w:pPr>
        <w:pStyle w:val="nzHeading5"/>
        <w:rPr>
          <w:del w:id="2683" w:author="svcMRProcess" w:date="2018-09-08T06:01:00Z"/>
        </w:rPr>
      </w:pPr>
      <w:bookmarkStart w:id="2684" w:name="_Toc311730286"/>
      <w:bookmarkStart w:id="2685" w:name="_Toc312050832"/>
      <w:del w:id="2686" w:author="svcMRProcess" w:date="2018-09-08T06:01:00Z">
        <w:r>
          <w:rPr>
            <w:rStyle w:val="CharSectno"/>
          </w:rPr>
          <w:delText>93</w:delText>
        </w:r>
        <w:r>
          <w:delText>.</w:delText>
        </w:r>
        <w:r>
          <w:tab/>
          <w:delText>Section 71 amended</w:delText>
        </w:r>
        <w:bookmarkEnd w:id="2684"/>
        <w:bookmarkEnd w:id="2685"/>
      </w:del>
    </w:p>
    <w:p>
      <w:pPr>
        <w:pStyle w:val="nzSubsection"/>
        <w:rPr>
          <w:del w:id="2687" w:author="svcMRProcess" w:date="2018-09-08T06:01:00Z"/>
        </w:rPr>
      </w:pPr>
      <w:del w:id="2688" w:author="svcMRProcess" w:date="2018-09-08T06:01:00Z">
        <w:r>
          <w:tab/>
          <w:delText>(1)</w:delText>
        </w:r>
        <w:r>
          <w:tab/>
          <w:delText>In section 71(2):</w:delText>
        </w:r>
      </w:del>
    </w:p>
    <w:p>
      <w:pPr>
        <w:pStyle w:val="nzIndenta"/>
        <w:rPr>
          <w:del w:id="2689" w:author="svcMRProcess" w:date="2018-09-08T06:01:00Z"/>
        </w:rPr>
      </w:pPr>
      <w:del w:id="2690" w:author="svcMRProcess" w:date="2018-09-08T06:01:00Z">
        <w:r>
          <w:tab/>
          <w:delText>(a)</w:delText>
        </w:r>
        <w:r>
          <w:tab/>
          <w:delText>in paragraph (b) after “Act,” insert:</w:delText>
        </w:r>
      </w:del>
    </w:p>
    <w:p>
      <w:pPr>
        <w:pStyle w:val="BlankOpen"/>
        <w:rPr>
          <w:del w:id="2691" w:author="svcMRProcess" w:date="2018-09-08T06:01:00Z"/>
          <w:snapToGrid w:val="0"/>
        </w:rPr>
      </w:pPr>
    </w:p>
    <w:p>
      <w:pPr>
        <w:pStyle w:val="nzIndenta"/>
        <w:rPr>
          <w:del w:id="2692" w:author="svcMRProcess" w:date="2018-09-08T06:01:00Z"/>
        </w:rPr>
      </w:pPr>
      <w:del w:id="2693" w:author="svcMRProcess" w:date="2018-09-08T06:01:00Z">
        <w:r>
          <w:rPr>
            <w:snapToGrid w:val="0"/>
          </w:rPr>
          <w:tab/>
        </w:r>
        <w:r>
          <w:rPr>
            <w:snapToGrid w:val="0"/>
          </w:rPr>
          <w:tab/>
          <w:delText xml:space="preserve">other than a notice given by a </w:delText>
        </w:r>
        <w:r>
          <w:delText>lessor</w:delText>
        </w:r>
        <w:r>
          <w:rPr>
            <w:snapToGrid w:val="0"/>
          </w:rPr>
          <w:delText xml:space="preserve"> on a ground referred to in section 71C or 71H,</w:delText>
        </w:r>
      </w:del>
    </w:p>
    <w:p>
      <w:pPr>
        <w:pStyle w:val="BlankClose"/>
        <w:rPr>
          <w:del w:id="2694" w:author="svcMRProcess" w:date="2018-09-08T06:01:00Z"/>
        </w:rPr>
      </w:pPr>
    </w:p>
    <w:p>
      <w:pPr>
        <w:pStyle w:val="nzIndenta"/>
        <w:rPr>
          <w:del w:id="2695" w:author="svcMRProcess" w:date="2018-09-08T06:01:00Z"/>
        </w:rPr>
      </w:pPr>
      <w:del w:id="2696" w:author="svcMRProcess" w:date="2018-09-08T06:01:00Z">
        <w:r>
          <w:tab/>
          <w:delText>(b)</w:delText>
        </w:r>
        <w:r>
          <w:tab/>
          <w:delText>in paragraph (b) delete “agreement.” and insert:</w:delText>
        </w:r>
      </w:del>
    </w:p>
    <w:p>
      <w:pPr>
        <w:pStyle w:val="BlankOpen"/>
        <w:rPr>
          <w:del w:id="2697" w:author="svcMRProcess" w:date="2018-09-08T06:01:00Z"/>
        </w:rPr>
      </w:pPr>
    </w:p>
    <w:p>
      <w:pPr>
        <w:pStyle w:val="nzIndenta"/>
        <w:rPr>
          <w:del w:id="2698" w:author="svcMRProcess" w:date="2018-09-08T06:01:00Z"/>
        </w:rPr>
      </w:pPr>
      <w:del w:id="2699" w:author="svcMRProcess" w:date="2018-09-08T06:01:00Z">
        <w:r>
          <w:tab/>
        </w:r>
        <w:r>
          <w:tab/>
          <w:delText>agreement; and</w:delText>
        </w:r>
      </w:del>
    </w:p>
    <w:p>
      <w:pPr>
        <w:pStyle w:val="BlankClose"/>
        <w:rPr>
          <w:del w:id="2700" w:author="svcMRProcess" w:date="2018-09-08T06:01:00Z"/>
        </w:rPr>
      </w:pPr>
    </w:p>
    <w:p>
      <w:pPr>
        <w:pStyle w:val="nzIndenta"/>
        <w:rPr>
          <w:del w:id="2701" w:author="svcMRProcess" w:date="2018-09-08T06:01:00Z"/>
        </w:rPr>
      </w:pPr>
      <w:del w:id="2702" w:author="svcMRProcess" w:date="2018-09-08T06:01:00Z">
        <w:r>
          <w:tab/>
          <w:delText>(c)</w:delText>
        </w:r>
        <w:r>
          <w:tab/>
          <w:delText>after paragraph (b) insert:</w:delText>
        </w:r>
      </w:del>
    </w:p>
    <w:p>
      <w:pPr>
        <w:pStyle w:val="BlankOpen"/>
        <w:rPr>
          <w:del w:id="2703" w:author="svcMRProcess" w:date="2018-09-08T06:01:00Z"/>
          <w:snapToGrid w:val="0"/>
        </w:rPr>
      </w:pPr>
    </w:p>
    <w:p>
      <w:pPr>
        <w:pStyle w:val="nzIndenta"/>
        <w:rPr>
          <w:del w:id="2704" w:author="svcMRProcess" w:date="2018-09-08T06:01:00Z"/>
          <w:snapToGrid w:val="0"/>
        </w:rPr>
      </w:pPr>
      <w:del w:id="2705" w:author="svcMRProcess" w:date="2018-09-08T06:01:00Z">
        <w:r>
          <w:rPr>
            <w:snapToGrid w:val="0"/>
          </w:rPr>
          <w:tab/>
          <w:delText>(c)</w:delText>
        </w:r>
        <w:r>
          <w:rPr>
            <w:snapToGrid w:val="0"/>
          </w:rPr>
          <w:tab/>
          <w:delText>where the notice was given by a lessor upon a ground referred to in section 71C or 71H, in respect of the relevant matters referred to in subsection (3A).</w:delText>
        </w:r>
      </w:del>
    </w:p>
    <w:p>
      <w:pPr>
        <w:pStyle w:val="BlankClose"/>
        <w:rPr>
          <w:del w:id="2706" w:author="svcMRProcess" w:date="2018-09-08T06:01:00Z"/>
          <w:snapToGrid w:val="0"/>
        </w:rPr>
      </w:pPr>
    </w:p>
    <w:p>
      <w:pPr>
        <w:pStyle w:val="nzSubsection"/>
        <w:rPr>
          <w:del w:id="2707" w:author="svcMRProcess" w:date="2018-09-08T06:01:00Z"/>
        </w:rPr>
      </w:pPr>
      <w:del w:id="2708" w:author="svcMRProcess" w:date="2018-09-08T06:01:00Z">
        <w:r>
          <w:tab/>
          <w:delText>(2)</w:delText>
        </w:r>
        <w:r>
          <w:tab/>
          <w:delText>After section 71(2) insert:</w:delText>
        </w:r>
      </w:del>
    </w:p>
    <w:p>
      <w:pPr>
        <w:pStyle w:val="BlankOpen"/>
        <w:rPr>
          <w:del w:id="2709" w:author="svcMRProcess" w:date="2018-09-08T06:01:00Z"/>
          <w:snapToGrid w:val="0"/>
        </w:rPr>
      </w:pPr>
    </w:p>
    <w:p>
      <w:pPr>
        <w:pStyle w:val="nzSubsection"/>
        <w:rPr>
          <w:del w:id="2710" w:author="svcMRProcess" w:date="2018-09-08T06:01:00Z"/>
          <w:snapToGrid w:val="0"/>
        </w:rPr>
      </w:pPr>
      <w:del w:id="2711" w:author="svcMRProcess" w:date="2018-09-08T06:01:00Z">
        <w:r>
          <w:rPr>
            <w:snapToGrid w:val="0"/>
          </w:rPr>
          <w:tab/>
          <w:delText>(3A)</w:delText>
        </w:r>
        <w:r>
          <w:rPr>
            <w:snapToGrid w:val="0"/>
          </w:rPr>
          <w:tab/>
          <w:delText xml:space="preserve">The matters in respect of which the court is to be satisfied for the purposes of subsection (2)(c) in respect of a </w:delText>
        </w:r>
        <w:r>
          <w:delText>social</w:delText>
        </w:r>
        <w:r>
          <w:rPr>
            <w:snapToGrid w:val="0"/>
          </w:rPr>
          <w:delText xml:space="preserve"> housing tenancy agreement are — </w:delText>
        </w:r>
      </w:del>
    </w:p>
    <w:p>
      <w:pPr>
        <w:pStyle w:val="nzIndenta"/>
        <w:rPr>
          <w:del w:id="2712" w:author="svcMRProcess" w:date="2018-09-08T06:01:00Z"/>
          <w:snapToGrid w:val="0"/>
        </w:rPr>
      </w:pPr>
      <w:del w:id="2713" w:author="svcMRProcess" w:date="2018-09-08T06:01:00Z">
        <w:r>
          <w:rPr>
            <w:snapToGrid w:val="0"/>
          </w:rPr>
          <w:tab/>
          <w:delText>(a)</w:delText>
        </w:r>
        <w:r>
          <w:rPr>
            <w:snapToGrid w:val="0"/>
          </w:rPr>
          <w:tab/>
          <w:delText xml:space="preserve">where the notice was given by the </w:delText>
        </w:r>
        <w:r>
          <w:delText>lessor</w:delText>
        </w:r>
        <w:r>
          <w:rPr>
            <w:snapToGrid w:val="0"/>
          </w:rPr>
          <w:delText xml:space="preserve"> upon a ground referred to in section 71C, that the tenant is not eligible to reside in </w:delText>
        </w:r>
        <w:r>
          <w:delText>social</w:delText>
        </w:r>
        <w:r>
          <w:rPr>
            <w:snapToGrid w:val="0"/>
          </w:rPr>
          <w:delText xml:space="preserve"> housing premises, or to reside in the class of </w:delText>
        </w:r>
        <w:r>
          <w:delText>social</w:delText>
        </w:r>
        <w:r>
          <w:rPr>
            <w:snapToGrid w:val="0"/>
          </w:rPr>
          <w:delText xml:space="preserve"> housing premises to which the agreement relates under the criteria approved under section 71E for the purposes of Division 3 Subdivision 2; or</w:delText>
        </w:r>
      </w:del>
    </w:p>
    <w:p>
      <w:pPr>
        <w:pStyle w:val="nzIndenta"/>
        <w:rPr>
          <w:del w:id="2714" w:author="svcMRProcess" w:date="2018-09-08T06:01:00Z"/>
          <w:snapToGrid w:val="0"/>
        </w:rPr>
      </w:pPr>
      <w:del w:id="2715" w:author="svcMRProcess" w:date="2018-09-08T06:01:00Z">
        <w:r>
          <w:rPr>
            <w:snapToGrid w:val="0"/>
          </w:rPr>
          <w:tab/>
          <w:delText>(b)</w:delText>
        </w:r>
        <w:r>
          <w:rPr>
            <w:snapToGrid w:val="0"/>
          </w:rPr>
          <w:tab/>
          <w:delText xml:space="preserve">where the notice was given by the </w:delText>
        </w:r>
        <w:r>
          <w:delText>lessor</w:delText>
        </w:r>
        <w:r>
          <w:rPr>
            <w:snapToGrid w:val="0"/>
          </w:rPr>
          <w:delText xml:space="preserve"> upon a ground referred to in section 71H, that the </w:delText>
        </w:r>
        <w:r>
          <w:delText>lessor</w:delText>
        </w:r>
        <w:r>
          <w:rPr>
            <w:snapToGrid w:val="0"/>
          </w:rPr>
          <w:delText xml:space="preserve"> has offered to enter into a new </w:delText>
        </w:r>
        <w:r>
          <w:delText>social</w:delText>
        </w:r>
        <w:r>
          <w:rPr>
            <w:snapToGrid w:val="0"/>
          </w:rPr>
          <w:delTex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delText>
        </w:r>
      </w:del>
    </w:p>
    <w:p>
      <w:pPr>
        <w:pStyle w:val="nzSubsection"/>
        <w:rPr>
          <w:del w:id="2716" w:author="svcMRProcess" w:date="2018-09-08T06:01:00Z"/>
          <w:snapToGrid w:val="0"/>
        </w:rPr>
      </w:pPr>
      <w:del w:id="2717" w:author="svcMRProcess" w:date="2018-09-08T06:01:00Z">
        <w:r>
          <w:rPr>
            <w:snapToGrid w:val="0"/>
          </w:rPr>
          <w:tab/>
          <w:delText>(3B)</w:delText>
        </w:r>
        <w:r>
          <w:rPr>
            <w:snapToGrid w:val="0"/>
          </w:rPr>
          <w:tab/>
          <w:delText xml:space="preserve">The court is not to make an order terminating a </w:delText>
        </w:r>
        <w:r>
          <w:delText>social</w:delText>
        </w:r>
        <w:r>
          <w:rPr>
            <w:snapToGrid w:val="0"/>
          </w:rPr>
          <w:delText xml:space="preserve"> housing tenancy agreement on a ground referred to in section 71C or 71H unless it is satisfied that — </w:delText>
        </w:r>
      </w:del>
    </w:p>
    <w:p>
      <w:pPr>
        <w:pStyle w:val="nzIndenta"/>
        <w:rPr>
          <w:del w:id="2718" w:author="svcMRProcess" w:date="2018-09-08T06:01:00Z"/>
          <w:snapToGrid w:val="0"/>
        </w:rPr>
      </w:pPr>
      <w:del w:id="2719" w:author="svcMRProcess" w:date="2018-09-08T06:01:00Z">
        <w:r>
          <w:rPr>
            <w:snapToGrid w:val="0"/>
          </w:rPr>
          <w:tab/>
          <w:delText>(a)</w:delText>
        </w:r>
        <w:r>
          <w:rPr>
            <w:snapToGrid w:val="0"/>
          </w:rPr>
          <w:tab/>
          <w:delText>any notice required to be given under section 71F or 71I before giving notice of termination was given and that it was given in accordance with that section; and</w:delText>
        </w:r>
      </w:del>
    </w:p>
    <w:p>
      <w:pPr>
        <w:pStyle w:val="nzIndenta"/>
        <w:rPr>
          <w:del w:id="2720" w:author="svcMRProcess" w:date="2018-09-08T06:01:00Z"/>
          <w:snapToGrid w:val="0"/>
        </w:rPr>
      </w:pPr>
      <w:del w:id="2721" w:author="svcMRProcess" w:date="2018-09-08T06:01:00Z">
        <w:r>
          <w:rPr>
            <w:snapToGrid w:val="0"/>
          </w:rPr>
          <w:tab/>
          <w:delText>(b)</w:delText>
        </w:r>
        <w:r>
          <w:rPr>
            <w:snapToGrid w:val="0"/>
          </w:rPr>
          <w:tab/>
          <w:delText>any review required to be carried out under section 71F or 71I was carried out and that it was carried out in accordance with that section.</w:delText>
        </w:r>
      </w:del>
    </w:p>
    <w:p>
      <w:pPr>
        <w:pStyle w:val="nzSubsection"/>
        <w:rPr>
          <w:del w:id="2722" w:author="svcMRProcess" w:date="2018-09-08T06:01:00Z"/>
          <w:snapToGrid w:val="0"/>
        </w:rPr>
      </w:pPr>
      <w:del w:id="2723" w:author="svcMRProcess" w:date="2018-09-08T06:01:00Z">
        <w:r>
          <w:rPr>
            <w:snapToGrid w:val="0"/>
          </w:rPr>
          <w:tab/>
          <w:delText>(3C)</w:delText>
        </w:r>
        <w:r>
          <w:rPr>
            <w:snapToGrid w:val="0"/>
          </w:rPr>
          <w:tab/>
          <w:delText xml:space="preserve">Without limiting the obligations of the court under subsection (2), in considering the circumstances of a case concerning </w:delText>
        </w:r>
        <w:r>
          <w:delText>social</w:delText>
        </w:r>
        <w:r>
          <w:rPr>
            <w:snapToGrid w:val="0"/>
          </w:rPr>
          <w:delText xml:space="preserve"> housing premises under that provision, the court, in addition to having regard to the circumstances of the tenant and other circumstances of the case, is to have regard to such of the following matters as may be relevant — </w:delText>
        </w:r>
      </w:del>
    </w:p>
    <w:p>
      <w:pPr>
        <w:pStyle w:val="nzIndenta"/>
        <w:rPr>
          <w:del w:id="2724" w:author="svcMRProcess" w:date="2018-09-08T06:01:00Z"/>
          <w:snapToGrid w:val="0"/>
        </w:rPr>
      </w:pPr>
      <w:del w:id="2725" w:author="svcMRProcess" w:date="2018-09-08T06:01:00Z">
        <w:r>
          <w:rPr>
            <w:snapToGrid w:val="0"/>
          </w:rPr>
          <w:tab/>
          <w:delText>(a)</w:delText>
        </w:r>
        <w:r>
          <w:rPr>
            <w:snapToGrid w:val="0"/>
          </w:rPr>
          <w:tab/>
          <w:delText>any serious adverse effects the tenancy has had on neighbouring residents or other persons;</w:delText>
        </w:r>
      </w:del>
    </w:p>
    <w:p>
      <w:pPr>
        <w:pStyle w:val="nzIndenta"/>
        <w:rPr>
          <w:del w:id="2726" w:author="svcMRProcess" w:date="2018-09-08T06:01:00Z"/>
          <w:snapToGrid w:val="0"/>
        </w:rPr>
      </w:pPr>
      <w:del w:id="2727" w:author="svcMRProcess" w:date="2018-09-08T06:01:00Z">
        <w:r>
          <w:rPr>
            <w:snapToGrid w:val="0"/>
          </w:rPr>
          <w:tab/>
          <w:delText>(b)</w:delText>
        </w:r>
        <w:r>
          <w:rPr>
            <w:snapToGrid w:val="0"/>
          </w:rPr>
          <w:tab/>
          <w:delTex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delText>
        </w:r>
      </w:del>
    </w:p>
    <w:p>
      <w:pPr>
        <w:pStyle w:val="nzIndenta"/>
        <w:rPr>
          <w:del w:id="2728" w:author="svcMRProcess" w:date="2018-09-08T06:01:00Z"/>
          <w:snapToGrid w:val="0"/>
        </w:rPr>
      </w:pPr>
      <w:del w:id="2729" w:author="svcMRProcess" w:date="2018-09-08T06:01:00Z">
        <w:r>
          <w:rPr>
            <w:snapToGrid w:val="0"/>
          </w:rPr>
          <w:tab/>
          <w:delText>(c)</w:delText>
        </w:r>
        <w:r>
          <w:rPr>
            <w:snapToGrid w:val="0"/>
          </w:rPr>
          <w:tab/>
          <w:delText xml:space="preserve">the </w:delText>
        </w:r>
        <w:r>
          <w:delText>lessor</w:delText>
        </w:r>
        <w:r>
          <w:rPr>
            <w:snapToGrid w:val="0"/>
          </w:rPr>
          <w:delText>’s responsibility to its other tenants;</w:delText>
        </w:r>
      </w:del>
    </w:p>
    <w:p>
      <w:pPr>
        <w:pStyle w:val="nzIndenta"/>
        <w:rPr>
          <w:del w:id="2730" w:author="svcMRProcess" w:date="2018-09-08T06:01:00Z"/>
          <w:snapToGrid w:val="0"/>
        </w:rPr>
      </w:pPr>
      <w:del w:id="2731" w:author="svcMRProcess" w:date="2018-09-08T06:01:00Z">
        <w:r>
          <w:rPr>
            <w:snapToGrid w:val="0"/>
          </w:rPr>
          <w:tab/>
          <w:delText>(d)</w:delText>
        </w:r>
        <w:r>
          <w:rPr>
            <w:snapToGrid w:val="0"/>
          </w:rPr>
          <w:tab/>
          <w:delText>whether the tenant, wilfully or otherwise, is or has been in breach of an order of the court;</w:delText>
        </w:r>
      </w:del>
    </w:p>
    <w:p>
      <w:pPr>
        <w:pStyle w:val="nzIndenta"/>
        <w:rPr>
          <w:del w:id="2732" w:author="svcMRProcess" w:date="2018-09-08T06:01:00Z"/>
          <w:snapToGrid w:val="0"/>
        </w:rPr>
      </w:pPr>
      <w:del w:id="2733" w:author="svcMRProcess" w:date="2018-09-08T06:01:00Z">
        <w:r>
          <w:rPr>
            <w:snapToGrid w:val="0"/>
          </w:rPr>
          <w:tab/>
          <w:delText>(e)</w:delText>
        </w:r>
        <w:r>
          <w:rPr>
            <w:snapToGrid w:val="0"/>
          </w:rPr>
          <w:tab/>
          <w:delText xml:space="preserve">the history of the tenancy concerned, including, if the tenant is a tenant under a </w:delText>
        </w:r>
        <w:r>
          <w:delText>social</w:delText>
        </w:r>
        <w:r>
          <w:rPr>
            <w:snapToGrid w:val="0"/>
          </w:rPr>
          <w:delText xml:space="preserve"> housing tenancy agreement, any prior tenancy of the tenant arising under any such agreement.</w:delText>
        </w:r>
      </w:del>
    </w:p>
    <w:p>
      <w:pPr>
        <w:pStyle w:val="BlankClose"/>
        <w:rPr>
          <w:del w:id="2734" w:author="svcMRProcess" w:date="2018-09-08T06:01:00Z"/>
        </w:rPr>
      </w:pPr>
    </w:p>
    <w:p>
      <w:pPr>
        <w:pStyle w:val="nzHeading5"/>
        <w:rPr>
          <w:del w:id="2735" w:author="svcMRProcess" w:date="2018-09-08T06:01:00Z"/>
        </w:rPr>
      </w:pPr>
      <w:bookmarkStart w:id="2736" w:name="_Toc311730287"/>
      <w:bookmarkStart w:id="2737" w:name="_Toc312050833"/>
      <w:del w:id="2738" w:author="svcMRProcess" w:date="2018-09-08T06:01:00Z">
        <w:r>
          <w:rPr>
            <w:rStyle w:val="CharSectno"/>
          </w:rPr>
          <w:delText>94</w:delText>
        </w:r>
        <w:r>
          <w:delText>.</w:delText>
        </w:r>
        <w:r>
          <w:tab/>
          <w:delText>Section 73A inserted</w:delText>
        </w:r>
        <w:bookmarkEnd w:id="2736"/>
        <w:bookmarkEnd w:id="2737"/>
      </w:del>
    </w:p>
    <w:p>
      <w:pPr>
        <w:pStyle w:val="nzSubsection"/>
        <w:rPr>
          <w:del w:id="2739" w:author="svcMRProcess" w:date="2018-09-08T06:01:00Z"/>
        </w:rPr>
      </w:pPr>
      <w:del w:id="2740" w:author="svcMRProcess" w:date="2018-09-08T06:01:00Z">
        <w:r>
          <w:tab/>
        </w:r>
        <w:r>
          <w:tab/>
          <w:delText>After section 72 insert:</w:delText>
        </w:r>
      </w:del>
    </w:p>
    <w:p>
      <w:pPr>
        <w:pStyle w:val="BlankOpen"/>
        <w:keepNext w:val="0"/>
        <w:keepLines w:val="0"/>
        <w:rPr>
          <w:del w:id="2741" w:author="svcMRProcess" w:date="2018-09-08T06:01:00Z"/>
        </w:rPr>
      </w:pPr>
    </w:p>
    <w:p>
      <w:pPr>
        <w:pStyle w:val="nzHeading5"/>
        <w:rPr>
          <w:del w:id="2742" w:author="svcMRProcess" w:date="2018-09-08T06:01:00Z"/>
        </w:rPr>
      </w:pPr>
      <w:bookmarkStart w:id="2743" w:name="_Toc311730288"/>
      <w:bookmarkStart w:id="2744" w:name="_Toc312050834"/>
      <w:del w:id="2745" w:author="svcMRProcess" w:date="2018-09-08T06:01:00Z">
        <w:r>
          <w:delText>73A.</w:delText>
        </w:r>
        <w:r>
          <w:tab/>
          <w:delText>Notice of termination not required in certain cases</w:delText>
        </w:r>
        <w:bookmarkEnd w:id="2743"/>
        <w:bookmarkEnd w:id="2744"/>
      </w:del>
    </w:p>
    <w:p>
      <w:pPr>
        <w:pStyle w:val="nzSubsection"/>
        <w:rPr>
          <w:del w:id="2746" w:author="svcMRProcess" w:date="2018-09-08T06:01:00Z"/>
        </w:rPr>
      </w:pPr>
      <w:del w:id="2747" w:author="svcMRProcess" w:date="2018-09-08T06:01:00Z">
        <w:r>
          <w:tab/>
        </w:r>
        <w:r>
          <w:tab/>
          <w:delText>An application under section 73, 74, 75A or 75 may be made whether or not notice of termination has been given.</w:delText>
        </w:r>
      </w:del>
    </w:p>
    <w:p>
      <w:pPr>
        <w:pStyle w:val="BlankClose"/>
        <w:keepLines w:val="0"/>
        <w:rPr>
          <w:del w:id="2748" w:author="svcMRProcess" w:date="2018-09-08T06:01:00Z"/>
        </w:rPr>
      </w:pPr>
    </w:p>
    <w:p>
      <w:pPr>
        <w:pStyle w:val="nzHeading5"/>
        <w:rPr>
          <w:del w:id="2749" w:author="svcMRProcess" w:date="2018-09-08T06:01:00Z"/>
        </w:rPr>
      </w:pPr>
      <w:bookmarkStart w:id="2750" w:name="_Toc311730289"/>
      <w:bookmarkStart w:id="2751" w:name="_Toc312050835"/>
      <w:del w:id="2752" w:author="svcMRProcess" w:date="2018-09-08T06:01:00Z">
        <w:r>
          <w:rPr>
            <w:rStyle w:val="CharSectno"/>
          </w:rPr>
          <w:delText>95</w:delText>
        </w:r>
        <w:r>
          <w:delText>.</w:delText>
        </w:r>
        <w:r>
          <w:tab/>
          <w:delText>Section 75A inserted</w:delText>
        </w:r>
        <w:bookmarkEnd w:id="2750"/>
        <w:bookmarkEnd w:id="2751"/>
      </w:del>
    </w:p>
    <w:p>
      <w:pPr>
        <w:pStyle w:val="nzSubsection"/>
        <w:rPr>
          <w:del w:id="2753" w:author="svcMRProcess" w:date="2018-09-08T06:01:00Z"/>
        </w:rPr>
      </w:pPr>
      <w:del w:id="2754" w:author="svcMRProcess" w:date="2018-09-08T06:01:00Z">
        <w:r>
          <w:tab/>
        </w:r>
        <w:r>
          <w:tab/>
          <w:delText>After section 74 insert:</w:delText>
        </w:r>
      </w:del>
    </w:p>
    <w:p>
      <w:pPr>
        <w:pStyle w:val="BlankOpen"/>
        <w:rPr>
          <w:del w:id="2755" w:author="svcMRProcess" w:date="2018-09-08T06:01:00Z"/>
        </w:rPr>
      </w:pPr>
    </w:p>
    <w:p>
      <w:pPr>
        <w:pStyle w:val="nzHeading5"/>
        <w:rPr>
          <w:del w:id="2756" w:author="svcMRProcess" w:date="2018-09-08T06:01:00Z"/>
        </w:rPr>
      </w:pPr>
      <w:bookmarkStart w:id="2757" w:name="_Toc311730290"/>
      <w:bookmarkStart w:id="2758" w:name="_Toc312050836"/>
      <w:del w:id="2759" w:author="svcMRProcess" w:date="2018-09-08T06:01:00Z">
        <w:r>
          <w:delText>75A.</w:delText>
        </w:r>
        <w:r>
          <w:tab/>
          <w:delText>Termination of social housing tenancy agreement due to objectionable behaviour</w:delText>
        </w:r>
        <w:bookmarkEnd w:id="2757"/>
        <w:bookmarkEnd w:id="2758"/>
      </w:del>
    </w:p>
    <w:p>
      <w:pPr>
        <w:pStyle w:val="nzSubsection"/>
        <w:rPr>
          <w:del w:id="2760" w:author="svcMRProcess" w:date="2018-09-08T06:01:00Z"/>
          <w:snapToGrid w:val="0"/>
        </w:rPr>
      </w:pPr>
      <w:del w:id="2761" w:author="svcMRProcess" w:date="2018-09-08T06:01:00Z">
        <w:r>
          <w:tab/>
          <w:delText>(1)</w:delText>
        </w:r>
        <w:r>
          <w:tab/>
        </w:r>
        <w:r>
          <w:rPr>
            <w:snapToGrid w:val="0"/>
          </w:rPr>
          <w:delText xml:space="preserve">A </w:delText>
        </w:r>
        <w:r>
          <w:delText>competent court</w:delText>
        </w:r>
        <w:r>
          <w:rPr>
            <w:snapToGrid w:val="0"/>
          </w:rPr>
          <w:delText xml:space="preserve"> may, upon application by the </w:delText>
        </w:r>
        <w:r>
          <w:delText>lessor</w:delText>
        </w:r>
        <w:r>
          <w:rPr>
            <w:snapToGrid w:val="0"/>
          </w:rPr>
          <w:delText xml:space="preserve"> under</w:delText>
        </w:r>
        <w:r>
          <w:delText xml:space="preserve"> a social housing tenancy agreement,</w:delText>
        </w:r>
        <w:r>
          <w:rPr>
            <w:snapToGrid w:val="0"/>
          </w:rPr>
          <w:delText xml:space="preserve"> terminate the agreement if it is satisfied that the tenant has — </w:delText>
        </w:r>
      </w:del>
    </w:p>
    <w:p>
      <w:pPr>
        <w:pStyle w:val="nzIndenta"/>
        <w:rPr>
          <w:del w:id="2762" w:author="svcMRProcess" w:date="2018-09-08T06:01:00Z"/>
          <w:snapToGrid w:val="0"/>
        </w:rPr>
      </w:pPr>
      <w:del w:id="2763" w:author="svcMRProcess" w:date="2018-09-08T06:01:00Z">
        <w:r>
          <w:rPr>
            <w:snapToGrid w:val="0"/>
          </w:rPr>
          <w:tab/>
          <w:delText>(a)</w:delText>
        </w:r>
        <w:r>
          <w:rPr>
            <w:snapToGrid w:val="0"/>
          </w:rPr>
          <w:tab/>
          <w:delText xml:space="preserve">used the </w:delText>
        </w:r>
        <w:r>
          <w:delText>social</w:delText>
        </w:r>
        <w:r>
          <w:rPr>
            <w:snapToGrid w:val="0"/>
          </w:rPr>
          <w:delText xml:space="preserve"> housing premises, or caused or permitted the </w:delText>
        </w:r>
        <w:r>
          <w:delText>social</w:delText>
        </w:r>
        <w:r>
          <w:rPr>
            <w:snapToGrid w:val="0"/>
          </w:rPr>
          <w:delText xml:space="preserve"> housing premises to be used, for an illegal purpose; or</w:delText>
        </w:r>
      </w:del>
    </w:p>
    <w:p>
      <w:pPr>
        <w:pStyle w:val="nzIndenta"/>
        <w:rPr>
          <w:del w:id="2764" w:author="svcMRProcess" w:date="2018-09-08T06:01:00Z"/>
          <w:snapToGrid w:val="0"/>
        </w:rPr>
      </w:pPr>
      <w:del w:id="2765" w:author="svcMRProcess" w:date="2018-09-08T06:01:00Z">
        <w:r>
          <w:rPr>
            <w:snapToGrid w:val="0"/>
          </w:rPr>
          <w:tab/>
          <w:delText>(b)</w:delText>
        </w:r>
        <w:r>
          <w:rPr>
            <w:snapToGrid w:val="0"/>
          </w:rPr>
          <w:tab/>
          <w:delText xml:space="preserve">caused or permitted a nuisance by the use of the </w:delText>
        </w:r>
        <w:r>
          <w:delText>social</w:delText>
        </w:r>
        <w:r>
          <w:rPr>
            <w:snapToGrid w:val="0"/>
          </w:rPr>
          <w:delText xml:space="preserve"> housing premises; or</w:delText>
        </w:r>
      </w:del>
    </w:p>
    <w:p>
      <w:pPr>
        <w:pStyle w:val="nzIndenta"/>
        <w:rPr>
          <w:del w:id="2766" w:author="svcMRProcess" w:date="2018-09-08T06:01:00Z"/>
          <w:snapToGrid w:val="0"/>
        </w:rPr>
      </w:pPr>
      <w:del w:id="2767" w:author="svcMRProcess" w:date="2018-09-08T06:01:00Z">
        <w:r>
          <w:rPr>
            <w:snapToGrid w:val="0"/>
          </w:rPr>
          <w:tab/>
          <w:delText>(c)</w:delText>
        </w:r>
        <w:r>
          <w:rPr>
            <w:snapToGrid w:val="0"/>
          </w:rPr>
          <w:tab/>
          <w:delText>interfered, or caused or permitted any interference, with the reasonable peace, comfort or privacy of any person who resides in the immediate vicinity of the premises,</w:delText>
        </w:r>
      </w:del>
    </w:p>
    <w:p>
      <w:pPr>
        <w:pStyle w:val="nzSubsection"/>
        <w:rPr>
          <w:del w:id="2768" w:author="svcMRProcess" w:date="2018-09-08T06:01:00Z"/>
        </w:rPr>
      </w:pPr>
      <w:del w:id="2769" w:author="svcMRProcess" w:date="2018-09-08T06:01:00Z">
        <w:r>
          <w:tab/>
        </w:r>
        <w:r>
          <w:tab/>
          <w:delText>and that the behaviour justifies terminating the agreement.</w:delText>
        </w:r>
      </w:del>
    </w:p>
    <w:p>
      <w:pPr>
        <w:pStyle w:val="nzSubsection"/>
        <w:rPr>
          <w:del w:id="2770" w:author="svcMRProcess" w:date="2018-09-08T06:01:00Z"/>
        </w:rPr>
      </w:pPr>
      <w:del w:id="2771" w:author="svcMRProcess" w:date="2018-09-08T06:01:00Z">
        <w:r>
          <w:tab/>
          <w:delText>(2)</w:delText>
        </w:r>
        <w:r>
          <w:tab/>
          <w:delText>The court may, on an application made under this section, make such other orders or give such other directions as the court in the circumstances of the case thinks fit, including, if there has been a breach of the agreement, making any order that the court may make under section 15.</w:delText>
        </w:r>
      </w:del>
    </w:p>
    <w:p>
      <w:pPr>
        <w:pStyle w:val="nzSubsection"/>
        <w:rPr>
          <w:del w:id="2772" w:author="svcMRProcess" w:date="2018-09-08T06:01:00Z"/>
        </w:rPr>
      </w:pPr>
      <w:del w:id="2773" w:author="svcMRProcess" w:date="2018-09-08T06:01:00Z">
        <w:r>
          <w:tab/>
          <w:delText>(3)</w:delText>
        </w:r>
        <w:r>
          <w:tab/>
          <w:delText>In deciding if the behaviour justifies terminating the agreement, or making any order or giving any direction referred to in subsection (2), the court may have regard to whether the behaviour was recurrent and, if it was recurrent, the frequency of the recurrences.</w:delText>
        </w:r>
      </w:del>
    </w:p>
    <w:p>
      <w:pPr>
        <w:pStyle w:val="nzSubsection"/>
        <w:rPr>
          <w:del w:id="2774" w:author="svcMRProcess" w:date="2018-09-08T06:01:00Z"/>
        </w:rPr>
      </w:pPr>
      <w:del w:id="2775" w:author="svcMRProcess" w:date="2018-09-08T06:01:00Z">
        <w:r>
          <w:tab/>
          <w:delText>(4)</w:delText>
        </w:r>
        <w:r>
          <w:tab/>
          <w:delText>Subsection (3) does not limit the issues to which the court may have regard.</w:delText>
        </w:r>
      </w:del>
    </w:p>
    <w:p>
      <w:pPr>
        <w:pStyle w:val="nzSubsection"/>
        <w:rPr>
          <w:del w:id="2776" w:author="svcMRProcess" w:date="2018-09-08T06:01:00Z"/>
        </w:rPr>
      </w:pPr>
      <w:del w:id="2777" w:author="svcMRProcess" w:date="2018-09-08T06:01:00Z">
        <w:r>
          <w:tab/>
          <w:delText>(5)</w:delText>
        </w:r>
        <w:r>
          <w:tab/>
          <w:delText xml:space="preserve">Where a court terminates a social housing tenancy agreement under this section, it must also make an order for possession of the social housing premises and must specify a day as from which the orders are to operate that it considers, </w:delText>
        </w:r>
        <w:r>
          <w:rPr>
            <w:snapToGrid w:val="0"/>
          </w:rPr>
          <w:delText>in the circumstances of the case, appropriate</w:delText>
        </w:r>
        <w:r>
          <w:delText>.</w:delText>
        </w:r>
      </w:del>
    </w:p>
    <w:p>
      <w:pPr>
        <w:pStyle w:val="nzSubsection"/>
        <w:rPr>
          <w:del w:id="2778" w:author="svcMRProcess" w:date="2018-09-08T06:01:00Z"/>
        </w:rPr>
      </w:pPr>
      <w:del w:id="2779" w:author="svcMRProcess" w:date="2018-09-08T06:01:00Z">
        <w:r>
          <w:tab/>
          <w:delText>(6)</w:delText>
        </w:r>
        <w:r>
          <w:tab/>
          <w:delText>For the purposes of section 16(1), an order made by the court under subsection (2) is to be taken to have been made under section 15(2).</w:delText>
        </w:r>
      </w:del>
    </w:p>
    <w:p>
      <w:pPr>
        <w:pStyle w:val="BlankClose"/>
        <w:rPr>
          <w:del w:id="2780" w:author="svcMRProcess" w:date="2018-09-08T06:01:00Z"/>
        </w:rPr>
      </w:pPr>
    </w:p>
    <w:p>
      <w:pPr>
        <w:pStyle w:val="nzHeading2"/>
      </w:pPr>
      <w:r>
        <w:rPr>
          <w:rStyle w:val="CharPartNo"/>
        </w:rPr>
        <w:t>Part 4</w:t>
      </w:r>
      <w:r>
        <w:rPr>
          <w:rStyle w:val="CharDivNo"/>
        </w:rPr>
        <w:t> </w:t>
      </w:r>
      <w:r>
        <w:t>—</w:t>
      </w:r>
      <w:r>
        <w:rPr>
          <w:rStyle w:val="CharDivText"/>
        </w:rPr>
        <w:t> </w:t>
      </w:r>
      <w:r>
        <w:rPr>
          <w:rStyle w:val="CharPartText"/>
        </w:rPr>
        <w:t>Amendments relating to residential tenancy databases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nzHeading5"/>
      </w:pPr>
      <w:bookmarkStart w:id="2781" w:name="_Toc311730292"/>
      <w:bookmarkStart w:id="2782" w:name="_Toc312050838"/>
      <w:r>
        <w:rPr>
          <w:rStyle w:val="CharSectno"/>
        </w:rPr>
        <w:t>96</w:t>
      </w:r>
      <w:r>
        <w:t>.</w:t>
      </w:r>
      <w:r>
        <w:tab/>
        <w:t>Part VIA inserted</w:t>
      </w:r>
      <w:bookmarkEnd w:id="2781"/>
      <w:bookmarkEnd w:id="2782"/>
    </w:p>
    <w:p>
      <w:pPr>
        <w:pStyle w:val="nzSubsection"/>
      </w:pPr>
      <w:r>
        <w:tab/>
      </w:r>
      <w:r>
        <w:tab/>
        <w:t>After section 81 insert:</w:t>
      </w:r>
    </w:p>
    <w:p>
      <w:pPr>
        <w:pStyle w:val="BlankOpen"/>
      </w:pPr>
    </w:p>
    <w:p>
      <w:pPr>
        <w:pStyle w:val="nzHeading2"/>
      </w:pPr>
      <w:bookmarkStart w:id="2783" w:name="_Toc290019967"/>
      <w:bookmarkStart w:id="2784" w:name="_Toc290020327"/>
      <w:bookmarkStart w:id="2785" w:name="_Toc290023088"/>
      <w:bookmarkStart w:id="2786" w:name="_Toc303116699"/>
      <w:bookmarkStart w:id="2787" w:name="_Toc303118367"/>
      <w:bookmarkStart w:id="2788" w:name="_Toc310853234"/>
      <w:bookmarkStart w:id="2789" w:name="_Toc310854609"/>
      <w:bookmarkStart w:id="2790" w:name="_Toc310856148"/>
      <w:bookmarkStart w:id="2791" w:name="_Toc310858682"/>
      <w:bookmarkStart w:id="2792" w:name="_Toc310863709"/>
      <w:bookmarkStart w:id="2793" w:name="_Toc310938328"/>
      <w:bookmarkStart w:id="2794" w:name="_Toc310945853"/>
      <w:bookmarkStart w:id="2795" w:name="_Toc310946590"/>
      <w:bookmarkStart w:id="2796" w:name="_Toc311724489"/>
      <w:bookmarkStart w:id="2797" w:name="_Toc311724703"/>
      <w:bookmarkStart w:id="2798" w:name="_Toc311730079"/>
      <w:bookmarkStart w:id="2799" w:name="_Toc311730293"/>
      <w:bookmarkStart w:id="2800" w:name="_Toc311730507"/>
      <w:bookmarkStart w:id="2801" w:name="_Toc312050625"/>
      <w:bookmarkStart w:id="2802" w:name="_Toc312050839"/>
      <w:r>
        <w:t>Part VIA — Residential tenancy databases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zHeading3"/>
      </w:pPr>
      <w:bookmarkStart w:id="2803" w:name="_Toc290019968"/>
      <w:bookmarkStart w:id="2804" w:name="_Toc290020328"/>
      <w:bookmarkStart w:id="2805" w:name="_Toc290023089"/>
      <w:bookmarkStart w:id="2806" w:name="_Toc303116700"/>
      <w:bookmarkStart w:id="2807" w:name="_Toc303118368"/>
      <w:bookmarkStart w:id="2808" w:name="_Toc310853235"/>
      <w:bookmarkStart w:id="2809" w:name="_Toc310854610"/>
      <w:bookmarkStart w:id="2810" w:name="_Toc310856149"/>
      <w:bookmarkStart w:id="2811" w:name="_Toc310858683"/>
      <w:bookmarkStart w:id="2812" w:name="_Toc310863710"/>
      <w:bookmarkStart w:id="2813" w:name="_Toc310938329"/>
      <w:bookmarkStart w:id="2814" w:name="_Toc310945854"/>
      <w:bookmarkStart w:id="2815" w:name="_Toc310946591"/>
      <w:bookmarkStart w:id="2816" w:name="_Toc311724490"/>
      <w:bookmarkStart w:id="2817" w:name="_Toc311724704"/>
      <w:bookmarkStart w:id="2818" w:name="_Toc311730080"/>
      <w:bookmarkStart w:id="2819" w:name="_Toc311730294"/>
      <w:bookmarkStart w:id="2820" w:name="_Toc311730508"/>
      <w:bookmarkStart w:id="2821" w:name="_Toc312050626"/>
      <w:bookmarkStart w:id="2822" w:name="_Toc312050840"/>
      <w:r>
        <w:t>Division 1 — Preliminary</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nzHeading5"/>
      </w:pPr>
      <w:bookmarkStart w:id="2823" w:name="_Toc311730295"/>
      <w:bookmarkStart w:id="2824" w:name="_Toc312050841"/>
      <w:r>
        <w:t>82A.</w:t>
      </w:r>
      <w:r>
        <w:tab/>
        <w:t>Terms used</w:t>
      </w:r>
      <w:bookmarkEnd w:id="2823"/>
      <w:bookmarkEnd w:id="2824"/>
    </w:p>
    <w:p>
      <w:pPr>
        <w:pStyle w:val="nzSubsection"/>
      </w:pPr>
      <w:r>
        <w:tab/>
      </w:r>
      <w:r>
        <w:tab/>
        <w:t>In this Part —</w:t>
      </w:r>
    </w:p>
    <w:p>
      <w:pPr>
        <w:pStyle w:val="nzDefstart"/>
      </w:pPr>
      <w:r>
        <w:tab/>
      </w:r>
      <w:r>
        <w:rPr>
          <w:rStyle w:val="CharDefText"/>
        </w:rPr>
        <w:t>agent</w:t>
      </w:r>
      <w:r>
        <w:t>, of a lessor, means a person employed, or otherwise authorised, by the lessor to act as the lessor’s agent;</w:t>
      </w:r>
    </w:p>
    <w:p>
      <w:pPr>
        <w:pStyle w:val="nzDefstart"/>
      </w:pPr>
      <w:r>
        <w:tab/>
      </w:r>
      <w:r>
        <w:rPr>
          <w:rStyle w:val="CharDefText"/>
        </w:rPr>
        <w:t>database</w:t>
      </w:r>
      <w:r>
        <w:t xml:space="preserve"> means a system, device or other thing used for storing information, whether electronically or in some other form;</w:t>
      </w:r>
    </w:p>
    <w:p>
      <w:pPr>
        <w:pStyle w:val="nzDefstart"/>
      </w:pPr>
      <w:r>
        <w:tab/>
      </w:r>
      <w:r>
        <w:rPr>
          <w:rStyle w:val="CharDefText"/>
        </w:rPr>
        <w:t>database operator</w:t>
      </w:r>
      <w:r>
        <w:t xml:space="preserve"> means an entity that operates a residential tenancy database;</w:t>
      </w:r>
    </w:p>
    <w:p>
      <w:pPr>
        <w:pStyle w:val="nzDefstart"/>
      </w:pPr>
      <w:r>
        <w:tab/>
      </w:r>
      <w:r>
        <w:rPr>
          <w:rStyle w:val="CharDefText"/>
        </w:rPr>
        <w:t>inaccurate</w:t>
      </w:r>
      <w:r>
        <w:t>, in relation to personal information in a residential tenancy database, includes information that is inaccurate because —</w:t>
      </w:r>
    </w:p>
    <w:p>
      <w:pPr>
        <w:pStyle w:val="nzDefpara"/>
      </w:pPr>
      <w:r>
        <w:tab/>
        <w:t>(a)</w:t>
      </w:r>
      <w:r>
        <w:tab/>
        <w:t>the information indicates that the person owes a lessor an amount that is more than the security bond for a residential tenancy agreement; and</w:t>
      </w:r>
    </w:p>
    <w:p>
      <w:pPr>
        <w:pStyle w:val="nzDefpara"/>
      </w:pPr>
      <w:r>
        <w:tab/>
        <w:t>(b)</w:t>
      </w:r>
      <w:r>
        <w:tab/>
        <w:t>the amount owed was paid to the lessor more than 3 months after the amount became due;</w:t>
      </w:r>
    </w:p>
    <w:p>
      <w:pPr>
        <w:pStyle w:val="nzDefstart"/>
      </w:pPr>
      <w:r>
        <w:tab/>
      </w:r>
      <w:r>
        <w:rPr>
          <w:rStyle w:val="CharDefText"/>
        </w:rPr>
        <w:t>list</w:t>
      </w:r>
      <w:r>
        <w:t xml:space="preserve">, personal information about a person in a residential tenancy database — </w:t>
      </w:r>
    </w:p>
    <w:p>
      <w:pPr>
        <w:pStyle w:val="nzDefpara"/>
      </w:pPr>
      <w:r>
        <w:tab/>
        <w:t>(a)</w:t>
      </w:r>
      <w:r>
        <w:tab/>
        <w:t>means —</w:t>
      </w:r>
    </w:p>
    <w:p>
      <w:pPr>
        <w:pStyle w:val="nzDefsubpara"/>
      </w:pPr>
      <w:r>
        <w:tab/>
        <w:t>(i)</w:t>
      </w:r>
      <w:r>
        <w:tab/>
        <w:t>to enter the personal information into the database; or</w:t>
      </w:r>
    </w:p>
    <w:p>
      <w:pPr>
        <w:pStyle w:val="nzDefsubpara"/>
      </w:pPr>
      <w:r>
        <w:tab/>
        <w:t>(ii)</w:t>
      </w:r>
      <w:r>
        <w:tab/>
        <w:t>to give the personal information to a database operator or someone else for entry into the database;</w:t>
      </w:r>
    </w:p>
    <w:p>
      <w:pPr>
        <w:pStyle w:val="nzDefpara"/>
      </w:pPr>
      <w:r>
        <w:tab/>
      </w:r>
      <w:r>
        <w:tab/>
        <w:t>and</w:t>
      </w:r>
    </w:p>
    <w:p>
      <w:pPr>
        <w:pStyle w:val="nzDefpara"/>
      </w:pPr>
      <w:r>
        <w:tab/>
        <w:t>(b)</w:t>
      </w:r>
      <w:r>
        <w:tab/>
        <w:t>includes to amend personal information about a person in the database to include additional personal information about the person;</w:t>
      </w:r>
    </w:p>
    <w:p>
      <w:pPr>
        <w:pStyle w:val="nz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nz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nzDefpara"/>
      </w:pPr>
      <w:r>
        <w:tab/>
        <w:t>(b)</w:t>
      </w:r>
      <w:r>
        <w:tab/>
        <w:t>for a listing made on the basis a court has made an order terminating the residential tenancy agreement — the order has been set aside on appeal;</w:t>
      </w:r>
    </w:p>
    <w:p>
      <w:pPr>
        <w:pStyle w:val="nz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nz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nz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nzDefstart"/>
      </w:pPr>
      <w:r>
        <w:tab/>
      </w:r>
      <w:r>
        <w:rPr>
          <w:rStyle w:val="CharDefText"/>
        </w:rPr>
        <w:t>residential tenancy database</w:t>
      </w:r>
      <w:r>
        <w:t xml:space="preserve"> means a database —</w:t>
      </w:r>
    </w:p>
    <w:p>
      <w:pPr>
        <w:pStyle w:val="nzDefpara"/>
      </w:pPr>
      <w:r>
        <w:tab/>
        <w:t>(a)</w:t>
      </w:r>
      <w:r>
        <w:tab/>
        <w:t>containing personal information —</w:t>
      </w:r>
    </w:p>
    <w:p>
      <w:pPr>
        <w:pStyle w:val="nzDefsubpara"/>
      </w:pPr>
      <w:r>
        <w:tab/>
        <w:t>(i)</w:t>
      </w:r>
      <w:r>
        <w:tab/>
        <w:t>relating to, or arising from, the occupation of residential premises under a residential tenancy agreement; or</w:t>
      </w:r>
    </w:p>
    <w:p>
      <w:pPr>
        <w:pStyle w:val="nzDefsubpara"/>
      </w:pPr>
      <w:r>
        <w:tab/>
        <w:t>(ii)</w:t>
      </w:r>
      <w:r>
        <w:tab/>
        <w:t>entered into the database for reasons relating to, or arising from, the occupation of residential premises under a residential tenancy agreement;</w:t>
      </w:r>
    </w:p>
    <w:p>
      <w:pPr>
        <w:pStyle w:val="nzDefpara"/>
      </w:pPr>
      <w:r>
        <w:tab/>
      </w:r>
      <w:r>
        <w:tab/>
        <w:t>and</w:t>
      </w:r>
    </w:p>
    <w:p>
      <w:pPr>
        <w:pStyle w:val="nzDefpara"/>
      </w:pPr>
      <w:r>
        <w:tab/>
        <w:t>(b)</w:t>
      </w:r>
      <w:r>
        <w:tab/>
        <w:t>the purpose of which is for use by lessors or agents of lessors for checking a person’s tenancy history to decide whether a residential tenancy agreement should be entered into with the person;</w:t>
      </w:r>
    </w:p>
    <w:p>
      <w:pPr>
        <w:pStyle w:val="nz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nzHeading5"/>
      </w:pPr>
      <w:bookmarkStart w:id="2825" w:name="_Toc311730296"/>
      <w:bookmarkStart w:id="2826" w:name="_Toc312050842"/>
      <w:r>
        <w:t>82B.</w:t>
      </w:r>
      <w:r>
        <w:tab/>
        <w:t>Application of Part</w:t>
      </w:r>
      <w:bookmarkEnd w:id="2825"/>
      <w:bookmarkEnd w:id="2826"/>
    </w:p>
    <w:p>
      <w:pPr>
        <w:pStyle w:val="nz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nzHeading3"/>
      </w:pPr>
      <w:bookmarkStart w:id="2827" w:name="_Toc290019971"/>
      <w:bookmarkStart w:id="2828" w:name="_Toc290020331"/>
      <w:bookmarkStart w:id="2829" w:name="_Toc290023092"/>
      <w:bookmarkStart w:id="2830" w:name="_Toc303116703"/>
      <w:bookmarkStart w:id="2831" w:name="_Toc303118371"/>
      <w:bookmarkStart w:id="2832" w:name="_Toc310853238"/>
      <w:bookmarkStart w:id="2833" w:name="_Toc310854613"/>
      <w:bookmarkStart w:id="2834" w:name="_Toc310856152"/>
      <w:bookmarkStart w:id="2835" w:name="_Toc310858686"/>
      <w:bookmarkStart w:id="2836" w:name="_Toc310863713"/>
      <w:bookmarkStart w:id="2837" w:name="_Toc310938332"/>
      <w:bookmarkStart w:id="2838" w:name="_Toc310945857"/>
      <w:bookmarkStart w:id="2839" w:name="_Toc310946594"/>
      <w:bookmarkStart w:id="2840" w:name="_Toc311724493"/>
      <w:bookmarkStart w:id="2841" w:name="_Toc311724707"/>
      <w:bookmarkStart w:id="2842" w:name="_Toc311730083"/>
      <w:bookmarkStart w:id="2843" w:name="_Toc311730297"/>
      <w:bookmarkStart w:id="2844" w:name="_Toc311730511"/>
      <w:bookmarkStart w:id="2845" w:name="_Toc312050629"/>
      <w:bookmarkStart w:id="2846" w:name="_Toc312050843"/>
      <w:r>
        <w:t>Division 2 — Tenancy database information</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nzHeading5"/>
      </w:pPr>
      <w:bookmarkStart w:id="2847" w:name="_Toc311730298"/>
      <w:bookmarkStart w:id="2848" w:name="_Toc312050844"/>
      <w:r>
        <w:t>82C.</w:t>
      </w:r>
      <w:r>
        <w:tab/>
        <w:t>Notice of usual use of database</w:t>
      </w:r>
      <w:bookmarkEnd w:id="2847"/>
      <w:bookmarkEnd w:id="2848"/>
    </w:p>
    <w:p>
      <w:pPr>
        <w:pStyle w:val="nzSubsection"/>
      </w:pPr>
      <w:r>
        <w:tab/>
        <w:t>(1)</w:t>
      </w:r>
      <w:r>
        <w:tab/>
        <w:t>This section applies if —</w:t>
      </w:r>
    </w:p>
    <w:p>
      <w:pPr>
        <w:pStyle w:val="nzIndenta"/>
      </w:pPr>
      <w:r>
        <w:tab/>
        <w:t>(a)</w:t>
      </w:r>
      <w:r>
        <w:tab/>
        <w:t xml:space="preserve">a person (the </w:t>
      </w:r>
      <w:r>
        <w:rPr>
          <w:rStyle w:val="CharDefText"/>
        </w:rPr>
        <w:t>applicant</w:t>
      </w:r>
      <w:r>
        <w:t>) applies to a lessor, whether or not through the lessor’s agent, to enter into a residential tenancy agreement; and</w:t>
      </w:r>
    </w:p>
    <w:p>
      <w:pPr>
        <w:pStyle w:val="nzIndenta"/>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nzSubsection"/>
      </w:pPr>
      <w:r>
        <w:tab/>
        <w:t>(2)</w:t>
      </w:r>
      <w:r>
        <w:tab/>
        <w:t>The lessor or agent must, when the application is made, give the applicant written notice stating the following —</w:t>
      </w:r>
    </w:p>
    <w:p>
      <w:pPr>
        <w:pStyle w:val="nzIndenta"/>
      </w:pPr>
      <w:r>
        <w:tab/>
        <w:t>(a)</w:t>
      </w:r>
      <w:r>
        <w:tab/>
        <w:t>the name of each residential tenancy database the lessor or agent usually uses, or may use, for deciding whether a residential tenancy agreement should be entered into with a person;</w:t>
      </w:r>
    </w:p>
    <w:p>
      <w:pPr>
        <w:pStyle w:val="nzIndenta"/>
      </w:pPr>
      <w:r>
        <w:tab/>
        <w:t>(b)</w:t>
      </w:r>
      <w:r>
        <w:tab/>
        <w:t>that the reason the lessor or agent uses a residential tenancy database mentioned in paragraph (a) is for checking an applicant’s tenancy history;</w:t>
      </w:r>
    </w:p>
    <w:p>
      <w:pPr>
        <w:pStyle w:val="nzIndenta"/>
      </w:pPr>
      <w:r>
        <w:tab/>
        <w:t>(c)</w:t>
      </w:r>
      <w:r>
        <w:tab/>
        <w:t>for each residential tenancy database mentioned in paragraph (a), how persons may contact the database operator who operates the database and obtain information from the operator.</w:t>
      </w:r>
    </w:p>
    <w:p>
      <w:pPr>
        <w:pStyle w:val="nzPenstart"/>
      </w:pPr>
      <w:r>
        <w:tab/>
        <w:t>Penalty: a fine of $5 000.</w:t>
      </w:r>
    </w:p>
    <w:p>
      <w:pPr>
        <w:pStyle w:val="nz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nz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nzHeading5"/>
      </w:pPr>
      <w:bookmarkStart w:id="2849" w:name="_Toc311730299"/>
      <w:bookmarkStart w:id="2850" w:name="_Toc312050845"/>
      <w:r>
        <w:t>82D.</w:t>
      </w:r>
      <w:r>
        <w:tab/>
        <w:t>Notice of listing if database used</w:t>
      </w:r>
      <w:bookmarkEnd w:id="2849"/>
      <w:bookmarkEnd w:id="2850"/>
    </w:p>
    <w:p>
      <w:pPr>
        <w:pStyle w:val="nzSubsection"/>
      </w:pPr>
      <w:r>
        <w:tab/>
        <w:t>(1)</w:t>
      </w:r>
      <w:r>
        <w:tab/>
        <w:t>This section applies if —</w:t>
      </w:r>
    </w:p>
    <w:p>
      <w:pPr>
        <w:pStyle w:val="nzIndenta"/>
      </w:pPr>
      <w:r>
        <w:tab/>
        <w:t>(a)</w:t>
      </w:r>
      <w:r>
        <w:tab/>
        <w:t xml:space="preserve">a person (the </w:t>
      </w:r>
      <w:r>
        <w:rPr>
          <w:rStyle w:val="CharDefText"/>
        </w:rPr>
        <w:t>applicant</w:t>
      </w:r>
      <w:r>
        <w:t>) applies to a lessor, whether or not through the lessor’s agent, to enter into a residential tenancy agreement; and</w:t>
      </w:r>
    </w:p>
    <w:p>
      <w:pPr>
        <w:pStyle w:val="nzIndenta"/>
      </w:pPr>
      <w:r>
        <w:tab/>
        <w:t>(b)</w:t>
      </w:r>
      <w:r>
        <w:tab/>
        <w:t>the lessor or, if the application is made through the lessor’s agent, the lessor or agent uses a residential tenancy database for checking whether personal information about the applicant is in the database; and</w:t>
      </w:r>
    </w:p>
    <w:p>
      <w:pPr>
        <w:pStyle w:val="nzIndenta"/>
      </w:pPr>
      <w:r>
        <w:tab/>
        <w:t>(c)</w:t>
      </w:r>
      <w:r>
        <w:tab/>
        <w:t>personal information about the applicant is in the database.</w:t>
      </w:r>
    </w:p>
    <w:p>
      <w:pPr>
        <w:pStyle w:val="nzSubsection"/>
      </w:pPr>
      <w:r>
        <w:tab/>
        <w:t>(2)</w:t>
      </w:r>
      <w:r>
        <w:tab/>
        <w:t>The lessor or agent must, as soon as possible but within 7 days after using the database, give the applicant a written notice stating —</w:t>
      </w:r>
    </w:p>
    <w:p>
      <w:pPr>
        <w:pStyle w:val="nzIndenta"/>
      </w:pPr>
      <w:r>
        <w:tab/>
        <w:t>(a)</w:t>
      </w:r>
      <w:r>
        <w:tab/>
        <w:t>the name of the database; and</w:t>
      </w:r>
    </w:p>
    <w:p>
      <w:pPr>
        <w:pStyle w:val="nzIndenta"/>
      </w:pPr>
      <w:r>
        <w:tab/>
        <w:t>(b)</w:t>
      </w:r>
      <w:r>
        <w:tab/>
        <w:t>that personal information about the applicant is in the database; and</w:t>
      </w:r>
    </w:p>
    <w:p>
      <w:pPr>
        <w:pStyle w:val="nzIndenta"/>
      </w:pPr>
      <w:r>
        <w:tab/>
        <w:t>(c)</w:t>
      </w:r>
      <w:r>
        <w:tab/>
        <w:t>the name of each person who listed the personal information in the database; and</w:t>
      </w:r>
    </w:p>
    <w:p>
      <w:pPr>
        <w:pStyle w:val="nzIndenta"/>
      </w:pPr>
      <w:r>
        <w:tab/>
        <w:t>(d)</w:t>
      </w:r>
      <w:r>
        <w:tab/>
        <w:t>how and in what circumstances the applicant can have the personal information removed or amended under this Part.</w:t>
      </w:r>
    </w:p>
    <w:p>
      <w:pPr>
        <w:pStyle w:val="nzPenstart"/>
      </w:pPr>
      <w:r>
        <w:tab/>
        <w:t>Penalty: a fine of $5 000.</w:t>
      </w:r>
    </w:p>
    <w:p>
      <w:pPr>
        <w:pStyle w:val="nz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nzHeading5"/>
      </w:pPr>
      <w:bookmarkStart w:id="2851" w:name="_Toc311730300"/>
      <w:bookmarkStart w:id="2852" w:name="_Toc312050846"/>
      <w:r>
        <w:t>82E.</w:t>
      </w:r>
      <w:r>
        <w:tab/>
        <w:t>Listing can be made only for particular breaches by particular persons</w:t>
      </w:r>
      <w:bookmarkEnd w:id="2851"/>
      <w:bookmarkEnd w:id="2852"/>
    </w:p>
    <w:p>
      <w:pPr>
        <w:pStyle w:val="nzSubsection"/>
      </w:pPr>
      <w:r>
        <w:tab/>
        <w:t>(1)</w:t>
      </w:r>
      <w:r>
        <w:tab/>
        <w:t>A lessor, lessor’s agent or database operator must not list personal information about a person in a residential tenancy database unless —</w:t>
      </w:r>
    </w:p>
    <w:p>
      <w:pPr>
        <w:pStyle w:val="nzIndenta"/>
      </w:pPr>
      <w:r>
        <w:tab/>
        <w:t>(a)</w:t>
      </w:r>
      <w:r>
        <w:tab/>
        <w:t>the person was named as a tenant in a residential tenancy agreement that has ended; and</w:t>
      </w:r>
    </w:p>
    <w:p>
      <w:pPr>
        <w:pStyle w:val="nzIndenta"/>
      </w:pPr>
      <w:r>
        <w:tab/>
        <w:t>(b)</w:t>
      </w:r>
      <w:r>
        <w:tab/>
        <w:t>the person has breached the agreement; and</w:t>
      </w:r>
    </w:p>
    <w:p>
      <w:pPr>
        <w:pStyle w:val="nzIndenta"/>
      </w:pPr>
      <w:r>
        <w:tab/>
        <w:t>(c)</w:t>
      </w:r>
      <w:r>
        <w:tab/>
        <w:t>because of the breach, either —</w:t>
      </w:r>
    </w:p>
    <w:p>
      <w:pPr>
        <w:pStyle w:val="nzIndenti"/>
      </w:pPr>
      <w:r>
        <w:tab/>
        <w:t>(i)</w:t>
      </w:r>
      <w:r>
        <w:tab/>
        <w:t>the person owes the lessor an amount that is more than the security bond for the agreement; or</w:t>
      </w:r>
    </w:p>
    <w:p>
      <w:pPr>
        <w:pStyle w:val="nzIndenti"/>
      </w:pPr>
      <w:r>
        <w:tab/>
        <w:t>(ii)</w:t>
      </w:r>
      <w:r>
        <w:tab/>
        <w:t xml:space="preserve">a court has made an order terminating the residential tenancy agreement; </w:t>
      </w:r>
    </w:p>
    <w:p>
      <w:pPr>
        <w:pStyle w:val="nzIndenta"/>
      </w:pPr>
      <w:r>
        <w:tab/>
      </w:r>
      <w:r>
        <w:tab/>
        <w:t>and</w:t>
      </w:r>
    </w:p>
    <w:p>
      <w:pPr>
        <w:pStyle w:val="nzIndenta"/>
      </w:pPr>
      <w:r>
        <w:tab/>
        <w:t>(d)</w:t>
      </w:r>
      <w:r>
        <w:tab/>
        <w:t>the personal information —</w:t>
      </w:r>
    </w:p>
    <w:p>
      <w:pPr>
        <w:pStyle w:val="nzIndenti"/>
      </w:pPr>
      <w:r>
        <w:tab/>
        <w:t>(i)</w:t>
      </w:r>
      <w:r>
        <w:tab/>
        <w:t>relates only to the breach; and</w:t>
      </w:r>
    </w:p>
    <w:p>
      <w:pPr>
        <w:pStyle w:val="nzIndenti"/>
      </w:pPr>
      <w:r>
        <w:tab/>
        <w:t>(ii)</w:t>
      </w:r>
      <w:r>
        <w:tab/>
        <w:t>is accurate, complete and unambiguous.</w:t>
      </w:r>
    </w:p>
    <w:p>
      <w:pPr>
        <w:pStyle w:val="nzPenstart"/>
      </w:pPr>
      <w:r>
        <w:tab/>
        <w:t>Penalty: a fine of $5 000.</w:t>
      </w:r>
    </w:p>
    <w:p>
      <w:pPr>
        <w:pStyle w:val="nzSubsection"/>
      </w:pPr>
      <w:r>
        <w:tab/>
        <w:t>(2)</w:t>
      </w:r>
      <w:r>
        <w:tab/>
        <w:t>Without limiting subsection (1)(d)(ii), the personal information must indicate the nature of the breach.</w:t>
      </w:r>
    </w:p>
    <w:p>
      <w:pPr>
        <w:pStyle w:val="nzHeading5"/>
      </w:pPr>
      <w:bookmarkStart w:id="2853" w:name="_Toc311730301"/>
      <w:bookmarkStart w:id="2854" w:name="_Toc312050847"/>
      <w:r>
        <w:t>82F.</w:t>
      </w:r>
      <w:r>
        <w:tab/>
        <w:t>Further restriction on listing</w:t>
      </w:r>
      <w:bookmarkEnd w:id="2853"/>
      <w:bookmarkEnd w:id="2854"/>
    </w:p>
    <w:p>
      <w:pPr>
        <w:pStyle w:val="nzSubsection"/>
      </w:pPr>
      <w:r>
        <w:tab/>
        <w:t>(1)</w:t>
      </w:r>
      <w:r>
        <w:tab/>
        <w:t>A lessor, lessor’s agent or database operator must not list personal information about a person in a residential tenancy database unless the lessor, agent or operator —</w:t>
      </w:r>
    </w:p>
    <w:p>
      <w:pPr>
        <w:pStyle w:val="nzIndenta"/>
      </w:pPr>
      <w:r>
        <w:tab/>
        <w:t>(a)</w:t>
      </w:r>
      <w:r>
        <w:tab/>
        <w:t>has, without charging a fee —</w:t>
      </w:r>
    </w:p>
    <w:p>
      <w:pPr>
        <w:pStyle w:val="nzIndenti"/>
      </w:pPr>
      <w:r>
        <w:tab/>
        <w:t>(i)</w:t>
      </w:r>
      <w:r>
        <w:tab/>
        <w:t>given the person a copy of the personal information; or</w:t>
      </w:r>
    </w:p>
    <w:p>
      <w:pPr>
        <w:pStyle w:val="nzIndenti"/>
      </w:pPr>
      <w:r>
        <w:tab/>
        <w:t>(ii)</w:t>
      </w:r>
      <w:r>
        <w:tab/>
        <w:t>taken other reasonable steps to disclose the personal information to the person;</w:t>
      </w:r>
    </w:p>
    <w:p>
      <w:pPr>
        <w:pStyle w:val="nzIndenta"/>
      </w:pPr>
      <w:r>
        <w:tab/>
      </w:r>
      <w:r>
        <w:tab/>
        <w:t>and</w:t>
      </w:r>
    </w:p>
    <w:p>
      <w:pPr>
        <w:pStyle w:val="nzIndenta"/>
      </w:pPr>
      <w:r>
        <w:tab/>
        <w:t>(b)</w:t>
      </w:r>
      <w:r>
        <w:tab/>
        <w:t>has given the person at least 14 days to review the personal information and make submissions —</w:t>
      </w:r>
    </w:p>
    <w:p>
      <w:pPr>
        <w:pStyle w:val="nzIndenti"/>
      </w:pPr>
      <w:r>
        <w:tab/>
        <w:t>(i)</w:t>
      </w:r>
      <w:r>
        <w:tab/>
        <w:t>objecting to its entry into the database; or</w:t>
      </w:r>
    </w:p>
    <w:p>
      <w:pPr>
        <w:pStyle w:val="nzIndenti"/>
      </w:pPr>
      <w:r>
        <w:tab/>
        <w:t>(ii)</w:t>
      </w:r>
      <w:r>
        <w:tab/>
        <w:t>about its accuracy, completeness and clarity;</w:t>
      </w:r>
    </w:p>
    <w:p>
      <w:pPr>
        <w:pStyle w:val="nzIndenta"/>
      </w:pPr>
      <w:r>
        <w:tab/>
      </w:r>
      <w:r>
        <w:tab/>
        <w:t>and</w:t>
      </w:r>
    </w:p>
    <w:p>
      <w:pPr>
        <w:pStyle w:val="nzIndenta"/>
      </w:pPr>
      <w:r>
        <w:tab/>
        <w:t>(c)</w:t>
      </w:r>
      <w:r>
        <w:tab/>
        <w:t>has considered any submissions made.</w:t>
      </w:r>
    </w:p>
    <w:p>
      <w:pPr>
        <w:pStyle w:val="nzPenstart"/>
      </w:pPr>
      <w:r>
        <w:tab/>
        <w:t>Penalty: a fine of $5 000.</w:t>
      </w:r>
    </w:p>
    <w:p>
      <w:pPr>
        <w:pStyle w:val="nzSubsection"/>
      </w:pPr>
      <w:r>
        <w:tab/>
        <w:t>(2)</w:t>
      </w:r>
      <w:r>
        <w:tab/>
        <w:t>Subsection (1) does not apply if the lessor, lessor’s agent or database operator cannot locate the person after making reasonable enquiries.</w:t>
      </w:r>
    </w:p>
    <w:p>
      <w:pPr>
        <w:pStyle w:val="nzSubsection"/>
      </w:pPr>
      <w:r>
        <w:tab/>
        <w:t>(3)</w:t>
      </w:r>
      <w:r>
        <w:tab/>
        <w:t>Subsection (1)(b) and (c) do not apply —</w:t>
      </w:r>
    </w:p>
    <w:p>
      <w:pPr>
        <w:pStyle w:val="nzIndenta"/>
      </w:pPr>
      <w:r>
        <w:tab/>
        <w:t>(a)</w:t>
      </w:r>
      <w:r>
        <w:tab/>
        <w:t>to information that, at the time of the listing, is contained in publicly available court or tribunal records; or</w:t>
      </w:r>
    </w:p>
    <w:p>
      <w:pPr>
        <w:pStyle w:val="nzIndenta"/>
      </w:pPr>
      <w:r>
        <w:tab/>
        <w:t>(b)</w:t>
      </w:r>
      <w:r>
        <w:tab/>
        <w:t>to a listing involving only an amendment of personal information about a person under section 82G.</w:t>
      </w:r>
    </w:p>
    <w:p>
      <w:pPr>
        <w:pStyle w:val="nzHeading5"/>
      </w:pPr>
      <w:bookmarkStart w:id="2855" w:name="_Toc311730302"/>
      <w:bookmarkStart w:id="2856" w:name="_Toc312050848"/>
      <w:r>
        <w:t>82G.</w:t>
      </w:r>
      <w:r>
        <w:tab/>
        <w:t>Ensuring quality of listing — lessor’s or agent’s obligation</w:t>
      </w:r>
      <w:bookmarkEnd w:id="2855"/>
      <w:bookmarkEnd w:id="2856"/>
    </w:p>
    <w:p>
      <w:pPr>
        <w:pStyle w:val="nz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nzSubsection"/>
      </w:pPr>
      <w:r>
        <w:tab/>
        <w:t>(2)</w:t>
      </w:r>
      <w:r>
        <w:tab/>
        <w:t>The lessor or agent must, within 7 days, give written notice of the following to the database operator who operates the database —</w:t>
      </w:r>
    </w:p>
    <w:p>
      <w:pPr>
        <w:pStyle w:val="nzIndenta"/>
      </w:pPr>
      <w:r>
        <w:tab/>
        <w:t>(a)</w:t>
      </w:r>
      <w:r>
        <w:tab/>
        <w:t>if the information is inaccurate, incomplete or ambiguous —</w:t>
      </w:r>
    </w:p>
    <w:p>
      <w:pPr>
        <w:pStyle w:val="nzIndenti"/>
      </w:pPr>
      <w:r>
        <w:tab/>
        <w:t>(i)</w:t>
      </w:r>
      <w:r>
        <w:tab/>
        <w:t>that the information is inaccurate, incomplete or ambiguous; and</w:t>
      </w:r>
    </w:p>
    <w:p>
      <w:pPr>
        <w:pStyle w:val="nzIndenti"/>
      </w:pPr>
      <w:r>
        <w:tab/>
        <w:t>(ii)</w:t>
      </w:r>
      <w:r>
        <w:tab/>
        <w:t>how the information must be amended so that it is no longer inaccurate, incomplete or ambiguous;</w:t>
      </w:r>
    </w:p>
    <w:p>
      <w:pPr>
        <w:pStyle w:val="nzIndenta"/>
      </w:pPr>
      <w:r>
        <w:tab/>
        <w:t>(b)</w:t>
      </w:r>
      <w:r>
        <w:tab/>
        <w:t>if the information is out</w:t>
      </w:r>
      <w:r>
        <w:noBreakHyphen/>
        <w:t>of</w:t>
      </w:r>
      <w:r>
        <w:noBreakHyphen/>
        <w:t>date — that the information is out</w:t>
      </w:r>
      <w:r>
        <w:noBreakHyphen/>
        <w:t>of</w:t>
      </w:r>
      <w:r>
        <w:noBreakHyphen/>
        <w:t>date and must be removed.</w:t>
      </w:r>
    </w:p>
    <w:p>
      <w:pPr>
        <w:pStyle w:val="nzPenstart"/>
      </w:pPr>
      <w:r>
        <w:tab/>
        <w:t>Penalty: a fine of $5 000.</w:t>
      </w:r>
    </w:p>
    <w:p>
      <w:pPr>
        <w:pStyle w:val="nzSubsection"/>
      </w:pPr>
      <w:r>
        <w:tab/>
        <w:t>(3)</w:t>
      </w:r>
      <w:r>
        <w:tab/>
        <w:t>The lessor or agent must keep a copy of the written notice for one year after it was given under subsection (2).</w:t>
      </w:r>
    </w:p>
    <w:p>
      <w:pPr>
        <w:pStyle w:val="nzPenstart"/>
      </w:pPr>
      <w:r>
        <w:tab/>
        <w:t>Penalty: a fine of $5 000.</w:t>
      </w:r>
    </w:p>
    <w:p>
      <w:pPr>
        <w:pStyle w:val="nzHeading5"/>
      </w:pPr>
      <w:bookmarkStart w:id="2857" w:name="_Toc311730303"/>
      <w:bookmarkStart w:id="2858" w:name="_Toc312050849"/>
      <w:r>
        <w:t>82H.</w:t>
      </w:r>
      <w:r>
        <w:tab/>
        <w:t>Ensuring quality of listing — database operator’s obligation</w:t>
      </w:r>
      <w:bookmarkEnd w:id="2857"/>
      <w:bookmarkEnd w:id="2858"/>
    </w:p>
    <w:p>
      <w:pPr>
        <w:pStyle w:val="nz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nzIndenta"/>
      </w:pPr>
      <w:r>
        <w:tab/>
        <w:t>(a)</w:t>
      </w:r>
      <w:r>
        <w:tab/>
        <w:t>amended in a stated way to make it accurate, complete and unambiguous; or</w:t>
      </w:r>
    </w:p>
    <w:p>
      <w:pPr>
        <w:pStyle w:val="nzIndenta"/>
      </w:pPr>
      <w:r>
        <w:tab/>
        <w:t>(b)</w:t>
      </w:r>
      <w:r>
        <w:tab/>
        <w:t>removed.</w:t>
      </w:r>
    </w:p>
    <w:p>
      <w:pPr>
        <w:pStyle w:val="nzSubsection"/>
      </w:pPr>
      <w:r>
        <w:tab/>
        <w:t>(2)</w:t>
      </w:r>
      <w:r>
        <w:tab/>
        <w:t>The database operator must amend the personal information in the stated way, or remove the personal information, within 14 days of the notice being given.</w:t>
      </w:r>
    </w:p>
    <w:p>
      <w:pPr>
        <w:pStyle w:val="nzPenstart"/>
      </w:pPr>
      <w:r>
        <w:tab/>
        <w:t>Penalty: a fine of $5 000.</w:t>
      </w:r>
    </w:p>
    <w:p>
      <w:pPr>
        <w:pStyle w:val="nzHeading5"/>
      </w:pPr>
      <w:bookmarkStart w:id="2859" w:name="_Toc311730304"/>
      <w:bookmarkStart w:id="2860" w:name="_Toc312050850"/>
      <w:r>
        <w:t>82I.</w:t>
      </w:r>
      <w:r>
        <w:tab/>
        <w:t>Providing copy of personal information listed</w:t>
      </w:r>
      <w:bookmarkEnd w:id="2859"/>
      <w:bookmarkEnd w:id="2860"/>
    </w:p>
    <w:p>
      <w:pPr>
        <w:pStyle w:val="nz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nzPenstart"/>
      </w:pPr>
      <w:r>
        <w:tab/>
        <w:t>Penalty: a fine of $5 000.</w:t>
      </w:r>
    </w:p>
    <w:p>
      <w:pPr>
        <w:pStyle w:val="nz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nzPenstart"/>
      </w:pPr>
      <w:r>
        <w:tab/>
        <w:t>Penalty: a fine of $5 000.</w:t>
      </w:r>
    </w:p>
    <w:p>
      <w:pPr>
        <w:pStyle w:val="nz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nzSubsection"/>
      </w:pPr>
      <w:r>
        <w:tab/>
        <w:t>(4)</w:t>
      </w:r>
      <w:r>
        <w:tab/>
        <w:t>A fee charged by a lessor or lessor’s agent for giving personal information under subsection (1) or by a database operator for giving personal information under subsection (2) —</w:t>
      </w:r>
    </w:p>
    <w:p>
      <w:pPr>
        <w:pStyle w:val="nzIndenta"/>
      </w:pPr>
      <w:r>
        <w:tab/>
        <w:t>(a)</w:t>
      </w:r>
      <w:r>
        <w:tab/>
        <w:t>must not be excessive; and</w:t>
      </w:r>
    </w:p>
    <w:p>
      <w:pPr>
        <w:pStyle w:val="nzIndenta"/>
      </w:pPr>
      <w:r>
        <w:tab/>
        <w:t>(b)</w:t>
      </w:r>
      <w:r>
        <w:tab/>
        <w:t>must not apply to lodging a request for the information.</w:t>
      </w:r>
    </w:p>
    <w:p>
      <w:pPr>
        <w:pStyle w:val="nzHeading5"/>
      </w:pPr>
      <w:bookmarkStart w:id="2861" w:name="_Toc311730305"/>
      <w:bookmarkStart w:id="2862" w:name="_Toc312050851"/>
      <w:r>
        <w:t>82J.</w:t>
      </w:r>
      <w:r>
        <w:tab/>
        <w:t>Disputes about listings</w:t>
      </w:r>
      <w:bookmarkEnd w:id="2861"/>
      <w:bookmarkEnd w:id="2862"/>
    </w:p>
    <w:p>
      <w:pPr>
        <w:pStyle w:val="nzSubsection"/>
      </w:pPr>
      <w:r>
        <w:tab/>
        <w:t>(1)</w:t>
      </w:r>
      <w:r>
        <w:tab/>
        <w:t>A person may apply to a competent court for an order under this section if personal information about the person has been listed in a residential tenancy database.</w:t>
      </w:r>
    </w:p>
    <w:p>
      <w:pPr>
        <w:pStyle w:val="nzSubsection"/>
      </w:pPr>
      <w:r>
        <w:tab/>
        <w:t>(2)</w:t>
      </w:r>
      <w:r>
        <w:tab/>
        <w:t>The court may make an order under this section if it is satisfied that —</w:t>
      </w:r>
    </w:p>
    <w:p>
      <w:pPr>
        <w:pStyle w:val="nzIndenta"/>
      </w:pPr>
      <w:r>
        <w:tab/>
        <w:t>(a)</w:t>
      </w:r>
      <w:r>
        <w:tab/>
        <w:t>the residential tenancy database includes personal information about the applicant that is inaccurate, incomplete, ambiguous or out</w:t>
      </w:r>
      <w:r>
        <w:noBreakHyphen/>
        <w:t>of</w:t>
      </w:r>
      <w:r>
        <w:noBreakHyphen/>
        <w:t>date; or</w:t>
      </w:r>
    </w:p>
    <w:p>
      <w:pPr>
        <w:pStyle w:val="nzIndenta"/>
      </w:pPr>
      <w:r>
        <w:tab/>
        <w:t>(b)</w:t>
      </w:r>
      <w:r>
        <w:tab/>
        <w:t>the inclusion of the applicant’s name or other personal information about the applicant is unjust in the circumstances, having regard to all of the following —</w:t>
      </w:r>
    </w:p>
    <w:p>
      <w:pPr>
        <w:pStyle w:val="nzIndenti"/>
      </w:pPr>
      <w:r>
        <w:tab/>
        <w:t>(i)</w:t>
      </w:r>
      <w:r>
        <w:tab/>
        <w:t>the reason for the listing;</w:t>
      </w:r>
    </w:p>
    <w:p>
      <w:pPr>
        <w:pStyle w:val="nzIndenti"/>
      </w:pPr>
      <w:r>
        <w:tab/>
        <w:t>(ii)</w:t>
      </w:r>
      <w:r>
        <w:tab/>
        <w:t>the tenant’s involvement in any acts or omissions giving rise to the listing;</w:t>
      </w:r>
    </w:p>
    <w:p>
      <w:pPr>
        <w:pStyle w:val="nzIndenti"/>
      </w:pPr>
      <w:r>
        <w:tab/>
        <w:t>(iii)</w:t>
      </w:r>
      <w:r>
        <w:tab/>
        <w:t>any adverse consequences suffered, or likely to be suffered, by the tenant because of the listing;</w:t>
      </w:r>
    </w:p>
    <w:p>
      <w:pPr>
        <w:pStyle w:val="nzIndenti"/>
      </w:pPr>
      <w:r>
        <w:tab/>
        <w:t>(iv)</w:t>
      </w:r>
      <w:r>
        <w:tab/>
        <w:t>any other relevant matter.</w:t>
      </w:r>
    </w:p>
    <w:p>
      <w:pPr>
        <w:pStyle w:val="nzSubsection"/>
      </w:pPr>
      <w:r>
        <w:tab/>
        <w:t>(2)</w:t>
      </w:r>
      <w:r>
        <w:tab/>
        <w:t>The court may order personal information about a person in a residential tenancy database to be wholly or partly removed, amended in a stated way or not listed in a residential tenancy database.</w:t>
      </w:r>
    </w:p>
    <w:p>
      <w:pPr>
        <w:pStyle w:val="nzSubsection"/>
      </w:pPr>
      <w:r>
        <w:tab/>
        <w:t>(3)</w:t>
      </w:r>
      <w:r>
        <w:tab/>
        <w:t>The court must give a copy of the order to the lessor, tenant and database operator.</w:t>
      </w:r>
    </w:p>
    <w:p>
      <w:pPr>
        <w:pStyle w:val="nzSubsection"/>
      </w:pPr>
      <w:r>
        <w:tab/>
        <w:t>(4)</w:t>
      </w:r>
      <w:r>
        <w:tab/>
        <w:t>If the court makes an order directing a person other than a lessor or agent to remove, amend or not list information in a residential tenancy database, the court must give a copy of the order to the person.</w:t>
      </w:r>
    </w:p>
    <w:p>
      <w:pPr>
        <w:pStyle w:val="nzHeading5"/>
      </w:pPr>
      <w:bookmarkStart w:id="2863" w:name="_Toc311730306"/>
      <w:bookmarkStart w:id="2864" w:name="_Toc312050852"/>
      <w:r>
        <w:t>82K.</w:t>
      </w:r>
      <w:r>
        <w:tab/>
        <w:t>Keeping personal information listed</w:t>
      </w:r>
      <w:bookmarkEnd w:id="2863"/>
      <w:bookmarkEnd w:id="2864"/>
    </w:p>
    <w:p>
      <w:pPr>
        <w:pStyle w:val="nzSubsection"/>
      </w:pPr>
      <w:r>
        <w:tab/>
        <w:t>(1)</w:t>
      </w:r>
      <w:r>
        <w:tab/>
        <w:t xml:space="preserve">In this section — </w:t>
      </w:r>
    </w:p>
    <w:p>
      <w:pPr>
        <w:pStyle w:val="nzDefstart"/>
      </w:pPr>
      <w:r>
        <w:tab/>
      </w:r>
      <w:r>
        <w:rPr>
          <w:rStyle w:val="CharDefText"/>
        </w:rPr>
        <w:t>national privacy principles</w:t>
      </w:r>
      <w:r>
        <w:t xml:space="preserve"> means the principles stated in the </w:t>
      </w:r>
      <w:r>
        <w:rPr>
          <w:i/>
          <w:iCs/>
        </w:rPr>
        <w:t>Privacy Act 1988</w:t>
      </w:r>
      <w:r>
        <w:t xml:space="preserve"> (Commonwealth).</w:t>
      </w:r>
    </w:p>
    <w:p>
      <w:pPr>
        <w:pStyle w:val="nzSubsection"/>
      </w:pPr>
      <w:r>
        <w:tab/>
        <w:t>(2)</w:t>
      </w:r>
      <w:r>
        <w:tab/>
        <w:t>A database operator must not keep personal information about a particular person in the operator’s residential tenancy database for longer than —</w:t>
      </w:r>
    </w:p>
    <w:p>
      <w:pPr>
        <w:pStyle w:val="nzIndenta"/>
      </w:pPr>
      <w:r>
        <w:tab/>
        <w:t>(a)</w:t>
      </w:r>
      <w:r>
        <w:tab/>
        <w:t>3 years; or</w:t>
      </w:r>
    </w:p>
    <w:p>
      <w:pPr>
        <w:pStyle w:val="nz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nzIndenta"/>
      </w:pPr>
      <w:r>
        <w:tab/>
        <w:t>(c)</w:t>
      </w:r>
      <w:r>
        <w:tab/>
        <w:t xml:space="preserve">if the person — </w:t>
      </w:r>
    </w:p>
    <w:p>
      <w:pPr>
        <w:pStyle w:val="nzIndenti"/>
      </w:pPr>
      <w:r>
        <w:tab/>
        <w:t>(i)</w:t>
      </w:r>
      <w:r>
        <w:tab/>
        <w:t>was a minor as defined in section 59A(1) when the information was listed in the database; and</w:t>
      </w:r>
    </w:p>
    <w:p>
      <w:pPr>
        <w:pStyle w:val="nzIndenti"/>
      </w:pPr>
      <w:r>
        <w:tab/>
        <w:t>(ii)</w:t>
      </w:r>
      <w:r>
        <w:tab/>
        <w:t>reaches 18 years of age before the end of the 3 year period mentioned in paragraph (a),</w:t>
      </w:r>
    </w:p>
    <w:p>
      <w:pPr>
        <w:pStyle w:val="nzIndenta"/>
      </w:pPr>
      <w:r>
        <w:tab/>
      </w:r>
      <w:r>
        <w:tab/>
        <w:t>the period ending when the person reaches 18 years of age.</w:t>
      </w:r>
    </w:p>
    <w:p>
      <w:pPr>
        <w:pStyle w:val="nzPenstart"/>
      </w:pPr>
      <w:r>
        <w:tab/>
        <w:t>Penalty: a fine of $5 000.</w:t>
      </w:r>
    </w:p>
    <w:p>
      <w:pPr>
        <w:pStyle w:val="nzSubsection"/>
      </w:pPr>
      <w:r>
        <w:tab/>
        <w:t>(3)</w:t>
      </w:r>
      <w:r>
        <w:tab/>
        <w:t>However, a database operator may keep the person’s name in the operator’s residential tenancy database for longer than the period stated in subsection (2)(a) or (b) if —</w:t>
      </w:r>
    </w:p>
    <w:p>
      <w:pPr>
        <w:pStyle w:val="nzIndenta"/>
      </w:pPr>
      <w:r>
        <w:tab/>
        <w:t>(a)</w:t>
      </w:r>
      <w:r>
        <w:tab/>
        <w:t>other personal information about the person in the database is attached to the name; and</w:t>
      </w:r>
    </w:p>
    <w:p>
      <w:pPr>
        <w:pStyle w:val="nzIndenta"/>
      </w:pPr>
      <w:r>
        <w:tab/>
        <w:t>(b)</w:t>
      </w:r>
      <w:r>
        <w:tab/>
        <w:t>the other personal information is not required to be removed under subsection (2) or another law.</w:t>
      </w:r>
    </w:p>
    <w:p>
      <w:pPr>
        <w:pStyle w:val="nzSubsection"/>
      </w:pPr>
      <w:r>
        <w:tab/>
        <w:t>(4)</w:t>
      </w:r>
      <w:r>
        <w:tab/>
        <w:t>This section does not limit the operation of another provision of this Part or of another law that requires the removal of the personal information.</w:t>
      </w:r>
    </w:p>
    <w:p>
      <w:pPr>
        <w:pStyle w:val="BlankClose"/>
        <w:keepNext/>
      </w:pPr>
    </w:p>
    <w:p>
      <w:pPr>
        <w:pStyle w:val="BlankClose"/>
        <w:keepNext/>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3"/>
  </w:num>
  <w:num w:numId="26">
    <w:abstractNumId w:val="13"/>
  </w:num>
  <w:num w:numId="27">
    <w:abstractNumId w:val="14"/>
  </w:num>
  <w:num w:numId="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45684</Words>
  <Characters>214717</Characters>
  <Application>Microsoft Office Word</Application>
  <DocSecurity>0</DocSecurity>
  <Lines>6315</Lines>
  <Paragraphs>3381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257020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04-i0-01 - 04-j0-04</dc:title>
  <dc:subject/>
  <dc:creator/>
  <cp:keywords/>
  <dc:description/>
  <cp:lastModifiedBy>svcMRProcess</cp:lastModifiedBy>
  <cp:revision>2</cp:revision>
  <cp:lastPrinted>2012-07-30T08:54:00Z</cp:lastPrinted>
  <dcterms:created xsi:type="dcterms:W3CDTF">2018-09-07T22:01:00Z</dcterms:created>
  <dcterms:modified xsi:type="dcterms:W3CDTF">2018-09-07T22:01:00Z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20120730</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04-i0-01</vt:lpwstr>
  </property>
  <property fmtid="{D5CDD505-2E9C-101B-9397-08002B2CF9AE}" pid="8" name="FromAsAtDate">
    <vt:lpwstr>14 Dec 2011</vt:lpwstr>
  </property>
  <property fmtid="{D5CDD505-2E9C-101B-9397-08002B2CF9AE}" pid="9" name="ToSuffix">
    <vt:lpwstr>04-j0-04</vt:lpwstr>
  </property>
  <property fmtid="{D5CDD505-2E9C-101B-9397-08002B2CF9AE}" pid="10" name="ToAsAtDate">
    <vt:lpwstr>30 Jul 2012</vt:lpwstr>
  </property>
</Properties>
</file>