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Apr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Aug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332630924"/>
      <w:bookmarkStart w:id="8" w:name="_Toc291081144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>
      <w:pPr>
        <w:pStyle w:val="Heading5"/>
      </w:pPr>
      <w:bookmarkStart w:id="10" w:name="_Toc332630925"/>
      <w:bookmarkStart w:id="11" w:name="_Toc291081145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  <w:rPr>
          <w:rStyle w:val="CharSectno"/>
        </w:rPr>
      </w:pPr>
      <w:bookmarkStart w:id="12" w:name="_Toc332630926"/>
      <w:bookmarkStart w:id="13" w:name="_Toc291081146"/>
      <w:r>
        <w:rPr>
          <w:rStyle w:val="CharSectno"/>
        </w:rPr>
        <w:t>4.</w:t>
      </w:r>
      <w:r>
        <w:rPr>
          <w:rStyle w:val="CharSectno"/>
        </w:rPr>
        <w:tab/>
        <w:t>Authorised officer (section 50B)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The office of the chief executive of public pathology services for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>
      <w:pPr>
        <w:pStyle w:val="Footnotesection"/>
      </w:pPr>
      <w:r>
        <w:tab/>
        <w:t>[Regulation 4 amended in Gazette 12 Jul 2005 p. 3240; 21 Apr 2011 p. 1468.]</w:t>
      </w:r>
    </w:p>
    <w:p>
      <w:pPr>
        <w:pStyle w:val="Heading5"/>
        <w:rPr>
          <w:rStyle w:val="CharSectno"/>
        </w:rPr>
      </w:pPr>
      <w:bookmarkStart w:id="14" w:name="_Toc332630927"/>
      <w:bookmarkStart w:id="15" w:name="_Toc291081147"/>
      <w:r>
        <w:rPr>
          <w:rStyle w:val="CharSectno"/>
        </w:rPr>
        <w:t>5.</w:t>
      </w:r>
      <w:r>
        <w:rPr>
          <w:rStyle w:val="CharSectno"/>
        </w:rPr>
        <w:tab/>
        <w:t>Forensic scientists (section 50B)</w:t>
      </w:r>
      <w:bookmarkEnd w:id="14"/>
      <w:bookmarkEnd w:id="15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Anna-Marie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 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Martin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BLOOMS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12/09/50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</w:t>
            </w:r>
            <w:ins w:id="16" w:author="Master Repository Process" w:date="2021-08-01T10:20:00Z">
              <w:r>
                <w:rPr>
                  <w:sz w:val="22"/>
                </w:rPr>
                <w:t>P </w:t>
              </w:r>
            </w:ins>
            <w:r>
              <w:rPr>
                <w:sz w:val="22"/>
              </w:rPr>
              <w:t xml:space="preserve">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Caroline Ellen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GRAHAM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05/11/74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</w:t>
            </w:r>
            <w:del w:id="17" w:author="Master Repository Process" w:date="2021-08-01T10:20:00Z">
              <w:r>
                <w:rPr>
                  <w:sz w:val="22"/>
                </w:rPr>
                <w:delText>), B.Sc (</w:delText>
              </w:r>
            </w:del>
            <w:ins w:id="18" w:author="Master Repository Process" w:date="2021-08-01T10:20:00Z">
              <w:r>
                <w:rPr>
                  <w:sz w:val="22"/>
                </w:rPr>
                <w:t>)(</w:t>
              </w:r>
            </w:ins>
            <w:r>
              <w:rPr>
                <w:sz w:val="22"/>
              </w:rPr>
              <w:t>Hons)</w:t>
            </w:r>
            <w:del w:id="19" w:author="Master Repository Process" w:date="2021-08-01T10:20:00Z">
              <w:r>
                <w:rPr>
                  <w:sz w:val="22"/>
                </w:rPr>
                <w:delText xml:space="preserve"> (Anatomy and Human Biology)</w:delText>
              </w:r>
            </w:del>
          </w:p>
        </w:tc>
      </w:tr>
      <w:tr>
        <w:trPr>
          <w:del w:id="20" w:author="Master Repository Process" w:date="2021-08-01T10:20:00Z"/>
        </w:trPr>
        <w:tc>
          <w:tcPr>
            <w:tcW w:w="1736" w:type="dxa"/>
          </w:tcPr>
          <w:p>
            <w:pPr>
              <w:pStyle w:val="TableNAm"/>
              <w:rPr>
                <w:del w:id="21" w:author="Master Repository Process" w:date="2021-08-01T10:20:00Z"/>
                <w:sz w:val="22"/>
              </w:rPr>
            </w:pPr>
            <w:del w:id="22" w:author="Master Repository Process" w:date="2021-08-01T10:20:00Z">
              <w:r>
                <w:rPr>
                  <w:sz w:val="22"/>
                </w:rPr>
                <w:delText>Phu Han</w:delText>
              </w:r>
            </w:del>
          </w:p>
        </w:tc>
        <w:tc>
          <w:tcPr>
            <w:tcW w:w="2128" w:type="dxa"/>
          </w:tcPr>
          <w:p>
            <w:pPr>
              <w:pStyle w:val="TableNAm"/>
              <w:rPr>
                <w:del w:id="23" w:author="Master Repository Process" w:date="2021-08-01T10:20:00Z"/>
                <w:sz w:val="22"/>
              </w:rPr>
            </w:pPr>
            <w:del w:id="24" w:author="Master Repository Process" w:date="2021-08-01T10:20:00Z">
              <w:r>
                <w:rPr>
                  <w:sz w:val="22"/>
                </w:rPr>
                <w:delText>HUYNH</w:delText>
              </w:r>
            </w:del>
          </w:p>
        </w:tc>
        <w:tc>
          <w:tcPr>
            <w:tcW w:w="1120" w:type="dxa"/>
          </w:tcPr>
          <w:p>
            <w:pPr>
              <w:pStyle w:val="TableNAm"/>
              <w:rPr>
                <w:del w:id="25" w:author="Master Repository Process" w:date="2021-08-01T10:20:00Z"/>
                <w:sz w:val="22"/>
              </w:rPr>
            </w:pPr>
            <w:del w:id="26" w:author="Master Repository Process" w:date="2021-08-01T10:20:00Z">
              <w:r>
                <w:rPr>
                  <w:sz w:val="22"/>
                </w:rPr>
                <w:delText>30/10/80</w:delText>
              </w:r>
            </w:del>
          </w:p>
        </w:tc>
        <w:tc>
          <w:tcPr>
            <w:tcW w:w="1931" w:type="dxa"/>
          </w:tcPr>
          <w:p>
            <w:pPr>
              <w:pStyle w:val="TableNAm"/>
              <w:rPr>
                <w:del w:id="27" w:author="Master Repository Process" w:date="2021-08-01T10:20:00Z"/>
                <w:sz w:val="22"/>
              </w:rPr>
            </w:pPr>
            <w:del w:id="28" w:author="Master Repository Process" w:date="2021-08-01T10:20:00Z">
              <w:r>
                <w:rPr>
                  <w:sz w:val="22"/>
                </w:rPr>
                <w:delText>B.Sc (Hons) (Molecular Genetics)</w:delText>
              </w:r>
            </w:del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rPr>
          <w:ins w:id="29" w:author="Master Repository Process" w:date="2021-08-01T10:20:00Z"/>
        </w:trPr>
        <w:tc>
          <w:tcPr>
            <w:tcW w:w="1736" w:type="dxa"/>
          </w:tcPr>
          <w:p>
            <w:pPr>
              <w:pStyle w:val="TableNAm"/>
              <w:rPr>
                <w:ins w:id="30" w:author="Master Repository Process" w:date="2021-08-01T10:20:00Z"/>
                <w:sz w:val="22"/>
              </w:rPr>
            </w:pPr>
            <w:ins w:id="31" w:author="Master Repository Process" w:date="2021-08-01T10:20:00Z">
              <w:r>
                <w:rPr>
                  <w:sz w:val="22"/>
                </w:rPr>
                <w:t>Nadia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32" w:author="Master Repository Process" w:date="2021-08-01T10:20:00Z"/>
                <w:sz w:val="22"/>
              </w:rPr>
            </w:pPr>
            <w:ins w:id="33" w:author="Master Repository Process" w:date="2021-08-01T10:20:00Z">
              <w:r>
                <w:rPr>
                  <w:sz w:val="22"/>
                </w:rPr>
                <w:t>MAHOMED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34" w:author="Master Repository Process" w:date="2021-08-01T10:20:00Z"/>
                <w:sz w:val="22"/>
              </w:rPr>
            </w:pPr>
            <w:ins w:id="35" w:author="Master Repository Process" w:date="2021-08-01T10:20:00Z">
              <w:r>
                <w:rPr>
                  <w:sz w:val="22"/>
                </w:rPr>
                <w:t>06/06/79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36" w:author="Master Repository Process" w:date="2021-08-01T10:20:00Z"/>
                <w:sz w:val="22"/>
              </w:rPr>
            </w:pPr>
            <w:ins w:id="37" w:author="Master Repository Process" w:date="2021-08-01T10:20:00Z">
              <w:r>
                <w:rPr>
                  <w:sz w:val="22"/>
                </w:rPr>
                <w:t>B.Sc (Hons)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TAYLOR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  <w:ins w:id="38" w:author="Master Repository Process" w:date="2021-08-01T10:20:00Z">
              <w:r>
                <w:rPr>
                  <w:sz w:val="22"/>
                </w:rPr>
                <w:t>, FFSc(RCPA)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Gregory Michael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VALLANCE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19/01/72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del w:id="39" w:author="Master Repository Process" w:date="2021-08-01T10:20:00Z">
              <w:r>
                <w:rPr>
                  <w:sz w:val="22"/>
                </w:rPr>
                <w:delText>B.Sc (Biology)</w:delText>
              </w:r>
              <w:r>
                <w:rPr>
                  <w:sz w:val="22"/>
                </w:rPr>
                <w:br/>
                <w:delText>Associate Dip (Biological and Chemical Technologies)</w:delText>
              </w:r>
            </w:del>
            <w:ins w:id="40" w:author="Master Repository Process" w:date="2021-08-01T10:20:00Z">
              <w:r>
                <w:rPr>
                  <w:sz w:val="22"/>
                </w:rPr>
                <w:t>Assoc. Dip (Bio Chem Tech), B.Sc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 5 amended in Gazette 12 Jul 2005 p. 3241; 9 Apr 2010 p. 1345-7; 21 Apr 2011 p. 1468</w:t>
      </w:r>
      <w:ins w:id="41" w:author="Master Repository Process" w:date="2021-08-01T10:20:00Z">
        <w:r>
          <w:t>; 14 Aug 2012 p. 3836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2" w:name="_Toc103135847"/>
      <w:bookmarkStart w:id="43" w:name="_Toc103150519"/>
      <w:bookmarkStart w:id="44" w:name="_Toc106773141"/>
      <w:bookmarkStart w:id="45" w:name="_Toc106773202"/>
      <w:bookmarkStart w:id="46" w:name="_Toc108941661"/>
      <w:bookmarkStart w:id="47" w:name="_Toc108941747"/>
      <w:bookmarkStart w:id="48" w:name="_Toc258499679"/>
      <w:bookmarkStart w:id="49" w:name="_Toc291081148"/>
      <w:bookmarkStart w:id="50" w:name="_Toc332629746"/>
      <w:bookmarkStart w:id="51" w:name="_Toc332630928"/>
      <w:r>
        <w:t>Notes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 xml:space="preserve">Evidence (Prescribed Persons) Regulations 2005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</w:pPr>
      <w:bookmarkStart w:id="52" w:name="_Toc332630929"/>
      <w:bookmarkStart w:id="53" w:name="_Toc291081149"/>
      <w:r>
        <w:t>Compilation table</w:t>
      </w:r>
      <w:bookmarkEnd w:id="52"/>
      <w:bookmarkEnd w:id="5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Evidence (Prescribed Persons) Regulations 2005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2005 p. 2024-5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Jul 2005 p. 3240-1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Apr 2010 p. 1345-7</w:t>
            </w:r>
          </w:p>
        </w:tc>
        <w:tc>
          <w:tcPr>
            <w:tcW w:w="2693" w:type="dxa"/>
          </w:tcPr>
          <w:p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r. 1 and 2: 9 Apr 2010 (see r. 2(a));</w:t>
            </w:r>
            <w:r>
              <w:rPr>
                <w:sz w:val="19"/>
              </w:rP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Apr 2011 p. 1467-8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21 Apr 2011 (see r. 2(a));</w:t>
            </w:r>
            <w:r>
              <w:rPr>
                <w:sz w:val="19"/>
              </w:rPr>
              <w:br/>
              <w:t>Regulations other than r. 1 and 2: 22 Apr 2011 (see r. 2(b))</w:t>
            </w:r>
          </w:p>
        </w:tc>
      </w:tr>
      <w:tr>
        <w:trPr>
          <w:ins w:id="54" w:author="Master Repository Process" w:date="2021-08-01T10:20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5" w:author="Master Repository Process" w:date="2021-08-01T10:20:00Z"/>
                <w:i/>
                <w:sz w:val="19"/>
              </w:rPr>
            </w:pPr>
            <w:ins w:id="56" w:author="Master Repository Process" w:date="2021-08-01T10:20:00Z">
              <w:r>
                <w:rPr>
                  <w:i/>
                  <w:sz w:val="19"/>
                </w:rPr>
                <w:t>Evidence (Prescribed Persons) Amendment Regulations 2012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7" w:author="Master Repository Process" w:date="2021-08-01T10:20:00Z"/>
                <w:sz w:val="19"/>
              </w:rPr>
            </w:pPr>
            <w:ins w:id="58" w:author="Master Repository Process" w:date="2021-08-01T10:20:00Z">
              <w:r>
                <w:rPr>
                  <w:sz w:val="19"/>
                </w:rPr>
                <w:t>14 Aug 2012 p. 3835</w:t>
              </w:r>
              <w:r>
                <w:rPr>
                  <w:sz w:val="19"/>
                </w:rPr>
                <w:noBreakHyphen/>
                <w:t>6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9" w:author="Master Repository Process" w:date="2021-08-01T10:20:00Z"/>
                <w:sz w:val="19"/>
              </w:rPr>
            </w:pPr>
            <w:ins w:id="60" w:author="Master Repository Process" w:date="2021-08-01T10:20:00Z">
              <w:r>
                <w:rPr>
                  <w:sz w:val="19"/>
                </w:rPr>
                <w:t>r. 1 and 2: 14 Aug 2012 (see r. 2(a));</w:t>
              </w:r>
              <w:r>
                <w:rPr>
                  <w:sz w:val="19"/>
                </w:rPr>
                <w:br/>
                <w:t>Regulations other than r. 1 and 2: 15 Aug 2012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Evidence (Prescribed Persons)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5.</w:t>
            </w:r>
            <w:r>
              <w:rPr>
                <w:noProof/>
              </w:rPr>
              <w:tab/>
              <w:t>Forensic scientists (section 50B)</w:t>
            </w:r>
            <w:r>
              <w:rPr>
                <w:noProof/>
              </w:rPr>
              <w:cr/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585BDEA4-358E-466D-8E0B-44D568D3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628</Words>
  <Characters>3153</Characters>
  <Application>Microsoft Office Word</Application>
  <DocSecurity>0</DocSecurity>
  <Lines>225</Lines>
  <Paragraphs>180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Evidence (Prescribed Persons) Regulations 2005</vt:lpstr>
      <vt:lpstr>    Notes</vt:lpstr>
    </vt:vector>
  </TitlesOfParts>
  <Manager/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00-c0-01 - 00-d0-01</dc:title>
  <dc:subject/>
  <dc:creator/>
  <cp:keywords/>
  <dc:description/>
  <cp:lastModifiedBy>Master Repository Process</cp:lastModifiedBy>
  <cp:revision>2</cp:revision>
  <cp:lastPrinted>2005-03-29T04:15:00Z</cp:lastPrinted>
  <dcterms:created xsi:type="dcterms:W3CDTF">2021-08-01T02:20:00Z</dcterms:created>
  <dcterms:modified xsi:type="dcterms:W3CDTF">2021-08-01T02:20:00Z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20120815</vt:lpwstr>
  </property>
  <property fmtid="{D5CDD505-2E9C-101B-9397-08002B2CF9AE}" pid="4" name="OwlsUID">
    <vt:i4>37305</vt:i4>
  </property>
  <property fmtid="{D5CDD505-2E9C-101B-9397-08002B2CF9AE}" pid="5" name="DocumentType">
    <vt:lpwstr>Reg</vt:lpwstr>
  </property>
  <property fmtid="{D5CDD505-2E9C-101B-9397-08002B2CF9AE}" pid="6" name="FromSuffix">
    <vt:lpwstr>00-c0-01</vt:lpwstr>
  </property>
  <property fmtid="{D5CDD505-2E9C-101B-9397-08002B2CF9AE}" pid="7" name="FromAsAtDate">
    <vt:lpwstr>22 Apr 2011</vt:lpwstr>
  </property>
  <property fmtid="{D5CDD505-2E9C-101B-9397-08002B2CF9AE}" pid="8" name="ToSuffix">
    <vt:lpwstr>00-d0-01</vt:lpwstr>
  </property>
  <property fmtid="{D5CDD505-2E9C-101B-9397-08002B2CF9AE}" pid="9" name="ToAsAtDate">
    <vt:lpwstr>15 Aug 2012</vt:lpwstr>
  </property>
</Properties>
</file>