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15 Aug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0" w:name="_Toc243390268"/>
      <w:bookmarkStart w:id="1" w:name="_Toc243392738"/>
      <w:bookmarkStart w:id="2" w:name="_Toc243468213"/>
      <w:bookmarkStart w:id="3" w:name="_Toc243469441"/>
      <w:bookmarkStart w:id="4" w:name="_Toc243473149"/>
      <w:bookmarkStart w:id="5" w:name="_Toc244340333"/>
      <w:bookmarkStart w:id="6" w:name="_Toc244345847"/>
      <w:bookmarkStart w:id="7" w:name="_Toc244429112"/>
      <w:bookmarkStart w:id="8" w:name="_Toc244514911"/>
      <w:bookmarkStart w:id="9" w:name="_Toc244599499"/>
      <w:bookmarkStart w:id="10" w:name="_Toc244601285"/>
      <w:bookmarkStart w:id="11" w:name="_Toc244658660"/>
      <w:bookmarkStart w:id="12" w:name="_Toc244663583"/>
      <w:bookmarkStart w:id="13" w:name="_Toc244682958"/>
      <w:bookmarkStart w:id="14" w:name="_Toc244922381"/>
      <w:bookmarkStart w:id="15" w:name="_Toc244944126"/>
      <w:bookmarkStart w:id="16" w:name="_Toc244944549"/>
      <w:bookmarkStart w:id="17" w:name="_Toc245287563"/>
      <w:bookmarkStart w:id="18" w:name="_Toc245288061"/>
      <w:bookmarkStart w:id="19" w:name="_Toc245532307"/>
      <w:bookmarkStart w:id="20" w:name="_Toc245551461"/>
      <w:bookmarkStart w:id="21" w:name="_Toc245551608"/>
      <w:bookmarkStart w:id="22" w:name="_Toc245609269"/>
      <w:bookmarkStart w:id="23" w:name="_Toc245636195"/>
      <w:bookmarkStart w:id="24" w:name="_Toc245720432"/>
      <w:bookmarkStart w:id="25" w:name="_Toc245727925"/>
      <w:bookmarkStart w:id="26" w:name="_Toc245790152"/>
      <w:bookmarkStart w:id="27" w:name="_Toc245806676"/>
      <w:bookmarkStart w:id="28" w:name="_Toc245811643"/>
      <w:bookmarkStart w:id="29" w:name="_Toc245892797"/>
      <w:bookmarkStart w:id="30" w:name="_Toc246153412"/>
      <w:bookmarkStart w:id="31" w:name="_Toc246157533"/>
      <w:bookmarkStart w:id="32" w:name="_Toc246239937"/>
      <w:bookmarkStart w:id="33" w:name="_Toc246241604"/>
      <w:bookmarkStart w:id="34" w:name="_Toc246243664"/>
      <w:bookmarkStart w:id="35" w:name="_Toc246302446"/>
      <w:bookmarkStart w:id="36" w:name="_Toc246329661"/>
      <w:bookmarkStart w:id="37" w:name="_Toc246384877"/>
      <w:bookmarkStart w:id="38" w:name="_Toc246409649"/>
      <w:bookmarkStart w:id="39" w:name="_Toc246410743"/>
      <w:bookmarkStart w:id="40" w:name="_Toc246411362"/>
      <w:bookmarkStart w:id="41" w:name="_Toc246412381"/>
      <w:bookmarkStart w:id="42" w:name="_Toc246470758"/>
      <w:bookmarkStart w:id="43" w:name="_Toc246474689"/>
      <w:bookmarkStart w:id="44" w:name="_Toc246475657"/>
      <w:bookmarkStart w:id="45" w:name="_Toc246476349"/>
      <w:bookmarkStart w:id="46" w:name="_Toc246760273"/>
      <w:bookmarkStart w:id="47" w:name="_Toc246825586"/>
      <w:bookmarkStart w:id="48" w:name="_Toc246829484"/>
      <w:bookmarkStart w:id="49" w:name="_Toc246832905"/>
      <w:bookmarkStart w:id="50" w:name="_Toc246930640"/>
      <w:bookmarkStart w:id="51" w:name="_Toc246934818"/>
      <w:bookmarkStart w:id="52" w:name="_Toc246993973"/>
      <w:bookmarkStart w:id="53" w:name="_Toc247020594"/>
      <w:bookmarkStart w:id="54" w:name="_Toc247099529"/>
      <w:bookmarkStart w:id="55" w:name="_Toc247343219"/>
      <w:bookmarkStart w:id="56" w:name="_Toc247345366"/>
      <w:bookmarkStart w:id="57" w:name="_Toc247366018"/>
      <w:bookmarkStart w:id="58" w:name="_Toc247425363"/>
      <w:bookmarkStart w:id="59" w:name="_Toc247427832"/>
      <w:bookmarkStart w:id="60" w:name="_Toc247452133"/>
      <w:bookmarkStart w:id="61" w:name="_Toc247538290"/>
      <w:bookmarkStart w:id="62" w:name="_Toc247606424"/>
      <w:bookmarkStart w:id="63" w:name="_Toc247606695"/>
      <w:bookmarkStart w:id="64" w:name="_Toc247624406"/>
      <w:bookmarkStart w:id="65" w:name="_Toc247705582"/>
      <w:bookmarkStart w:id="66" w:name="_Toc247971301"/>
      <w:bookmarkStart w:id="67" w:name="_Toc248029041"/>
      <w:bookmarkStart w:id="68" w:name="_Toc248057740"/>
      <w:bookmarkStart w:id="69" w:name="_Toc248144561"/>
      <w:bookmarkStart w:id="70" w:name="_Toc248202888"/>
      <w:bookmarkStart w:id="71" w:name="_Toc248208196"/>
      <w:bookmarkStart w:id="72" w:name="_Toc248209185"/>
      <w:bookmarkStart w:id="73" w:name="_Toc248209255"/>
      <w:bookmarkStart w:id="74" w:name="_Toc248217272"/>
      <w:bookmarkStart w:id="75" w:name="_Toc248558716"/>
      <w:bookmarkStart w:id="76" w:name="_Toc248576376"/>
      <w:bookmarkStart w:id="77" w:name="_Toc248656206"/>
      <w:bookmarkStart w:id="78" w:name="_Toc248657076"/>
      <w:bookmarkStart w:id="79" w:name="_Toc248661872"/>
      <w:bookmarkStart w:id="80" w:name="_Toc248720650"/>
      <w:bookmarkStart w:id="81" w:name="_Toc248743587"/>
      <w:bookmarkStart w:id="82" w:name="_Toc248753308"/>
      <w:bookmarkStart w:id="83" w:name="_Toc248801954"/>
      <w:bookmarkStart w:id="84" w:name="_Toc248807898"/>
      <w:bookmarkStart w:id="85" w:name="_Toc248808742"/>
      <w:bookmarkStart w:id="86" w:name="_Toc248809549"/>
      <w:bookmarkStart w:id="87" w:name="_Toc248812055"/>
      <w:bookmarkStart w:id="88" w:name="_Toc248814054"/>
      <w:bookmarkStart w:id="89" w:name="_Toc248836630"/>
      <w:bookmarkStart w:id="90" w:name="_Toc248890219"/>
      <w:bookmarkStart w:id="91" w:name="_Toc248891328"/>
      <w:bookmarkStart w:id="92" w:name="_Toc248912136"/>
      <w:bookmarkStart w:id="93" w:name="_Toc248912234"/>
      <w:bookmarkStart w:id="94" w:name="_Toc248915908"/>
      <w:bookmarkStart w:id="95" w:name="_Toc248916506"/>
      <w:bookmarkStart w:id="96" w:name="_Toc248917746"/>
      <w:bookmarkStart w:id="97" w:name="_Toc249149540"/>
      <w:bookmarkStart w:id="98" w:name="_Toc249152069"/>
      <w:bookmarkStart w:id="99" w:name="_Toc249167491"/>
      <w:bookmarkStart w:id="100" w:name="_Toc249168277"/>
      <w:bookmarkStart w:id="101" w:name="_Toc249168728"/>
      <w:bookmarkStart w:id="102" w:name="_Toc249177173"/>
      <w:bookmarkStart w:id="103" w:name="_Toc249177535"/>
      <w:bookmarkStart w:id="104" w:name="_Toc252891048"/>
      <w:bookmarkStart w:id="105" w:name="_Toc252982282"/>
      <w:bookmarkStart w:id="106" w:name="_Toc253046813"/>
      <w:bookmarkStart w:id="107" w:name="_Toc253069143"/>
      <w:bookmarkStart w:id="108" w:name="_Toc253150635"/>
      <w:bookmarkStart w:id="109" w:name="_Toc253387170"/>
      <w:bookmarkStart w:id="110" w:name="_Toc253387246"/>
      <w:bookmarkStart w:id="111" w:name="_Toc253414457"/>
      <w:bookmarkStart w:id="112" w:name="_Toc253504663"/>
      <w:bookmarkStart w:id="113" w:name="_Toc253588186"/>
      <w:bookmarkStart w:id="114" w:name="_Toc253659498"/>
      <w:bookmarkStart w:id="115" w:name="_Toc253672634"/>
      <w:bookmarkStart w:id="116" w:name="_Toc253748311"/>
      <w:bookmarkStart w:id="117" w:name="_Toc253749402"/>
      <w:bookmarkStart w:id="118" w:name="_Toc253749534"/>
      <w:bookmarkStart w:id="119" w:name="_Toc253750137"/>
      <w:bookmarkStart w:id="120" w:name="_Toc254105808"/>
      <w:bookmarkStart w:id="121" w:name="_Toc254188613"/>
      <w:bookmarkStart w:id="122" w:name="_Toc254190614"/>
      <w:bookmarkStart w:id="123" w:name="_Toc254271529"/>
      <w:bookmarkStart w:id="124" w:name="_Toc254343695"/>
      <w:bookmarkStart w:id="125" w:name="_Toc254347631"/>
      <w:bookmarkStart w:id="126" w:name="_Toc254358444"/>
      <w:bookmarkStart w:id="127" w:name="_Toc254359191"/>
      <w:bookmarkStart w:id="128" w:name="_Toc254359374"/>
      <w:bookmarkStart w:id="129" w:name="_Toc254596255"/>
      <w:bookmarkStart w:id="130" w:name="_Toc254596665"/>
      <w:bookmarkStart w:id="131" w:name="_Toc254600713"/>
      <w:bookmarkStart w:id="132" w:name="_Toc254601164"/>
      <w:bookmarkStart w:id="133" w:name="_Toc254601237"/>
      <w:bookmarkStart w:id="134" w:name="_Toc254601784"/>
      <w:bookmarkStart w:id="135" w:name="_Toc254602309"/>
      <w:bookmarkStart w:id="136" w:name="_Toc254684180"/>
      <w:bookmarkStart w:id="137" w:name="_Toc254684252"/>
      <w:bookmarkStart w:id="138" w:name="_Toc254686551"/>
      <w:bookmarkStart w:id="139" w:name="_Toc254703726"/>
      <w:bookmarkStart w:id="140" w:name="_Toc254705045"/>
      <w:bookmarkStart w:id="141" w:name="_Toc254708246"/>
      <w:bookmarkStart w:id="142" w:name="_Toc254772878"/>
      <w:bookmarkStart w:id="143" w:name="_Toc254795987"/>
      <w:bookmarkStart w:id="144" w:name="_Toc254855410"/>
      <w:bookmarkStart w:id="145" w:name="_Toc254877498"/>
      <w:bookmarkStart w:id="146" w:name="_Toc254881209"/>
      <w:bookmarkStart w:id="147" w:name="_Toc254938487"/>
      <w:bookmarkStart w:id="148" w:name="_Toc254939249"/>
      <w:bookmarkStart w:id="149" w:name="_Toc254944114"/>
      <w:bookmarkStart w:id="150" w:name="_Toc254944186"/>
      <w:bookmarkStart w:id="151" w:name="_Toc254952350"/>
      <w:bookmarkStart w:id="152" w:name="_Toc254956717"/>
      <w:bookmarkStart w:id="153" w:name="_Toc254959121"/>
      <w:bookmarkStart w:id="154" w:name="_Toc254959316"/>
      <w:bookmarkStart w:id="155" w:name="_Toc256000630"/>
      <w:bookmarkStart w:id="156" w:name="_Toc256073234"/>
      <w:bookmarkStart w:id="157" w:name="_Toc256092734"/>
      <w:bookmarkStart w:id="158" w:name="_Toc256150242"/>
      <w:bookmarkStart w:id="159" w:name="_Toc256171777"/>
      <w:bookmarkStart w:id="160" w:name="_Toc256172087"/>
      <w:bookmarkStart w:id="161" w:name="_Toc256172446"/>
      <w:bookmarkStart w:id="162" w:name="_Toc256172722"/>
      <w:bookmarkStart w:id="163" w:name="_Toc256413968"/>
      <w:bookmarkStart w:id="164" w:name="_Toc256414325"/>
      <w:bookmarkStart w:id="165" w:name="_Toc256414679"/>
      <w:bookmarkStart w:id="166" w:name="_Toc256414751"/>
      <w:bookmarkStart w:id="167" w:name="_Toc256414905"/>
      <w:bookmarkStart w:id="168" w:name="_Toc256415124"/>
      <w:bookmarkStart w:id="169" w:name="_Toc256415293"/>
      <w:bookmarkStart w:id="170" w:name="_Toc256415571"/>
      <w:bookmarkStart w:id="171" w:name="_Toc256415663"/>
      <w:bookmarkStart w:id="172" w:name="_Toc256418992"/>
      <w:bookmarkStart w:id="173" w:name="_Toc256419566"/>
      <w:bookmarkStart w:id="174" w:name="_Toc256419651"/>
      <w:bookmarkStart w:id="175" w:name="_Toc256419723"/>
      <w:bookmarkStart w:id="176" w:name="_Toc257363393"/>
      <w:bookmarkStart w:id="177" w:name="_Toc257363477"/>
      <w:bookmarkStart w:id="178" w:name="_Toc257366561"/>
      <w:bookmarkStart w:id="179" w:name="_Toc332627515"/>
      <w:bookmarkStart w:id="180" w:name="_Toc332633015"/>
      <w:bookmarkStart w:id="181" w:name="_Toc332633632"/>
      <w:r>
        <w:rPr>
          <w:rStyle w:val="CharPartNo"/>
        </w:rPr>
        <w:t>P</w:t>
      </w:r>
      <w:bookmarkStart w:id="182" w:name="_GoBack"/>
      <w:bookmarkEnd w:id="18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3" w:name="_Toc423332722"/>
      <w:bookmarkStart w:id="184" w:name="_Toc425219441"/>
      <w:bookmarkStart w:id="185" w:name="_Toc426249308"/>
      <w:bookmarkStart w:id="186" w:name="_Toc449924704"/>
      <w:bookmarkStart w:id="187" w:name="_Toc449947722"/>
      <w:bookmarkStart w:id="188" w:name="_Toc454185713"/>
      <w:bookmarkStart w:id="189" w:name="_Toc515958686"/>
      <w:bookmarkStart w:id="190" w:name="_Toc256419724"/>
      <w:bookmarkStart w:id="191" w:name="_Toc257363394"/>
      <w:bookmarkStart w:id="192" w:name="_Toc332633633"/>
      <w:bookmarkStart w:id="193" w:name="_Toc257366562"/>
      <w:r>
        <w:rPr>
          <w:rStyle w:val="CharSectno"/>
        </w:rPr>
        <w:t>1</w:t>
      </w:r>
      <w:r>
        <w:t>.</w:t>
      </w:r>
      <w:r>
        <w:tab/>
        <w:t>Citation</w:t>
      </w:r>
      <w:bookmarkEnd w:id="183"/>
      <w:bookmarkEnd w:id="184"/>
      <w:bookmarkEnd w:id="185"/>
      <w:bookmarkEnd w:id="186"/>
      <w:bookmarkEnd w:id="187"/>
      <w:bookmarkEnd w:id="188"/>
      <w:bookmarkEnd w:id="189"/>
      <w:bookmarkEnd w:id="190"/>
      <w:bookmarkEnd w:id="191"/>
      <w:bookmarkEnd w:id="192"/>
      <w:bookmarkEnd w:id="193"/>
    </w:p>
    <w:p>
      <w:pPr>
        <w:pStyle w:val="Subsection"/>
        <w:rPr>
          <w:i/>
        </w:rPr>
      </w:pPr>
      <w:r>
        <w:tab/>
      </w:r>
      <w:r>
        <w:tab/>
      </w:r>
      <w:bookmarkStart w:id="194" w:name="Start_Cursor"/>
      <w:bookmarkEnd w:id="194"/>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195" w:name="_Toc423332723"/>
      <w:bookmarkStart w:id="196" w:name="_Toc425219442"/>
      <w:bookmarkStart w:id="197" w:name="_Toc426249309"/>
      <w:bookmarkStart w:id="198" w:name="_Toc449924705"/>
      <w:bookmarkStart w:id="199" w:name="_Toc449947723"/>
      <w:bookmarkStart w:id="200" w:name="_Toc454185714"/>
      <w:bookmarkStart w:id="201" w:name="_Toc515958687"/>
      <w:bookmarkStart w:id="202" w:name="_Toc256419725"/>
      <w:bookmarkStart w:id="203" w:name="_Toc257363395"/>
      <w:bookmarkStart w:id="204" w:name="_Toc332633634"/>
      <w:bookmarkStart w:id="205" w:name="_Toc257366563"/>
      <w:r>
        <w:rPr>
          <w:rStyle w:val="CharSectno"/>
        </w:rPr>
        <w:t>2</w:t>
      </w:r>
      <w:r>
        <w:rPr>
          <w:spacing w:val="-2"/>
        </w:rPr>
        <w:t>.</w:t>
      </w:r>
      <w:r>
        <w:rPr>
          <w:spacing w:val="-2"/>
        </w:rPr>
        <w:tab/>
        <w:t>Commencement</w:t>
      </w:r>
      <w:bookmarkEnd w:id="195"/>
      <w:bookmarkEnd w:id="196"/>
      <w:bookmarkEnd w:id="197"/>
      <w:bookmarkEnd w:id="198"/>
      <w:bookmarkEnd w:id="199"/>
      <w:bookmarkEnd w:id="200"/>
      <w:bookmarkEnd w:id="201"/>
      <w:bookmarkEnd w:id="202"/>
      <w:bookmarkEnd w:id="203"/>
      <w:bookmarkEnd w:id="204"/>
      <w:bookmarkEnd w:id="205"/>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06" w:name="_Toc256419726"/>
      <w:bookmarkStart w:id="207" w:name="_Toc257363396"/>
      <w:bookmarkStart w:id="208" w:name="_Toc332633635"/>
      <w:bookmarkStart w:id="209" w:name="_Toc257366564"/>
      <w:r>
        <w:rPr>
          <w:rStyle w:val="CharSectno"/>
        </w:rPr>
        <w:t>3</w:t>
      </w:r>
      <w:r>
        <w:t>.</w:t>
      </w:r>
      <w:r>
        <w:tab/>
        <w:t>Terms used</w:t>
      </w:r>
      <w:bookmarkEnd w:id="206"/>
      <w:bookmarkEnd w:id="207"/>
      <w:bookmarkEnd w:id="208"/>
      <w:bookmarkEnd w:id="209"/>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rPr>
          <w:ins w:id="210" w:author="Master Repository Process" w:date="2021-08-28T10:08:00Z"/>
        </w:rPr>
      </w:pPr>
      <w:ins w:id="211" w:author="Master Repository Process" w:date="2021-08-28T10:08:00Z">
        <w:r>
          <w:tab/>
        </w:r>
        <w:r>
          <w:rPr>
            <w:rStyle w:val="CharDefText"/>
          </w:rPr>
          <w:t>business day</w:t>
        </w:r>
        <w:r>
          <w:t>, except in Part 5, means a day that is not a Saturday or a Sunday or a public holiday throughout the State;</w:t>
        </w:r>
      </w:ins>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rPr>
          <w:del w:id="212" w:author="Master Repository Process" w:date="2021-08-28T10:08:00Z"/>
        </w:rPr>
      </w:pPr>
      <w:del w:id="213" w:author="Master Repository Process" w:date="2021-08-28T10:08:00Z">
        <w:r>
          <w:rPr>
            <w:position w:val="-34"/>
            <w:lang w:eastAsia="en-AU"/>
          </w:rPr>
          <w:drawing>
            <wp:inline distT="0" distB="0" distL="0" distR="0">
              <wp:extent cx="13335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del>
    </w:p>
    <w:p>
      <w:pPr>
        <w:pStyle w:val="Equation"/>
        <w:jc w:val="center"/>
        <w:rPr>
          <w:ins w:id="214" w:author="Master Repository Process" w:date="2021-08-28T10:08:00Z"/>
        </w:rPr>
      </w:pPr>
      <w:ins w:id="215" w:author="Master Repository Process" w:date="2021-08-28T10:08:00Z">
        <w:r>
          <w:rPr>
            <w:position w:val="-34"/>
            <w:lang w:eastAsia="en-AU"/>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ins>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rPr>
          <w:ins w:id="216" w:author="Master Repository Process" w:date="2021-08-28T10:08:00Z"/>
        </w:rPr>
      </w:pPr>
      <w:ins w:id="217" w:author="Master Repository Process" w:date="2021-08-28T10:08:00Z">
        <w:r>
          <w:tab/>
          <w:t>[Regulation 3 amended in Gazette 14 Aug 2012 p. 3853.]</w:t>
        </w:r>
      </w:ins>
    </w:p>
    <w:p>
      <w:pPr>
        <w:pStyle w:val="Heading5"/>
      </w:pPr>
      <w:bookmarkStart w:id="218" w:name="_Toc256419727"/>
      <w:bookmarkStart w:id="219" w:name="_Toc257363397"/>
      <w:bookmarkStart w:id="220" w:name="_Toc332633636"/>
      <w:bookmarkStart w:id="221" w:name="_Toc257366565"/>
      <w:r>
        <w:rPr>
          <w:rStyle w:val="CharSectno"/>
        </w:rPr>
        <w:t>4</w:t>
      </w:r>
      <w:r>
        <w:t>.</w:t>
      </w:r>
      <w:r>
        <w:tab/>
        <w:t>Use of notes and examples</w:t>
      </w:r>
      <w:bookmarkEnd w:id="218"/>
      <w:bookmarkEnd w:id="219"/>
      <w:bookmarkEnd w:id="220"/>
      <w:bookmarkEnd w:id="221"/>
    </w:p>
    <w:p>
      <w:pPr>
        <w:pStyle w:val="Subsection"/>
      </w:pPr>
      <w:r>
        <w:tab/>
      </w:r>
      <w:r>
        <w:tab/>
        <w:t>A note or example included in these regulations is explanatory and is not part of these regulations.</w:t>
      </w:r>
    </w:p>
    <w:p>
      <w:pPr>
        <w:pStyle w:val="Heading5"/>
      </w:pPr>
      <w:bookmarkStart w:id="222" w:name="_Toc256419728"/>
      <w:bookmarkStart w:id="223" w:name="_Toc257363398"/>
      <w:bookmarkStart w:id="224" w:name="_Toc332633637"/>
      <w:bookmarkStart w:id="225" w:name="_Toc257366566"/>
      <w:r>
        <w:rPr>
          <w:rStyle w:val="CharSectno"/>
        </w:rPr>
        <w:t>5</w:t>
      </w:r>
      <w:r>
        <w:t>.</w:t>
      </w:r>
      <w:r>
        <w:tab/>
        <w:t>Gas transmission pipelines</w:t>
      </w:r>
      <w:bookmarkEnd w:id="222"/>
      <w:bookmarkEnd w:id="223"/>
      <w:bookmarkEnd w:id="224"/>
      <w:bookmarkEnd w:id="225"/>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26" w:name="_Toc256419729"/>
      <w:bookmarkStart w:id="227" w:name="_Toc257363399"/>
      <w:bookmarkStart w:id="228" w:name="_Toc332633638"/>
      <w:bookmarkStart w:id="229" w:name="_Toc257366567"/>
      <w:r>
        <w:rPr>
          <w:rStyle w:val="CharSectno"/>
        </w:rPr>
        <w:t>6</w:t>
      </w:r>
      <w:r>
        <w:t>.</w:t>
      </w:r>
      <w:r>
        <w:tab/>
        <w:t>Gas storage facilities</w:t>
      </w:r>
      <w:bookmarkEnd w:id="226"/>
      <w:bookmarkEnd w:id="227"/>
      <w:bookmarkEnd w:id="228"/>
      <w:bookmarkEnd w:id="229"/>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30" w:name="_Toc256419730"/>
      <w:bookmarkStart w:id="231" w:name="_Toc257363400"/>
      <w:bookmarkStart w:id="232" w:name="_Toc332633639"/>
      <w:bookmarkStart w:id="233" w:name="_Toc257366568"/>
      <w:r>
        <w:rPr>
          <w:rStyle w:val="CharSectno"/>
        </w:rPr>
        <w:t>7</w:t>
      </w:r>
      <w:r>
        <w:t>.</w:t>
      </w:r>
      <w:r>
        <w:tab/>
        <w:t>Reference gas quality specifications</w:t>
      </w:r>
      <w:bookmarkEnd w:id="230"/>
      <w:bookmarkEnd w:id="231"/>
      <w:bookmarkEnd w:id="232"/>
      <w:bookmarkEnd w:id="233"/>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34" w:name="_Toc243390274"/>
      <w:bookmarkStart w:id="235" w:name="_Toc243392744"/>
      <w:bookmarkStart w:id="236" w:name="_Toc243468219"/>
      <w:bookmarkStart w:id="237" w:name="_Toc243469447"/>
      <w:bookmarkStart w:id="238" w:name="_Toc243473155"/>
      <w:bookmarkStart w:id="239" w:name="_Toc244340339"/>
      <w:bookmarkStart w:id="240" w:name="_Toc244345853"/>
      <w:bookmarkStart w:id="241" w:name="_Toc244429118"/>
      <w:bookmarkStart w:id="242" w:name="_Toc244514917"/>
      <w:bookmarkStart w:id="243" w:name="_Toc244599505"/>
      <w:bookmarkStart w:id="244" w:name="_Toc244601291"/>
      <w:bookmarkStart w:id="245" w:name="_Toc244658666"/>
      <w:bookmarkStart w:id="246" w:name="_Toc244663589"/>
      <w:bookmarkStart w:id="247" w:name="_Toc244682964"/>
      <w:bookmarkStart w:id="248" w:name="_Toc244922387"/>
      <w:bookmarkStart w:id="249" w:name="_Toc244944132"/>
      <w:bookmarkStart w:id="250" w:name="_Toc244944555"/>
      <w:bookmarkStart w:id="251" w:name="_Toc245287569"/>
      <w:bookmarkStart w:id="252" w:name="_Toc245288067"/>
      <w:bookmarkStart w:id="253" w:name="_Toc245532313"/>
      <w:bookmarkStart w:id="254" w:name="_Toc245551467"/>
      <w:bookmarkStart w:id="255" w:name="_Toc245551614"/>
      <w:bookmarkStart w:id="256" w:name="_Toc245609275"/>
      <w:bookmarkStart w:id="257" w:name="_Toc245636201"/>
      <w:bookmarkStart w:id="258" w:name="_Toc245720438"/>
      <w:bookmarkStart w:id="259" w:name="_Toc245727931"/>
      <w:bookmarkStart w:id="260" w:name="_Toc245790158"/>
      <w:bookmarkStart w:id="261" w:name="_Toc245806682"/>
      <w:bookmarkStart w:id="262" w:name="_Toc245811649"/>
      <w:bookmarkStart w:id="263" w:name="_Toc245892803"/>
      <w:bookmarkStart w:id="264" w:name="_Toc246153418"/>
      <w:bookmarkStart w:id="265" w:name="_Toc246157539"/>
      <w:bookmarkStart w:id="266" w:name="_Toc246239943"/>
      <w:bookmarkStart w:id="267" w:name="_Toc246241610"/>
      <w:bookmarkStart w:id="268" w:name="_Toc246243670"/>
      <w:bookmarkStart w:id="269" w:name="_Toc246302452"/>
      <w:bookmarkStart w:id="270" w:name="_Toc246329668"/>
      <w:bookmarkStart w:id="271" w:name="_Toc246384884"/>
      <w:bookmarkStart w:id="272" w:name="_Toc246409656"/>
      <w:bookmarkStart w:id="273" w:name="_Toc246410750"/>
      <w:bookmarkStart w:id="274" w:name="_Toc246411369"/>
      <w:bookmarkStart w:id="275" w:name="_Toc246412388"/>
      <w:bookmarkStart w:id="276" w:name="_Toc246470765"/>
      <w:bookmarkStart w:id="277" w:name="_Toc246474696"/>
      <w:bookmarkStart w:id="278" w:name="_Toc246475664"/>
      <w:bookmarkStart w:id="279" w:name="_Toc246476356"/>
      <w:bookmarkStart w:id="280" w:name="_Toc246760280"/>
      <w:bookmarkStart w:id="281" w:name="_Toc246825593"/>
      <w:bookmarkStart w:id="282" w:name="_Toc246829491"/>
      <w:bookmarkStart w:id="283" w:name="_Toc246832912"/>
      <w:bookmarkStart w:id="284" w:name="_Toc246930647"/>
      <w:bookmarkStart w:id="285" w:name="_Toc246934825"/>
      <w:bookmarkStart w:id="286" w:name="_Toc246993980"/>
      <w:bookmarkStart w:id="287" w:name="_Toc247020601"/>
      <w:bookmarkStart w:id="288" w:name="_Toc247099536"/>
      <w:bookmarkStart w:id="289" w:name="_Toc247343226"/>
      <w:bookmarkStart w:id="290" w:name="_Toc247345373"/>
      <w:bookmarkStart w:id="291" w:name="_Toc247366025"/>
      <w:bookmarkStart w:id="292" w:name="_Toc247425370"/>
      <w:bookmarkStart w:id="293" w:name="_Toc247427839"/>
      <w:bookmarkStart w:id="294" w:name="_Toc247452140"/>
      <w:bookmarkStart w:id="295" w:name="_Toc247538297"/>
      <w:bookmarkStart w:id="296" w:name="_Toc247606431"/>
      <w:bookmarkStart w:id="297" w:name="_Toc247606702"/>
      <w:bookmarkStart w:id="298" w:name="_Toc247624414"/>
      <w:bookmarkStart w:id="299" w:name="_Toc247705590"/>
      <w:bookmarkStart w:id="300" w:name="_Toc247971309"/>
      <w:bookmarkStart w:id="301" w:name="_Toc248029049"/>
      <w:bookmarkStart w:id="302" w:name="_Toc248057748"/>
      <w:bookmarkStart w:id="303" w:name="_Toc248144569"/>
      <w:bookmarkStart w:id="304" w:name="_Toc248202896"/>
      <w:bookmarkStart w:id="305" w:name="_Toc248208204"/>
      <w:bookmarkStart w:id="306" w:name="_Toc248209193"/>
      <w:bookmarkStart w:id="307" w:name="_Toc248209263"/>
      <w:bookmarkStart w:id="308" w:name="_Toc248217280"/>
      <w:bookmarkStart w:id="309" w:name="_Toc248558724"/>
      <w:bookmarkStart w:id="310" w:name="_Toc248576384"/>
      <w:bookmarkStart w:id="311" w:name="_Toc248656214"/>
      <w:bookmarkStart w:id="312" w:name="_Toc248657084"/>
      <w:bookmarkStart w:id="313" w:name="_Toc248661880"/>
      <w:bookmarkStart w:id="314" w:name="_Toc248720658"/>
      <w:bookmarkStart w:id="315" w:name="_Toc248743595"/>
      <w:bookmarkStart w:id="316" w:name="_Toc248753316"/>
      <w:bookmarkStart w:id="317" w:name="_Toc248801962"/>
      <w:bookmarkStart w:id="318" w:name="_Toc248807906"/>
      <w:bookmarkStart w:id="319" w:name="_Toc248808750"/>
      <w:bookmarkStart w:id="320" w:name="_Toc248809557"/>
      <w:bookmarkStart w:id="321" w:name="_Toc248812063"/>
      <w:bookmarkStart w:id="322" w:name="_Toc248814062"/>
      <w:bookmarkStart w:id="323" w:name="_Toc248836638"/>
      <w:bookmarkStart w:id="324" w:name="_Toc248890227"/>
      <w:bookmarkStart w:id="325" w:name="_Toc248891336"/>
      <w:bookmarkStart w:id="326" w:name="_Toc248912144"/>
      <w:bookmarkStart w:id="327" w:name="_Toc248912242"/>
      <w:bookmarkStart w:id="328" w:name="_Toc248915916"/>
      <w:bookmarkStart w:id="329" w:name="_Toc248916514"/>
      <w:bookmarkStart w:id="330" w:name="_Toc248917754"/>
      <w:bookmarkStart w:id="331" w:name="_Toc249149548"/>
      <w:bookmarkStart w:id="332" w:name="_Toc249152077"/>
      <w:bookmarkStart w:id="333" w:name="_Toc249167499"/>
      <w:bookmarkStart w:id="334" w:name="_Toc249168285"/>
      <w:bookmarkStart w:id="335" w:name="_Toc249168736"/>
      <w:bookmarkStart w:id="336" w:name="_Toc249177181"/>
      <w:bookmarkStart w:id="337" w:name="_Toc249177543"/>
      <w:bookmarkStart w:id="338" w:name="_Toc252891056"/>
      <w:bookmarkStart w:id="339" w:name="_Toc252982290"/>
      <w:bookmarkStart w:id="340" w:name="_Toc253046821"/>
      <w:bookmarkStart w:id="341" w:name="_Toc253069151"/>
      <w:bookmarkStart w:id="342" w:name="_Toc253150643"/>
      <w:bookmarkStart w:id="343" w:name="_Toc253387178"/>
      <w:bookmarkStart w:id="344" w:name="_Toc253387254"/>
      <w:bookmarkStart w:id="345" w:name="_Toc253414465"/>
      <w:bookmarkStart w:id="346" w:name="_Toc253504671"/>
      <w:bookmarkStart w:id="347" w:name="_Toc253588194"/>
      <w:bookmarkStart w:id="348" w:name="_Toc253659506"/>
      <w:bookmarkStart w:id="349" w:name="_Toc253672642"/>
      <w:bookmarkStart w:id="350" w:name="_Toc253748319"/>
      <w:bookmarkStart w:id="351" w:name="_Toc253749410"/>
      <w:bookmarkStart w:id="352" w:name="_Toc253749542"/>
      <w:bookmarkStart w:id="353" w:name="_Toc253750145"/>
      <w:bookmarkStart w:id="354" w:name="_Toc254105816"/>
      <w:bookmarkStart w:id="355" w:name="_Toc254188621"/>
      <w:bookmarkStart w:id="356" w:name="_Toc254190622"/>
      <w:bookmarkStart w:id="357" w:name="_Toc254271537"/>
      <w:bookmarkStart w:id="358" w:name="_Toc254343703"/>
      <w:bookmarkStart w:id="359" w:name="_Toc254347639"/>
      <w:bookmarkStart w:id="360" w:name="_Toc254358452"/>
      <w:bookmarkStart w:id="361" w:name="_Toc254359199"/>
      <w:bookmarkStart w:id="362" w:name="_Toc254359382"/>
      <w:bookmarkStart w:id="363" w:name="_Toc254596263"/>
      <w:bookmarkStart w:id="364" w:name="_Toc254596673"/>
      <w:bookmarkStart w:id="365" w:name="_Toc254600721"/>
      <w:bookmarkStart w:id="366" w:name="_Toc254601172"/>
      <w:bookmarkStart w:id="367" w:name="_Toc254601245"/>
      <w:bookmarkStart w:id="368" w:name="_Toc254601792"/>
      <w:bookmarkStart w:id="369" w:name="_Toc254602317"/>
      <w:bookmarkStart w:id="370" w:name="_Toc254684188"/>
      <w:bookmarkStart w:id="371" w:name="_Toc254684260"/>
      <w:bookmarkStart w:id="372" w:name="_Toc254686559"/>
      <w:bookmarkStart w:id="373" w:name="_Toc254703734"/>
      <w:bookmarkStart w:id="374" w:name="_Toc254705053"/>
      <w:bookmarkStart w:id="375" w:name="_Toc254708254"/>
      <w:bookmarkStart w:id="376" w:name="_Toc254772886"/>
      <w:bookmarkStart w:id="377" w:name="_Toc254795995"/>
      <w:bookmarkStart w:id="378" w:name="_Toc254855418"/>
      <w:bookmarkStart w:id="379" w:name="_Toc254877506"/>
      <w:bookmarkStart w:id="380" w:name="_Toc254881217"/>
      <w:bookmarkStart w:id="381" w:name="_Toc254938495"/>
      <w:bookmarkStart w:id="382" w:name="_Toc254939257"/>
      <w:bookmarkStart w:id="383" w:name="_Toc254944122"/>
      <w:bookmarkStart w:id="384" w:name="_Toc254944194"/>
      <w:bookmarkStart w:id="385" w:name="_Toc254952358"/>
      <w:bookmarkStart w:id="386" w:name="_Toc254956725"/>
      <w:bookmarkStart w:id="387" w:name="_Toc254959129"/>
      <w:bookmarkStart w:id="388" w:name="_Toc254959324"/>
      <w:bookmarkStart w:id="389" w:name="_Toc256000638"/>
      <w:bookmarkStart w:id="390" w:name="_Toc256073242"/>
      <w:bookmarkStart w:id="391" w:name="_Toc256092742"/>
      <w:bookmarkStart w:id="392" w:name="_Toc256150250"/>
      <w:bookmarkStart w:id="393" w:name="_Toc256171785"/>
      <w:bookmarkStart w:id="394" w:name="_Toc256172095"/>
      <w:bookmarkStart w:id="395" w:name="_Toc256172454"/>
      <w:bookmarkStart w:id="396" w:name="_Toc256172730"/>
      <w:bookmarkStart w:id="397" w:name="_Toc256413976"/>
      <w:bookmarkStart w:id="398" w:name="_Toc256414333"/>
      <w:bookmarkStart w:id="399" w:name="_Toc256414687"/>
      <w:bookmarkStart w:id="400" w:name="_Toc256414759"/>
      <w:bookmarkStart w:id="401" w:name="_Toc256414913"/>
      <w:bookmarkStart w:id="402" w:name="_Toc256415132"/>
      <w:bookmarkStart w:id="403" w:name="_Toc256415301"/>
      <w:bookmarkStart w:id="404" w:name="_Toc256415579"/>
      <w:bookmarkStart w:id="405" w:name="_Toc256415671"/>
      <w:bookmarkStart w:id="406" w:name="_Toc256419000"/>
      <w:bookmarkStart w:id="407" w:name="_Toc256419574"/>
      <w:bookmarkStart w:id="408" w:name="_Toc256419659"/>
      <w:bookmarkStart w:id="409" w:name="_Toc256419731"/>
      <w:bookmarkStart w:id="410" w:name="_Toc257363401"/>
      <w:bookmarkStart w:id="411" w:name="_Toc257363485"/>
      <w:bookmarkStart w:id="412" w:name="_Toc257366569"/>
      <w:bookmarkStart w:id="413" w:name="_Toc332627523"/>
      <w:bookmarkStart w:id="414" w:name="_Toc332633023"/>
      <w:bookmarkStart w:id="415" w:name="_Toc332633640"/>
      <w:r>
        <w:rPr>
          <w:rStyle w:val="CharPartNo"/>
        </w:rPr>
        <w:t>Part 2</w:t>
      </w:r>
      <w:r>
        <w:t> — </w:t>
      </w:r>
      <w:r>
        <w:rPr>
          <w:rStyle w:val="CharPartText"/>
        </w:rPr>
        <w:t>Gas quality and capacity of PIA pipelines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243390275"/>
      <w:bookmarkStart w:id="417" w:name="_Toc243392745"/>
      <w:bookmarkStart w:id="418" w:name="_Toc243468220"/>
      <w:bookmarkStart w:id="419" w:name="_Toc243469448"/>
      <w:bookmarkStart w:id="420" w:name="_Toc243473156"/>
      <w:bookmarkStart w:id="421" w:name="_Toc244340340"/>
      <w:bookmarkStart w:id="422" w:name="_Toc244345854"/>
      <w:bookmarkStart w:id="423" w:name="_Toc244429119"/>
      <w:bookmarkStart w:id="424" w:name="_Toc244514918"/>
      <w:bookmarkStart w:id="425" w:name="_Toc244599506"/>
      <w:bookmarkStart w:id="426" w:name="_Toc244601292"/>
      <w:bookmarkStart w:id="427" w:name="_Toc244658667"/>
      <w:bookmarkStart w:id="428" w:name="_Toc244663590"/>
      <w:bookmarkStart w:id="429" w:name="_Toc244682965"/>
      <w:bookmarkStart w:id="430" w:name="_Toc244922388"/>
      <w:bookmarkStart w:id="431" w:name="_Toc244944133"/>
      <w:bookmarkStart w:id="432" w:name="_Toc244944556"/>
      <w:bookmarkStart w:id="433" w:name="_Toc245287570"/>
      <w:bookmarkStart w:id="434" w:name="_Toc245288068"/>
      <w:bookmarkStart w:id="435" w:name="_Toc245532314"/>
      <w:bookmarkStart w:id="436" w:name="_Toc245551468"/>
      <w:bookmarkStart w:id="437" w:name="_Toc245551615"/>
      <w:bookmarkStart w:id="438" w:name="_Toc245609276"/>
      <w:bookmarkStart w:id="439" w:name="_Toc245636202"/>
      <w:bookmarkStart w:id="440" w:name="_Toc245720439"/>
      <w:bookmarkStart w:id="441" w:name="_Toc245727932"/>
      <w:bookmarkStart w:id="442" w:name="_Toc245790159"/>
      <w:bookmarkStart w:id="443" w:name="_Toc245806683"/>
      <w:bookmarkStart w:id="444" w:name="_Toc245811650"/>
      <w:bookmarkStart w:id="445" w:name="_Toc245892804"/>
      <w:bookmarkStart w:id="446" w:name="_Toc246153419"/>
      <w:bookmarkStart w:id="447" w:name="_Toc246157540"/>
      <w:bookmarkStart w:id="448" w:name="_Toc246239944"/>
      <w:bookmarkStart w:id="449" w:name="_Toc246241611"/>
      <w:bookmarkStart w:id="450" w:name="_Toc246243671"/>
      <w:bookmarkStart w:id="451" w:name="_Toc246302453"/>
      <w:bookmarkStart w:id="452" w:name="_Toc246329669"/>
      <w:bookmarkStart w:id="453" w:name="_Toc246384885"/>
      <w:bookmarkStart w:id="454" w:name="_Toc246409657"/>
      <w:bookmarkStart w:id="455" w:name="_Toc246410751"/>
      <w:bookmarkStart w:id="456" w:name="_Toc246411370"/>
      <w:bookmarkStart w:id="457" w:name="_Toc246412389"/>
      <w:bookmarkStart w:id="458" w:name="_Toc246470766"/>
      <w:bookmarkStart w:id="459" w:name="_Toc246474697"/>
      <w:bookmarkStart w:id="460" w:name="_Toc246475665"/>
      <w:bookmarkStart w:id="461" w:name="_Toc246476357"/>
      <w:bookmarkStart w:id="462" w:name="_Toc246760281"/>
      <w:bookmarkStart w:id="463" w:name="_Toc246825594"/>
      <w:bookmarkStart w:id="464" w:name="_Toc246829492"/>
      <w:bookmarkStart w:id="465" w:name="_Toc246832913"/>
      <w:bookmarkStart w:id="466" w:name="_Toc246930648"/>
      <w:bookmarkStart w:id="467" w:name="_Toc246934826"/>
      <w:bookmarkStart w:id="468" w:name="_Toc246993981"/>
      <w:bookmarkStart w:id="469" w:name="_Toc247020602"/>
      <w:bookmarkStart w:id="470" w:name="_Toc247099537"/>
      <w:bookmarkStart w:id="471" w:name="_Toc247343227"/>
      <w:bookmarkStart w:id="472" w:name="_Toc247345374"/>
      <w:bookmarkStart w:id="473" w:name="_Toc247366026"/>
      <w:bookmarkStart w:id="474" w:name="_Toc247425371"/>
      <w:bookmarkStart w:id="475" w:name="_Toc247427840"/>
      <w:bookmarkStart w:id="476" w:name="_Toc247452141"/>
      <w:bookmarkStart w:id="477" w:name="_Toc247538298"/>
      <w:bookmarkStart w:id="478" w:name="_Toc247606432"/>
      <w:bookmarkStart w:id="479" w:name="_Toc247606703"/>
      <w:bookmarkStart w:id="480" w:name="_Toc247624415"/>
      <w:bookmarkStart w:id="481" w:name="_Toc247705591"/>
      <w:bookmarkStart w:id="482" w:name="_Toc247971310"/>
      <w:bookmarkStart w:id="483" w:name="_Toc248029050"/>
      <w:bookmarkStart w:id="484" w:name="_Toc248057749"/>
      <w:bookmarkStart w:id="485" w:name="_Toc248144570"/>
      <w:bookmarkStart w:id="486" w:name="_Toc248202897"/>
      <w:bookmarkStart w:id="487" w:name="_Toc248208205"/>
      <w:bookmarkStart w:id="488" w:name="_Toc248209194"/>
      <w:bookmarkStart w:id="489" w:name="_Toc248209264"/>
      <w:bookmarkStart w:id="490" w:name="_Toc248217281"/>
      <w:bookmarkStart w:id="491" w:name="_Toc248558725"/>
      <w:bookmarkStart w:id="492" w:name="_Toc248576385"/>
      <w:bookmarkStart w:id="493" w:name="_Toc248656215"/>
      <w:bookmarkStart w:id="494" w:name="_Toc248657085"/>
      <w:bookmarkStart w:id="495" w:name="_Toc248661881"/>
      <w:bookmarkStart w:id="496" w:name="_Toc248720659"/>
      <w:bookmarkStart w:id="497" w:name="_Toc248743596"/>
      <w:bookmarkStart w:id="498" w:name="_Toc248753317"/>
      <w:bookmarkStart w:id="499" w:name="_Toc248801963"/>
      <w:bookmarkStart w:id="500" w:name="_Toc248807907"/>
      <w:bookmarkStart w:id="501" w:name="_Toc248808751"/>
      <w:bookmarkStart w:id="502" w:name="_Toc248809558"/>
      <w:bookmarkStart w:id="503" w:name="_Toc248812064"/>
      <w:bookmarkStart w:id="504" w:name="_Toc248814063"/>
      <w:bookmarkStart w:id="505" w:name="_Toc248836639"/>
      <w:bookmarkStart w:id="506" w:name="_Toc248890228"/>
      <w:bookmarkStart w:id="507" w:name="_Toc248891337"/>
      <w:bookmarkStart w:id="508" w:name="_Toc248912145"/>
      <w:bookmarkStart w:id="509" w:name="_Toc248912243"/>
      <w:bookmarkStart w:id="510" w:name="_Toc248915917"/>
      <w:bookmarkStart w:id="511" w:name="_Toc248916515"/>
      <w:bookmarkStart w:id="512" w:name="_Toc248917755"/>
      <w:bookmarkStart w:id="513" w:name="_Toc249149549"/>
      <w:bookmarkStart w:id="514" w:name="_Toc249152078"/>
      <w:bookmarkStart w:id="515" w:name="_Toc249167500"/>
      <w:bookmarkStart w:id="516" w:name="_Toc249168286"/>
      <w:bookmarkStart w:id="517" w:name="_Toc249168737"/>
      <w:bookmarkStart w:id="518" w:name="_Toc249177182"/>
      <w:bookmarkStart w:id="519" w:name="_Toc249177544"/>
      <w:bookmarkStart w:id="520" w:name="_Toc252891057"/>
      <w:bookmarkStart w:id="521" w:name="_Toc252982291"/>
      <w:bookmarkStart w:id="522" w:name="_Toc253046822"/>
      <w:bookmarkStart w:id="523" w:name="_Toc253069152"/>
      <w:bookmarkStart w:id="524" w:name="_Toc253150644"/>
      <w:bookmarkStart w:id="525" w:name="_Toc253387179"/>
      <w:bookmarkStart w:id="526" w:name="_Toc253387255"/>
      <w:bookmarkStart w:id="527" w:name="_Toc253414466"/>
      <w:bookmarkStart w:id="528" w:name="_Toc253504672"/>
      <w:bookmarkStart w:id="529" w:name="_Toc253588195"/>
      <w:bookmarkStart w:id="530" w:name="_Toc253659507"/>
      <w:bookmarkStart w:id="531" w:name="_Toc253672643"/>
      <w:bookmarkStart w:id="532" w:name="_Toc253748320"/>
      <w:bookmarkStart w:id="533" w:name="_Toc253749411"/>
      <w:bookmarkStart w:id="534" w:name="_Toc253749543"/>
      <w:bookmarkStart w:id="535" w:name="_Toc253750146"/>
      <w:bookmarkStart w:id="536" w:name="_Toc254105817"/>
      <w:bookmarkStart w:id="537" w:name="_Toc254188622"/>
      <w:bookmarkStart w:id="538" w:name="_Toc254190623"/>
      <w:bookmarkStart w:id="539" w:name="_Toc254271538"/>
      <w:bookmarkStart w:id="540" w:name="_Toc254343704"/>
      <w:bookmarkStart w:id="541" w:name="_Toc254347640"/>
      <w:bookmarkStart w:id="542" w:name="_Toc254358453"/>
      <w:bookmarkStart w:id="543" w:name="_Toc254359200"/>
      <w:bookmarkStart w:id="544" w:name="_Toc254359383"/>
      <w:bookmarkStart w:id="545" w:name="_Toc254596264"/>
      <w:bookmarkStart w:id="546" w:name="_Toc254596674"/>
      <w:bookmarkStart w:id="547" w:name="_Toc254600722"/>
      <w:bookmarkStart w:id="548" w:name="_Toc254601173"/>
      <w:bookmarkStart w:id="549" w:name="_Toc254601246"/>
      <w:bookmarkStart w:id="550" w:name="_Toc254601793"/>
      <w:bookmarkStart w:id="551" w:name="_Toc254602318"/>
      <w:bookmarkStart w:id="552" w:name="_Toc254684189"/>
      <w:bookmarkStart w:id="553" w:name="_Toc254684261"/>
      <w:bookmarkStart w:id="554" w:name="_Toc254686560"/>
      <w:bookmarkStart w:id="555" w:name="_Toc254703735"/>
      <w:bookmarkStart w:id="556" w:name="_Toc254705054"/>
      <w:bookmarkStart w:id="557" w:name="_Toc254708255"/>
      <w:bookmarkStart w:id="558" w:name="_Toc254772887"/>
      <w:bookmarkStart w:id="559" w:name="_Toc254795996"/>
      <w:bookmarkStart w:id="560" w:name="_Toc254855419"/>
      <w:bookmarkStart w:id="561" w:name="_Toc254877507"/>
      <w:bookmarkStart w:id="562" w:name="_Toc254881218"/>
      <w:bookmarkStart w:id="563" w:name="_Toc254938496"/>
      <w:bookmarkStart w:id="564" w:name="_Toc254939258"/>
      <w:bookmarkStart w:id="565" w:name="_Toc254944123"/>
      <w:bookmarkStart w:id="566" w:name="_Toc254944195"/>
      <w:bookmarkStart w:id="567" w:name="_Toc254952359"/>
      <w:bookmarkStart w:id="568" w:name="_Toc254956726"/>
      <w:bookmarkStart w:id="569" w:name="_Toc254959130"/>
      <w:bookmarkStart w:id="570" w:name="_Toc254959325"/>
      <w:bookmarkStart w:id="571" w:name="_Toc256000639"/>
      <w:bookmarkStart w:id="572" w:name="_Toc256073243"/>
      <w:bookmarkStart w:id="573" w:name="_Toc256092743"/>
      <w:bookmarkStart w:id="574" w:name="_Toc256150251"/>
      <w:bookmarkStart w:id="575" w:name="_Toc256171786"/>
      <w:bookmarkStart w:id="576" w:name="_Toc256172096"/>
      <w:bookmarkStart w:id="577" w:name="_Toc256172455"/>
      <w:bookmarkStart w:id="578" w:name="_Toc256172731"/>
      <w:bookmarkStart w:id="579" w:name="_Toc256413977"/>
      <w:bookmarkStart w:id="580" w:name="_Toc256414334"/>
      <w:bookmarkStart w:id="581" w:name="_Toc256414688"/>
      <w:bookmarkStart w:id="582" w:name="_Toc256414760"/>
      <w:bookmarkStart w:id="583" w:name="_Toc256414914"/>
      <w:bookmarkStart w:id="584" w:name="_Toc256415133"/>
      <w:bookmarkStart w:id="585" w:name="_Toc256415302"/>
      <w:bookmarkStart w:id="586" w:name="_Toc256415580"/>
      <w:bookmarkStart w:id="587" w:name="_Toc256415672"/>
      <w:bookmarkStart w:id="588" w:name="_Toc256419001"/>
      <w:bookmarkStart w:id="589" w:name="_Toc256419575"/>
      <w:bookmarkStart w:id="590" w:name="_Toc256419660"/>
      <w:bookmarkStart w:id="591" w:name="_Toc256419732"/>
      <w:bookmarkStart w:id="592" w:name="_Toc257363402"/>
      <w:bookmarkStart w:id="593" w:name="_Toc257363486"/>
      <w:bookmarkStart w:id="594" w:name="_Toc257366570"/>
      <w:bookmarkStart w:id="595" w:name="_Toc332627524"/>
      <w:bookmarkStart w:id="596" w:name="_Toc332633024"/>
      <w:bookmarkStart w:id="597" w:name="_Toc332633641"/>
      <w:r>
        <w:rPr>
          <w:rStyle w:val="CharDivNo"/>
        </w:rPr>
        <w:t>Division 1</w:t>
      </w:r>
      <w:r>
        <w:t> — </w:t>
      </w:r>
      <w:r>
        <w:rPr>
          <w:rStyle w:val="CharDivText"/>
        </w:rPr>
        <w:t>PIA pipelines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256419733"/>
      <w:bookmarkStart w:id="599" w:name="_Toc257363403"/>
      <w:bookmarkStart w:id="600" w:name="_Toc332633642"/>
      <w:bookmarkStart w:id="601" w:name="_Toc257366571"/>
      <w:r>
        <w:rPr>
          <w:rStyle w:val="CharSectno"/>
        </w:rPr>
        <w:t>8</w:t>
      </w:r>
      <w:r>
        <w:t>.</w:t>
      </w:r>
      <w:r>
        <w:tab/>
        <w:t>Application for making, amending or revoking a declaration</w:t>
      </w:r>
      <w:bookmarkEnd w:id="598"/>
      <w:bookmarkEnd w:id="599"/>
      <w:bookmarkEnd w:id="600"/>
      <w:bookmarkEnd w:id="601"/>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602" w:name="_Toc256419734"/>
      <w:bookmarkStart w:id="603" w:name="_Toc257363404"/>
      <w:bookmarkStart w:id="604" w:name="_Toc332633643"/>
      <w:bookmarkStart w:id="605" w:name="_Toc257366572"/>
      <w:r>
        <w:rPr>
          <w:rStyle w:val="CharSectno"/>
        </w:rPr>
        <w:t>9</w:t>
      </w:r>
      <w:r>
        <w:t>.</w:t>
      </w:r>
      <w:r>
        <w:tab/>
        <w:t>Criteria for making a declaration</w:t>
      </w:r>
      <w:bookmarkEnd w:id="602"/>
      <w:bookmarkEnd w:id="603"/>
      <w:bookmarkEnd w:id="604"/>
      <w:bookmarkEnd w:id="605"/>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606" w:name="_Toc256419735"/>
      <w:bookmarkStart w:id="607" w:name="_Toc257363405"/>
      <w:bookmarkStart w:id="608" w:name="_Toc332633644"/>
      <w:bookmarkStart w:id="609" w:name="_Toc257366573"/>
      <w:r>
        <w:rPr>
          <w:rStyle w:val="CharSectno"/>
        </w:rPr>
        <w:t>10</w:t>
      </w:r>
      <w:r>
        <w:t>.</w:t>
      </w:r>
      <w:r>
        <w:tab/>
        <w:t>Criteria for revoking a declaration</w:t>
      </w:r>
      <w:bookmarkEnd w:id="606"/>
      <w:bookmarkEnd w:id="607"/>
      <w:bookmarkEnd w:id="608"/>
      <w:bookmarkEnd w:id="609"/>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610" w:name="_Toc256419736"/>
      <w:bookmarkStart w:id="611" w:name="_Toc257363406"/>
      <w:bookmarkStart w:id="612" w:name="_Toc332633645"/>
      <w:bookmarkStart w:id="613" w:name="_Toc257366574"/>
      <w:r>
        <w:rPr>
          <w:rStyle w:val="CharSectno"/>
        </w:rPr>
        <w:t>11</w:t>
      </w:r>
      <w:r>
        <w:t>.</w:t>
      </w:r>
      <w:r>
        <w:tab/>
        <w:t>Criteria for amending a declaration</w:t>
      </w:r>
      <w:bookmarkEnd w:id="610"/>
      <w:bookmarkEnd w:id="611"/>
      <w:bookmarkEnd w:id="612"/>
      <w:bookmarkEnd w:id="613"/>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614" w:name="_Toc256419737"/>
      <w:bookmarkStart w:id="615" w:name="_Toc257363407"/>
      <w:bookmarkStart w:id="616" w:name="_Toc332633646"/>
      <w:bookmarkStart w:id="617" w:name="_Toc257366575"/>
      <w:r>
        <w:rPr>
          <w:rStyle w:val="CharSectno"/>
        </w:rPr>
        <w:t>12</w:t>
      </w:r>
      <w:r>
        <w:t>.</w:t>
      </w:r>
      <w:r>
        <w:tab/>
        <w:t>Procedure for making, amending or revoking a declaration</w:t>
      </w:r>
      <w:bookmarkEnd w:id="614"/>
      <w:bookmarkEnd w:id="615"/>
      <w:bookmarkEnd w:id="616"/>
      <w:bookmarkEnd w:id="617"/>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618" w:name="_Toc256419738"/>
      <w:bookmarkStart w:id="619" w:name="_Toc257363408"/>
      <w:bookmarkStart w:id="620" w:name="_Toc332633647"/>
      <w:bookmarkStart w:id="621" w:name="_Toc257366576"/>
      <w:r>
        <w:rPr>
          <w:rStyle w:val="CharSectno"/>
        </w:rPr>
        <w:t>13</w:t>
      </w:r>
      <w:r>
        <w:t>.</w:t>
      </w:r>
      <w:r>
        <w:tab/>
        <w:t>Content of certain decisions, and to whom copies must be given</w:t>
      </w:r>
      <w:bookmarkEnd w:id="618"/>
      <w:bookmarkEnd w:id="619"/>
      <w:bookmarkEnd w:id="620"/>
      <w:bookmarkEnd w:id="621"/>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w:t>
      </w:r>
      <w:del w:id="622" w:author="Master Repository Process" w:date="2021-08-28T10:08:00Z">
        <w:r>
          <w:delText>30 </w:delText>
        </w:r>
      </w:del>
      <w:ins w:id="623" w:author="Master Repository Process" w:date="2021-08-28T10:08:00Z">
        <w:r>
          <w:t xml:space="preserve">20 business </w:t>
        </w:r>
      </w:ins>
      <w:r>
        <w:t xml:space="preserve">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 xml:space="preserve">within </w:t>
      </w:r>
      <w:del w:id="624" w:author="Master Repository Process" w:date="2021-08-28T10:08:00Z">
        <w:r>
          <w:delText>45 </w:delText>
        </w:r>
      </w:del>
      <w:ins w:id="625" w:author="Master Repository Process" w:date="2021-08-28T10:08:00Z">
        <w:r>
          <w:t xml:space="preserve">35 business </w:t>
        </w:r>
      </w:ins>
      <w:r>
        <w:t>days of making the decision — ensure that the decision is published on the website of the Department.</w:t>
      </w:r>
    </w:p>
    <w:p>
      <w:pPr>
        <w:pStyle w:val="Subsection"/>
      </w:pPr>
      <w:r>
        <w:tab/>
        <w:t>(3)</w:t>
      </w:r>
      <w:r>
        <w:tab/>
        <w:t xml:space="preserve">The operator of the pipeline must, within </w:t>
      </w:r>
      <w:del w:id="626" w:author="Master Repository Process" w:date="2021-08-28T10:08:00Z">
        <w:r>
          <w:delText>30 </w:delText>
        </w:r>
      </w:del>
      <w:ins w:id="627" w:author="Master Repository Process" w:date="2021-08-28T10:08:00Z">
        <w:r>
          <w:t xml:space="preserve">20 business </w:t>
        </w:r>
      </w:ins>
      <w:r>
        <w:t xml:space="preserve">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rPr>
          <w:ins w:id="628" w:author="Master Repository Process" w:date="2021-08-28T10:08:00Z"/>
        </w:rPr>
      </w:pPr>
      <w:bookmarkStart w:id="629" w:name="_Toc256419739"/>
      <w:bookmarkStart w:id="630" w:name="_Toc257363409"/>
      <w:ins w:id="631" w:author="Master Repository Process" w:date="2021-08-28T10:08:00Z">
        <w:r>
          <w:tab/>
          <w:t>[Regulation 13 amended in Gazette 14 Aug 2012 p. 3854.]</w:t>
        </w:r>
      </w:ins>
    </w:p>
    <w:p>
      <w:pPr>
        <w:pStyle w:val="Heading5"/>
        <w:spacing w:before="180"/>
      </w:pPr>
      <w:bookmarkStart w:id="632" w:name="_Toc332633648"/>
      <w:bookmarkStart w:id="633" w:name="_Toc257366577"/>
      <w:r>
        <w:rPr>
          <w:rStyle w:val="CharSectno"/>
        </w:rPr>
        <w:t>14</w:t>
      </w:r>
      <w:r>
        <w:t>.</w:t>
      </w:r>
      <w:r>
        <w:tab/>
        <w:t>Publishing description of a PIA pipeline</w:t>
      </w:r>
      <w:bookmarkEnd w:id="629"/>
      <w:bookmarkEnd w:id="630"/>
      <w:bookmarkEnd w:id="632"/>
      <w:bookmarkEnd w:id="633"/>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634" w:name="_Toc256419740"/>
      <w:bookmarkStart w:id="635" w:name="_Toc257363410"/>
      <w:bookmarkStart w:id="636" w:name="_Toc332633649"/>
      <w:bookmarkStart w:id="637" w:name="_Toc257366578"/>
      <w:r>
        <w:rPr>
          <w:rStyle w:val="CharSectno"/>
        </w:rPr>
        <w:t>15</w:t>
      </w:r>
      <w:r>
        <w:t>.</w:t>
      </w:r>
      <w:r>
        <w:tab/>
        <w:t>Transitional provision for DBNGP and GGP</w:t>
      </w:r>
      <w:bookmarkEnd w:id="634"/>
      <w:bookmarkEnd w:id="635"/>
      <w:bookmarkEnd w:id="636"/>
      <w:bookmarkEnd w:id="637"/>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38" w:name="_Toc243390281"/>
      <w:bookmarkStart w:id="639" w:name="_Toc243392751"/>
      <w:bookmarkStart w:id="640" w:name="_Toc243468226"/>
      <w:bookmarkStart w:id="641" w:name="_Toc243469454"/>
      <w:bookmarkStart w:id="642" w:name="_Toc243473162"/>
      <w:bookmarkStart w:id="643" w:name="_Toc244340346"/>
      <w:bookmarkStart w:id="644" w:name="_Toc244345860"/>
      <w:bookmarkStart w:id="645" w:name="_Toc244429125"/>
      <w:bookmarkStart w:id="646" w:name="_Toc244514924"/>
      <w:bookmarkStart w:id="647" w:name="_Toc244599514"/>
      <w:bookmarkStart w:id="648" w:name="_Toc244601300"/>
      <w:bookmarkStart w:id="649" w:name="_Toc244658675"/>
      <w:bookmarkStart w:id="650" w:name="_Toc244663598"/>
      <w:bookmarkStart w:id="651" w:name="_Toc244682973"/>
      <w:bookmarkStart w:id="652" w:name="_Toc244922396"/>
      <w:bookmarkStart w:id="653" w:name="_Toc244944141"/>
      <w:bookmarkStart w:id="654" w:name="_Toc244944564"/>
      <w:bookmarkStart w:id="655" w:name="_Toc245287578"/>
      <w:bookmarkStart w:id="656" w:name="_Toc245288076"/>
      <w:bookmarkStart w:id="657" w:name="_Toc245532322"/>
      <w:bookmarkStart w:id="658" w:name="_Toc245551476"/>
      <w:bookmarkStart w:id="659" w:name="_Toc245551623"/>
      <w:bookmarkStart w:id="660" w:name="_Toc245609284"/>
      <w:bookmarkStart w:id="661" w:name="_Toc245636210"/>
      <w:bookmarkStart w:id="662" w:name="_Toc245720447"/>
      <w:bookmarkStart w:id="663" w:name="_Toc245727940"/>
      <w:bookmarkStart w:id="664" w:name="_Toc245790167"/>
      <w:bookmarkStart w:id="665" w:name="_Toc245806691"/>
      <w:bookmarkStart w:id="666" w:name="_Toc245811658"/>
      <w:bookmarkStart w:id="667" w:name="_Toc245892812"/>
      <w:bookmarkStart w:id="668" w:name="_Toc246153427"/>
      <w:bookmarkStart w:id="669" w:name="_Toc246157548"/>
      <w:bookmarkStart w:id="670" w:name="_Toc246239952"/>
      <w:bookmarkStart w:id="671" w:name="_Toc246241619"/>
      <w:bookmarkStart w:id="672" w:name="_Toc246243679"/>
      <w:bookmarkStart w:id="673" w:name="_Toc246302461"/>
      <w:bookmarkStart w:id="674" w:name="_Toc246329677"/>
      <w:bookmarkStart w:id="675" w:name="_Toc246384893"/>
      <w:bookmarkStart w:id="676" w:name="_Toc246409665"/>
      <w:bookmarkStart w:id="677" w:name="_Toc246410759"/>
      <w:bookmarkStart w:id="678" w:name="_Toc246411378"/>
      <w:bookmarkStart w:id="679" w:name="_Toc246412397"/>
      <w:bookmarkStart w:id="680" w:name="_Toc246470774"/>
      <w:bookmarkStart w:id="681" w:name="_Toc246474705"/>
      <w:bookmarkStart w:id="682" w:name="_Toc246475673"/>
      <w:bookmarkStart w:id="683" w:name="_Toc246476365"/>
      <w:bookmarkStart w:id="684" w:name="_Toc246760289"/>
      <w:bookmarkStart w:id="685" w:name="_Toc246825602"/>
      <w:bookmarkStart w:id="686" w:name="_Toc246829500"/>
      <w:bookmarkStart w:id="687" w:name="_Toc246832921"/>
      <w:bookmarkStart w:id="688" w:name="_Toc246930656"/>
      <w:bookmarkStart w:id="689" w:name="_Toc246934834"/>
      <w:bookmarkStart w:id="690" w:name="_Toc246993989"/>
      <w:bookmarkStart w:id="691" w:name="_Toc247020610"/>
      <w:bookmarkStart w:id="692" w:name="_Toc247099545"/>
      <w:bookmarkStart w:id="693" w:name="_Toc247343235"/>
      <w:bookmarkStart w:id="694" w:name="_Toc247345382"/>
      <w:bookmarkStart w:id="695" w:name="_Toc247366034"/>
      <w:bookmarkStart w:id="696" w:name="_Toc247425379"/>
      <w:bookmarkStart w:id="697" w:name="_Toc247427848"/>
      <w:bookmarkStart w:id="698" w:name="_Toc247452149"/>
      <w:bookmarkStart w:id="699" w:name="_Toc247538306"/>
      <w:bookmarkStart w:id="700" w:name="_Toc247606440"/>
      <w:bookmarkStart w:id="701" w:name="_Toc247606711"/>
      <w:bookmarkStart w:id="702" w:name="_Toc247624424"/>
      <w:bookmarkStart w:id="703" w:name="_Toc247705600"/>
      <w:bookmarkStart w:id="704" w:name="_Toc247971319"/>
      <w:bookmarkStart w:id="705" w:name="_Toc248029059"/>
      <w:bookmarkStart w:id="706" w:name="_Toc248057758"/>
      <w:bookmarkStart w:id="707" w:name="_Toc248144579"/>
      <w:bookmarkStart w:id="708" w:name="_Toc248202906"/>
      <w:bookmarkStart w:id="709" w:name="_Toc248208214"/>
      <w:bookmarkStart w:id="710" w:name="_Toc248209203"/>
      <w:bookmarkStart w:id="711" w:name="_Toc248209273"/>
      <w:bookmarkStart w:id="712" w:name="_Toc248217290"/>
      <w:bookmarkStart w:id="713" w:name="_Toc248558734"/>
      <w:bookmarkStart w:id="714" w:name="_Toc248576394"/>
      <w:bookmarkStart w:id="715" w:name="_Toc248656224"/>
      <w:bookmarkStart w:id="716" w:name="_Toc248657094"/>
      <w:bookmarkStart w:id="717" w:name="_Toc248661890"/>
      <w:bookmarkStart w:id="718" w:name="_Toc248720668"/>
      <w:bookmarkStart w:id="719" w:name="_Toc248743605"/>
      <w:bookmarkStart w:id="720" w:name="_Toc248753326"/>
      <w:bookmarkStart w:id="721" w:name="_Toc248801972"/>
      <w:bookmarkStart w:id="722" w:name="_Toc248807916"/>
      <w:bookmarkStart w:id="723" w:name="_Toc248808760"/>
      <w:bookmarkStart w:id="724" w:name="_Toc248809567"/>
      <w:bookmarkStart w:id="725" w:name="_Toc248812073"/>
      <w:bookmarkStart w:id="726" w:name="_Toc248814072"/>
      <w:bookmarkStart w:id="727" w:name="_Toc248836648"/>
      <w:bookmarkStart w:id="728" w:name="_Toc248890237"/>
      <w:bookmarkStart w:id="729" w:name="_Toc248891346"/>
      <w:bookmarkStart w:id="730" w:name="_Toc248912154"/>
      <w:bookmarkStart w:id="731" w:name="_Toc248912252"/>
      <w:bookmarkStart w:id="732" w:name="_Toc248915926"/>
      <w:bookmarkStart w:id="733" w:name="_Toc248916524"/>
      <w:bookmarkStart w:id="734" w:name="_Toc248917764"/>
      <w:bookmarkStart w:id="735" w:name="_Toc249149558"/>
      <w:bookmarkStart w:id="736" w:name="_Toc249152087"/>
      <w:bookmarkStart w:id="737" w:name="_Toc249167509"/>
      <w:bookmarkStart w:id="738" w:name="_Toc249168295"/>
      <w:bookmarkStart w:id="739" w:name="_Toc249168746"/>
      <w:bookmarkStart w:id="740" w:name="_Toc249177191"/>
      <w:bookmarkStart w:id="741" w:name="_Toc249177553"/>
      <w:bookmarkStart w:id="742" w:name="_Toc252891066"/>
      <w:bookmarkStart w:id="743" w:name="_Toc252982300"/>
      <w:bookmarkStart w:id="744" w:name="_Toc253046831"/>
      <w:bookmarkStart w:id="745" w:name="_Toc253069161"/>
      <w:bookmarkStart w:id="746" w:name="_Toc253150653"/>
      <w:bookmarkStart w:id="747" w:name="_Toc253387188"/>
      <w:bookmarkStart w:id="748" w:name="_Toc253387264"/>
      <w:bookmarkStart w:id="749" w:name="_Toc253414475"/>
      <w:bookmarkStart w:id="750" w:name="_Toc253504681"/>
      <w:bookmarkStart w:id="751" w:name="_Toc253588204"/>
      <w:bookmarkStart w:id="752" w:name="_Toc253659516"/>
      <w:bookmarkStart w:id="753" w:name="_Toc253672652"/>
      <w:bookmarkStart w:id="754" w:name="_Toc253748329"/>
      <w:bookmarkStart w:id="755" w:name="_Toc253749420"/>
      <w:bookmarkStart w:id="756" w:name="_Toc253749552"/>
      <w:bookmarkStart w:id="757" w:name="_Toc253750155"/>
      <w:bookmarkStart w:id="758" w:name="_Toc254105826"/>
      <w:bookmarkStart w:id="759" w:name="_Toc254188631"/>
      <w:bookmarkStart w:id="760" w:name="_Toc254190632"/>
      <w:bookmarkStart w:id="761" w:name="_Toc254271547"/>
      <w:bookmarkStart w:id="762" w:name="_Toc254343713"/>
      <w:bookmarkStart w:id="763" w:name="_Toc254347649"/>
      <w:bookmarkStart w:id="764" w:name="_Toc254358462"/>
      <w:bookmarkStart w:id="765" w:name="_Toc254359209"/>
      <w:bookmarkStart w:id="766" w:name="_Toc254359392"/>
      <w:bookmarkStart w:id="767" w:name="_Toc254596273"/>
      <w:bookmarkStart w:id="768" w:name="_Toc254596683"/>
      <w:bookmarkStart w:id="769" w:name="_Toc254600731"/>
      <w:bookmarkStart w:id="770" w:name="_Toc254601182"/>
      <w:bookmarkStart w:id="771" w:name="_Toc254601255"/>
      <w:bookmarkStart w:id="772" w:name="_Toc254601802"/>
      <w:bookmarkStart w:id="773" w:name="_Toc254602327"/>
      <w:bookmarkStart w:id="774" w:name="_Toc254684198"/>
      <w:bookmarkStart w:id="775" w:name="_Toc254684270"/>
      <w:bookmarkStart w:id="776" w:name="_Toc254686569"/>
      <w:bookmarkStart w:id="777" w:name="_Toc254703744"/>
      <w:bookmarkStart w:id="778" w:name="_Toc254705063"/>
      <w:bookmarkStart w:id="779" w:name="_Toc254708264"/>
      <w:bookmarkStart w:id="780" w:name="_Toc254772896"/>
      <w:bookmarkStart w:id="781" w:name="_Toc254796005"/>
      <w:bookmarkStart w:id="782" w:name="_Toc254855428"/>
      <w:bookmarkStart w:id="783" w:name="_Toc254877516"/>
      <w:bookmarkStart w:id="784" w:name="_Toc254881227"/>
      <w:bookmarkStart w:id="785" w:name="_Toc254938505"/>
      <w:bookmarkStart w:id="786" w:name="_Toc254939267"/>
      <w:bookmarkStart w:id="787" w:name="_Toc254944132"/>
      <w:bookmarkStart w:id="788" w:name="_Toc254944204"/>
      <w:bookmarkStart w:id="789" w:name="_Toc254952368"/>
      <w:bookmarkStart w:id="790" w:name="_Toc254956735"/>
      <w:bookmarkStart w:id="791" w:name="_Toc254959139"/>
      <w:bookmarkStart w:id="792" w:name="_Toc254959334"/>
      <w:bookmarkStart w:id="793" w:name="_Toc256000648"/>
      <w:bookmarkStart w:id="794" w:name="_Toc256073252"/>
      <w:bookmarkStart w:id="795" w:name="_Toc256092752"/>
      <w:bookmarkStart w:id="796" w:name="_Toc256150260"/>
      <w:bookmarkStart w:id="797" w:name="_Toc256171795"/>
      <w:bookmarkStart w:id="798" w:name="_Toc256172105"/>
      <w:bookmarkStart w:id="799" w:name="_Toc256172464"/>
      <w:bookmarkStart w:id="800" w:name="_Toc256172740"/>
      <w:bookmarkStart w:id="801" w:name="_Toc256413986"/>
      <w:bookmarkStart w:id="802" w:name="_Toc256414343"/>
      <w:bookmarkStart w:id="803" w:name="_Toc256414697"/>
      <w:bookmarkStart w:id="804" w:name="_Toc256414769"/>
      <w:bookmarkStart w:id="805" w:name="_Toc256414923"/>
      <w:bookmarkStart w:id="806" w:name="_Toc256415142"/>
      <w:bookmarkStart w:id="807" w:name="_Toc256415311"/>
      <w:bookmarkStart w:id="808" w:name="_Toc256415589"/>
      <w:bookmarkStart w:id="809" w:name="_Toc256415681"/>
      <w:bookmarkStart w:id="810" w:name="_Toc256419010"/>
      <w:bookmarkStart w:id="811" w:name="_Toc256419584"/>
      <w:bookmarkStart w:id="812" w:name="_Toc256419669"/>
      <w:bookmarkStart w:id="813" w:name="_Toc256419741"/>
      <w:bookmarkStart w:id="814" w:name="_Toc257363411"/>
      <w:bookmarkStart w:id="815" w:name="_Toc257363495"/>
      <w:bookmarkStart w:id="816" w:name="_Toc257366579"/>
      <w:bookmarkStart w:id="817" w:name="_Toc332627533"/>
      <w:bookmarkStart w:id="818" w:name="_Toc332633033"/>
      <w:bookmarkStart w:id="819" w:name="_Toc332633650"/>
      <w:r>
        <w:rPr>
          <w:rStyle w:val="CharDivNo"/>
        </w:rPr>
        <w:t>Division 2</w:t>
      </w:r>
      <w:r>
        <w:t> — </w:t>
      </w:r>
      <w:r>
        <w:rPr>
          <w:rStyle w:val="CharDivText"/>
        </w:rPr>
        <w:t>Content of pipeline impact agreements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spacing w:before="180"/>
      </w:pPr>
      <w:bookmarkStart w:id="820" w:name="_Toc256419742"/>
      <w:bookmarkStart w:id="821" w:name="_Toc257363412"/>
      <w:bookmarkStart w:id="822" w:name="_Toc332633651"/>
      <w:bookmarkStart w:id="823" w:name="_Toc257366580"/>
      <w:r>
        <w:rPr>
          <w:rStyle w:val="CharSectno"/>
        </w:rPr>
        <w:t>16</w:t>
      </w:r>
      <w:r>
        <w:t>.</w:t>
      </w:r>
      <w:r>
        <w:tab/>
        <w:t>Additional minimum requirements for a pipeline impact agreement</w:t>
      </w:r>
      <w:bookmarkEnd w:id="820"/>
      <w:bookmarkEnd w:id="821"/>
      <w:bookmarkEnd w:id="822"/>
      <w:bookmarkEnd w:id="823"/>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824" w:name="_Toc243390283"/>
      <w:bookmarkStart w:id="825" w:name="_Toc243392753"/>
      <w:bookmarkStart w:id="826" w:name="_Toc243468228"/>
      <w:bookmarkStart w:id="827" w:name="_Toc243469456"/>
      <w:bookmarkStart w:id="828" w:name="_Toc243473164"/>
      <w:bookmarkStart w:id="829" w:name="_Toc244340348"/>
      <w:bookmarkStart w:id="830" w:name="_Toc244345862"/>
      <w:bookmarkStart w:id="831" w:name="_Toc244429127"/>
      <w:bookmarkStart w:id="832" w:name="_Toc244514926"/>
      <w:bookmarkStart w:id="833" w:name="_Toc244599516"/>
      <w:bookmarkStart w:id="834" w:name="_Toc244601302"/>
      <w:bookmarkStart w:id="835" w:name="_Toc244658677"/>
      <w:bookmarkStart w:id="836" w:name="_Toc244663600"/>
      <w:bookmarkStart w:id="837" w:name="_Toc244682975"/>
      <w:bookmarkStart w:id="838" w:name="_Toc244922398"/>
      <w:bookmarkStart w:id="839" w:name="_Toc244944143"/>
      <w:bookmarkStart w:id="840" w:name="_Toc244944566"/>
      <w:bookmarkStart w:id="841" w:name="_Toc245287580"/>
      <w:bookmarkStart w:id="842" w:name="_Toc245288078"/>
      <w:bookmarkStart w:id="843" w:name="_Toc245532324"/>
      <w:bookmarkStart w:id="844" w:name="_Toc245551478"/>
      <w:bookmarkStart w:id="845" w:name="_Toc245551625"/>
      <w:bookmarkStart w:id="846" w:name="_Toc245609286"/>
      <w:bookmarkStart w:id="847" w:name="_Toc245636212"/>
      <w:bookmarkStart w:id="848" w:name="_Toc245720449"/>
      <w:bookmarkStart w:id="849" w:name="_Toc245727942"/>
      <w:bookmarkStart w:id="850" w:name="_Toc245790169"/>
      <w:bookmarkStart w:id="851" w:name="_Toc245806693"/>
      <w:bookmarkStart w:id="852" w:name="_Toc245811660"/>
      <w:bookmarkStart w:id="853" w:name="_Toc245892814"/>
      <w:bookmarkStart w:id="854" w:name="_Toc246153429"/>
      <w:bookmarkStart w:id="855" w:name="_Toc246157550"/>
      <w:bookmarkStart w:id="856" w:name="_Toc246239954"/>
      <w:bookmarkStart w:id="857" w:name="_Toc246241621"/>
      <w:bookmarkStart w:id="858" w:name="_Toc246243681"/>
      <w:bookmarkStart w:id="859" w:name="_Toc246302463"/>
      <w:bookmarkStart w:id="860" w:name="_Toc246329679"/>
      <w:bookmarkStart w:id="861" w:name="_Toc246384895"/>
      <w:bookmarkStart w:id="862" w:name="_Toc246409667"/>
      <w:bookmarkStart w:id="863" w:name="_Toc246410761"/>
      <w:bookmarkStart w:id="864" w:name="_Toc246411380"/>
      <w:bookmarkStart w:id="865" w:name="_Toc246412399"/>
      <w:bookmarkStart w:id="866" w:name="_Toc246470776"/>
      <w:bookmarkStart w:id="867" w:name="_Toc246474707"/>
      <w:bookmarkStart w:id="868" w:name="_Toc246475675"/>
      <w:bookmarkStart w:id="869" w:name="_Toc246476367"/>
      <w:bookmarkStart w:id="870" w:name="_Toc246760291"/>
      <w:bookmarkStart w:id="871" w:name="_Toc246825604"/>
      <w:bookmarkStart w:id="872" w:name="_Toc246829502"/>
      <w:bookmarkStart w:id="873" w:name="_Toc246832923"/>
      <w:bookmarkStart w:id="874" w:name="_Toc246930658"/>
      <w:bookmarkStart w:id="875" w:name="_Toc246934836"/>
      <w:bookmarkStart w:id="876" w:name="_Toc246993991"/>
      <w:bookmarkStart w:id="877" w:name="_Toc247020612"/>
      <w:bookmarkStart w:id="878" w:name="_Toc247099547"/>
      <w:bookmarkStart w:id="879" w:name="_Toc247343237"/>
      <w:bookmarkStart w:id="880" w:name="_Toc247345384"/>
      <w:bookmarkStart w:id="881" w:name="_Toc247366036"/>
      <w:bookmarkStart w:id="882" w:name="_Toc247425381"/>
      <w:bookmarkStart w:id="883" w:name="_Toc247427850"/>
      <w:bookmarkStart w:id="884" w:name="_Toc247452151"/>
      <w:bookmarkStart w:id="885" w:name="_Toc247538308"/>
      <w:bookmarkStart w:id="886" w:name="_Toc247606442"/>
      <w:bookmarkStart w:id="887" w:name="_Toc247606713"/>
      <w:bookmarkStart w:id="888" w:name="_Toc247624426"/>
      <w:bookmarkStart w:id="889" w:name="_Toc247705602"/>
      <w:bookmarkStart w:id="890" w:name="_Toc247971321"/>
      <w:bookmarkStart w:id="891" w:name="_Toc248029061"/>
      <w:bookmarkStart w:id="892" w:name="_Toc248057760"/>
      <w:bookmarkStart w:id="893" w:name="_Toc248144581"/>
      <w:bookmarkStart w:id="894" w:name="_Toc248202908"/>
      <w:bookmarkStart w:id="895" w:name="_Toc248208216"/>
      <w:bookmarkStart w:id="896" w:name="_Toc248209205"/>
      <w:bookmarkStart w:id="897" w:name="_Toc248209275"/>
      <w:bookmarkStart w:id="898" w:name="_Toc248217292"/>
      <w:bookmarkStart w:id="899" w:name="_Toc248558736"/>
      <w:bookmarkStart w:id="900" w:name="_Toc248576396"/>
      <w:bookmarkStart w:id="901" w:name="_Toc248656226"/>
      <w:bookmarkStart w:id="902" w:name="_Toc248657096"/>
      <w:bookmarkStart w:id="903" w:name="_Toc248661892"/>
      <w:bookmarkStart w:id="904" w:name="_Toc248720670"/>
      <w:bookmarkStart w:id="905" w:name="_Toc248743607"/>
      <w:bookmarkStart w:id="906" w:name="_Toc248753328"/>
      <w:bookmarkStart w:id="907" w:name="_Toc248801974"/>
      <w:bookmarkStart w:id="908" w:name="_Toc248807918"/>
      <w:bookmarkStart w:id="909" w:name="_Toc248808762"/>
      <w:bookmarkStart w:id="910" w:name="_Toc248809569"/>
      <w:bookmarkStart w:id="911" w:name="_Toc248812075"/>
      <w:bookmarkStart w:id="912" w:name="_Toc248814074"/>
      <w:bookmarkStart w:id="913" w:name="_Toc248836650"/>
      <w:bookmarkStart w:id="914" w:name="_Toc248890239"/>
      <w:bookmarkStart w:id="915" w:name="_Toc248891348"/>
      <w:bookmarkStart w:id="916" w:name="_Toc248912156"/>
      <w:bookmarkStart w:id="917" w:name="_Toc248912254"/>
      <w:bookmarkStart w:id="918" w:name="_Toc248915928"/>
      <w:bookmarkStart w:id="919" w:name="_Toc248916526"/>
      <w:bookmarkStart w:id="920" w:name="_Toc248917766"/>
      <w:bookmarkStart w:id="921" w:name="_Toc249149560"/>
      <w:bookmarkStart w:id="922" w:name="_Toc249152089"/>
      <w:bookmarkStart w:id="923" w:name="_Toc249167511"/>
      <w:bookmarkStart w:id="924" w:name="_Toc249168297"/>
      <w:bookmarkStart w:id="925" w:name="_Toc249168748"/>
      <w:bookmarkStart w:id="926" w:name="_Toc249177193"/>
      <w:bookmarkStart w:id="927" w:name="_Toc249177555"/>
      <w:bookmarkStart w:id="928" w:name="_Toc252891068"/>
      <w:bookmarkStart w:id="929" w:name="_Toc252982302"/>
      <w:bookmarkStart w:id="930" w:name="_Toc253046833"/>
      <w:bookmarkStart w:id="931" w:name="_Toc253069163"/>
      <w:bookmarkStart w:id="932" w:name="_Toc253150655"/>
      <w:bookmarkStart w:id="933" w:name="_Toc253387190"/>
      <w:bookmarkStart w:id="934" w:name="_Toc253387266"/>
      <w:bookmarkStart w:id="935" w:name="_Toc253414477"/>
      <w:bookmarkStart w:id="936" w:name="_Toc253504683"/>
      <w:bookmarkStart w:id="937" w:name="_Toc253588206"/>
      <w:bookmarkStart w:id="938" w:name="_Toc253659518"/>
      <w:bookmarkStart w:id="939" w:name="_Toc253672654"/>
      <w:bookmarkStart w:id="940" w:name="_Toc253748331"/>
      <w:bookmarkStart w:id="941" w:name="_Toc253749422"/>
      <w:bookmarkStart w:id="942" w:name="_Toc253749554"/>
      <w:bookmarkStart w:id="943" w:name="_Toc253750157"/>
      <w:bookmarkStart w:id="944" w:name="_Toc254105828"/>
      <w:bookmarkStart w:id="945" w:name="_Toc254188633"/>
      <w:bookmarkStart w:id="946" w:name="_Toc254190634"/>
      <w:bookmarkStart w:id="947" w:name="_Toc254271549"/>
      <w:bookmarkStart w:id="948" w:name="_Toc254343715"/>
      <w:bookmarkStart w:id="949" w:name="_Toc254347651"/>
      <w:bookmarkStart w:id="950" w:name="_Toc254358464"/>
      <w:bookmarkStart w:id="951" w:name="_Toc254359211"/>
      <w:bookmarkStart w:id="952" w:name="_Toc254359394"/>
      <w:bookmarkStart w:id="953" w:name="_Toc254596275"/>
      <w:bookmarkStart w:id="954" w:name="_Toc254596685"/>
      <w:bookmarkStart w:id="955" w:name="_Toc254600733"/>
      <w:bookmarkStart w:id="956" w:name="_Toc254601184"/>
      <w:bookmarkStart w:id="957" w:name="_Toc254601257"/>
      <w:bookmarkStart w:id="958" w:name="_Toc254601804"/>
      <w:bookmarkStart w:id="959" w:name="_Toc254602329"/>
      <w:bookmarkStart w:id="960" w:name="_Toc254684200"/>
      <w:bookmarkStart w:id="961" w:name="_Toc254684272"/>
      <w:bookmarkStart w:id="962" w:name="_Toc254686571"/>
      <w:bookmarkStart w:id="963" w:name="_Toc254703746"/>
      <w:bookmarkStart w:id="964" w:name="_Toc254705065"/>
      <w:bookmarkStart w:id="965" w:name="_Toc254708266"/>
      <w:bookmarkStart w:id="966" w:name="_Toc254772898"/>
      <w:bookmarkStart w:id="967" w:name="_Toc254796007"/>
      <w:bookmarkStart w:id="968" w:name="_Toc254855430"/>
      <w:bookmarkStart w:id="969" w:name="_Toc254877518"/>
      <w:bookmarkStart w:id="970" w:name="_Toc254881229"/>
      <w:bookmarkStart w:id="971" w:name="_Toc254938507"/>
      <w:bookmarkStart w:id="972" w:name="_Toc254939269"/>
      <w:bookmarkStart w:id="973" w:name="_Toc254944134"/>
      <w:bookmarkStart w:id="974" w:name="_Toc254944206"/>
      <w:bookmarkStart w:id="975" w:name="_Toc254952370"/>
      <w:bookmarkStart w:id="976" w:name="_Toc254956737"/>
      <w:bookmarkStart w:id="977" w:name="_Toc254959141"/>
      <w:bookmarkStart w:id="978" w:name="_Toc254959336"/>
      <w:bookmarkStart w:id="979" w:name="_Toc256000650"/>
      <w:bookmarkStart w:id="980" w:name="_Toc256073254"/>
      <w:bookmarkStart w:id="981" w:name="_Toc256092754"/>
      <w:bookmarkStart w:id="982" w:name="_Toc256150262"/>
      <w:bookmarkStart w:id="983" w:name="_Toc256171797"/>
      <w:bookmarkStart w:id="984" w:name="_Toc256172107"/>
      <w:bookmarkStart w:id="985" w:name="_Toc256172466"/>
      <w:bookmarkStart w:id="986" w:name="_Toc256172742"/>
      <w:bookmarkStart w:id="987" w:name="_Toc256413988"/>
      <w:bookmarkStart w:id="988" w:name="_Toc256414345"/>
      <w:bookmarkStart w:id="989" w:name="_Toc256414699"/>
      <w:bookmarkStart w:id="990" w:name="_Toc256414771"/>
      <w:bookmarkStart w:id="991" w:name="_Toc256414925"/>
      <w:bookmarkStart w:id="992" w:name="_Toc256415144"/>
      <w:bookmarkStart w:id="993" w:name="_Toc256415313"/>
      <w:bookmarkStart w:id="994" w:name="_Toc256415591"/>
      <w:bookmarkStart w:id="995" w:name="_Toc256415683"/>
      <w:bookmarkStart w:id="996" w:name="_Toc256419012"/>
      <w:bookmarkStart w:id="997" w:name="_Toc256419586"/>
      <w:bookmarkStart w:id="998" w:name="_Toc256419671"/>
      <w:bookmarkStart w:id="999" w:name="_Toc256419743"/>
      <w:bookmarkStart w:id="1000" w:name="_Toc257363413"/>
      <w:bookmarkStart w:id="1001" w:name="_Toc257363497"/>
      <w:bookmarkStart w:id="1002" w:name="_Toc257366581"/>
      <w:bookmarkStart w:id="1003" w:name="_Toc332627535"/>
      <w:bookmarkStart w:id="1004" w:name="_Toc332633035"/>
      <w:bookmarkStart w:id="1005" w:name="_Toc332633652"/>
      <w:r>
        <w:rPr>
          <w:rStyle w:val="CharDivNo"/>
        </w:rPr>
        <w:t>Division 3</w:t>
      </w:r>
      <w:r>
        <w:t> — </w:t>
      </w:r>
      <w:r>
        <w:rPr>
          <w:rStyle w:val="CharDivText"/>
        </w:rPr>
        <w:t>Relevant effects on a PIA pipeline</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256419744"/>
      <w:bookmarkStart w:id="1007" w:name="_Toc257363414"/>
      <w:bookmarkStart w:id="1008" w:name="_Toc332633653"/>
      <w:bookmarkStart w:id="1009" w:name="_Toc257366582"/>
      <w:r>
        <w:rPr>
          <w:rStyle w:val="CharSectno"/>
        </w:rPr>
        <w:t>17</w:t>
      </w:r>
      <w:r>
        <w:t>.</w:t>
      </w:r>
      <w:r>
        <w:tab/>
        <w:t>Working out the relevant effect on a pipeline’s capacity</w:t>
      </w:r>
      <w:bookmarkEnd w:id="1006"/>
      <w:bookmarkEnd w:id="1007"/>
      <w:bookmarkEnd w:id="1008"/>
      <w:bookmarkEnd w:id="1009"/>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1010" w:name="_Toc256419745"/>
      <w:bookmarkStart w:id="1011" w:name="_Toc257363415"/>
      <w:bookmarkStart w:id="1012" w:name="_Toc332633654"/>
      <w:bookmarkStart w:id="1013" w:name="_Toc257366583"/>
      <w:r>
        <w:rPr>
          <w:rStyle w:val="CharSectno"/>
        </w:rPr>
        <w:t>18</w:t>
      </w:r>
      <w:r>
        <w:t>.</w:t>
      </w:r>
      <w:r>
        <w:tab/>
        <w:t>Working out the relevant effect on a pipeline’s operations and maintenance</w:t>
      </w:r>
      <w:bookmarkEnd w:id="1010"/>
      <w:bookmarkEnd w:id="1011"/>
      <w:bookmarkEnd w:id="1012"/>
      <w:bookmarkEnd w:id="1013"/>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1014" w:name="_Toc243390286"/>
      <w:bookmarkStart w:id="1015" w:name="_Toc243392756"/>
      <w:bookmarkStart w:id="1016" w:name="_Toc243468231"/>
      <w:bookmarkStart w:id="1017" w:name="_Toc243469459"/>
      <w:bookmarkStart w:id="1018" w:name="_Toc243473167"/>
      <w:bookmarkStart w:id="1019" w:name="_Toc244340351"/>
      <w:bookmarkStart w:id="1020" w:name="_Toc244345865"/>
      <w:bookmarkStart w:id="1021" w:name="_Toc244429130"/>
      <w:bookmarkStart w:id="1022" w:name="_Toc244514929"/>
      <w:bookmarkStart w:id="1023" w:name="_Toc244599519"/>
      <w:bookmarkStart w:id="1024" w:name="_Toc244601305"/>
      <w:bookmarkStart w:id="1025" w:name="_Toc244658680"/>
      <w:bookmarkStart w:id="1026" w:name="_Toc244663603"/>
      <w:bookmarkStart w:id="1027" w:name="_Toc244682977"/>
      <w:bookmarkStart w:id="1028" w:name="_Toc244922400"/>
      <w:bookmarkStart w:id="1029" w:name="_Toc244944145"/>
      <w:bookmarkStart w:id="1030" w:name="_Toc244944568"/>
      <w:bookmarkStart w:id="1031" w:name="_Toc245287582"/>
      <w:bookmarkStart w:id="1032" w:name="_Toc245288080"/>
      <w:bookmarkStart w:id="1033" w:name="_Toc245532326"/>
      <w:bookmarkStart w:id="1034" w:name="_Toc245551480"/>
      <w:bookmarkStart w:id="1035" w:name="_Toc245551627"/>
      <w:bookmarkStart w:id="1036" w:name="_Toc245609288"/>
      <w:bookmarkStart w:id="1037" w:name="_Toc245636214"/>
      <w:bookmarkStart w:id="1038" w:name="_Toc245720451"/>
      <w:bookmarkStart w:id="1039" w:name="_Toc245727944"/>
      <w:bookmarkStart w:id="1040" w:name="_Toc245790171"/>
      <w:bookmarkStart w:id="1041" w:name="_Toc245806696"/>
      <w:bookmarkStart w:id="1042" w:name="_Toc245811663"/>
      <w:bookmarkStart w:id="1043" w:name="_Toc245892817"/>
      <w:bookmarkStart w:id="1044" w:name="_Toc246153432"/>
      <w:bookmarkStart w:id="1045" w:name="_Toc246157553"/>
      <w:bookmarkStart w:id="1046" w:name="_Toc246239957"/>
      <w:bookmarkStart w:id="1047" w:name="_Toc246241624"/>
      <w:bookmarkStart w:id="1048" w:name="_Toc246243684"/>
      <w:bookmarkStart w:id="1049" w:name="_Toc246302466"/>
      <w:bookmarkStart w:id="1050" w:name="_Toc246329682"/>
      <w:bookmarkStart w:id="1051" w:name="_Toc246384898"/>
      <w:bookmarkStart w:id="1052" w:name="_Toc246409670"/>
      <w:bookmarkStart w:id="1053" w:name="_Toc246410764"/>
      <w:bookmarkStart w:id="1054" w:name="_Toc246411383"/>
      <w:bookmarkStart w:id="1055" w:name="_Toc246412402"/>
      <w:bookmarkStart w:id="1056" w:name="_Toc246470779"/>
      <w:bookmarkStart w:id="1057" w:name="_Toc246474710"/>
      <w:bookmarkStart w:id="1058" w:name="_Toc246475678"/>
      <w:bookmarkStart w:id="1059" w:name="_Toc246476370"/>
      <w:bookmarkStart w:id="1060" w:name="_Toc246760294"/>
      <w:bookmarkStart w:id="1061" w:name="_Toc246825607"/>
      <w:bookmarkStart w:id="1062" w:name="_Toc246829505"/>
      <w:bookmarkStart w:id="1063" w:name="_Toc246832926"/>
      <w:bookmarkStart w:id="1064" w:name="_Toc246930661"/>
      <w:bookmarkStart w:id="1065" w:name="_Toc246934839"/>
      <w:bookmarkStart w:id="1066" w:name="_Toc246993994"/>
      <w:bookmarkStart w:id="1067" w:name="_Toc247020615"/>
      <w:bookmarkStart w:id="1068" w:name="_Toc247099550"/>
      <w:bookmarkStart w:id="1069" w:name="_Toc247343240"/>
      <w:bookmarkStart w:id="1070" w:name="_Toc247345387"/>
      <w:bookmarkStart w:id="1071" w:name="_Toc247366039"/>
      <w:bookmarkStart w:id="1072" w:name="_Toc247425384"/>
      <w:bookmarkStart w:id="1073" w:name="_Toc247427853"/>
      <w:bookmarkStart w:id="1074" w:name="_Toc247452154"/>
      <w:bookmarkStart w:id="1075" w:name="_Toc247538311"/>
      <w:bookmarkStart w:id="1076" w:name="_Toc247606445"/>
      <w:bookmarkStart w:id="1077" w:name="_Toc247606716"/>
      <w:bookmarkStart w:id="1078" w:name="_Toc247624429"/>
      <w:bookmarkStart w:id="1079" w:name="_Toc247705605"/>
      <w:bookmarkStart w:id="1080" w:name="_Toc247971324"/>
      <w:bookmarkStart w:id="1081" w:name="_Toc248029064"/>
      <w:bookmarkStart w:id="1082" w:name="_Toc248057763"/>
      <w:bookmarkStart w:id="1083" w:name="_Toc248144584"/>
      <w:bookmarkStart w:id="1084" w:name="_Toc248202911"/>
      <w:bookmarkStart w:id="1085" w:name="_Toc248208219"/>
      <w:bookmarkStart w:id="1086" w:name="_Toc248209208"/>
      <w:bookmarkStart w:id="1087" w:name="_Toc248209278"/>
      <w:bookmarkStart w:id="1088" w:name="_Toc248217295"/>
      <w:bookmarkStart w:id="1089" w:name="_Toc248558739"/>
      <w:bookmarkStart w:id="1090" w:name="_Toc248576399"/>
      <w:bookmarkStart w:id="1091" w:name="_Toc248656229"/>
      <w:bookmarkStart w:id="1092" w:name="_Toc248657099"/>
      <w:bookmarkStart w:id="1093" w:name="_Toc248661895"/>
      <w:bookmarkStart w:id="1094" w:name="_Toc248720673"/>
      <w:bookmarkStart w:id="1095" w:name="_Toc248743610"/>
      <w:bookmarkStart w:id="1096" w:name="_Toc248753331"/>
      <w:bookmarkStart w:id="1097" w:name="_Toc248801977"/>
      <w:bookmarkStart w:id="1098" w:name="_Toc248807921"/>
      <w:bookmarkStart w:id="1099" w:name="_Toc248808765"/>
      <w:bookmarkStart w:id="1100" w:name="_Toc248809572"/>
      <w:bookmarkStart w:id="1101" w:name="_Toc248812078"/>
      <w:bookmarkStart w:id="1102" w:name="_Toc248814077"/>
      <w:bookmarkStart w:id="1103" w:name="_Toc248836653"/>
      <w:bookmarkStart w:id="1104" w:name="_Toc248890242"/>
      <w:bookmarkStart w:id="1105" w:name="_Toc248891351"/>
      <w:bookmarkStart w:id="1106" w:name="_Toc248912159"/>
      <w:bookmarkStart w:id="1107" w:name="_Toc248912257"/>
      <w:bookmarkStart w:id="1108" w:name="_Toc248915931"/>
      <w:bookmarkStart w:id="1109" w:name="_Toc248916529"/>
      <w:bookmarkStart w:id="1110" w:name="_Toc248917769"/>
      <w:bookmarkStart w:id="1111" w:name="_Toc249149563"/>
      <w:bookmarkStart w:id="1112" w:name="_Toc249152092"/>
      <w:bookmarkStart w:id="1113" w:name="_Toc249167514"/>
      <w:bookmarkStart w:id="1114" w:name="_Toc249168300"/>
      <w:bookmarkStart w:id="1115" w:name="_Toc249168751"/>
      <w:bookmarkStart w:id="1116" w:name="_Toc249177196"/>
      <w:bookmarkStart w:id="1117" w:name="_Toc249177558"/>
      <w:bookmarkStart w:id="1118" w:name="_Toc252891071"/>
      <w:bookmarkStart w:id="1119" w:name="_Toc252982305"/>
      <w:bookmarkStart w:id="1120" w:name="_Toc253046836"/>
      <w:bookmarkStart w:id="1121" w:name="_Toc253069166"/>
      <w:bookmarkStart w:id="1122" w:name="_Toc253150658"/>
      <w:bookmarkStart w:id="1123" w:name="_Toc253387193"/>
      <w:bookmarkStart w:id="1124" w:name="_Toc253387269"/>
      <w:bookmarkStart w:id="1125" w:name="_Toc253414480"/>
      <w:bookmarkStart w:id="1126" w:name="_Toc253504686"/>
      <w:bookmarkStart w:id="1127" w:name="_Toc253588209"/>
      <w:bookmarkStart w:id="1128" w:name="_Toc253659521"/>
      <w:bookmarkStart w:id="1129" w:name="_Toc253672657"/>
      <w:bookmarkStart w:id="1130" w:name="_Toc253748334"/>
      <w:bookmarkStart w:id="1131" w:name="_Toc253749425"/>
      <w:bookmarkStart w:id="1132" w:name="_Toc253749557"/>
      <w:bookmarkStart w:id="1133" w:name="_Toc253750160"/>
      <w:bookmarkStart w:id="1134" w:name="_Toc254105831"/>
      <w:bookmarkStart w:id="1135" w:name="_Toc254188636"/>
      <w:bookmarkStart w:id="1136" w:name="_Toc254190637"/>
      <w:bookmarkStart w:id="1137" w:name="_Toc254271552"/>
      <w:bookmarkStart w:id="1138" w:name="_Toc254343718"/>
      <w:bookmarkStart w:id="1139" w:name="_Toc254347654"/>
      <w:bookmarkStart w:id="1140" w:name="_Toc254358467"/>
      <w:bookmarkStart w:id="1141" w:name="_Toc254359214"/>
      <w:bookmarkStart w:id="1142" w:name="_Toc254359397"/>
      <w:bookmarkStart w:id="1143" w:name="_Toc254596278"/>
      <w:bookmarkStart w:id="1144" w:name="_Toc254596688"/>
      <w:bookmarkStart w:id="1145" w:name="_Toc254600736"/>
      <w:bookmarkStart w:id="1146" w:name="_Toc254601187"/>
      <w:bookmarkStart w:id="1147" w:name="_Toc254601260"/>
      <w:bookmarkStart w:id="1148" w:name="_Toc254601807"/>
      <w:bookmarkStart w:id="1149" w:name="_Toc254602332"/>
      <w:bookmarkStart w:id="1150" w:name="_Toc254684203"/>
      <w:bookmarkStart w:id="1151" w:name="_Toc254684275"/>
      <w:bookmarkStart w:id="1152" w:name="_Toc254686574"/>
      <w:bookmarkStart w:id="1153" w:name="_Toc254703749"/>
      <w:bookmarkStart w:id="1154" w:name="_Toc254705068"/>
      <w:bookmarkStart w:id="1155" w:name="_Toc254708269"/>
      <w:bookmarkStart w:id="1156" w:name="_Toc254772901"/>
      <w:bookmarkStart w:id="1157" w:name="_Toc254796010"/>
      <w:bookmarkStart w:id="1158" w:name="_Toc254855433"/>
      <w:bookmarkStart w:id="1159" w:name="_Toc254877521"/>
      <w:bookmarkStart w:id="1160" w:name="_Toc254881232"/>
      <w:bookmarkStart w:id="1161" w:name="_Toc254938510"/>
      <w:bookmarkStart w:id="1162" w:name="_Toc254939272"/>
      <w:bookmarkStart w:id="1163" w:name="_Toc254944137"/>
      <w:bookmarkStart w:id="1164" w:name="_Toc254944209"/>
      <w:bookmarkStart w:id="1165" w:name="_Toc254952373"/>
      <w:bookmarkStart w:id="1166" w:name="_Toc254956740"/>
      <w:bookmarkStart w:id="1167" w:name="_Toc254959144"/>
      <w:bookmarkStart w:id="1168" w:name="_Toc254959339"/>
      <w:bookmarkStart w:id="1169" w:name="_Toc256000653"/>
      <w:bookmarkStart w:id="1170" w:name="_Toc256073257"/>
      <w:bookmarkStart w:id="1171" w:name="_Toc256092757"/>
      <w:bookmarkStart w:id="1172" w:name="_Toc256150265"/>
      <w:bookmarkStart w:id="1173" w:name="_Toc256171800"/>
      <w:bookmarkStart w:id="1174" w:name="_Toc256172110"/>
      <w:bookmarkStart w:id="1175" w:name="_Toc256172469"/>
      <w:bookmarkStart w:id="1176" w:name="_Toc256172745"/>
      <w:bookmarkStart w:id="1177" w:name="_Toc256413991"/>
      <w:bookmarkStart w:id="1178" w:name="_Toc256414348"/>
      <w:bookmarkStart w:id="1179" w:name="_Toc256414702"/>
      <w:bookmarkStart w:id="1180" w:name="_Toc256414774"/>
      <w:bookmarkStart w:id="1181" w:name="_Toc256414928"/>
      <w:bookmarkStart w:id="1182" w:name="_Toc256415147"/>
      <w:bookmarkStart w:id="1183" w:name="_Toc256415316"/>
      <w:bookmarkStart w:id="1184" w:name="_Toc256415594"/>
      <w:bookmarkStart w:id="1185" w:name="_Toc256415686"/>
      <w:bookmarkStart w:id="1186" w:name="_Toc256419015"/>
      <w:bookmarkStart w:id="1187" w:name="_Toc256419589"/>
      <w:bookmarkStart w:id="1188" w:name="_Toc256419674"/>
      <w:bookmarkStart w:id="1189" w:name="_Toc256419746"/>
      <w:bookmarkStart w:id="1190" w:name="_Toc257363416"/>
      <w:bookmarkStart w:id="1191" w:name="_Toc257363500"/>
      <w:bookmarkStart w:id="1192" w:name="_Toc257366584"/>
      <w:bookmarkStart w:id="1193" w:name="_Toc332627538"/>
      <w:bookmarkStart w:id="1194" w:name="_Toc332633038"/>
      <w:bookmarkStart w:id="1195" w:name="_Toc332633655"/>
      <w:r>
        <w:rPr>
          <w:rStyle w:val="CharDivNo"/>
        </w:rPr>
        <w:t>Division 4</w:t>
      </w:r>
      <w:r>
        <w:t> — </w:t>
      </w:r>
      <w:r>
        <w:rPr>
          <w:rStyle w:val="CharDivText"/>
        </w:rPr>
        <w:t>Formation of pipeline impact agreements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256419747"/>
      <w:bookmarkStart w:id="1197" w:name="_Toc257363417"/>
      <w:bookmarkStart w:id="1198" w:name="_Toc332633656"/>
      <w:bookmarkStart w:id="1199" w:name="_Toc257366585"/>
      <w:r>
        <w:rPr>
          <w:rStyle w:val="CharSectno"/>
        </w:rPr>
        <w:t>19</w:t>
      </w:r>
      <w:r>
        <w:t>.</w:t>
      </w:r>
      <w:r>
        <w:tab/>
        <w:t>Default procedure</w:t>
      </w:r>
      <w:bookmarkEnd w:id="1196"/>
      <w:bookmarkEnd w:id="1197"/>
      <w:bookmarkEnd w:id="1198"/>
      <w:bookmarkEnd w:id="1199"/>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200" w:name="_Toc256419748"/>
      <w:bookmarkStart w:id="1201" w:name="_Toc257363418"/>
      <w:bookmarkStart w:id="1202" w:name="_Toc332633657"/>
      <w:bookmarkStart w:id="1203" w:name="_Toc257366586"/>
      <w:r>
        <w:rPr>
          <w:rStyle w:val="CharSectno"/>
        </w:rPr>
        <w:t>20</w:t>
      </w:r>
      <w:r>
        <w:t>.</w:t>
      </w:r>
      <w:r>
        <w:tab/>
        <w:t>Extension of time</w:t>
      </w:r>
      <w:bookmarkEnd w:id="1200"/>
      <w:bookmarkEnd w:id="1201"/>
      <w:bookmarkEnd w:id="1202"/>
      <w:bookmarkEnd w:id="1203"/>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204" w:name="_Toc256419749"/>
      <w:bookmarkStart w:id="1205" w:name="_Toc257363419"/>
      <w:bookmarkStart w:id="1206" w:name="_Toc332633658"/>
      <w:bookmarkStart w:id="1207" w:name="_Toc257366587"/>
      <w:r>
        <w:rPr>
          <w:rStyle w:val="CharSectno"/>
        </w:rPr>
        <w:t>21</w:t>
      </w:r>
      <w:r>
        <w:t>.</w:t>
      </w:r>
      <w:r>
        <w:tab/>
        <w:t>Application for a pipeline impact agreement — step 1</w:t>
      </w:r>
      <w:bookmarkEnd w:id="1204"/>
      <w:bookmarkEnd w:id="1205"/>
      <w:bookmarkEnd w:id="1206"/>
      <w:bookmarkEnd w:id="1207"/>
    </w:p>
    <w:p>
      <w:pPr>
        <w:pStyle w:val="Subsection"/>
      </w:pPr>
      <w:r>
        <w:tab/>
        <w:t>(1)</w:t>
      </w:r>
      <w:r>
        <w:tab/>
        <w:t xml:space="preserve">If a gas producer gives the operator of the PIA pipeline an application for a pipeline impact agreement in relation to the supply of gas, the operator must, within </w:t>
      </w:r>
      <w:del w:id="1208" w:author="Master Repository Process" w:date="2021-08-28T10:08:00Z">
        <w:r>
          <w:delText>15 </w:delText>
        </w:r>
      </w:del>
      <w:ins w:id="1209" w:author="Master Repository Process" w:date="2021-08-28T10:08:00Z">
        <w:r>
          <w:t xml:space="preserve">10 business </w:t>
        </w:r>
      </w:ins>
      <w:r>
        <w:t>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r>
      <w:del w:id="1210" w:author="Master Repository Process" w:date="2021-08-28T10:08:00Z">
        <w:r>
          <w:delText>An arbitration of</w:delText>
        </w:r>
      </w:del>
      <w:ins w:id="1211" w:author="Master Repository Process" w:date="2021-08-28T10:08:00Z">
        <w:r>
          <w:t>A person cannot apply to have</w:t>
        </w:r>
      </w:ins>
      <w:r>
        <w:t xml:space="preserve"> a dispute about the application</w:t>
      </w:r>
      <w:del w:id="1212" w:author="Master Repository Process" w:date="2021-08-28T10:08:00Z">
        <w:r>
          <w:delText> —</w:delText>
        </w:r>
      </w:del>
      <w:ins w:id="1213" w:author="Master Repository Process" w:date="2021-08-28T10:08:00Z">
        <w:r>
          <w:t xml:space="preserve"> referred to in subregulation (1) resolved under Part 5 —</w:t>
        </w:r>
      </w:ins>
      <w:r>
        <w:t xml:space="preserve"> </w:t>
      </w:r>
    </w:p>
    <w:p>
      <w:pPr>
        <w:pStyle w:val="Indenta"/>
      </w:pPr>
      <w:r>
        <w:tab/>
        <w:t>(a)</w:t>
      </w:r>
      <w:r>
        <w:tab/>
      </w:r>
      <w:del w:id="1214" w:author="Master Repository Process" w:date="2021-08-28T10:08:00Z">
        <w:r>
          <w:delText xml:space="preserve">cannot be commenced </w:delText>
        </w:r>
      </w:del>
      <w:r>
        <w:t>unless the operator has notified the gas producer, under subregulation (1), that the application does not meet the application criteria; and</w:t>
      </w:r>
    </w:p>
    <w:p>
      <w:pPr>
        <w:pStyle w:val="Indenta"/>
      </w:pPr>
      <w:r>
        <w:tab/>
        <w:t>(b)</w:t>
      </w:r>
      <w:r>
        <w:tab/>
      </w:r>
      <w:del w:id="1215" w:author="Master Repository Process" w:date="2021-08-28T10:08:00Z">
        <w:r>
          <w:delText xml:space="preserve">cannot be commenced </w:delText>
        </w:r>
      </w:del>
      <w:r>
        <w:t xml:space="preserve">more than </w:t>
      </w:r>
      <w:del w:id="1216" w:author="Master Repository Process" w:date="2021-08-28T10:08:00Z">
        <w:r>
          <w:delText>15</w:delText>
        </w:r>
      </w:del>
      <w:ins w:id="1217" w:author="Master Repository Process" w:date="2021-08-28T10:08:00Z">
        <w:r>
          <w:t>10 business</w:t>
        </w:r>
      </w:ins>
      <w:r>
        <w:t> days after the last day of the period referred to in subregulation (1).</w:t>
      </w:r>
    </w:p>
    <w:p>
      <w:pPr>
        <w:pStyle w:val="Subsection"/>
      </w:pPr>
      <w:r>
        <w:tab/>
        <w:t>(5)</w:t>
      </w:r>
      <w:r>
        <w:tab/>
        <w:t>An arbitrator of a dispute about the application must determine whether or not the application meets the application criteria within 45</w:t>
      </w:r>
      <w:del w:id="1218" w:author="Master Repository Process" w:date="2021-08-28T10:08:00Z">
        <w:r>
          <w:delText> days of the arbitration commencing.</w:delText>
        </w:r>
      </w:del>
      <w:ins w:id="1219" w:author="Master Repository Process" w:date="2021-08-28T10:08:00Z">
        <w:r>
          <w:t xml:space="preserve"> business days after the day on which the dispute resolution procedure began (in accordance with regulation 57).</w:t>
        </w:r>
      </w:ins>
    </w:p>
    <w:p>
      <w:pPr>
        <w:pStyle w:val="Footnotesection"/>
        <w:rPr>
          <w:ins w:id="1220" w:author="Master Repository Process" w:date="2021-08-28T10:08:00Z"/>
        </w:rPr>
      </w:pPr>
      <w:bookmarkStart w:id="1221" w:name="_Toc256419750"/>
      <w:bookmarkStart w:id="1222" w:name="_Toc257363420"/>
      <w:ins w:id="1223" w:author="Master Repository Process" w:date="2021-08-28T10:08:00Z">
        <w:r>
          <w:tab/>
          <w:t>[Regulation 21 amended in Gazette 14 Aug 2012 p. 3854-5.]</w:t>
        </w:r>
      </w:ins>
    </w:p>
    <w:p>
      <w:pPr>
        <w:pStyle w:val="Heading5"/>
      </w:pPr>
      <w:bookmarkStart w:id="1224" w:name="_Toc332633659"/>
      <w:bookmarkStart w:id="1225" w:name="_Toc257366588"/>
      <w:r>
        <w:rPr>
          <w:rStyle w:val="CharSectno"/>
        </w:rPr>
        <w:t>22</w:t>
      </w:r>
      <w:r>
        <w:t>.</w:t>
      </w:r>
      <w:r>
        <w:tab/>
        <w:t>Determining the relevant effects on the pipeline — step 2</w:t>
      </w:r>
      <w:bookmarkEnd w:id="1221"/>
      <w:bookmarkEnd w:id="1222"/>
      <w:bookmarkEnd w:id="1224"/>
      <w:bookmarkEnd w:id="1225"/>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w:t>
      </w:r>
      <w:del w:id="1226" w:author="Master Repository Process" w:date="2021-08-28T10:08:00Z">
        <w:r>
          <w:delText>30 </w:delText>
        </w:r>
      </w:del>
      <w:ins w:id="1227" w:author="Master Repository Process" w:date="2021-08-28T10:08:00Z">
        <w:r>
          <w:t xml:space="preserve">20 business </w:t>
        </w:r>
      </w:ins>
      <w:r>
        <w:t xml:space="preserve">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w:t>
      </w:r>
      <w:del w:id="1228" w:author="Master Repository Process" w:date="2021-08-28T10:08:00Z">
        <w:r>
          <w:delText>30 </w:delText>
        </w:r>
      </w:del>
      <w:ins w:id="1229" w:author="Master Repository Process" w:date="2021-08-28T10:08:00Z">
        <w:r>
          <w:t xml:space="preserve">20 business </w:t>
        </w:r>
      </w:ins>
      <w:r>
        <w:t xml:space="preserve">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r>
      <w:del w:id="1230" w:author="Master Repository Process" w:date="2021-08-28T10:08:00Z">
        <w:r>
          <w:delText>An arbitration of</w:delText>
        </w:r>
      </w:del>
      <w:ins w:id="1231" w:author="Master Repository Process" w:date="2021-08-28T10:08:00Z">
        <w:r>
          <w:t>A person cannot apply to have</w:t>
        </w:r>
      </w:ins>
      <w:r>
        <w:t xml:space="preserve"> a dispute about the relevant effects or their extent</w:t>
      </w:r>
      <w:del w:id="1232" w:author="Master Repository Process" w:date="2021-08-28T10:08:00Z">
        <w:r>
          <w:delText>, cannot be commenced</w:delText>
        </w:r>
      </w:del>
      <w:ins w:id="1233" w:author="Master Repository Process" w:date="2021-08-28T10:08:00Z">
        <w:r>
          <w:t xml:space="preserve"> resolved under Part 5</w:t>
        </w:r>
      </w:ins>
      <w:r>
        <w:t xml:space="preserve">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w:t>
      </w:r>
      <w:del w:id="1234" w:author="Master Repository Process" w:date="2021-08-28T10:08:00Z">
        <w:r>
          <w:delText>days of the arbitration commencing.</w:delText>
        </w:r>
      </w:del>
      <w:ins w:id="1235" w:author="Master Repository Process" w:date="2021-08-28T10:08:00Z">
        <w:r>
          <w:t>business days after the day on which the dispute resolution procedure began (in accordance with regulation 57).</w:t>
        </w:r>
      </w:ins>
    </w:p>
    <w:p>
      <w:pPr>
        <w:pStyle w:val="Footnotesection"/>
        <w:rPr>
          <w:ins w:id="1236" w:author="Master Repository Process" w:date="2021-08-28T10:08:00Z"/>
        </w:rPr>
      </w:pPr>
      <w:bookmarkStart w:id="1237" w:name="_Toc256419751"/>
      <w:bookmarkStart w:id="1238" w:name="_Toc257363421"/>
      <w:ins w:id="1239" w:author="Master Repository Process" w:date="2021-08-28T10:08:00Z">
        <w:r>
          <w:tab/>
          <w:t>[Regulation 22 amended in Gazette 14 Aug 2012 p. 3855.]</w:t>
        </w:r>
      </w:ins>
    </w:p>
    <w:p>
      <w:pPr>
        <w:pStyle w:val="Heading5"/>
      </w:pPr>
      <w:bookmarkStart w:id="1240" w:name="_Toc332633660"/>
      <w:bookmarkStart w:id="1241" w:name="_Toc257366589"/>
      <w:r>
        <w:rPr>
          <w:rStyle w:val="CharSectno"/>
        </w:rPr>
        <w:t>23</w:t>
      </w:r>
      <w:r>
        <w:t>.</w:t>
      </w:r>
      <w:r>
        <w:tab/>
        <w:t>Choosing a method to deal with the relevant effects — resolving dispute — step 3</w:t>
      </w:r>
      <w:bookmarkEnd w:id="1237"/>
      <w:bookmarkEnd w:id="1238"/>
      <w:bookmarkEnd w:id="1240"/>
      <w:bookmarkEnd w:id="1241"/>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 xml:space="preserve">the operator must, within </w:t>
      </w:r>
      <w:del w:id="1242" w:author="Master Repository Process" w:date="2021-08-28T10:08:00Z">
        <w:r>
          <w:delText>30 </w:delText>
        </w:r>
      </w:del>
      <w:ins w:id="1243" w:author="Master Repository Process" w:date="2021-08-28T10:08:00Z">
        <w:r>
          <w:t xml:space="preserve">20 business </w:t>
        </w:r>
      </w:ins>
      <w:r>
        <w:t>days after the day on which the gas producer gives the information, determine whether or not the information is complete, accurate and correct, and notify the gas producer accordingly.</w:t>
      </w:r>
    </w:p>
    <w:p>
      <w:pPr>
        <w:pStyle w:val="Subsection"/>
      </w:pPr>
      <w:r>
        <w:tab/>
        <w:t>(4)</w:t>
      </w:r>
      <w:r>
        <w:tab/>
      </w:r>
      <w:del w:id="1244" w:author="Master Repository Process" w:date="2021-08-28T10:08:00Z">
        <w:r>
          <w:delText>An arbitration of</w:delText>
        </w:r>
      </w:del>
      <w:ins w:id="1245" w:author="Master Repository Process" w:date="2021-08-28T10:08:00Z">
        <w:r>
          <w:t>A person cannot apply to have</w:t>
        </w:r>
      </w:ins>
      <w:r>
        <w:t xml:space="preserve"> a dispute about the completeness, accuracy or correctness of the information referred to in subregulation (3)</w:t>
      </w:r>
      <w:ins w:id="1246" w:author="Master Repository Process" w:date="2021-08-28T10:08:00Z">
        <w:r>
          <w:t xml:space="preserve"> resolved under Part 5</w:t>
        </w:r>
      </w:ins>
      <w:r>
        <w:t xml:space="preserve"> — </w:t>
      </w:r>
    </w:p>
    <w:p>
      <w:pPr>
        <w:pStyle w:val="Indenta"/>
      </w:pPr>
      <w:r>
        <w:tab/>
        <w:t>(a)</w:t>
      </w:r>
      <w:r>
        <w:tab/>
      </w:r>
      <w:del w:id="1247" w:author="Master Repository Process" w:date="2021-08-28T10:08:00Z">
        <w:r>
          <w:delText xml:space="preserve">cannot be commenced </w:delText>
        </w:r>
      </w:del>
      <w:r>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r>
      <w:del w:id="1248" w:author="Master Repository Process" w:date="2021-08-28T10:08:00Z">
        <w:r>
          <w:delText xml:space="preserve">cannot be commenced </w:delText>
        </w:r>
      </w:del>
      <w:r>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w:t>
      </w:r>
      <w:del w:id="1249" w:author="Master Repository Process" w:date="2021-08-28T10:08:00Z">
        <w:r>
          <w:delText>days of the arbitration commencing.</w:delText>
        </w:r>
      </w:del>
      <w:ins w:id="1250" w:author="Master Repository Process" w:date="2021-08-28T10:08:00Z">
        <w:r>
          <w:t>business days after the day on which the dispute resolution procedure began (in accordance with regulation 57).</w:t>
        </w:r>
      </w:ins>
    </w:p>
    <w:p>
      <w:pPr>
        <w:pStyle w:val="Footnotesection"/>
        <w:rPr>
          <w:ins w:id="1251" w:author="Master Repository Process" w:date="2021-08-28T10:08:00Z"/>
        </w:rPr>
      </w:pPr>
      <w:bookmarkStart w:id="1252" w:name="_Toc256419752"/>
      <w:bookmarkStart w:id="1253" w:name="_Toc257363422"/>
      <w:ins w:id="1254" w:author="Master Repository Process" w:date="2021-08-28T10:08:00Z">
        <w:r>
          <w:tab/>
          <w:t>[Regulation 23 amended in Gazette 14 Aug 2012 p. 3856.]</w:t>
        </w:r>
      </w:ins>
    </w:p>
    <w:p>
      <w:pPr>
        <w:pStyle w:val="Heading5"/>
      </w:pPr>
      <w:bookmarkStart w:id="1255" w:name="_Toc332633661"/>
      <w:bookmarkStart w:id="1256" w:name="_Toc257366590"/>
      <w:r>
        <w:rPr>
          <w:rStyle w:val="CharSectno"/>
        </w:rPr>
        <w:t>24</w:t>
      </w:r>
      <w:r>
        <w:t>.</w:t>
      </w:r>
      <w:r>
        <w:tab/>
        <w:t>Lapse of procedure for delay by gas producer</w:t>
      </w:r>
      <w:bookmarkEnd w:id="1252"/>
      <w:bookmarkEnd w:id="1253"/>
      <w:bookmarkEnd w:id="1255"/>
      <w:bookmarkEnd w:id="1256"/>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257" w:name="_Toc256419753"/>
      <w:bookmarkStart w:id="1258" w:name="_Toc257363423"/>
      <w:bookmarkStart w:id="1259" w:name="_Toc332633662"/>
      <w:bookmarkStart w:id="1260" w:name="_Toc257366591"/>
      <w:r>
        <w:rPr>
          <w:rStyle w:val="CharSectno"/>
        </w:rPr>
        <w:t>25</w:t>
      </w:r>
      <w:r>
        <w:t>.</w:t>
      </w:r>
      <w:r>
        <w:tab/>
        <w:t>Prescribed method</w:t>
      </w:r>
      <w:bookmarkEnd w:id="1257"/>
      <w:bookmarkEnd w:id="1258"/>
      <w:bookmarkEnd w:id="1259"/>
      <w:bookmarkEnd w:id="1260"/>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261" w:name="_Toc256419754"/>
      <w:bookmarkStart w:id="1262" w:name="_Toc257363424"/>
      <w:bookmarkStart w:id="1263" w:name="_Toc332633663"/>
      <w:bookmarkStart w:id="1264" w:name="_Toc257366592"/>
      <w:r>
        <w:rPr>
          <w:rStyle w:val="CharSectno"/>
        </w:rPr>
        <w:t>26</w:t>
      </w:r>
      <w:r>
        <w:t>.</w:t>
      </w:r>
      <w:r>
        <w:tab/>
        <w:t>Default pipeline impact agreements</w:t>
      </w:r>
      <w:bookmarkEnd w:id="1261"/>
      <w:bookmarkEnd w:id="1262"/>
      <w:bookmarkEnd w:id="1263"/>
      <w:bookmarkEnd w:id="1264"/>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265" w:name="_Toc256419755"/>
      <w:bookmarkStart w:id="1266" w:name="_Toc257363425"/>
      <w:bookmarkStart w:id="1267" w:name="_Toc332633664"/>
      <w:bookmarkStart w:id="1268" w:name="_Toc257366593"/>
      <w:r>
        <w:rPr>
          <w:rStyle w:val="CharSectno"/>
        </w:rPr>
        <w:t>27</w:t>
      </w:r>
      <w:r>
        <w:t>.</w:t>
      </w:r>
      <w:r>
        <w:tab/>
        <w:t>Standard form agreements — publishing requirements</w:t>
      </w:r>
      <w:bookmarkEnd w:id="1265"/>
      <w:bookmarkEnd w:id="1266"/>
      <w:bookmarkEnd w:id="1267"/>
      <w:bookmarkEnd w:id="1268"/>
    </w:p>
    <w:p>
      <w:pPr>
        <w:pStyle w:val="Subsection"/>
      </w:pPr>
      <w:r>
        <w:tab/>
      </w:r>
      <w:r>
        <w:tab/>
        <w:t xml:space="preserve">For the purposes of section 8(7) of the Act, a standard form agreement must be published in the </w:t>
      </w:r>
      <w:r>
        <w:rPr>
          <w:i/>
          <w:iCs/>
        </w:rPr>
        <w:t>Gazette</w:t>
      </w:r>
      <w:r>
        <w:t>.</w:t>
      </w:r>
    </w:p>
    <w:p>
      <w:pPr>
        <w:pStyle w:val="Heading3"/>
        <w:rPr>
          <w:ins w:id="1269" w:author="Master Repository Process" w:date="2021-08-28T10:08:00Z"/>
        </w:rPr>
      </w:pPr>
      <w:bookmarkStart w:id="1270" w:name="_Toc305751763"/>
      <w:bookmarkStart w:id="1271" w:name="_Toc305751817"/>
      <w:bookmarkStart w:id="1272" w:name="_Toc305751871"/>
      <w:bookmarkStart w:id="1273" w:name="_Toc305752464"/>
      <w:bookmarkStart w:id="1274" w:name="_Toc307317366"/>
      <w:bookmarkStart w:id="1275" w:name="_Toc308081260"/>
      <w:bookmarkStart w:id="1276" w:name="_Toc308159532"/>
      <w:bookmarkStart w:id="1277" w:name="_Toc308170186"/>
      <w:bookmarkStart w:id="1278" w:name="_Toc308170257"/>
      <w:bookmarkStart w:id="1279" w:name="_Toc308170328"/>
      <w:bookmarkStart w:id="1280" w:name="_Toc308603918"/>
      <w:bookmarkStart w:id="1281" w:name="_Toc309047270"/>
      <w:bookmarkStart w:id="1282" w:name="_Toc309108527"/>
      <w:bookmarkStart w:id="1283" w:name="_Toc309109593"/>
      <w:bookmarkStart w:id="1284" w:name="_Toc309995379"/>
      <w:bookmarkStart w:id="1285" w:name="_Toc309995497"/>
      <w:bookmarkStart w:id="1286" w:name="_Toc309995941"/>
      <w:bookmarkStart w:id="1287" w:name="_Toc310327947"/>
      <w:bookmarkStart w:id="1288" w:name="_Toc310924957"/>
      <w:bookmarkStart w:id="1289" w:name="_Toc310925033"/>
      <w:bookmarkStart w:id="1290" w:name="_Toc310925110"/>
      <w:bookmarkStart w:id="1291" w:name="_Toc310951114"/>
      <w:bookmarkStart w:id="1292" w:name="_Toc310951637"/>
      <w:bookmarkStart w:id="1293" w:name="_Toc310951712"/>
      <w:bookmarkStart w:id="1294" w:name="_Toc311020938"/>
      <w:bookmarkStart w:id="1295" w:name="_Toc311021022"/>
      <w:bookmarkStart w:id="1296" w:name="_Toc311021536"/>
      <w:bookmarkStart w:id="1297" w:name="_Toc311021611"/>
      <w:bookmarkStart w:id="1298" w:name="_Toc311449192"/>
      <w:bookmarkStart w:id="1299" w:name="_Toc311704343"/>
      <w:bookmarkStart w:id="1300" w:name="_Toc311704419"/>
      <w:bookmarkStart w:id="1301" w:name="_Toc312074625"/>
      <w:bookmarkStart w:id="1302" w:name="_Toc312138190"/>
      <w:bookmarkStart w:id="1303" w:name="_Toc312139390"/>
      <w:bookmarkStart w:id="1304" w:name="_Toc312139467"/>
      <w:bookmarkStart w:id="1305" w:name="_Toc312139544"/>
      <w:bookmarkStart w:id="1306" w:name="_Toc312139621"/>
      <w:bookmarkStart w:id="1307" w:name="_Toc312146811"/>
      <w:bookmarkStart w:id="1308" w:name="_Toc312147017"/>
      <w:bookmarkStart w:id="1309" w:name="_Toc312151407"/>
      <w:bookmarkStart w:id="1310" w:name="_Toc312163710"/>
      <w:bookmarkStart w:id="1311" w:name="_Toc312226251"/>
      <w:bookmarkStart w:id="1312" w:name="_Toc312226417"/>
      <w:bookmarkStart w:id="1313" w:name="_Toc312234095"/>
      <w:bookmarkStart w:id="1314" w:name="_Toc312244296"/>
      <w:bookmarkStart w:id="1315" w:name="_Toc312245211"/>
      <w:bookmarkStart w:id="1316" w:name="_Toc312246866"/>
      <w:bookmarkStart w:id="1317" w:name="_Toc317837757"/>
      <w:bookmarkStart w:id="1318" w:name="_Toc317837833"/>
      <w:bookmarkStart w:id="1319" w:name="_Toc318205874"/>
      <w:bookmarkStart w:id="1320" w:name="_Toc318207398"/>
      <w:bookmarkStart w:id="1321" w:name="_Toc318462440"/>
      <w:bookmarkStart w:id="1322" w:name="_Toc318462712"/>
      <w:bookmarkStart w:id="1323" w:name="_Toc318967799"/>
      <w:bookmarkStart w:id="1324" w:name="_Toc318978963"/>
      <w:bookmarkStart w:id="1325" w:name="_Toc318979198"/>
      <w:bookmarkStart w:id="1326" w:name="_Toc318980217"/>
      <w:bookmarkStart w:id="1327" w:name="_Toc319573489"/>
      <w:bookmarkStart w:id="1328" w:name="_Toc319573565"/>
      <w:bookmarkStart w:id="1329" w:name="_Toc320172061"/>
      <w:bookmarkStart w:id="1330" w:name="_Toc320172197"/>
      <w:bookmarkStart w:id="1331" w:name="_Toc320193301"/>
      <w:bookmarkStart w:id="1332" w:name="_Toc324929115"/>
      <w:bookmarkStart w:id="1333" w:name="_Toc324930386"/>
      <w:bookmarkStart w:id="1334" w:name="_Toc325442470"/>
      <w:bookmarkStart w:id="1335" w:name="_Toc325525057"/>
      <w:bookmarkStart w:id="1336" w:name="_Toc325530357"/>
      <w:bookmarkStart w:id="1337" w:name="_Toc325531198"/>
      <w:bookmarkStart w:id="1338" w:name="_Toc325537039"/>
      <w:bookmarkStart w:id="1339" w:name="_Toc325537146"/>
      <w:bookmarkStart w:id="1340" w:name="_Toc332622052"/>
      <w:bookmarkStart w:id="1341" w:name="_Toc332627548"/>
      <w:bookmarkStart w:id="1342" w:name="_Toc332633048"/>
      <w:bookmarkStart w:id="1343" w:name="_Toc332633665"/>
      <w:bookmarkStart w:id="1344" w:name="_Toc243390287"/>
      <w:bookmarkStart w:id="1345" w:name="_Toc243392757"/>
      <w:bookmarkStart w:id="1346" w:name="_Toc243468232"/>
      <w:bookmarkStart w:id="1347" w:name="_Toc243469460"/>
      <w:bookmarkStart w:id="1348" w:name="_Toc243473168"/>
      <w:bookmarkStart w:id="1349" w:name="_Toc244340356"/>
      <w:bookmarkStart w:id="1350" w:name="_Toc244345870"/>
      <w:bookmarkStart w:id="1351" w:name="_Toc244429135"/>
      <w:bookmarkStart w:id="1352" w:name="_Toc244514934"/>
      <w:bookmarkStart w:id="1353" w:name="_Toc244599526"/>
      <w:bookmarkStart w:id="1354" w:name="_Toc244601313"/>
      <w:bookmarkStart w:id="1355" w:name="_Toc244658688"/>
      <w:bookmarkStart w:id="1356" w:name="_Toc244663611"/>
      <w:bookmarkStart w:id="1357" w:name="_Toc244682986"/>
      <w:bookmarkStart w:id="1358" w:name="_Toc244922409"/>
      <w:bookmarkStart w:id="1359" w:name="_Toc244944154"/>
      <w:bookmarkStart w:id="1360" w:name="_Toc244944577"/>
      <w:bookmarkStart w:id="1361" w:name="_Toc245287592"/>
      <w:bookmarkStart w:id="1362" w:name="_Toc245288090"/>
      <w:bookmarkStart w:id="1363" w:name="_Toc245532336"/>
      <w:bookmarkStart w:id="1364" w:name="_Toc245551490"/>
      <w:bookmarkStart w:id="1365" w:name="_Toc245551637"/>
      <w:bookmarkStart w:id="1366" w:name="_Toc245609298"/>
      <w:bookmarkStart w:id="1367" w:name="_Toc245636224"/>
      <w:bookmarkStart w:id="1368" w:name="_Toc245720461"/>
      <w:bookmarkStart w:id="1369" w:name="_Toc245727954"/>
      <w:bookmarkStart w:id="1370" w:name="_Toc245790181"/>
      <w:bookmarkStart w:id="1371" w:name="_Toc245806706"/>
      <w:bookmarkStart w:id="1372" w:name="_Toc245811673"/>
      <w:bookmarkStart w:id="1373" w:name="_Toc245892827"/>
      <w:bookmarkStart w:id="1374" w:name="_Toc246153442"/>
      <w:bookmarkStart w:id="1375" w:name="_Toc246157563"/>
      <w:bookmarkStart w:id="1376" w:name="_Toc246239967"/>
      <w:bookmarkStart w:id="1377" w:name="_Toc246241634"/>
      <w:bookmarkStart w:id="1378" w:name="_Toc246243694"/>
      <w:bookmarkStart w:id="1379" w:name="_Toc246302476"/>
      <w:bookmarkStart w:id="1380" w:name="_Toc246329692"/>
      <w:bookmarkStart w:id="1381" w:name="_Toc246384908"/>
      <w:bookmarkStart w:id="1382" w:name="_Toc246409680"/>
      <w:bookmarkStart w:id="1383" w:name="_Toc246410774"/>
      <w:bookmarkStart w:id="1384" w:name="_Toc246411393"/>
      <w:bookmarkStart w:id="1385" w:name="_Toc246412412"/>
      <w:bookmarkStart w:id="1386" w:name="_Toc246470789"/>
      <w:bookmarkStart w:id="1387" w:name="_Toc246474720"/>
      <w:bookmarkStart w:id="1388" w:name="_Toc246475688"/>
      <w:bookmarkStart w:id="1389" w:name="_Toc246476380"/>
      <w:bookmarkStart w:id="1390" w:name="_Toc246760304"/>
      <w:bookmarkStart w:id="1391" w:name="_Toc246825617"/>
      <w:bookmarkStart w:id="1392" w:name="_Toc246829515"/>
      <w:bookmarkStart w:id="1393" w:name="_Toc246832936"/>
      <w:bookmarkStart w:id="1394" w:name="_Toc246930671"/>
      <w:bookmarkStart w:id="1395" w:name="_Toc246934849"/>
      <w:bookmarkStart w:id="1396" w:name="_Toc246994004"/>
      <w:bookmarkStart w:id="1397" w:name="_Toc247020625"/>
      <w:bookmarkStart w:id="1398" w:name="_Toc247099560"/>
      <w:bookmarkStart w:id="1399" w:name="_Toc247343250"/>
      <w:bookmarkStart w:id="1400" w:name="_Toc247345397"/>
      <w:bookmarkStart w:id="1401" w:name="_Toc247366049"/>
      <w:bookmarkStart w:id="1402" w:name="_Toc247425394"/>
      <w:bookmarkStart w:id="1403" w:name="_Toc247427863"/>
      <w:bookmarkStart w:id="1404" w:name="_Toc247452164"/>
      <w:bookmarkStart w:id="1405" w:name="_Toc247538321"/>
      <w:bookmarkStart w:id="1406" w:name="_Toc247606455"/>
      <w:bookmarkStart w:id="1407" w:name="_Toc247606726"/>
      <w:bookmarkStart w:id="1408" w:name="_Toc247624439"/>
      <w:bookmarkStart w:id="1409" w:name="_Toc247705615"/>
      <w:bookmarkStart w:id="1410" w:name="_Toc247971334"/>
      <w:bookmarkStart w:id="1411" w:name="_Toc248029074"/>
      <w:bookmarkStart w:id="1412" w:name="_Toc248057773"/>
      <w:bookmarkStart w:id="1413" w:name="_Toc248144594"/>
      <w:bookmarkStart w:id="1414" w:name="_Toc248202921"/>
      <w:bookmarkStart w:id="1415" w:name="_Toc248208229"/>
      <w:bookmarkStart w:id="1416" w:name="_Toc248209218"/>
      <w:bookmarkStart w:id="1417" w:name="_Toc248209288"/>
      <w:bookmarkStart w:id="1418" w:name="_Toc248217305"/>
      <w:bookmarkStart w:id="1419" w:name="_Toc248558748"/>
      <w:bookmarkStart w:id="1420" w:name="_Toc248576408"/>
      <w:bookmarkStart w:id="1421" w:name="_Toc248656239"/>
      <w:bookmarkStart w:id="1422" w:name="_Toc248657109"/>
      <w:bookmarkStart w:id="1423" w:name="_Toc248661905"/>
      <w:bookmarkStart w:id="1424" w:name="_Toc248720683"/>
      <w:bookmarkStart w:id="1425" w:name="_Toc248743620"/>
      <w:bookmarkStart w:id="1426" w:name="_Toc248753341"/>
      <w:bookmarkStart w:id="1427" w:name="_Toc248801987"/>
      <w:bookmarkStart w:id="1428" w:name="_Toc248807931"/>
      <w:bookmarkStart w:id="1429" w:name="_Toc248808775"/>
      <w:bookmarkStart w:id="1430" w:name="_Toc248809582"/>
      <w:bookmarkStart w:id="1431" w:name="_Toc248812088"/>
      <w:bookmarkStart w:id="1432" w:name="_Toc248814087"/>
      <w:bookmarkStart w:id="1433" w:name="_Toc248836663"/>
      <w:bookmarkStart w:id="1434" w:name="_Toc248890252"/>
      <w:bookmarkStart w:id="1435" w:name="_Toc248891361"/>
      <w:bookmarkStart w:id="1436" w:name="_Toc248912169"/>
      <w:bookmarkStart w:id="1437" w:name="_Toc248912267"/>
      <w:bookmarkStart w:id="1438" w:name="_Toc248915941"/>
      <w:bookmarkStart w:id="1439" w:name="_Toc248916539"/>
      <w:bookmarkStart w:id="1440" w:name="_Toc248917779"/>
      <w:bookmarkStart w:id="1441" w:name="_Toc249149573"/>
      <w:bookmarkStart w:id="1442" w:name="_Toc249152102"/>
      <w:bookmarkStart w:id="1443" w:name="_Toc249167524"/>
      <w:bookmarkStart w:id="1444" w:name="_Toc249168310"/>
      <w:bookmarkStart w:id="1445" w:name="_Toc249168761"/>
      <w:bookmarkStart w:id="1446" w:name="_Toc249177206"/>
      <w:bookmarkStart w:id="1447" w:name="_Toc249177568"/>
      <w:bookmarkStart w:id="1448" w:name="_Toc252891081"/>
      <w:bookmarkStart w:id="1449" w:name="_Toc252982315"/>
      <w:bookmarkStart w:id="1450" w:name="_Toc253046846"/>
      <w:bookmarkStart w:id="1451" w:name="_Toc253069176"/>
      <w:bookmarkStart w:id="1452" w:name="_Toc253150668"/>
      <w:bookmarkStart w:id="1453" w:name="_Toc253387203"/>
      <w:bookmarkStart w:id="1454" w:name="_Toc253387279"/>
      <w:bookmarkStart w:id="1455" w:name="_Toc253414490"/>
      <w:bookmarkStart w:id="1456" w:name="_Toc253504696"/>
      <w:bookmarkStart w:id="1457" w:name="_Toc253588219"/>
      <w:bookmarkStart w:id="1458" w:name="_Toc253659531"/>
      <w:bookmarkStart w:id="1459" w:name="_Toc253672667"/>
      <w:bookmarkStart w:id="1460" w:name="_Toc253748344"/>
      <w:bookmarkStart w:id="1461" w:name="_Toc253749435"/>
      <w:bookmarkStart w:id="1462" w:name="_Toc253749567"/>
      <w:bookmarkStart w:id="1463" w:name="_Toc253750170"/>
      <w:bookmarkStart w:id="1464" w:name="_Toc254105841"/>
      <w:bookmarkStart w:id="1465" w:name="_Toc254188646"/>
      <w:bookmarkStart w:id="1466" w:name="_Toc254190647"/>
      <w:bookmarkStart w:id="1467" w:name="_Toc254271562"/>
      <w:bookmarkStart w:id="1468" w:name="_Toc254343728"/>
      <w:bookmarkStart w:id="1469" w:name="_Toc254347664"/>
      <w:bookmarkStart w:id="1470" w:name="_Toc254358477"/>
      <w:bookmarkStart w:id="1471" w:name="_Toc254359224"/>
      <w:bookmarkStart w:id="1472" w:name="_Toc254359407"/>
      <w:bookmarkStart w:id="1473" w:name="_Toc254596288"/>
      <w:bookmarkStart w:id="1474" w:name="_Toc254596698"/>
      <w:bookmarkStart w:id="1475" w:name="_Toc254600746"/>
      <w:bookmarkStart w:id="1476" w:name="_Toc254601197"/>
      <w:bookmarkStart w:id="1477" w:name="_Toc254601270"/>
      <w:bookmarkStart w:id="1478" w:name="_Toc254601817"/>
      <w:bookmarkStart w:id="1479" w:name="_Toc254602342"/>
      <w:bookmarkStart w:id="1480" w:name="_Toc254684213"/>
      <w:bookmarkStart w:id="1481" w:name="_Toc254684285"/>
      <w:bookmarkStart w:id="1482" w:name="_Toc254686584"/>
      <w:bookmarkStart w:id="1483" w:name="_Toc254703759"/>
      <w:bookmarkStart w:id="1484" w:name="_Toc254705078"/>
      <w:bookmarkStart w:id="1485" w:name="_Toc254708279"/>
      <w:bookmarkStart w:id="1486" w:name="_Toc254772911"/>
      <w:bookmarkStart w:id="1487" w:name="_Toc254796020"/>
      <w:bookmarkStart w:id="1488" w:name="_Toc254855443"/>
      <w:bookmarkStart w:id="1489" w:name="_Toc254877531"/>
      <w:bookmarkStart w:id="1490" w:name="_Toc254881242"/>
      <w:bookmarkStart w:id="1491" w:name="_Toc254938520"/>
      <w:bookmarkStart w:id="1492" w:name="_Toc254939282"/>
      <w:bookmarkStart w:id="1493" w:name="_Toc254944147"/>
      <w:bookmarkStart w:id="1494" w:name="_Toc254944219"/>
      <w:bookmarkStart w:id="1495" w:name="_Toc254952383"/>
      <w:bookmarkStart w:id="1496" w:name="_Toc254956750"/>
      <w:bookmarkStart w:id="1497" w:name="_Toc254959154"/>
      <w:bookmarkStart w:id="1498" w:name="_Toc254959349"/>
      <w:bookmarkStart w:id="1499" w:name="_Toc256000663"/>
      <w:bookmarkStart w:id="1500" w:name="_Toc256073267"/>
      <w:bookmarkStart w:id="1501" w:name="_Toc256092767"/>
      <w:bookmarkStart w:id="1502" w:name="_Toc256150275"/>
      <w:bookmarkStart w:id="1503" w:name="_Toc256171810"/>
      <w:bookmarkStart w:id="1504" w:name="_Toc256172120"/>
      <w:bookmarkStart w:id="1505" w:name="_Toc256172479"/>
      <w:bookmarkStart w:id="1506" w:name="_Toc256172755"/>
      <w:bookmarkStart w:id="1507" w:name="_Toc256414001"/>
      <w:bookmarkStart w:id="1508" w:name="_Toc256414358"/>
      <w:bookmarkStart w:id="1509" w:name="_Toc256414712"/>
      <w:bookmarkStart w:id="1510" w:name="_Toc256414784"/>
      <w:bookmarkStart w:id="1511" w:name="_Toc256414938"/>
      <w:bookmarkStart w:id="1512" w:name="_Toc256415157"/>
      <w:bookmarkStart w:id="1513" w:name="_Toc256415326"/>
      <w:bookmarkStart w:id="1514" w:name="_Toc256415604"/>
      <w:bookmarkStart w:id="1515" w:name="_Toc256415696"/>
      <w:bookmarkStart w:id="1516" w:name="_Toc256419025"/>
      <w:bookmarkStart w:id="1517" w:name="_Toc256419599"/>
      <w:bookmarkStart w:id="1518" w:name="_Toc256419684"/>
      <w:bookmarkStart w:id="1519" w:name="_Toc256419756"/>
      <w:bookmarkStart w:id="1520" w:name="_Toc257363426"/>
      <w:bookmarkStart w:id="1521" w:name="_Toc257363510"/>
      <w:bookmarkStart w:id="1522" w:name="_Toc257366594"/>
      <w:ins w:id="1523" w:author="Master Repository Process" w:date="2021-08-28T10:08:00Z">
        <w:r>
          <w:rPr>
            <w:rStyle w:val="CharDivNo"/>
          </w:rPr>
          <w:t>Division 5</w:t>
        </w:r>
        <w:r>
          <w:t> — </w:t>
        </w:r>
        <w:r>
          <w:rPr>
            <w:rStyle w:val="CharDivText"/>
          </w:rPr>
          <w:t>Short</w:t>
        </w:r>
        <w:r>
          <w:rPr>
            <w:rStyle w:val="CharDivText"/>
          </w:rPr>
          <w:noBreakHyphen/>
          <w:t>term situations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ins>
    </w:p>
    <w:p>
      <w:pPr>
        <w:pStyle w:val="Footnoteheading"/>
        <w:rPr>
          <w:ins w:id="1524" w:author="Master Repository Process" w:date="2021-08-28T10:08:00Z"/>
        </w:rPr>
      </w:pPr>
      <w:bookmarkStart w:id="1525" w:name="_Toc325537147"/>
      <w:bookmarkStart w:id="1526" w:name="_Toc332622053"/>
      <w:ins w:id="1527" w:author="Master Repository Process" w:date="2021-08-28T10:08:00Z">
        <w:r>
          <w:tab/>
          <w:t>[Heading inserted in Gazette 14 Aug 2012 p. 3857.]</w:t>
        </w:r>
      </w:ins>
    </w:p>
    <w:p>
      <w:pPr>
        <w:pStyle w:val="Heading5"/>
        <w:rPr>
          <w:ins w:id="1528" w:author="Master Repository Process" w:date="2021-08-28T10:08:00Z"/>
        </w:rPr>
      </w:pPr>
      <w:bookmarkStart w:id="1529" w:name="_Toc332633666"/>
      <w:ins w:id="1530" w:author="Master Repository Process" w:date="2021-08-28T10:08:00Z">
        <w:r>
          <w:rPr>
            <w:rStyle w:val="CharSectno"/>
          </w:rPr>
          <w:t>28A</w:t>
        </w:r>
        <w:r>
          <w:t>.</w:t>
        </w:r>
        <w:r>
          <w:tab/>
          <w:t>Application</w:t>
        </w:r>
        <w:bookmarkEnd w:id="1525"/>
        <w:bookmarkEnd w:id="1526"/>
        <w:bookmarkEnd w:id="1529"/>
      </w:ins>
    </w:p>
    <w:p>
      <w:pPr>
        <w:pStyle w:val="Subsection"/>
        <w:rPr>
          <w:ins w:id="1531" w:author="Master Repository Process" w:date="2021-08-28T10:08:00Z"/>
        </w:rPr>
      </w:pPr>
      <w:ins w:id="1532" w:author="Master Repository Process" w:date="2021-08-28T10:08:00Z">
        <w:r>
          <w:tab/>
        </w:r>
        <w:r>
          <w:tab/>
          <w:t>This Division applies to a short</w:t>
        </w:r>
        <w:r>
          <w:noBreakHyphen/>
          <w:t>term situation referred to in section 10(2)(a) of the Act, but not to a short</w:t>
        </w:r>
        <w:r>
          <w:noBreakHyphen/>
          <w:t>term situation referred to in section 10(2)(b) of the Act.</w:t>
        </w:r>
      </w:ins>
    </w:p>
    <w:p>
      <w:pPr>
        <w:pStyle w:val="Footnotesection"/>
        <w:rPr>
          <w:ins w:id="1533" w:author="Master Repository Process" w:date="2021-08-28T10:08:00Z"/>
        </w:rPr>
      </w:pPr>
      <w:bookmarkStart w:id="1534" w:name="_Toc325537148"/>
      <w:bookmarkStart w:id="1535" w:name="_Toc332622054"/>
      <w:ins w:id="1536" w:author="Master Repository Process" w:date="2021-08-28T10:08:00Z">
        <w:r>
          <w:tab/>
          <w:t>[Regulation 28A inserted in Gazette 14 Aug 2012 p. 3857.]</w:t>
        </w:r>
      </w:ins>
    </w:p>
    <w:p>
      <w:pPr>
        <w:pStyle w:val="Heading5"/>
        <w:rPr>
          <w:ins w:id="1537" w:author="Master Repository Process" w:date="2021-08-28T10:08:00Z"/>
        </w:rPr>
      </w:pPr>
      <w:bookmarkStart w:id="1538" w:name="_Toc332633667"/>
      <w:ins w:id="1539" w:author="Master Repository Process" w:date="2021-08-28T10:08:00Z">
        <w:r>
          <w:rPr>
            <w:rStyle w:val="CharSectno"/>
          </w:rPr>
          <w:t>28B</w:t>
        </w:r>
        <w:r>
          <w:t>.</w:t>
        </w:r>
        <w:r>
          <w:tab/>
          <w:t>Period of modification</w:t>
        </w:r>
        <w:bookmarkEnd w:id="1534"/>
        <w:bookmarkEnd w:id="1535"/>
        <w:bookmarkEnd w:id="1538"/>
      </w:ins>
    </w:p>
    <w:p>
      <w:pPr>
        <w:pStyle w:val="Subsection"/>
        <w:rPr>
          <w:ins w:id="1540" w:author="Master Repository Process" w:date="2021-08-28T10:08:00Z"/>
        </w:rPr>
      </w:pPr>
      <w:ins w:id="1541" w:author="Master Repository Process" w:date="2021-08-28T10:08:00Z">
        <w:r>
          <w:tab/>
        </w:r>
        <w:r>
          <w:tab/>
          <w:t xml:space="preserve">In this Part — </w:t>
        </w:r>
      </w:ins>
    </w:p>
    <w:p>
      <w:pPr>
        <w:pStyle w:val="Defstart"/>
        <w:rPr>
          <w:ins w:id="1542" w:author="Master Repository Process" w:date="2021-08-28T10:08:00Z"/>
        </w:rPr>
      </w:pPr>
      <w:ins w:id="1543" w:author="Master Repository Process" w:date="2021-08-28T10:08:00Z">
        <w:r>
          <w:tab/>
        </w:r>
        <w:r>
          <w:rPr>
            <w:rStyle w:val="CharDefText"/>
          </w:rPr>
          <w:t>period of modification</w:t>
        </w:r>
        <w:r>
          <w:t>, in relation to a short</w:t>
        </w:r>
        <w:r>
          <w:noBreakHyphen/>
          <w:t>term situation, means the period specified in regulation 28C in relation to the short</w:t>
        </w:r>
        <w:r>
          <w:noBreakHyphen/>
          <w:t>term situation.</w:t>
        </w:r>
      </w:ins>
    </w:p>
    <w:p>
      <w:pPr>
        <w:pStyle w:val="Footnotesection"/>
        <w:rPr>
          <w:ins w:id="1544" w:author="Master Repository Process" w:date="2021-08-28T10:08:00Z"/>
        </w:rPr>
      </w:pPr>
      <w:bookmarkStart w:id="1545" w:name="_Toc325537149"/>
      <w:bookmarkStart w:id="1546" w:name="_Toc332622055"/>
      <w:ins w:id="1547" w:author="Master Repository Process" w:date="2021-08-28T10:08:00Z">
        <w:r>
          <w:tab/>
          <w:t>[Regulation 28B inserted in Gazette 14 Aug 2012 p. 3857.]</w:t>
        </w:r>
      </w:ins>
    </w:p>
    <w:p>
      <w:pPr>
        <w:pStyle w:val="Heading5"/>
        <w:rPr>
          <w:ins w:id="1548" w:author="Master Repository Process" w:date="2021-08-28T10:08:00Z"/>
        </w:rPr>
      </w:pPr>
      <w:bookmarkStart w:id="1549" w:name="_Toc332633668"/>
      <w:ins w:id="1550" w:author="Master Repository Process" w:date="2021-08-28T10:08:00Z">
        <w:r>
          <w:rPr>
            <w:rStyle w:val="CharSectno"/>
          </w:rPr>
          <w:t>28C</w:t>
        </w:r>
        <w:r>
          <w:t>.</w:t>
        </w:r>
        <w:r>
          <w:tab/>
          <w:t>Duration of period of modification</w:t>
        </w:r>
        <w:bookmarkEnd w:id="1545"/>
        <w:bookmarkEnd w:id="1546"/>
        <w:bookmarkEnd w:id="1549"/>
      </w:ins>
    </w:p>
    <w:p>
      <w:pPr>
        <w:pStyle w:val="Subsection"/>
        <w:rPr>
          <w:ins w:id="1551" w:author="Master Repository Process" w:date="2021-08-28T10:08:00Z"/>
        </w:rPr>
      </w:pPr>
      <w:ins w:id="1552" w:author="Master Repository Process" w:date="2021-08-28T10:08:00Z">
        <w:r>
          <w:tab/>
          <w:t>(1)</w:t>
        </w:r>
        <w:r>
          <w:tab/>
          <w:t>The period of modification in relation to a short</w:t>
        </w:r>
        <w:r>
          <w:noBreakHyphen/>
          <w:t>term situation commences when the short</w:t>
        </w:r>
        <w:r>
          <w:noBreakHyphen/>
          <w:t>term situation commences.</w:t>
        </w:r>
      </w:ins>
    </w:p>
    <w:p>
      <w:pPr>
        <w:pStyle w:val="Subsection"/>
        <w:rPr>
          <w:ins w:id="1553" w:author="Master Repository Process" w:date="2021-08-28T10:08:00Z"/>
        </w:rPr>
      </w:pPr>
      <w:ins w:id="1554" w:author="Master Repository Process" w:date="2021-08-28T10:08:00Z">
        <w:r>
          <w:tab/>
          <w:t>(2)</w:t>
        </w:r>
        <w:r>
          <w:tab/>
          <w:t xml:space="preserve">Unless the duration of the period of modification is extended (by subregulation (3), the Minister under section 10 of the Act or both), the duration of the period of modification is the shorter of — </w:t>
        </w:r>
      </w:ins>
    </w:p>
    <w:p>
      <w:pPr>
        <w:pStyle w:val="Indenta"/>
        <w:rPr>
          <w:ins w:id="1555" w:author="Master Repository Process" w:date="2021-08-28T10:08:00Z"/>
        </w:rPr>
      </w:pPr>
      <w:ins w:id="1556" w:author="Master Repository Process" w:date="2021-08-28T10:08:00Z">
        <w:r>
          <w:tab/>
          <w:t>(a)</w:t>
        </w:r>
        <w:r>
          <w:tab/>
          <w:t>the duration of the short</w:t>
        </w:r>
        <w:r>
          <w:noBreakHyphen/>
          <w:t>term situation; or</w:t>
        </w:r>
      </w:ins>
    </w:p>
    <w:p>
      <w:pPr>
        <w:pStyle w:val="Indenta"/>
        <w:rPr>
          <w:ins w:id="1557" w:author="Master Repository Process" w:date="2021-08-28T10:08:00Z"/>
        </w:rPr>
      </w:pPr>
      <w:ins w:id="1558" w:author="Master Repository Process" w:date="2021-08-28T10:08:00Z">
        <w:r>
          <w:tab/>
          <w:t>(b)</w:t>
        </w:r>
        <w:r>
          <w:tab/>
          <w:t>48 hours.</w:t>
        </w:r>
      </w:ins>
    </w:p>
    <w:p>
      <w:pPr>
        <w:pStyle w:val="Subsection"/>
        <w:rPr>
          <w:ins w:id="1559" w:author="Master Repository Process" w:date="2021-08-28T10:08:00Z"/>
        </w:rPr>
      </w:pPr>
      <w:ins w:id="1560" w:author="Master Repository Process" w:date="2021-08-28T10:08:00Z">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ins>
    </w:p>
    <w:p>
      <w:pPr>
        <w:pStyle w:val="Indenta"/>
        <w:rPr>
          <w:ins w:id="1561" w:author="Master Repository Process" w:date="2021-08-28T10:08:00Z"/>
        </w:rPr>
      </w:pPr>
      <w:ins w:id="1562" w:author="Master Repository Process" w:date="2021-08-28T10:08:00Z">
        <w:r>
          <w:tab/>
          <w:t>(a)</w:t>
        </w:r>
        <w:r>
          <w:tab/>
          <w:t>the duration of the short</w:t>
        </w:r>
        <w:r>
          <w:noBreakHyphen/>
          <w:t>term situation; or</w:t>
        </w:r>
      </w:ins>
    </w:p>
    <w:p>
      <w:pPr>
        <w:pStyle w:val="Indenta"/>
        <w:rPr>
          <w:ins w:id="1563" w:author="Master Repository Process" w:date="2021-08-28T10:08:00Z"/>
        </w:rPr>
      </w:pPr>
      <w:ins w:id="1564" w:author="Master Repository Process" w:date="2021-08-28T10:08:00Z">
        <w:r>
          <w:tab/>
          <w:t>(b)</w:t>
        </w:r>
        <w:r>
          <w:tab/>
          <w:t>5 business days.</w:t>
        </w:r>
      </w:ins>
    </w:p>
    <w:p>
      <w:pPr>
        <w:pStyle w:val="Footnotesection"/>
        <w:rPr>
          <w:ins w:id="1565" w:author="Master Repository Process" w:date="2021-08-28T10:08:00Z"/>
        </w:rPr>
      </w:pPr>
      <w:bookmarkStart w:id="1566" w:name="_Toc325537150"/>
      <w:bookmarkStart w:id="1567" w:name="_Toc332622056"/>
      <w:ins w:id="1568" w:author="Master Repository Process" w:date="2021-08-28T10:08:00Z">
        <w:r>
          <w:tab/>
          <w:t>[Regulation 28C inserted in Gazette 14 Aug 2012 p. 3857.]</w:t>
        </w:r>
      </w:ins>
    </w:p>
    <w:p>
      <w:pPr>
        <w:pStyle w:val="Heading5"/>
        <w:rPr>
          <w:ins w:id="1569" w:author="Master Repository Process" w:date="2021-08-28T10:08:00Z"/>
        </w:rPr>
      </w:pPr>
      <w:bookmarkStart w:id="1570" w:name="_Toc332633669"/>
      <w:ins w:id="1571" w:author="Master Repository Process" w:date="2021-08-28T10:08:00Z">
        <w:r>
          <w:rPr>
            <w:rStyle w:val="CharSectno"/>
          </w:rPr>
          <w:t>28D</w:t>
        </w:r>
        <w:r>
          <w:t>.</w:t>
        </w:r>
        <w:r>
          <w:tab/>
          <w:t>Modification of Part 2 of Act</w:t>
        </w:r>
        <w:bookmarkEnd w:id="1566"/>
        <w:bookmarkEnd w:id="1567"/>
        <w:bookmarkEnd w:id="1570"/>
      </w:ins>
    </w:p>
    <w:p>
      <w:pPr>
        <w:pStyle w:val="Subsection"/>
        <w:rPr>
          <w:ins w:id="1572" w:author="Master Repository Process" w:date="2021-08-28T10:08:00Z"/>
        </w:rPr>
      </w:pPr>
      <w:ins w:id="1573" w:author="Master Repository Process" w:date="2021-08-28T10:08:00Z">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ins>
    </w:p>
    <w:p>
      <w:pPr>
        <w:pStyle w:val="Indenta"/>
        <w:rPr>
          <w:ins w:id="1574" w:author="Master Repository Process" w:date="2021-08-28T10:08:00Z"/>
        </w:rPr>
      </w:pPr>
      <w:ins w:id="1575" w:author="Master Repository Process" w:date="2021-08-28T10:08:00Z">
        <w:r>
          <w:tab/>
          <w:t>(a)</w:t>
        </w:r>
        <w:r>
          <w:tab/>
          <w:t>if the supply is the subject of a pipeline impact agreement — section 6(1)(b) and (c) of the Act does not apply to the gas producer in relation to the supply of gas during the period of modification; and</w:t>
        </w:r>
      </w:ins>
    </w:p>
    <w:p>
      <w:pPr>
        <w:pStyle w:val="Indenta"/>
        <w:rPr>
          <w:ins w:id="1576" w:author="Master Repository Process" w:date="2021-08-28T10:08:00Z"/>
        </w:rPr>
      </w:pPr>
      <w:ins w:id="1577" w:author="Master Repository Process" w:date="2021-08-28T10:08:00Z">
        <w:r>
          <w:tab/>
          <w:t>(b)</w:t>
        </w:r>
        <w:r>
          <w:tab/>
          <w:t>if the supply is not the subject of a pipeline impact agreement — section 6 of the Act does not apply to the gas producer in relation to the supply of gas during the period of modification.</w:t>
        </w:r>
      </w:ins>
    </w:p>
    <w:p>
      <w:pPr>
        <w:pStyle w:val="Subsection"/>
        <w:rPr>
          <w:ins w:id="1578" w:author="Master Repository Process" w:date="2021-08-28T10:08:00Z"/>
        </w:rPr>
      </w:pPr>
      <w:ins w:id="1579" w:author="Master Repository Process" w:date="2021-08-28T10:08:00Z">
        <w:r>
          <w:tab/>
          <w:t>(2)</w:t>
        </w:r>
        <w:r>
          <w:tab/>
          <w:t xml:space="preserve">Subregulation (1) applies to a gas producer while — </w:t>
        </w:r>
      </w:ins>
    </w:p>
    <w:p>
      <w:pPr>
        <w:pStyle w:val="Indenta"/>
        <w:rPr>
          <w:ins w:id="1580" w:author="Master Repository Process" w:date="2021-08-28T10:08:00Z"/>
        </w:rPr>
      </w:pPr>
      <w:ins w:id="1581" w:author="Master Repository Process" w:date="2021-08-28T10:08:00Z">
        <w:r>
          <w:tab/>
          <w:t>(a)</w:t>
        </w:r>
        <w:r>
          <w:tab/>
          <w:t>there are contractual arrangements in place intended to take account of the effects of short</w:t>
        </w:r>
        <w:r>
          <w:noBreakHyphen/>
          <w:t>term situations or similar situations; and</w:t>
        </w:r>
      </w:ins>
    </w:p>
    <w:p>
      <w:pPr>
        <w:pStyle w:val="Indenta"/>
        <w:rPr>
          <w:ins w:id="1582" w:author="Master Repository Process" w:date="2021-08-28T10:08:00Z"/>
        </w:rPr>
      </w:pPr>
      <w:ins w:id="1583" w:author="Master Repository Process" w:date="2021-08-28T10:08:00Z">
        <w:r>
          <w:tab/>
          <w:t>(b)</w:t>
        </w:r>
        <w:r>
          <w:tab/>
          <w:t>the gas producer complies with any obligations it has under those arrangements that are intended to be complied with during the short</w:t>
        </w:r>
        <w:r>
          <w:noBreakHyphen/>
          <w:t>term situation.</w:t>
        </w:r>
      </w:ins>
    </w:p>
    <w:p>
      <w:pPr>
        <w:pStyle w:val="Footnotesection"/>
        <w:rPr>
          <w:ins w:id="1584" w:author="Master Repository Process" w:date="2021-08-28T10:08:00Z"/>
        </w:rPr>
      </w:pPr>
      <w:bookmarkStart w:id="1585" w:name="_Toc325537151"/>
      <w:bookmarkStart w:id="1586" w:name="_Toc332622057"/>
      <w:ins w:id="1587" w:author="Master Repository Process" w:date="2021-08-28T10:08:00Z">
        <w:r>
          <w:tab/>
          <w:t>[Regulation 28D inserted in Gazette 14 Aug 2012 p. 3858.]</w:t>
        </w:r>
      </w:ins>
    </w:p>
    <w:p>
      <w:pPr>
        <w:pStyle w:val="Heading5"/>
        <w:rPr>
          <w:ins w:id="1588" w:author="Master Repository Process" w:date="2021-08-28T10:08:00Z"/>
        </w:rPr>
      </w:pPr>
      <w:bookmarkStart w:id="1589" w:name="_Toc332633670"/>
      <w:ins w:id="1590" w:author="Master Repository Process" w:date="2021-08-28T10:08:00Z">
        <w:r>
          <w:rPr>
            <w:rStyle w:val="CharSectno"/>
          </w:rPr>
          <w:t>28E</w:t>
        </w:r>
        <w:r>
          <w:t>.</w:t>
        </w:r>
        <w:r>
          <w:tab/>
          <w:t>Notification of extension of period of modification</w:t>
        </w:r>
        <w:bookmarkEnd w:id="1585"/>
        <w:bookmarkEnd w:id="1586"/>
        <w:bookmarkEnd w:id="1589"/>
      </w:ins>
    </w:p>
    <w:p>
      <w:pPr>
        <w:pStyle w:val="Subsection"/>
        <w:rPr>
          <w:ins w:id="1591" w:author="Master Repository Process" w:date="2021-08-28T10:08:00Z"/>
        </w:rPr>
      </w:pPr>
      <w:ins w:id="1592" w:author="Master Repository Process" w:date="2021-08-28T10:08:00Z">
        <w:r>
          <w:tab/>
          <w:t>(1)</w:t>
        </w:r>
        <w:r>
          <w:tab/>
          <w:t>If, in relation to a short</w:t>
        </w:r>
        <w:r>
          <w:noBreakHyphen/>
          <w:t xml:space="preserve">term situation, the Minister (under section 10 of the Act) allows the period of modification to be longer than 5 business days, the Minister must, as soon as practicable, notify — </w:t>
        </w:r>
      </w:ins>
    </w:p>
    <w:p>
      <w:pPr>
        <w:pStyle w:val="Indenta"/>
        <w:rPr>
          <w:ins w:id="1593" w:author="Master Repository Process" w:date="2021-08-28T10:08:00Z"/>
        </w:rPr>
      </w:pPr>
      <w:ins w:id="1594" w:author="Master Repository Process" w:date="2021-08-28T10:08:00Z">
        <w:r>
          <w:tab/>
          <w:t>(a)</w:t>
        </w:r>
        <w:r>
          <w:tab/>
          <w:t>each gas producer that supplies gas that will flow into the PIA pipeline; and</w:t>
        </w:r>
      </w:ins>
    </w:p>
    <w:p>
      <w:pPr>
        <w:pStyle w:val="Indenta"/>
        <w:rPr>
          <w:ins w:id="1595" w:author="Master Repository Process" w:date="2021-08-28T10:08:00Z"/>
        </w:rPr>
      </w:pPr>
      <w:ins w:id="1596" w:author="Master Repository Process" w:date="2021-08-28T10:08:00Z">
        <w:r>
          <w:tab/>
          <w:t>(b)</w:t>
        </w:r>
        <w:r>
          <w:tab/>
          <w:t>the operator of each PIA pipeline affected or potentially affected by the short</w:t>
        </w:r>
        <w:r>
          <w:noBreakHyphen/>
          <w:t>term situation.</w:t>
        </w:r>
      </w:ins>
    </w:p>
    <w:p>
      <w:pPr>
        <w:pStyle w:val="Subsection"/>
        <w:keepNext/>
        <w:rPr>
          <w:ins w:id="1597" w:author="Master Repository Process" w:date="2021-08-28T10:08:00Z"/>
        </w:rPr>
      </w:pPr>
      <w:ins w:id="1598" w:author="Master Repository Process" w:date="2021-08-28T10:08:00Z">
        <w:r>
          <w:tab/>
          <w:t>(2)</w:t>
        </w:r>
        <w:r>
          <w:tab/>
          <w:t xml:space="preserve">The notice must — </w:t>
        </w:r>
      </w:ins>
    </w:p>
    <w:p>
      <w:pPr>
        <w:pStyle w:val="Indenta"/>
        <w:rPr>
          <w:ins w:id="1599" w:author="Master Repository Process" w:date="2021-08-28T10:08:00Z"/>
        </w:rPr>
      </w:pPr>
      <w:ins w:id="1600" w:author="Master Repository Process" w:date="2021-08-28T10:08:00Z">
        <w:r>
          <w:tab/>
          <w:t>(a)</w:t>
        </w:r>
        <w:r>
          <w:tab/>
          <w:t>set out the duration of the period of modification; and</w:t>
        </w:r>
      </w:ins>
    </w:p>
    <w:p>
      <w:pPr>
        <w:pStyle w:val="Indenta"/>
        <w:rPr>
          <w:ins w:id="1601" w:author="Master Repository Process" w:date="2021-08-28T10:08:00Z"/>
        </w:rPr>
      </w:pPr>
      <w:ins w:id="1602" w:author="Master Repository Process" w:date="2021-08-28T10:08:00Z">
        <w:r>
          <w:tab/>
          <w:t>(b)</w:t>
        </w:r>
        <w:r>
          <w:tab/>
          <w:t>include a brief description of the short</w:t>
        </w:r>
        <w:r>
          <w:noBreakHyphen/>
          <w:t>term situation and brief reasons why the period of modification needs to be longer than 5 business days; and</w:t>
        </w:r>
      </w:ins>
    </w:p>
    <w:p>
      <w:pPr>
        <w:pStyle w:val="Indenta"/>
        <w:rPr>
          <w:ins w:id="1603" w:author="Master Repository Process" w:date="2021-08-28T10:08:00Z"/>
        </w:rPr>
      </w:pPr>
      <w:ins w:id="1604" w:author="Master Repository Process" w:date="2021-08-28T10:08:00Z">
        <w:r>
          <w:tab/>
          <w:t>(c)</w:t>
        </w:r>
        <w:r>
          <w:tab/>
          <w:t>be published on the Department’s website within 48 hours after the day on which the first person was notified under subregulation (1).</w:t>
        </w:r>
      </w:ins>
    </w:p>
    <w:p>
      <w:pPr>
        <w:pStyle w:val="Subsection"/>
        <w:rPr>
          <w:ins w:id="1605" w:author="Master Repository Process" w:date="2021-08-28T10:08:00Z"/>
        </w:rPr>
      </w:pPr>
      <w:ins w:id="1606" w:author="Master Repository Process" w:date="2021-08-28T10:08:00Z">
        <w:r>
          <w:tab/>
          <w:t>(3)</w:t>
        </w:r>
        <w:r>
          <w:tab/>
          <w:t xml:space="preserve">Each operator given a notice under subregulation (1)(b) must, as soon as practicable, give a copy of the notice to — </w:t>
        </w:r>
      </w:ins>
    </w:p>
    <w:p>
      <w:pPr>
        <w:pStyle w:val="Indenta"/>
        <w:rPr>
          <w:ins w:id="1607" w:author="Master Repository Process" w:date="2021-08-28T10:08:00Z"/>
        </w:rPr>
      </w:pPr>
      <w:ins w:id="1608" w:author="Master Repository Process" w:date="2021-08-28T10:08:00Z">
        <w:r>
          <w:tab/>
          <w:t>(a)</w:t>
        </w:r>
        <w:r>
          <w:tab/>
          <w:t>each user of the pipeline; and</w:t>
        </w:r>
      </w:ins>
    </w:p>
    <w:p>
      <w:pPr>
        <w:pStyle w:val="Indenta"/>
        <w:rPr>
          <w:ins w:id="1609" w:author="Master Repository Process" w:date="2021-08-28T10:08:00Z"/>
        </w:rPr>
      </w:pPr>
      <w:ins w:id="1610" w:author="Master Repository Process" w:date="2021-08-28T10:08:00Z">
        <w:r>
          <w:tab/>
          <w:t>(b)</w:t>
        </w:r>
        <w:r>
          <w:tab/>
          <w:t>the operator of each downstream gas transmission pipeline connected to the pipeline; and</w:t>
        </w:r>
      </w:ins>
    </w:p>
    <w:p>
      <w:pPr>
        <w:pStyle w:val="Indenta"/>
        <w:rPr>
          <w:ins w:id="1611" w:author="Master Repository Process" w:date="2021-08-28T10:08:00Z"/>
        </w:rPr>
      </w:pPr>
      <w:ins w:id="1612" w:author="Master Repository Process" w:date="2021-08-28T10:08:00Z">
        <w:r>
          <w:tab/>
          <w:t>(c)</w:t>
        </w:r>
        <w:r>
          <w:tab/>
          <w:t>the operator of each gas storage facility connected to the pipeline.</w:t>
        </w:r>
      </w:ins>
    </w:p>
    <w:p>
      <w:pPr>
        <w:pStyle w:val="Penstart"/>
        <w:rPr>
          <w:ins w:id="1613" w:author="Master Repository Process" w:date="2021-08-28T10:08:00Z"/>
        </w:rPr>
      </w:pPr>
      <w:ins w:id="1614" w:author="Master Repository Process" w:date="2021-08-28T10:08:00Z">
        <w:r>
          <w:tab/>
          <w:t>Penalty: a fine of $50 000.</w:t>
        </w:r>
      </w:ins>
    </w:p>
    <w:p>
      <w:pPr>
        <w:pStyle w:val="Subsection"/>
        <w:rPr>
          <w:ins w:id="1615" w:author="Master Repository Process" w:date="2021-08-28T10:08:00Z"/>
        </w:rPr>
      </w:pPr>
      <w:ins w:id="1616" w:author="Master Repository Process" w:date="2021-08-28T10:08:00Z">
        <w:r>
          <w:tab/>
          <w:t>(4)</w:t>
        </w:r>
        <w:r>
          <w:tab/>
          <w:t xml:space="preserve">A copy of a notice given under this regulation must be included in the Department’s annual report under the </w:t>
        </w:r>
        <w:r>
          <w:rPr>
            <w:i/>
          </w:rPr>
          <w:t>Financial Management Act 2006</w:t>
        </w:r>
        <w:r>
          <w:t xml:space="preserve"> Part 5.</w:t>
        </w:r>
      </w:ins>
    </w:p>
    <w:p>
      <w:pPr>
        <w:pStyle w:val="Footnotesection"/>
        <w:rPr>
          <w:ins w:id="1617" w:author="Master Repository Process" w:date="2021-08-28T10:08:00Z"/>
        </w:rPr>
      </w:pPr>
      <w:ins w:id="1618" w:author="Master Repository Process" w:date="2021-08-28T10:08:00Z">
        <w:r>
          <w:tab/>
          <w:t>[Regulation 28E inserted in Gazette 14 Aug 2012 p. 3858-9.]</w:t>
        </w:r>
      </w:ins>
    </w:p>
    <w:p>
      <w:pPr>
        <w:pStyle w:val="Heading2"/>
      </w:pPr>
      <w:bookmarkStart w:id="1619" w:name="_Toc332627554"/>
      <w:bookmarkStart w:id="1620" w:name="_Toc332633054"/>
      <w:bookmarkStart w:id="1621" w:name="_Toc332633671"/>
      <w:r>
        <w:rPr>
          <w:rStyle w:val="CharPartNo"/>
        </w:rPr>
        <w:t>Part 3</w:t>
      </w:r>
      <w:r>
        <w:rPr>
          <w:rStyle w:val="CharDivNo"/>
        </w:rPr>
        <w:t> </w:t>
      </w:r>
      <w:r>
        <w:t>—</w:t>
      </w:r>
      <w:r>
        <w:rPr>
          <w:rStyle w:val="CharDivText"/>
        </w:rPr>
        <w:t> </w:t>
      </w:r>
      <w:r>
        <w:rPr>
          <w:rStyle w:val="CharPartText"/>
        </w:rPr>
        <w:t>Modifying gas contracts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619"/>
      <w:bookmarkEnd w:id="1620"/>
      <w:bookmarkEnd w:id="1621"/>
    </w:p>
    <w:p>
      <w:pPr>
        <w:pStyle w:val="Heading5"/>
      </w:pPr>
      <w:bookmarkStart w:id="1622" w:name="_Toc256419757"/>
      <w:bookmarkStart w:id="1623" w:name="_Toc257363427"/>
      <w:bookmarkStart w:id="1624" w:name="_Toc332633672"/>
      <w:bookmarkStart w:id="1625" w:name="_Toc257366595"/>
      <w:r>
        <w:rPr>
          <w:rStyle w:val="CharSectno"/>
        </w:rPr>
        <w:t>28</w:t>
      </w:r>
      <w:r>
        <w:t>.</w:t>
      </w:r>
      <w:r>
        <w:tab/>
        <w:t>Standard gas quality specifications for pipelines</w:t>
      </w:r>
      <w:bookmarkEnd w:id="1622"/>
      <w:bookmarkEnd w:id="1623"/>
      <w:bookmarkEnd w:id="1624"/>
      <w:bookmarkEnd w:id="1625"/>
    </w:p>
    <w:p>
      <w:pPr>
        <w:pStyle w:val="Subsection"/>
      </w:pPr>
      <w:r>
        <w:tab/>
      </w:r>
      <w:r>
        <w:tab/>
        <w:t>For the purposes of section 13 of the Act, the standard gas quality specifications for gas transmission pipelines are set out in Schedule 1.</w:t>
      </w:r>
    </w:p>
    <w:p>
      <w:pPr>
        <w:pStyle w:val="Heading5"/>
      </w:pPr>
      <w:bookmarkStart w:id="1626" w:name="_Toc256419758"/>
      <w:bookmarkStart w:id="1627" w:name="_Toc257363428"/>
      <w:bookmarkStart w:id="1628" w:name="_Toc332633673"/>
      <w:bookmarkStart w:id="1629" w:name="_Toc257366596"/>
      <w:r>
        <w:rPr>
          <w:rStyle w:val="CharSectno"/>
        </w:rPr>
        <w:t>29</w:t>
      </w:r>
      <w:r>
        <w:t>.</w:t>
      </w:r>
      <w:r>
        <w:tab/>
        <w:t>Application of this Part before 1 July 2012</w:t>
      </w:r>
      <w:bookmarkEnd w:id="1626"/>
      <w:bookmarkEnd w:id="1627"/>
      <w:bookmarkEnd w:id="1628"/>
      <w:bookmarkEnd w:id="1629"/>
    </w:p>
    <w:p>
      <w:pPr>
        <w:pStyle w:val="Subsection"/>
      </w:pPr>
      <w:r>
        <w:tab/>
      </w:r>
      <w:r>
        <w:tab/>
        <w:t>This Part does not have effect so as to modify a gas contract until 1 July 2012.</w:t>
      </w:r>
    </w:p>
    <w:p>
      <w:pPr>
        <w:pStyle w:val="Heading5"/>
      </w:pPr>
      <w:bookmarkStart w:id="1630" w:name="_Toc256419759"/>
      <w:bookmarkStart w:id="1631" w:name="_Toc257363429"/>
      <w:bookmarkStart w:id="1632" w:name="_Toc332633674"/>
      <w:bookmarkStart w:id="1633" w:name="_Toc257366597"/>
      <w:r>
        <w:rPr>
          <w:rStyle w:val="CharSectno"/>
        </w:rPr>
        <w:t>30</w:t>
      </w:r>
      <w:r>
        <w:t>.</w:t>
      </w:r>
      <w:r>
        <w:tab/>
        <w:t>Modifying gas contracts — gas quality specifications</w:t>
      </w:r>
      <w:bookmarkEnd w:id="1630"/>
      <w:bookmarkEnd w:id="1631"/>
      <w:bookmarkEnd w:id="1632"/>
      <w:bookmarkEnd w:id="1633"/>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634" w:name="_Toc256419760"/>
      <w:bookmarkStart w:id="1635" w:name="_Toc257363430"/>
      <w:bookmarkStart w:id="1636" w:name="_Toc332633675"/>
      <w:bookmarkStart w:id="1637" w:name="_Toc257366598"/>
      <w:r>
        <w:rPr>
          <w:rStyle w:val="CharSectno"/>
        </w:rPr>
        <w:t>31</w:t>
      </w:r>
      <w:r>
        <w:t>.</w:t>
      </w:r>
      <w:r>
        <w:tab/>
        <w:t>Modifying gas contracts — system use gas</w:t>
      </w:r>
      <w:bookmarkEnd w:id="1634"/>
      <w:bookmarkEnd w:id="1635"/>
      <w:bookmarkEnd w:id="1636"/>
      <w:bookmarkEnd w:id="1637"/>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638" w:name="_Toc245636229"/>
      <w:bookmarkStart w:id="1639" w:name="_Toc245720467"/>
      <w:bookmarkStart w:id="1640" w:name="_Toc245727960"/>
      <w:bookmarkStart w:id="1641" w:name="_Toc245790187"/>
      <w:bookmarkStart w:id="1642" w:name="_Toc245806712"/>
      <w:bookmarkStart w:id="1643" w:name="_Toc245811679"/>
      <w:bookmarkStart w:id="1644" w:name="_Toc245892833"/>
      <w:bookmarkStart w:id="1645" w:name="_Toc246153448"/>
      <w:bookmarkStart w:id="1646" w:name="_Toc246157569"/>
      <w:bookmarkStart w:id="1647" w:name="_Toc246239973"/>
      <w:bookmarkStart w:id="1648" w:name="_Toc246241640"/>
      <w:bookmarkStart w:id="1649" w:name="_Toc246243700"/>
      <w:bookmarkStart w:id="1650" w:name="_Toc246302482"/>
      <w:bookmarkStart w:id="1651" w:name="_Toc246329698"/>
      <w:bookmarkStart w:id="1652" w:name="_Toc246384914"/>
      <w:bookmarkStart w:id="1653" w:name="_Toc246409686"/>
      <w:bookmarkStart w:id="1654" w:name="_Toc246410780"/>
      <w:bookmarkStart w:id="1655" w:name="_Toc246411399"/>
      <w:bookmarkStart w:id="1656" w:name="_Toc246412418"/>
      <w:bookmarkStart w:id="1657" w:name="_Toc246470795"/>
      <w:bookmarkStart w:id="1658" w:name="_Toc246474726"/>
      <w:bookmarkStart w:id="1659" w:name="_Toc246475694"/>
      <w:bookmarkStart w:id="1660" w:name="_Toc246476386"/>
      <w:bookmarkStart w:id="1661" w:name="_Toc246760310"/>
      <w:bookmarkStart w:id="1662" w:name="_Toc246825623"/>
      <w:bookmarkStart w:id="1663" w:name="_Toc246829521"/>
      <w:bookmarkStart w:id="1664" w:name="_Toc246832942"/>
      <w:bookmarkStart w:id="1665" w:name="_Toc246930677"/>
      <w:bookmarkStart w:id="1666" w:name="_Toc246934855"/>
      <w:bookmarkStart w:id="1667" w:name="_Toc246994010"/>
      <w:bookmarkStart w:id="1668" w:name="_Toc247020631"/>
      <w:bookmarkStart w:id="1669" w:name="_Toc247099566"/>
      <w:bookmarkStart w:id="1670" w:name="_Toc247343256"/>
      <w:bookmarkStart w:id="1671" w:name="_Toc247345403"/>
      <w:bookmarkStart w:id="1672" w:name="_Toc247366055"/>
      <w:bookmarkStart w:id="1673" w:name="_Toc247425400"/>
      <w:bookmarkStart w:id="1674" w:name="_Toc247427869"/>
      <w:bookmarkStart w:id="1675" w:name="_Toc247452170"/>
      <w:bookmarkStart w:id="1676" w:name="_Toc247538327"/>
      <w:bookmarkStart w:id="1677" w:name="_Toc247606461"/>
      <w:bookmarkStart w:id="1678" w:name="_Toc247606732"/>
      <w:bookmarkStart w:id="1679" w:name="_Toc247624445"/>
      <w:bookmarkStart w:id="1680" w:name="_Toc247705621"/>
      <w:bookmarkStart w:id="1681" w:name="_Toc247971340"/>
      <w:bookmarkStart w:id="1682" w:name="_Toc248029080"/>
      <w:bookmarkStart w:id="1683" w:name="_Toc248057779"/>
      <w:bookmarkStart w:id="1684" w:name="_Toc248144600"/>
      <w:bookmarkStart w:id="1685" w:name="_Toc248202927"/>
      <w:bookmarkStart w:id="1686" w:name="_Toc248208235"/>
      <w:bookmarkStart w:id="1687" w:name="_Toc248209224"/>
      <w:bookmarkStart w:id="1688" w:name="_Toc248209294"/>
      <w:bookmarkStart w:id="1689" w:name="_Toc248217311"/>
      <w:bookmarkStart w:id="1690" w:name="_Toc248558754"/>
      <w:bookmarkStart w:id="1691" w:name="_Toc248576414"/>
      <w:bookmarkStart w:id="1692" w:name="_Toc248656244"/>
      <w:bookmarkStart w:id="1693" w:name="_Toc248657114"/>
      <w:bookmarkStart w:id="1694" w:name="_Toc248661910"/>
      <w:bookmarkStart w:id="1695" w:name="_Toc248720688"/>
      <w:bookmarkStart w:id="1696" w:name="_Toc248743625"/>
      <w:bookmarkStart w:id="1697" w:name="_Toc248753346"/>
      <w:bookmarkStart w:id="1698" w:name="_Toc248801992"/>
      <w:bookmarkStart w:id="1699" w:name="_Toc248807936"/>
      <w:bookmarkStart w:id="1700" w:name="_Toc248808780"/>
      <w:bookmarkStart w:id="1701" w:name="_Toc248809587"/>
      <w:bookmarkStart w:id="1702" w:name="_Toc248812093"/>
      <w:bookmarkStart w:id="1703" w:name="_Toc248814092"/>
      <w:bookmarkStart w:id="1704" w:name="_Toc248836668"/>
      <w:bookmarkStart w:id="1705" w:name="_Toc248890257"/>
      <w:bookmarkStart w:id="1706" w:name="_Toc248891366"/>
      <w:bookmarkStart w:id="1707" w:name="_Toc248912174"/>
      <w:bookmarkStart w:id="1708" w:name="_Toc248912272"/>
      <w:bookmarkStart w:id="1709" w:name="_Toc248915946"/>
      <w:bookmarkStart w:id="1710" w:name="_Toc248916544"/>
      <w:bookmarkStart w:id="1711" w:name="_Toc248917784"/>
      <w:bookmarkStart w:id="1712" w:name="_Toc249149578"/>
      <w:bookmarkStart w:id="1713" w:name="_Toc249152107"/>
      <w:bookmarkStart w:id="1714" w:name="_Toc249167529"/>
      <w:bookmarkStart w:id="1715" w:name="_Toc249168315"/>
      <w:bookmarkStart w:id="1716" w:name="_Toc249168766"/>
      <w:bookmarkStart w:id="1717" w:name="_Toc249177211"/>
      <w:bookmarkStart w:id="1718" w:name="_Toc249177573"/>
      <w:bookmarkStart w:id="1719" w:name="_Toc252891086"/>
      <w:bookmarkStart w:id="1720" w:name="_Toc252982320"/>
      <w:bookmarkStart w:id="1721" w:name="_Toc253046851"/>
      <w:bookmarkStart w:id="1722" w:name="_Toc253069181"/>
      <w:bookmarkStart w:id="1723" w:name="_Toc253150673"/>
      <w:bookmarkStart w:id="1724" w:name="_Toc253387208"/>
      <w:bookmarkStart w:id="1725" w:name="_Toc253387284"/>
      <w:bookmarkStart w:id="1726" w:name="_Toc253414495"/>
      <w:bookmarkStart w:id="1727" w:name="_Toc253504701"/>
      <w:bookmarkStart w:id="1728" w:name="_Toc253588224"/>
      <w:bookmarkStart w:id="1729" w:name="_Toc253659536"/>
      <w:bookmarkStart w:id="1730" w:name="_Toc253672672"/>
      <w:bookmarkStart w:id="1731" w:name="_Toc253748349"/>
      <w:bookmarkStart w:id="1732" w:name="_Toc253749440"/>
      <w:bookmarkStart w:id="1733" w:name="_Toc253749572"/>
      <w:bookmarkStart w:id="1734" w:name="_Toc253750175"/>
      <w:bookmarkStart w:id="1735" w:name="_Toc254105846"/>
      <w:bookmarkStart w:id="1736" w:name="_Toc254188651"/>
      <w:bookmarkStart w:id="1737" w:name="_Toc254190652"/>
      <w:bookmarkStart w:id="1738" w:name="_Toc254271567"/>
      <w:bookmarkStart w:id="1739" w:name="_Toc254343733"/>
      <w:bookmarkStart w:id="1740" w:name="_Toc254347669"/>
      <w:bookmarkStart w:id="1741" w:name="_Toc254358482"/>
      <w:bookmarkStart w:id="1742" w:name="_Toc254359229"/>
      <w:bookmarkStart w:id="1743" w:name="_Toc254359412"/>
      <w:bookmarkStart w:id="1744" w:name="_Toc254596293"/>
      <w:bookmarkStart w:id="1745" w:name="_Toc254596703"/>
      <w:bookmarkStart w:id="1746" w:name="_Toc254600751"/>
      <w:bookmarkStart w:id="1747" w:name="_Toc254601202"/>
      <w:bookmarkStart w:id="1748" w:name="_Toc254601275"/>
      <w:bookmarkStart w:id="1749" w:name="_Toc254601822"/>
      <w:bookmarkStart w:id="1750" w:name="_Toc254602347"/>
      <w:bookmarkStart w:id="1751" w:name="_Toc254684218"/>
      <w:bookmarkStart w:id="1752" w:name="_Toc254684290"/>
      <w:bookmarkStart w:id="1753" w:name="_Toc254686589"/>
      <w:bookmarkStart w:id="1754" w:name="_Toc254703764"/>
      <w:bookmarkStart w:id="1755" w:name="_Toc254705083"/>
      <w:bookmarkStart w:id="1756" w:name="_Toc254708284"/>
      <w:bookmarkStart w:id="1757" w:name="_Toc254772916"/>
      <w:bookmarkStart w:id="1758" w:name="_Toc254796025"/>
      <w:bookmarkStart w:id="1759" w:name="_Toc254855448"/>
      <w:bookmarkStart w:id="1760" w:name="_Toc254877536"/>
      <w:bookmarkStart w:id="1761" w:name="_Toc254881247"/>
      <w:bookmarkStart w:id="1762" w:name="_Toc254938525"/>
      <w:bookmarkStart w:id="1763" w:name="_Toc254939287"/>
      <w:bookmarkStart w:id="1764" w:name="_Toc254944152"/>
      <w:bookmarkStart w:id="1765" w:name="_Toc254944224"/>
      <w:bookmarkStart w:id="1766" w:name="_Toc254952388"/>
      <w:bookmarkStart w:id="1767" w:name="_Toc254956755"/>
      <w:bookmarkStart w:id="1768" w:name="_Toc254959159"/>
      <w:bookmarkStart w:id="1769" w:name="_Toc254959354"/>
      <w:bookmarkStart w:id="1770" w:name="_Toc256000668"/>
      <w:bookmarkStart w:id="1771" w:name="_Toc256073272"/>
      <w:bookmarkStart w:id="1772" w:name="_Toc256092772"/>
      <w:bookmarkStart w:id="1773" w:name="_Toc256150280"/>
      <w:bookmarkStart w:id="1774" w:name="_Toc256171815"/>
      <w:bookmarkStart w:id="1775" w:name="_Toc256172125"/>
      <w:bookmarkStart w:id="1776" w:name="_Toc256172484"/>
      <w:bookmarkStart w:id="1777" w:name="_Toc256172760"/>
      <w:bookmarkStart w:id="1778" w:name="_Toc256414006"/>
      <w:bookmarkStart w:id="1779" w:name="_Toc256414363"/>
      <w:bookmarkStart w:id="1780" w:name="_Toc256414717"/>
      <w:bookmarkStart w:id="1781" w:name="_Toc256414789"/>
      <w:bookmarkStart w:id="1782" w:name="_Toc256414943"/>
      <w:bookmarkStart w:id="1783" w:name="_Toc256415162"/>
      <w:bookmarkStart w:id="1784" w:name="_Toc256415331"/>
      <w:bookmarkStart w:id="1785" w:name="_Toc256415609"/>
      <w:bookmarkStart w:id="1786" w:name="_Toc256415701"/>
      <w:bookmarkStart w:id="1787" w:name="_Toc256419030"/>
      <w:bookmarkStart w:id="1788" w:name="_Toc256419604"/>
      <w:bookmarkStart w:id="1789" w:name="_Toc256419689"/>
      <w:bookmarkStart w:id="1790" w:name="_Toc256419761"/>
      <w:bookmarkStart w:id="1791" w:name="_Toc257363431"/>
      <w:bookmarkStart w:id="1792" w:name="_Toc257363515"/>
      <w:bookmarkStart w:id="1793" w:name="_Toc257366599"/>
      <w:bookmarkStart w:id="1794" w:name="_Toc332627559"/>
      <w:bookmarkStart w:id="1795" w:name="_Toc332633059"/>
      <w:bookmarkStart w:id="1796" w:name="_Toc332633676"/>
      <w:bookmarkStart w:id="1797" w:name="_Toc243390289"/>
      <w:bookmarkStart w:id="1798" w:name="_Toc243392759"/>
      <w:bookmarkStart w:id="1799" w:name="_Toc243468234"/>
      <w:bookmarkStart w:id="1800" w:name="_Toc243469462"/>
      <w:bookmarkStart w:id="1801" w:name="_Toc243473170"/>
      <w:bookmarkStart w:id="1802" w:name="_Toc244340358"/>
      <w:bookmarkStart w:id="1803" w:name="_Toc244345872"/>
      <w:bookmarkStart w:id="1804" w:name="_Toc244429139"/>
      <w:bookmarkStart w:id="1805" w:name="_Toc244682991"/>
      <w:bookmarkStart w:id="1806" w:name="_Toc244922414"/>
      <w:bookmarkStart w:id="1807" w:name="_Toc244944159"/>
      <w:bookmarkStart w:id="1808" w:name="_Toc244944582"/>
      <w:bookmarkStart w:id="1809" w:name="_Toc245287597"/>
      <w:bookmarkStart w:id="1810" w:name="_Toc245288095"/>
      <w:bookmarkStart w:id="1811" w:name="_Toc245532341"/>
      <w:bookmarkStart w:id="1812" w:name="_Toc245551495"/>
      <w:bookmarkStart w:id="1813" w:name="_Toc245551642"/>
      <w:bookmarkStart w:id="1814" w:name="_Toc245609303"/>
      <w:r>
        <w:rPr>
          <w:rStyle w:val="CharPartNo"/>
        </w:rPr>
        <w:t>Part 4</w:t>
      </w:r>
      <w:r>
        <w:t> — </w:t>
      </w:r>
      <w:r>
        <w:rPr>
          <w:rStyle w:val="CharPartText"/>
        </w:rPr>
        <w:t>Compensation</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3"/>
      </w:pPr>
      <w:bookmarkStart w:id="1815" w:name="_Toc248807937"/>
      <w:bookmarkStart w:id="1816" w:name="_Toc248808781"/>
      <w:bookmarkStart w:id="1817" w:name="_Toc248809588"/>
      <w:bookmarkStart w:id="1818" w:name="_Toc248812094"/>
      <w:bookmarkStart w:id="1819" w:name="_Toc248814093"/>
      <w:bookmarkStart w:id="1820" w:name="_Toc248836669"/>
      <w:bookmarkStart w:id="1821" w:name="_Toc248890258"/>
      <w:bookmarkStart w:id="1822" w:name="_Toc248891367"/>
      <w:bookmarkStart w:id="1823" w:name="_Toc248912175"/>
      <w:bookmarkStart w:id="1824" w:name="_Toc248912273"/>
      <w:bookmarkStart w:id="1825" w:name="_Toc248915947"/>
      <w:bookmarkStart w:id="1826" w:name="_Toc248916545"/>
      <w:bookmarkStart w:id="1827" w:name="_Toc248917785"/>
      <w:bookmarkStart w:id="1828" w:name="_Toc249149579"/>
      <w:bookmarkStart w:id="1829" w:name="_Toc249152108"/>
      <w:bookmarkStart w:id="1830" w:name="_Toc249167530"/>
      <w:bookmarkStart w:id="1831" w:name="_Toc249168316"/>
      <w:bookmarkStart w:id="1832" w:name="_Toc249168767"/>
      <w:bookmarkStart w:id="1833" w:name="_Toc249177212"/>
      <w:bookmarkStart w:id="1834" w:name="_Toc249177574"/>
      <w:bookmarkStart w:id="1835" w:name="_Toc252891087"/>
      <w:bookmarkStart w:id="1836" w:name="_Toc252982321"/>
      <w:bookmarkStart w:id="1837" w:name="_Toc253046852"/>
      <w:bookmarkStart w:id="1838" w:name="_Toc253069182"/>
      <w:bookmarkStart w:id="1839" w:name="_Toc253150674"/>
      <w:bookmarkStart w:id="1840" w:name="_Toc253387209"/>
      <w:bookmarkStart w:id="1841" w:name="_Toc253387285"/>
      <w:bookmarkStart w:id="1842" w:name="_Toc253414496"/>
      <w:bookmarkStart w:id="1843" w:name="_Toc253504702"/>
      <w:bookmarkStart w:id="1844" w:name="_Toc253588225"/>
      <w:bookmarkStart w:id="1845" w:name="_Toc253659537"/>
      <w:bookmarkStart w:id="1846" w:name="_Toc253672673"/>
      <w:bookmarkStart w:id="1847" w:name="_Toc253748350"/>
      <w:bookmarkStart w:id="1848" w:name="_Toc253749441"/>
      <w:bookmarkStart w:id="1849" w:name="_Toc253749573"/>
      <w:bookmarkStart w:id="1850" w:name="_Toc253750176"/>
      <w:bookmarkStart w:id="1851" w:name="_Toc254105847"/>
      <w:bookmarkStart w:id="1852" w:name="_Toc254188652"/>
      <w:bookmarkStart w:id="1853" w:name="_Toc254190653"/>
      <w:bookmarkStart w:id="1854" w:name="_Toc254271568"/>
      <w:bookmarkStart w:id="1855" w:name="_Toc254343734"/>
      <w:bookmarkStart w:id="1856" w:name="_Toc254347670"/>
      <w:bookmarkStart w:id="1857" w:name="_Toc254358483"/>
      <w:bookmarkStart w:id="1858" w:name="_Toc254359230"/>
      <w:bookmarkStart w:id="1859" w:name="_Toc254359413"/>
      <w:bookmarkStart w:id="1860" w:name="_Toc254596294"/>
      <w:bookmarkStart w:id="1861" w:name="_Toc254596704"/>
      <w:bookmarkStart w:id="1862" w:name="_Toc254600752"/>
      <w:bookmarkStart w:id="1863" w:name="_Toc254601203"/>
      <w:bookmarkStart w:id="1864" w:name="_Toc254601276"/>
      <w:bookmarkStart w:id="1865" w:name="_Toc254601823"/>
      <w:bookmarkStart w:id="1866" w:name="_Toc254602348"/>
      <w:bookmarkStart w:id="1867" w:name="_Toc254684219"/>
      <w:bookmarkStart w:id="1868" w:name="_Toc254684291"/>
      <w:bookmarkStart w:id="1869" w:name="_Toc254686590"/>
      <w:bookmarkStart w:id="1870" w:name="_Toc254703765"/>
      <w:bookmarkStart w:id="1871" w:name="_Toc254705084"/>
      <w:bookmarkStart w:id="1872" w:name="_Toc254708285"/>
      <w:bookmarkStart w:id="1873" w:name="_Toc254772917"/>
      <w:bookmarkStart w:id="1874" w:name="_Toc254796026"/>
      <w:bookmarkStart w:id="1875" w:name="_Toc254855449"/>
      <w:bookmarkStart w:id="1876" w:name="_Toc254877537"/>
      <w:bookmarkStart w:id="1877" w:name="_Toc254881248"/>
      <w:bookmarkStart w:id="1878" w:name="_Toc254938526"/>
      <w:bookmarkStart w:id="1879" w:name="_Toc254939288"/>
      <w:bookmarkStart w:id="1880" w:name="_Toc254944153"/>
      <w:bookmarkStart w:id="1881" w:name="_Toc254944225"/>
      <w:bookmarkStart w:id="1882" w:name="_Toc254952389"/>
      <w:bookmarkStart w:id="1883" w:name="_Toc254956756"/>
      <w:bookmarkStart w:id="1884" w:name="_Toc254959160"/>
      <w:bookmarkStart w:id="1885" w:name="_Toc254959355"/>
      <w:bookmarkStart w:id="1886" w:name="_Toc256000669"/>
      <w:bookmarkStart w:id="1887" w:name="_Toc256073273"/>
      <w:bookmarkStart w:id="1888" w:name="_Toc256092773"/>
      <w:bookmarkStart w:id="1889" w:name="_Toc256150281"/>
      <w:bookmarkStart w:id="1890" w:name="_Toc256171816"/>
      <w:bookmarkStart w:id="1891" w:name="_Toc256172126"/>
      <w:bookmarkStart w:id="1892" w:name="_Toc256172485"/>
      <w:bookmarkStart w:id="1893" w:name="_Toc256172761"/>
      <w:bookmarkStart w:id="1894" w:name="_Toc256414007"/>
      <w:bookmarkStart w:id="1895" w:name="_Toc256414364"/>
      <w:bookmarkStart w:id="1896" w:name="_Toc256414718"/>
      <w:bookmarkStart w:id="1897" w:name="_Toc256414790"/>
      <w:bookmarkStart w:id="1898" w:name="_Toc256414944"/>
      <w:bookmarkStart w:id="1899" w:name="_Toc256415163"/>
      <w:bookmarkStart w:id="1900" w:name="_Toc256415332"/>
      <w:bookmarkStart w:id="1901" w:name="_Toc256415610"/>
      <w:bookmarkStart w:id="1902" w:name="_Toc256415702"/>
      <w:bookmarkStart w:id="1903" w:name="_Toc256419031"/>
      <w:bookmarkStart w:id="1904" w:name="_Toc256419605"/>
      <w:bookmarkStart w:id="1905" w:name="_Toc256419690"/>
      <w:bookmarkStart w:id="1906" w:name="_Toc256419762"/>
      <w:bookmarkStart w:id="1907" w:name="_Toc257363432"/>
      <w:bookmarkStart w:id="1908" w:name="_Toc257363516"/>
      <w:bookmarkStart w:id="1909" w:name="_Toc257366600"/>
      <w:bookmarkStart w:id="1910" w:name="_Toc332627560"/>
      <w:bookmarkStart w:id="1911" w:name="_Toc332633060"/>
      <w:bookmarkStart w:id="1912" w:name="_Toc332633677"/>
      <w:bookmarkStart w:id="1913" w:name="_Toc246994011"/>
      <w:bookmarkStart w:id="1914" w:name="_Toc247020632"/>
      <w:bookmarkStart w:id="1915" w:name="_Toc247099567"/>
      <w:bookmarkStart w:id="1916" w:name="_Toc247343257"/>
      <w:bookmarkStart w:id="1917" w:name="_Toc247345404"/>
      <w:bookmarkStart w:id="1918" w:name="_Toc247366056"/>
      <w:bookmarkStart w:id="1919" w:name="_Toc247425401"/>
      <w:bookmarkStart w:id="1920" w:name="_Toc247427870"/>
      <w:bookmarkStart w:id="1921" w:name="_Toc247452171"/>
      <w:bookmarkStart w:id="1922" w:name="_Toc247538328"/>
      <w:bookmarkStart w:id="1923" w:name="_Toc247606462"/>
      <w:bookmarkStart w:id="1924" w:name="_Toc247606733"/>
      <w:bookmarkStart w:id="1925" w:name="_Toc247624446"/>
      <w:bookmarkStart w:id="1926" w:name="_Toc247705622"/>
      <w:bookmarkStart w:id="1927" w:name="_Toc247971341"/>
      <w:bookmarkStart w:id="1928" w:name="_Toc248029081"/>
      <w:bookmarkStart w:id="1929" w:name="_Toc248057780"/>
      <w:bookmarkStart w:id="1930" w:name="_Toc248144601"/>
      <w:bookmarkStart w:id="1931" w:name="_Toc248202928"/>
      <w:bookmarkStart w:id="1932" w:name="_Toc248208236"/>
      <w:bookmarkStart w:id="1933" w:name="_Toc248209225"/>
      <w:bookmarkStart w:id="1934" w:name="_Toc248209295"/>
      <w:bookmarkStart w:id="1935" w:name="_Toc248217312"/>
      <w:bookmarkStart w:id="1936" w:name="_Toc248558755"/>
      <w:bookmarkStart w:id="1937" w:name="_Toc248576415"/>
      <w:bookmarkStart w:id="1938" w:name="_Toc248656245"/>
      <w:bookmarkStart w:id="1939" w:name="_Toc248657115"/>
      <w:bookmarkStart w:id="1940" w:name="_Toc248661911"/>
      <w:bookmarkStart w:id="1941" w:name="_Toc248720689"/>
      <w:bookmarkStart w:id="1942" w:name="_Toc248743626"/>
      <w:bookmarkStart w:id="1943" w:name="_Toc248753347"/>
      <w:bookmarkStart w:id="1944" w:name="_Toc248801993"/>
      <w:r>
        <w:rPr>
          <w:rStyle w:val="CharDivNo"/>
        </w:rPr>
        <w:t>Division 1</w:t>
      </w:r>
      <w:r>
        <w:t> — </w:t>
      </w:r>
      <w:r>
        <w:rPr>
          <w:rStyle w:val="CharDivText"/>
        </w:rPr>
        <w:t>Preliminary</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45" w:name="_Toc256419763"/>
      <w:bookmarkStart w:id="1946" w:name="_Toc257363433"/>
      <w:bookmarkStart w:id="1947" w:name="_Toc332633678"/>
      <w:bookmarkStart w:id="1948" w:name="_Toc257366601"/>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Sectno"/>
        </w:rPr>
        <w:t>32</w:t>
      </w:r>
      <w:r>
        <w:t>.</w:t>
      </w:r>
      <w:r>
        <w:tab/>
        <w:t>Terms used</w:t>
      </w:r>
      <w:bookmarkEnd w:id="1945"/>
      <w:bookmarkEnd w:id="1946"/>
      <w:bookmarkEnd w:id="1947"/>
      <w:bookmarkEnd w:id="1948"/>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949" w:name="_Toc246241641"/>
      <w:bookmarkStart w:id="1950" w:name="_Toc246243701"/>
      <w:bookmarkStart w:id="1951" w:name="_Toc246302483"/>
      <w:bookmarkStart w:id="1952" w:name="_Toc246329699"/>
      <w:bookmarkStart w:id="1953" w:name="_Toc246384915"/>
      <w:bookmarkStart w:id="1954" w:name="_Toc246409687"/>
      <w:bookmarkStart w:id="1955" w:name="_Toc246410781"/>
      <w:bookmarkStart w:id="1956" w:name="_Toc246411400"/>
      <w:bookmarkStart w:id="1957" w:name="_Toc246412419"/>
      <w:bookmarkStart w:id="1958" w:name="_Toc246470796"/>
      <w:bookmarkStart w:id="1959" w:name="_Toc246474727"/>
      <w:bookmarkStart w:id="1960" w:name="_Toc246475695"/>
      <w:bookmarkStart w:id="1961" w:name="_Toc246476387"/>
      <w:bookmarkStart w:id="1962" w:name="_Toc246760311"/>
      <w:bookmarkStart w:id="1963" w:name="_Toc246825624"/>
      <w:bookmarkStart w:id="1964" w:name="_Toc246829522"/>
      <w:bookmarkStart w:id="1965" w:name="_Toc246832943"/>
      <w:bookmarkStart w:id="1966" w:name="_Toc246930680"/>
      <w:bookmarkStart w:id="1967" w:name="_Toc246934858"/>
      <w:bookmarkStart w:id="1968" w:name="_Toc246994013"/>
      <w:bookmarkStart w:id="1969" w:name="_Toc247020634"/>
      <w:bookmarkStart w:id="1970" w:name="_Toc247099569"/>
      <w:bookmarkStart w:id="1971" w:name="_Toc247343259"/>
      <w:bookmarkStart w:id="1972" w:name="_Toc247345406"/>
      <w:bookmarkStart w:id="1973" w:name="_Toc247366058"/>
      <w:bookmarkStart w:id="1974" w:name="_Toc247425403"/>
      <w:bookmarkStart w:id="1975" w:name="_Toc247427872"/>
      <w:bookmarkStart w:id="1976" w:name="_Toc247452173"/>
      <w:bookmarkStart w:id="1977" w:name="_Toc247538330"/>
      <w:bookmarkStart w:id="1978" w:name="_Toc247606464"/>
      <w:bookmarkStart w:id="1979" w:name="_Toc247606735"/>
      <w:bookmarkStart w:id="1980" w:name="_Toc247624448"/>
      <w:bookmarkStart w:id="1981" w:name="_Toc247705624"/>
      <w:bookmarkStart w:id="1982" w:name="_Toc247971343"/>
      <w:bookmarkStart w:id="1983" w:name="_Toc248029083"/>
      <w:bookmarkStart w:id="1984" w:name="_Toc248057782"/>
      <w:bookmarkStart w:id="1985" w:name="_Toc248144603"/>
      <w:bookmarkStart w:id="1986" w:name="_Toc248202930"/>
      <w:bookmarkStart w:id="1987" w:name="_Toc248208238"/>
      <w:bookmarkStart w:id="1988" w:name="_Toc248209227"/>
      <w:bookmarkStart w:id="1989" w:name="_Toc248209297"/>
      <w:bookmarkStart w:id="1990" w:name="_Toc248217314"/>
      <w:bookmarkStart w:id="1991" w:name="_Toc248558757"/>
      <w:bookmarkStart w:id="1992" w:name="_Toc248576417"/>
      <w:bookmarkStart w:id="1993" w:name="_Toc248656247"/>
      <w:bookmarkStart w:id="1994" w:name="_Toc248657117"/>
      <w:bookmarkStart w:id="1995" w:name="_Toc248661913"/>
      <w:bookmarkStart w:id="1996" w:name="_Toc248720691"/>
      <w:bookmarkStart w:id="1997" w:name="_Toc248743628"/>
      <w:bookmarkStart w:id="1998" w:name="_Toc248753349"/>
      <w:bookmarkStart w:id="1999" w:name="_Toc248801995"/>
      <w:bookmarkStart w:id="2000" w:name="_Toc248807939"/>
      <w:bookmarkStart w:id="2001" w:name="_Toc248808783"/>
      <w:bookmarkStart w:id="2002" w:name="_Toc248809590"/>
      <w:bookmarkStart w:id="2003" w:name="_Toc248812096"/>
      <w:bookmarkStart w:id="2004" w:name="_Toc248814095"/>
      <w:bookmarkStart w:id="2005" w:name="_Toc248836671"/>
      <w:bookmarkStart w:id="2006" w:name="_Toc248890260"/>
      <w:bookmarkStart w:id="2007" w:name="_Toc248891369"/>
      <w:bookmarkStart w:id="2008" w:name="_Toc248912177"/>
      <w:bookmarkStart w:id="2009" w:name="_Toc248912275"/>
      <w:bookmarkStart w:id="2010" w:name="_Toc248915949"/>
      <w:bookmarkStart w:id="2011" w:name="_Toc248916547"/>
      <w:bookmarkStart w:id="2012" w:name="_Toc248917787"/>
      <w:bookmarkStart w:id="2013" w:name="_Toc249149581"/>
      <w:bookmarkStart w:id="2014" w:name="_Toc249152110"/>
      <w:bookmarkStart w:id="2015" w:name="_Toc249167532"/>
      <w:bookmarkStart w:id="2016" w:name="_Toc249168318"/>
      <w:bookmarkStart w:id="2017" w:name="_Toc249168769"/>
      <w:bookmarkStart w:id="2018" w:name="_Toc249177214"/>
      <w:bookmarkStart w:id="2019" w:name="_Toc249177576"/>
      <w:bookmarkStart w:id="2020"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2021" w:name="_Toc252982323"/>
      <w:bookmarkStart w:id="2022" w:name="_Toc253046854"/>
      <w:bookmarkStart w:id="2023" w:name="_Toc253069184"/>
      <w:bookmarkStart w:id="2024" w:name="_Toc253150676"/>
      <w:bookmarkStart w:id="2025" w:name="_Toc253387211"/>
      <w:bookmarkStart w:id="2026" w:name="_Toc253387287"/>
      <w:bookmarkStart w:id="2027" w:name="_Toc253414498"/>
      <w:bookmarkStart w:id="2028" w:name="_Toc253504704"/>
      <w:bookmarkStart w:id="2029" w:name="_Toc253588227"/>
      <w:bookmarkStart w:id="2030" w:name="_Toc253659539"/>
      <w:bookmarkStart w:id="2031" w:name="_Toc253672675"/>
      <w:bookmarkStart w:id="2032" w:name="_Toc253748352"/>
      <w:bookmarkStart w:id="2033" w:name="_Toc253749443"/>
      <w:bookmarkStart w:id="2034" w:name="_Toc253749575"/>
      <w:bookmarkStart w:id="2035" w:name="_Toc253750178"/>
      <w:bookmarkStart w:id="2036" w:name="_Toc254105849"/>
      <w:bookmarkStart w:id="2037" w:name="_Toc254188654"/>
      <w:bookmarkStart w:id="2038" w:name="_Toc254190655"/>
      <w:bookmarkStart w:id="2039" w:name="_Toc254271570"/>
      <w:bookmarkStart w:id="2040" w:name="_Toc254343736"/>
      <w:bookmarkStart w:id="2041" w:name="_Toc254347672"/>
      <w:bookmarkStart w:id="2042" w:name="_Toc254358485"/>
      <w:bookmarkStart w:id="2043" w:name="_Toc254359232"/>
      <w:bookmarkStart w:id="2044" w:name="_Toc254359415"/>
      <w:bookmarkStart w:id="2045" w:name="_Toc254596296"/>
      <w:bookmarkStart w:id="2046" w:name="_Toc254596706"/>
      <w:bookmarkStart w:id="2047" w:name="_Toc254600754"/>
      <w:bookmarkStart w:id="2048" w:name="_Toc254601205"/>
      <w:bookmarkStart w:id="2049" w:name="_Toc254601278"/>
      <w:bookmarkStart w:id="2050" w:name="_Toc254601825"/>
      <w:bookmarkStart w:id="2051" w:name="_Toc254602350"/>
      <w:bookmarkStart w:id="2052" w:name="_Toc254684221"/>
      <w:bookmarkStart w:id="2053" w:name="_Toc254684293"/>
      <w:bookmarkStart w:id="2054" w:name="_Toc254686592"/>
      <w:bookmarkStart w:id="2055" w:name="_Toc254703767"/>
      <w:bookmarkStart w:id="2056" w:name="_Toc254705086"/>
      <w:bookmarkStart w:id="2057" w:name="_Toc254708287"/>
      <w:bookmarkStart w:id="2058" w:name="_Toc254772919"/>
      <w:bookmarkStart w:id="2059" w:name="_Toc254796028"/>
      <w:bookmarkStart w:id="2060" w:name="_Toc254855451"/>
      <w:bookmarkStart w:id="2061" w:name="_Toc254877539"/>
      <w:bookmarkStart w:id="2062" w:name="_Toc254881250"/>
      <w:bookmarkStart w:id="2063" w:name="_Toc254938528"/>
      <w:bookmarkStart w:id="2064" w:name="_Toc254939290"/>
      <w:bookmarkStart w:id="2065" w:name="_Toc254944155"/>
      <w:bookmarkStart w:id="2066" w:name="_Toc254944227"/>
      <w:bookmarkStart w:id="2067" w:name="_Toc254952391"/>
      <w:bookmarkStart w:id="2068" w:name="_Toc254956758"/>
      <w:bookmarkStart w:id="2069" w:name="_Toc254959162"/>
      <w:bookmarkStart w:id="2070" w:name="_Toc254959357"/>
      <w:bookmarkStart w:id="2071" w:name="_Toc256000671"/>
      <w:bookmarkStart w:id="2072" w:name="_Toc256073275"/>
      <w:bookmarkStart w:id="2073" w:name="_Toc256092775"/>
      <w:bookmarkStart w:id="2074" w:name="_Toc256150283"/>
      <w:bookmarkStart w:id="2075" w:name="_Toc256171818"/>
      <w:bookmarkStart w:id="2076" w:name="_Toc256172128"/>
      <w:bookmarkStart w:id="2077" w:name="_Toc256172487"/>
      <w:bookmarkStart w:id="2078" w:name="_Toc256172763"/>
      <w:bookmarkStart w:id="2079" w:name="_Toc256414009"/>
      <w:bookmarkStart w:id="2080" w:name="_Toc256414366"/>
      <w:bookmarkStart w:id="2081" w:name="_Toc256414720"/>
      <w:bookmarkStart w:id="2082" w:name="_Toc256414792"/>
      <w:bookmarkStart w:id="2083" w:name="_Toc256414946"/>
      <w:bookmarkStart w:id="2084" w:name="_Toc256415165"/>
      <w:bookmarkStart w:id="2085" w:name="_Toc256415334"/>
      <w:bookmarkStart w:id="2086" w:name="_Toc256415612"/>
      <w:bookmarkStart w:id="2087" w:name="_Toc256415704"/>
      <w:bookmarkStart w:id="2088" w:name="_Toc256419033"/>
      <w:bookmarkStart w:id="2089" w:name="_Toc256419607"/>
      <w:bookmarkStart w:id="2090" w:name="_Toc256419692"/>
      <w:bookmarkStart w:id="2091" w:name="_Toc256419764"/>
      <w:bookmarkStart w:id="2092" w:name="_Toc257363434"/>
      <w:bookmarkStart w:id="2093" w:name="_Toc257363518"/>
      <w:bookmarkStart w:id="2094" w:name="_Toc257366602"/>
      <w:bookmarkStart w:id="2095" w:name="_Toc332627562"/>
      <w:bookmarkStart w:id="2096" w:name="_Toc332633062"/>
      <w:bookmarkStart w:id="2097" w:name="_Toc332633679"/>
      <w:r>
        <w:rPr>
          <w:rStyle w:val="CharDivNo"/>
        </w:rPr>
        <w:t>Division 2</w:t>
      </w:r>
      <w:r>
        <w:t> — </w:t>
      </w:r>
      <w:r>
        <w:rPr>
          <w:rStyle w:val="CharDivText"/>
        </w:rPr>
        <w:t>Entitlement and liability to compensation</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256419765"/>
      <w:bookmarkStart w:id="2099" w:name="_Toc257363435"/>
      <w:bookmarkStart w:id="2100" w:name="_Toc332633680"/>
      <w:bookmarkStart w:id="2101" w:name="_Toc257366603"/>
      <w:r>
        <w:rPr>
          <w:rStyle w:val="CharSectno"/>
        </w:rPr>
        <w:t>33</w:t>
      </w:r>
      <w:r>
        <w:t>.</w:t>
      </w:r>
      <w:r>
        <w:tab/>
        <w:t>Agreements as to compensation</w:t>
      </w:r>
      <w:bookmarkEnd w:id="2098"/>
      <w:bookmarkEnd w:id="2099"/>
      <w:bookmarkEnd w:id="2100"/>
      <w:bookmarkEnd w:id="2101"/>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2102" w:name="_Toc256419766"/>
      <w:bookmarkStart w:id="2103" w:name="_Toc257363436"/>
      <w:bookmarkStart w:id="2104" w:name="_Toc332633681"/>
      <w:bookmarkStart w:id="2105" w:name="_Toc257366604"/>
      <w:r>
        <w:rPr>
          <w:rStyle w:val="CharSectno"/>
        </w:rPr>
        <w:t>34</w:t>
      </w:r>
      <w:r>
        <w:t>.</w:t>
      </w:r>
      <w:r>
        <w:tab/>
        <w:t>Entitlement to compensation — costs incurred</w:t>
      </w:r>
      <w:bookmarkEnd w:id="2102"/>
      <w:bookmarkEnd w:id="2103"/>
      <w:bookmarkEnd w:id="2104"/>
      <w:bookmarkEnd w:id="2105"/>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2106" w:name="_Toc256419767"/>
      <w:bookmarkStart w:id="2107" w:name="_Toc257363437"/>
      <w:bookmarkStart w:id="2108" w:name="_Toc332633682"/>
      <w:bookmarkStart w:id="2109" w:name="_Toc257366605"/>
      <w:r>
        <w:rPr>
          <w:rStyle w:val="CharSectno"/>
        </w:rPr>
        <w:t>35</w:t>
      </w:r>
      <w:r>
        <w:t>.</w:t>
      </w:r>
      <w:r>
        <w:tab/>
        <w:t>Entitlement to compensation — loss of capacity of gas storage facility</w:t>
      </w:r>
      <w:bookmarkEnd w:id="2106"/>
      <w:bookmarkEnd w:id="2107"/>
      <w:bookmarkEnd w:id="2108"/>
      <w:bookmarkEnd w:id="2109"/>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2110" w:name="_Toc256419768"/>
      <w:bookmarkStart w:id="2111" w:name="_Toc257363438"/>
      <w:bookmarkStart w:id="2112" w:name="_Toc332633683"/>
      <w:bookmarkStart w:id="2113" w:name="_Toc257366606"/>
      <w:r>
        <w:rPr>
          <w:rStyle w:val="CharSectno"/>
        </w:rPr>
        <w:t>36</w:t>
      </w:r>
      <w:r>
        <w:t>.</w:t>
      </w:r>
      <w:r>
        <w:tab/>
        <w:t>Total amount of compensation</w:t>
      </w:r>
      <w:bookmarkEnd w:id="2110"/>
      <w:bookmarkEnd w:id="2111"/>
      <w:bookmarkEnd w:id="2112"/>
      <w:bookmarkEnd w:id="2113"/>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2114" w:name="_Toc256419769"/>
      <w:bookmarkStart w:id="2115" w:name="_Toc257363439"/>
      <w:bookmarkStart w:id="2116" w:name="_Toc332633684"/>
      <w:bookmarkStart w:id="2117" w:name="_Toc257366607"/>
      <w:r>
        <w:rPr>
          <w:rStyle w:val="CharSectno"/>
        </w:rPr>
        <w:t>37</w:t>
      </w:r>
      <w:r>
        <w:t>.</w:t>
      </w:r>
      <w:r>
        <w:tab/>
        <w:t>The extent to which a relevant cost is claimable</w:t>
      </w:r>
      <w:bookmarkEnd w:id="2114"/>
      <w:bookmarkEnd w:id="2115"/>
      <w:bookmarkEnd w:id="2116"/>
      <w:bookmarkEnd w:id="2117"/>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2118" w:name="_Toc256419770"/>
      <w:bookmarkStart w:id="2119" w:name="_Toc257363440"/>
      <w:bookmarkStart w:id="2120" w:name="_Toc332633685"/>
      <w:bookmarkStart w:id="2121" w:name="_Toc257366608"/>
      <w:r>
        <w:rPr>
          <w:rStyle w:val="CharSectno"/>
        </w:rPr>
        <w:t>38</w:t>
      </w:r>
      <w:r>
        <w:t>.</w:t>
      </w:r>
      <w:r>
        <w:tab/>
        <w:t>Adjustment of the compensable and claimable proportion of a relevant cost — fixed costs</w:t>
      </w:r>
      <w:bookmarkEnd w:id="2118"/>
      <w:bookmarkEnd w:id="2119"/>
      <w:bookmarkEnd w:id="2120"/>
      <w:bookmarkEnd w:id="2121"/>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rPr>
          <w:del w:id="2122" w:author="Master Repository Process" w:date="2021-08-28T10:08:00Z"/>
        </w:rPr>
      </w:pPr>
      <w:del w:id="2123" w:author="Master Repository Process" w:date="2021-08-28T10:08:00Z">
        <w:r>
          <w:rPr>
            <w:position w:val="-28"/>
            <w:lang w:eastAsia="en-AU"/>
          </w:rPr>
          <w:drawing>
            <wp:inline distT="0" distB="0" distL="0" distR="0">
              <wp:extent cx="1438275" cy="466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466725"/>
                      </a:xfrm>
                      <a:prstGeom prst="rect">
                        <a:avLst/>
                      </a:prstGeom>
                      <a:noFill/>
                      <a:ln>
                        <a:noFill/>
                      </a:ln>
                    </pic:spPr>
                  </pic:pic>
                </a:graphicData>
              </a:graphic>
            </wp:inline>
          </w:drawing>
        </w:r>
      </w:del>
    </w:p>
    <w:p>
      <w:pPr>
        <w:pStyle w:val="Equation"/>
        <w:ind w:left="851"/>
        <w:rPr>
          <w:ins w:id="2124" w:author="Master Repository Process" w:date="2021-08-28T10:08:00Z"/>
        </w:rPr>
      </w:pPr>
      <w:ins w:id="2125" w:author="Master Repository Process" w:date="2021-08-28T10:08:00Z">
        <w:r>
          <w:rPr>
            <w:position w:val="-28"/>
            <w:lang w:eastAsia="en-AU"/>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ins>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rPr>
          <w:del w:id="2126" w:author="Master Repository Process" w:date="2021-08-28T10:08:00Z"/>
        </w:rPr>
      </w:pPr>
      <w:del w:id="2127" w:author="Master Repository Process" w:date="2021-08-28T10:08:00Z">
        <w:r>
          <w:rPr>
            <w:position w:val="-24"/>
            <w:lang w:eastAsia="en-AU"/>
          </w:rPr>
          <w:drawing>
            <wp:inline distT="0" distB="0" distL="0" distR="0">
              <wp:extent cx="914400" cy="390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del>
    </w:p>
    <w:p>
      <w:pPr>
        <w:pStyle w:val="Equation"/>
        <w:ind w:firstLine="879"/>
        <w:rPr>
          <w:ins w:id="2128" w:author="Master Repository Process" w:date="2021-08-28T10:08:00Z"/>
        </w:rPr>
      </w:pPr>
      <w:ins w:id="2129" w:author="Master Repository Process" w:date="2021-08-28T10:08:00Z">
        <w:r>
          <w:rPr>
            <w:position w:val="-24"/>
            <w:lang w:eastAsia="en-AU"/>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ins>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2130" w:name="_Toc256419771"/>
      <w:bookmarkStart w:id="2131" w:name="_Toc257363441"/>
      <w:bookmarkStart w:id="2132" w:name="_Toc332633686"/>
      <w:bookmarkStart w:id="2133" w:name="_Toc257366609"/>
      <w:r>
        <w:rPr>
          <w:rStyle w:val="CharSectno"/>
        </w:rPr>
        <w:t>39</w:t>
      </w:r>
      <w:r>
        <w:t>.</w:t>
      </w:r>
      <w:r>
        <w:tab/>
        <w:t>Adjustment of the total claimable ongoing costs</w:t>
      </w:r>
      <w:bookmarkEnd w:id="2130"/>
      <w:bookmarkEnd w:id="2131"/>
      <w:bookmarkEnd w:id="2132"/>
      <w:bookmarkEnd w:id="2133"/>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rPr>
          <w:del w:id="2134" w:author="Master Repository Process" w:date="2021-08-28T10:08:00Z"/>
        </w:rPr>
      </w:pPr>
      <w:del w:id="2135" w:author="Master Repository Process" w:date="2021-08-28T10:08:00Z">
        <w:r>
          <w:rPr>
            <w:position w:val="-24"/>
            <w:lang w:eastAsia="en-AU"/>
          </w:rPr>
          <w:drawing>
            <wp:inline distT="0" distB="0" distL="0" distR="0">
              <wp:extent cx="914400" cy="3905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del>
    </w:p>
    <w:p>
      <w:pPr>
        <w:pStyle w:val="Equation"/>
        <w:spacing w:before="120"/>
        <w:ind w:firstLine="879"/>
        <w:rPr>
          <w:ins w:id="2136" w:author="Master Repository Process" w:date="2021-08-28T10:08:00Z"/>
        </w:rPr>
      </w:pPr>
      <w:ins w:id="2137" w:author="Master Repository Process" w:date="2021-08-28T10:08:00Z">
        <w:r>
          <w:rPr>
            <w:position w:val="-24"/>
            <w:lang w:eastAsia="en-AU"/>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ins>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2138" w:name="_Toc256419772"/>
      <w:bookmarkStart w:id="2139" w:name="_Toc257363442"/>
      <w:bookmarkStart w:id="2140" w:name="_Toc332633687"/>
      <w:bookmarkStart w:id="2141" w:name="_Toc257366610"/>
      <w:r>
        <w:rPr>
          <w:rStyle w:val="CharSectno"/>
        </w:rPr>
        <w:t>40</w:t>
      </w:r>
      <w:r>
        <w:t>.</w:t>
      </w:r>
      <w:r>
        <w:tab/>
        <w:t>Liability to compensation and extent of liability</w:t>
      </w:r>
      <w:bookmarkEnd w:id="2138"/>
      <w:bookmarkEnd w:id="2139"/>
      <w:bookmarkEnd w:id="2140"/>
      <w:bookmarkEnd w:id="2141"/>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rPr>
          <w:del w:id="2142" w:author="Master Repository Process" w:date="2021-08-28T10:08:00Z"/>
        </w:rPr>
      </w:pPr>
      <w:del w:id="2143" w:author="Master Repository Process" w:date="2021-08-28T10:08:00Z">
        <w:r>
          <w:rPr>
            <w:position w:val="-12"/>
            <w:lang w:eastAsia="en-AU"/>
          </w:rPr>
          <w:drawing>
            <wp:inline distT="0" distB="0" distL="0" distR="0">
              <wp:extent cx="1933575" cy="228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3575" cy="228600"/>
                      </a:xfrm>
                      <a:prstGeom prst="rect">
                        <a:avLst/>
                      </a:prstGeom>
                      <a:noFill/>
                      <a:ln>
                        <a:noFill/>
                      </a:ln>
                    </pic:spPr>
                  </pic:pic>
                </a:graphicData>
              </a:graphic>
            </wp:inline>
          </w:drawing>
        </w:r>
      </w:del>
    </w:p>
    <w:p>
      <w:pPr>
        <w:pStyle w:val="Equation"/>
        <w:spacing w:before="120"/>
        <w:ind w:left="851"/>
        <w:rPr>
          <w:ins w:id="2144" w:author="Master Repository Process" w:date="2021-08-28T10:08:00Z"/>
        </w:rPr>
      </w:pPr>
      <w:ins w:id="2145" w:author="Master Repository Process" w:date="2021-08-28T10:08:00Z">
        <w:r>
          <w:rPr>
            <w:position w:val="-12"/>
            <w:lang w:eastAsia="en-AU"/>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ins>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rPr>
          <w:del w:id="2146" w:author="Master Repository Process" w:date="2021-08-28T10:08:00Z"/>
        </w:rPr>
      </w:pPr>
      <w:del w:id="2147" w:author="Master Repository Process" w:date="2021-08-28T10:08:00Z">
        <w:r>
          <w:rPr>
            <w:position w:val="-64"/>
            <w:lang w:eastAsia="en-AU"/>
          </w:rPr>
          <w:drawing>
            <wp:inline distT="0" distB="0" distL="0" distR="0">
              <wp:extent cx="2543175" cy="866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3175" cy="866775"/>
                      </a:xfrm>
                      <a:prstGeom prst="rect">
                        <a:avLst/>
                      </a:prstGeom>
                      <a:noFill/>
                      <a:ln>
                        <a:noFill/>
                      </a:ln>
                    </pic:spPr>
                  </pic:pic>
                </a:graphicData>
              </a:graphic>
            </wp:inline>
          </w:drawing>
        </w:r>
      </w:del>
    </w:p>
    <w:p>
      <w:pPr>
        <w:pStyle w:val="Equation"/>
        <w:spacing w:before="120"/>
        <w:ind w:firstLine="879"/>
        <w:rPr>
          <w:ins w:id="2148" w:author="Master Repository Process" w:date="2021-08-28T10:08:00Z"/>
        </w:rPr>
      </w:pPr>
      <w:ins w:id="2149" w:author="Master Repository Process" w:date="2021-08-28T10:08:00Z">
        <w:r>
          <w:rPr>
            <w:position w:val="-64"/>
            <w:lang w:eastAsia="en-AU"/>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ins>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2150" w:name="_Toc246241644"/>
      <w:bookmarkStart w:id="2151" w:name="_Toc246243704"/>
      <w:bookmarkStart w:id="2152" w:name="_Toc246302486"/>
      <w:bookmarkStart w:id="2153" w:name="_Toc246329704"/>
      <w:bookmarkStart w:id="2154" w:name="_Toc246384920"/>
      <w:bookmarkStart w:id="2155" w:name="_Toc246409693"/>
      <w:bookmarkStart w:id="2156" w:name="_Toc246410788"/>
      <w:bookmarkStart w:id="2157" w:name="_Toc246411407"/>
      <w:bookmarkStart w:id="2158" w:name="_Toc246412426"/>
      <w:bookmarkStart w:id="2159" w:name="_Toc246470804"/>
      <w:bookmarkStart w:id="2160" w:name="_Toc246474736"/>
      <w:bookmarkStart w:id="2161" w:name="_Toc246475704"/>
      <w:bookmarkStart w:id="2162" w:name="_Toc246476396"/>
      <w:bookmarkStart w:id="2163" w:name="_Toc246760320"/>
      <w:bookmarkStart w:id="2164" w:name="_Toc246825633"/>
      <w:bookmarkStart w:id="2165" w:name="_Toc246829531"/>
      <w:bookmarkStart w:id="2166"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rPr>
          <w:del w:id="2167" w:author="Master Repository Process" w:date="2021-08-28T10:08:00Z"/>
        </w:rPr>
      </w:pPr>
      <w:del w:id="2168" w:author="Master Repository Process" w:date="2021-08-28T10:08:00Z">
        <w:r>
          <w:rPr>
            <w:position w:val="-64"/>
            <w:lang w:eastAsia="en-AU"/>
          </w:rPr>
          <w:drawing>
            <wp:inline distT="0" distB="0" distL="0" distR="0">
              <wp:extent cx="2543175" cy="866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3175" cy="866775"/>
                      </a:xfrm>
                      <a:prstGeom prst="rect">
                        <a:avLst/>
                      </a:prstGeom>
                      <a:noFill/>
                      <a:ln>
                        <a:noFill/>
                      </a:ln>
                    </pic:spPr>
                  </pic:pic>
                </a:graphicData>
              </a:graphic>
            </wp:inline>
          </w:drawing>
        </w:r>
      </w:del>
    </w:p>
    <w:p>
      <w:pPr>
        <w:pStyle w:val="Equation"/>
        <w:spacing w:before="120"/>
        <w:ind w:firstLine="879"/>
        <w:rPr>
          <w:ins w:id="2169" w:author="Master Repository Process" w:date="2021-08-28T10:08:00Z"/>
        </w:rPr>
      </w:pPr>
      <w:ins w:id="2170" w:author="Master Repository Process" w:date="2021-08-28T10:08:00Z">
        <w:r>
          <w:rPr>
            <w:position w:val="-64"/>
            <w:lang w:eastAsia="en-AU"/>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ins>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2171" w:name="_Toc256419773"/>
      <w:bookmarkStart w:id="2172" w:name="_Toc257363443"/>
      <w:bookmarkStart w:id="2173" w:name="_Toc332633688"/>
      <w:bookmarkStart w:id="2174" w:name="_Toc257366611"/>
      <w:r>
        <w:rPr>
          <w:rStyle w:val="CharSectno"/>
        </w:rPr>
        <w:t>41</w:t>
      </w:r>
      <w:r>
        <w:t>.</w:t>
      </w:r>
      <w:r>
        <w:tab/>
        <w:t>Recovery of compensation</w:t>
      </w:r>
      <w:bookmarkEnd w:id="2171"/>
      <w:bookmarkEnd w:id="2172"/>
      <w:bookmarkEnd w:id="2173"/>
      <w:bookmarkEnd w:id="2174"/>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2175" w:name="_Toc246930690"/>
      <w:bookmarkStart w:id="2176" w:name="_Toc246934868"/>
      <w:bookmarkStart w:id="2177" w:name="_Toc246994023"/>
      <w:bookmarkStart w:id="2178" w:name="_Toc247020644"/>
      <w:bookmarkStart w:id="2179" w:name="_Toc247099579"/>
      <w:bookmarkStart w:id="2180" w:name="_Toc247343269"/>
      <w:bookmarkStart w:id="2181" w:name="_Toc247345416"/>
      <w:bookmarkStart w:id="2182" w:name="_Toc247366068"/>
      <w:bookmarkStart w:id="2183" w:name="_Toc247425413"/>
      <w:bookmarkStart w:id="2184" w:name="_Toc247427882"/>
      <w:bookmarkStart w:id="2185" w:name="_Toc247452183"/>
      <w:bookmarkStart w:id="2186" w:name="_Toc247538340"/>
      <w:bookmarkStart w:id="2187" w:name="_Toc247606474"/>
      <w:bookmarkStart w:id="2188" w:name="_Toc247606745"/>
      <w:bookmarkStart w:id="2189" w:name="_Toc247624458"/>
      <w:bookmarkStart w:id="2190" w:name="_Toc247705634"/>
      <w:bookmarkStart w:id="2191" w:name="_Toc247971353"/>
      <w:bookmarkStart w:id="2192" w:name="_Toc248029093"/>
      <w:bookmarkStart w:id="2193" w:name="_Toc248057792"/>
      <w:bookmarkStart w:id="2194" w:name="_Toc248144613"/>
      <w:bookmarkStart w:id="2195" w:name="_Toc248202940"/>
      <w:bookmarkStart w:id="2196" w:name="_Toc248208248"/>
      <w:bookmarkStart w:id="2197" w:name="_Toc248209237"/>
      <w:bookmarkStart w:id="2198" w:name="_Toc248209307"/>
      <w:bookmarkStart w:id="2199" w:name="_Toc248217324"/>
      <w:bookmarkStart w:id="2200" w:name="_Toc248558767"/>
      <w:bookmarkStart w:id="2201" w:name="_Toc248576427"/>
      <w:bookmarkStart w:id="2202" w:name="_Toc248656257"/>
      <w:bookmarkStart w:id="2203" w:name="_Toc248657127"/>
      <w:bookmarkStart w:id="2204" w:name="_Toc248661923"/>
      <w:bookmarkStart w:id="2205" w:name="_Toc248720701"/>
      <w:bookmarkStart w:id="2206" w:name="_Toc248743638"/>
      <w:bookmarkStart w:id="2207" w:name="_Toc248753359"/>
      <w:bookmarkStart w:id="2208" w:name="_Toc248802005"/>
      <w:bookmarkStart w:id="2209" w:name="_Toc248807949"/>
      <w:bookmarkStart w:id="2210" w:name="_Toc248808793"/>
      <w:bookmarkStart w:id="2211" w:name="_Toc248809600"/>
      <w:bookmarkStart w:id="2212" w:name="_Toc248812106"/>
      <w:bookmarkStart w:id="2213" w:name="_Toc248814105"/>
      <w:bookmarkStart w:id="2214" w:name="_Toc248836681"/>
      <w:bookmarkStart w:id="2215" w:name="_Toc248890270"/>
      <w:bookmarkStart w:id="2216" w:name="_Toc248891379"/>
      <w:bookmarkStart w:id="2217" w:name="_Toc248912187"/>
      <w:bookmarkStart w:id="2218" w:name="_Toc248912285"/>
      <w:bookmarkStart w:id="2219" w:name="_Toc248915959"/>
      <w:bookmarkStart w:id="2220" w:name="_Toc248916557"/>
      <w:bookmarkStart w:id="2221" w:name="_Toc248917797"/>
      <w:bookmarkStart w:id="2222" w:name="_Toc249149590"/>
      <w:bookmarkStart w:id="2223" w:name="_Toc249152119"/>
      <w:bookmarkStart w:id="2224" w:name="_Toc249167541"/>
      <w:bookmarkStart w:id="2225" w:name="_Toc249168327"/>
      <w:bookmarkStart w:id="2226" w:name="_Toc249168778"/>
      <w:bookmarkStart w:id="2227" w:name="_Toc249177223"/>
      <w:bookmarkStart w:id="2228" w:name="_Toc249177585"/>
      <w:bookmarkStart w:id="2229" w:name="_Toc252891098"/>
      <w:bookmarkStart w:id="2230" w:name="_Toc252982333"/>
      <w:bookmarkStart w:id="2231" w:name="_Toc253046864"/>
      <w:bookmarkStart w:id="2232" w:name="_Toc253069194"/>
      <w:bookmarkStart w:id="2233" w:name="_Toc253150686"/>
      <w:bookmarkStart w:id="2234" w:name="_Toc253387222"/>
      <w:bookmarkStart w:id="2235" w:name="_Toc253387298"/>
      <w:bookmarkStart w:id="2236" w:name="_Toc253414509"/>
      <w:bookmarkStart w:id="2237" w:name="_Toc253504715"/>
      <w:bookmarkStart w:id="2238" w:name="_Toc253588238"/>
      <w:bookmarkStart w:id="2239" w:name="_Toc253659550"/>
      <w:bookmarkStart w:id="2240" w:name="_Toc253672686"/>
      <w:bookmarkStart w:id="2241" w:name="_Toc253748363"/>
      <w:bookmarkStart w:id="2242" w:name="_Toc253749454"/>
      <w:bookmarkStart w:id="2243" w:name="_Toc253749586"/>
      <w:bookmarkStart w:id="2244" w:name="_Toc253750189"/>
      <w:bookmarkStart w:id="2245" w:name="_Toc254105860"/>
      <w:bookmarkStart w:id="2246" w:name="_Toc254188665"/>
      <w:bookmarkStart w:id="2247" w:name="_Toc254190666"/>
      <w:bookmarkStart w:id="2248" w:name="_Toc254271581"/>
      <w:bookmarkStart w:id="2249" w:name="_Toc254343747"/>
      <w:bookmarkStart w:id="2250" w:name="_Toc254347683"/>
      <w:bookmarkStart w:id="2251" w:name="_Toc254358496"/>
      <w:bookmarkStart w:id="2252" w:name="_Toc254359243"/>
      <w:bookmarkStart w:id="2253" w:name="_Toc254359426"/>
      <w:bookmarkStart w:id="2254" w:name="_Toc254596307"/>
      <w:bookmarkStart w:id="2255" w:name="_Toc254596717"/>
      <w:bookmarkStart w:id="2256" w:name="_Toc254600765"/>
      <w:bookmarkStart w:id="2257" w:name="_Toc254601216"/>
      <w:bookmarkStart w:id="2258" w:name="_Toc254601288"/>
      <w:bookmarkStart w:id="2259" w:name="_Toc254601835"/>
      <w:bookmarkStart w:id="2260" w:name="_Toc254602360"/>
      <w:bookmarkStart w:id="2261" w:name="_Toc254684231"/>
      <w:bookmarkStart w:id="2262" w:name="_Toc254684303"/>
      <w:bookmarkStart w:id="2263" w:name="_Toc254686602"/>
      <w:bookmarkStart w:id="2264" w:name="_Toc254703777"/>
      <w:bookmarkStart w:id="2265" w:name="_Toc254705096"/>
      <w:bookmarkStart w:id="2266" w:name="_Toc254708297"/>
      <w:bookmarkStart w:id="2267" w:name="_Toc254772929"/>
      <w:bookmarkStart w:id="2268" w:name="_Toc254796038"/>
      <w:bookmarkStart w:id="2269" w:name="_Toc254855461"/>
      <w:bookmarkStart w:id="2270" w:name="_Toc254877549"/>
      <w:bookmarkStart w:id="2271" w:name="_Toc254881260"/>
      <w:bookmarkStart w:id="2272" w:name="_Toc254938538"/>
      <w:bookmarkStart w:id="2273" w:name="_Toc254939300"/>
      <w:bookmarkStart w:id="2274" w:name="_Toc254944165"/>
      <w:bookmarkStart w:id="2275" w:name="_Toc254944237"/>
      <w:bookmarkStart w:id="2276" w:name="_Toc254952401"/>
      <w:bookmarkStart w:id="2277" w:name="_Toc254956768"/>
      <w:bookmarkStart w:id="2278" w:name="_Toc254959172"/>
      <w:bookmarkStart w:id="2279" w:name="_Toc254959367"/>
      <w:bookmarkStart w:id="2280" w:name="_Toc256000681"/>
      <w:bookmarkStart w:id="2281" w:name="_Toc256073285"/>
      <w:bookmarkStart w:id="2282" w:name="_Toc256092785"/>
      <w:bookmarkStart w:id="2283" w:name="_Toc256150293"/>
      <w:bookmarkStart w:id="2284" w:name="_Toc256171828"/>
      <w:bookmarkStart w:id="2285" w:name="_Toc256172138"/>
      <w:bookmarkStart w:id="2286" w:name="_Toc256172497"/>
      <w:bookmarkStart w:id="2287" w:name="_Toc256172773"/>
      <w:bookmarkStart w:id="2288" w:name="_Toc256414019"/>
      <w:bookmarkStart w:id="2289" w:name="_Toc256414376"/>
      <w:bookmarkStart w:id="2290" w:name="_Toc256414730"/>
      <w:bookmarkStart w:id="2291" w:name="_Toc256414802"/>
      <w:bookmarkStart w:id="2292" w:name="_Toc256414956"/>
      <w:bookmarkStart w:id="2293" w:name="_Toc256415175"/>
      <w:bookmarkStart w:id="2294" w:name="_Toc256415344"/>
      <w:bookmarkStart w:id="2295" w:name="_Toc256415622"/>
      <w:bookmarkStart w:id="2296" w:name="_Toc256415714"/>
      <w:bookmarkStart w:id="2297" w:name="_Toc256419043"/>
      <w:bookmarkStart w:id="2298" w:name="_Toc256419617"/>
      <w:bookmarkStart w:id="2299" w:name="_Toc256419702"/>
      <w:bookmarkStart w:id="2300" w:name="_Toc256419774"/>
      <w:bookmarkStart w:id="2301" w:name="_Toc257363444"/>
      <w:bookmarkStart w:id="2302" w:name="_Toc257363528"/>
      <w:bookmarkStart w:id="2303" w:name="_Toc257366612"/>
      <w:bookmarkStart w:id="2304" w:name="_Toc332627572"/>
      <w:bookmarkStart w:id="2305" w:name="_Toc332633072"/>
      <w:bookmarkStart w:id="2306" w:name="_Toc332633689"/>
      <w:r>
        <w:rPr>
          <w:rStyle w:val="CharDivNo"/>
        </w:rPr>
        <w:t>Division 3</w:t>
      </w:r>
      <w:r>
        <w:t> — </w:t>
      </w:r>
      <w:r>
        <w:rPr>
          <w:rStyle w:val="CharDivText"/>
        </w:rPr>
        <w:t>Extent to which relevant costs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Style w:val="CharDivText"/>
        </w:rPr>
        <w:t xml:space="preserve"> compensable</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pPr>
      <w:bookmarkStart w:id="2307" w:name="_Toc256419775"/>
      <w:bookmarkStart w:id="2308" w:name="_Toc257363445"/>
      <w:bookmarkStart w:id="2309" w:name="_Toc332633690"/>
      <w:bookmarkStart w:id="2310" w:name="_Toc257366613"/>
      <w:r>
        <w:rPr>
          <w:rStyle w:val="CharSectno"/>
        </w:rPr>
        <w:t>42</w:t>
      </w:r>
      <w:r>
        <w:t>.</w:t>
      </w:r>
      <w:r>
        <w:tab/>
        <w:t>Extent to which relevant costs are compensable</w:t>
      </w:r>
      <w:bookmarkEnd w:id="2307"/>
      <w:bookmarkEnd w:id="2308"/>
      <w:bookmarkEnd w:id="2309"/>
      <w:bookmarkEnd w:id="2310"/>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311" w:name="_Toc256419776"/>
      <w:bookmarkStart w:id="2312" w:name="_Toc257363446"/>
      <w:bookmarkStart w:id="2313" w:name="_Toc332633691"/>
      <w:bookmarkStart w:id="2314" w:name="_Toc257366614"/>
      <w:r>
        <w:rPr>
          <w:rStyle w:val="CharSectno"/>
        </w:rPr>
        <w:t>43</w:t>
      </w:r>
      <w:r>
        <w:t>.</w:t>
      </w:r>
      <w:r>
        <w:tab/>
        <w:t>Costs to restore capacity, or plant and equipment costs — compensable to the extent attributable to the gas not complying with the relevant gas quality specification</w:t>
      </w:r>
      <w:bookmarkEnd w:id="2311"/>
      <w:bookmarkEnd w:id="2312"/>
      <w:bookmarkEnd w:id="2313"/>
      <w:bookmarkEnd w:id="2314"/>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315" w:name="_Toc256419777"/>
      <w:bookmarkStart w:id="2316" w:name="_Toc257363447"/>
      <w:bookmarkStart w:id="2317" w:name="_Toc332633692"/>
      <w:bookmarkStart w:id="2318" w:name="_Toc257366615"/>
      <w:r>
        <w:rPr>
          <w:rStyle w:val="CharSectno"/>
        </w:rPr>
        <w:t>44</w:t>
      </w:r>
      <w:r>
        <w:t>.</w:t>
      </w:r>
      <w:r>
        <w:tab/>
        <w:t>Costs to restore capacity, or plant and equipment costs — compensable to the extent prudent</w:t>
      </w:r>
      <w:bookmarkEnd w:id="2315"/>
      <w:bookmarkEnd w:id="2316"/>
      <w:bookmarkEnd w:id="2317"/>
      <w:bookmarkEnd w:id="2318"/>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319" w:name="_Toc256419778"/>
      <w:bookmarkStart w:id="2320" w:name="_Toc257363448"/>
      <w:bookmarkStart w:id="2321" w:name="_Toc332633693"/>
      <w:bookmarkStart w:id="2322" w:name="_Toc257366616"/>
      <w:r>
        <w:rPr>
          <w:rStyle w:val="CharSectno"/>
        </w:rPr>
        <w:t>45</w:t>
      </w:r>
      <w:r>
        <w:t>.</w:t>
      </w:r>
      <w:r>
        <w:tab/>
        <w:t>Costs to restore capacity — compensable when, and to the extent to which, capacity needed</w:t>
      </w:r>
      <w:bookmarkEnd w:id="2319"/>
      <w:bookmarkEnd w:id="2320"/>
      <w:bookmarkEnd w:id="2321"/>
      <w:bookmarkEnd w:id="2322"/>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323" w:name="_Toc256419779"/>
      <w:bookmarkStart w:id="2324" w:name="_Toc257363449"/>
      <w:bookmarkStart w:id="2325" w:name="_Toc332633694"/>
      <w:bookmarkStart w:id="2326" w:name="_Toc257366617"/>
      <w:r>
        <w:rPr>
          <w:rStyle w:val="CharSectno"/>
        </w:rPr>
        <w:t>46</w:t>
      </w:r>
      <w:r>
        <w:t>.</w:t>
      </w:r>
      <w:r>
        <w:tab/>
        <w:t>Averaged quality, quantity and conditions</w:t>
      </w:r>
      <w:bookmarkEnd w:id="2323"/>
      <w:bookmarkEnd w:id="2324"/>
      <w:bookmarkEnd w:id="2325"/>
      <w:bookmarkEnd w:id="2326"/>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327" w:name="_Toc256419780"/>
      <w:bookmarkStart w:id="2328" w:name="_Toc257363450"/>
      <w:bookmarkStart w:id="2329" w:name="_Toc332633695"/>
      <w:bookmarkStart w:id="2330" w:name="_Toc257366618"/>
      <w:r>
        <w:rPr>
          <w:rStyle w:val="CharSectno"/>
        </w:rPr>
        <w:t>47</w:t>
      </w:r>
      <w:r>
        <w:t>.</w:t>
      </w:r>
      <w:r>
        <w:tab/>
        <w:t>Relevant gas quality specification for operator of the Mondarra Gas Storage Facility</w:t>
      </w:r>
      <w:bookmarkEnd w:id="2327"/>
      <w:bookmarkEnd w:id="2328"/>
      <w:bookmarkEnd w:id="2329"/>
      <w:bookmarkEnd w:id="2330"/>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331" w:name="_Toc256419781"/>
      <w:bookmarkStart w:id="2332" w:name="_Toc257363451"/>
      <w:bookmarkStart w:id="2333" w:name="_Toc332633696"/>
      <w:bookmarkStart w:id="2334" w:name="_Toc257366619"/>
      <w:r>
        <w:rPr>
          <w:rStyle w:val="CharSectno"/>
        </w:rPr>
        <w:t>48</w:t>
      </w:r>
      <w:r>
        <w:t>.</w:t>
      </w:r>
      <w:r>
        <w:tab/>
        <w:t>Operating and maintenance costs — method</w:t>
      </w:r>
      <w:bookmarkEnd w:id="2331"/>
      <w:bookmarkEnd w:id="2332"/>
      <w:bookmarkEnd w:id="2333"/>
      <w:bookmarkEnd w:id="2334"/>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rPr>
          <w:ins w:id="2335" w:author="Master Repository Process" w:date="2021-08-28T10:08:00Z"/>
        </w:rPr>
      </w:pPr>
      <w:bookmarkStart w:id="2336" w:name="_Toc308081268"/>
      <w:bookmarkStart w:id="2337" w:name="_Toc308159540"/>
      <w:bookmarkStart w:id="2338" w:name="_Toc308170195"/>
      <w:bookmarkStart w:id="2339" w:name="_Toc308170266"/>
      <w:bookmarkStart w:id="2340" w:name="_Toc308170337"/>
      <w:bookmarkStart w:id="2341" w:name="_Toc308603927"/>
      <w:bookmarkStart w:id="2342" w:name="_Toc309047279"/>
      <w:bookmarkStart w:id="2343" w:name="_Toc309108536"/>
      <w:bookmarkStart w:id="2344" w:name="_Toc309109602"/>
      <w:bookmarkStart w:id="2345" w:name="_Toc309995388"/>
      <w:bookmarkStart w:id="2346" w:name="_Toc309995506"/>
      <w:bookmarkStart w:id="2347" w:name="_Toc309995950"/>
      <w:bookmarkStart w:id="2348" w:name="_Toc310327956"/>
      <w:bookmarkStart w:id="2349" w:name="_Toc310924965"/>
      <w:bookmarkStart w:id="2350" w:name="_Toc310925041"/>
      <w:bookmarkStart w:id="2351" w:name="_Toc310925118"/>
      <w:bookmarkStart w:id="2352" w:name="_Toc310951122"/>
      <w:bookmarkStart w:id="2353" w:name="_Toc310951645"/>
      <w:bookmarkStart w:id="2354" w:name="_Toc310951720"/>
      <w:bookmarkStart w:id="2355" w:name="_Toc311020946"/>
      <w:bookmarkStart w:id="2356" w:name="_Toc311021030"/>
      <w:bookmarkStart w:id="2357" w:name="_Toc311021544"/>
      <w:bookmarkStart w:id="2358" w:name="_Toc311021619"/>
      <w:bookmarkStart w:id="2359" w:name="_Toc311449200"/>
      <w:bookmarkStart w:id="2360" w:name="_Toc311704351"/>
      <w:bookmarkStart w:id="2361" w:name="_Toc311704427"/>
      <w:bookmarkStart w:id="2362" w:name="_Toc312074633"/>
      <w:bookmarkStart w:id="2363" w:name="_Toc312138198"/>
      <w:bookmarkStart w:id="2364" w:name="_Toc312139398"/>
      <w:bookmarkStart w:id="2365" w:name="_Toc312139475"/>
      <w:bookmarkStart w:id="2366" w:name="_Toc312139552"/>
      <w:bookmarkStart w:id="2367" w:name="_Toc312139629"/>
      <w:bookmarkStart w:id="2368" w:name="_Toc312146819"/>
      <w:bookmarkStart w:id="2369" w:name="_Toc312147025"/>
      <w:bookmarkStart w:id="2370" w:name="_Toc312151415"/>
      <w:bookmarkStart w:id="2371" w:name="_Toc312163718"/>
      <w:bookmarkStart w:id="2372" w:name="_Toc312226259"/>
      <w:bookmarkStart w:id="2373" w:name="_Toc312226425"/>
      <w:bookmarkStart w:id="2374" w:name="_Toc312234103"/>
      <w:bookmarkStart w:id="2375" w:name="_Toc312244304"/>
      <w:bookmarkStart w:id="2376" w:name="_Toc312245219"/>
      <w:bookmarkStart w:id="2377" w:name="_Toc312246874"/>
      <w:bookmarkStart w:id="2378" w:name="_Toc317837764"/>
      <w:bookmarkStart w:id="2379" w:name="_Toc317837840"/>
      <w:bookmarkStart w:id="2380" w:name="_Toc318205881"/>
      <w:bookmarkStart w:id="2381" w:name="_Toc318207405"/>
      <w:bookmarkStart w:id="2382" w:name="_Toc318462447"/>
      <w:bookmarkStart w:id="2383" w:name="_Toc318462719"/>
      <w:bookmarkStart w:id="2384" w:name="_Toc318967806"/>
      <w:bookmarkStart w:id="2385" w:name="_Toc318978970"/>
      <w:bookmarkStart w:id="2386" w:name="_Toc318979205"/>
      <w:bookmarkStart w:id="2387" w:name="_Toc318980224"/>
      <w:bookmarkStart w:id="2388" w:name="_Toc319573496"/>
      <w:bookmarkStart w:id="2389" w:name="_Toc319573572"/>
      <w:bookmarkStart w:id="2390" w:name="_Toc320172068"/>
      <w:bookmarkStart w:id="2391" w:name="_Toc320172204"/>
      <w:bookmarkStart w:id="2392" w:name="_Toc320193308"/>
      <w:bookmarkStart w:id="2393" w:name="_Toc324929122"/>
      <w:bookmarkStart w:id="2394" w:name="_Toc324930393"/>
      <w:bookmarkStart w:id="2395" w:name="_Toc325442477"/>
      <w:bookmarkStart w:id="2396" w:name="_Toc325525064"/>
      <w:bookmarkStart w:id="2397" w:name="_Toc325530364"/>
      <w:bookmarkStart w:id="2398" w:name="_Toc325531205"/>
      <w:bookmarkStart w:id="2399" w:name="_Toc325537046"/>
      <w:bookmarkStart w:id="2400" w:name="_Toc325537153"/>
      <w:bookmarkStart w:id="2401" w:name="_Toc332622059"/>
      <w:bookmarkStart w:id="2402" w:name="_Toc332627580"/>
      <w:bookmarkStart w:id="2403" w:name="_Toc332633080"/>
      <w:bookmarkStart w:id="2404" w:name="_Toc332633697"/>
      <w:bookmarkStart w:id="2405" w:name="_Toc245636231"/>
      <w:bookmarkStart w:id="2406" w:name="_Toc245720469"/>
      <w:bookmarkStart w:id="2407" w:name="_Toc245727962"/>
      <w:bookmarkStart w:id="2408" w:name="_Toc245790189"/>
      <w:bookmarkStart w:id="2409" w:name="_Toc245806714"/>
      <w:bookmarkStart w:id="2410" w:name="_Toc245811681"/>
      <w:bookmarkStart w:id="2411" w:name="_Toc245892838"/>
      <w:bookmarkStart w:id="2412" w:name="_Toc246153454"/>
      <w:bookmarkStart w:id="2413" w:name="_Toc246157575"/>
      <w:bookmarkStart w:id="2414" w:name="_Toc246239981"/>
      <w:bookmarkStart w:id="2415" w:name="_Toc246241654"/>
      <w:bookmarkStart w:id="2416" w:name="_Toc246243714"/>
      <w:bookmarkStart w:id="2417" w:name="_Toc246302497"/>
      <w:bookmarkStart w:id="2418" w:name="_Toc246329715"/>
      <w:bookmarkStart w:id="2419" w:name="_Toc246384931"/>
      <w:bookmarkStart w:id="2420" w:name="_Toc246409705"/>
      <w:bookmarkStart w:id="2421" w:name="_Toc246410800"/>
      <w:bookmarkStart w:id="2422" w:name="_Toc246411419"/>
      <w:bookmarkStart w:id="2423" w:name="_Toc246412438"/>
      <w:bookmarkStart w:id="2424" w:name="_Toc246470816"/>
      <w:bookmarkStart w:id="2425" w:name="_Toc246474748"/>
      <w:bookmarkStart w:id="2426" w:name="_Toc246475716"/>
      <w:bookmarkStart w:id="2427" w:name="_Toc246476408"/>
      <w:bookmarkStart w:id="2428" w:name="_Toc246760329"/>
      <w:bookmarkStart w:id="2429" w:name="_Toc246825642"/>
      <w:bookmarkStart w:id="2430" w:name="_Toc246829540"/>
      <w:bookmarkStart w:id="2431" w:name="_Toc246832961"/>
      <w:bookmarkStart w:id="2432" w:name="_Toc246930697"/>
      <w:bookmarkStart w:id="2433" w:name="_Toc246934875"/>
      <w:bookmarkStart w:id="2434" w:name="_Toc246994030"/>
      <w:bookmarkStart w:id="2435" w:name="_Toc247020651"/>
      <w:bookmarkStart w:id="2436" w:name="_Toc247099586"/>
      <w:bookmarkStart w:id="2437" w:name="_Toc247343276"/>
      <w:bookmarkStart w:id="2438" w:name="_Toc247345423"/>
      <w:bookmarkStart w:id="2439" w:name="_Toc247366076"/>
      <w:bookmarkStart w:id="2440" w:name="_Toc247425423"/>
      <w:bookmarkStart w:id="2441" w:name="_Toc247427891"/>
      <w:bookmarkStart w:id="2442" w:name="_Toc247452191"/>
      <w:bookmarkStart w:id="2443" w:name="_Toc247538350"/>
      <w:bookmarkStart w:id="2444" w:name="_Toc247606484"/>
      <w:bookmarkStart w:id="2445" w:name="_Toc247606755"/>
      <w:bookmarkStart w:id="2446" w:name="_Toc247624468"/>
      <w:bookmarkStart w:id="2447" w:name="_Toc247705644"/>
      <w:bookmarkStart w:id="2448" w:name="_Toc247971363"/>
      <w:bookmarkStart w:id="2449" w:name="_Toc248029103"/>
      <w:bookmarkStart w:id="2450" w:name="_Toc248057802"/>
      <w:bookmarkStart w:id="2451" w:name="_Toc248144623"/>
      <w:bookmarkStart w:id="2452" w:name="_Toc248202950"/>
      <w:bookmarkStart w:id="2453" w:name="_Toc248208258"/>
      <w:bookmarkStart w:id="2454" w:name="_Toc248209247"/>
      <w:bookmarkStart w:id="2455" w:name="_Toc248209317"/>
      <w:bookmarkStart w:id="2456" w:name="_Toc248217334"/>
      <w:bookmarkStart w:id="2457" w:name="_Toc248558777"/>
      <w:bookmarkStart w:id="2458" w:name="_Toc248576437"/>
      <w:bookmarkStart w:id="2459" w:name="_Toc248656267"/>
      <w:bookmarkStart w:id="2460" w:name="_Toc248657137"/>
      <w:bookmarkStart w:id="2461" w:name="_Toc248661933"/>
      <w:bookmarkStart w:id="2462" w:name="_Toc248720711"/>
      <w:bookmarkStart w:id="2463" w:name="_Toc248743648"/>
      <w:bookmarkStart w:id="2464" w:name="_Toc248753369"/>
      <w:bookmarkStart w:id="2465" w:name="_Toc248802015"/>
      <w:bookmarkStart w:id="2466" w:name="_Toc248807959"/>
      <w:bookmarkStart w:id="2467" w:name="_Toc248808803"/>
      <w:bookmarkStart w:id="2468" w:name="_Toc248809610"/>
      <w:bookmarkStart w:id="2469" w:name="_Toc248812116"/>
      <w:bookmarkStart w:id="2470" w:name="_Toc248814115"/>
      <w:bookmarkStart w:id="2471" w:name="_Toc248836691"/>
      <w:bookmarkStart w:id="2472" w:name="_Toc248890280"/>
      <w:bookmarkStart w:id="2473" w:name="_Toc248891389"/>
      <w:bookmarkStart w:id="2474" w:name="_Toc248912198"/>
      <w:bookmarkStart w:id="2475" w:name="_Toc248912295"/>
      <w:bookmarkStart w:id="2476" w:name="_Toc248915968"/>
      <w:bookmarkStart w:id="2477" w:name="_Toc248916566"/>
      <w:bookmarkStart w:id="2478" w:name="_Toc248917806"/>
      <w:bookmarkStart w:id="2479" w:name="_Toc249149599"/>
      <w:bookmarkStart w:id="2480" w:name="_Toc249152132"/>
      <w:bookmarkStart w:id="2481" w:name="_Toc249167554"/>
      <w:bookmarkStart w:id="2482" w:name="_Toc249168340"/>
      <w:bookmarkStart w:id="2483" w:name="_Toc249168791"/>
      <w:bookmarkStart w:id="2484" w:name="_Toc249177235"/>
      <w:bookmarkStart w:id="2485" w:name="_Toc249177597"/>
      <w:bookmarkStart w:id="2486" w:name="_Toc252891110"/>
      <w:bookmarkStart w:id="2487" w:name="_Toc252982343"/>
      <w:bookmarkStart w:id="2488" w:name="_Toc253046874"/>
      <w:bookmarkStart w:id="2489" w:name="_Toc253069204"/>
      <w:bookmarkStart w:id="2490" w:name="_Toc253150696"/>
      <w:bookmarkStart w:id="2491" w:name="_Toc253387232"/>
      <w:bookmarkStart w:id="2492" w:name="_Toc253387308"/>
      <w:bookmarkStart w:id="2493" w:name="_Toc253414519"/>
      <w:bookmarkStart w:id="2494" w:name="_Toc253504725"/>
      <w:bookmarkStart w:id="2495" w:name="_Toc253588248"/>
      <w:bookmarkStart w:id="2496" w:name="_Toc253659560"/>
      <w:bookmarkStart w:id="2497" w:name="_Toc253672696"/>
      <w:bookmarkStart w:id="2498" w:name="_Toc253748373"/>
      <w:bookmarkStart w:id="2499" w:name="_Toc253749464"/>
      <w:bookmarkStart w:id="2500" w:name="_Toc253749596"/>
      <w:bookmarkStart w:id="2501" w:name="_Toc253750199"/>
      <w:bookmarkStart w:id="2502" w:name="_Toc254105870"/>
      <w:bookmarkStart w:id="2503" w:name="_Toc254188675"/>
      <w:bookmarkStart w:id="2504" w:name="_Toc254190676"/>
      <w:bookmarkStart w:id="2505" w:name="_Toc254271591"/>
      <w:bookmarkStart w:id="2506" w:name="_Toc254343757"/>
      <w:bookmarkStart w:id="2507" w:name="_Toc254347693"/>
      <w:bookmarkStart w:id="2508" w:name="_Toc254358506"/>
      <w:bookmarkStart w:id="2509" w:name="_Toc254359253"/>
      <w:bookmarkStart w:id="2510" w:name="_Toc254359436"/>
      <w:bookmarkStart w:id="2511" w:name="_Toc254596316"/>
      <w:bookmarkStart w:id="2512" w:name="_Toc254596725"/>
      <w:bookmarkStart w:id="2513" w:name="_Toc254600773"/>
      <w:bookmarkStart w:id="2514" w:name="_Toc254601224"/>
      <w:bookmarkStart w:id="2515" w:name="_Toc254601296"/>
      <w:bookmarkStart w:id="2516" w:name="_Toc254601843"/>
      <w:bookmarkStart w:id="2517" w:name="_Toc254602368"/>
      <w:bookmarkStart w:id="2518" w:name="_Toc254684239"/>
      <w:bookmarkStart w:id="2519" w:name="_Toc254684311"/>
      <w:bookmarkStart w:id="2520" w:name="_Toc254686610"/>
      <w:bookmarkStart w:id="2521" w:name="_Toc254703785"/>
      <w:bookmarkStart w:id="2522" w:name="_Toc254705104"/>
      <w:bookmarkStart w:id="2523" w:name="_Toc254708305"/>
      <w:bookmarkStart w:id="2524" w:name="_Toc254772937"/>
      <w:bookmarkStart w:id="2525" w:name="_Toc254796046"/>
      <w:bookmarkStart w:id="2526" w:name="_Toc254855469"/>
      <w:bookmarkStart w:id="2527" w:name="_Toc254877557"/>
      <w:bookmarkStart w:id="2528" w:name="_Toc254881268"/>
      <w:bookmarkStart w:id="2529" w:name="_Toc254938546"/>
      <w:bookmarkStart w:id="2530" w:name="_Toc254939308"/>
      <w:bookmarkStart w:id="2531" w:name="_Toc254944173"/>
      <w:bookmarkStart w:id="2532" w:name="_Toc254944245"/>
      <w:bookmarkStart w:id="2533" w:name="_Toc254952409"/>
      <w:bookmarkStart w:id="2534" w:name="_Toc254956776"/>
      <w:bookmarkStart w:id="2535" w:name="_Toc254959180"/>
      <w:bookmarkStart w:id="2536" w:name="_Toc254959375"/>
      <w:bookmarkStart w:id="2537" w:name="_Toc256000689"/>
      <w:bookmarkStart w:id="2538" w:name="_Toc256073293"/>
      <w:bookmarkStart w:id="2539" w:name="_Toc256092793"/>
      <w:bookmarkStart w:id="2540" w:name="_Toc256150301"/>
      <w:bookmarkStart w:id="2541" w:name="_Toc256171836"/>
      <w:bookmarkStart w:id="2542" w:name="_Toc256172146"/>
      <w:bookmarkStart w:id="2543" w:name="_Toc256172505"/>
      <w:bookmarkStart w:id="2544" w:name="_Toc256172781"/>
      <w:bookmarkStart w:id="2545" w:name="_Toc256414027"/>
      <w:bookmarkStart w:id="2546" w:name="_Toc256414384"/>
      <w:bookmarkStart w:id="2547" w:name="_Toc256414738"/>
      <w:bookmarkStart w:id="2548" w:name="_Toc256414810"/>
      <w:bookmarkStart w:id="2549" w:name="_Toc256414964"/>
      <w:bookmarkStart w:id="2550" w:name="_Toc256415183"/>
      <w:bookmarkStart w:id="2551" w:name="_Toc256415352"/>
      <w:bookmarkStart w:id="2552" w:name="_Toc256415630"/>
      <w:bookmarkStart w:id="2553" w:name="_Toc256415722"/>
      <w:bookmarkStart w:id="2554" w:name="_Toc256419051"/>
      <w:bookmarkStart w:id="2555" w:name="_Toc256419625"/>
      <w:bookmarkStart w:id="2556" w:name="_Toc256419710"/>
      <w:bookmarkStart w:id="2557" w:name="_Toc256419782"/>
      <w:bookmarkStart w:id="2558" w:name="_Toc257363452"/>
      <w:bookmarkStart w:id="2559" w:name="_Toc257363536"/>
      <w:bookmarkStart w:id="2560" w:name="_Toc257366620"/>
      <w:ins w:id="2561" w:author="Master Repository Process" w:date="2021-08-28T10:08:00Z">
        <w:r>
          <w:rPr>
            <w:rStyle w:val="CharDivNo"/>
          </w:rPr>
          <w:t>Division 4</w:t>
        </w:r>
        <w:r>
          <w:t> — </w:t>
        </w:r>
      </w:ins>
      <w:r>
        <w:rPr>
          <w:rStyle w:val="CharDivText"/>
        </w:rPr>
        <w:t>Part</w:t>
      </w:r>
      <w:del w:id="2562" w:author="Master Repository Process" w:date="2021-08-28T10:08:00Z">
        <w:r>
          <w:rPr>
            <w:rStyle w:val="CharPartNo"/>
          </w:rPr>
          <w:delText xml:space="preserve"> </w:delText>
        </w:r>
      </w:del>
      <w:ins w:id="2563" w:author="Master Repository Process" w:date="2021-08-28T10:08:00Z">
        <w:r>
          <w:rPr>
            <w:rStyle w:val="CharDivText"/>
          </w:rPr>
          <w:t> 4 pipeline becoming PIA pipeline</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ins>
    </w:p>
    <w:p>
      <w:pPr>
        <w:pStyle w:val="Footnoteheading"/>
        <w:rPr>
          <w:ins w:id="2564" w:author="Master Repository Process" w:date="2021-08-28T10:08:00Z"/>
        </w:rPr>
      </w:pPr>
      <w:bookmarkStart w:id="2565" w:name="_Toc325537154"/>
      <w:bookmarkStart w:id="2566" w:name="_Toc332622060"/>
      <w:ins w:id="2567" w:author="Master Repository Process" w:date="2021-08-28T10:08:00Z">
        <w:r>
          <w:tab/>
          <w:t>[Heading inserted in Gazette 14 Aug 2012 p. 3860.]</w:t>
        </w:r>
      </w:ins>
    </w:p>
    <w:p>
      <w:pPr>
        <w:pStyle w:val="Heading5"/>
        <w:rPr>
          <w:ins w:id="2568" w:author="Master Repository Process" w:date="2021-08-28T10:08:00Z"/>
        </w:rPr>
      </w:pPr>
      <w:bookmarkStart w:id="2569" w:name="_Toc332633698"/>
      <w:ins w:id="2570" w:author="Master Repository Process" w:date="2021-08-28T10:08:00Z">
        <w:r>
          <w:rPr>
            <w:rStyle w:val="CharSectno"/>
          </w:rPr>
          <w:t>49</w:t>
        </w:r>
        <w:r>
          <w:t>.</w:t>
        </w:r>
        <w:r>
          <w:tab/>
          <w:t>Transition period</w:t>
        </w:r>
        <w:bookmarkEnd w:id="2565"/>
        <w:bookmarkEnd w:id="2566"/>
        <w:bookmarkEnd w:id="2569"/>
      </w:ins>
    </w:p>
    <w:p>
      <w:pPr>
        <w:pStyle w:val="Subsection"/>
        <w:rPr>
          <w:ins w:id="2571" w:author="Master Repository Process" w:date="2021-08-28T10:08:00Z"/>
        </w:rPr>
      </w:pPr>
      <w:ins w:id="2572" w:author="Master Repository Process" w:date="2021-08-28T10:08:00Z">
        <w:r>
          <w:tab/>
          <w:t>(1)</w:t>
        </w:r>
        <w:r>
          <w:tab/>
          <w:t>The transition period for a pipeline that becomes a PIA pipeline is the period of 12 months commencing on the day on which the pipeline became a PIA pipeline.</w:t>
        </w:r>
      </w:ins>
    </w:p>
    <w:p>
      <w:pPr>
        <w:pStyle w:val="Subsection"/>
        <w:rPr>
          <w:ins w:id="2573" w:author="Master Repository Process" w:date="2021-08-28T10:08:00Z"/>
        </w:rPr>
      </w:pPr>
      <w:ins w:id="2574" w:author="Master Repository Process" w:date="2021-08-28T10:08:00Z">
        <w:r>
          <w:tab/>
          <w:t>(2)</w:t>
        </w:r>
        <w:r>
          <w:tab/>
          <w:t>The Minister may extend the transition period for the pipeline, any number of times, if satisfied that it is appropriate to do so.</w:t>
        </w:r>
      </w:ins>
    </w:p>
    <w:p>
      <w:pPr>
        <w:pStyle w:val="Subsection"/>
        <w:rPr>
          <w:ins w:id="2575" w:author="Master Repository Process" w:date="2021-08-28T10:08:00Z"/>
        </w:rPr>
      </w:pPr>
      <w:ins w:id="2576" w:author="Master Repository Process" w:date="2021-08-28T10:08:00Z">
        <w:r>
          <w:tab/>
          <w:t>(3)</w:t>
        </w:r>
        <w:r>
          <w:tab/>
          <w:t>The Minister must publish notice of an extension of the transition period on the Department’s website.</w:t>
        </w:r>
      </w:ins>
    </w:p>
    <w:p>
      <w:pPr>
        <w:pStyle w:val="Subsection"/>
        <w:rPr>
          <w:ins w:id="2577" w:author="Master Repository Process" w:date="2021-08-28T10:08:00Z"/>
        </w:rPr>
      </w:pPr>
      <w:ins w:id="2578" w:author="Master Repository Process" w:date="2021-08-28T10:08:00Z">
        <w:r>
          <w:tab/>
          <w:t>(4)</w:t>
        </w:r>
        <w:r>
          <w:tab/>
          <w:t>The Minister cannot extend the transition period if it has expired.</w:t>
        </w:r>
      </w:ins>
    </w:p>
    <w:p>
      <w:pPr>
        <w:pStyle w:val="Subsection"/>
        <w:rPr>
          <w:ins w:id="2579" w:author="Master Repository Process" w:date="2021-08-28T10:08:00Z"/>
        </w:rPr>
      </w:pPr>
      <w:ins w:id="2580" w:author="Master Repository Process" w:date="2021-08-28T10:08:00Z">
        <w:r>
          <w:tab/>
          <w:t>(5)</w:t>
        </w:r>
        <w:r>
          <w:tab/>
          <w:t>The transition period ceases if the pipeline ceases to be a PIA pipeline.</w:t>
        </w:r>
      </w:ins>
    </w:p>
    <w:p>
      <w:pPr>
        <w:pStyle w:val="Footnotesection"/>
        <w:rPr>
          <w:ins w:id="2581" w:author="Master Repository Process" w:date="2021-08-28T10:08:00Z"/>
        </w:rPr>
      </w:pPr>
      <w:bookmarkStart w:id="2582" w:name="_Toc325537155"/>
      <w:bookmarkStart w:id="2583" w:name="_Toc332622061"/>
      <w:ins w:id="2584" w:author="Master Repository Process" w:date="2021-08-28T10:08:00Z">
        <w:r>
          <w:tab/>
          <w:t>[Regulation 49 inserted in Gazette 14 Aug 2012 p. 3860.]</w:t>
        </w:r>
      </w:ins>
    </w:p>
    <w:p>
      <w:pPr>
        <w:pStyle w:val="Heading5"/>
        <w:rPr>
          <w:ins w:id="2585" w:author="Master Repository Process" w:date="2021-08-28T10:08:00Z"/>
        </w:rPr>
      </w:pPr>
      <w:bookmarkStart w:id="2586" w:name="_Toc332633699"/>
      <w:ins w:id="2587" w:author="Master Repository Process" w:date="2021-08-28T10:08:00Z">
        <w:r>
          <w:rPr>
            <w:rStyle w:val="CharSectno"/>
          </w:rPr>
          <w:t>50</w:t>
        </w:r>
        <w:r>
          <w:t>.</w:t>
        </w:r>
        <w:r>
          <w:tab/>
          <w:t>Modification of operation of Act during transition period</w:t>
        </w:r>
        <w:bookmarkEnd w:id="2582"/>
        <w:bookmarkEnd w:id="2583"/>
        <w:bookmarkEnd w:id="2586"/>
      </w:ins>
    </w:p>
    <w:p>
      <w:pPr>
        <w:pStyle w:val="Subsection"/>
        <w:rPr>
          <w:ins w:id="2588" w:author="Master Repository Process" w:date="2021-08-28T10:08:00Z"/>
        </w:rPr>
      </w:pPr>
      <w:ins w:id="2589" w:author="Master Repository Process" w:date="2021-08-28T10:08:00Z">
        <w:r>
          <w:tab/>
          <w:t>(1)</w:t>
        </w:r>
        <w:r>
          <w:tab/>
          <w:t xml:space="preserve">During the transition period for the pipeline, section 6(1) of the Act does not apply to a gas producer in relation to the pipeline and a supply of gas if — </w:t>
        </w:r>
      </w:ins>
    </w:p>
    <w:p>
      <w:pPr>
        <w:pStyle w:val="Indenta"/>
        <w:rPr>
          <w:ins w:id="2590" w:author="Master Repository Process" w:date="2021-08-28T10:08:00Z"/>
        </w:rPr>
      </w:pPr>
      <w:ins w:id="2591" w:author="Master Repository Process" w:date="2021-08-28T10:08:00Z">
        <w:r>
          <w:tab/>
          <w:t>(a)</w:t>
        </w:r>
        <w:r>
          <w:tab/>
          <w:t>the supply of gas is the subject of a pipeline impact agreement that was entered into before the transition period commenced; or</w:t>
        </w:r>
      </w:ins>
    </w:p>
    <w:p>
      <w:pPr>
        <w:pStyle w:val="Indenta"/>
        <w:rPr>
          <w:ins w:id="2592" w:author="Master Repository Process" w:date="2021-08-28T10:08:00Z"/>
        </w:rPr>
      </w:pPr>
      <w:ins w:id="2593" w:author="Master Repository Process" w:date="2021-08-28T10:08:00Z">
        <w:r>
          <w:tab/>
          <w:t>(b)</w:t>
        </w:r>
        <w:r>
          <w:tab/>
          <w:t xml:space="preserve">the supply of gas — </w:t>
        </w:r>
      </w:ins>
    </w:p>
    <w:p>
      <w:pPr>
        <w:pStyle w:val="Indenti"/>
        <w:rPr>
          <w:ins w:id="2594" w:author="Master Repository Process" w:date="2021-08-28T10:08:00Z"/>
        </w:rPr>
      </w:pPr>
      <w:ins w:id="2595" w:author="Master Repository Process" w:date="2021-08-28T10:08:00Z">
        <w:r>
          <w:tab/>
          <w:t>(i)</w:t>
        </w:r>
        <w:r>
          <w:tab/>
          <w:t>commenced to flow (whether or not with interruptions) before the transition period commenced; and</w:t>
        </w:r>
      </w:ins>
    </w:p>
    <w:p>
      <w:pPr>
        <w:pStyle w:val="Indenti"/>
        <w:rPr>
          <w:ins w:id="2596" w:author="Master Repository Process" w:date="2021-08-28T10:08:00Z"/>
        </w:rPr>
      </w:pPr>
      <w:ins w:id="2597" w:author="Master Repository Process" w:date="2021-08-28T10:08:00Z">
        <w:r>
          <w:tab/>
          <w:t>(ii)</w:t>
        </w:r>
        <w:r>
          <w:tab/>
          <w:t>flows directly into the pipeline (that is, not via another gas transmission pipeline); and</w:t>
        </w:r>
      </w:ins>
    </w:p>
    <w:p>
      <w:pPr>
        <w:pStyle w:val="Indenti"/>
        <w:rPr>
          <w:ins w:id="2598" w:author="Master Repository Process" w:date="2021-08-28T10:08:00Z"/>
        </w:rPr>
      </w:pPr>
      <w:ins w:id="2599" w:author="Master Repository Process" w:date="2021-08-28T10:08:00Z">
        <w:r>
          <w:tab/>
          <w:t>(iii)</w:t>
        </w:r>
        <w:r>
          <w:tab/>
          <w:t>under arrangements entered into before the transition period commenced, need not comply with the reference specification for the pipeline.</w:t>
        </w:r>
      </w:ins>
    </w:p>
    <w:p>
      <w:pPr>
        <w:pStyle w:val="Subsection"/>
        <w:rPr>
          <w:ins w:id="2600" w:author="Master Repository Process" w:date="2021-08-28T10:08:00Z"/>
        </w:rPr>
      </w:pPr>
      <w:ins w:id="2601" w:author="Master Repository Process" w:date="2021-08-28T10:08:00Z">
        <w:r>
          <w:tab/>
          <w:t>(2)</w:t>
        </w:r>
        <w:r>
          <w:tab/>
          <w:t>During the transition period for the pipeline, a gas producer referred to in subregulation (1) is liable for compensation under Part 4 of the Act in relation to the supply of gas as if the pipeline were a Part 4 pipeline.</w:t>
        </w:r>
      </w:ins>
    </w:p>
    <w:p>
      <w:pPr>
        <w:pStyle w:val="Subsection"/>
        <w:rPr>
          <w:ins w:id="2602" w:author="Master Repository Process" w:date="2021-08-28T10:08:00Z"/>
        </w:rPr>
      </w:pPr>
      <w:ins w:id="2603" w:author="Master Repository Process" w:date="2021-08-28T10:08:00Z">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ins>
    </w:p>
    <w:p>
      <w:pPr>
        <w:pStyle w:val="Footnotesection"/>
        <w:rPr>
          <w:ins w:id="2604" w:author="Master Repository Process" w:date="2021-08-28T10:08:00Z"/>
        </w:rPr>
      </w:pPr>
      <w:ins w:id="2605" w:author="Master Repository Process" w:date="2021-08-28T10:08:00Z">
        <w:r>
          <w:tab/>
          <w:t>[Regulation 50 inserted in Gazette 14 Aug 2012 p. 3860-1.]</w:t>
        </w:r>
      </w:ins>
    </w:p>
    <w:p>
      <w:pPr>
        <w:pStyle w:val="Heading2"/>
      </w:pPr>
      <w:bookmarkStart w:id="2606" w:name="_Toc305751771"/>
      <w:bookmarkStart w:id="2607" w:name="_Toc305751825"/>
      <w:bookmarkStart w:id="2608" w:name="_Toc305751879"/>
      <w:bookmarkStart w:id="2609" w:name="_Toc305752472"/>
      <w:bookmarkStart w:id="2610" w:name="_Toc307317374"/>
      <w:bookmarkStart w:id="2611" w:name="_Toc308081273"/>
      <w:bookmarkStart w:id="2612" w:name="_Toc308159545"/>
      <w:bookmarkStart w:id="2613" w:name="_Toc308170200"/>
      <w:bookmarkStart w:id="2614" w:name="_Toc308170271"/>
      <w:bookmarkStart w:id="2615" w:name="_Toc308170342"/>
      <w:bookmarkStart w:id="2616" w:name="_Toc308603932"/>
      <w:bookmarkStart w:id="2617" w:name="_Toc309047284"/>
      <w:bookmarkStart w:id="2618" w:name="_Toc309108541"/>
      <w:bookmarkStart w:id="2619" w:name="_Toc309109607"/>
      <w:bookmarkStart w:id="2620" w:name="_Toc309995392"/>
      <w:bookmarkStart w:id="2621" w:name="_Toc309995510"/>
      <w:bookmarkStart w:id="2622" w:name="_Toc309995954"/>
      <w:bookmarkStart w:id="2623" w:name="_Toc310327960"/>
      <w:bookmarkStart w:id="2624" w:name="_Toc310924969"/>
      <w:bookmarkStart w:id="2625" w:name="_Toc310925045"/>
      <w:bookmarkStart w:id="2626" w:name="_Toc310925122"/>
      <w:bookmarkStart w:id="2627" w:name="_Toc310951126"/>
      <w:bookmarkStart w:id="2628" w:name="_Toc310951649"/>
      <w:bookmarkStart w:id="2629" w:name="_Toc310951724"/>
      <w:bookmarkStart w:id="2630" w:name="_Toc311020950"/>
      <w:bookmarkStart w:id="2631" w:name="_Toc311021034"/>
      <w:bookmarkStart w:id="2632" w:name="_Toc311021548"/>
      <w:bookmarkStart w:id="2633" w:name="_Toc311021623"/>
      <w:bookmarkStart w:id="2634" w:name="_Toc311449204"/>
      <w:bookmarkStart w:id="2635" w:name="_Toc311704355"/>
      <w:bookmarkStart w:id="2636" w:name="_Toc311704431"/>
      <w:bookmarkStart w:id="2637" w:name="_Toc312074637"/>
      <w:bookmarkStart w:id="2638" w:name="_Toc312138202"/>
      <w:bookmarkStart w:id="2639" w:name="_Toc312139402"/>
      <w:bookmarkStart w:id="2640" w:name="_Toc312139479"/>
      <w:bookmarkStart w:id="2641" w:name="_Toc312139556"/>
      <w:bookmarkStart w:id="2642" w:name="_Toc312139633"/>
      <w:bookmarkStart w:id="2643" w:name="_Toc312146823"/>
      <w:bookmarkStart w:id="2644" w:name="_Toc312147029"/>
      <w:bookmarkStart w:id="2645" w:name="_Toc312151419"/>
      <w:bookmarkStart w:id="2646" w:name="_Toc312163722"/>
      <w:bookmarkStart w:id="2647" w:name="_Toc312226263"/>
      <w:bookmarkStart w:id="2648" w:name="_Toc312226429"/>
      <w:bookmarkStart w:id="2649" w:name="_Toc312234107"/>
      <w:bookmarkStart w:id="2650" w:name="_Toc312244308"/>
      <w:bookmarkStart w:id="2651" w:name="_Toc312245223"/>
      <w:bookmarkStart w:id="2652" w:name="_Toc312246878"/>
      <w:bookmarkStart w:id="2653" w:name="_Toc317837768"/>
      <w:bookmarkStart w:id="2654" w:name="_Toc317837844"/>
      <w:bookmarkStart w:id="2655" w:name="_Toc318205885"/>
      <w:bookmarkStart w:id="2656" w:name="_Toc318207409"/>
      <w:bookmarkStart w:id="2657" w:name="_Toc318462451"/>
      <w:bookmarkStart w:id="2658" w:name="_Toc318462723"/>
      <w:bookmarkStart w:id="2659" w:name="_Toc318967810"/>
      <w:bookmarkStart w:id="2660" w:name="_Toc318978974"/>
      <w:bookmarkStart w:id="2661" w:name="_Toc318979209"/>
      <w:bookmarkStart w:id="2662" w:name="_Toc318980228"/>
      <w:bookmarkStart w:id="2663" w:name="_Toc319573500"/>
      <w:bookmarkStart w:id="2664" w:name="_Toc319573576"/>
      <w:bookmarkStart w:id="2665" w:name="_Toc320172072"/>
      <w:bookmarkStart w:id="2666" w:name="_Toc320172208"/>
      <w:bookmarkStart w:id="2667" w:name="_Toc320193312"/>
      <w:bookmarkStart w:id="2668" w:name="_Toc324929126"/>
      <w:bookmarkStart w:id="2669" w:name="_Toc324930397"/>
      <w:bookmarkStart w:id="2670" w:name="_Toc325442481"/>
      <w:bookmarkStart w:id="2671" w:name="_Toc325525068"/>
      <w:bookmarkStart w:id="2672" w:name="_Toc325530368"/>
      <w:bookmarkStart w:id="2673" w:name="_Toc325531209"/>
      <w:bookmarkStart w:id="2674" w:name="_Toc325537050"/>
      <w:bookmarkStart w:id="2675" w:name="_Toc325537157"/>
      <w:bookmarkStart w:id="2676" w:name="_Toc332622063"/>
      <w:bookmarkStart w:id="2677" w:name="_Toc332627583"/>
      <w:bookmarkStart w:id="2678" w:name="_Toc332633083"/>
      <w:bookmarkStart w:id="2679" w:name="_Toc332633700"/>
      <w:ins w:id="2680" w:author="Master Repository Process" w:date="2021-08-28T10:08:00Z">
        <w:r>
          <w:rPr>
            <w:rStyle w:val="CharPartNo"/>
          </w:rPr>
          <w:t>Part </w:t>
        </w:r>
      </w:ins>
      <w:r>
        <w:rPr>
          <w:rStyle w:val="CharPartNo"/>
        </w:rPr>
        <w:t>5</w:t>
      </w:r>
      <w:r>
        <w:t> — </w:t>
      </w:r>
      <w:r>
        <w:rPr>
          <w:rStyle w:val="CharPartText"/>
        </w:rPr>
        <w:t>Dispute resolution</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Footnoteheading"/>
        <w:rPr>
          <w:ins w:id="2681" w:author="Master Repository Process" w:date="2021-08-28T10:08:00Z"/>
        </w:rPr>
      </w:pPr>
      <w:bookmarkStart w:id="2682" w:name="_Toc309109608"/>
      <w:bookmarkStart w:id="2683" w:name="_Toc309995393"/>
      <w:bookmarkStart w:id="2684" w:name="_Toc309995511"/>
      <w:bookmarkStart w:id="2685" w:name="_Toc309995955"/>
      <w:bookmarkStart w:id="2686" w:name="_Toc310327961"/>
      <w:bookmarkStart w:id="2687" w:name="_Toc310924970"/>
      <w:bookmarkStart w:id="2688" w:name="_Toc310925046"/>
      <w:bookmarkStart w:id="2689" w:name="_Toc310925123"/>
      <w:bookmarkStart w:id="2690" w:name="_Toc310951127"/>
      <w:bookmarkStart w:id="2691" w:name="_Toc310951650"/>
      <w:bookmarkStart w:id="2692" w:name="_Toc310951725"/>
      <w:bookmarkStart w:id="2693" w:name="_Toc311020951"/>
      <w:bookmarkStart w:id="2694" w:name="_Toc311021035"/>
      <w:bookmarkStart w:id="2695" w:name="_Toc311021549"/>
      <w:bookmarkStart w:id="2696" w:name="_Toc311021624"/>
      <w:bookmarkStart w:id="2697" w:name="_Toc311449205"/>
      <w:bookmarkStart w:id="2698" w:name="_Toc311704356"/>
      <w:bookmarkStart w:id="2699" w:name="_Toc311704432"/>
      <w:bookmarkStart w:id="2700" w:name="_Toc312074638"/>
      <w:bookmarkStart w:id="2701" w:name="_Toc312138203"/>
      <w:bookmarkStart w:id="2702" w:name="_Toc312139403"/>
      <w:bookmarkStart w:id="2703" w:name="_Toc312139480"/>
      <w:bookmarkStart w:id="2704" w:name="_Toc312139557"/>
      <w:bookmarkStart w:id="2705" w:name="_Toc312139634"/>
      <w:bookmarkStart w:id="2706" w:name="_Toc312146824"/>
      <w:bookmarkStart w:id="2707" w:name="_Toc312147030"/>
      <w:bookmarkStart w:id="2708" w:name="_Toc312151420"/>
      <w:bookmarkStart w:id="2709" w:name="_Toc312163723"/>
      <w:bookmarkStart w:id="2710" w:name="_Toc312226264"/>
      <w:bookmarkStart w:id="2711" w:name="_Toc312226430"/>
      <w:bookmarkStart w:id="2712" w:name="_Toc312234108"/>
      <w:bookmarkStart w:id="2713" w:name="_Toc312244309"/>
      <w:bookmarkStart w:id="2714" w:name="_Toc312245224"/>
      <w:bookmarkStart w:id="2715" w:name="_Toc312246879"/>
      <w:bookmarkStart w:id="2716" w:name="_Toc317837769"/>
      <w:bookmarkStart w:id="2717" w:name="_Toc317837845"/>
      <w:bookmarkStart w:id="2718" w:name="_Toc318205886"/>
      <w:bookmarkStart w:id="2719" w:name="_Toc318207410"/>
      <w:bookmarkStart w:id="2720" w:name="_Toc318462452"/>
      <w:bookmarkStart w:id="2721" w:name="_Toc318462724"/>
      <w:bookmarkStart w:id="2722" w:name="_Toc318967811"/>
      <w:bookmarkStart w:id="2723" w:name="_Toc318978975"/>
      <w:bookmarkStart w:id="2724" w:name="_Toc318979210"/>
      <w:bookmarkStart w:id="2725" w:name="_Toc318980229"/>
      <w:bookmarkStart w:id="2726" w:name="_Toc319573501"/>
      <w:bookmarkStart w:id="2727" w:name="_Toc319573577"/>
      <w:bookmarkStart w:id="2728" w:name="_Toc320172073"/>
      <w:bookmarkStart w:id="2729" w:name="_Toc320172209"/>
      <w:bookmarkStart w:id="2730" w:name="_Toc320193313"/>
      <w:bookmarkStart w:id="2731" w:name="_Toc324929127"/>
      <w:bookmarkStart w:id="2732" w:name="_Toc324930398"/>
      <w:bookmarkStart w:id="2733" w:name="_Toc325442482"/>
      <w:bookmarkStart w:id="2734" w:name="_Toc325525069"/>
      <w:bookmarkStart w:id="2735" w:name="_Toc325530369"/>
      <w:bookmarkStart w:id="2736" w:name="_Toc325531210"/>
      <w:bookmarkStart w:id="2737" w:name="_Toc325537051"/>
      <w:bookmarkStart w:id="2738" w:name="_Toc325537158"/>
      <w:bookmarkStart w:id="2739" w:name="_Toc332622064"/>
      <w:bookmarkStart w:id="2740" w:name="_Toc305751772"/>
      <w:bookmarkStart w:id="2741" w:name="_Toc305751826"/>
      <w:bookmarkStart w:id="2742" w:name="_Toc305751880"/>
      <w:bookmarkStart w:id="2743" w:name="_Toc305752473"/>
      <w:bookmarkStart w:id="2744" w:name="_Toc307317375"/>
      <w:bookmarkStart w:id="2745" w:name="_Toc308081274"/>
      <w:bookmarkStart w:id="2746" w:name="_Toc308159546"/>
      <w:bookmarkStart w:id="2747" w:name="_Toc308170201"/>
      <w:bookmarkStart w:id="2748" w:name="_Toc308170272"/>
      <w:bookmarkStart w:id="2749" w:name="_Toc308170343"/>
      <w:bookmarkStart w:id="2750" w:name="_Toc308603933"/>
      <w:bookmarkStart w:id="2751" w:name="_Toc309047285"/>
      <w:bookmarkStart w:id="2752" w:name="_Toc309108542"/>
      <w:bookmarkStart w:id="2753" w:name="_Toc256419783"/>
      <w:bookmarkStart w:id="2754" w:name="_Toc257363453"/>
      <w:bookmarkStart w:id="2755" w:name="_Toc257366621"/>
      <w:del w:id="2756" w:author="Master Repository Process" w:date="2021-08-28T10:08:00Z">
        <w:r>
          <w:rPr>
            <w:rStyle w:val="CharSectno"/>
          </w:rPr>
          <w:delText>49</w:delText>
        </w:r>
        <w:r>
          <w:delText>.</w:delText>
        </w:r>
        <w:r>
          <w:tab/>
        </w:r>
      </w:del>
      <w:ins w:id="2757" w:author="Master Repository Process" w:date="2021-08-28T10:08:00Z">
        <w:r>
          <w:tab/>
          <w:t>[Heading inserted in Gazette 14 Aug 2012 p. 3861.]</w:t>
        </w:r>
      </w:ins>
    </w:p>
    <w:p>
      <w:pPr>
        <w:pStyle w:val="Heading3"/>
        <w:rPr>
          <w:ins w:id="2758" w:author="Master Repository Process" w:date="2021-08-28T10:08:00Z"/>
        </w:rPr>
      </w:pPr>
      <w:bookmarkStart w:id="2759" w:name="_Toc332627584"/>
      <w:bookmarkStart w:id="2760" w:name="_Toc332633084"/>
      <w:bookmarkStart w:id="2761" w:name="_Toc332633701"/>
      <w:ins w:id="2762" w:author="Master Repository Process" w:date="2021-08-28T10:08:00Z">
        <w:r>
          <w:rPr>
            <w:rStyle w:val="CharDivNo"/>
          </w:rPr>
          <w:t>Division 1</w:t>
        </w:r>
        <w:r>
          <w:t> — </w:t>
        </w:r>
        <w:r>
          <w:rPr>
            <w:rStyle w:val="CharDivText"/>
          </w:rPr>
          <w:t>Preliminary</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59"/>
        <w:bookmarkEnd w:id="2760"/>
        <w:bookmarkEnd w:id="2761"/>
      </w:ins>
    </w:p>
    <w:p>
      <w:pPr>
        <w:pStyle w:val="Footnoteheading"/>
        <w:rPr>
          <w:ins w:id="2763" w:author="Master Repository Process" w:date="2021-08-28T10:08:00Z"/>
        </w:rPr>
      </w:pPr>
      <w:bookmarkStart w:id="2764" w:name="_Toc325537159"/>
      <w:bookmarkStart w:id="2765" w:name="_Toc332622065"/>
      <w:bookmarkEnd w:id="2740"/>
      <w:bookmarkEnd w:id="2741"/>
      <w:bookmarkEnd w:id="2742"/>
      <w:bookmarkEnd w:id="2743"/>
      <w:bookmarkEnd w:id="2744"/>
      <w:bookmarkEnd w:id="2745"/>
      <w:bookmarkEnd w:id="2746"/>
      <w:bookmarkEnd w:id="2747"/>
      <w:bookmarkEnd w:id="2748"/>
      <w:bookmarkEnd w:id="2749"/>
      <w:bookmarkEnd w:id="2750"/>
      <w:bookmarkEnd w:id="2751"/>
      <w:bookmarkEnd w:id="2752"/>
      <w:ins w:id="2766" w:author="Master Repository Process" w:date="2021-08-28T10:08:00Z">
        <w:r>
          <w:tab/>
          <w:t>[Heading inserted in Gazette 14 Aug 2012 p. 3861.]</w:t>
        </w:r>
      </w:ins>
    </w:p>
    <w:p>
      <w:pPr>
        <w:pStyle w:val="Heading5"/>
        <w:rPr>
          <w:ins w:id="2767" w:author="Master Repository Process" w:date="2021-08-28T10:08:00Z"/>
        </w:rPr>
      </w:pPr>
      <w:bookmarkStart w:id="2768" w:name="_Toc332633702"/>
      <w:ins w:id="2769" w:author="Master Repository Process" w:date="2021-08-28T10:08:00Z">
        <w:r>
          <w:rPr>
            <w:rStyle w:val="CharSectno"/>
          </w:rPr>
          <w:t>51</w:t>
        </w:r>
        <w:r>
          <w:t>.</w:t>
        </w:r>
        <w:r>
          <w:tab/>
          <w:t>Terms used</w:t>
        </w:r>
        <w:bookmarkEnd w:id="2764"/>
        <w:bookmarkEnd w:id="2765"/>
        <w:bookmarkEnd w:id="2768"/>
      </w:ins>
    </w:p>
    <w:p>
      <w:pPr>
        <w:pStyle w:val="Subsection"/>
        <w:rPr>
          <w:ins w:id="2770" w:author="Master Repository Process" w:date="2021-08-28T10:08:00Z"/>
        </w:rPr>
      </w:pPr>
      <w:ins w:id="2771" w:author="Master Repository Process" w:date="2021-08-28T10:08:00Z">
        <w:r>
          <w:tab/>
        </w:r>
        <w:r>
          <w:tab/>
          <w:t xml:space="preserve">In this Part, unless the contrary intention appears — </w:t>
        </w:r>
      </w:ins>
    </w:p>
    <w:p>
      <w:pPr>
        <w:pStyle w:val="Defstart"/>
        <w:rPr>
          <w:ins w:id="2772" w:author="Master Repository Process" w:date="2021-08-28T10:08:00Z"/>
        </w:rPr>
      </w:pPr>
      <w:ins w:id="2773" w:author="Master Repository Process" w:date="2021-08-28T10:08:00Z">
        <w:r>
          <w:tab/>
        </w:r>
        <w:r>
          <w:rPr>
            <w:rStyle w:val="CharDefText"/>
          </w:rPr>
          <w:t>applicant</w:t>
        </w:r>
        <w:r>
          <w:t xml:space="preserve"> means a party to a dispute who applies under regulation 53 to have the dispute resolved;</w:t>
        </w:r>
      </w:ins>
    </w:p>
    <w:p>
      <w:pPr>
        <w:pStyle w:val="Defstart"/>
      </w:pPr>
      <w:ins w:id="2774" w:author="Master Repository Process" w:date="2021-08-28T10:08:00Z">
        <w:r>
          <w:tab/>
        </w:r>
        <w:r>
          <w:rPr>
            <w:rStyle w:val="CharDefText"/>
          </w:rPr>
          <w:t>arbitrator</w:t>
        </w:r>
        <w:r>
          <w:t xml:space="preserve"> has the meaning given in the </w:t>
        </w:r>
        <w:r>
          <w:rPr>
            <w:i/>
          </w:rPr>
          <w:t xml:space="preserve">Energy </w:t>
        </w:r>
      </w:ins>
      <w:r>
        <w:rPr>
          <w:i/>
        </w:rPr>
        <w:t xml:space="preserve">Arbitration </w:t>
      </w:r>
      <w:del w:id="2775" w:author="Master Repository Process" w:date="2021-08-28T10:08:00Z">
        <w:r>
          <w:delText xml:space="preserve">under the </w:delText>
        </w:r>
        <w:r>
          <w:rPr>
            <w:i/>
          </w:rPr>
          <w:delText>Commercial Arbitration</w:delText>
        </w:r>
      </w:del>
      <w:ins w:id="2776" w:author="Master Repository Process" w:date="2021-08-28T10:08:00Z">
        <w:r>
          <w:rPr>
            <w:i/>
          </w:rPr>
          <w:t>and Review</w:t>
        </w:r>
      </w:ins>
      <w:r>
        <w:rPr>
          <w:i/>
        </w:rPr>
        <w:t xml:space="preserve"> Act </w:t>
      </w:r>
      <w:del w:id="2777" w:author="Master Repository Process" w:date="2021-08-28T10:08:00Z">
        <w:r>
          <w:rPr>
            <w:i/>
            <w:iCs/>
          </w:rPr>
          <w:delText>1985</w:delText>
        </w:r>
      </w:del>
      <w:bookmarkEnd w:id="2753"/>
      <w:bookmarkEnd w:id="2754"/>
      <w:bookmarkEnd w:id="2755"/>
      <w:ins w:id="2778" w:author="Master Repository Process" w:date="2021-08-28T10:08:00Z">
        <w:r>
          <w:rPr>
            <w:i/>
          </w:rPr>
          <w:t>1998</w:t>
        </w:r>
        <w:r>
          <w:t xml:space="preserve"> section 61;</w:t>
        </w:r>
      </w:ins>
    </w:p>
    <w:p>
      <w:pPr>
        <w:pStyle w:val="Subsection"/>
        <w:rPr>
          <w:del w:id="2779" w:author="Master Repository Process" w:date="2021-08-28T10:08:00Z"/>
        </w:rPr>
      </w:pPr>
      <w:del w:id="2780" w:author="Master Repository Process" w:date="2021-08-28T10:08:00Z">
        <w:r>
          <w:tab/>
          <w:delText>(1)</w:delText>
        </w:r>
        <w:r>
          <w:tab/>
          <w:delText xml:space="preserve">The following disputes are to be dealt with by arbitration under the </w:delText>
        </w:r>
        <w:r>
          <w:rPr>
            <w:i/>
          </w:rPr>
          <w:delText>Commercial Arbitration Act 1985</w:delText>
        </w:r>
        <w:r>
          <w:delText xml:space="preserve"> — </w:delText>
        </w:r>
      </w:del>
    </w:p>
    <w:p>
      <w:pPr>
        <w:pStyle w:val="Defstart"/>
        <w:rPr>
          <w:ins w:id="2781" w:author="Master Repository Process" w:date="2021-08-28T10:08:00Z"/>
        </w:rPr>
      </w:pPr>
      <w:del w:id="2782" w:author="Master Repository Process" w:date="2021-08-28T10:08:00Z">
        <w:r>
          <w:tab/>
          <w:delText>(a)</w:delText>
        </w:r>
        <w:r>
          <w:tab/>
          <w:delText xml:space="preserve">a </w:delText>
        </w:r>
      </w:del>
      <w:ins w:id="2783" w:author="Master Repository Process" w:date="2021-08-28T10:08:00Z">
        <w:r>
          <w:tab/>
        </w:r>
        <w:r>
          <w:rPr>
            <w:rStyle w:val="CharDefText"/>
          </w:rPr>
          <w:t>business day</w:t>
        </w:r>
        <w:r>
          <w:t xml:space="preserve"> means a day that is not — </w:t>
        </w:r>
      </w:ins>
    </w:p>
    <w:p>
      <w:pPr>
        <w:pStyle w:val="Defpara"/>
        <w:rPr>
          <w:ins w:id="2784" w:author="Master Repository Process" w:date="2021-08-28T10:08:00Z"/>
        </w:rPr>
      </w:pPr>
      <w:ins w:id="2785" w:author="Master Repository Process" w:date="2021-08-28T10:08:00Z">
        <w:r>
          <w:tab/>
          <w:t>(a)</w:t>
        </w:r>
        <w:r>
          <w:tab/>
          <w:t>a Saturday or a Sunday or a public holiday throughout the State; or</w:t>
        </w:r>
      </w:ins>
    </w:p>
    <w:p>
      <w:pPr>
        <w:pStyle w:val="Defpara"/>
        <w:rPr>
          <w:ins w:id="2786" w:author="Master Repository Process" w:date="2021-08-28T10:08:00Z"/>
        </w:rPr>
      </w:pPr>
      <w:ins w:id="2787" w:author="Master Repository Process" w:date="2021-08-28T10:08:00Z">
        <w:r>
          <w:tab/>
          <w:t>(b)</w:t>
        </w:r>
        <w:r>
          <w:tab/>
          <w:t>a day in the period commencing on 24 December in a year and ending on 15 January in the following year;</w:t>
        </w:r>
      </w:ins>
    </w:p>
    <w:p>
      <w:pPr>
        <w:pStyle w:val="Defstart"/>
        <w:rPr>
          <w:ins w:id="2788" w:author="Master Repository Process" w:date="2021-08-28T10:08:00Z"/>
        </w:rPr>
      </w:pPr>
      <w:ins w:id="2789" w:author="Master Repository Process" w:date="2021-08-28T10:08:00Z">
        <w:r>
          <w:tab/>
        </w:r>
      </w:ins>
      <w:r>
        <w:rPr>
          <w:rStyle w:val="CharDefText"/>
        </w:rPr>
        <w:t>dispute</w:t>
      </w:r>
      <w:r>
        <w:t xml:space="preserve"> </w:t>
      </w:r>
      <w:ins w:id="2790" w:author="Master Repository Process" w:date="2021-08-28T10:08:00Z">
        <w:r>
          <w:t xml:space="preserve">means a dispute — </w:t>
        </w:r>
      </w:ins>
    </w:p>
    <w:p>
      <w:pPr>
        <w:pStyle w:val="Defpara"/>
      </w:pPr>
      <w:ins w:id="2791" w:author="Master Repository Process" w:date="2021-08-28T10:08:00Z">
        <w:r>
          <w:tab/>
          <w:t>(a)</w:t>
        </w:r>
        <w:r>
          <w:tab/>
        </w:r>
      </w:ins>
      <w:r>
        <w:t>between a gas producer and an operator of a PIA pipeline relating to a pipeline impact agreement or a proposed pipeline impact agreement, including disputes referred to in Part 2 Division 4;</w:t>
      </w:r>
      <w:ins w:id="2792" w:author="Master Repository Process" w:date="2021-08-28T10:08:00Z">
        <w:r>
          <w:t xml:space="preserve"> or</w:t>
        </w:r>
      </w:ins>
    </w:p>
    <w:p>
      <w:pPr>
        <w:pStyle w:val="Defpara"/>
      </w:pPr>
      <w:r>
        <w:tab/>
        <w:t>(b)</w:t>
      </w:r>
      <w:r>
        <w:tab/>
      </w:r>
      <w:del w:id="2793" w:author="Master Repository Process" w:date="2021-08-28T10:08:00Z">
        <w:r>
          <w:delText xml:space="preserve">a dispute </w:delText>
        </w:r>
      </w:del>
      <w:r>
        <w:t>arising out of the compensation scheme in Part 4.</w:t>
      </w:r>
    </w:p>
    <w:p>
      <w:pPr>
        <w:pStyle w:val="Footnotesection"/>
        <w:rPr>
          <w:ins w:id="2794" w:author="Master Repository Process" w:date="2021-08-28T10:08:00Z"/>
        </w:rPr>
      </w:pPr>
      <w:bookmarkStart w:id="2795" w:name="_Toc325537160"/>
      <w:bookmarkStart w:id="2796" w:name="_Toc332622066"/>
      <w:ins w:id="2797" w:author="Master Repository Process" w:date="2021-08-28T10:08:00Z">
        <w:r>
          <w:tab/>
          <w:t>[Regulation 51 inserted in Gazette 14 Aug 2012 p. 3861-2.]</w:t>
        </w:r>
      </w:ins>
    </w:p>
    <w:p>
      <w:pPr>
        <w:pStyle w:val="Heading5"/>
        <w:rPr>
          <w:ins w:id="2798" w:author="Master Repository Process" w:date="2021-08-28T10:08:00Z"/>
        </w:rPr>
      </w:pPr>
      <w:bookmarkStart w:id="2799" w:name="_Toc332633703"/>
      <w:ins w:id="2800" w:author="Master Repository Process" w:date="2021-08-28T10:08:00Z">
        <w:r>
          <w:rPr>
            <w:rStyle w:val="CharSectno"/>
          </w:rPr>
          <w:t>52</w:t>
        </w:r>
        <w:r>
          <w:t>.</w:t>
        </w:r>
        <w:r>
          <w:tab/>
          <w:t>Application of this Part</w:t>
        </w:r>
        <w:bookmarkEnd w:id="2795"/>
        <w:bookmarkEnd w:id="2796"/>
        <w:bookmarkEnd w:id="2799"/>
      </w:ins>
    </w:p>
    <w:p>
      <w:pPr>
        <w:pStyle w:val="Subsection"/>
        <w:rPr>
          <w:ins w:id="2801" w:author="Master Repository Process" w:date="2021-08-28T10:08:00Z"/>
        </w:rPr>
      </w:pPr>
      <w:ins w:id="2802" w:author="Master Repository Process" w:date="2021-08-28T10:08:00Z">
        <w:r>
          <w:tab/>
        </w:r>
        <w:r>
          <w:tab/>
          <w:t xml:space="preserve">If a party to a dispute applies to have the dispute resolved under this Part then — </w:t>
        </w:r>
      </w:ins>
    </w:p>
    <w:p>
      <w:pPr>
        <w:pStyle w:val="Indenta"/>
        <w:rPr>
          <w:ins w:id="2803" w:author="Master Repository Process" w:date="2021-08-28T10:08:00Z"/>
        </w:rPr>
      </w:pPr>
      <w:ins w:id="2804" w:author="Master Repository Process" w:date="2021-08-28T10:08:00Z">
        <w:r>
          <w:tab/>
          <w:t>(a)</w:t>
        </w:r>
        <w:r>
          <w:tab/>
          <w:t>in relation to a dispute referred to in regulation 21, 22 or 23 — this Part applies to the resolution of a dispute; and</w:t>
        </w:r>
      </w:ins>
    </w:p>
    <w:p>
      <w:pPr>
        <w:pStyle w:val="Indenta"/>
        <w:rPr>
          <w:ins w:id="2805" w:author="Master Repository Process" w:date="2021-08-28T10:08:00Z"/>
        </w:rPr>
      </w:pPr>
      <w:ins w:id="2806" w:author="Master Repository Process" w:date="2021-08-28T10:08:00Z">
        <w:r>
          <w:tab/>
          <w:t>(b)</w:t>
        </w:r>
        <w:r>
          <w:tab/>
          <w:t>in relation to any other dispute — this Part applies to the resolution of the dispute to the extent to which the parties to the dispute do not agree otherwise.</w:t>
        </w:r>
      </w:ins>
    </w:p>
    <w:p>
      <w:pPr>
        <w:pStyle w:val="Footnotesection"/>
        <w:rPr>
          <w:ins w:id="2807" w:author="Master Repository Process" w:date="2021-08-28T10:08:00Z"/>
        </w:rPr>
      </w:pPr>
      <w:bookmarkStart w:id="2808" w:name="_Toc312074641"/>
      <w:bookmarkStart w:id="2809" w:name="_Toc312138206"/>
      <w:bookmarkStart w:id="2810" w:name="_Toc312139406"/>
      <w:bookmarkStart w:id="2811" w:name="_Toc312139483"/>
      <w:bookmarkStart w:id="2812" w:name="_Toc312139560"/>
      <w:bookmarkStart w:id="2813" w:name="_Toc312139637"/>
      <w:bookmarkStart w:id="2814" w:name="_Toc312146827"/>
      <w:bookmarkStart w:id="2815" w:name="_Toc312147033"/>
      <w:bookmarkStart w:id="2816" w:name="_Toc312151423"/>
      <w:bookmarkStart w:id="2817" w:name="_Toc312163726"/>
      <w:bookmarkStart w:id="2818" w:name="_Toc312226267"/>
      <w:bookmarkStart w:id="2819" w:name="_Toc312226433"/>
      <w:bookmarkStart w:id="2820" w:name="_Toc312234111"/>
      <w:bookmarkStart w:id="2821" w:name="_Toc312244312"/>
      <w:bookmarkStart w:id="2822" w:name="_Toc312245227"/>
      <w:bookmarkStart w:id="2823" w:name="_Toc312246882"/>
      <w:bookmarkStart w:id="2824" w:name="_Toc317837772"/>
      <w:bookmarkStart w:id="2825" w:name="_Toc317837848"/>
      <w:bookmarkStart w:id="2826" w:name="_Toc318205889"/>
      <w:bookmarkStart w:id="2827" w:name="_Toc318207413"/>
      <w:bookmarkStart w:id="2828" w:name="_Toc318462455"/>
      <w:bookmarkStart w:id="2829" w:name="_Toc318462727"/>
      <w:bookmarkStart w:id="2830" w:name="_Toc318967814"/>
      <w:bookmarkStart w:id="2831" w:name="_Toc318978978"/>
      <w:bookmarkStart w:id="2832" w:name="_Toc318979213"/>
      <w:bookmarkStart w:id="2833" w:name="_Toc318980232"/>
      <w:bookmarkStart w:id="2834" w:name="_Toc319573504"/>
      <w:bookmarkStart w:id="2835" w:name="_Toc319573580"/>
      <w:bookmarkStart w:id="2836" w:name="_Toc320172076"/>
      <w:bookmarkStart w:id="2837" w:name="_Toc320172212"/>
      <w:bookmarkStart w:id="2838" w:name="_Toc320193316"/>
      <w:bookmarkStart w:id="2839" w:name="_Toc324929130"/>
      <w:bookmarkStart w:id="2840" w:name="_Toc324930401"/>
      <w:bookmarkStart w:id="2841" w:name="_Toc325442485"/>
      <w:bookmarkStart w:id="2842" w:name="_Toc325525072"/>
      <w:bookmarkStart w:id="2843" w:name="_Toc325530372"/>
      <w:bookmarkStart w:id="2844" w:name="_Toc325531213"/>
      <w:bookmarkStart w:id="2845" w:name="_Toc325537054"/>
      <w:bookmarkStart w:id="2846" w:name="_Toc325537161"/>
      <w:bookmarkStart w:id="2847" w:name="_Toc332622067"/>
      <w:ins w:id="2848" w:author="Master Repository Process" w:date="2021-08-28T10:08:00Z">
        <w:r>
          <w:tab/>
          <w:t>[Regulation 52 inserted in Gazette 14 Aug 2012 p. 3862.]</w:t>
        </w:r>
      </w:ins>
    </w:p>
    <w:p>
      <w:pPr>
        <w:pStyle w:val="Heading3"/>
        <w:rPr>
          <w:ins w:id="2849" w:author="Master Repository Process" w:date="2021-08-28T10:08:00Z"/>
        </w:rPr>
      </w:pPr>
      <w:bookmarkStart w:id="2850" w:name="_Toc332627587"/>
      <w:bookmarkStart w:id="2851" w:name="_Toc332633087"/>
      <w:bookmarkStart w:id="2852" w:name="_Toc332633704"/>
      <w:ins w:id="2853" w:author="Master Repository Process" w:date="2021-08-28T10:08:00Z">
        <w:r>
          <w:rPr>
            <w:rStyle w:val="CharDivNo"/>
          </w:rPr>
          <w:t>Division 2</w:t>
        </w:r>
        <w:r>
          <w:t> — </w:t>
        </w:r>
        <w:r>
          <w:rPr>
            <w:rStyle w:val="CharDivText"/>
          </w:rPr>
          <w:t>Commencing dispute resolution process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50"/>
        <w:bookmarkEnd w:id="2851"/>
        <w:bookmarkEnd w:id="2852"/>
      </w:ins>
    </w:p>
    <w:p>
      <w:pPr>
        <w:pStyle w:val="Footnoteheading"/>
        <w:rPr>
          <w:ins w:id="2854" w:author="Master Repository Process" w:date="2021-08-28T10:08:00Z"/>
        </w:rPr>
      </w:pPr>
      <w:bookmarkStart w:id="2855" w:name="_Toc325537162"/>
      <w:bookmarkStart w:id="2856" w:name="_Toc332622068"/>
      <w:ins w:id="2857" w:author="Master Repository Process" w:date="2021-08-28T10:08:00Z">
        <w:r>
          <w:tab/>
          <w:t>[Heading inserted in Gazette 14 Aug 2012 p. 3862.]</w:t>
        </w:r>
      </w:ins>
    </w:p>
    <w:p>
      <w:pPr>
        <w:pStyle w:val="Heading5"/>
        <w:rPr>
          <w:ins w:id="2858" w:author="Master Repository Process" w:date="2021-08-28T10:08:00Z"/>
        </w:rPr>
      </w:pPr>
      <w:bookmarkStart w:id="2859" w:name="_Toc332633705"/>
      <w:ins w:id="2860" w:author="Master Repository Process" w:date="2021-08-28T10:08:00Z">
        <w:r>
          <w:rPr>
            <w:rStyle w:val="CharSectno"/>
          </w:rPr>
          <w:t>53</w:t>
        </w:r>
        <w:r>
          <w:t>.</w:t>
        </w:r>
        <w:r>
          <w:tab/>
          <w:t>Commencing dispute resolution process</w:t>
        </w:r>
        <w:bookmarkEnd w:id="2855"/>
        <w:bookmarkEnd w:id="2856"/>
        <w:bookmarkEnd w:id="2859"/>
      </w:ins>
    </w:p>
    <w:p>
      <w:pPr>
        <w:pStyle w:val="Subsection"/>
        <w:rPr>
          <w:ins w:id="2861" w:author="Master Repository Process" w:date="2021-08-28T10:08:00Z"/>
        </w:rPr>
      </w:pPr>
      <w:ins w:id="2862" w:author="Master Repository Process" w:date="2021-08-28T10:08:00Z">
        <w:r>
          <w:tab/>
          <w:t>(1)</w:t>
        </w:r>
        <w:r>
          <w:tab/>
          <w:t xml:space="preserve">A party to a dispute may apply to have the dispute resolved under this Part unless — </w:t>
        </w:r>
      </w:ins>
    </w:p>
    <w:p>
      <w:pPr>
        <w:pStyle w:val="Indenta"/>
        <w:rPr>
          <w:ins w:id="2863" w:author="Master Repository Process" w:date="2021-08-28T10:08:00Z"/>
        </w:rPr>
      </w:pPr>
      <w:ins w:id="2864" w:author="Master Repository Process" w:date="2021-08-28T10:08:00Z">
        <w:r>
          <w:tab/>
          <w:t>(a)</w:t>
        </w:r>
        <w:r>
          <w:tab/>
          <w:t>an application for resolution of the dispute has already been made by a party to the dispute, whether or not a determination of the dispute has been made; or</w:t>
        </w:r>
      </w:ins>
    </w:p>
    <w:p>
      <w:pPr>
        <w:pStyle w:val="Indenta"/>
        <w:rPr>
          <w:ins w:id="2865" w:author="Master Repository Process" w:date="2021-08-28T10:08:00Z"/>
        </w:rPr>
      </w:pPr>
      <w:ins w:id="2866" w:author="Master Repository Process" w:date="2021-08-28T10:08:00Z">
        <w:r>
          <w:tab/>
          <w:t>(b)</w:t>
        </w:r>
        <w:r>
          <w:tab/>
          <w:t>the dispute is the subject of an order, judgment or other finding by a court or other body or person.</w:t>
        </w:r>
      </w:ins>
    </w:p>
    <w:p>
      <w:pPr>
        <w:pStyle w:val="Subsection"/>
        <w:rPr>
          <w:ins w:id="2867" w:author="Master Repository Process" w:date="2021-08-28T10:08:00Z"/>
        </w:rPr>
      </w:pPr>
      <w:ins w:id="2868" w:author="Master Repository Process" w:date="2021-08-28T10:08:00Z">
        <w:r>
          <w:tab/>
          <w:t>(2)</w:t>
        </w:r>
        <w:r>
          <w:tab/>
          <w:t>Despite subregulation (1)(a), a party to a dispute may make a further application to have the dispute resolved under this Part if the application was dismissed on the grounds that it had not been prepared and given in accordance with this regulation.</w:t>
        </w:r>
      </w:ins>
    </w:p>
    <w:p>
      <w:pPr>
        <w:pStyle w:val="Subsection"/>
        <w:rPr>
          <w:ins w:id="2869" w:author="Master Repository Process" w:date="2021-08-28T10:08:00Z"/>
        </w:rPr>
      </w:pPr>
      <w:ins w:id="2870" w:author="Master Repository Process" w:date="2021-08-28T10:08:00Z">
        <w:r>
          <w:tab/>
          <w:t>(3)</w:t>
        </w:r>
        <w:r>
          <w:tab/>
          <w:t xml:space="preserve">To apply to have a dispute resolved under this Part a party to the dispute must — </w:t>
        </w:r>
      </w:ins>
    </w:p>
    <w:p>
      <w:pPr>
        <w:pStyle w:val="Indenta"/>
        <w:rPr>
          <w:ins w:id="2871" w:author="Master Repository Process" w:date="2021-08-28T10:08:00Z"/>
        </w:rPr>
      </w:pPr>
      <w:ins w:id="2872" w:author="Master Repository Process" w:date="2021-08-28T10:08:00Z">
        <w:r>
          <w:tab/>
          <w:t>(a)</w:t>
        </w:r>
        <w:r>
          <w:tab/>
          <w:t>prepare a written application; and</w:t>
        </w:r>
      </w:ins>
    </w:p>
    <w:p>
      <w:pPr>
        <w:pStyle w:val="Indenta"/>
        <w:rPr>
          <w:ins w:id="2873" w:author="Master Repository Process" w:date="2021-08-28T10:08:00Z"/>
        </w:rPr>
      </w:pPr>
      <w:ins w:id="2874" w:author="Master Repository Process" w:date="2021-08-28T10:08:00Z">
        <w:r>
          <w:tab/>
          <w:t>(b)</w:t>
        </w:r>
        <w:r>
          <w:tab/>
          <w:t>give it to the arbitrator; and</w:t>
        </w:r>
      </w:ins>
    </w:p>
    <w:p>
      <w:pPr>
        <w:pStyle w:val="Indenta"/>
        <w:rPr>
          <w:ins w:id="2875" w:author="Master Repository Process" w:date="2021-08-28T10:08:00Z"/>
        </w:rPr>
      </w:pPr>
      <w:ins w:id="2876" w:author="Master Repository Process" w:date="2021-08-28T10:08:00Z">
        <w:r>
          <w:tab/>
          <w:t>(c)</w:t>
        </w:r>
        <w:r>
          <w:tab/>
          <w:t>give a copy of it to each other party to the dispute; and</w:t>
        </w:r>
      </w:ins>
    </w:p>
    <w:p>
      <w:pPr>
        <w:pStyle w:val="Indenta"/>
        <w:rPr>
          <w:ins w:id="2877" w:author="Master Repository Process" w:date="2021-08-28T10:08:00Z"/>
        </w:rPr>
      </w:pPr>
      <w:ins w:id="2878" w:author="Master Repository Process" w:date="2021-08-28T10:08:00Z">
        <w:r>
          <w:tab/>
          <w:t>(d)</w:t>
        </w:r>
        <w:r>
          <w:tab/>
          <w:t>provide any deposit or security for the costs of the dispute resolution process that the arbitrator requires under regulation 81(6).</w:t>
        </w:r>
      </w:ins>
    </w:p>
    <w:p>
      <w:pPr>
        <w:pStyle w:val="Subsection"/>
        <w:rPr>
          <w:ins w:id="2879" w:author="Master Repository Process" w:date="2021-08-28T10:08:00Z"/>
        </w:rPr>
      </w:pPr>
      <w:ins w:id="2880" w:author="Master Repository Process" w:date="2021-08-28T10:08:00Z">
        <w:r>
          <w:tab/>
          <w:t>(4)</w:t>
        </w:r>
        <w:r>
          <w:tab/>
          <w:t xml:space="preserve">A person given a copy of the application under subregulation (3)(c) is a </w:t>
        </w:r>
        <w:r>
          <w:rPr>
            <w:rStyle w:val="CharDefText"/>
          </w:rPr>
          <w:t>respondent</w:t>
        </w:r>
        <w:r>
          <w:t xml:space="preserve"> for the purposes of this Part.</w:t>
        </w:r>
      </w:ins>
    </w:p>
    <w:p>
      <w:pPr>
        <w:pStyle w:val="Subsection"/>
        <w:keepNext/>
        <w:rPr>
          <w:ins w:id="2881" w:author="Master Repository Process" w:date="2021-08-28T10:08:00Z"/>
        </w:rPr>
      </w:pPr>
      <w:ins w:id="2882" w:author="Master Repository Process" w:date="2021-08-28T10:08:00Z">
        <w:r>
          <w:tab/>
          <w:t>(5)</w:t>
        </w:r>
        <w:r>
          <w:tab/>
          <w:t xml:space="preserve">An application must set out or include — </w:t>
        </w:r>
      </w:ins>
    </w:p>
    <w:p>
      <w:pPr>
        <w:pStyle w:val="Indenta"/>
        <w:rPr>
          <w:ins w:id="2883" w:author="Master Repository Process" w:date="2021-08-28T10:08:00Z"/>
        </w:rPr>
      </w:pPr>
      <w:ins w:id="2884" w:author="Master Repository Process" w:date="2021-08-28T10:08:00Z">
        <w:r>
          <w:tab/>
          <w:t>(a)</w:t>
        </w:r>
        <w:r>
          <w:tab/>
          <w:t>the name and contact details of each party to the dispute; and</w:t>
        </w:r>
      </w:ins>
    </w:p>
    <w:p>
      <w:pPr>
        <w:pStyle w:val="Indenta"/>
        <w:rPr>
          <w:ins w:id="2885" w:author="Master Repository Process" w:date="2021-08-28T10:08:00Z"/>
        </w:rPr>
      </w:pPr>
      <w:ins w:id="2886" w:author="Master Repository Process" w:date="2021-08-28T10:08:00Z">
        <w:r>
          <w:tab/>
          <w:t>(b)</w:t>
        </w:r>
        <w:r>
          <w:tab/>
          <w:t>the time limit within which a respondent must respond under regulation 54; and</w:t>
        </w:r>
      </w:ins>
    </w:p>
    <w:p>
      <w:pPr>
        <w:pStyle w:val="Indenta"/>
        <w:rPr>
          <w:ins w:id="2887" w:author="Master Repository Process" w:date="2021-08-28T10:08:00Z"/>
        </w:rPr>
      </w:pPr>
      <w:ins w:id="2888" w:author="Master Repository Process" w:date="2021-08-28T10:08:00Z">
        <w:r>
          <w:tab/>
          <w:t>(c)</w:t>
        </w:r>
        <w:r>
          <w:tab/>
          <w:t>an outline of the dispute, including the basis upon which the applicant considers the respondents are parties to the dispute; and</w:t>
        </w:r>
      </w:ins>
    </w:p>
    <w:p>
      <w:pPr>
        <w:pStyle w:val="Indenta"/>
        <w:rPr>
          <w:ins w:id="2889" w:author="Master Repository Process" w:date="2021-08-28T10:08:00Z"/>
        </w:rPr>
      </w:pPr>
      <w:ins w:id="2890" w:author="Master Repository Process" w:date="2021-08-28T10:08:00Z">
        <w:r>
          <w:tab/>
          <w:t>(d)</w:t>
        </w:r>
        <w:r>
          <w:tab/>
          <w:t>where relevant, the names and contact details of up to 3 persons the applicant considers suitable as a mediator of the dispute; and</w:t>
        </w:r>
      </w:ins>
    </w:p>
    <w:p>
      <w:pPr>
        <w:pStyle w:val="Indenta"/>
        <w:rPr>
          <w:ins w:id="2891" w:author="Master Repository Process" w:date="2021-08-28T10:08:00Z"/>
        </w:rPr>
      </w:pPr>
      <w:ins w:id="2892" w:author="Master Repository Process" w:date="2021-08-28T10:08:00Z">
        <w:r>
          <w:tab/>
          <w:t>(e)</w:t>
        </w:r>
        <w:r>
          <w:tab/>
          <w:t>the resolution sought by the applicant, including (if relevant) the amount of any compensation sought, and the basis upon which the applicant seeks the resolution; and</w:t>
        </w:r>
      </w:ins>
    </w:p>
    <w:p>
      <w:pPr>
        <w:pStyle w:val="Indenta"/>
        <w:rPr>
          <w:ins w:id="2893" w:author="Master Repository Process" w:date="2021-08-28T10:08:00Z"/>
        </w:rPr>
      </w:pPr>
      <w:ins w:id="2894" w:author="Master Repository Process" w:date="2021-08-28T10:08:00Z">
        <w:r>
          <w:tab/>
          <w:t>(f)</w:t>
        </w:r>
        <w:r>
          <w:tab/>
          <w:t>all other information and documents necessary to support the applicant’s claims.</w:t>
        </w:r>
      </w:ins>
    </w:p>
    <w:p>
      <w:pPr>
        <w:pStyle w:val="Footnotesection"/>
        <w:rPr>
          <w:ins w:id="2895" w:author="Master Repository Process" w:date="2021-08-28T10:08:00Z"/>
        </w:rPr>
      </w:pPr>
      <w:bookmarkStart w:id="2896" w:name="_Toc325537163"/>
      <w:bookmarkStart w:id="2897" w:name="_Toc332622069"/>
      <w:ins w:id="2898" w:author="Master Repository Process" w:date="2021-08-28T10:08:00Z">
        <w:r>
          <w:tab/>
          <w:t>[Regulation 53 inserted in Gazette 14 Aug 2012 p. 3862-4.]</w:t>
        </w:r>
      </w:ins>
    </w:p>
    <w:p>
      <w:pPr>
        <w:pStyle w:val="Heading5"/>
        <w:rPr>
          <w:ins w:id="2899" w:author="Master Repository Process" w:date="2021-08-28T10:08:00Z"/>
        </w:rPr>
      </w:pPr>
      <w:bookmarkStart w:id="2900" w:name="_Toc332633706"/>
      <w:ins w:id="2901" w:author="Master Repository Process" w:date="2021-08-28T10:08:00Z">
        <w:r>
          <w:rPr>
            <w:rStyle w:val="CharSectno"/>
          </w:rPr>
          <w:t>54</w:t>
        </w:r>
        <w:r>
          <w:t>.</w:t>
        </w:r>
        <w:r>
          <w:tab/>
          <w:t>Responding to an application for dispute resolution</w:t>
        </w:r>
        <w:bookmarkEnd w:id="2896"/>
        <w:bookmarkEnd w:id="2897"/>
        <w:bookmarkEnd w:id="2900"/>
      </w:ins>
    </w:p>
    <w:p>
      <w:pPr>
        <w:pStyle w:val="Subsection"/>
        <w:rPr>
          <w:ins w:id="2902" w:author="Master Repository Process" w:date="2021-08-28T10:08:00Z"/>
        </w:rPr>
      </w:pPr>
      <w:ins w:id="2903" w:author="Master Repository Process" w:date="2021-08-28T10:08:00Z">
        <w:r>
          <w:tab/>
          <w:t>(1)</w:t>
        </w:r>
        <w:r>
          <w:tab/>
          <w:t xml:space="preserve">A respondent must respond to an application for dispute resolution within 20 business days after the day on which the application was received, unless the dispute is solely about — </w:t>
        </w:r>
      </w:ins>
    </w:p>
    <w:p>
      <w:pPr>
        <w:pStyle w:val="Indenta"/>
        <w:rPr>
          <w:ins w:id="2904" w:author="Master Repository Process" w:date="2021-08-28T10:08:00Z"/>
        </w:rPr>
      </w:pPr>
      <w:ins w:id="2905" w:author="Master Repository Process" w:date="2021-08-28T10:08:00Z">
        <w:r>
          <w:tab/>
          <w:t>(a)</w:t>
        </w:r>
        <w:r>
          <w:tab/>
          <w:t>an application for a pipeline impact agreement referred to in regulation 21; or</w:t>
        </w:r>
      </w:ins>
    </w:p>
    <w:p>
      <w:pPr>
        <w:pStyle w:val="Indenta"/>
        <w:rPr>
          <w:ins w:id="2906" w:author="Master Repository Process" w:date="2021-08-28T10:08:00Z"/>
        </w:rPr>
      </w:pPr>
      <w:ins w:id="2907" w:author="Master Repository Process" w:date="2021-08-28T10:08:00Z">
        <w:r>
          <w:tab/>
          <w:t>(b)</w:t>
        </w:r>
        <w:r>
          <w:tab/>
          <w:t>the completeness, accuracy or correctness of the information referred to in regulation 23(3),</w:t>
        </w:r>
      </w:ins>
    </w:p>
    <w:p>
      <w:pPr>
        <w:pStyle w:val="Subsection"/>
        <w:rPr>
          <w:ins w:id="2908" w:author="Master Repository Process" w:date="2021-08-28T10:08:00Z"/>
        </w:rPr>
      </w:pPr>
      <w:ins w:id="2909" w:author="Master Repository Process" w:date="2021-08-28T10:08:00Z">
        <w:r>
          <w:tab/>
        </w:r>
        <w:r>
          <w:tab/>
          <w:t>in which case the period in which to respond is 10 business days.</w:t>
        </w:r>
      </w:ins>
    </w:p>
    <w:p>
      <w:pPr>
        <w:pStyle w:val="Subsection"/>
        <w:rPr>
          <w:ins w:id="2910" w:author="Master Repository Process" w:date="2021-08-28T10:08:00Z"/>
        </w:rPr>
      </w:pPr>
      <w:ins w:id="2911" w:author="Master Repository Process" w:date="2021-08-28T10:08:00Z">
        <w:r>
          <w:tab/>
          <w:t>(2)</w:t>
        </w:r>
        <w:r>
          <w:tab/>
          <w:t>The response must set out or include all information and documents necessary to support the respondent’s response.</w:t>
        </w:r>
      </w:ins>
    </w:p>
    <w:p>
      <w:pPr>
        <w:pStyle w:val="Subsection"/>
        <w:rPr>
          <w:ins w:id="2912" w:author="Master Repository Process" w:date="2021-08-28T10:08:00Z"/>
        </w:rPr>
      </w:pPr>
      <w:ins w:id="2913" w:author="Master Repository Process" w:date="2021-08-28T10:08:00Z">
        <w:r>
          <w:tab/>
          <w:t>(3)</w:t>
        </w:r>
        <w:r>
          <w:tab/>
          <w:t>The response must be given to each other party to the dispute and to the arbitrator.</w:t>
        </w:r>
      </w:ins>
    </w:p>
    <w:p>
      <w:pPr>
        <w:pStyle w:val="Subsection"/>
        <w:rPr>
          <w:ins w:id="2914" w:author="Master Repository Process" w:date="2021-08-28T10:08:00Z"/>
        </w:rPr>
      </w:pPr>
      <w:ins w:id="2915" w:author="Master Repository Process" w:date="2021-08-28T10:08:00Z">
        <w:r>
          <w:tab/>
          <w:t>(4)</w:t>
        </w:r>
        <w:r>
          <w:tab/>
          <w:t xml:space="preserve">The failure of a respondent to comply with this regulation does not prevent — </w:t>
        </w:r>
      </w:ins>
    </w:p>
    <w:p>
      <w:pPr>
        <w:pStyle w:val="Indenta"/>
        <w:rPr>
          <w:ins w:id="2916" w:author="Master Repository Process" w:date="2021-08-28T10:08:00Z"/>
        </w:rPr>
      </w:pPr>
      <w:ins w:id="2917" w:author="Master Repository Process" w:date="2021-08-28T10:08:00Z">
        <w:r>
          <w:tab/>
          <w:t>(a)</w:t>
        </w:r>
        <w:r>
          <w:tab/>
          <w:t>the dispute resolution process from continuing; or</w:t>
        </w:r>
      </w:ins>
    </w:p>
    <w:p>
      <w:pPr>
        <w:pStyle w:val="Indenta"/>
        <w:rPr>
          <w:ins w:id="2918" w:author="Master Repository Process" w:date="2021-08-28T10:08:00Z"/>
        </w:rPr>
      </w:pPr>
      <w:ins w:id="2919" w:author="Master Repository Process" w:date="2021-08-28T10:08:00Z">
        <w:r>
          <w:tab/>
          <w:t>(b)</w:t>
        </w:r>
        <w:r>
          <w:tab/>
          <w:t>the arbitrator, in his or her discretion, from subsequently receiving a response from the respondent.</w:t>
        </w:r>
      </w:ins>
    </w:p>
    <w:p>
      <w:pPr>
        <w:pStyle w:val="Footnotesection"/>
        <w:rPr>
          <w:ins w:id="2920" w:author="Master Repository Process" w:date="2021-08-28T10:08:00Z"/>
        </w:rPr>
      </w:pPr>
      <w:bookmarkStart w:id="2921" w:name="_Toc325537164"/>
      <w:bookmarkStart w:id="2922" w:name="_Toc332622070"/>
      <w:ins w:id="2923" w:author="Master Repository Process" w:date="2021-08-28T10:08:00Z">
        <w:r>
          <w:tab/>
          <w:t>[Regulation 54 inserted in Gazette 14 Aug 2012 p. 3864-5.]</w:t>
        </w:r>
      </w:ins>
    </w:p>
    <w:p>
      <w:pPr>
        <w:pStyle w:val="Heading5"/>
        <w:rPr>
          <w:ins w:id="2924" w:author="Master Repository Process" w:date="2021-08-28T10:08:00Z"/>
        </w:rPr>
      </w:pPr>
      <w:bookmarkStart w:id="2925" w:name="_Toc332633707"/>
      <w:ins w:id="2926" w:author="Master Repository Process" w:date="2021-08-28T10:08:00Z">
        <w:r>
          <w:rPr>
            <w:rStyle w:val="CharSectno"/>
          </w:rPr>
          <w:t>55</w:t>
        </w:r>
        <w:r>
          <w:t>.</w:t>
        </w:r>
        <w:r>
          <w:tab/>
          <w:t>Initiator of dispute may respond to responses</w:t>
        </w:r>
        <w:bookmarkEnd w:id="2921"/>
        <w:bookmarkEnd w:id="2922"/>
        <w:bookmarkEnd w:id="2925"/>
      </w:ins>
    </w:p>
    <w:p>
      <w:pPr>
        <w:pStyle w:val="Subsection"/>
        <w:rPr>
          <w:ins w:id="2927" w:author="Master Repository Process" w:date="2021-08-28T10:08:00Z"/>
        </w:rPr>
      </w:pPr>
      <w:ins w:id="2928" w:author="Master Repository Process" w:date="2021-08-28T10:08:00Z">
        <w:r>
          <w:tab/>
          <w:t>(1)</w:t>
        </w:r>
        <w:r>
          <w:tab/>
          <w:t xml:space="preserve">The applicant may respond to any response under regulation 54 within 10 business days after the day on which the response was received, unless the dispute is solely about — </w:t>
        </w:r>
      </w:ins>
    </w:p>
    <w:p>
      <w:pPr>
        <w:pStyle w:val="Indenta"/>
        <w:rPr>
          <w:ins w:id="2929" w:author="Master Repository Process" w:date="2021-08-28T10:08:00Z"/>
        </w:rPr>
      </w:pPr>
      <w:ins w:id="2930" w:author="Master Repository Process" w:date="2021-08-28T10:08:00Z">
        <w:r>
          <w:tab/>
          <w:t>(a)</w:t>
        </w:r>
        <w:r>
          <w:tab/>
          <w:t>an application for a pipeline impact agreement referred to in regulation 21; or</w:t>
        </w:r>
      </w:ins>
    </w:p>
    <w:p>
      <w:pPr>
        <w:pStyle w:val="Indenta"/>
        <w:rPr>
          <w:ins w:id="2931" w:author="Master Repository Process" w:date="2021-08-28T10:08:00Z"/>
        </w:rPr>
      </w:pPr>
      <w:ins w:id="2932" w:author="Master Repository Process" w:date="2021-08-28T10:08:00Z">
        <w:r>
          <w:tab/>
          <w:t>(b)</w:t>
        </w:r>
        <w:r>
          <w:tab/>
          <w:t>the completeness, accuracy or correctness of the information referred to in regulation 23(3),</w:t>
        </w:r>
      </w:ins>
    </w:p>
    <w:p>
      <w:pPr>
        <w:pStyle w:val="Subsection"/>
        <w:rPr>
          <w:ins w:id="2933" w:author="Master Repository Process" w:date="2021-08-28T10:08:00Z"/>
        </w:rPr>
      </w:pPr>
      <w:ins w:id="2934" w:author="Master Repository Process" w:date="2021-08-28T10:08:00Z">
        <w:r>
          <w:tab/>
        </w:r>
        <w:r>
          <w:tab/>
          <w:t>in which case the period in which to respond is 5 business days.</w:t>
        </w:r>
      </w:ins>
    </w:p>
    <w:p>
      <w:pPr>
        <w:pStyle w:val="Subsection"/>
        <w:rPr>
          <w:ins w:id="2935" w:author="Master Repository Process" w:date="2021-08-28T10:08:00Z"/>
        </w:rPr>
      </w:pPr>
      <w:ins w:id="2936" w:author="Master Repository Process" w:date="2021-08-28T10:08:00Z">
        <w:r>
          <w:tab/>
          <w:t>(2)</w:t>
        </w:r>
        <w:r>
          <w:tab/>
          <w:t>A response must be given to each other party to the dispute and to the arbitrator.</w:t>
        </w:r>
      </w:ins>
    </w:p>
    <w:p>
      <w:pPr>
        <w:pStyle w:val="Subsection"/>
        <w:rPr>
          <w:ins w:id="2937" w:author="Master Repository Process" w:date="2021-08-28T10:08:00Z"/>
        </w:rPr>
      </w:pPr>
      <w:ins w:id="2938" w:author="Master Repository Process" w:date="2021-08-28T10:08:00Z">
        <w:r>
          <w:tab/>
          <w:t>(3)</w:t>
        </w:r>
        <w:r>
          <w:tab/>
          <w:t>A failure by the applicant to respond within the time allowed does not prevent the arbitrator, in his or her discretion, from subsequently receiving a response from the applicant.</w:t>
        </w:r>
      </w:ins>
    </w:p>
    <w:p>
      <w:pPr>
        <w:pStyle w:val="Footnotesection"/>
        <w:rPr>
          <w:ins w:id="2939" w:author="Master Repository Process" w:date="2021-08-28T10:08:00Z"/>
        </w:rPr>
      </w:pPr>
      <w:bookmarkStart w:id="2940" w:name="_Toc325537165"/>
      <w:bookmarkStart w:id="2941" w:name="_Toc332622071"/>
      <w:ins w:id="2942" w:author="Master Repository Process" w:date="2021-08-28T10:08:00Z">
        <w:r>
          <w:tab/>
          <w:t>[Regulation 55 inserted in Gazette 14 Aug 2012 p. 3865.]</w:t>
        </w:r>
      </w:ins>
    </w:p>
    <w:p>
      <w:pPr>
        <w:pStyle w:val="Heading5"/>
        <w:rPr>
          <w:ins w:id="2943" w:author="Master Repository Process" w:date="2021-08-28T10:08:00Z"/>
        </w:rPr>
      </w:pPr>
      <w:bookmarkStart w:id="2944" w:name="_Toc332633708"/>
      <w:ins w:id="2945" w:author="Master Repository Process" w:date="2021-08-28T10:08:00Z">
        <w:r>
          <w:rPr>
            <w:rStyle w:val="CharSectno"/>
          </w:rPr>
          <w:t>56</w:t>
        </w:r>
        <w:r>
          <w:t>.</w:t>
        </w:r>
        <w:r>
          <w:tab/>
          <w:t>Choice of dispute resolution procedure</w:t>
        </w:r>
        <w:bookmarkEnd w:id="2940"/>
        <w:bookmarkEnd w:id="2941"/>
        <w:bookmarkEnd w:id="2944"/>
      </w:ins>
    </w:p>
    <w:p>
      <w:pPr>
        <w:pStyle w:val="Subsection"/>
        <w:rPr>
          <w:ins w:id="2946" w:author="Master Repository Process" w:date="2021-08-28T10:08:00Z"/>
        </w:rPr>
      </w:pPr>
      <w:ins w:id="2947" w:author="Master Repository Process" w:date="2021-08-28T10:08:00Z">
        <w:r>
          <w:tab/>
          <w:t>(1)</w:t>
        </w:r>
        <w:r>
          <w:tab/>
          <w:t xml:space="preserve">The dispute resolution procedure in Division 3 is the procedure that applies to the resolution of a dispute unless — </w:t>
        </w:r>
      </w:ins>
    </w:p>
    <w:p>
      <w:pPr>
        <w:pStyle w:val="Indenta"/>
        <w:rPr>
          <w:ins w:id="2948" w:author="Master Repository Process" w:date="2021-08-28T10:08:00Z"/>
        </w:rPr>
      </w:pPr>
      <w:ins w:id="2949" w:author="Master Repository Process" w:date="2021-08-28T10:08:00Z">
        <w:r>
          <w:tab/>
          <w:t>(a)</w:t>
        </w:r>
        <w:r>
          <w:tab/>
          <w:t>the parties to the dispute agree, whether before or during the resolution of the dispute, that some or all of the procedure in Division 4 applies; or</w:t>
        </w:r>
      </w:ins>
    </w:p>
    <w:p>
      <w:pPr>
        <w:pStyle w:val="Indenta"/>
        <w:rPr>
          <w:ins w:id="2950" w:author="Master Repository Process" w:date="2021-08-28T10:08:00Z"/>
        </w:rPr>
      </w:pPr>
      <w:ins w:id="2951" w:author="Master Repository Process" w:date="2021-08-28T10:08:00Z">
        <w:r>
          <w:tab/>
          <w:t>(b)</w:t>
        </w:r>
        <w:r>
          <w:tab/>
          <w:t>the arbitrator directs, whether before or during the resolution of the dispute, that the procedure in Division 4 applies; or</w:t>
        </w:r>
      </w:ins>
    </w:p>
    <w:p>
      <w:pPr>
        <w:pStyle w:val="Indenta"/>
        <w:rPr>
          <w:ins w:id="2952" w:author="Master Repository Process" w:date="2021-08-28T10:08:00Z"/>
        </w:rPr>
      </w:pPr>
      <w:ins w:id="2953" w:author="Master Repository Process" w:date="2021-08-28T10:08:00Z">
        <w:r>
          <w:tab/>
          <w:t>(c)</w:t>
        </w:r>
        <w:r>
          <w:tab/>
          <w:t>the dispute relates to an amount of compensation that exceeds or is likely to exceed $250 000; or</w:t>
        </w:r>
      </w:ins>
    </w:p>
    <w:p>
      <w:pPr>
        <w:pStyle w:val="Indenta"/>
        <w:rPr>
          <w:ins w:id="2954" w:author="Master Repository Process" w:date="2021-08-28T10:08:00Z"/>
        </w:rPr>
      </w:pPr>
      <w:ins w:id="2955" w:author="Master Repository Process" w:date="2021-08-28T10:08:00Z">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ins>
    </w:p>
    <w:p>
      <w:pPr>
        <w:pStyle w:val="Subsection"/>
        <w:rPr>
          <w:ins w:id="2956" w:author="Master Repository Process" w:date="2021-08-28T10:08:00Z"/>
        </w:rPr>
      </w:pPr>
      <w:ins w:id="2957" w:author="Master Repository Process" w:date="2021-08-28T10:08:00Z">
        <w:r>
          <w:tab/>
        </w:r>
        <w:r>
          <w:tab/>
          <w:t>in which case, the dispute resolution procedure in Division 4 applies to the resolution of the dispute.</w:t>
        </w:r>
      </w:ins>
    </w:p>
    <w:p>
      <w:pPr>
        <w:pStyle w:val="Subsection"/>
        <w:rPr>
          <w:ins w:id="2958" w:author="Master Repository Process" w:date="2021-08-28T10:08:00Z"/>
        </w:rPr>
      </w:pPr>
      <w:ins w:id="2959" w:author="Master Repository Process" w:date="2021-08-28T10:08:00Z">
        <w:r>
          <w:tab/>
          <w:t>(2)</w:t>
        </w:r>
        <w:r>
          <w:tab/>
          <w:t xml:space="preserve">Despite subregulation (1)(c) and (d), the dispute resolution procedure in Division 3 applies to the resolution of the dispute if — </w:t>
        </w:r>
      </w:ins>
    </w:p>
    <w:p>
      <w:pPr>
        <w:pStyle w:val="Indenta"/>
        <w:rPr>
          <w:ins w:id="2960" w:author="Master Repository Process" w:date="2021-08-28T10:08:00Z"/>
        </w:rPr>
      </w:pPr>
      <w:ins w:id="2961" w:author="Master Repository Process" w:date="2021-08-28T10:08:00Z">
        <w:r>
          <w:tab/>
          <w:t>(a)</w:t>
        </w:r>
        <w:r>
          <w:tab/>
          <w:t>none of the respondents to the dispute respond to the notice within the applicable time limit in regulation 54; or</w:t>
        </w:r>
      </w:ins>
    </w:p>
    <w:p>
      <w:pPr>
        <w:pStyle w:val="Indenta"/>
        <w:rPr>
          <w:ins w:id="2962" w:author="Master Repository Process" w:date="2021-08-28T10:08:00Z"/>
        </w:rPr>
      </w:pPr>
      <w:ins w:id="2963" w:author="Master Repository Process" w:date="2021-08-28T10:08:00Z">
        <w:r>
          <w:tab/>
          <w:t>(b)</w:t>
        </w:r>
        <w:r>
          <w:tab/>
          <w:t>the parties to the dispute agree, before the dispute resolution procedure begins, that the procedure in Division 3 should apply.</w:t>
        </w:r>
      </w:ins>
    </w:p>
    <w:p>
      <w:pPr>
        <w:pStyle w:val="Subsection"/>
        <w:rPr>
          <w:ins w:id="2964" w:author="Master Repository Process" w:date="2021-08-28T10:08:00Z"/>
        </w:rPr>
      </w:pPr>
      <w:ins w:id="2965" w:author="Master Repository Process" w:date="2021-08-28T10:08:00Z">
        <w:r>
          <w:tab/>
          <w:t>(3)</w:t>
        </w:r>
        <w:r>
          <w:tab/>
          <w:t>Despite subregulation (1)(a), the parties to a dispute referred to in regulation 21, 22 or 23 cannot agree that some or all of the procedure in Division 4 applies.</w:t>
        </w:r>
      </w:ins>
    </w:p>
    <w:p>
      <w:pPr>
        <w:pStyle w:val="Footnotesection"/>
        <w:rPr>
          <w:ins w:id="2966" w:author="Master Repository Process" w:date="2021-08-28T10:08:00Z"/>
        </w:rPr>
      </w:pPr>
      <w:bookmarkStart w:id="2967" w:name="_Toc325537166"/>
      <w:bookmarkStart w:id="2968" w:name="_Toc332622072"/>
      <w:ins w:id="2969" w:author="Master Repository Process" w:date="2021-08-28T10:08:00Z">
        <w:r>
          <w:tab/>
          <w:t>[Regulation 56 inserted in Gazette 14 Aug 2012 p. 3865-6.]</w:t>
        </w:r>
      </w:ins>
    </w:p>
    <w:p>
      <w:pPr>
        <w:pStyle w:val="Heading5"/>
        <w:rPr>
          <w:ins w:id="2970" w:author="Master Repository Process" w:date="2021-08-28T10:08:00Z"/>
        </w:rPr>
      </w:pPr>
      <w:bookmarkStart w:id="2971" w:name="_Toc332633709"/>
      <w:ins w:id="2972" w:author="Master Repository Process" w:date="2021-08-28T10:08:00Z">
        <w:r>
          <w:rPr>
            <w:rStyle w:val="CharSectno"/>
          </w:rPr>
          <w:t>57</w:t>
        </w:r>
        <w:r>
          <w:t>.</w:t>
        </w:r>
        <w:r>
          <w:tab/>
          <w:t>When a dispute resolution procedure begins</w:t>
        </w:r>
        <w:bookmarkEnd w:id="2967"/>
        <w:bookmarkEnd w:id="2968"/>
        <w:bookmarkEnd w:id="2971"/>
      </w:ins>
    </w:p>
    <w:p>
      <w:pPr>
        <w:pStyle w:val="Subsection"/>
        <w:rPr>
          <w:ins w:id="2973" w:author="Master Repository Process" w:date="2021-08-28T10:08:00Z"/>
        </w:rPr>
      </w:pPr>
      <w:ins w:id="2974" w:author="Master Repository Process" w:date="2021-08-28T10:08:00Z">
        <w:r>
          <w:tab/>
          <w:t>(1)</w:t>
        </w:r>
        <w:r>
          <w:tab/>
          <w:t>A dispute resolution procedure begins, in relation to a dispute, on the earlier of —</w:t>
        </w:r>
      </w:ins>
    </w:p>
    <w:p>
      <w:pPr>
        <w:pStyle w:val="Indenta"/>
        <w:rPr>
          <w:ins w:id="2975" w:author="Master Repository Process" w:date="2021-08-28T10:08:00Z"/>
        </w:rPr>
      </w:pPr>
      <w:ins w:id="2976" w:author="Master Repository Process" w:date="2021-08-28T10:08:00Z">
        <w:r>
          <w:tab/>
          <w:t>(a)</w:t>
        </w:r>
        <w:r>
          <w:tab/>
          <w:t>if the respondent or each respondent fails to comply with regulation 54 — the day after the last day on which the respondent or respondents must, under regulation 54, respond to the application; or</w:t>
        </w:r>
      </w:ins>
    </w:p>
    <w:p>
      <w:pPr>
        <w:pStyle w:val="Indenta"/>
        <w:rPr>
          <w:ins w:id="2977" w:author="Master Repository Process" w:date="2021-08-28T10:08:00Z"/>
        </w:rPr>
      </w:pPr>
      <w:ins w:id="2978" w:author="Master Repository Process" w:date="2021-08-28T10:08:00Z">
        <w:r>
          <w:tab/>
          <w:t>(b)</w:t>
        </w:r>
        <w:r>
          <w:tab/>
          <w:t xml:space="preserve">if the respondent or at least one of the respondents complies with regulation 54 — the earlier of — </w:t>
        </w:r>
      </w:ins>
    </w:p>
    <w:p>
      <w:pPr>
        <w:pStyle w:val="Indenti"/>
        <w:rPr>
          <w:ins w:id="2979" w:author="Master Repository Process" w:date="2021-08-28T10:08:00Z"/>
        </w:rPr>
      </w:pPr>
      <w:ins w:id="2980" w:author="Master Repository Process" w:date="2021-08-28T10:08:00Z">
        <w:r>
          <w:tab/>
          <w:t>(i)</w:t>
        </w:r>
        <w:r>
          <w:tab/>
          <w:t>the day after the last day on which the applicant may make a response under regulation 55; or</w:t>
        </w:r>
      </w:ins>
    </w:p>
    <w:p>
      <w:pPr>
        <w:pStyle w:val="Indenti"/>
        <w:rPr>
          <w:ins w:id="2981" w:author="Master Repository Process" w:date="2021-08-28T10:08:00Z"/>
        </w:rPr>
      </w:pPr>
      <w:ins w:id="2982" w:author="Master Repository Process" w:date="2021-08-28T10:08:00Z">
        <w:r>
          <w:tab/>
          <w:t>(ii)</w:t>
        </w:r>
        <w:r>
          <w:tab/>
          <w:t>the day after the day on which the applicant indicates to the arbitrator that the applicant will make no, or no further, response under regulation 55.</w:t>
        </w:r>
      </w:ins>
    </w:p>
    <w:p>
      <w:pPr>
        <w:pStyle w:val="Subsection"/>
        <w:rPr>
          <w:ins w:id="2983" w:author="Master Repository Process" w:date="2021-08-28T10:08:00Z"/>
        </w:rPr>
      </w:pPr>
      <w:ins w:id="2984" w:author="Master Repository Process" w:date="2021-08-28T10:08:00Z">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ins>
    </w:p>
    <w:p>
      <w:pPr>
        <w:pStyle w:val="Footnotesection"/>
        <w:rPr>
          <w:ins w:id="2985" w:author="Master Repository Process" w:date="2021-08-28T10:08:00Z"/>
        </w:rPr>
      </w:pPr>
      <w:bookmarkStart w:id="2986" w:name="_Toc325537167"/>
      <w:bookmarkStart w:id="2987" w:name="_Toc332622073"/>
      <w:bookmarkStart w:id="2988" w:name="_Toc305751780"/>
      <w:bookmarkStart w:id="2989" w:name="_Toc305751834"/>
      <w:bookmarkStart w:id="2990" w:name="_Toc305751888"/>
      <w:bookmarkStart w:id="2991" w:name="_Toc305752481"/>
      <w:bookmarkStart w:id="2992" w:name="_Toc307317383"/>
      <w:bookmarkStart w:id="2993" w:name="_Toc308081282"/>
      <w:bookmarkStart w:id="2994" w:name="_Toc308159554"/>
      <w:bookmarkStart w:id="2995" w:name="_Toc308170209"/>
      <w:bookmarkStart w:id="2996" w:name="_Toc308170280"/>
      <w:bookmarkStart w:id="2997" w:name="_Toc308170351"/>
      <w:bookmarkStart w:id="2998" w:name="_Toc308603941"/>
      <w:bookmarkStart w:id="2999" w:name="_Toc309047293"/>
      <w:bookmarkStart w:id="3000" w:name="_Toc309108550"/>
      <w:bookmarkStart w:id="3001" w:name="_Toc309109616"/>
      <w:bookmarkStart w:id="3002" w:name="_Toc309995401"/>
      <w:bookmarkStart w:id="3003" w:name="_Toc309995519"/>
      <w:bookmarkStart w:id="3004" w:name="_Toc309995963"/>
      <w:bookmarkStart w:id="3005" w:name="_Toc310327969"/>
      <w:bookmarkStart w:id="3006" w:name="_Toc310924978"/>
      <w:bookmarkStart w:id="3007" w:name="_Toc310925054"/>
      <w:bookmarkStart w:id="3008" w:name="_Toc310925131"/>
      <w:bookmarkStart w:id="3009" w:name="_Toc310951135"/>
      <w:bookmarkStart w:id="3010" w:name="_Toc310951658"/>
      <w:bookmarkStart w:id="3011" w:name="_Toc310951733"/>
      <w:bookmarkStart w:id="3012" w:name="_Toc311020959"/>
      <w:bookmarkStart w:id="3013" w:name="_Toc311021043"/>
      <w:bookmarkStart w:id="3014" w:name="_Toc311021557"/>
      <w:bookmarkStart w:id="3015" w:name="_Toc311021632"/>
      <w:bookmarkStart w:id="3016" w:name="_Toc311449213"/>
      <w:bookmarkStart w:id="3017" w:name="_Toc311704364"/>
      <w:bookmarkStart w:id="3018" w:name="_Toc311704440"/>
      <w:bookmarkStart w:id="3019" w:name="_Toc312074647"/>
      <w:ins w:id="3020" w:author="Master Repository Process" w:date="2021-08-28T10:08:00Z">
        <w:r>
          <w:tab/>
          <w:t>[Regulation 57 inserted in Gazette 14 Aug 2012 p. 3866-7.]</w:t>
        </w:r>
      </w:ins>
    </w:p>
    <w:p>
      <w:pPr>
        <w:pStyle w:val="Heading5"/>
        <w:rPr>
          <w:ins w:id="3021" w:author="Master Repository Process" w:date="2021-08-28T10:08:00Z"/>
        </w:rPr>
      </w:pPr>
      <w:bookmarkStart w:id="3022" w:name="_Toc332633710"/>
      <w:ins w:id="3023" w:author="Master Repository Process" w:date="2021-08-28T10:08:00Z">
        <w:r>
          <w:rPr>
            <w:rStyle w:val="CharSectno"/>
          </w:rPr>
          <w:t>58</w:t>
        </w:r>
        <w:r>
          <w:t>.</w:t>
        </w:r>
        <w:r>
          <w:tab/>
          <w:t>Arbitrator may dismiss dispute</w:t>
        </w:r>
        <w:bookmarkEnd w:id="2986"/>
        <w:bookmarkEnd w:id="2987"/>
        <w:bookmarkEnd w:id="3022"/>
      </w:ins>
    </w:p>
    <w:p>
      <w:pPr>
        <w:pStyle w:val="Subsection"/>
        <w:rPr>
          <w:ins w:id="3024" w:author="Master Repository Process" w:date="2021-08-28T10:08:00Z"/>
        </w:rPr>
      </w:pPr>
      <w:ins w:id="3025" w:author="Master Repository Process" w:date="2021-08-28T10:08:00Z">
        <w:r>
          <w:tab/>
          <w:t>(1)</w:t>
        </w:r>
        <w:r>
          <w:tab/>
          <w:t xml:space="preserve">The arbitrator may dismiss an application for resolution of a dispute if satisfied that — </w:t>
        </w:r>
      </w:ins>
    </w:p>
    <w:p>
      <w:pPr>
        <w:pStyle w:val="Indenta"/>
        <w:rPr>
          <w:ins w:id="3026" w:author="Master Repository Process" w:date="2021-08-28T10:08:00Z"/>
        </w:rPr>
      </w:pPr>
      <w:ins w:id="3027" w:author="Master Repository Process" w:date="2021-08-28T10:08:00Z">
        <w:r>
          <w:tab/>
          <w:t>(a)</w:t>
        </w:r>
        <w:r>
          <w:tab/>
          <w:t>the dispute is not covered by this Part; or</w:t>
        </w:r>
      </w:ins>
    </w:p>
    <w:p>
      <w:pPr>
        <w:pStyle w:val="Indenta"/>
        <w:rPr>
          <w:ins w:id="3028" w:author="Master Repository Process" w:date="2021-08-28T10:08:00Z"/>
        </w:rPr>
      </w:pPr>
      <w:ins w:id="3029" w:author="Master Repository Process" w:date="2021-08-28T10:08:00Z">
        <w:r>
          <w:tab/>
          <w:t>(b)</w:t>
        </w:r>
        <w:r>
          <w:tab/>
          <w:t>the application has not been prepared and given in accordance with regulation 53; or</w:t>
        </w:r>
      </w:ins>
    </w:p>
    <w:p>
      <w:pPr>
        <w:pStyle w:val="Indenta"/>
        <w:rPr>
          <w:ins w:id="3030" w:author="Master Repository Process" w:date="2021-08-28T10:08:00Z"/>
        </w:rPr>
      </w:pPr>
      <w:ins w:id="3031" w:author="Master Repository Process" w:date="2021-08-28T10:08:00Z">
        <w:r>
          <w:tab/>
          <w:t>(c)</w:t>
        </w:r>
        <w:r>
          <w:tab/>
          <w:t>the application is frivolous or vexatious; or</w:t>
        </w:r>
      </w:ins>
    </w:p>
    <w:p>
      <w:pPr>
        <w:pStyle w:val="Indenta"/>
        <w:rPr>
          <w:ins w:id="3032" w:author="Master Repository Process" w:date="2021-08-28T10:08:00Z"/>
        </w:rPr>
      </w:pPr>
      <w:ins w:id="3033" w:author="Master Repository Process" w:date="2021-08-28T10:08:00Z">
        <w:r>
          <w:tab/>
          <w:t>(d)</w:t>
        </w:r>
        <w:r>
          <w:tab/>
          <w:t>a court or other body or person dealing with a matter that relates to the dispute makes an order, judgment or other finding about the dispute that covers all of the matters in dispute.</w:t>
        </w:r>
      </w:ins>
    </w:p>
    <w:p>
      <w:pPr>
        <w:pStyle w:val="Subsection"/>
        <w:rPr>
          <w:ins w:id="3034" w:author="Master Repository Process" w:date="2021-08-28T10:08:00Z"/>
        </w:rPr>
      </w:pPr>
      <w:ins w:id="3035" w:author="Master Repository Process" w:date="2021-08-28T10:08:00Z">
        <w:r>
          <w:tab/>
          <w:t>(2)</w:t>
        </w:r>
        <w:r>
          <w:tab/>
          <w:t>The arbitrator may dismiss an application at any time during the dispute resolution process under this Part.</w:t>
        </w:r>
      </w:ins>
    </w:p>
    <w:p>
      <w:pPr>
        <w:pStyle w:val="Subsection"/>
        <w:rPr>
          <w:ins w:id="3036" w:author="Master Repository Process" w:date="2021-08-28T10:08:00Z"/>
        </w:rPr>
      </w:pPr>
      <w:bookmarkStart w:id="3037" w:name="_Toc312138213"/>
      <w:ins w:id="3038" w:author="Master Repository Process" w:date="2021-08-28T10:08:00Z">
        <w:r>
          <w:tab/>
          <w:t>(3)</w:t>
        </w:r>
        <w:r>
          <w:tab/>
          <w:t>If an application for resolution of a dispute is dismissed the arbitrator must —</w:t>
        </w:r>
      </w:ins>
    </w:p>
    <w:p>
      <w:pPr>
        <w:pStyle w:val="Indenta"/>
        <w:rPr>
          <w:ins w:id="3039" w:author="Master Repository Process" w:date="2021-08-28T10:08:00Z"/>
        </w:rPr>
      </w:pPr>
      <w:ins w:id="3040" w:author="Master Repository Process" w:date="2021-08-28T10:08:00Z">
        <w:r>
          <w:tab/>
          <w:t>(a)</w:t>
        </w:r>
        <w:r>
          <w:tab/>
          <w:t>give reasons for doing so; and</w:t>
        </w:r>
      </w:ins>
    </w:p>
    <w:p>
      <w:pPr>
        <w:pStyle w:val="Indenta"/>
        <w:rPr>
          <w:ins w:id="3041" w:author="Master Repository Process" w:date="2021-08-28T10:08:00Z"/>
        </w:rPr>
      </w:pPr>
      <w:ins w:id="3042" w:author="Master Repository Process" w:date="2021-08-28T10:08:00Z">
        <w:r>
          <w:tab/>
          <w:t>(b)</w:t>
        </w:r>
        <w:r>
          <w:tab/>
          <w:t>communicate the decision and the reasons in writing to the parties.</w:t>
        </w:r>
      </w:ins>
    </w:p>
    <w:p>
      <w:pPr>
        <w:pStyle w:val="Footnotesection"/>
        <w:rPr>
          <w:ins w:id="3043" w:author="Master Repository Process" w:date="2021-08-28T10:08:00Z"/>
        </w:rPr>
      </w:pPr>
      <w:bookmarkStart w:id="3044" w:name="_Toc312139413"/>
      <w:bookmarkStart w:id="3045" w:name="_Toc312139490"/>
      <w:bookmarkStart w:id="3046" w:name="_Toc312139567"/>
      <w:bookmarkStart w:id="3047" w:name="_Toc312139644"/>
      <w:bookmarkStart w:id="3048" w:name="_Toc312146834"/>
      <w:bookmarkStart w:id="3049" w:name="_Toc312147040"/>
      <w:bookmarkStart w:id="3050" w:name="_Toc312151430"/>
      <w:bookmarkStart w:id="3051" w:name="_Toc312163733"/>
      <w:bookmarkStart w:id="3052" w:name="_Toc312226274"/>
      <w:bookmarkStart w:id="3053" w:name="_Toc312226440"/>
      <w:bookmarkStart w:id="3054" w:name="_Toc312234118"/>
      <w:bookmarkStart w:id="3055" w:name="_Toc312244319"/>
      <w:bookmarkStart w:id="3056" w:name="_Toc312245234"/>
      <w:bookmarkStart w:id="3057" w:name="_Toc312246889"/>
      <w:bookmarkStart w:id="3058" w:name="_Toc317837779"/>
      <w:bookmarkStart w:id="3059" w:name="_Toc317837855"/>
      <w:bookmarkStart w:id="3060" w:name="_Toc318205896"/>
      <w:bookmarkStart w:id="3061" w:name="_Toc318207420"/>
      <w:bookmarkStart w:id="3062" w:name="_Toc318462462"/>
      <w:bookmarkStart w:id="3063" w:name="_Toc318462734"/>
      <w:bookmarkStart w:id="3064" w:name="_Toc318967821"/>
      <w:bookmarkStart w:id="3065" w:name="_Toc318978985"/>
      <w:bookmarkStart w:id="3066" w:name="_Toc318979220"/>
      <w:bookmarkStart w:id="3067" w:name="_Toc318980239"/>
      <w:bookmarkStart w:id="3068" w:name="_Toc319573511"/>
      <w:bookmarkStart w:id="3069" w:name="_Toc319573587"/>
      <w:bookmarkStart w:id="3070" w:name="_Toc320172083"/>
      <w:bookmarkStart w:id="3071" w:name="_Toc320172219"/>
      <w:bookmarkStart w:id="3072" w:name="_Toc320193323"/>
      <w:bookmarkStart w:id="3073" w:name="_Toc324929137"/>
      <w:bookmarkStart w:id="3074" w:name="_Toc324930408"/>
      <w:bookmarkStart w:id="3075" w:name="_Toc325442492"/>
      <w:bookmarkStart w:id="3076" w:name="_Toc325525079"/>
      <w:bookmarkStart w:id="3077" w:name="_Toc325530379"/>
      <w:bookmarkStart w:id="3078" w:name="_Toc325531220"/>
      <w:bookmarkStart w:id="3079" w:name="_Toc325537061"/>
      <w:bookmarkStart w:id="3080" w:name="_Toc325537168"/>
      <w:bookmarkStart w:id="3081" w:name="_Toc332622074"/>
      <w:ins w:id="3082" w:author="Master Repository Process" w:date="2021-08-28T10:08:00Z">
        <w:r>
          <w:tab/>
          <w:t>[Regulation 58 inserted in Gazette 14 Aug 2012 p. 3867-8.]</w:t>
        </w:r>
      </w:ins>
    </w:p>
    <w:p>
      <w:pPr>
        <w:pStyle w:val="Heading3"/>
        <w:rPr>
          <w:ins w:id="3083" w:author="Master Repository Process" w:date="2021-08-28T10:08:00Z"/>
        </w:rPr>
      </w:pPr>
      <w:bookmarkStart w:id="3084" w:name="_Toc332627594"/>
      <w:bookmarkStart w:id="3085" w:name="_Toc332633094"/>
      <w:bookmarkStart w:id="3086" w:name="_Toc332633711"/>
      <w:ins w:id="3087" w:author="Master Repository Process" w:date="2021-08-28T10:08:00Z">
        <w:r>
          <w:rPr>
            <w:rStyle w:val="CharDivNo"/>
          </w:rPr>
          <w:t>Division 3</w:t>
        </w:r>
        <w:r>
          <w:t> — </w:t>
        </w:r>
        <w:r>
          <w:rPr>
            <w:rStyle w:val="CharDivText"/>
          </w:rPr>
          <w:t>Default dispute resolution procedure</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37"/>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4"/>
        <w:bookmarkEnd w:id="3085"/>
        <w:bookmarkEnd w:id="3086"/>
      </w:ins>
    </w:p>
    <w:p>
      <w:pPr>
        <w:pStyle w:val="Footnoteheading"/>
        <w:rPr>
          <w:ins w:id="3088" w:author="Master Repository Process" w:date="2021-08-28T10:08:00Z"/>
        </w:rPr>
      </w:pPr>
      <w:bookmarkStart w:id="3089" w:name="_Toc325537169"/>
      <w:bookmarkStart w:id="3090" w:name="_Toc332622075"/>
      <w:ins w:id="3091" w:author="Master Repository Process" w:date="2021-08-28T10:08:00Z">
        <w:r>
          <w:tab/>
          <w:t>[Heading inserted in Gazette 14 Aug 2012 p. 3868.]</w:t>
        </w:r>
      </w:ins>
    </w:p>
    <w:p>
      <w:pPr>
        <w:pStyle w:val="Heading5"/>
        <w:rPr>
          <w:ins w:id="3092" w:author="Master Repository Process" w:date="2021-08-28T10:08:00Z"/>
        </w:rPr>
      </w:pPr>
      <w:bookmarkStart w:id="3093" w:name="_Toc332633712"/>
      <w:ins w:id="3094" w:author="Master Repository Process" w:date="2021-08-28T10:08:00Z">
        <w:r>
          <w:rPr>
            <w:rStyle w:val="CharSectno"/>
          </w:rPr>
          <w:t>59</w:t>
        </w:r>
        <w:r>
          <w:t>.</w:t>
        </w:r>
        <w:r>
          <w:tab/>
          <w:t>Arbitrator’s functions</w:t>
        </w:r>
        <w:bookmarkEnd w:id="3089"/>
        <w:bookmarkEnd w:id="3090"/>
        <w:bookmarkEnd w:id="3093"/>
      </w:ins>
    </w:p>
    <w:p>
      <w:pPr>
        <w:pStyle w:val="Subsection"/>
        <w:rPr>
          <w:ins w:id="3095" w:author="Master Repository Process" w:date="2021-08-28T10:08:00Z"/>
        </w:rPr>
      </w:pPr>
      <w:ins w:id="3096" w:author="Master Repository Process" w:date="2021-08-28T10:08:00Z">
        <w:r>
          <w:tab/>
          <w:t>(1)</w:t>
        </w:r>
        <w:r>
          <w:tab/>
          <w:t xml:space="preserve">In this regulation — </w:t>
        </w:r>
      </w:ins>
    </w:p>
    <w:p>
      <w:pPr>
        <w:pStyle w:val="Defstart"/>
        <w:rPr>
          <w:ins w:id="3097" w:author="Master Repository Process" w:date="2021-08-28T10:08:00Z"/>
        </w:rPr>
      </w:pPr>
      <w:ins w:id="3098" w:author="Master Repository Process" w:date="2021-08-28T10:08:00Z">
        <w:r>
          <w:tab/>
        </w:r>
        <w:r>
          <w:rPr>
            <w:rStyle w:val="CharDefText"/>
          </w:rPr>
          <w:t>time allowed</w:t>
        </w:r>
        <w:r>
          <w:t xml:space="preserve"> means — </w:t>
        </w:r>
      </w:ins>
    </w:p>
    <w:p>
      <w:pPr>
        <w:pStyle w:val="Defpara"/>
        <w:rPr>
          <w:ins w:id="3099" w:author="Master Repository Process" w:date="2021-08-28T10:08:00Z"/>
        </w:rPr>
      </w:pPr>
      <w:ins w:id="3100" w:author="Master Repository Process" w:date="2021-08-28T10:08:00Z">
        <w:r>
          <w:tab/>
          <w:t>(a)</w:t>
        </w:r>
        <w:r>
          <w:tab/>
          <w:t>for a dispute referred to in regulation 21 (about an application for a pipeline impact agreement) — 45 business days after the dispute resolution procedure began; and</w:t>
        </w:r>
      </w:ins>
    </w:p>
    <w:p>
      <w:pPr>
        <w:pStyle w:val="Defpara"/>
        <w:rPr>
          <w:ins w:id="3101" w:author="Master Repository Process" w:date="2021-08-28T10:08:00Z"/>
        </w:rPr>
      </w:pPr>
      <w:ins w:id="3102" w:author="Master Repository Process" w:date="2021-08-28T10:08:00Z">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ins>
    </w:p>
    <w:p>
      <w:pPr>
        <w:pStyle w:val="Defpara"/>
        <w:rPr>
          <w:ins w:id="3103" w:author="Master Repository Process" w:date="2021-08-28T10:08:00Z"/>
        </w:rPr>
      </w:pPr>
      <w:ins w:id="3104" w:author="Master Repository Process" w:date="2021-08-28T10:08:00Z">
        <w:r>
          <w:tab/>
          <w:t>(c)</w:t>
        </w:r>
        <w:r>
          <w:tab/>
          <w:t>for any other dispute — 40 business days after the dispute resolution procedure began or any extension of the time allowed under regulation 60(3).</w:t>
        </w:r>
      </w:ins>
    </w:p>
    <w:p>
      <w:pPr>
        <w:pStyle w:val="Subsection"/>
        <w:rPr>
          <w:ins w:id="3105" w:author="Master Repository Process" w:date="2021-08-28T10:08:00Z"/>
        </w:rPr>
      </w:pPr>
      <w:ins w:id="3106" w:author="Master Repository Process" w:date="2021-08-28T10:08:00Z">
        <w:r>
          <w:tab/>
          <w:t>(2)</w:t>
        </w:r>
        <w:r>
          <w:tab/>
          <w:t xml:space="preserve">In relation to a dispute to which the procedure in this Division applies, the arbitrator must, within the time allowed — </w:t>
        </w:r>
      </w:ins>
    </w:p>
    <w:p>
      <w:pPr>
        <w:pStyle w:val="Indenta"/>
        <w:rPr>
          <w:ins w:id="3107" w:author="Master Repository Process" w:date="2021-08-28T10:08:00Z"/>
        </w:rPr>
      </w:pPr>
      <w:ins w:id="3108" w:author="Master Repository Process" w:date="2021-08-28T10:08:00Z">
        <w:r>
          <w:tab/>
          <w:t>(a)</w:t>
        </w:r>
        <w:r>
          <w:tab/>
          <w:t>determine the dispute; or</w:t>
        </w:r>
      </w:ins>
    </w:p>
    <w:p>
      <w:pPr>
        <w:pStyle w:val="Indenta"/>
        <w:rPr>
          <w:ins w:id="3109" w:author="Master Repository Process" w:date="2021-08-28T10:08:00Z"/>
        </w:rPr>
      </w:pPr>
      <w:ins w:id="3110" w:author="Master Repository Process" w:date="2021-08-28T10:08:00Z">
        <w:r>
          <w:tab/>
          <w:t>(b)</w:t>
        </w:r>
        <w:r>
          <w:tab/>
          <w:t>for a dispute other than one referred to in regulation 21, 22 or 23 — direct that the procedure in Division 4 applies to the dispute.</w:t>
        </w:r>
      </w:ins>
    </w:p>
    <w:p>
      <w:pPr>
        <w:pStyle w:val="Subsection"/>
        <w:rPr>
          <w:ins w:id="3111" w:author="Master Repository Process" w:date="2021-08-28T10:08:00Z"/>
        </w:rPr>
      </w:pPr>
      <w:ins w:id="3112" w:author="Master Repository Process" w:date="2021-08-28T10:08:00Z">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ins>
    </w:p>
    <w:p>
      <w:pPr>
        <w:pStyle w:val="Subsection"/>
        <w:rPr>
          <w:ins w:id="3113" w:author="Master Repository Process" w:date="2021-08-28T10:08:00Z"/>
        </w:rPr>
      </w:pPr>
      <w:ins w:id="3114" w:author="Master Repository Process" w:date="2021-08-28T10:08:00Z">
        <w:r>
          <w:tab/>
          <w:t>(4)</w:t>
        </w:r>
        <w:r>
          <w:tab/>
          <w:t>Despite subregulation (3), if the arbitrator does not determine the dispute or direct that the procedure in Division 4 applies within 6 months after the dispute resolution process began, the procedure in Division 4 applies to the dispute.</w:t>
        </w:r>
      </w:ins>
    </w:p>
    <w:p>
      <w:pPr>
        <w:pStyle w:val="Subsection"/>
        <w:rPr>
          <w:ins w:id="3115" w:author="Master Repository Process" w:date="2021-08-28T10:08:00Z"/>
        </w:rPr>
      </w:pPr>
      <w:ins w:id="3116" w:author="Master Repository Process" w:date="2021-08-28T10:08:00Z">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ins>
    </w:p>
    <w:p>
      <w:pPr>
        <w:pStyle w:val="Footnotesection"/>
        <w:rPr>
          <w:ins w:id="3117" w:author="Master Repository Process" w:date="2021-08-28T10:08:00Z"/>
        </w:rPr>
      </w:pPr>
      <w:bookmarkStart w:id="3118" w:name="_Toc325537170"/>
      <w:bookmarkStart w:id="3119" w:name="_Toc332622076"/>
      <w:ins w:id="3120" w:author="Master Repository Process" w:date="2021-08-28T10:08:00Z">
        <w:r>
          <w:tab/>
          <w:t>[Regulation 59 inserted in Gazette 14 Aug 2012 p. 3868-9.]</w:t>
        </w:r>
      </w:ins>
    </w:p>
    <w:p>
      <w:pPr>
        <w:pStyle w:val="Heading5"/>
        <w:rPr>
          <w:ins w:id="3121" w:author="Master Repository Process" w:date="2021-08-28T10:08:00Z"/>
        </w:rPr>
      </w:pPr>
      <w:bookmarkStart w:id="3122" w:name="_Toc332633713"/>
      <w:ins w:id="3123" w:author="Master Repository Process" w:date="2021-08-28T10:08:00Z">
        <w:r>
          <w:rPr>
            <w:rStyle w:val="CharSectno"/>
          </w:rPr>
          <w:t>60</w:t>
        </w:r>
        <w:r>
          <w:t>.</w:t>
        </w:r>
        <w:r>
          <w:tab/>
          <w:t>Arbitration procedure</w:t>
        </w:r>
        <w:bookmarkEnd w:id="3118"/>
        <w:bookmarkEnd w:id="3119"/>
        <w:bookmarkEnd w:id="3122"/>
      </w:ins>
    </w:p>
    <w:p>
      <w:pPr>
        <w:pStyle w:val="Subsection"/>
        <w:rPr>
          <w:ins w:id="3124" w:author="Master Repository Process" w:date="2021-08-28T10:08:00Z"/>
        </w:rPr>
      </w:pPr>
      <w:ins w:id="3125" w:author="Master Repository Process" w:date="2021-08-28T10:08:00Z">
        <w:r>
          <w:tab/>
          <w:t>(1)</w:t>
        </w:r>
        <w:r>
          <w:tab/>
          <w:t xml:space="preserve">The arbitrator — </w:t>
        </w:r>
      </w:ins>
    </w:p>
    <w:p>
      <w:pPr>
        <w:pStyle w:val="Indenta"/>
        <w:rPr>
          <w:ins w:id="3126" w:author="Master Repository Process" w:date="2021-08-28T10:08:00Z"/>
        </w:rPr>
      </w:pPr>
      <w:ins w:id="3127" w:author="Master Repository Process" w:date="2021-08-28T10:08:00Z">
        <w:r>
          <w:tab/>
          <w:t>(a)</w:t>
        </w:r>
        <w:r>
          <w:tab/>
          <w:t xml:space="preserve">must act informally and if possible make a determination on the basis of — </w:t>
        </w:r>
      </w:ins>
    </w:p>
    <w:p>
      <w:pPr>
        <w:pStyle w:val="Indenti"/>
        <w:rPr>
          <w:ins w:id="3128" w:author="Master Repository Process" w:date="2021-08-28T10:08:00Z"/>
        </w:rPr>
      </w:pPr>
      <w:ins w:id="3129" w:author="Master Repository Process" w:date="2021-08-28T10:08:00Z">
        <w:r>
          <w:tab/>
          <w:t>(i)</w:t>
        </w:r>
        <w:r>
          <w:tab/>
          <w:t>the application; and</w:t>
        </w:r>
      </w:ins>
    </w:p>
    <w:p>
      <w:pPr>
        <w:pStyle w:val="Indenti"/>
        <w:rPr>
          <w:ins w:id="3130" w:author="Master Repository Process" w:date="2021-08-28T10:08:00Z"/>
        </w:rPr>
      </w:pPr>
      <w:ins w:id="3131" w:author="Master Repository Process" w:date="2021-08-28T10:08:00Z">
        <w:r>
          <w:tab/>
          <w:t>(ii)</w:t>
        </w:r>
        <w:r>
          <w:tab/>
          <w:t>any responses under regulation 54 or 55;</w:t>
        </w:r>
      </w:ins>
    </w:p>
    <w:p>
      <w:pPr>
        <w:pStyle w:val="Indenta"/>
        <w:rPr>
          <w:ins w:id="3132" w:author="Master Repository Process" w:date="2021-08-28T10:08:00Z"/>
        </w:rPr>
      </w:pPr>
      <w:ins w:id="3133" w:author="Master Repository Process" w:date="2021-08-28T10:08:00Z">
        <w:r>
          <w:tab/>
        </w:r>
        <w:r>
          <w:tab/>
          <w:t>and</w:t>
        </w:r>
      </w:ins>
    </w:p>
    <w:p>
      <w:pPr>
        <w:pStyle w:val="Indenta"/>
        <w:rPr>
          <w:ins w:id="3134" w:author="Master Repository Process" w:date="2021-08-28T10:08:00Z"/>
        </w:rPr>
      </w:pPr>
      <w:ins w:id="3135" w:author="Master Repository Process" w:date="2021-08-28T10:08:00Z">
        <w:r>
          <w:tab/>
          <w:t>(b)</w:t>
        </w:r>
        <w:r>
          <w:tab/>
          <w:t>is not bound by the rules of evidence and may inform himself or herself in any way he or she thinks fit.</w:t>
        </w:r>
      </w:ins>
    </w:p>
    <w:p>
      <w:pPr>
        <w:pStyle w:val="Subsection"/>
        <w:rPr>
          <w:ins w:id="3136" w:author="Master Repository Process" w:date="2021-08-28T10:08:00Z"/>
        </w:rPr>
      </w:pPr>
      <w:ins w:id="3137" w:author="Master Repository Process" w:date="2021-08-28T10:08:00Z">
        <w:r>
          <w:tab/>
          <w:t>(2)</w:t>
        </w:r>
        <w:r>
          <w:tab/>
          <w:t xml:space="preserve">In order to obtain sufficient information to make a determination, the arbitrator may do any of the following — </w:t>
        </w:r>
      </w:ins>
    </w:p>
    <w:p>
      <w:pPr>
        <w:pStyle w:val="Indenta"/>
        <w:rPr>
          <w:ins w:id="3138" w:author="Master Repository Process" w:date="2021-08-28T10:08:00Z"/>
        </w:rPr>
      </w:pPr>
      <w:ins w:id="3139" w:author="Master Repository Process" w:date="2021-08-28T10:08:00Z">
        <w:r>
          <w:tab/>
          <w:t>(a)</w:t>
        </w:r>
        <w:r>
          <w:tab/>
          <w:t>request a party to make a written submission or a further written submission or provide information or documentation, and may set a deadline for doing so;</w:t>
        </w:r>
      </w:ins>
    </w:p>
    <w:p>
      <w:pPr>
        <w:pStyle w:val="Indenta"/>
        <w:rPr>
          <w:ins w:id="3140" w:author="Master Repository Process" w:date="2021-08-28T10:08:00Z"/>
        </w:rPr>
      </w:pPr>
      <w:ins w:id="3141" w:author="Master Repository Process" w:date="2021-08-28T10:08:00Z">
        <w:r>
          <w:tab/>
          <w:t>(b)</w:t>
        </w:r>
        <w:r>
          <w:tab/>
          <w:t>request the parties to attend a conference with the arbitrator;</w:t>
        </w:r>
      </w:ins>
    </w:p>
    <w:p>
      <w:pPr>
        <w:pStyle w:val="Indenta"/>
        <w:rPr>
          <w:ins w:id="3142" w:author="Master Repository Process" w:date="2021-08-28T10:08:00Z"/>
        </w:rPr>
      </w:pPr>
      <w:ins w:id="3143" w:author="Master Repository Process" w:date="2021-08-28T10:08:00Z">
        <w:r>
          <w:tab/>
          <w:t>(c)</w:t>
        </w:r>
        <w:r>
          <w:tab/>
          <w:t>engage an expert to provide advice in relation to the dispute;</w:t>
        </w:r>
      </w:ins>
    </w:p>
    <w:p>
      <w:pPr>
        <w:pStyle w:val="Indenta"/>
        <w:rPr>
          <w:ins w:id="3144" w:author="Master Repository Process" w:date="2021-08-28T10:08:00Z"/>
        </w:rPr>
      </w:pPr>
      <w:ins w:id="3145" w:author="Master Repository Process" w:date="2021-08-28T10:08:00Z">
        <w:r>
          <w:tab/>
          <w:t>(d)</w:t>
        </w:r>
        <w:r>
          <w:tab/>
          <w:t>invite the parties to respond to any advice under paragraph (c).</w:t>
        </w:r>
      </w:ins>
    </w:p>
    <w:p>
      <w:pPr>
        <w:pStyle w:val="Subsection"/>
        <w:rPr>
          <w:ins w:id="3146" w:author="Master Repository Process" w:date="2021-08-28T10:08:00Z"/>
        </w:rPr>
      </w:pPr>
      <w:ins w:id="3147" w:author="Master Repository Process" w:date="2021-08-28T10:08:00Z">
        <w:r>
          <w:tab/>
          <w:t>(3)</w:t>
        </w:r>
        <w:r>
          <w:tab/>
          <w:t>The arbitrator may, with the consent of the parties to the dispute, extend the time allowed for making a determination, except for a dispute referred to in regulation 21, 22 or 23.</w:t>
        </w:r>
      </w:ins>
    </w:p>
    <w:p>
      <w:pPr>
        <w:pStyle w:val="Subsection"/>
        <w:rPr>
          <w:ins w:id="3148" w:author="Master Repository Process" w:date="2021-08-28T10:08:00Z"/>
        </w:rPr>
      </w:pPr>
      <w:ins w:id="3149" w:author="Master Repository Process" w:date="2021-08-28T10:08:00Z">
        <w:r>
          <w:tab/>
          <w:t>(4)</w:t>
        </w:r>
        <w:r>
          <w:tab/>
          <w:t>The arbitrator may, with the consent of all the parties concerned, deal with a dispute simultaneously with another dispute.</w:t>
        </w:r>
      </w:ins>
    </w:p>
    <w:p>
      <w:pPr>
        <w:pStyle w:val="Subsection"/>
        <w:rPr>
          <w:ins w:id="3150" w:author="Master Repository Process" w:date="2021-08-28T10:08:00Z"/>
        </w:rPr>
      </w:pPr>
      <w:ins w:id="3151" w:author="Master Repository Process" w:date="2021-08-28T10:08:00Z">
        <w:r>
          <w:tab/>
          <w:t>(5)</w:t>
        </w:r>
        <w:r>
          <w:tab/>
          <w:t>If the arbitrator deals with 2 or more disputes simultaneously, the arbitrator may, in dealing with one, take into account information the arbitrator receives in relation to the other, and vice versa.</w:t>
        </w:r>
      </w:ins>
    </w:p>
    <w:p>
      <w:pPr>
        <w:pStyle w:val="Subsection"/>
        <w:rPr>
          <w:ins w:id="3152" w:author="Master Repository Process" w:date="2021-08-28T10:08:00Z"/>
        </w:rPr>
      </w:pPr>
      <w:ins w:id="3153" w:author="Master Repository Process" w:date="2021-08-28T10:08:00Z">
        <w:r>
          <w:tab/>
          <w:t>(6)</w:t>
        </w:r>
        <w:r>
          <w:tab/>
          <w:t>The arbitrator’s power to make a determination is not affected by the failure of a party to make a submission or provide information within time or comply with the arbitrator’s request to attend a conference with the arbitrator.</w:t>
        </w:r>
      </w:ins>
    </w:p>
    <w:p>
      <w:pPr>
        <w:pStyle w:val="Subsection"/>
        <w:rPr>
          <w:ins w:id="3154" w:author="Master Repository Process" w:date="2021-08-28T10:08:00Z"/>
        </w:rPr>
      </w:pPr>
      <w:ins w:id="3155" w:author="Master Repository Process" w:date="2021-08-28T10:08:00Z">
        <w:r>
          <w:tab/>
          <w:t>(7)</w:t>
        </w:r>
        <w:r>
          <w:tab/>
          <w:t>To the extent to which the practice and procedure in relation to arbitrations is not regulated by this Part, the arbitrator may determine his or her own procedure.</w:t>
        </w:r>
      </w:ins>
    </w:p>
    <w:p>
      <w:pPr>
        <w:pStyle w:val="Footnotesection"/>
        <w:rPr>
          <w:ins w:id="3156" w:author="Master Repository Process" w:date="2021-08-28T10:08:00Z"/>
        </w:rPr>
      </w:pPr>
      <w:bookmarkStart w:id="3157" w:name="_Toc305751783"/>
      <w:bookmarkStart w:id="3158" w:name="_Toc305751837"/>
      <w:bookmarkStart w:id="3159" w:name="_Toc305751891"/>
      <w:bookmarkStart w:id="3160" w:name="_Toc305752484"/>
      <w:bookmarkStart w:id="3161" w:name="_Toc307317386"/>
      <w:bookmarkStart w:id="3162" w:name="_Toc308081285"/>
      <w:bookmarkStart w:id="3163" w:name="_Toc308159557"/>
      <w:bookmarkStart w:id="3164" w:name="_Toc308170212"/>
      <w:bookmarkStart w:id="3165" w:name="_Toc308170283"/>
      <w:bookmarkStart w:id="3166" w:name="_Toc308170354"/>
      <w:bookmarkStart w:id="3167" w:name="_Toc308603944"/>
      <w:bookmarkStart w:id="3168" w:name="_Toc309047296"/>
      <w:bookmarkStart w:id="3169" w:name="_Toc309108553"/>
      <w:bookmarkStart w:id="3170" w:name="_Toc309109619"/>
      <w:bookmarkStart w:id="3171" w:name="_Toc309995404"/>
      <w:bookmarkStart w:id="3172" w:name="_Toc309995522"/>
      <w:bookmarkStart w:id="3173" w:name="_Toc309995966"/>
      <w:bookmarkStart w:id="3174" w:name="_Toc310327972"/>
      <w:bookmarkStart w:id="3175" w:name="_Toc310924981"/>
      <w:bookmarkStart w:id="3176" w:name="_Toc310925057"/>
      <w:bookmarkStart w:id="3177" w:name="_Toc310925134"/>
      <w:bookmarkStart w:id="3178" w:name="_Toc310951138"/>
      <w:bookmarkStart w:id="3179" w:name="_Toc310951661"/>
      <w:bookmarkStart w:id="3180" w:name="_Toc310951736"/>
      <w:bookmarkStart w:id="3181" w:name="_Toc311020962"/>
      <w:bookmarkStart w:id="3182" w:name="_Toc311021046"/>
      <w:bookmarkStart w:id="3183" w:name="_Toc311021560"/>
      <w:bookmarkStart w:id="3184" w:name="_Toc311021635"/>
      <w:bookmarkStart w:id="3185" w:name="_Toc311449216"/>
      <w:bookmarkStart w:id="3186" w:name="_Toc311704367"/>
      <w:bookmarkStart w:id="3187" w:name="_Toc311704443"/>
      <w:bookmarkStart w:id="3188" w:name="_Toc312074650"/>
      <w:bookmarkStart w:id="3189" w:name="_Toc312138216"/>
      <w:bookmarkStart w:id="3190" w:name="_Toc312139416"/>
      <w:bookmarkStart w:id="3191" w:name="_Toc312139493"/>
      <w:bookmarkStart w:id="3192" w:name="_Toc312139570"/>
      <w:bookmarkStart w:id="3193" w:name="_Toc312139647"/>
      <w:bookmarkStart w:id="3194" w:name="_Toc312146837"/>
      <w:bookmarkStart w:id="3195" w:name="_Toc312147043"/>
      <w:bookmarkStart w:id="3196" w:name="_Toc312151433"/>
      <w:bookmarkStart w:id="3197" w:name="_Toc312163736"/>
      <w:bookmarkStart w:id="3198" w:name="_Toc312226277"/>
      <w:bookmarkStart w:id="3199" w:name="_Toc312226443"/>
      <w:bookmarkStart w:id="3200" w:name="_Toc312234121"/>
      <w:bookmarkStart w:id="3201" w:name="_Toc312244322"/>
      <w:bookmarkStart w:id="3202" w:name="_Toc312245237"/>
      <w:bookmarkStart w:id="3203" w:name="_Toc312246892"/>
      <w:bookmarkStart w:id="3204" w:name="_Toc317837782"/>
      <w:bookmarkStart w:id="3205" w:name="_Toc317837858"/>
      <w:bookmarkStart w:id="3206" w:name="_Toc318205899"/>
      <w:bookmarkStart w:id="3207" w:name="_Toc318207423"/>
      <w:bookmarkStart w:id="3208" w:name="_Toc318462465"/>
      <w:bookmarkStart w:id="3209" w:name="_Toc318462737"/>
      <w:bookmarkStart w:id="3210" w:name="_Toc318967824"/>
      <w:bookmarkStart w:id="3211" w:name="_Toc318978988"/>
      <w:bookmarkStart w:id="3212" w:name="_Toc318979223"/>
      <w:bookmarkStart w:id="3213" w:name="_Toc318980242"/>
      <w:bookmarkStart w:id="3214" w:name="_Toc319573514"/>
      <w:bookmarkStart w:id="3215" w:name="_Toc319573590"/>
      <w:bookmarkStart w:id="3216" w:name="_Toc320172086"/>
      <w:bookmarkStart w:id="3217" w:name="_Toc320172222"/>
      <w:bookmarkStart w:id="3218" w:name="_Toc320193326"/>
      <w:bookmarkStart w:id="3219" w:name="_Toc324929140"/>
      <w:bookmarkStart w:id="3220" w:name="_Toc324930411"/>
      <w:bookmarkStart w:id="3221" w:name="_Toc325442495"/>
      <w:bookmarkStart w:id="3222" w:name="_Toc325525082"/>
      <w:bookmarkStart w:id="3223" w:name="_Toc325530382"/>
      <w:bookmarkStart w:id="3224" w:name="_Toc325531223"/>
      <w:bookmarkStart w:id="3225" w:name="_Toc325537064"/>
      <w:bookmarkStart w:id="3226" w:name="_Toc325537171"/>
      <w:bookmarkStart w:id="3227" w:name="_Toc332622077"/>
      <w:ins w:id="3228" w:author="Master Repository Process" w:date="2021-08-28T10:08:00Z">
        <w:r>
          <w:tab/>
          <w:t>[Regulation 60 inserted in Gazette 14 Aug 2012 p. 3869-70.]</w:t>
        </w:r>
      </w:ins>
    </w:p>
    <w:p>
      <w:pPr>
        <w:pStyle w:val="Heading3"/>
        <w:rPr>
          <w:ins w:id="3229" w:author="Master Repository Process" w:date="2021-08-28T10:08:00Z"/>
        </w:rPr>
      </w:pPr>
      <w:bookmarkStart w:id="3230" w:name="_Toc332627597"/>
      <w:bookmarkStart w:id="3231" w:name="_Toc332633097"/>
      <w:bookmarkStart w:id="3232" w:name="_Toc332633714"/>
      <w:ins w:id="3233" w:author="Master Repository Process" w:date="2021-08-28T10:08:00Z">
        <w:r>
          <w:rPr>
            <w:rStyle w:val="CharDivNo"/>
          </w:rPr>
          <w:t>Division 4</w:t>
        </w:r>
        <w:r>
          <w:t> — </w:t>
        </w:r>
        <w:r>
          <w:rPr>
            <w:rStyle w:val="CharDivText"/>
          </w:rPr>
          <w:t>Significant dispute resolution procedure</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30"/>
        <w:bookmarkEnd w:id="3231"/>
        <w:bookmarkEnd w:id="3232"/>
      </w:ins>
    </w:p>
    <w:p>
      <w:pPr>
        <w:pStyle w:val="Footnoteheading"/>
        <w:rPr>
          <w:ins w:id="3234" w:author="Master Repository Process" w:date="2021-08-28T10:08:00Z"/>
        </w:rPr>
      </w:pPr>
      <w:bookmarkStart w:id="3235" w:name="_Toc305751784"/>
      <w:bookmarkStart w:id="3236" w:name="_Toc305751838"/>
      <w:bookmarkStart w:id="3237" w:name="_Toc305751892"/>
      <w:bookmarkStart w:id="3238" w:name="_Toc305752485"/>
      <w:bookmarkStart w:id="3239" w:name="_Toc307317387"/>
      <w:bookmarkStart w:id="3240" w:name="_Toc308081286"/>
      <w:bookmarkStart w:id="3241" w:name="_Toc308159558"/>
      <w:bookmarkStart w:id="3242" w:name="_Toc308170213"/>
      <w:bookmarkStart w:id="3243" w:name="_Toc308170284"/>
      <w:bookmarkStart w:id="3244" w:name="_Toc308170355"/>
      <w:bookmarkStart w:id="3245" w:name="_Toc308603945"/>
      <w:bookmarkStart w:id="3246" w:name="_Toc309047297"/>
      <w:bookmarkStart w:id="3247" w:name="_Toc309108554"/>
      <w:bookmarkStart w:id="3248" w:name="_Toc309109620"/>
      <w:bookmarkStart w:id="3249" w:name="_Toc309995405"/>
      <w:bookmarkStart w:id="3250" w:name="_Toc309995523"/>
      <w:bookmarkStart w:id="3251" w:name="_Toc309995967"/>
      <w:bookmarkStart w:id="3252" w:name="_Toc310327973"/>
      <w:bookmarkStart w:id="3253" w:name="_Toc310924982"/>
      <w:bookmarkStart w:id="3254" w:name="_Toc310925058"/>
      <w:bookmarkStart w:id="3255" w:name="_Toc310925135"/>
      <w:bookmarkStart w:id="3256" w:name="_Toc310951139"/>
      <w:bookmarkStart w:id="3257" w:name="_Toc310951662"/>
      <w:bookmarkStart w:id="3258" w:name="_Toc310951737"/>
      <w:bookmarkStart w:id="3259" w:name="_Toc311020963"/>
      <w:bookmarkStart w:id="3260" w:name="_Toc311021047"/>
      <w:bookmarkStart w:id="3261" w:name="_Toc311021561"/>
      <w:bookmarkStart w:id="3262" w:name="_Toc311021636"/>
      <w:bookmarkStart w:id="3263" w:name="_Toc311449217"/>
      <w:bookmarkStart w:id="3264" w:name="_Toc311704368"/>
      <w:bookmarkStart w:id="3265" w:name="_Toc311704444"/>
      <w:bookmarkStart w:id="3266" w:name="_Toc312074651"/>
      <w:bookmarkStart w:id="3267" w:name="_Toc312138217"/>
      <w:bookmarkStart w:id="3268" w:name="_Toc312139417"/>
      <w:bookmarkStart w:id="3269" w:name="_Toc312139494"/>
      <w:bookmarkStart w:id="3270" w:name="_Toc312139571"/>
      <w:bookmarkStart w:id="3271" w:name="_Toc312139648"/>
      <w:bookmarkStart w:id="3272" w:name="_Toc312146838"/>
      <w:bookmarkStart w:id="3273" w:name="_Toc312147044"/>
      <w:bookmarkStart w:id="3274" w:name="_Toc312151434"/>
      <w:bookmarkStart w:id="3275" w:name="_Toc312163737"/>
      <w:bookmarkStart w:id="3276" w:name="_Toc312226278"/>
      <w:bookmarkStart w:id="3277" w:name="_Toc312226444"/>
      <w:bookmarkStart w:id="3278" w:name="_Toc312234122"/>
      <w:bookmarkStart w:id="3279" w:name="_Toc312244323"/>
      <w:bookmarkStart w:id="3280" w:name="_Toc312245238"/>
      <w:bookmarkStart w:id="3281" w:name="_Toc312246893"/>
      <w:bookmarkStart w:id="3282" w:name="_Toc317837783"/>
      <w:bookmarkStart w:id="3283" w:name="_Toc317837859"/>
      <w:bookmarkStart w:id="3284" w:name="_Toc318205900"/>
      <w:bookmarkStart w:id="3285" w:name="_Toc318207424"/>
      <w:bookmarkStart w:id="3286" w:name="_Toc318462466"/>
      <w:bookmarkStart w:id="3287" w:name="_Toc318462738"/>
      <w:bookmarkStart w:id="3288" w:name="_Toc318967825"/>
      <w:bookmarkStart w:id="3289" w:name="_Toc318978989"/>
      <w:bookmarkStart w:id="3290" w:name="_Toc318979224"/>
      <w:bookmarkStart w:id="3291" w:name="_Toc318980243"/>
      <w:bookmarkStart w:id="3292" w:name="_Toc319573515"/>
      <w:bookmarkStart w:id="3293" w:name="_Toc319573591"/>
      <w:bookmarkStart w:id="3294" w:name="_Toc320172087"/>
      <w:bookmarkStart w:id="3295" w:name="_Toc320172223"/>
      <w:bookmarkStart w:id="3296" w:name="_Toc320193327"/>
      <w:bookmarkStart w:id="3297" w:name="_Toc324929141"/>
      <w:bookmarkStart w:id="3298" w:name="_Toc324930412"/>
      <w:bookmarkStart w:id="3299" w:name="_Toc325442496"/>
      <w:bookmarkStart w:id="3300" w:name="_Toc325525083"/>
      <w:bookmarkStart w:id="3301" w:name="_Toc325530383"/>
      <w:bookmarkStart w:id="3302" w:name="_Toc325531224"/>
      <w:bookmarkStart w:id="3303" w:name="_Toc325537065"/>
      <w:bookmarkStart w:id="3304" w:name="_Toc325537172"/>
      <w:bookmarkStart w:id="3305" w:name="_Toc332622078"/>
      <w:ins w:id="3306" w:author="Master Repository Process" w:date="2021-08-28T10:08:00Z">
        <w:r>
          <w:tab/>
          <w:t>[Heading inserted in Gazette 14 Aug 2012 p. 3871.]</w:t>
        </w:r>
      </w:ins>
    </w:p>
    <w:p>
      <w:pPr>
        <w:pStyle w:val="Heading4"/>
        <w:rPr>
          <w:ins w:id="3307" w:author="Master Repository Process" w:date="2021-08-28T10:08:00Z"/>
        </w:rPr>
      </w:pPr>
      <w:bookmarkStart w:id="3308" w:name="_Toc332627598"/>
      <w:bookmarkStart w:id="3309" w:name="_Toc332633098"/>
      <w:bookmarkStart w:id="3310" w:name="_Toc332633715"/>
      <w:ins w:id="3311" w:author="Master Repository Process" w:date="2021-08-28T10:08:00Z">
        <w:r>
          <w:t>Subdivision 1 — Mediation</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8"/>
        <w:bookmarkEnd w:id="3309"/>
        <w:bookmarkEnd w:id="3310"/>
      </w:ins>
    </w:p>
    <w:p>
      <w:pPr>
        <w:pStyle w:val="Footnoteheading"/>
        <w:rPr>
          <w:ins w:id="3312" w:author="Master Repository Process" w:date="2021-08-28T10:08:00Z"/>
        </w:rPr>
      </w:pPr>
      <w:bookmarkStart w:id="3313" w:name="_Toc325537173"/>
      <w:bookmarkStart w:id="3314" w:name="_Toc332622079"/>
      <w:ins w:id="3315" w:author="Master Repository Process" w:date="2021-08-28T10:08:00Z">
        <w:r>
          <w:tab/>
          <w:t>[Heading inserted in Gazette 14 Aug 2012 p. 3871.]</w:t>
        </w:r>
      </w:ins>
    </w:p>
    <w:p>
      <w:pPr>
        <w:pStyle w:val="Heading5"/>
        <w:rPr>
          <w:ins w:id="3316" w:author="Master Repository Process" w:date="2021-08-28T10:08:00Z"/>
        </w:rPr>
      </w:pPr>
      <w:bookmarkStart w:id="3317" w:name="_Toc332633716"/>
      <w:ins w:id="3318" w:author="Master Repository Process" w:date="2021-08-28T10:08:00Z">
        <w:r>
          <w:rPr>
            <w:rStyle w:val="CharSectno"/>
          </w:rPr>
          <w:t>61</w:t>
        </w:r>
        <w:r>
          <w:t>.</w:t>
        </w:r>
        <w:r>
          <w:tab/>
          <w:t>Arbitrator to appoint mediator</w:t>
        </w:r>
        <w:bookmarkEnd w:id="3313"/>
        <w:bookmarkEnd w:id="3314"/>
        <w:bookmarkEnd w:id="3317"/>
      </w:ins>
    </w:p>
    <w:p>
      <w:pPr>
        <w:pStyle w:val="Subsection"/>
        <w:rPr>
          <w:ins w:id="3319" w:author="Master Repository Process" w:date="2021-08-28T10:08:00Z"/>
        </w:rPr>
      </w:pPr>
      <w:ins w:id="3320" w:author="Master Repository Process" w:date="2021-08-28T10:08:00Z">
        <w:r>
          <w:tab/>
        </w:r>
        <w:r>
          <w:tab/>
          <w:t xml:space="preserve">In relation to a dispute to which the procedure in this Division applies, the arbitrator must, within 5 business days after the dispute resolution process began — </w:t>
        </w:r>
      </w:ins>
    </w:p>
    <w:p>
      <w:pPr>
        <w:pStyle w:val="Indenta"/>
        <w:rPr>
          <w:ins w:id="3321" w:author="Master Repository Process" w:date="2021-08-28T10:08:00Z"/>
        </w:rPr>
      </w:pPr>
      <w:ins w:id="3322" w:author="Master Repository Process" w:date="2021-08-28T10:08:00Z">
        <w:r>
          <w:tab/>
          <w:t>(a)</w:t>
        </w:r>
        <w:r>
          <w:tab/>
          <w:t>appoint a person to be the mediator of the dispute, after taking into account any person nominated by a party to the dispute as a possible mediator of the dispute; and</w:t>
        </w:r>
      </w:ins>
    </w:p>
    <w:p>
      <w:pPr>
        <w:pStyle w:val="Indenta"/>
        <w:rPr>
          <w:ins w:id="3323" w:author="Master Repository Process" w:date="2021-08-28T10:08:00Z"/>
        </w:rPr>
      </w:pPr>
      <w:ins w:id="3324" w:author="Master Repository Process" w:date="2021-08-28T10:08:00Z">
        <w:r>
          <w:tab/>
          <w:t>(b)</w:t>
        </w:r>
        <w:r>
          <w:tab/>
          <w:t>give all relevant materials relating to the dispute to the mediator; and</w:t>
        </w:r>
      </w:ins>
    </w:p>
    <w:p>
      <w:pPr>
        <w:pStyle w:val="Indenta"/>
        <w:rPr>
          <w:ins w:id="3325" w:author="Master Repository Process" w:date="2021-08-28T10:08:00Z"/>
        </w:rPr>
      </w:pPr>
      <w:ins w:id="3326" w:author="Master Repository Process" w:date="2021-08-28T10:08:00Z">
        <w:r>
          <w:tab/>
          <w:t>(c)</w:t>
        </w:r>
        <w:r>
          <w:tab/>
          <w:t>notify the parties to the dispute of the name and contact details of the mediator; and</w:t>
        </w:r>
      </w:ins>
    </w:p>
    <w:p>
      <w:pPr>
        <w:pStyle w:val="Indenta"/>
        <w:rPr>
          <w:ins w:id="3327" w:author="Master Repository Process" w:date="2021-08-28T10:08:00Z"/>
        </w:rPr>
      </w:pPr>
      <w:ins w:id="3328" w:author="Master Repository Process" w:date="2021-08-28T10:08:00Z">
        <w:r>
          <w:tab/>
          <w:t>(d)</w:t>
        </w:r>
        <w:r>
          <w:tab/>
          <w:t>notify the applicant of any additional deposit or security that the arbitrator requires under regulation 67(6) or 81(6) or both, and of the time within which the deposit or security must be provided.</w:t>
        </w:r>
      </w:ins>
    </w:p>
    <w:p>
      <w:pPr>
        <w:pStyle w:val="Footnotesection"/>
        <w:rPr>
          <w:ins w:id="3329" w:author="Master Repository Process" w:date="2021-08-28T10:08:00Z"/>
        </w:rPr>
      </w:pPr>
      <w:bookmarkStart w:id="3330" w:name="_Toc325537174"/>
      <w:bookmarkStart w:id="3331" w:name="_Toc332622080"/>
      <w:ins w:id="3332" w:author="Master Repository Process" w:date="2021-08-28T10:08:00Z">
        <w:r>
          <w:tab/>
          <w:t>[Regulation 61 inserted in Gazette 14 Aug 2012 p. 3871.]</w:t>
        </w:r>
      </w:ins>
    </w:p>
    <w:p>
      <w:pPr>
        <w:pStyle w:val="Heading5"/>
        <w:rPr>
          <w:ins w:id="3333" w:author="Master Repository Process" w:date="2021-08-28T10:08:00Z"/>
        </w:rPr>
      </w:pPr>
      <w:bookmarkStart w:id="3334" w:name="_Toc332633717"/>
      <w:ins w:id="3335" w:author="Master Repository Process" w:date="2021-08-28T10:08:00Z">
        <w:r>
          <w:rPr>
            <w:rStyle w:val="CharSectno"/>
          </w:rPr>
          <w:t>62</w:t>
        </w:r>
        <w:r>
          <w:t>.</w:t>
        </w:r>
        <w:r>
          <w:tab/>
          <w:t>Mediator’s functions</w:t>
        </w:r>
        <w:bookmarkEnd w:id="3330"/>
        <w:bookmarkEnd w:id="3331"/>
        <w:bookmarkEnd w:id="3334"/>
      </w:ins>
    </w:p>
    <w:p>
      <w:pPr>
        <w:pStyle w:val="Subsection"/>
        <w:rPr>
          <w:ins w:id="3336" w:author="Master Repository Process" w:date="2021-08-28T10:08:00Z"/>
        </w:rPr>
      </w:pPr>
      <w:ins w:id="3337" w:author="Master Repository Process" w:date="2021-08-28T10:08:00Z">
        <w:r>
          <w:tab/>
          <w:t>(1)</w:t>
        </w:r>
        <w:r>
          <w:tab/>
          <w:t xml:space="preserve">The mediator of a dispute must, within 6 months of the dispute resolution process beginning or any extension of that time under regulation 63(2) — </w:t>
        </w:r>
      </w:ins>
    </w:p>
    <w:p>
      <w:pPr>
        <w:pStyle w:val="Indenta"/>
        <w:rPr>
          <w:ins w:id="3338" w:author="Master Repository Process" w:date="2021-08-28T10:08:00Z"/>
        </w:rPr>
      </w:pPr>
      <w:ins w:id="3339" w:author="Master Repository Process" w:date="2021-08-28T10:08:00Z">
        <w:r>
          <w:tab/>
          <w:t>(a)</w:t>
        </w:r>
        <w:r>
          <w:tab/>
          <w:t>assist the parties to resolve the dispute; or</w:t>
        </w:r>
      </w:ins>
    </w:p>
    <w:p>
      <w:pPr>
        <w:pStyle w:val="Indenta"/>
        <w:rPr>
          <w:ins w:id="3340" w:author="Master Repository Process" w:date="2021-08-28T10:08:00Z"/>
        </w:rPr>
      </w:pPr>
      <w:ins w:id="3341" w:author="Master Repository Process" w:date="2021-08-28T10:08:00Z">
        <w:r>
          <w:tab/>
          <w:t>(b)</w:t>
        </w:r>
        <w:r>
          <w:tab/>
          <w:t>if satisfied that there is no realistic prospect of resolving the dispute by mediation — end the mediation and refer the dispute to arbitration under Subdivision 2; or</w:t>
        </w:r>
      </w:ins>
    </w:p>
    <w:p>
      <w:pPr>
        <w:pStyle w:val="Indenta"/>
        <w:rPr>
          <w:ins w:id="3342" w:author="Master Repository Process" w:date="2021-08-28T10:08:00Z"/>
        </w:rPr>
      </w:pPr>
      <w:ins w:id="3343" w:author="Master Repository Process" w:date="2021-08-28T10:08:00Z">
        <w:r>
          <w:tab/>
          <w:t>(c)</w:t>
        </w:r>
        <w:r>
          <w:tab/>
          <w:t>recommend that the arbitrator dismiss the application for resolution of the dispute.</w:t>
        </w:r>
      </w:ins>
    </w:p>
    <w:p>
      <w:pPr>
        <w:pStyle w:val="Subsection"/>
        <w:rPr>
          <w:ins w:id="3344" w:author="Master Repository Process" w:date="2021-08-28T10:08:00Z"/>
        </w:rPr>
      </w:pPr>
      <w:ins w:id="3345" w:author="Master Repository Process" w:date="2021-08-28T10:08:00Z">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ins>
    </w:p>
    <w:p>
      <w:pPr>
        <w:pStyle w:val="Footnotesection"/>
        <w:rPr>
          <w:ins w:id="3346" w:author="Master Repository Process" w:date="2021-08-28T10:08:00Z"/>
        </w:rPr>
      </w:pPr>
      <w:bookmarkStart w:id="3347" w:name="_Toc325537175"/>
      <w:bookmarkStart w:id="3348" w:name="_Toc332622081"/>
      <w:ins w:id="3349" w:author="Master Repository Process" w:date="2021-08-28T10:08:00Z">
        <w:r>
          <w:tab/>
          <w:t>[Regulation 62 inserted in Gazette 14 Aug 2012 p. 3871-2.]</w:t>
        </w:r>
      </w:ins>
    </w:p>
    <w:p>
      <w:pPr>
        <w:pStyle w:val="Heading5"/>
        <w:rPr>
          <w:ins w:id="3350" w:author="Master Repository Process" w:date="2021-08-28T10:08:00Z"/>
        </w:rPr>
      </w:pPr>
      <w:bookmarkStart w:id="3351" w:name="_Toc332633718"/>
      <w:ins w:id="3352" w:author="Master Repository Process" w:date="2021-08-28T10:08:00Z">
        <w:r>
          <w:rPr>
            <w:rStyle w:val="CharSectno"/>
          </w:rPr>
          <w:t>63</w:t>
        </w:r>
        <w:r>
          <w:t>.</w:t>
        </w:r>
        <w:r>
          <w:tab/>
          <w:t>Mediation procedure</w:t>
        </w:r>
        <w:bookmarkEnd w:id="3347"/>
        <w:bookmarkEnd w:id="3348"/>
        <w:bookmarkEnd w:id="3351"/>
      </w:ins>
    </w:p>
    <w:p>
      <w:pPr>
        <w:pStyle w:val="Subsection"/>
        <w:rPr>
          <w:ins w:id="3353" w:author="Master Repository Process" w:date="2021-08-28T10:08:00Z"/>
        </w:rPr>
      </w:pPr>
      <w:ins w:id="3354" w:author="Master Repository Process" w:date="2021-08-28T10:08:00Z">
        <w:r>
          <w:tab/>
          <w:t>(1)</w:t>
        </w:r>
        <w:r>
          <w:tab/>
          <w:t xml:space="preserve">The mediator of a dispute is to assist the parties to the dispute to — </w:t>
        </w:r>
      </w:ins>
    </w:p>
    <w:p>
      <w:pPr>
        <w:pStyle w:val="Indenta"/>
        <w:rPr>
          <w:ins w:id="3355" w:author="Master Repository Process" w:date="2021-08-28T10:08:00Z"/>
        </w:rPr>
      </w:pPr>
      <w:ins w:id="3356" w:author="Master Repository Process" w:date="2021-08-28T10:08:00Z">
        <w:r>
          <w:tab/>
          <w:t>(a)</w:t>
        </w:r>
        <w:r>
          <w:tab/>
          <w:t>identify the matters in dispute; and</w:t>
        </w:r>
      </w:ins>
    </w:p>
    <w:p>
      <w:pPr>
        <w:pStyle w:val="Indenta"/>
        <w:rPr>
          <w:ins w:id="3357" w:author="Master Repository Process" w:date="2021-08-28T10:08:00Z"/>
        </w:rPr>
      </w:pPr>
      <w:ins w:id="3358" w:author="Master Repository Process" w:date="2021-08-28T10:08:00Z">
        <w:r>
          <w:tab/>
          <w:t>(b)</w:t>
        </w:r>
        <w:r>
          <w:tab/>
          <w:t>resolve the matters in dispute fairly, and as quickly, informally and inexpensively as possible.</w:t>
        </w:r>
      </w:ins>
    </w:p>
    <w:p>
      <w:pPr>
        <w:pStyle w:val="Subsection"/>
        <w:rPr>
          <w:ins w:id="3359" w:author="Master Repository Process" w:date="2021-08-28T10:08:00Z"/>
        </w:rPr>
      </w:pPr>
      <w:ins w:id="3360" w:author="Master Repository Process" w:date="2021-08-28T10:08:00Z">
        <w:r>
          <w:tab/>
          <w:t>(2)</w:t>
        </w:r>
        <w:r>
          <w:tab/>
          <w:t>The mediator may, with the consent of the parties, extend the time allowed for resolving the dispute by mediation.</w:t>
        </w:r>
      </w:ins>
    </w:p>
    <w:p>
      <w:pPr>
        <w:pStyle w:val="Subsection"/>
        <w:rPr>
          <w:ins w:id="3361" w:author="Master Repository Process" w:date="2021-08-28T10:08:00Z"/>
        </w:rPr>
      </w:pPr>
      <w:ins w:id="3362" w:author="Master Repository Process" w:date="2021-08-28T10:08:00Z">
        <w:r>
          <w:tab/>
          <w:t>(3)</w:t>
        </w:r>
        <w:r>
          <w:tab/>
          <w:t>To the extent to which the practice and procedure in relation to mediation is not regulated by this Part, a mediator may determine his or her own procedure.</w:t>
        </w:r>
      </w:ins>
    </w:p>
    <w:p>
      <w:pPr>
        <w:pStyle w:val="Footnotesection"/>
        <w:rPr>
          <w:ins w:id="3363" w:author="Master Repository Process" w:date="2021-08-28T10:08:00Z"/>
        </w:rPr>
      </w:pPr>
      <w:bookmarkStart w:id="3364" w:name="_Toc325537176"/>
      <w:bookmarkStart w:id="3365" w:name="_Toc332622082"/>
      <w:ins w:id="3366" w:author="Master Repository Process" w:date="2021-08-28T10:08:00Z">
        <w:r>
          <w:tab/>
          <w:t>[Regulation 63 inserted in Gazette 14 Aug 2012 p. 3872.]</w:t>
        </w:r>
      </w:ins>
    </w:p>
    <w:p>
      <w:pPr>
        <w:pStyle w:val="Heading5"/>
        <w:rPr>
          <w:ins w:id="3367" w:author="Master Repository Process" w:date="2021-08-28T10:08:00Z"/>
        </w:rPr>
      </w:pPr>
      <w:bookmarkStart w:id="3368" w:name="_Toc332633719"/>
      <w:ins w:id="3369" w:author="Master Repository Process" w:date="2021-08-28T10:08:00Z">
        <w:r>
          <w:rPr>
            <w:rStyle w:val="CharSectno"/>
          </w:rPr>
          <w:t>64</w:t>
        </w:r>
        <w:r>
          <w:t>.</w:t>
        </w:r>
        <w:r>
          <w:tab/>
          <w:t>Mediation proceedings confidential and privileged</w:t>
        </w:r>
        <w:bookmarkEnd w:id="3364"/>
        <w:bookmarkEnd w:id="3365"/>
        <w:bookmarkEnd w:id="3368"/>
      </w:ins>
    </w:p>
    <w:p>
      <w:pPr>
        <w:pStyle w:val="Subsection"/>
        <w:rPr>
          <w:ins w:id="3370" w:author="Master Repository Process" w:date="2021-08-28T10:08:00Z"/>
        </w:rPr>
      </w:pPr>
      <w:ins w:id="3371" w:author="Master Repository Process" w:date="2021-08-28T10:08:00Z">
        <w:r>
          <w:tab/>
          <w:t>(1)</w:t>
        </w:r>
        <w:r>
          <w:tab/>
          <w:t xml:space="preserve">Evidence of — </w:t>
        </w:r>
      </w:ins>
    </w:p>
    <w:p>
      <w:pPr>
        <w:pStyle w:val="Indenta"/>
        <w:rPr>
          <w:ins w:id="3372" w:author="Master Repository Process" w:date="2021-08-28T10:08:00Z"/>
        </w:rPr>
      </w:pPr>
      <w:ins w:id="3373" w:author="Master Repository Process" w:date="2021-08-28T10:08:00Z">
        <w:r>
          <w:tab/>
          <w:t>(a)</w:t>
        </w:r>
        <w:r>
          <w:tab/>
          <w:t>anything said or done; or</w:t>
        </w:r>
      </w:ins>
    </w:p>
    <w:p>
      <w:pPr>
        <w:pStyle w:val="Indenta"/>
        <w:rPr>
          <w:ins w:id="3374" w:author="Master Repository Process" w:date="2021-08-28T10:08:00Z"/>
        </w:rPr>
      </w:pPr>
      <w:ins w:id="3375" w:author="Master Repository Process" w:date="2021-08-28T10:08:00Z">
        <w:r>
          <w:tab/>
          <w:t>(b)</w:t>
        </w:r>
        <w:r>
          <w:tab/>
          <w:t>any communication, whether oral or written; or</w:t>
        </w:r>
      </w:ins>
    </w:p>
    <w:p>
      <w:pPr>
        <w:pStyle w:val="Indenta"/>
        <w:rPr>
          <w:ins w:id="3376" w:author="Master Repository Process" w:date="2021-08-28T10:08:00Z"/>
        </w:rPr>
      </w:pPr>
      <w:ins w:id="3377" w:author="Master Repository Process" w:date="2021-08-28T10:08:00Z">
        <w:r>
          <w:tab/>
          <w:t>(c)</w:t>
        </w:r>
        <w:r>
          <w:tab/>
          <w:t>any admission made,</w:t>
        </w:r>
      </w:ins>
    </w:p>
    <w:p>
      <w:pPr>
        <w:pStyle w:val="Subsection"/>
        <w:rPr>
          <w:ins w:id="3378" w:author="Master Repository Process" w:date="2021-08-28T10:08:00Z"/>
        </w:rPr>
      </w:pPr>
      <w:ins w:id="3379" w:author="Master Repository Process" w:date="2021-08-28T10:08:00Z">
        <w:r>
          <w:tab/>
        </w:r>
        <w:r>
          <w:tab/>
          <w:t>in the course of, or for the purpose of, mediation is to be taken to be in confidence and is not admissible in any proceedings before any court, tribunal or body unless subregulation (3) applies.</w:t>
        </w:r>
      </w:ins>
    </w:p>
    <w:p>
      <w:pPr>
        <w:pStyle w:val="Subsection"/>
        <w:rPr>
          <w:ins w:id="3380" w:author="Master Repository Process" w:date="2021-08-28T10:08:00Z"/>
        </w:rPr>
      </w:pPr>
      <w:ins w:id="3381" w:author="Master Repository Process" w:date="2021-08-28T10:08:00Z">
        <w:r>
          <w:tab/>
          <w:t>(2)</w:t>
        </w:r>
        <w:r>
          <w:tab/>
          <w:t xml:space="preserve">Each of the following — </w:t>
        </w:r>
      </w:ins>
    </w:p>
    <w:p>
      <w:pPr>
        <w:pStyle w:val="Indenta"/>
        <w:rPr>
          <w:ins w:id="3382" w:author="Master Repository Process" w:date="2021-08-28T10:08:00Z"/>
        </w:rPr>
      </w:pPr>
      <w:ins w:id="3383" w:author="Master Repository Process" w:date="2021-08-28T10:08:00Z">
        <w:r>
          <w:tab/>
          <w:t>(a)</w:t>
        </w:r>
        <w:r>
          <w:tab/>
          <w:t>a document prepared in the course of, or for the purpose of, mediation;</w:t>
        </w:r>
      </w:ins>
    </w:p>
    <w:p>
      <w:pPr>
        <w:pStyle w:val="Indenta"/>
        <w:rPr>
          <w:ins w:id="3384" w:author="Master Repository Process" w:date="2021-08-28T10:08:00Z"/>
        </w:rPr>
      </w:pPr>
      <w:ins w:id="3385" w:author="Master Repository Process" w:date="2021-08-28T10:08:00Z">
        <w:r>
          <w:tab/>
          <w:t>(b)</w:t>
        </w:r>
        <w:r>
          <w:tab/>
          <w:t>a copy of such a document;</w:t>
        </w:r>
      </w:ins>
    </w:p>
    <w:p>
      <w:pPr>
        <w:pStyle w:val="Indenta"/>
        <w:rPr>
          <w:ins w:id="3386" w:author="Master Repository Process" w:date="2021-08-28T10:08:00Z"/>
        </w:rPr>
      </w:pPr>
      <w:ins w:id="3387" w:author="Master Repository Process" w:date="2021-08-28T10:08:00Z">
        <w:r>
          <w:tab/>
          <w:t>(c)</w:t>
        </w:r>
        <w:r>
          <w:tab/>
          <w:t>evidence of such a document,</w:t>
        </w:r>
      </w:ins>
    </w:p>
    <w:p>
      <w:pPr>
        <w:pStyle w:val="Subsection"/>
        <w:rPr>
          <w:ins w:id="3388" w:author="Master Repository Process" w:date="2021-08-28T10:08:00Z"/>
        </w:rPr>
      </w:pPr>
      <w:ins w:id="3389" w:author="Master Repository Process" w:date="2021-08-28T10:08:00Z">
        <w:r>
          <w:tab/>
        </w:r>
        <w:r>
          <w:tab/>
          <w:t>is to be taken to be subject to a duty of confidence and is not admissible in any proceedings before any court, tribunal or body unless subregulation (3) applies.</w:t>
        </w:r>
      </w:ins>
    </w:p>
    <w:p>
      <w:pPr>
        <w:pStyle w:val="Subsection"/>
        <w:rPr>
          <w:ins w:id="3390" w:author="Master Repository Process" w:date="2021-08-28T10:08:00Z"/>
        </w:rPr>
      </w:pPr>
      <w:ins w:id="3391" w:author="Master Repository Process" w:date="2021-08-28T10:08:00Z">
        <w:r>
          <w:tab/>
          <w:t>(3)</w:t>
        </w:r>
        <w:r>
          <w:tab/>
          <w:t xml:space="preserve">Evidence or a document referred to in subregulation (1) or (2) is admissible in proceedings if — </w:t>
        </w:r>
      </w:ins>
    </w:p>
    <w:p>
      <w:pPr>
        <w:pStyle w:val="Indenta"/>
        <w:rPr>
          <w:ins w:id="3392" w:author="Master Repository Process" w:date="2021-08-28T10:08:00Z"/>
        </w:rPr>
      </w:pPr>
      <w:ins w:id="3393" w:author="Master Repository Process" w:date="2021-08-28T10:08:00Z">
        <w:r>
          <w:tab/>
          <w:t>(a)</w:t>
        </w:r>
        <w:r>
          <w:tab/>
          <w:t>the parties to the mediation consent to the admission of the evidence or document; or</w:t>
        </w:r>
      </w:ins>
    </w:p>
    <w:p>
      <w:pPr>
        <w:pStyle w:val="Indenta"/>
        <w:rPr>
          <w:ins w:id="3394" w:author="Master Repository Process" w:date="2021-08-28T10:08:00Z"/>
        </w:rPr>
      </w:pPr>
      <w:ins w:id="3395" w:author="Master Repository Process" w:date="2021-08-28T10:08:00Z">
        <w:r>
          <w:tab/>
          <w:t>(b)</w:t>
        </w:r>
        <w:r>
          <w:tab/>
          <w:t>there is a dispute in the proceedings as to whether the parties to the mediation entered into a binding agreement settling all or any of their differences and the evidence or document is relevant to that dispute; or</w:t>
        </w:r>
      </w:ins>
    </w:p>
    <w:p>
      <w:pPr>
        <w:pStyle w:val="Indenta"/>
        <w:rPr>
          <w:ins w:id="3396" w:author="Master Repository Process" w:date="2021-08-28T10:08:00Z"/>
        </w:rPr>
      </w:pPr>
      <w:ins w:id="3397" w:author="Master Repository Process" w:date="2021-08-28T10:08:00Z">
        <w:r>
          <w:tab/>
          <w:t>(c)</w:t>
        </w:r>
        <w:r>
          <w:tab/>
          <w:t>the proceedings relate to any act or omission in relation to which a disclosure has been made under regulation 65(4)(d).</w:t>
        </w:r>
      </w:ins>
    </w:p>
    <w:p>
      <w:pPr>
        <w:pStyle w:val="Subsection"/>
        <w:rPr>
          <w:ins w:id="3398" w:author="Master Repository Process" w:date="2021-08-28T10:08:00Z"/>
        </w:rPr>
      </w:pPr>
      <w:ins w:id="3399" w:author="Master Repository Process" w:date="2021-08-28T10:08:00Z">
        <w:r>
          <w:tab/>
          <w:t>(4)</w:t>
        </w:r>
        <w:r>
          <w:tab/>
          <w:t>A mediator cannot be compelled to give evidence of anything referred to in subregulation (1) or (2) or to produce a document or a copy of a document referred to in subregulation (2) except in proceedings referred to in subregulation (3)(c).</w:t>
        </w:r>
      </w:ins>
    </w:p>
    <w:p>
      <w:pPr>
        <w:pStyle w:val="Footnotesection"/>
        <w:rPr>
          <w:ins w:id="3400" w:author="Master Repository Process" w:date="2021-08-28T10:08:00Z"/>
        </w:rPr>
      </w:pPr>
      <w:bookmarkStart w:id="3401" w:name="_Toc325537177"/>
      <w:bookmarkStart w:id="3402" w:name="_Toc332622083"/>
      <w:ins w:id="3403" w:author="Master Repository Process" w:date="2021-08-28T10:08:00Z">
        <w:r>
          <w:tab/>
          <w:t>[Regulation 64 inserted in Gazette 14 Aug 2012 p. 3872-3.]</w:t>
        </w:r>
      </w:ins>
    </w:p>
    <w:p>
      <w:pPr>
        <w:pStyle w:val="Heading5"/>
        <w:rPr>
          <w:ins w:id="3404" w:author="Master Repository Process" w:date="2021-08-28T10:08:00Z"/>
        </w:rPr>
      </w:pPr>
      <w:bookmarkStart w:id="3405" w:name="_Toc332633720"/>
      <w:ins w:id="3406" w:author="Master Repository Process" w:date="2021-08-28T10:08:00Z">
        <w:r>
          <w:rPr>
            <w:rStyle w:val="CharSectno"/>
          </w:rPr>
          <w:t>65</w:t>
        </w:r>
        <w:r>
          <w:t>.</w:t>
        </w:r>
        <w:r>
          <w:tab/>
          <w:t>Duty of confidence</w:t>
        </w:r>
        <w:bookmarkEnd w:id="3401"/>
        <w:bookmarkEnd w:id="3402"/>
        <w:bookmarkEnd w:id="3405"/>
      </w:ins>
    </w:p>
    <w:p>
      <w:pPr>
        <w:pStyle w:val="Subsection"/>
        <w:rPr>
          <w:ins w:id="3407" w:author="Master Repository Process" w:date="2021-08-28T10:08:00Z"/>
        </w:rPr>
      </w:pPr>
      <w:ins w:id="3408" w:author="Master Repository Process" w:date="2021-08-28T10:08:00Z">
        <w:r>
          <w:tab/>
          <w:t>(1)</w:t>
        </w:r>
        <w:r>
          <w:tab/>
          <w:t>A mediator must not disclose any information obtained in the course of, or for the purpose of, carrying out a mediation.</w:t>
        </w:r>
      </w:ins>
    </w:p>
    <w:p>
      <w:pPr>
        <w:pStyle w:val="Penstart"/>
        <w:rPr>
          <w:ins w:id="3409" w:author="Master Repository Process" w:date="2021-08-28T10:08:00Z"/>
        </w:rPr>
      </w:pPr>
      <w:ins w:id="3410" w:author="Master Repository Process" w:date="2021-08-28T10:08:00Z">
        <w:r>
          <w:tab/>
          <w:t>Penalty: a fine of $5 000.</w:t>
        </w:r>
      </w:ins>
    </w:p>
    <w:p>
      <w:pPr>
        <w:pStyle w:val="Subsection"/>
        <w:rPr>
          <w:ins w:id="3411" w:author="Master Repository Process" w:date="2021-08-28T10:08:00Z"/>
        </w:rPr>
      </w:pPr>
      <w:ins w:id="3412" w:author="Master Repository Process" w:date="2021-08-28T10:08:00Z">
        <w:r>
          <w:tab/>
          <w:t>(2)</w:t>
        </w:r>
        <w:r>
          <w:tab/>
          <w:t>A party to a mediation must not disclose any information obtained in the course of a mediation except to another party to the mediation.</w:t>
        </w:r>
      </w:ins>
    </w:p>
    <w:p>
      <w:pPr>
        <w:pStyle w:val="Penstart"/>
        <w:rPr>
          <w:ins w:id="3413" w:author="Master Repository Process" w:date="2021-08-28T10:08:00Z"/>
        </w:rPr>
      </w:pPr>
      <w:ins w:id="3414" w:author="Master Repository Process" w:date="2021-08-28T10:08:00Z">
        <w:r>
          <w:tab/>
          <w:t>Penalty:</w:t>
        </w:r>
      </w:ins>
    </w:p>
    <w:p>
      <w:pPr>
        <w:pStyle w:val="Penpara"/>
        <w:rPr>
          <w:ins w:id="3415" w:author="Master Repository Process" w:date="2021-08-28T10:08:00Z"/>
        </w:rPr>
      </w:pPr>
      <w:ins w:id="3416" w:author="Master Repository Process" w:date="2021-08-28T10:08:00Z">
        <w:r>
          <w:tab/>
          <w:t>(a)</w:t>
        </w:r>
        <w:r>
          <w:tab/>
          <w:t>for an individual — a fine of $5 000;</w:t>
        </w:r>
      </w:ins>
    </w:p>
    <w:p>
      <w:pPr>
        <w:pStyle w:val="Penpara"/>
        <w:rPr>
          <w:ins w:id="3417" w:author="Master Repository Process" w:date="2021-08-28T10:08:00Z"/>
        </w:rPr>
      </w:pPr>
      <w:ins w:id="3418" w:author="Master Repository Process" w:date="2021-08-28T10:08:00Z">
        <w:r>
          <w:tab/>
          <w:t>(b)</w:t>
        </w:r>
        <w:r>
          <w:tab/>
          <w:t>for a body corporate — a fine of $50 000.</w:t>
        </w:r>
      </w:ins>
    </w:p>
    <w:p>
      <w:pPr>
        <w:pStyle w:val="Subsection"/>
        <w:rPr>
          <w:ins w:id="3419" w:author="Master Repository Process" w:date="2021-08-28T10:08:00Z"/>
        </w:rPr>
      </w:pPr>
      <w:ins w:id="3420" w:author="Master Repository Process" w:date="2021-08-28T10:08:00Z">
        <w:r>
          <w:tab/>
          <w:t>(3)</w:t>
        </w:r>
        <w:r>
          <w:tab/>
          <w:t>In subregulation (2), a reference to a party to a mediation includes a reference to a person advising or representing the party for the purposes of the mediation.</w:t>
        </w:r>
      </w:ins>
    </w:p>
    <w:p>
      <w:pPr>
        <w:pStyle w:val="Subsection"/>
        <w:keepNext/>
        <w:rPr>
          <w:ins w:id="3421" w:author="Master Repository Process" w:date="2021-08-28T10:08:00Z"/>
        </w:rPr>
      </w:pPr>
      <w:ins w:id="3422" w:author="Master Repository Process" w:date="2021-08-28T10:08:00Z">
        <w:r>
          <w:tab/>
          <w:t>(4)</w:t>
        </w:r>
        <w:r>
          <w:tab/>
          <w:t xml:space="preserve">Subregulations (1) and (2) do not apply if — </w:t>
        </w:r>
      </w:ins>
    </w:p>
    <w:p>
      <w:pPr>
        <w:pStyle w:val="Indenta"/>
        <w:rPr>
          <w:ins w:id="3423" w:author="Master Repository Process" w:date="2021-08-28T10:08:00Z"/>
        </w:rPr>
      </w:pPr>
      <w:ins w:id="3424" w:author="Master Repository Process" w:date="2021-08-28T10:08:00Z">
        <w:r>
          <w:tab/>
          <w:t>(a)</w:t>
        </w:r>
        <w:r>
          <w:tab/>
          <w:t>the disclosure is made with the consent of the parties to the mediation; or</w:t>
        </w:r>
      </w:ins>
    </w:p>
    <w:p>
      <w:pPr>
        <w:pStyle w:val="Indenta"/>
        <w:rPr>
          <w:ins w:id="3425" w:author="Master Repository Process" w:date="2021-08-28T10:08:00Z"/>
        </w:rPr>
      </w:pPr>
      <w:ins w:id="3426" w:author="Master Repository Process" w:date="2021-08-28T10:08:00Z">
        <w:r>
          <w:tab/>
          <w:t>(b)</w:t>
        </w:r>
        <w:r>
          <w:tab/>
          <w:t>the disclosure is of the occurrence of the mediation and that is relevant in proceedings before any court, tribunal or similar body; or</w:t>
        </w:r>
      </w:ins>
    </w:p>
    <w:p>
      <w:pPr>
        <w:pStyle w:val="Indenta"/>
        <w:rPr>
          <w:ins w:id="3427" w:author="Master Repository Process" w:date="2021-08-28T10:08:00Z"/>
        </w:rPr>
      </w:pPr>
      <w:ins w:id="3428" w:author="Master Repository Process" w:date="2021-08-28T10:08:00Z">
        <w:r>
          <w:tab/>
          <w:t>(c)</w:t>
        </w:r>
        <w:r>
          <w:tab/>
          <w:t>there is a dispute as to the existence or content of a binding agreement settling all or any of the parties differences and the information is relevant to that dispute; or</w:t>
        </w:r>
      </w:ins>
    </w:p>
    <w:p>
      <w:pPr>
        <w:pStyle w:val="Indenta"/>
        <w:rPr>
          <w:ins w:id="3429" w:author="Master Repository Process" w:date="2021-08-28T10:08:00Z"/>
        </w:rPr>
      </w:pPr>
      <w:ins w:id="3430" w:author="Master Repository Process" w:date="2021-08-28T10:08:00Z">
        <w:r>
          <w:tab/>
          <w:t>(d)</w:t>
        </w:r>
        <w:r>
          <w:tab/>
          <w:t>there are reasonable grounds to believe that the disclosure is necessary to prevent or minimise the danger of injury to any person or damage to any property; or</w:t>
        </w:r>
      </w:ins>
    </w:p>
    <w:p>
      <w:pPr>
        <w:pStyle w:val="Indenta"/>
        <w:rPr>
          <w:ins w:id="3431" w:author="Master Repository Process" w:date="2021-08-28T10:08:00Z"/>
        </w:rPr>
      </w:pPr>
      <w:ins w:id="3432" w:author="Master Repository Process" w:date="2021-08-28T10:08:00Z">
        <w:r>
          <w:tab/>
          <w:t>(e)</w:t>
        </w:r>
        <w:r>
          <w:tab/>
          <w:t>the disclosure is authorised by law or is required by or under a law of the State (other than a requirement imposed by a summons or other compulsory process) or of the Commonwealth.</w:t>
        </w:r>
      </w:ins>
    </w:p>
    <w:p>
      <w:pPr>
        <w:pStyle w:val="Footnotesection"/>
        <w:rPr>
          <w:ins w:id="3433" w:author="Master Repository Process" w:date="2021-08-28T10:08:00Z"/>
        </w:rPr>
      </w:pPr>
      <w:bookmarkStart w:id="3434" w:name="_Toc325537178"/>
      <w:bookmarkStart w:id="3435" w:name="_Toc332622084"/>
      <w:ins w:id="3436" w:author="Master Repository Process" w:date="2021-08-28T10:08:00Z">
        <w:r>
          <w:tab/>
          <w:t>[Regulation 65 inserted in Gazette 14 Aug 2012 p. 3873-4.]</w:t>
        </w:r>
      </w:ins>
    </w:p>
    <w:p>
      <w:pPr>
        <w:pStyle w:val="Heading5"/>
        <w:rPr>
          <w:ins w:id="3437" w:author="Master Repository Process" w:date="2021-08-28T10:08:00Z"/>
        </w:rPr>
      </w:pPr>
      <w:bookmarkStart w:id="3438" w:name="_Toc332633721"/>
      <w:ins w:id="3439" w:author="Master Repository Process" w:date="2021-08-28T10:08:00Z">
        <w:r>
          <w:rPr>
            <w:rStyle w:val="CharSectno"/>
          </w:rPr>
          <w:t>66</w:t>
        </w:r>
        <w:r>
          <w:t>.</w:t>
        </w:r>
        <w:r>
          <w:tab/>
          <w:t>Mediator — conflicts of interest and replacing mediator</w:t>
        </w:r>
        <w:bookmarkEnd w:id="3434"/>
        <w:bookmarkEnd w:id="3435"/>
        <w:bookmarkEnd w:id="3438"/>
      </w:ins>
    </w:p>
    <w:p>
      <w:pPr>
        <w:pStyle w:val="Subsection"/>
        <w:rPr>
          <w:ins w:id="3440" w:author="Master Repository Process" w:date="2021-08-28T10:08:00Z"/>
        </w:rPr>
      </w:pPr>
      <w:ins w:id="3441" w:author="Master Repository Process" w:date="2021-08-28T10:08:00Z">
        <w:r>
          <w:tab/>
          <w:t>(1)</w:t>
        </w:r>
        <w:r>
          <w:tab/>
          <w:t>A mediator is disqualified from mediating a dispute if the mediator has a material personal interest in the dispute, in a contract in relation to which the dispute has arisen or in any party to the dispute.</w:t>
        </w:r>
      </w:ins>
    </w:p>
    <w:p>
      <w:pPr>
        <w:pStyle w:val="Subsection"/>
        <w:rPr>
          <w:ins w:id="3442" w:author="Master Repository Process" w:date="2021-08-28T10:08:00Z"/>
        </w:rPr>
      </w:pPr>
      <w:ins w:id="3443" w:author="Master Repository Process" w:date="2021-08-28T10:08:00Z">
        <w:r>
          <w:tab/>
          <w:t>(2)</w:t>
        </w:r>
        <w:r>
          <w:tab/>
          <w:t xml:space="preserve">If the mediator of a dispute is disqualified — </w:t>
        </w:r>
      </w:ins>
    </w:p>
    <w:p>
      <w:pPr>
        <w:pStyle w:val="Indenta"/>
        <w:rPr>
          <w:ins w:id="3444" w:author="Master Repository Process" w:date="2021-08-28T10:08:00Z"/>
        </w:rPr>
      </w:pPr>
      <w:ins w:id="3445" w:author="Master Repository Process" w:date="2021-08-28T10:08:00Z">
        <w:r>
          <w:tab/>
          <w:t>(a)</w:t>
        </w:r>
        <w:r>
          <w:tab/>
          <w:t>the mediator must notify the parties in writing of the disqualification and the reasons for it; and</w:t>
        </w:r>
      </w:ins>
    </w:p>
    <w:p>
      <w:pPr>
        <w:pStyle w:val="Indenta"/>
        <w:rPr>
          <w:ins w:id="3446" w:author="Master Repository Process" w:date="2021-08-28T10:08:00Z"/>
        </w:rPr>
      </w:pPr>
      <w:ins w:id="3447" w:author="Master Repository Process" w:date="2021-08-28T10:08:00Z">
        <w:r>
          <w:tab/>
          <w:t>(b)</w:t>
        </w:r>
        <w:r>
          <w:tab/>
          <w:t>the mediator’s appointment ceases at the end of 5 business days after the day on which the mediator’s notice was received unless, within that time, all of the parties in writing authorise the mediator to continue as the mediator of the dispute.</w:t>
        </w:r>
      </w:ins>
    </w:p>
    <w:p>
      <w:pPr>
        <w:pStyle w:val="Subsection"/>
        <w:rPr>
          <w:ins w:id="3448" w:author="Master Repository Process" w:date="2021-08-28T10:08:00Z"/>
        </w:rPr>
      </w:pPr>
      <w:ins w:id="3449" w:author="Master Repository Process" w:date="2021-08-28T10:08:00Z">
        <w:r>
          <w:tab/>
          <w:t>(3)</w:t>
        </w:r>
        <w:r>
          <w:tab/>
          <w:t>A party to the dispute may, before the mediation ends, apply to the arbitrator for a declaration that the mediator is disqualified under subregulation (1).</w:t>
        </w:r>
      </w:ins>
    </w:p>
    <w:p>
      <w:pPr>
        <w:pStyle w:val="Subsection"/>
        <w:rPr>
          <w:ins w:id="3450" w:author="Master Repository Process" w:date="2021-08-28T10:08:00Z"/>
        </w:rPr>
      </w:pPr>
      <w:ins w:id="3451" w:author="Master Repository Process" w:date="2021-08-28T10:08:00Z">
        <w:r>
          <w:tab/>
          <w:t>(4)</w:t>
        </w:r>
        <w:r>
          <w:tab/>
          <w:t xml:space="preserve">If a mediator’s appointment ceases under subregulation (2) or the mediator dies or otherwise becomes unable to continue with the mediation — </w:t>
        </w:r>
      </w:ins>
    </w:p>
    <w:p>
      <w:pPr>
        <w:pStyle w:val="Indenta"/>
        <w:rPr>
          <w:ins w:id="3452" w:author="Master Repository Process" w:date="2021-08-28T10:08:00Z"/>
        </w:rPr>
      </w:pPr>
      <w:ins w:id="3453" w:author="Master Repository Process" w:date="2021-08-28T10:08:00Z">
        <w:r>
          <w:tab/>
          <w:t>(a)</w:t>
        </w:r>
        <w:r>
          <w:tab/>
          <w:t>the arbitrator must comply with regulation 61; and</w:t>
        </w:r>
      </w:ins>
    </w:p>
    <w:p>
      <w:pPr>
        <w:pStyle w:val="Indenta"/>
        <w:rPr>
          <w:ins w:id="3454" w:author="Master Repository Process" w:date="2021-08-28T10:08:00Z"/>
        </w:rPr>
      </w:pPr>
      <w:ins w:id="3455" w:author="Master Repository Process" w:date="2021-08-28T10:08:00Z">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ins>
    </w:p>
    <w:p>
      <w:pPr>
        <w:pStyle w:val="Subsection"/>
        <w:rPr>
          <w:ins w:id="3456" w:author="Master Repository Process" w:date="2021-08-28T10:08:00Z"/>
        </w:rPr>
      </w:pPr>
      <w:ins w:id="3457" w:author="Master Repository Process" w:date="2021-08-28T10:08:00Z">
        <w:r>
          <w:tab/>
          <w:t>(5)</w:t>
        </w:r>
        <w:r>
          <w:tab/>
          <w:t>The new mediator is, to the extent practicable, to continue with the mediation rather than commencing the mediation from the beginning.</w:t>
        </w:r>
      </w:ins>
    </w:p>
    <w:p>
      <w:pPr>
        <w:pStyle w:val="Footnotesection"/>
        <w:rPr>
          <w:ins w:id="3458" w:author="Master Repository Process" w:date="2021-08-28T10:08:00Z"/>
        </w:rPr>
      </w:pPr>
      <w:bookmarkStart w:id="3459" w:name="_Toc325537179"/>
      <w:bookmarkStart w:id="3460" w:name="_Toc332622085"/>
      <w:ins w:id="3461" w:author="Master Repository Process" w:date="2021-08-28T10:08:00Z">
        <w:r>
          <w:tab/>
          <w:t>[Regulation 66 inserted in Gazette 14 Aug 2012 p. 3875-6.]</w:t>
        </w:r>
      </w:ins>
    </w:p>
    <w:p>
      <w:pPr>
        <w:pStyle w:val="Heading5"/>
        <w:rPr>
          <w:ins w:id="3462" w:author="Master Repository Process" w:date="2021-08-28T10:08:00Z"/>
        </w:rPr>
      </w:pPr>
      <w:bookmarkStart w:id="3463" w:name="_Toc332633722"/>
      <w:ins w:id="3464" w:author="Master Repository Process" w:date="2021-08-28T10:08:00Z">
        <w:r>
          <w:rPr>
            <w:rStyle w:val="CharSectno"/>
          </w:rPr>
          <w:t>67</w:t>
        </w:r>
        <w:r>
          <w:t>.</w:t>
        </w:r>
        <w:r>
          <w:tab/>
          <w:t>Costs of mediation</w:t>
        </w:r>
        <w:bookmarkEnd w:id="3459"/>
        <w:bookmarkEnd w:id="3460"/>
        <w:bookmarkEnd w:id="3463"/>
      </w:ins>
    </w:p>
    <w:p>
      <w:pPr>
        <w:pStyle w:val="Subsection"/>
        <w:rPr>
          <w:ins w:id="3465" w:author="Master Repository Process" w:date="2021-08-28T10:08:00Z"/>
        </w:rPr>
      </w:pPr>
      <w:ins w:id="3466" w:author="Master Repository Process" w:date="2021-08-28T10:08:00Z">
        <w:r>
          <w:tab/>
          <w:t>(1)</w:t>
        </w:r>
        <w:r>
          <w:tab/>
          <w:t xml:space="preserve">The mediator of a dispute is entitled — </w:t>
        </w:r>
      </w:ins>
    </w:p>
    <w:p>
      <w:pPr>
        <w:pStyle w:val="Indenta"/>
        <w:rPr>
          <w:ins w:id="3467" w:author="Master Repository Process" w:date="2021-08-28T10:08:00Z"/>
        </w:rPr>
      </w:pPr>
      <w:ins w:id="3468" w:author="Master Repository Process" w:date="2021-08-28T10:08:00Z">
        <w:r>
          <w:tab/>
          <w:t>(a)</w:t>
        </w:r>
        <w:r>
          <w:tab/>
          <w:t xml:space="preserve">to be paid for his or her work — </w:t>
        </w:r>
      </w:ins>
    </w:p>
    <w:p>
      <w:pPr>
        <w:pStyle w:val="Indenti"/>
        <w:rPr>
          <w:ins w:id="3469" w:author="Master Repository Process" w:date="2021-08-28T10:08:00Z"/>
        </w:rPr>
      </w:pPr>
      <w:ins w:id="3470" w:author="Master Repository Process" w:date="2021-08-28T10:08:00Z">
        <w:r>
          <w:tab/>
          <w:t>(i)</w:t>
        </w:r>
        <w:r>
          <w:tab/>
          <w:t>at a rate agreed between the mediator and the parties; or</w:t>
        </w:r>
      </w:ins>
    </w:p>
    <w:p>
      <w:pPr>
        <w:pStyle w:val="Indenti"/>
        <w:rPr>
          <w:ins w:id="3471" w:author="Master Repository Process" w:date="2021-08-28T10:08:00Z"/>
        </w:rPr>
      </w:pPr>
      <w:ins w:id="3472" w:author="Master Repository Process" w:date="2021-08-28T10:08:00Z">
        <w:r>
          <w:tab/>
          <w:t>(ii)</w:t>
        </w:r>
        <w:r>
          <w:tab/>
          <w:t>if a rate was not agreed, at $370 per hour;</w:t>
        </w:r>
      </w:ins>
    </w:p>
    <w:p>
      <w:pPr>
        <w:pStyle w:val="Indenta"/>
        <w:rPr>
          <w:ins w:id="3473" w:author="Master Repository Process" w:date="2021-08-28T10:08:00Z"/>
        </w:rPr>
      </w:pPr>
      <w:ins w:id="3474" w:author="Master Repository Process" w:date="2021-08-28T10:08:00Z">
        <w:r>
          <w:tab/>
        </w:r>
        <w:r>
          <w:tab/>
          <w:t>and</w:t>
        </w:r>
      </w:ins>
    </w:p>
    <w:p>
      <w:pPr>
        <w:pStyle w:val="Indenta"/>
        <w:rPr>
          <w:ins w:id="3475" w:author="Master Repository Process" w:date="2021-08-28T10:08:00Z"/>
        </w:rPr>
      </w:pPr>
      <w:ins w:id="3476" w:author="Master Repository Process" w:date="2021-08-28T10:08:00Z">
        <w:r>
          <w:tab/>
          <w:t>(b)</w:t>
        </w:r>
        <w:r>
          <w:tab/>
          <w:t>to be reimbursed any expenses reasonably incurred in connection with that work.</w:t>
        </w:r>
      </w:ins>
    </w:p>
    <w:p>
      <w:pPr>
        <w:pStyle w:val="Subsection"/>
        <w:rPr>
          <w:ins w:id="3477" w:author="Master Repository Process" w:date="2021-08-28T10:08:00Z"/>
        </w:rPr>
      </w:pPr>
      <w:ins w:id="3478" w:author="Master Repository Process" w:date="2021-08-28T10:08:00Z">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ins>
    </w:p>
    <w:p>
      <w:pPr>
        <w:pStyle w:val="Subsection"/>
        <w:rPr>
          <w:ins w:id="3479" w:author="Master Repository Process" w:date="2021-08-28T10:08:00Z"/>
        </w:rPr>
      </w:pPr>
      <w:ins w:id="3480" w:author="Master Repository Process" w:date="2021-08-28T10:08:00Z">
        <w:r>
          <w:tab/>
          <w:t>(3)</w:t>
        </w:r>
        <w:r>
          <w:tab/>
          <w:t>The parties involved in a dispute are jointly and severally liable to pay the entitlements of the mediator and, as between themselves, the parties are liable to pay the entitlements of the mediator in equal shares.</w:t>
        </w:r>
      </w:ins>
    </w:p>
    <w:p>
      <w:pPr>
        <w:pStyle w:val="Subsection"/>
        <w:rPr>
          <w:ins w:id="3481" w:author="Master Repository Process" w:date="2021-08-28T10:08:00Z"/>
        </w:rPr>
      </w:pPr>
      <w:ins w:id="3482" w:author="Master Repository Process" w:date="2021-08-28T10:08:00Z">
        <w:r>
          <w:tab/>
          <w:t>(4)</w:t>
        </w:r>
        <w:r>
          <w:tab/>
          <w:t>Subregulation (3) does not prevent a decision being made under regulation 82(2).</w:t>
        </w:r>
      </w:ins>
    </w:p>
    <w:p>
      <w:pPr>
        <w:pStyle w:val="Subsection"/>
        <w:rPr>
          <w:ins w:id="3483" w:author="Master Repository Process" w:date="2021-08-28T10:08:00Z"/>
        </w:rPr>
      </w:pPr>
      <w:ins w:id="3484" w:author="Master Repository Process" w:date="2021-08-28T10:08:00Z">
        <w:r>
          <w:tab/>
          <w:t>(5)</w:t>
        </w:r>
        <w:r>
          <w:tab/>
          <w:t>The mediator of a dispute may at any time require one or more parties to the dispute to provide a reasonable deposit, or reasonable security, for the anticipated entitlements of the mediator.</w:t>
        </w:r>
      </w:ins>
    </w:p>
    <w:p>
      <w:pPr>
        <w:pStyle w:val="Subsection"/>
        <w:rPr>
          <w:ins w:id="3485" w:author="Master Repository Process" w:date="2021-08-28T10:08:00Z"/>
        </w:rPr>
      </w:pPr>
      <w:ins w:id="3486" w:author="Master Repository Process" w:date="2021-08-28T10:08:00Z">
        <w:r>
          <w:tab/>
          <w:t>(6)</w:t>
        </w:r>
        <w:r>
          <w:tab/>
          <w:t>The arbitrator may require the applicant to provide a deposit, or reasonable security, for the anticipated entitlements of the mediator.</w:t>
        </w:r>
      </w:ins>
    </w:p>
    <w:p>
      <w:pPr>
        <w:pStyle w:val="Subsection"/>
        <w:rPr>
          <w:ins w:id="3487" w:author="Master Repository Process" w:date="2021-08-28T10:08:00Z"/>
        </w:rPr>
      </w:pPr>
      <w:ins w:id="3488" w:author="Master Repository Process" w:date="2021-08-28T10:08:00Z">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ins>
    </w:p>
    <w:p>
      <w:pPr>
        <w:pStyle w:val="Subsection"/>
        <w:rPr>
          <w:ins w:id="3489" w:author="Master Repository Process" w:date="2021-08-28T10:08:00Z"/>
        </w:rPr>
      </w:pPr>
      <w:ins w:id="3490" w:author="Master Repository Process" w:date="2021-08-28T10:08:00Z">
        <w:r>
          <w:tab/>
          <w:t>(8)</w:t>
        </w:r>
        <w:r>
          <w:tab/>
          <w:t xml:space="preserve">If the arbitrator makes a decision under subregulation (7) — </w:t>
        </w:r>
      </w:ins>
    </w:p>
    <w:p>
      <w:pPr>
        <w:pStyle w:val="Indenta"/>
        <w:rPr>
          <w:ins w:id="3491" w:author="Master Repository Process" w:date="2021-08-28T10:08:00Z"/>
        </w:rPr>
      </w:pPr>
      <w:ins w:id="3492" w:author="Master Repository Process" w:date="2021-08-28T10:08:00Z">
        <w:r>
          <w:tab/>
          <w:t>(a)</w:t>
        </w:r>
        <w:r>
          <w:tab/>
          <w:t>the arbitrator must include in the decision the date on which the amount is payable; and</w:t>
        </w:r>
      </w:ins>
    </w:p>
    <w:p>
      <w:pPr>
        <w:pStyle w:val="Indenta"/>
        <w:rPr>
          <w:ins w:id="3493" w:author="Master Repository Process" w:date="2021-08-28T10:08:00Z"/>
        </w:rPr>
      </w:pPr>
      <w:ins w:id="3494" w:author="Master Repository Process" w:date="2021-08-28T10:08:00Z">
        <w:r>
          <w:tab/>
          <w:t>(b)</w:t>
        </w:r>
        <w:r>
          <w:tab/>
          <w:t>Division 6, with any necessary changes, applies to the decision as if it were a determination of the arbitrator.</w:t>
        </w:r>
      </w:ins>
    </w:p>
    <w:p>
      <w:pPr>
        <w:pStyle w:val="Subsection"/>
        <w:rPr>
          <w:ins w:id="3495" w:author="Master Repository Process" w:date="2021-08-28T10:08:00Z"/>
        </w:rPr>
      </w:pPr>
      <w:ins w:id="3496" w:author="Master Repository Process" w:date="2021-08-28T10:08:00Z">
        <w:r>
          <w:tab/>
          <w:t>(9)</w:t>
        </w:r>
        <w:r>
          <w:tab/>
          <w:t xml:space="preserve">A mediator may recover the entitlements of the mediator from a person liable to pay the entitlements, and may seek an order for the recovery of the entitlements in a court of competent jurisdiction.  </w:t>
        </w:r>
      </w:ins>
    </w:p>
    <w:p>
      <w:pPr>
        <w:pStyle w:val="Footnotesection"/>
        <w:rPr>
          <w:ins w:id="3497" w:author="Master Repository Process" w:date="2021-08-28T10:08:00Z"/>
        </w:rPr>
      </w:pPr>
      <w:bookmarkStart w:id="3498" w:name="_Toc325537180"/>
      <w:bookmarkStart w:id="3499" w:name="_Toc332622086"/>
      <w:ins w:id="3500" w:author="Master Repository Process" w:date="2021-08-28T10:08:00Z">
        <w:r>
          <w:tab/>
          <w:t>[Regulation 67 inserted in Gazette 14 Aug 2012 p. 3876-7.]</w:t>
        </w:r>
      </w:ins>
    </w:p>
    <w:p>
      <w:pPr>
        <w:pStyle w:val="Heading5"/>
        <w:rPr>
          <w:ins w:id="3501" w:author="Master Repository Process" w:date="2021-08-28T10:08:00Z"/>
        </w:rPr>
      </w:pPr>
      <w:bookmarkStart w:id="3502" w:name="_Toc332633723"/>
      <w:ins w:id="3503" w:author="Master Repository Process" w:date="2021-08-28T10:08:00Z">
        <w:r>
          <w:rPr>
            <w:rStyle w:val="CharSectno"/>
          </w:rPr>
          <w:t>68</w:t>
        </w:r>
        <w:r>
          <w:t>.</w:t>
        </w:r>
        <w:r>
          <w:tab/>
          <w:t>Limitation of liability of mediator</w:t>
        </w:r>
        <w:bookmarkEnd w:id="3498"/>
        <w:bookmarkEnd w:id="3499"/>
        <w:bookmarkEnd w:id="3502"/>
      </w:ins>
    </w:p>
    <w:p>
      <w:pPr>
        <w:pStyle w:val="Subsection"/>
        <w:rPr>
          <w:ins w:id="3504" w:author="Master Repository Process" w:date="2021-08-28T10:08:00Z"/>
        </w:rPr>
      </w:pPr>
      <w:ins w:id="3505" w:author="Master Repository Process" w:date="2021-08-28T10:08:00Z">
        <w:r>
          <w:tab/>
          <w:t>(1)</w:t>
        </w:r>
        <w:r>
          <w:tab/>
          <w:t>An action in tort does not lie against a mediator for anything that the mediator has done, in good faith, in the performance or purported performance of the functions of a mediator under this Subdivision.</w:t>
        </w:r>
      </w:ins>
    </w:p>
    <w:p>
      <w:pPr>
        <w:pStyle w:val="Subsection"/>
        <w:rPr>
          <w:ins w:id="3506" w:author="Master Repository Process" w:date="2021-08-28T10:08:00Z"/>
        </w:rPr>
      </w:pPr>
      <w:ins w:id="3507" w:author="Master Repository Process" w:date="2021-08-28T10:08:00Z">
        <w:r>
          <w:tab/>
          <w:t>(2)</w:t>
        </w:r>
        <w:r>
          <w:tab/>
          <w:t>The State is also relieved of any liability that it might otherwise have had for a person having done anything as referred to in subregulation (1).</w:t>
        </w:r>
      </w:ins>
    </w:p>
    <w:p>
      <w:pPr>
        <w:pStyle w:val="Subsection"/>
        <w:rPr>
          <w:ins w:id="3508" w:author="Master Repository Process" w:date="2021-08-28T10:08:00Z"/>
        </w:rPr>
      </w:pPr>
      <w:ins w:id="3509" w:author="Master Repository Process" w:date="2021-08-28T10:08:00Z">
        <w:r>
          <w:tab/>
          <w:t>(3)</w:t>
        </w:r>
        <w:r>
          <w:tab/>
          <w:t>The protection given by this regulation applies even though the thing done as referred to in subregulation (1) may have been capable of being done whether or not this Subdivision had been made.</w:t>
        </w:r>
      </w:ins>
    </w:p>
    <w:p>
      <w:pPr>
        <w:pStyle w:val="Subsection"/>
        <w:rPr>
          <w:ins w:id="3510" w:author="Master Repository Process" w:date="2021-08-28T10:08:00Z"/>
        </w:rPr>
      </w:pPr>
      <w:ins w:id="3511" w:author="Master Repository Process" w:date="2021-08-28T10:08:00Z">
        <w:r>
          <w:tab/>
          <w:t>(4)</w:t>
        </w:r>
        <w:r>
          <w:tab/>
          <w:t>In this regulation, a reference to the doing of anything includes a reference to an omission to do anything.</w:t>
        </w:r>
      </w:ins>
    </w:p>
    <w:p>
      <w:pPr>
        <w:pStyle w:val="Footnotesection"/>
        <w:rPr>
          <w:ins w:id="3512" w:author="Master Repository Process" w:date="2021-08-28T10:08:00Z"/>
        </w:rPr>
      </w:pPr>
      <w:bookmarkStart w:id="3513" w:name="_Toc305751793"/>
      <w:bookmarkStart w:id="3514" w:name="_Toc305751847"/>
      <w:bookmarkStart w:id="3515" w:name="_Toc305751901"/>
      <w:bookmarkStart w:id="3516" w:name="_Toc305752494"/>
      <w:bookmarkStart w:id="3517" w:name="_Toc307317396"/>
      <w:bookmarkStart w:id="3518" w:name="_Toc308081295"/>
      <w:bookmarkStart w:id="3519" w:name="_Toc308159567"/>
      <w:bookmarkStart w:id="3520" w:name="_Toc308170222"/>
      <w:bookmarkStart w:id="3521" w:name="_Toc308170293"/>
      <w:bookmarkStart w:id="3522" w:name="_Toc308170364"/>
      <w:bookmarkStart w:id="3523" w:name="_Toc308603954"/>
      <w:bookmarkStart w:id="3524" w:name="_Toc309047306"/>
      <w:bookmarkStart w:id="3525" w:name="_Toc309108563"/>
      <w:bookmarkStart w:id="3526" w:name="_Toc309109629"/>
      <w:bookmarkStart w:id="3527" w:name="_Toc309995414"/>
      <w:bookmarkStart w:id="3528" w:name="_Toc309995532"/>
      <w:bookmarkStart w:id="3529" w:name="_Toc309995976"/>
      <w:bookmarkStart w:id="3530" w:name="_Toc310327982"/>
      <w:bookmarkStart w:id="3531" w:name="_Toc310924991"/>
      <w:bookmarkStart w:id="3532" w:name="_Toc310925067"/>
      <w:bookmarkStart w:id="3533" w:name="_Toc310925144"/>
      <w:bookmarkStart w:id="3534" w:name="_Toc310951148"/>
      <w:bookmarkStart w:id="3535" w:name="_Toc310951671"/>
      <w:bookmarkStart w:id="3536" w:name="_Toc310951746"/>
      <w:bookmarkStart w:id="3537" w:name="_Toc311020972"/>
      <w:bookmarkStart w:id="3538" w:name="_Toc311021056"/>
      <w:bookmarkStart w:id="3539" w:name="_Toc311021570"/>
      <w:bookmarkStart w:id="3540" w:name="_Toc311021645"/>
      <w:bookmarkStart w:id="3541" w:name="_Toc311449226"/>
      <w:bookmarkStart w:id="3542" w:name="_Toc311704377"/>
      <w:bookmarkStart w:id="3543" w:name="_Toc311704453"/>
      <w:bookmarkStart w:id="3544" w:name="_Toc312074660"/>
      <w:bookmarkStart w:id="3545" w:name="_Toc312138226"/>
      <w:bookmarkStart w:id="3546" w:name="_Toc312139426"/>
      <w:bookmarkStart w:id="3547" w:name="_Toc312139503"/>
      <w:bookmarkStart w:id="3548" w:name="_Toc312139580"/>
      <w:bookmarkStart w:id="3549" w:name="_Toc312139657"/>
      <w:bookmarkStart w:id="3550" w:name="_Toc312146847"/>
      <w:bookmarkStart w:id="3551" w:name="_Toc312147053"/>
      <w:bookmarkStart w:id="3552" w:name="_Toc312151443"/>
      <w:bookmarkStart w:id="3553" w:name="_Toc312163746"/>
      <w:bookmarkStart w:id="3554" w:name="_Toc312226287"/>
      <w:bookmarkStart w:id="3555" w:name="_Toc312226453"/>
      <w:bookmarkStart w:id="3556" w:name="_Toc312234131"/>
      <w:bookmarkStart w:id="3557" w:name="_Toc312244332"/>
      <w:bookmarkStart w:id="3558" w:name="_Toc312245247"/>
      <w:bookmarkStart w:id="3559" w:name="_Toc312246902"/>
      <w:bookmarkStart w:id="3560" w:name="_Toc317837792"/>
      <w:bookmarkStart w:id="3561" w:name="_Toc317837868"/>
      <w:bookmarkStart w:id="3562" w:name="_Toc318205909"/>
      <w:bookmarkStart w:id="3563" w:name="_Toc318207433"/>
      <w:bookmarkStart w:id="3564" w:name="_Toc318462475"/>
      <w:bookmarkStart w:id="3565" w:name="_Toc318462747"/>
      <w:bookmarkStart w:id="3566" w:name="_Toc318967834"/>
      <w:bookmarkStart w:id="3567" w:name="_Toc318978998"/>
      <w:bookmarkStart w:id="3568" w:name="_Toc318979233"/>
      <w:bookmarkStart w:id="3569" w:name="_Toc318980252"/>
      <w:bookmarkStart w:id="3570" w:name="_Toc319573524"/>
      <w:bookmarkStart w:id="3571" w:name="_Toc319573600"/>
      <w:bookmarkStart w:id="3572" w:name="_Toc320172096"/>
      <w:bookmarkStart w:id="3573" w:name="_Toc320172232"/>
      <w:bookmarkStart w:id="3574" w:name="_Toc320193336"/>
      <w:bookmarkStart w:id="3575" w:name="_Toc324929150"/>
      <w:bookmarkStart w:id="3576" w:name="_Toc324930421"/>
      <w:bookmarkStart w:id="3577" w:name="_Toc325442505"/>
      <w:bookmarkStart w:id="3578" w:name="_Toc325525092"/>
      <w:bookmarkStart w:id="3579" w:name="_Toc325530392"/>
      <w:bookmarkStart w:id="3580" w:name="_Toc325531233"/>
      <w:bookmarkStart w:id="3581" w:name="_Toc325537074"/>
      <w:bookmarkStart w:id="3582" w:name="_Toc325537181"/>
      <w:bookmarkStart w:id="3583" w:name="_Toc332622087"/>
      <w:ins w:id="3584" w:author="Master Repository Process" w:date="2021-08-28T10:08:00Z">
        <w:r>
          <w:tab/>
          <w:t>[Regulation 68 inserted in Gazette 14 Aug 2012 p. 3877-8.]</w:t>
        </w:r>
      </w:ins>
    </w:p>
    <w:p>
      <w:pPr>
        <w:pStyle w:val="Heading4"/>
        <w:rPr>
          <w:ins w:id="3585" w:author="Master Repository Process" w:date="2021-08-28T10:08:00Z"/>
        </w:rPr>
      </w:pPr>
      <w:bookmarkStart w:id="3586" w:name="_Toc332627607"/>
      <w:bookmarkStart w:id="3587" w:name="_Toc332633107"/>
      <w:bookmarkStart w:id="3588" w:name="_Toc332633724"/>
      <w:ins w:id="3589" w:author="Master Repository Process" w:date="2021-08-28T10:08:00Z">
        <w:r>
          <w:t>Subdivision 2 — Arbitration</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6"/>
        <w:bookmarkEnd w:id="3587"/>
        <w:bookmarkEnd w:id="3588"/>
      </w:ins>
    </w:p>
    <w:p>
      <w:pPr>
        <w:pStyle w:val="Footnoteheading"/>
        <w:rPr>
          <w:ins w:id="3590" w:author="Master Repository Process" w:date="2021-08-28T10:08:00Z"/>
        </w:rPr>
      </w:pPr>
      <w:bookmarkStart w:id="3591" w:name="_Toc325537182"/>
      <w:bookmarkStart w:id="3592" w:name="_Toc332622088"/>
      <w:ins w:id="3593" w:author="Master Repository Process" w:date="2021-08-28T10:08:00Z">
        <w:r>
          <w:tab/>
          <w:t>[Heading inserted in Gazette 14 Aug 2012 p. 3878.]</w:t>
        </w:r>
      </w:ins>
    </w:p>
    <w:p>
      <w:pPr>
        <w:pStyle w:val="Heading5"/>
        <w:rPr>
          <w:ins w:id="3594" w:author="Master Repository Process" w:date="2021-08-28T10:08:00Z"/>
        </w:rPr>
      </w:pPr>
      <w:bookmarkStart w:id="3595" w:name="_Toc332633725"/>
      <w:ins w:id="3596" w:author="Master Repository Process" w:date="2021-08-28T10:08:00Z">
        <w:r>
          <w:rPr>
            <w:rStyle w:val="CharSectno"/>
          </w:rPr>
          <w:t>69</w:t>
        </w:r>
        <w:r>
          <w:t>.</w:t>
        </w:r>
        <w:r>
          <w:tab/>
          <w:t>Arbitrator’s functions</w:t>
        </w:r>
        <w:bookmarkEnd w:id="3591"/>
        <w:bookmarkEnd w:id="3592"/>
        <w:bookmarkEnd w:id="3595"/>
      </w:ins>
    </w:p>
    <w:p>
      <w:pPr>
        <w:pStyle w:val="Subsection"/>
        <w:rPr>
          <w:ins w:id="3597" w:author="Master Repository Process" w:date="2021-08-28T10:08:00Z"/>
        </w:rPr>
      </w:pPr>
      <w:ins w:id="3598" w:author="Master Repository Process" w:date="2021-08-28T10:08:00Z">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ins>
    </w:p>
    <w:p>
      <w:pPr>
        <w:pStyle w:val="Subsection"/>
        <w:rPr>
          <w:ins w:id="3599" w:author="Master Repository Process" w:date="2021-08-28T10:08:00Z"/>
        </w:rPr>
      </w:pPr>
      <w:ins w:id="3600" w:author="Master Repository Process" w:date="2021-08-28T10:08:00Z">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ins>
    </w:p>
    <w:p>
      <w:pPr>
        <w:pStyle w:val="Subsection"/>
        <w:rPr>
          <w:ins w:id="3601" w:author="Master Repository Process" w:date="2021-08-28T10:08:00Z"/>
        </w:rPr>
      </w:pPr>
      <w:ins w:id="3602" w:author="Master Repository Process" w:date="2021-08-28T10:08:00Z">
        <w:r>
          <w:tab/>
          <w:t>(3)</w:t>
        </w:r>
        <w:r>
          <w:tab/>
          <w:t>Despite subregulation (2), if the arbitrator does not determine the dispute within 18 months after the day on which the dispute was referred to arbitration, the application is to be taken to have been dismissed at the end of the 18 months.</w:t>
        </w:r>
      </w:ins>
    </w:p>
    <w:p>
      <w:pPr>
        <w:pStyle w:val="Footnotesection"/>
        <w:rPr>
          <w:ins w:id="3603" w:author="Master Repository Process" w:date="2021-08-28T10:08:00Z"/>
        </w:rPr>
      </w:pPr>
      <w:bookmarkStart w:id="3604" w:name="_Toc325537183"/>
      <w:bookmarkStart w:id="3605" w:name="_Toc332622089"/>
      <w:ins w:id="3606" w:author="Master Repository Process" w:date="2021-08-28T10:08:00Z">
        <w:r>
          <w:tab/>
          <w:t>[Regulation 69 inserted in Gazette 14 Aug 2012 p. 3878.]</w:t>
        </w:r>
      </w:ins>
    </w:p>
    <w:p>
      <w:pPr>
        <w:pStyle w:val="Heading5"/>
        <w:rPr>
          <w:ins w:id="3607" w:author="Master Repository Process" w:date="2021-08-28T10:08:00Z"/>
        </w:rPr>
      </w:pPr>
      <w:bookmarkStart w:id="3608" w:name="_Toc332633726"/>
      <w:ins w:id="3609" w:author="Master Repository Process" w:date="2021-08-28T10:08:00Z">
        <w:r>
          <w:rPr>
            <w:rStyle w:val="CharSectno"/>
          </w:rPr>
          <w:t>70</w:t>
        </w:r>
        <w:r>
          <w:t>.</w:t>
        </w:r>
        <w:r>
          <w:tab/>
          <w:t>Arbitration procedure</w:t>
        </w:r>
        <w:bookmarkEnd w:id="3604"/>
        <w:bookmarkEnd w:id="3605"/>
        <w:bookmarkEnd w:id="3608"/>
      </w:ins>
    </w:p>
    <w:p>
      <w:pPr>
        <w:pStyle w:val="Subsection"/>
        <w:rPr>
          <w:ins w:id="3610" w:author="Master Repository Process" w:date="2021-08-28T10:08:00Z"/>
        </w:rPr>
      </w:pPr>
      <w:ins w:id="3611" w:author="Master Repository Process" w:date="2021-08-28T10:08:00Z">
        <w:r>
          <w:tab/>
        </w:r>
        <w:r>
          <w:tab/>
          <w:t>The provisions of regulation 60 apply in relation to the arbitration of a dispute under this Subdivision, except that the arbitrator may only extend the time allowed for making a determination once, by up to 3 months.</w:t>
        </w:r>
      </w:ins>
    </w:p>
    <w:p>
      <w:pPr>
        <w:pStyle w:val="Footnotesection"/>
        <w:rPr>
          <w:ins w:id="3612" w:author="Master Repository Process" w:date="2021-08-28T10:08:00Z"/>
        </w:rPr>
      </w:pPr>
      <w:bookmarkStart w:id="3613" w:name="_Toc309047309"/>
      <w:bookmarkStart w:id="3614" w:name="_Toc309108566"/>
      <w:bookmarkStart w:id="3615" w:name="_Toc309109632"/>
      <w:bookmarkStart w:id="3616" w:name="_Toc309995417"/>
      <w:bookmarkStart w:id="3617" w:name="_Toc309995535"/>
      <w:bookmarkStart w:id="3618" w:name="_Toc309995979"/>
      <w:bookmarkStart w:id="3619" w:name="_Toc310327985"/>
      <w:bookmarkStart w:id="3620" w:name="_Toc310924994"/>
      <w:bookmarkStart w:id="3621" w:name="_Toc310925070"/>
      <w:bookmarkStart w:id="3622" w:name="_Toc310925147"/>
      <w:bookmarkStart w:id="3623" w:name="_Toc310951151"/>
      <w:bookmarkStart w:id="3624" w:name="_Toc310951674"/>
      <w:bookmarkStart w:id="3625" w:name="_Toc310951749"/>
      <w:bookmarkStart w:id="3626" w:name="_Toc311020975"/>
      <w:bookmarkStart w:id="3627" w:name="_Toc311021059"/>
      <w:bookmarkStart w:id="3628" w:name="_Toc311021573"/>
      <w:bookmarkStart w:id="3629" w:name="_Toc311021648"/>
      <w:bookmarkStart w:id="3630" w:name="_Toc311449229"/>
      <w:bookmarkStart w:id="3631" w:name="_Toc311704380"/>
      <w:bookmarkStart w:id="3632" w:name="_Toc311704456"/>
      <w:bookmarkStart w:id="3633" w:name="_Toc312074663"/>
      <w:bookmarkStart w:id="3634" w:name="_Toc312138229"/>
      <w:bookmarkStart w:id="3635" w:name="_Toc312139429"/>
      <w:bookmarkStart w:id="3636" w:name="_Toc312139506"/>
      <w:bookmarkStart w:id="3637" w:name="_Toc312139583"/>
      <w:bookmarkStart w:id="3638" w:name="_Toc312139660"/>
      <w:bookmarkStart w:id="3639" w:name="_Toc312146850"/>
      <w:bookmarkStart w:id="3640" w:name="_Toc312147056"/>
      <w:bookmarkStart w:id="3641" w:name="_Toc312151446"/>
      <w:bookmarkStart w:id="3642" w:name="_Toc312163749"/>
      <w:bookmarkStart w:id="3643" w:name="_Toc312226290"/>
      <w:bookmarkStart w:id="3644" w:name="_Toc312226456"/>
      <w:bookmarkStart w:id="3645" w:name="_Toc312234134"/>
      <w:bookmarkStart w:id="3646" w:name="_Toc312244335"/>
      <w:bookmarkStart w:id="3647" w:name="_Toc312245250"/>
      <w:bookmarkStart w:id="3648" w:name="_Toc312246905"/>
      <w:bookmarkStart w:id="3649" w:name="_Toc317837795"/>
      <w:bookmarkStart w:id="3650" w:name="_Toc317837871"/>
      <w:bookmarkStart w:id="3651" w:name="_Toc318205912"/>
      <w:bookmarkStart w:id="3652" w:name="_Toc318207436"/>
      <w:bookmarkStart w:id="3653" w:name="_Toc318462478"/>
      <w:bookmarkStart w:id="3654" w:name="_Toc318462750"/>
      <w:bookmarkStart w:id="3655" w:name="_Toc318967837"/>
      <w:bookmarkStart w:id="3656" w:name="_Toc318979001"/>
      <w:bookmarkStart w:id="3657" w:name="_Toc318979236"/>
      <w:bookmarkStart w:id="3658" w:name="_Toc318980255"/>
      <w:bookmarkStart w:id="3659" w:name="_Toc319573527"/>
      <w:bookmarkStart w:id="3660" w:name="_Toc319573603"/>
      <w:bookmarkStart w:id="3661" w:name="_Toc320172099"/>
      <w:bookmarkStart w:id="3662" w:name="_Toc320172235"/>
      <w:bookmarkStart w:id="3663" w:name="_Toc320193339"/>
      <w:bookmarkStart w:id="3664" w:name="_Toc324929153"/>
      <w:bookmarkStart w:id="3665" w:name="_Toc324930424"/>
      <w:bookmarkStart w:id="3666" w:name="_Toc325442508"/>
      <w:bookmarkStart w:id="3667" w:name="_Toc325525095"/>
      <w:bookmarkStart w:id="3668" w:name="_Toc325530395"/>
      <w:bookmarkStart w:id="3669" w:name="_Toc325531236"/>
      <w:bookmarkStart w:id="3670" w:name="_Toc325537077"/>
      <w:bookmarkStart w:id="3671" w:name="_Toc325537184"/>
      <w:bookmarkStart w:id="3672" w:name="_Toc332622090"/>
      <w:bookmarkStart w:id="3673" w:name="_Toc305751796"/>
      <w:bookmarkStart w:id="3674" w:name="_Toc305751850"/>
      <w:bookmarkStart w:id="3675" w:name="_Toc305751904"/>
      <w:bookmarkStart w:id="3676" w:name="_Toc305752497"/>
      <w:bookmarkStart w:id="3677" w:name="_Toc307317399"/>
      <w:bookmarkStart w:id="3678" w:name="_Toc308081298"/>
      <w:bookmarkStart w:id="3679" w:name="_Toc308159570"/>
      <w:bookmarkStart w:id="3680" w:name="_Toc308170225"/>
      <w:bookmarkStart w:id="3681" w:name="_Toc308170296"/>
      <w:bookmarkStart w:id="3682" w:name="_Toc308170367"/>
      <w:bookmarkStart w:id="3683" w:name="_Toc308603957"/>
      <w:ins w:id="3684" w:author="Master Repository Process" w:date="2021-08-28T10:08:00Z">
        <w:r>
          <w:tab/>
          <w:t>[Regulation 70 inserted in Gazette 14 Aug 2012 p. 3878.]</w:t>
        </w:r>
      </w:ins>
    </w:p>
    <w:p>
      <w:pPr>
        <w:pStyle w:val="Heading3"/>
        <w:rPr>
          <w:ins w:id="3685" w:author="Master Repository Process" w:date="2021-08-28T10:08:00Z"/>
        </w:rPr>
      </w:pPr>
      <w:bookmarkStart w:id="3686" w:name="_Toc332627610"/>
      <w:bookmarkStart w:id="3687" w:name="_Toc332633110"/>
      <w:bookmarkStart w:id="3688" w:name="_Toc332633727"/>
      <w:ins w:id="3689" w:author="Master Repository Process" w:date="2021-08-28T10:08:00Z">
        <w:r>
          <w:rPr>
            <w:rStyle w:val="CharDivNo"/>
          </w:rPr>
          <w:t>Division 5</w:t>
        </w:r>
        <w:r>
          <w:t> — </w:t>
        </w:r>
        <w:r>
          <w:rPr>
            <w:rStyle w:val="CharDivText"/>
          </w:rPr>
          <w:t>Joinder of parties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86"/>
        <w:bookmarkEnd w:id="3687"/>
        <w:bookmarkEnd w:id="3688"/>
      </w:ins>
    </w:p>
    <w:p>
      <w:pPr>
        <w:pStyle w:val="Footnoteheading"/>
        <w:rPr>
          <w:ins w:id="3690" w:author="Master Repository Process" w:date="2021-08-28T10:08:00Z"/>
        </w:rPr>
      </w:pPr>
      <w:bookmarkStart w:id="3691" w:name="_Toc325537185"/>
      <w:bookmarkStart w:id="3692" w:name="_Toc332622091"/>
      <w:ins w:id="3693" w:author="Master Repository Process" w:date="2021-08-28T10:08:00Z">
        <w:r>
          <w:tab/>
          <w:t>[Heading inserted in Gazette 14 Aug 2012 p. 3879.]</w:t>
        </w:r>
      </w:ins>
    </w:p>
    <w:p>
      <w:pPr>
        <w:pStyle w:val="Heading5"/>
        <w:rPr>
          <w:ins w:id="3694" w:author="Master Repository Process" w:date="2021-08-28T10:08:00Z"/>
        </w:rPr>
      </w:pPr>
      <w:bookmarkStart w:id="3695" w:name="_Toc332633728"/>
      <w:ins w:id="3696" w:author="Master Repository Process" w:date="2021-08-28T10:08:00Z">
        <w:r>
          <w:rPr>
            <w:rStyle w:val="CharSectno"/>
          </w:rPr>
          <w:t>71</w:t>
        </w:r>
        <w:r>
          <w:t>.</w:t>
        </w:r>
        <w:r>
          <w:tab/>
          <w:t>Arbitrator may join a party</w:t>
        </w:r>
        <w:bookmarkEnd w:id="3691"/>
        <w:bookmarkEnd w:id="3692"/>
        <w:bookmarkEnd w:id="3695"/>
      </w:ins>
    </w:p>
    <w:p>
      <w:pPr>
        <w:pStyle w:val="Subsection"/>
        <w:rPr>
          <w:ins w:id="3697" w:author="Master Repository Process" w:date="2021-08-28T10:08:00Z"/>
        </w:rPr>
      </w:pPr>
      <w:ins w:id="3698" w:author="Master Repository Process" w:date="2021-08-28T10:08:00Z">
        <w:r>
          <w:tab/>
        </w:r>
        <w:r>
          <w:tab/>
          <w:t>The arbitrator may direct that another person be joined as a party to a dispute that is being dealt with by way of arbitration and the arbitrator may make any consequential directions the arbitrator thinks necessary.</w:t>
        </w:r>
      </w:ins>
    </w:p>
    <w:p>
      <w:pPr>
        <w:pStyle w:val="Footnotesection"/>
        <w:rPr>
          <w:ins w:id="3699" w:author="Master Repository Process" w:date="2021-08-28T10:08:00Z"/>
        </w:rPr>
      </w:pPr>
      <w:bookmarkStart w:id="3700" w:name="_Toc325537186"/>
      <w:bookmarkStart w:id="3701" w:name="_Toc332622092"/>
      <w:ins w:id="3702" w:author="Master Repository Process" w:date="2021-08-28T10:08:00Z">
        <w:r>
          <w:tab/>
          <w:t>[Regulation 71 inserted in Gazette 14 Aug 2012 p. 3879.]</w:t>
        </w:r>
      </w:ins>
    </w:p>
    <w:p>
      <w:pPr>
        <w:pStyle w:val="Heading5"/>
        <w:rPr>
          <w:ins w:id="3703" w:author="Master Repository Process" w:date="2021-08-28T10:08:00Z"/>
        </w:rPr>
      </w:pPr>
      <w:bookmarkStart w:id="3704" w:name="_Toc332633729"/>
      <w:ins w:id="3705" w:author="Master Repository Process" w:date="2021-08-28T10:08:00Z">
        <w:r>
          <w:rPr>
            <w:rStyle w:val="CharSectno"/>
          </w:rPr>
          <w:t>72</w:t>
        </w:r>
        <w:r>
          <w:t>.</w:t>
        </w:r>
        <w:r>
          <w:tab/>
          <w:t>Notice of joinder</w:t>
        </w:r>
        <w:bookmarkEnd w:id="3700"/>
        <w:bookmarkEnd w:id="3701"/>
        <w:bookmarkEnd w:id="3704"/>
      </w:ins>
    </w:p>
    <w:p>
      <w:pPr>
        <w:pStyle w:val="Subsection"/>
        <w:rPr>
          <w:ins w:id="3706" w:author="Master Repository Process" w:date="2021-08-28T10:08:00Z"/>
        </w:rPr>
      </w:pPr>
      <w:ins w:id="3707" w:author="Master Repository Process" w:date="2021-08-28T10:08:00Z">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ins>
    </w:p>
    <w:p>
      <w:pPr>
        <w:pStyle w:val="Indenta"/>
        <w:rPr>
          <w:ins w:id="3708" w:author="Master Repository Process" w:date="2021-08-28T10:08:00Z"/>
        </w:rPr>
      </w:pPr>
      <w:ins w:id="3709" w:author="Master Repository Process" w:date="2021-08-28T10:08:00Z">
        <w:r>
          <w:tab/>
          <w:t>(a)</w:t>
        </w:r>
        <w:r>
          <w:tab/>
          <w:t>written notice advising the person of the joinder and of the time within which the person may respond under regulation 73(1); and</w:t>
        </w:r>
      </w:ins>
    </w:p>
    <w:p>
      <w:pPr>
        <w:pStyle w:val="Indenta"/>
        <w:rPr>
          <w:ins w:id="3710" w:author="Master Repository Process" w:date="2021-08-28T10:08:00Z"/>
        </w:rPr>
      </w:pPr>
      <w:ins w:id="3711" w:author="Master Repository Process" w:date="2021-08-28T10:08:00Z">
        <w:r>
          <w:tab/>
          <w:t>(b)</w:t>
        </w:r>
        <w:r>
          <w:tab/>
          <w:t>a copy of the application for arbitration and each response under regulation 54 or 55; and</w:t>
        </w:r>
      </w:ins>
    </w:p>
    <w:p>
      <w:pPr>
        <w:pStyle w:val="Indenta"/>
        <w:rPr>
          <w:ins w:id="3712" w:author="Master Repository Process" w:date="2021-08-28T10:08:00Z"/>
        </w:rPr>
      </w:pPr>
      <w:ins w:id="3713" w:author="Master Repository Process" w:date="2021-08-28T10:08:00Z">
        <w:r>
          <w:tab/>
          <w:t>(c)</w:t>
        </w:r>
        <w:r>
          <w:tab/>
          <w:t>any other relevant materials relating to the dispute.</w:t>
        </w:r>
      </w:ins>
    </w:p>
    <w:p>
      <w:pPr>
        <w:pStyle w:val="Subsection"/>
        <w:rPr>
          <w:ins w:id="3714" w:author="Master Repository Process" w:date="2021-08-28T10:08:00Z"/>
        </w:rPr>
      </w:pPr>
      <w:ins w:id="3715" w:author="Master Repository Process" w:date="2021-08-28T10:08:00Z">
        <w:r>
          <w:tab/>
          <w:t>(2)</w:t>
        </w:r>
        <w:r>
          <w:tab/>
          <w:t>If a person is joined as a party to a dispute on the arbitrator’s own initiative, the arbitrator must give to the person the notice and other materials referred to in subregulation (1).</w:t>
        </w:r>
      </w:ins>
    </w:p>
    <w:p>
      <w:pPr>
        <w:pStyle w:val="Footnotesection"/>
        <w:rPr>
          <w:ins w:id="3716" w:author="Master Repository Process" w:date="2021-08-28T10:08:00Z"/>
        </w:rPr>
      </w:pPr>
      <w:bookmarkStart w:id="3717" w:name="_Toc325537187"/>
      <w:bookmarkStart w:id="3718" w:name="_Toc332622093"/>
      <w:ins w:id="3719" w:author="Master Repository Process" w:date="2021-08-28T10:08:00Z">
        <w:r>
          <w:tab/>
          <w:t>[Regulation 72 inserted in Gazette 14 Aug 2012 p. 3879.]</w:t>
        </w:r>
      </w:ins>
    </w:p>
    <w:p>
      <w:pPr>
        <w:pStyle w:val="Heading5"/>
        <w:rPr>
          <w:ins w:id="3720" w:author="Master Repository Process" w:date="2021-08-28T10:08:00Z"/>
        </w:rPr>
      </w:pPr>
      <w:bookmarkStart w:id="3721" w:name="_Toc332633730"/>
      <w:ins w:id="3722" w:author="Master Repository Process" w:date="2021-08-28T10:08:00Z">
        <w:r>
          <w:rPr>
            <w:rStyle w:val="CharSectno"/>
          </w:rPr>
          <w:t>73</w:t>
        </w:r>
        <w:r>
          <w:t>.</w:t>
        </w:r>
        <w:r>
          <w:tab/>
          <w:t>Response by person joined</w:t>
        </w:r>
        <w:bookmarkEnd w:id="3717"/>
        <w:bookmarkEnd w:id="3718"/>
        <w:bookmarkEnd w:id="3721"/>
      </w:ins>
    </w:p>
    <w:p>
      <w:pPr>
        <w:pStyle w:val="Subsection"/>
        <w:rPr>
          <w:ins w:id="3723" w:author="Master Repository Process" w:date="2021-08-28T10:08:00Z"/>
        </w:rPr>
      </w:pPr>
      <w:ins w:id="3724" w:author="Master Repository Process" w:date="2021-08-28T10:08:00Z">
        <w:r>
          <w:tab/>
          <w:t>(1)</w:t>
        </w:r>
        <w:r>
          <w:tab/>
          <w:t xml:space="preserve">A person who is joined as a party to a dispute may respond to the material given under regulation 72 within 20 business days after the day on which the person was given notice of the joinder, unless the dispute is solely about — </w:t>
        </w:r>
      </w:ins>
    </w:p>
    <w:p>
      <w:pPr>
        <w:pStyle w:val="Indenta"/>
        <w:rPr>
          <w:ins w:id="3725" w:author="Master Repository Process" w:date="2021-08-28T10:08:00Z"/>
        </w:rPr>
      </w:pPr>
      <w:ins w:id="3726" w:author="Master Repository Process" w:date="2021-08-28T10:08:00Z">
        <w:r>
          <w:tab/>
          <w:t>(a)</w:t>
        </w:r>
        <w:r>
          <w:tab/>
          <w:t>an application for a pipeline impact agreement referred to in regulation 21; or</w:t>
        </w:r>
      </w:ins>
    </w:p>
    <w:p>
      <w:pPr>
        <w:pStyle w:val="Indenta"/>
        <w:rPr>
          <w:ins w:id="3727" w:author="Master Repository Process" w:date="2021-08-28T10:08:00Z"/>
        </w:rPr>
      </w:pPr>
      <w:ins w:id="3728" w:author="Master Repository Process" w:date="2021-08-28T10:08:00Z">
        <w:r>
          <w:tab/>
          <w:t>(b)</w:t>
        </w:r>
        <w:r>
          <w:tab/>
          <w:t>the completeness, accuracy or correctness of the information referred to in regulation 23(3),</w:t>
        </w:r>
      </w:ins>
    </w:p>
    <w:p>
      <w:pPr>
        <w:pStyle w:val="Subsection"/>
        <w:rPr>
          <w:ins w:id="3729" w:author="Master Repository Process" w:date="2021-08-28T10:08:00Z"/>
        </w:rPr>
      </w:pPr>
      <w:ins w:id="3730" w:author="Master Repository Process" w:date="2021-08-28T10:08:00Z">
        <w:r>
          <w:tab/>
        </w:r>
        <w:r>
          <w:tab/>
          <w:t>in which case the period in which to respond is 10 business days.</w:t>
        </w:r>
      </w:ins>
    </w:p>
    <w:p>
      <w:pPr>
        <w:pStyle w:val="Subsection"/>
        <w:rPr>
          <w:ins w:id="3731" w:author="Master Repository Process" w:date="2021-08-28T10:08:00Z"/>
        </w:rPr>
      </w:pPr>
      <w:ins w:id="3732" w:author="Master Repository Process" w:date="2021-08-28T10:08:00Z">
        <w:r>
          <w:tab/>
          <w:t>(2)</w:t>
        </w:r>
        <w:r>
          <w:tab/>
          <w:t>The response must be given to the arbitrator and the parties to the dispute.</w:t>
        </w:r>
      </w:ins>
    </w:p>
    <w:p>
      <w:pPr>
        <w:pStyle w:val="Subsection"/>
        <w:rPr>
          <w:ins w:id="3733" w:author="Master Repository Process" w:date="2021-08-28T10:08:00Z"/>
        </w:rPr>
      </w:pPr>
      <w:ins w:id="3734" w:author="Master Repository Process" w:date="2021-08-28T10:08:00Z">
        <w:r>
          <w:tab/>
          <w:t>(3)</w:t>
        </w:r>
        <w:r>
          <w:tab/>
          <w:t>A person who is joined as a party to a dispute and who wishes to object to the joinder must include in the response the reasons why the person should not be included as a party to the dispute.</w:t>
        </w:r>
      </w:ins>
    </w:p>
    <w:p>
      <w:pPr>
        <w:pStyle w:val="Footnotesection"/>
        <w:rPr>
          <w:ins w:id="3735" w:author="Master Repository Process" w:date="2021-08-28T10:08:00Z"/>
        </w:rPr>
      </w:pPr>
      <w:bookmarkStart w:id="3736" w:name="_Toc325537188"/>
      <w:bookmarkStart w:id="3737" w:name="_Toc332622094"/>
      <w:ins w:id="3738" w:author="Master Repository Process" w:date="2021-08-28T10:08:00Z">
        <w:r>
          <w:tab/>
          <w:t>[Regulation 73 inserted in Gazette 14 Aug 2012 p. 3879-80.]</w:t>
        </w:r>
      </w:ins>
    </w:p>
    <w:p>
      <w:pPr>
        <w:pStyle w:val="Heading5"/>
        <w:rPr>
          <w:ins w:id="3739" w:author="Master Repository Process" w:date="2021-08-28T10:08:00Z"/>
        </w:rPr>
      </w:pPr>
      <w:bookmarkStart w:id="3740" w:name="_Toc332633731"/>
      <w:ins w:id="3741" w:author="Master Repository Process" w:date="2021-08-28T10:08:00Z">
        <w:r>
          <w:rPr>
            <w:rStyle w:val="CharSectno"/>
          </w:rPr>
          <w:t>74</w:t>
        </w:r>
        <w:r>
          <w:t>.</w:t>
        </w:r>
        <w:r>
          <w:tab/>
          <w:t>Mediation</w:t>
        </w:r>
        <w:bookmarkEnd w:id="3736"/>
        <w:bookmarkEnd w:id="3737"/>
        <w:bookmarkEnd w:id="3740"/>
      </w:ins>
    </w:p>
    <w:p>
      <w:pPr>
        <w:pStyle w:val="Subsection"/>
        <w:rPr>
          <w:ins w:id="3742" w:author="Master Repository Process" w:date="2021-08-28T10:08:00Z"/>
        </w:rPr>
      </w:pPr>
      <w:ins w:id="3743" w:author="Master Repository Process" w:date="2021-08-28T10:08:00Z">
        <w:r>
          <w:tab/>
        </w:r>
        <w:r>
          <w:tab/>
          <w:t>Nothing in this Division prevents the mediator of a dispute from joining a party to the dispute if all the parties concerned agree.</w:t>
        </w:r>
      </w:ins>
    </w:p>
    <w:p>
      <w:pPr>
        <w:pStyle w:val="Footnotesection"/>
        <w:rPr>
          <w:ins w:id="3744" w:author="Master Repository Process" w:date="2021-08-28T10:08:00Z"/>
        </w:rPr>
      </w:pPr>
      <w:bookmarkStart w:id="3745" w:name="_Toc309047312"/>
      <w:bookmarkStart w:id="3746" w:name="_Toc309108571"/>
      <w:bookmarkStart w:id="3747" w:name="_Toc309109637"/>
      <w:bookmarkStart w:id="3748" w:name="_Toc309995422"/>
      <w:bookmarkStart w:id="3749" w:name="_Toc309995540"/>
      <w:bookmarkStart w:id="3750" w:name="_Toc309995984"/>
      <w:bookmarkStart w:id="3751" w:name="_Toc310327990"/>
      <w:bookmarkStart w:id="3752" w:name="_Toc310924999"/>
      <w:bookmarkStart w:id="3753" w:name="_Toc310925075"/>
      <w:bookmarkStart w:id="3754" w:name="_Toc310925152"/>
      <w:bookmarkStart w:id="3755" w:name="_Toc310951156"/>
      <w:bookmarkStart w:id="3756" w:name="_Toc310951679"/>
      <w:bookmarkStart w:id="3757" w:name="_Toc310951754"/>
      <w:bookmarkStart w:id="3758" w:name="_Toc311020980"/>
      <w:bookmarkStart w:id="3759" w:name="_Toc311021064"/>
      <w:bookmarkStart w:id="3760" w:name="_Toc311021578"/>
      <w:bookmarkStart w:id="3761" w:name="_Toc311021653"/>
      <w:bookmarkStart w:id="3762" w:name="_Toc311449234"/>
      <w:bookmarkStart w:id="3763" w:name="_Toc311704385"/>
      <w:bookmarkStart w:id="3764" w:name="_Toc311704461"/>
      <w:bookmarkStart w:id="3765" w:name="_Toc312074668"/>
      <w:bookmarkStart w:id="3766" w:name="_Toc312138234"/>
      <w:bookmarkStart w:id="3767" w:name="_Toc312139434"/>
      <w:bookmarkStart w:id="3768" w:name="_Toc312139511"/>
      <w:bookmarkStart w:id="3769" w:name="_Toc312139588"/>
      <w:bookmarkStart w:id="3770" w:name="_Toc312139665"/>
      <w:bookmarkStart w:id="3771" w:name="_Toc312146855"/>
      <w:bookmarkStart w:id="3772" w:name="_Toc312147061"/>
      <w:bookmarkStart w:id="3773" w:name="_Toc312151451"/>
      <w:bookmarkStart w:id="3774" w:name="_Toc312163754"/>
      <w:bookmarkStart w:id="3775" w:name="_Toc312226295"/>
      <w:bookmarkStart w:id="3776" w:name="_Toc312226461"/>
      <w:bookmarkStart w:id="3777" w:name="_Toc312234139"/>
      <w:bookmarkStart w:id="3778" w:name="_Toc312244340"/>
      <w:bookmarkStart w:id="3779" w:name="_Toc312245255"/>
      <w:bookmarkStart w:id="3780" w:name="_Toc312246910"/>
      <w:bookmarkStart w:id="3781" w:name="_Toc317837800"/>
      <w:bookmarkStart w:id="3782" w:name="_Toc317837876"/>
      <w:bookmarkStart w:id="3783" w:name="_Toc318205917"/>
      <w:bookmarkStart w:id="3784" w:name="_Toc318207441"/>
      <w:bookmarkStart w:id="3785" w:name="_Toc318462483"/>
      <w:bookmarkStart w:id="3786" w:name="_Toc318462755"/>
      <w:bookmarkStart w:id="3787" w:name="_Toc318967842"/>
      <w:bookmarkStart w:id="3788" w:name="_Toc318979006"/>
      <w:bookmarkStart w:id="3789" w:name="_Toc318979241"/>
      <w:bookmarkStart w:id="3790" w:name="_Toc318980260"/>
      <w:bookmarkStart w:id="3791" w:name="_Toc319573532"/>
      <w:bookmarkStart w:id="3792" w:name="_Toc319573608"/>
      <w:bookmarkStart w:id="3793" w:name="_Toc320172104"/>
      <w:bookmarkStart w:id="3794" w:name="_Toc320172240"/>
      <w:bookmarkStart w:id="3795" w:name="_Toc320193344"/>
      <w:bookmarkStart w:id="3796" w:name="_Toc324929158"/>
      <w:bookmarkStart w:id="3797" w:name="_Toc324930429"/>
      <w:bookmarkStart w:id="3798" w:name="_Toc325442513"/>
      <w:bookmarkStart w:id="3799" w:name="_Toc325525100"/>
      <w:bookmarkStart w:id="3800" w:name="_Toc325530400"/>
      <w:bookmarkStart w:id="3801" w:name="_Toc325531241"/>
      <w:bookmarkStart w:id="3802" w:name="_Toc325537082"/>
      <w:bookmarkStart w:id="3803" w:name="_Toc325537189"/>
      <w:bookmarkStart w:id="3804" w:name="_Toc332622095"/>
      <w:ins w:id="3805" w:author="Master Repository Process" w:date="2021-08-28T10:08:00Z">
        <w:r>
          <w:tab/>
          <w:t>[Regulation 74 inserted in Gazette 14 Aug 2012 p. 3880.]</w:t>
        </w:r>
      </w:ins>
    </w:p>
    <w:p>
      <w:pPr>
        <w:pStyle w:val="Heading3"/>
        <w:rPr>
          <w:ins w:id="3806" w:author="Master Repository Process" w:date="2021-08-28T10:08:00Z"/>
        </w:rPr>
      </w:pPr>
      <w:bookmarkStart w:id="3807" w:name="_Toc332627615"/>
      <w:bookmarkStart w:id="3808" w:name="_Toc332633115"/>
      <w:bookmarkStart w:id="3809" w:name="_Toc332633732"/>
      <w:ins w:id="3810" w:author="Master Repository Process" w:date="2021-08-28T10:08:00Z">
        <w:r>
          <w:rPr>
            <w:rStyle w:val="CharDivNo"/>
          </w:rPr>
          <w:t>Division 6</w:t>
        </w:r>
        <w:r>
          <w:t> — </w:t>
        </w:r>
        <w:r>
          <w:rPr>
            <w:rStyle w:val="CharDivText"/>
          </w:rPr>
          <w:t>Effect and enforcement of determinations</w:t>
        </w:r>
        <w:bookmarkEnd w:id="3673"/>
        <w:bookmarkEnd w:id="3674"/>
        <w:bookmarkEnd w:id="3675"/>
        <w:bookmarkEnd w:id="3676"/>
        <w:bookmarkEnd w:id="3677"/>
        <w:bookmarkEnd w:id="3678"/>
        <w:bookmarkEnd w:id="3679"/>
        <w:bookmarkEnd w:id="3680"/>
        <w:bookmarkEnd w:id="3681"/>
        <w:bookmarkEnd w:id="3682"/>
        <w:bookmarkEnd w:id="3683"/>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7"/>
        <w:bookmarkEnd w:id="3808"/>
        <w:bookmarkEnd w:id="3809"/>
      </w:ins>
    </w:p>
    <w:p>
      <w:pPr>
        <w:pStyle w:val="Footnoteheading"/>
        <w:keepNext/>
        <w:rPr>
          <w:ins w:id="3811" w:author="Master Repository Process" w:date="2021-08-28T10:08:00Z"/>
        </w:rPr>
      </w:pPr>
      <w:bookmarkStart w:id="3812" w:name="_Toc325537190"/>
      <w:bookmarkStart w:id="3813" w:name="_Toc332622096"/>
      <w:ins w:id="3814" w:author="Master Repository Process" w:date="2021-08-28T10:08:00Z">
        <w:r>
          <w:tab/>
          <w:t>[Heading inserted in Gazette 14 Aug 2012 p. 3880.]</w:t>
        </w:r>
      </w:ins>
    </w:p>
    <w:p>
      <w:pPr>
        <w:pStyle w:val="Heading5"/>
        <w:rPr>
          <w:ins w:id="3815" w:author="Master Repository Process" w:date="2021-08-28T10:08:00Z"/>
        </w:rPr>
      </w:pPr>
      <w:bookmarkStart w:id="3816" w:name="_Toc332633733"/>
      <w:ins w:id="3817" w:author="Master Repository Process" w:date="2021-08-28T10:08:00Z">
        <w:r>
          <w:rPr>
            <w:rStyle w:val="CharSectno"/>
          </w:rPr>
          <w:t>75</w:t>
        </w:r>
        <w:r>
          <w:t>.</w:t>
        </w:r>
        <w:r>
          <w:tab/>
          <w:t>Content of determinations</w:t>
        </w:r>
        <w:bookmarkEnd w:id="3812"/>
        <w:bookmarkEnd w:id="3813"/>
        <w:bookmarkEnd w:id="3816"/>
      </w:ins>
    </w:p>
    <w:p>
      <w:pPr>
        <w:pStyle w:val="Subsection"/>
        <w:rPr>
          <w:ins w:id="3818" w:author="Master Repository Process" w:date="2021-08-28T10:08:00Z"/>
        </w:rPr>
      </w:pPr>
      <w:ins w:id="3819" w:author="Master Repository Process" w:date="2021-08-28T10:08:00Z">
        <w:r>
          <w:tab/>
        </w:r>
        <w:r>
          <w:tab/>
          <w:t xml:space="preserve">The arbitrator’s determination of a dispute must — </w:t>
        </w:r>
      </w:ins>
    </w:p>
    <w:p>
      <w:pPr>
        <w:pStyle w:val="Indenta"/>
        <w:rPr>
          <w:ins w:id="3820" w:author="Master Repository Process" w:date="2021-08-28T10:08:00Z"/>
        </w:rPr>
      </w:pPr>
      <w:ins w:id="3821" w:author="Master Repository Process" w:date="2021-08-28T10:08:00Z">
        <w:r>
          <w:tab/>
          <w:t>(a)</w:t>
        </w:r>
        <w:r>
          <w:tab/>
          <w:t>be in writing; and</w:t>
        </w:r>
      </w:ins>
    </w:p>
    <w:p>
      <w:pPr>
        <w:pStyle w:val="Indenta"/>
        <w:rPr>
          <w:ins w:id="3822" w:author="Master Repository Process" w:date="2021-08-28T10:08:00Z"/>
        </w:rPr>
      </w:pPr>
      <w:ins w:id="3823" w:author="Master Repository Process" w:date="2021-08-28T10:08:00Z">
        <w:r>
          <w:tab/>
          <w:t>(b)</w:t>
        </w:r>
        <w:r>
          <w:tab/>
          <w:t>include the name and contact details of the parties to the dispute; and</w:t>
        </w:r>
      </w:ins>
    </w:p>
    <w:p>
      <w:pPr>
        <w:pStyle w:val="Indenta"/>
        <w:rPr>
          <w:ins w:id="3824" w:author="Master Repository Process" w:date="2021-08-28T10:08:00Z"/>
        </w:rPr>
      </w:pPr>
      <w:ins w:id="3825" w:author="Master Repository Process" w:date="2021-08-28T10:08:00Z">
        <w:r>
          <w:tab/>
          <w:t>(c)</w:t>
        </w:r>
        <w:r>
          <w:tab/>
          <w:t>set out the determination and the reasons for the determination; and</w:t>
        </w:r>
      </w:ins>
    </w:p>
    <w:p>
      <w:pPr>
        <w:pStyle w:val="Indenta"/>
        <w:rPr>
          <w:ins w:id="3826" w:author="Master Repository Process" w:date="2021-08-28T10:08:00Z"/>
        </w:rPr>
      </w:pPr>
      <w:ins w:id="3827" w:author="Master Repository Process" w:date="2021-08-28T10:08:00Z">
        <w:r>
          <w:tab/>
          <w:t>(d)</w:t>
        </w:r>
        <w:r>
          <w:tab/>
          <w:t>be given to the parties to the dispute.</w:t>
        </w:r>
      </w:ins>
    </w:p>
    <w:p>
      <w:pPr>
        <w:pStyle w:val="Footnotesection"/>
        <w:rPr>
          <w:ins w:id="3828" w:author="Master Repository Process" w:date="2021-08-28T10:08:00Z"/>
        </w:rPr>
      </w:pPr>
      <w:bookmarkStart w:id="3829" w:name="_Toc325537191"/>
      <w:bookmarkStart w:id="3830" w:name="_Toc332622097"/>
      <w:ins w:id="3831" w:author="Master Repository Process" w:date="2021-08-28T10:08:00Z">
        <w:r>
          <w:tab/>
          <w:t>[Regulation 75 inserted in Gazette 14 Aug 2012 p. 3880.]</w:t>
        </w:r>
      </w:ins>
    </w:p>
    <w:p>
      <w:pPr>
        <w:pStyle w:val="Heading5"/>
        <w:rPr>
          <w:ins w:id="3832" w:author="Master Repository Process" w:date="2021-08-28T10:08:00Z"/>
        </w:rPr>
      </w:pPr>
      <w:bookmarkStart w:id="3833" w:name="_Toc332633734"/>
      <w:ins w:id="3834" w:author="Master Repository Process" w:date="2021-08-28T10:08:00Z">
        <w:r>
          <w:rPr>
            <w:rStyle w:val="CharSectno"/>
          </w:rPr>
          <w:t>76</w:t>
        </w:r>
        <w:r>
          <w:t>.</w:t>
        </w:r>
        <w:r>
          <w:tab/>
          <w:t>Effect of determinations</w:t>
        </w:r>
        <w:bookmarkEnd w:id="3829"/>
        <w:bookmarkEnd w:id="3830"/>
        <w:bookmarkEnd w:id="3833"/>
      </w:ins>
    </w:p>
    <w:p>
      <w:pPr>
        <w:pStyle w:val="Subsection"/>
        <w:rPr>
          <w:ins w:id="3835" w:author="Master Repository Process" w:date="2021-08-28T10:08:00Z"/>
        </w:rPr>
      </w:pPr>
      <w:ins w:id="3836" w:author="Master Repository Process" w:date="2021-08-28T10:08:00Z">
        <w:r>
          <w:tab/>
          <w:t>(1)</w:t>
        </w:r>
        <w:r>
          <w:tab/>
          <w:t>A determination of the arbitrator is binding on the parties to the dispute.</w:t>
        </w:r>
      </w:ins>
    </w:p>
    <w:p>
      <w:pPr>
        <w:pStyle w:val="Subsection"/>
        <w:rPr>
          <w:ins w:id="3837" w:author="Master Repository Process" w:date="2021-08-28T10:08:00Z"/>
        </w:rPr>
      </w:pPr>
      <w:ins w:id="3838" w:author="Master Repository Process" w:date="2021-08-28T10:08:00Z">
        <w:r>
          <w:tab/>
          <w:t>(2)</w:t>
        </w:r>
        <w:r>
          <w:tab/>
          <w:t xml:space="preserve">If the arbitrator determines a dispute the arbitrator cannot subsequently amend or cancel the determination except as follows — </w:t>
        </w:r>
      </w:ins>
    </w:p>
    <w:p>
      <w:pPr>
        <w:pStyle w:val="Indenta"/>
        <w:rPr>
          <w:ins w:id="3839" w:author="Master Repository Process" w:date="2021-08-28T10:08:00Z"/>
        </w:rPr>
      </w:pPr>
      <w:ins w:id="3840" w:author="Master Repository Process" w:date="2021-08-28T10:08:00Z">
        <w:r>
          <w:tab/>
          <w:t>(a)</w:t>
        </w:r>
        <w:r>
          <w:tab/>
          <w:t>if a determination contains an accidental slip or omission, a material arithmetic error or a material mistake in the description of any person, thing or matter — the arbitrator may correct the determination;</w:t>
        </w:r>
      </w:ins>
    </w:p>
    <w:p>
      <w:pPr>
        <w:pStyle w:val="Indenta"/>
        <w:rPr>
          <w:ins w:id="3841" w:author="Master Repository Process" w:date="2021-08-28T10:08:00Z"/>
        </w:rPr>
      </w:pPr>
      <w:ins w:id="3842" w:author="Master Repository Process" w:date="2021-08-28T10:08:00Z">
        <w:r>
          <w:tab/>
          <w:t>(b)</w:t>
        </w:r>
        <w:r>
          <w:tab/>
          <w:t>if the parties to a dispute (other than one referred to in regulation 21, 22 or 23) consent — the arbitrator may amend or cancel the determination.</w:t>
        </w:r>
      </w:ins>
    </w:p>
    <w:p>
      <w:pPr>
        <w:pStyle w:val="Footnotesection"/>
        <w:rPr>
          <w:ins w:id="3843" w:author="Master Repository Process" w:date="2021-08-28T10:08:00Z"/>
        </w:rPr>
      </w:pPr>
      <w:bookmarkStart w:id="3844" w:name="_Toc325537192"/>
      <w:bookmarkStart w:id="3845" w:name="_Toc332622098"/>
      <w:ins w:id="3846" w:author="Master Repository Process" w:date="2021-08-28T10:08:00Z">
        <w:r>
          <w:tab/>
          <w:t>[Regulation 76 inserted in Gazette 14 Aug 2012 p. 3880-1.]</w:t>
        </w:r>
      </w:ins>
    </w:p>
    <w:p>
      <w:pPr>
        <w:pStyle w:val="Heading5"/>
        <w:rPr>
          <w:ins w:id="3847" w:author="Master Repository Process" w:date="2021-08-28T10:08:00Z"/>
        </w:rPr>
      </w:pPr>
      <w:bookmarkStart w:id="3848" w:name="_Toc332633735"/>
      <w:ins w:id="3849" w:author="Master Repository Process" w:date="2021-08-28T10:08:00Z">
        <w:r>
          <w:rPr>
            <w:rStyle w:val="CharSectno"/>
          </w:rPr>
          <w:t>77</w:t>
        </w:r>
        <w:r>
          <w:t>.</w:t>
        </w:r>
        <w:r>
          <w:tab/>
          <w:t>Determinations may be enforced as judgments</w:t>
        </w:r>
        <w:bookmarkEnd w:id="3844"/>
        <w:bookmarkEnd w:id="3845"/>
        <w:bookmarkEnd w:id="3848"/>
      </w:ins>
    </w:p>
    <w:p>
      <w:pPr>
        <w:pStyle w:val="Subsection"/>
        <w:rPr>
          <w:ins w:id="3850" w:author="Master Repository Process" w:date="2021-08-28T10:08:00Z"/>
        </w:rPr>
      </w:pPr>
      <w:ins w:id="3851" w:author="Master Repository Process" w:date="2021-08-28T10:08:00Z">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ins>
    </w:p>
    <w:p>
      <w:pPr>
        <w:pStyle w:val="Subsection"/>
        <w:rPr>
          <w:ins w:id="3852" w:author="Master Repository Process" w:date="2021-08-28T10:08:00Z"/>
        </w:rPr>
      </w:pPr>
      <w:ins w:id="3853" w:author="Master Repository Process" w:date="2021-08-28T10:08:00Z">
        <w:r>
          <w:tab/>
          <w:t>(2)</w:t>
        </w:r>
        <w:r>
          <w:tab/>
          <w:t>For the purposes of subregulation (1), a determination signed by the arbitrator is to be taken to have been made under this Part.</w:t>
        </w:r>
      </w:ins>
    </w:p>
    <w:p>
      <w:pPr>
        <w:pStyle w:val="Footnotesection"/>
        <w:rPr>
          <w:ins w:id="3854" w:author="Master Repository Process" w:date="2021-08-28T10:08:00Z"/>
        </w:rPr>
      </w:pPr>
      <w:bookmarkStart w:id="3855" w:name="_Toc305751800"/>
      <w:bookmarkStart w:id="3856" w:name="_Toc305751854"/>
      <w:bookmarkStart w:id="3857" w:name="_Toc305751908"/>
      <w:bookmarkStart w:id="3858" w:name="_Toc305752501"/>
      <w:bookmarkStart w:id="3859" w:name="_Toc307317403"/>
      <w:bookmarkStart w:id="3860" w:name="_Toc308081302"/>
      <w:bookmarkStart w:id="3861" w:name="_Toc308159574"/>
      <w:bookmarkStart w:id="3862" w:name="_Toc308170229"/>
      <w:bookmarkStart w:id="3863" w:name="_Toc308170300"/>
      <w:bookmarkStart w:id="3864" w:name="_Toc308170371"/>
      <w:bookmarkStart w:id="3865" w:name="_Toc308603961"/>
      <w:bookmarkStart w:id="3866" w:name="_Toc309047316"/>
      <w:bookmarkStart w:id="3867" w:name="_Toc309108575"/>
      <w:bookmarkStart w:id="3868" w:name="_Toc309109641"/>
      <w:bookmarkStart w:id="3869" w:name="_Toc309995426"/>
      <w:bookmarkStart w:id="3870" w:name="_Toc309995544"/>
      <w:bookmarkStart w:id="3871" w:name="_Toc309995988"/>
      <w:bookmarkStart w:id="3872" w:name="_Toc310327994"/>
      <w:bookmarkStart w:id="3873" w:name="_Toc310925003"/>
      <w:bookmarkStart w:id="3874" w:name="_Toc310925079"/>
      <w:bookmarkStart w:id="3875" w:name="_Toc310925156"/>
      <w:bookmarkStart w:id="3876" w:name="_Toc310951160"/>
      <w:bookmarkStart w:id="3877" w:name="_Toc310951683"/>
      <w:bookmarkStart w:id="3878" w:name="_Toc310951758"/>
      <w:bookmarkStart w:id="3879" w:name="_Toc311020984"/>
      <w:bookmarkStart w:id="3880" w:name="_Toc311021068"/>
      <w:bookmarkStart w:id="3881" w:name="_Toc311021582"/>
      <w:bookmarkStart w:id="3882" w:name="_Toc311021657"/>
      <w:bookmarkStart w:id="3883" w:name="_Toc311449238"/>
      <w:bookmarkStart w:id="3884" w:name="_Toc311704389"/>
      <w:bookmarkStart w:id="3885" w:name="_Toc311704465"/>
      <w:bookmarkStart w:id="3886" w:name="_Toc312074672"/>
      <w:bookmarkStart w:id="3887" w:name="_Toc312138238"/>
      <w:bookmarkStart w:id="3888" w:name="_Toc312139438"/>
      <w:bookmarkStart w:id="3889" w:name="_Toc312139515"/>
      <w:bookmarkStart w:id="3890" w:name="_Toc312139592"/>
      <w:bookmarkStart w:id="3891" w:name="_Toc312139669"/>
      <w:bookmarkStart w:id="3892" w:name="_Toc312146859"/>
      <w:bookmarkStart w:id="3893" w:name="_Toc312147065"/>
      <w:bookmarkStart w:id="3894" w:name="_Toc312151455"/>
      <w:bookmarkStart w:id="3895" w:name="_Toc312163758"/>
      <w:bookmarkStart w:id="3896" w:name="_Toc312226299"/>
      <w:bookmarkStart w:id="3897" w:name="_Toc312226465"/>
      <w:bookmarkStart w:id="3898" w:name="_Toc312234143"/>
      <w:bookmarkStart w:id="3899" w:name="_Toc312244344"/>
      <w:bookmarkStart w:id="3900" w:name="_Toc312245259"/>
      <w:bookmarkStart w:id="3901" w:name="_Toc312246914"/>
      <w:bookmarkStart w:id="3902" w:name="_Toc317837804"/>
      <w:bookmarkStart w:id="3903" w:name="_Toc317837880"/>
      <w:bookmarkStart w:id="3904" w:name="_Toc318205921"/>
      <w:bookmarkStart w:id="3905" w:name="_Toc318207445"/>
      <w:bookmarkStart w:id="3906" w:name="_Toc318462487"/>
      <w:bookmarkStart w:id="3907" w:name="_Toc318462759"/>
      <w:bookmarkStart w:id="3908" w:name="_Toc318967846"/>
      <w:bookmarkStart w:id="3909" w:name="_Toc318979010"/>
      <w:bookmarkStart w:id="3910" w:name="_Toc318979245"/>
      <w:bookmarkStart w:id="3911" w:name="_Toc318980264"/>
      <w:bookmarkStart w:id="3912" w:name="_Toc319573536"/>
      <w:bookmarkStart w:id="3913" w:name="_Toc319573612"/>
      <w:bookmarkStart w:id="3914" w:name="_Toc320172108"/>
      <w:bookmarkStart w:id="3915" w:name="_Toc320172244"/>
      <w:bookmarkStart w:id="3916" w:name="_Toc320193348"/>
      <w:bookmarkStart w:id="3917" w:name="_Toc324929162"/>
      <w:bookmarkStart w:id="3918" w:name="_Toc324930433"/>
      <w:bookmarkStart w:id="3919" w:name="_Toc325442517"/>
      <w:bookmarkStart w:id="3920" w:name="_Toc325525104"/>
      <w:bookmarkStart w:id="3921" w:name="_Toc325530404"/>
      <w:bookmarkStart w:id="3922" w:name="_Toc325531245"/>
      <w:bookmarkStart w:id="3923" w:name="_Toc325537086"/>
      <w:bookmarkStart w:id="3924" w:name="_Toc325537193"/>
      <w:bookmarkStart w:id="3925" w:name="_Toc332622099"/>
      <w:ins w:id="3926" w:author="Master Repository Process" w:date="2021-08-28T10:08:00Z">
        <w:r>
          <w:tab/>
          <w:t>[Regulation 77 inserted in Gazette 14 Aug 2012 p. 3881.]</w:t>
        </w:r>
      </w:ins>
    </w:p>
    <w:p>
      <w:pPr>
        <w:pStyle w:val="Heading3"/>
        <w:rPr>
          <w:ins w:id="3927" w:author="Master Repository Process" w:date="2021-08-28T10:08:00Z"/>
        </w:rPr>
      </w:pPr>
      <w:bookmarkStart w:id="3928" w:name="_Toc332627619"/>
      <w:bookmarkStart w:id="3929" w:name="_Toc332633119"/>
      <w:bookmarkStart w:id="3930" w:name="_Toc332633736"/>
      <w:ins w:id="3931" w:author="Master Repository Process" w:date="2021-08-28T10:08:00Z">
        <w:r>
          <w:rPr>
            <w:rStyle w:val="CharDivNo"/>
          </w:rPr>
          <w:t>Division 7</w:t>
        </w:r>
        <w:r>
          <w:t> — </w:t>
        </w:r>
        <w:r>
          <w:rPr>
            <w:rStyle w:val="CharDivText"/>
          </w:rPr>
          <w:t>General provisions</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8"/>
        <w:bookmarkEnd w:id="3929"/>
        <w:bookmarkEnd w:id="3930"/>
      </w:ins>
    </w:p>
    <w:p>
      <w:pPr>
        <w:pStyle w:val="Footnoteheading"/>
        <w:rPr>
          <w:ins w:id="3932" w:author="Master Repository Process" w:date="2021-08-28T10:08:00Z"/>
        </w:rPr>
      </w:pPr>
      <w:bookmarkStart w:id="3933" w:name="_Toc325537194"/>
      <w:bookmarkStart w:id="3934" w:name="_Toc332622100"/>
      <w:ins w:id="3935" w:author="Master Repository Process" w:date="2021-08-28T10:08:00Z">
        <w:r>
          <w:tab/>
          <w:t>[Heading inserted in Gazette 14 Aug 2012 p. 3881.]</w:t>
        </w:r>
      </w:ins>
    </w:p>
    <w:p>
      <w:pPr>
        <w:pStyle w:val="Heading5"/>
        <w:tabs>
          <w:tab w:val="left" w:pos="240"/>
        </w:tabs>
        <w:rPr>
          <w:ins w:id="3936" w:author="Master Repository Process" w:date="2021-08-28T10:08:00Z"/>
        </w:rPr>
      </w:pPr>
      <w:bookmarkStart w:id="3937" w:name="_Toc332633737"/>
      <w:ins w:id="3938" w:author="Master Repository Process" w:date="2021-08-28T10:08:00Z">
        <w:r>
          <w:rPr>
            <w:rStyle w:val="CharSectno"/>
          </w:rPr>
          <w:t>78</w:t>
        </w:r>
        <w:r>
          <w:t>.</w:t>
        </w:r>
        <w:r>
          <w:tab/>
          <w:t>Arbitration hearings in public</w:t>
        </w:r>
        <w:bookmarkEnd w:id="3933"/>
        <w:bookmarkEnd w:id="3934"/>
        <w:bookmarkEnd w:id="3937"/>
      </w:ins>
    </w:p>
    <w:p>
      <w:pPr>
        <w:pStyle w:val="Subsection"/>
        <w:tabs>
          <w:tab w:val="left" w:pos="240"/>
        </w:tabs>
        <w:rPr>
          <w:ins w:id="3939" w:author="Master Repository Process" w:date="2021-08-28T10:08:00Z"/>
        </w:rPr>
      </w:pPr>
      <w:ins w:id="3940" w:author="Master Repository Process" w:date="2021-08-28T10:08:00Z">
        <w:r>
          <w:tab/>
          <w:t>(1)</w:t>
        </w:r>
        <w:r>
          <w:tab/>
          <w:t>A hearing, or a part of a hearing, conducted as part of the arbitration of a dispute may be held in private if a party to the dispute requests that and the arbitrator agrees.</w:t>
        </w:r>
      </w:ins>
    </w:p>
    <w:p>
      <w:pPr>
        <w:pStyle w:val="Subsection"/>
        <w:tabs>
          <w:tab w:val="left" w:pos="240"/>
        </w:tabs>
        <w:rPr>
          <w:ins w:id="3941" w:author="Master Repository Process" w:date="2021-08-28T10:08:00Z"/>
        </w:rPr>
      </w:pPr>
      <w:ins w:id="3942" w:author="Master Repository Process" w:date="2021-08-28T10:08:00Z">
        <w:r>
          <w:tab/>
          <w:t>(2)</w:t>
        </w:r>
        <w:r>
          <w:tab/>
          <w:t>The arbitrator may give written directions as to the persons who may be present at a hearing that is conducted in private.</w:t>
        </w:r>
      </w:ins>
    </w:p>
    <w:p>
      <w:pPr>
        <w:pStyle w:val="Subsection"/>
        <w:tabs>
          <w:tab w:val="left" w:pos="240"/>
        </w:tabs>
        <w:rPr>
          <w:ins w:id="3943" w:author="Master Repository Process" w:date="2021-08-28T10:08:00Z"/>
        </w:rPr>
      </w:pPr>
      <w:ins w:id="3944" w:author="Master Repository Process" w:date="2021-08-28T10:08:00Z">
        <w:r>
          <w:tab/>
          <w:t>(3)</w:t>
        </w:r>
        <w:r>
          <w:tab/>
          <w:t>In giving directions under subregulation (2), the arbitrator must have regard to the wishes of the parties and the need for commercial confidentiality.</w:t>
        </w:r>
      </w:ins>
    </w:p>
    <w:p>
      <w:pPr>
        <w:pStyle w:val="Footnotesection"/>
        <w:tabs>
          <w:tab w:val="left" w:pos="240"/>
        </w:tabs>
        <w:rPr>
          <w:ins w:id="3945" w:author="Master Repository Process" w:date="2021-08-28T10:08:00Z"/>
        </w:rPr>
      </w:pPr>
      <w:bookmarkStart w:id="3946" w:name="_Toc325537195"/>
      <w:bookmarkStart w:id="3947" w:name="_Toc332622101"/>
      <w:ins w:id="3948" w:author="Master Repository Process" w:date="2021-08-28T10:08:00Z">
        <w:r>
          <w:tab/>
          <w:t>[Regulation 78 inserted in Gazette 14 Aug 2012 p. 3881-2.]</w:t>
        </w:r>
      </w:ins>
    </w:p>
    <w:p>
      <w:pPr>
        <w:pStyle w:val="Heading5"/>
        <w:tabs>
          <w:tab w:val="left" w:pos="240"/>
        </w:tabs>
        <w:rPr>
          <w:ins w:id="3949" w:author="Master Repository Process" w:date="2021-08-28T10:08:00Z"/>
        </w:rPr>
      </w:pPr>
      <w:bookmarkStart w:id="3950" w:name="_Toc332633738"/>
      <w:ins w:id="3951" w:author="Master Repository Process" w:date="2021-08-28T10:08:00Z">
        <w:r>
          <w:rPr>
            <w:rStyle w:val="CharSectno"/>
          </w:rPr>
          <w:t>79</w:t>
        </w:r>
        <w:r>
          <w:t>.</w:t>
        </w:r>
        <w:r>
          <w:tab/>
          <w:t>Party to dispute may request that certain material be treated as confidential</w:t>
        </w:r>
        <w:bookmarkEnd w:id="3946"/>
        <w:bookmarkEnd w:id="3947"/>
        <w:bookmarkEnd w:id="3950"/>
      </w:ins>
    </w:p>
    <w:p>
      <w:pPr>
        <w:pStyle w:val="Subsection"/>
        <w:tabs>
          <w:tab w:val="left" w:pos="240"/>
        </w:tabs>
        <w:rPr>
          <w:ins w:id="3952" w:author="Master Repository Process" w:date="2021-08-28T10:08:00Z"/>
        </w:rPr>
      </w:pPr>
      <w:ins w:id="3953" w:author="Master Repository Process" w:date="2021-08-28T10:08:00Z">
        <w:r>
          <w:tab/>
          <w:t>(1)</w:t>
        </w:r>
        <w:r>
          <w:tab/>
          <w:t xml:space="preserve">A party to a dispute may — </w:t>
        </w:r>
      </w:ins>
    </w:p>
    <w:p>
      <w:pPr>
        <w:pStyle w:val="Indenta"/>
        <w:rPr>
          <w:ins w:id="3954" w:author="Master Repository Process" w:date="2021-08-28T10:08:00Z"/>
        </w:rPr>
      </w:pPr>
      <w:ins w:id="3955" w:author="Master Repository Process" w:date="2021-08-28T10:08:00Z">
        <w:r>
          <w:tab/>
          <w:t>(a)</w:t>
        </w:r>
        <w:r>
          <w:tab/>
          <w:t>inform the arbitrator that, in the party’s opinion, a specified part of a document contains confidential information; and</w:t>
        </w:r>
      </w:ins>
    </w:p>
    <w:p>
      <w:pPr>
        <w:pStyle w:val="Indenta"/>
        <w:rPr>
          <w:ins w:id="3956" w:author="Master Repository Process" w:date="2021-08-28T10:08:00Z"/>
        </w:rPr>
      </w:pPr>
      <w:ins w:id="3957" w:author="Master Repository Process" w:date="2021-08-28T10:08:00Z">
        <w:r>
          <w:tab/>
          <w:t>(b)</w:t>
        </w:r>
        <w:r>
          <w:tab/>
          <w:t>request the arbitrator not to give a copy of that part to another party.</w:t>
        </w:r>
      </w:ins>
    </w:p>
    <w:p>
      <w:pPr>
        <w:pStyle w:val="Subsection"/>
        <w:rPr>
          <w:ins w:id="3958" w:author="Master Repository Process" w:date="2021-08-28T10:08:00Z"/>
        </w:rPr>
      </w:pPr>
      <w:ins w:id="3959" w:author="Master Repository Process" w:date="2021-08-28T10:08:00Z">
        <w:r>
          <w:tab/>
          <w:t>(2)</w:t>
        </w:r>
        <w:r>
          <w:tab/>
          <w:t xml:space="preserve">On receiving a request, the arbitrator must — </w:t>
        </w:r>
      </w:ins>
    </w:p>
    <w:p>
      <w:pPr>
        <w:pStyle w:val="Indenta"/>
        <w:rPr>
          <w:ins w:id="3960" w:author="Master Repository Process" w:date="2021-08-28T10:08:00Z"/>
        </w:rPr>
      </w:pPr>
      <w:ins w:id="3961" w:author="Master Repository Process" w:date="2021-08-28T10:08:00Z">
        <w:r>
          <w:tab/>
          <w:t>(a)</w:t>
        </w:r>
        <w:r>
          <w:tab/>
          <w:t>inform the other party or parties to the dispute that the request has been made and of the general nature of the matters to which the relevant part of the document relates; and</w:t>
        </w:r>
      </w:ins>
    </w:p>
    <w:p>
      <w:pPr>
        <w:pStyle w:val="Indenta"/>
        <w:rPr>
          <w:ins w:id="3962" w:author="Master Repository Process" w:date="2021-08-28T10:08:00Z"/>
        </w:rPr>
      </w:pPr>
      <w:ins w:id="3963" w:author="Master Repository Process" w:date="2021-08-28T10:08:00Z">
        <w:r>
          <w:tab/>
          <w:t>(b)</w:t>
        </w:r>
        <w:r>
          <w:tab/>
          <w:t>ask the other party or parties whether there is any objection to the arbitrator complying with the request.</w:t>
        </w:r>
      </w:ins>
    </w:p>
    <w:p>
      <w:pPr>
        <w:pStyle w:val="Subsection"/>
        <w:rPr>
          <w:ins w:id="3964" w:author="Master Repository Process" w:date="2021-08-28T10:08:00Z"/>
        </w:rPr>
      </w:pPr>
      <w:ins w:id="3965" w:author="Master Repository Process" w:date="2021-08-28T10:08:00Z">
        <w:r>
          <w:tab/>
          <w:t>(3)</w:t>
        </w:r>
        <w:r>
          <w:tab/>
          <w:t>If there is an objection to the arbitrator complying with the request, the party objecting may inform the arbitrator of the objection and of the reasons for it.</w:t>
        </w:r>
      </w:ins>
    </w:p>
    <w:p>
      <w:pPr>
        <w:pStyle w:val="Subsection"/>
        <w:rPr>
          <w:ins w:id="3966" w:author="Master Repository Process" w:date="2021-08-28T10:08:00Z"/>
        </w:rPr>
      </w:pPr>
      <w:ins w:id="3967" w:author="Master Repository Process" w:date="2021-08-28T10:08:00Z">
        <w:r>
          <w:tab/>
          <w:t>(4)</w:t>
        </w:r>
        <w:r>
          <w:tab/>
          <w:t xml:space="preserve">After considering a request and any objection and any further submissions that any party has made in relation to the request, the arbitrator may — </w:t>
        </w:r>
      </w:ins>
    </w:p>
    <w:p>
      <w:pPr>
        <w:pStyle w:val="Indenta"/>
        <w:rPr>
          <w:ins w:id="3968" w:author="Master Repository Process" w:date="2021-08-28T10:08:00Z"/>
        </w:rPr>
      </w:pPr>
      <w:ins w:id="3969" w:author="Master Repository Process" w:date="2021-08-28T10:08:00Z">
        <w:r>
          <w:tab/>
          <w:t>(a)</w:t>
        </w:r>
        <w:r>
          <w:tab/>
          <w:t>decide not to give the other party or parties a copy of so much of the document as contains confidential information that the arbitrator thinks should not be given; or</w:t>
        </w:r>
      </w:ins>
    </w:p>
    <w:p>
      <w:pPr>
        <w:pStyle w:val="Indenta"/>
        <w:rPr>
          <w:ins w:id="3970" w:author="Master Repository Process" w:date="2021-08-28T10:08:00Z"/>
        </w:rPr>
      </w:pPr>
      <w:ins w:id="3971" w:author="Master Repository Process" w:date="2021-08-28T10:08:00Z">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ins>
    </w:p>
    <w:p>
      <w:pPr>
        <w:pStyle w:val="Subsection"/>
        <w:rPr>
          <w:ins w:id="3972" w:author="Master Repository Process" w:date="2021-08-28T10:08:00Z"/>
        </w:rPr>
      </w:pPr>
      <w:ins w:id="3973" w:author="Master Repository Process" w:date="2021-08-28T10:08:00Z">
        <w:r>
          <w:tab/>
          <w:t>(5)</w:t>
        </w:r>
        <w:r>
          <w:tab/>
          <w:t>This regulation does not limit how a mediator may deal with a request by a party not to give a copy of a document or a part of a document to another party to the mediation.</w:t>
        </w:r>
      </w:ins>
    </w:p>
    <w:p>
      <w:pPr>
        <w:pStyle w:val="Footnotesection"/>
        <w:rPr>
          <w:ins w:id="3974" w:author="Master Repository Process" w:date="2021-08-28T10:08:00Z"/>
        </w:rPr>
      </w:pPr>
      <w:bookmarkStart w:id="3975" w:name="_Toc325537196"/>
      <w:bookmarkStart w:id="3976" w:name="_Toc332622102"/>
      <w:ins w:id="3977" w:author="Master Repository Process" w:date="2021-08-28T10:08:00Z">
        <w:r>
          <w:tab/>
          <w:t>[Regulation 79 inserted in Gazette 14 Aug 2012 p. 3882-3.]</w:t>
        </w:r>
      </w:ins>
    </w:p>
    <w:p>
      <w:pPr>
        <w:pStyle w:val="Heading5"/>
        <w:rPr>
          <w:ins w:id="3978" w:author="Master Repository Process" w:date="2021-08-28T10:08:00Z"/>
        </w:rPr>
      </w:pPr>
      <w:bookmarkStart w:id="3979" w:name="_Toc332633739"/>
      <w:ins w:id="3980" w:author="Master Repository Process" w:date="2021-08-28T10:08:00Z">
        <w:r>
          <w:rPr>
            <w:rStyle w:val="CharSectno"/>
          </w:rPr>
          <w:t>80</w:t>
        </w:r>
        <w:r>
          <w:t>.</w:t>
        </w:r>
        <w:r>
          <w:tab/>
          <w:t>Order preventing disclosure of information</w:t>
        </w:r>
        <w:bookmarkEnd w:id="3975"/>
        <w:bookmarkEnd w:id="3976"/>
        <w:bookmarkEnd w:id="3979"/>
      </w:ins>
    </w:p>
    <w:p>
      <w:pPr>
        <w:pStyle w:val="Subsection"/>
        <w:rPr>
          <w:ins w:id="3981" w:author="Master Repository Process" w:date="2021-08-28T10:08:00Z"/>
        </w:rPr>
      </w:pPr>
      <w:ins w:id="3982" w:author="Master Repository Process" w:date="2021-08-28T10:08:00Z">
        <w:r>
          <w:tab/>
          <w:t>(1)</w:t>
        </w:r>
        <w:r>
          <w:tab/>
          <w:t>The arbitrator may order that a person not disclose specified information that the person obtained in the course of the dispute resolution process.</w:t>
        </w:r>
      </w:ins>
    </w:p>
    <w:p>
      <w:pPr>
        <w:pStyle w:val="Subsection"/>
        <w:rPr>
          <w:ins w:id="3983" w:author="Master Repository Process" w:date="2021-08-28T10:08:00Z"/>
        </w:rPr>
      </w:pPr>
      <w:ins w:id="3984" w:author="Master Repository Process" w:date="2021-08-28T10:08:00Z">
        <w:r>
          <w:tab/>
          <w:t>(2)</w:t>
        </w:r>
        <w:r>
          <w:tab/>
          <w:t>A person subject to an order under subregulation (1) must comply with the order.</w:t>
        </w:r>
      </w:ins>
    </w:p>
    <w:p>
      <w:pPr>
        <w:pStyle w:val="Penstart"/>
        <w:rPr>
          <w:ins w:id="3985" w:author="Master Repository Process" w:date="2021-08-28T10:08:00Z"/>
        </w:rPr>
      </w:pPr>
      <w:ins w:id="3986" w:author="Master Repository Process" w:date="2021-08-28T10:08:00Z">
        <w:r>
          <w:tab/>
          <w:t>Penalty:</w:t>
        </w:r>
      </w:ins>
    </w:p>
    <w:p>
      <w:pPr>
        <w:pStyle w:val="Penpara"/>
        <w:rPr>
          <w:ins w:id="3987" w:author="Master Repository Process" w:date="2021-08-28T10:08:00Z"/>
        </w:rPr>
      </w:pPr>
      <w:ins w:id="3988" w:author="Master Repository Process" w:date="2021-08-28T10:08:00Z">
        <w:r>
          <w:tab/>
          <w:t>(a)</w:t>
        </w:r>
        <w:r>
          <w:tab/>
          <w:t>for an individual — a fine of $5 000;</w:t>
        </w:r>
      </w:ins>
    </w:p>
    <w:p>
      <w:pPr>
        <w:pStyle w:val="Penpara"/>
        <w:rPr>
          <w:ins w:id="3989" w:author="Master Repository Process" w:date="2021-08-28T10:08:00Z"/>
        </w:rPr>
      </w:pPr>
      <w:ins w:id="3990" w:author="Master Repository Process" w:date="2021-08-28T10:08:00Z">
        <w:r>
          <w:tab/>
          <w:t>(b)</w:t>
        </w:r>
        <w:r>
          <w:tab/>
          <w:t>for a body corporate — a fine of $50 000.</w:t>
        </w:r>
      </w:ins>
    </w:p>
    <w:p>
      <w:pPr>
        <w:pStyle w:val="Footnotesection"/>
        <w:rPr>
          <w:ins w:id="3991" w:author="Master Repository Process" w:date="2021-08-28T10:08:00Z"/>
        </w:rPr>
      </w:pPr>
      <w:bookmarkStart w:id="3992" w:name="_Toc325537197"/>
      <w:bookmarkStart w:id="3993" w:name="_Toc332622103"/>
      <w:ins w:id="3994" w:author="Master Repository Process" w:date="2021-08-28T10:08:00Z">
        <w:r>
          <w:tab/>
          <w:t>[Regulation 80 inserted in Gazette 14 Aug 2012 p. 3883.]</w:t>
        </w:r>
      </w:ins>
    </w:p>
    <w:p>
      <w:pPr>
        <w:pStyle w:val="Heading5"/>
        <w:rPr>
          <w:ins w:id="3995" w:author="Master Repository Process" w:date="2021-08-28T10:08:00Z"/>
        </w:rPr>
      </w:pPr>
      <w:bookmarkStart w:id="3996" w:name="_Toc332633740"/>
      <w:ins w:id="3997" w:author="Master Repository Process" w:date="2021-08-28T10:08:00Z">
        <w:r>
          <w:rPr>
            <w:rStyle w:val="CharSectno"/>
          </w:rPr>
          <w:t>81</w:t>
        </w:r>
        <w:r>
          <w:t>.</w:t>
        </w:r>
        <w:r>
          <w:tab/>
          <w:t>Costs of dispute</w:t>
        </w:r>
        <w:bookmarkEnd w:id="3992"/>
        <w:bookmarkEnd w:id="3993"/>
        <w:bookmarkEnd w:id="3996"/>
      </w:ins>
    </w:p>
    <w:p>
      <w:pPr>
        <w:pStyle w:val="Subsection"/>
        <w:rPr>
          <w:ins w:id="3998" w:author="Master Repository Process" w:date="2021-08-28T10:08:00Z"/>
        </w:rPr>
      </w:pPr>
      <w:ins w:id="3999" w:author="Master Repository Process" w:date="2021-08-28T10:08:00Z">
        <w:r>
          <w:tab/>
          <w:t>(1)</w:t>
        </w:r>
        <w:r>
          <w:tab/>
          <w:t xml:space="preserve">For the purposes of this regulation the costs of a dispute are — </w:t>
        </w:r>
      </w:ins>
    </w:p>
    <w:p>
      <w:pPr>
        <w:pStyle w:val="Indenta"/>
        <w:rPr>
          <w:ins w:id="4000" w:author="Master Repository Process" w:date="2021-08-28T10:08:00Z"/>
        </w:rPr>
      </w:pPr>
      <w:ins w:id="4001" w:author="Master Repository Process" w:date="2021-08-28T10:08:00Z">
        <w:r>
          <w:tab/>
          <w:t>(a)</w:t>
        </w:r>
        <w:r>
          <w:tab/>
          <w:t>the entitlements of the arbitrator under subregulation (2); and</w:t>
        </w:r>
      </w:ins>
    </w:p>
    <w:p>
      <w:pPr>
        <w:pStyle w:val="Indenta"/>
        <w:rPr>
          <w:ins w:id="4002" w:author="Master Repository Process" w:date="2021-08-28T10:08:00Z"/>
        </w:rPr>
      </w:pPr>
      <w:ins w:id="4003" w:author="Master Repository Process" w:date="2021-08-28T10:08:00Z">
        <w:r>
          <w:tab/>
          <w:t>(b)</w:t>
        </w:r>
        <w:r>
          <w:tab/>
          <w:t>the costs of any testing done, or of any expert engaged under regulation 60(2)(c).</w:t>
        </w:r>
      </w:ins>
    </w:p>
    <w:p>
      <w:pPr>
        <w:pStyle w:val="Subsection"/>
        <w:rPr>
          <w:ins w:id="4004" w:author="Master Repository Process" w:date="2021-08-28T10:08:00Z"/>
        </w:rPr>
      </w:pPr>
      <w:ins w:id="4005" w:author="Master Repository Process" w:date="2021-08-28T10:08:00Z">
        <w:r>
          <w:tab/>
          <w:t>(2)</w:t>
        </w:r>
        <w:r>
          <w:tab/>
          <w:t xml:space="preserve">The arbitrator is, in relation to a dispute, entitled — </w:t>
        </w:r>
      </w:ins>
    </w:p>
    <w:p>
      <w:pPr>
        <w:pStyle w:val="Indenta"/>
        <w:rPr>
          <w:ins w:id="4006" w:author="Master Repository Process" w:date="2021-08-28T10:08:00Z"/>
        </w:rPr>
      </w:pPr>
      <w:ins w:id="4007" w:author="Master Repository Process" w:date="2021-08-28T10:08:00Z">
        <w:r>
          <w:tab/>
          <w:t>(a)</w:t>
        </w:r>
        <w:r>
          <w:tab/>
          <w:t xml:space="preserve">to be paid for his or her work at the rate provided for in his or her conditions of office under the </w:t>
        </w:r>
        <w:r>
          <w:rPr>
            <w:i/>
          </w:rPr>
          <w:t>Energy Arbitration and Review Act 1998</w:t>
        </w:r>
        <w:r>
          <w:t xml:space="preserve"> section 69; and</w:t>
        </w:r>
      </w:ins>
    </w:p>
    <w:p>
      <w:pPr>
        <w:pStyle w:val="Indenta"/>
        <w:rPr>
          <w:ins w:id="4008" w:author="Master Repository Process" w:date="2021-08-28T10:08:00Z"/>
        </w:rPr>
      </w:pPr>
      <w:ins w:id="4009" w:author="Master Repository Process" w:date="2021-08-28T10:08:00Z">
        <w:r>
          <w:tab/>
          <w:t>(b)</w:t>
        </w:r>
        <w:r>
          <w:tab/>
          <w:t>to be reimbursed any expenses reasonably incurred in connection with that work.</w:t>
        </w:r>
      </w:ins>
    </w:p>
    <w:p>
      <w:pPr>
        <w:pStyle w:val="Subsection"/>
        <w:rPr>
          <w:ins w:id="4010" w:author="Master Repository Process" w:date="2021-08-28T10:08:00Z"/>
        </w:rPr>
      </w:pPr>
      <w:ins w:id="4011" w:author="Master Repository Process" w:date="2021-08-28T10:08:00Z">
        <w:r>
          <w:tab/>
          <w:t>(3)</w:t>
        </w:r>
        <w:r>
          <w:tab/>
          <w:t>The arbitrator may refuse to communicate his or her decision or determination in relation to a dispute until he or she has been paid the costs of the dispute.</w:t>
        </w:r>
      </w:ins>
    </w:p>
    <w:p>
      <w:pPr>
        <w:pStyle w:val="Subsection"/>
        <w:rPr>
          <w:ins w:id="4012" w:author="Master Repository Process" w:date="2021-08-28T10:08:00Z"/>
        </w:rPr>
      </w:pPr>
      <w:ins w:id="4013" w:author="Master Repository Process" w:date="2021-08-28T10:08:00Z">
        <w:r>
          <w:tab/>
          <w:t>(4)</w:t>
        </w:r>
        <w:r>
          <w:tab/>
          <w:t>The parties involved in a dispute are jointly and severally liable to pay the costs of the dispute and, as between themselves, the parties are liable to pay the costs in equal shares.</w:t>
        </w:r>
      </w:ins>
    </w:p>
    <w:p>
      <w:pPr>
        <w:pStyle w:val="Subsection"/>
        <w:rPr>
          <w:ins w:id="4014" w:author="Master Repository Process" w:date="2021-08-28T10:08:00Z"/>
        </w:rPr>
      </w:pPr>
      <w:ins w:id="4015" w:author="Master Repository Process" w:date="2021-08-28T10:08:00Z">
        <w:r>
          <w:tab/>
          <w:t>(5)</w:t>
        </w:r>
        <w:r>
          <w:tab/>
          <w:t>The arbitrator may recover the costs of a dispute from a person liable to pay the costs, and may seek an order for the recovery of the cost in a court of competent jurisdiction.</w:t>
        </w:r>
      </w:ins>
    </w:p>
    <w:p>
      <w:pPr>
        <w:pStyle w:val="Subsection"/>
        <w:rPr>
          <w:ins w:id="4016" w:author="Master Repository Process" w:date="2021-08-28T10:08:00Z"/>
        </w:rPr>
      </w:pPr>
      <w:ins w:id="4017" w:author="Master Repository Process" w:date="2021-08-28T10:08:00Z">
        <w:r>
          <w:tab/>
          <w:t>(6)</w:t>
        </w:r>
        <w:r>
          <w:tab/>
          <w:t>The arbitrator may at any time require one or more parties to a dispute to provide a reasonable deposit, or reasonable security, for the anticipated costs of the dispute.</w:t>
        </w:r>
      </w:ins>
    </w:p>
    <w:p>
      <w:pPr>
        <w:pStyle w:val="Subsection"/>
        <w:rPr>
          <w:ins w:id="4018" w:author="Master Repository Process" w:date="2021-08-28T10:08:00Z"/>
        </w:rPr>
      </w:pPr>
      <w:ins w:id="4019" w:author="Master Repository Process" w:date="2021-08-28T10:08:00Z">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ins>
    </w:p>
    <w:p>
      <w:pPr>
        <w:pStyle w:val="Subsection"/>
        <w:rPr>
          <w:ins w:id="4020" w:author="Master Repository Process" w:date="2021-08-28T10:08:00Z"/>
        </w:rPr>
      </w:pPr>
      <w:ins w:id="4021" w:author="Master Repository Process" w:date="2021-08-28T10:08:00Z">
        <w:r>
          <w:tab/>
          <w:t>(8)</w:t>
        </w:r>
        <w:r>
          <w:tab/>
          <w:t xml:space="preserve">If the arbitrator makes a decision under subregulation (7) — </w:t>
        </w:r>
      </w:ins>
    </w:p>
    <w:p>
      <w:pPr>
        <w:pStyle w:val="Indenta"/>
        <w:rPr>
          <w:ins w:id="4022" w:author="Master Repository Process" w:date="2021-08-28T10:08:00Z"/>
        </w:rPr>
      </w:pPr>
      <w:ins w:id="4023" w:author="Master Repository Process" w:date="2021-08-28T10:08:00Z">
        <w:r>
          <w:tab/>
          <w:t>(a)</w:t>
        </w:r>
        <w:r>
          <w:tab/>
          <w:t>the arbitrator must include in the decision the date on which the amount is payable; and</w:t>
        </w:r>
      </w:ins>
    </w:p>
    <w:p>
      <w:pPr>
        <w:pStyle w:val="Indenta"/>
        <w:rPr>
          <w:ins w:id="4024" w:author="Master Repository Process" w:date="2021-08-28T10:08:00Z"/>
        </w:rPr>
      </w:pPr>
      <w:ins w:id="4025" w:author="Master Repository Process" w:date="2021-08-28T10:08:00Z">
        <w:r>
          <w:tab/>
          <w:t>(b)</w:t>
        </w:r>
        <w:r>
          <w:tab/>
          <w:t>Division 6, with any necessary changes, applies to the decision as if it were a determination of the arbitrator.</w:t>
        </w:r>
      </w:ins>
    </w:p>
    <w:p>
      <w:pPr>
        <w:pStyle w:val="Footnotesection"/>
        <w:rPr>
          <w:ins w:id="4026" w:author="Master Repository Process" w:date="2021-08-28T10:08:00Z"/>
        </w:rPr>
      </w:pPr>
      <w:bookmarkStart w:id="4027" w:name="_Toc325537198"/>
      <w:bookmarkStart w:id="4028" w:name="_Toc332622104"/>
      <w:ins w:id="4029" w:author="Master Repository Process" w:date="2021-08-28T10:08:00Z">
        <w:r>
          <w:tab/>
          <w:t>[Regulation 81 inserted in Gazette 14 Aug 2012 p. 3883-4.]</w:t>
        </w:r>
      </w:ins>
    </w:p>
    <w:p>
      <w:pPr>
        <w:pStyle w:val="Heading5"/>
        <w:rPr>
          <w:ins w:id="4030" w:author="Master Repository Process" w:date="2021-08-28T10:08:00Z"/>
        </w:rPr>
      </w:pPr>
      <w:bookmarkStart w:id="4031" w:name="_Toc332633741"/>
      <w:ins w:id="4032" w:author="Master Repository Process" w:date="2021-08-28T10:08:00Z">
        <w:r>
          <w:rPr>
            <w:rStyle w:val="CharSectno"/>
          </w:rPr>
          <w:t>82</w:t>
        </w:r>
        <w:r>
          <w:t>.</w:t>
        </w:r>
        <w:r>
          <w:tab/>
          <w:t>Costs of parties to disputes</w:t>
        </w:r>
        <w:bookmarkEnd w:id="4027"/>
        <w:bookmarkEnd w:id="4028"/>
        <w:bookmarkEnd w:id="4031"/>
      </w:ins>
    </w:p>
    <w:p>
      <w:pPr>
        <w:pStyle w:val="Subsection"/>
        <w:rPr>
          <w:ins w:id="4033" w:author="Master Repository Process" w:date="2021-08-28T10:08:00Z"/>
        </w:rPr>
      </w:pPr>
      <w:ins w:id="4034" w:author="Master Repository Process" w:date="2021-08-28T10:08:00Z">
        <w:r>
          <w:tab/>
          <w:t>(1)</w:t>
        </w:r>
        <w:r>
          <w:tab/>
          <w:t>Subject to subregulation (2), parties to a dispute bear their own costs in relation to the resolution of the dispute under this Part.</w:t>
        </w:r>
      </w:ins>
    </w:p>
    <w:p>
      <w:pPr>
        <w:pStyle w:val="Subsection"/>
        <w:rPr>
          <w:ins w:id="4035" w:author="Master Repository Process" w:date="2021-08-28T10:08:00Z"/>
        </w:rPr>
      </w:pPr>
      <w:ins w:id="4036" w:author="Master Repository Process" w:date="2021-08-28T10:08:00Z">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ins>
    </w:p>
    <w:p>
      <w:pPr>
        <w:pStyle w:val="Subsection"/>
        <w:rPr>
          <w:ins w:id="4037" w:author="Master Repository Process" w:date="2021-08-28T10:08:00Z"/>
        </w:rPr>
      </w:pPr>
      <w:ins w:id="4038" w:author="Master Repository Process" w:date="2021-08-28T10:08:00Z">
        <w:r>
          <w:tab/>
          <w:t>(3)</w:t>
        </w:r>
        <w:r>
          <w:tab/>
          <w:t xml:space="preserve">If the arbitrator makes a decision under subregulation (2) the arbitrator must — </w:t>
        </w:r>
      </w:ins>
    </w:p>
    <w:p>
      <w:pPr>
        <w:pStyle w:val="Indenta"/>
        <w:rPr>
          <w:ins w:id="4039" w:author="Master Repository Process" w:date="2021-08-28T10:08:00Z"/>
        </w:rPr>
      </w:pPr>
      <w:ins w:id="4040" w:author="Master Repository Process" w:date="2021-08-28T10:08:00Z">
        <w:r>
          <w:tab/>
          <w:t>(a)</w:t>
        </w:r>
        <w:r>
          <w:tab/>
          <w:t>decide the amount of the costs and the date on which the amount is payable; and</w:t>
        </w:r>
      </w:ins>
    </w:p>
    <w:p>
      <w:pPr>
        <w:pStyle w:val="Indenta"/>
        <w:rPr>
          <w:ins w:id="4041" w:author="Master Repository Process" w:date="2021-08-28T10:08:00Z"/>
        </w:rPr>
      </w:pPr>
      <w:ins w:id="4042" w:author="Master Repository Process" w:date="2021-08-28T10:08:00Z">
        <w:r>
          <w:tab/>
          <w:t>(b)</w:t>
        </w:r>
        <w:r>
          <w:tab/>
          <w:t>give reasons for the decisions; and</w:t>
        </w:r>
      </w:ins>
    </w:p>
    <w:p>
      <w:pPr>
        <w:pStyle w:val="Indenta"/>
        <w:rPr>
          <w:ins w:id="4043" w:author="Master Repository Process" w:date="2021-08-28T10:08:00Z"/>
        </w:rPr>
      </w:pPr>
      <w:ins w:id="4044" w:author="Master Repository Process" w:date="2021-08-28T10:08:00Z">
        <w:r>
          <w:tab/>
          <w:t>(c)</w:t>
        </w:r>
        <w:r>
          <w:tab/>
          <w:t>communicate the decisions and the reasons in writing to the parties.</w:t>
        </w:r>
      </w:ins>
    </w:p>
    <w:p>
      <w:pPr>
        <w:pStyle w:val="Subsection"/>
        <w:rPr>
          <w:ins w:id="4045" w:author="Master Repository Process" w:date="2021-08-28T10:08:00Z"/>
        </w:rPr>
      </w:pPr>
      <w:ins w:id="4046" w:author="Master Repository Process" w:date="2021-08-28T10:08:00Z">
        <w:r>
          <w:tab/>
          <w:t>(4)</w:t>
        </w:r>
        <w:r>
          <w:tab/>
          <w:t>Division 6, with any necessary changes, applies to a decision made under subregulation (2) as if it were a determination of the arbitrator.</w:t>
        </w:r>
      </w:ins>
    </w:p>
    <w:p>
      <w:pPr>
        <w:pStyle w:val="Footnotesection"/>
        <w:rPr>
          <w:ins w:id="4047" w:author="Master Repository Process" w:date="2021-08-28T10:08:00Z"/>
        </w:rPr>
      </w:pPr>
      <w:bookmarkStart w:id="4048" w:name="_Toc325537199"/>
      <w:bookmarkStart w:id="4049" w:name="_Toc332622105"/>
      <w:ins w:id="4050" w:author="Master Repository Process" w:date="2021-08-28T10:08:00Z">
        <w:r>
          <w:tab/>
          <w:t>[Regulation 82 inserted in Gazette 14 Aug 2012 p. 3885.]</w:t>
        </w:r>
      </w:ins>
    </w:p>
    <w:p>
      <w:pPr>
        <w:pStyle w:val="Heading5"/>
        <w:rPr>
          <w:ins w:id="4051" w:author="Master Repository Process" w:date="2021-08-28T10:08:00Z"/>
        </w:rPr>
      </w:pPr>
      <w:bookmarkStart w:id="4052" w:name="_Toc332633742"/>
      <w:ins w:id="4053" w:author="Master Repository Process" w:date="2021-08-28T10:08:00Z">
        <w:r>
          <w:rPr>
            <w:rStyle w:val="CharSectno"/>
          </w:rPr>
          <w:t>83</w:t>
        </w:r>
        <w:r>
          <w:t>.</w:t>
        </w:r>
        <w:r>
          <w:tab/>
          <w:t>When certain documents are taken to have been received</w:t>
        </w:r>
        <w:bookmarkEnd w:id="4048"/>
        <w:bookmarkEnd w:id="4049"/>
        <w:bookmarkEnd w:id="4052"/>
      </w:ins>
    </w:p>
    <w:p>
      <w:pPr>
        <w:pStyle w:val="Subsection"/>
        <w:keepNext/>
        <w:rPr>
          <w:ins w:id="4054" w:author="Master Repository Process" w:date="2021-08-28T10:08:00Z"/>
        </w:rPr>
      </w:pPr>
      <w:ins w:id="4055" w:author="Master Repository Process" w:date="2021-08-28T10:08:00Z">
        <w:r>
          <w:tab/>
          <w:t>(1)</w:t>
        </w:r>
        <w:r>
          <w:tab/>
          <w:t xml:space="preserve">In this regulation — </w:t>
        </w:r>
      </w:ins>
    </w:p>
    <w:p>
      <w:pPr>
        <w:pStyle w:val="Defstart"/>
        <w:rPr>
          <w:ins w:id="4056" w:author="Master Repository Process" w:date="2021-08-28T10:08:00Z"/>
        </w:rPr>
      </w:pPr>
      <w:ins w:id="4057" w:author="Master Repository Process" w:date="2021-08-28T10:08:00Z">
        <w:r>
          <w:tab/>
        </w:r>
        <w:r>
          <w:rPr>
            <w:rStyle w:val="CharDefText"/>
          </w:rPr>
          <w:t>relevant document</w:t>
        </w:r>
        <w:r>
          <w:t xml:space="preserve"> means an application for resolution of a dispute, a response under regulation 54 or 55 or a notice under regulation 66(2)(a).</w:t>
        </w:r>
      </w:ins>
    </w:p>
    <w:p>
      <w:pPr>
        <w:pStyle w:val="Subsection"/>
        <w:rPr>
          <w:ins w:id="4058" w:author="Master Repository Process" w:date="2021-08-28T10:08:00Z"/>
        </w:rPr>
      </w:pPr>
      <w:ins w:id="4059" w:author="Master Repository Process" w:date="2021-08-28T10:08:00Z">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ins>
    </w:p>
    <w:p>
      <w:pPr>
        <w:pStyle w:val="Subsection"/>
        <w:rPr>
          <w:ins w:id="4060" w:author="Master Repository Process" w:date="2021-08-28T10:08:00Z"/>
        </w:rPr>
      </w:pPr>
      <w:ins w:id="4061" w:author="Master Repository Process" w:date="2021-08-28T10:08:00Z">
        <w:r>
          <w:tab/>
          <w:t>(3)</w:t>
        </w:r>
        <w:r>
          <w:tab/>
          <w:t xml:space="preserve">The relevant document is to be taken to have been received — </w:t>
        </w:r>
      </w:ins>
    </w:p>
    <w:p>
      <w:pPr>
        <w:pStyle w:val="Indenta"/>
        <w:rPr>
          <w:ins w:id="4062" w:author="Master Repository Process" w:date="2021-08-28T10:08:00Z"/>
        </w:rPr>
      </w:pPr>
      <w:ins w:id="4063" w:author="Master Repository Process" w:date="2021-08-28T10:08:00Z">
        <w:r>
          <w:tab/>
          <w:t>(a)</w:t>
        </w:r>
        <w:r>
          <w:tab/>
          <w:t>if the document was sent by post to an address in the State — on the second day after the day on which it was posted; or</w:t>
        </w:r>
      </w:ins>
    </w:p>
    <w:p>
      <w:pPr>
        <w:pStyle w:val="Indenta"/>
        <w:rPr>
          <w:ins w:id="4064" w:author="Master Repository Process" w:date="2021-08-28T10:08:00Z"/>
        </w:rPr>
      </w:pPr>
      <w:ins w:id="4065" w:author="Master Repository Process" w:date="2021-08-28T10:08:00Z">
        <w:r>
          <w:tab/>
          <w:t>(b)</w:t>
        </w:r>
        <w:r>
          <w:tab/>
          <w:t xml:space="preserve">if the document was sent electronically — </w:t>
        </w:r>
      </w:ins>
    </w:p>
    <w:p>
      <w:pPr>
        <w:pStyle w:val="Indenti"/>
        <w:rPr>
          <w:ins w:id="4066" w:author="Master Repository Process" w:date="2021-08-28T10:08:00Z"/>
        </w:rPr>
      </w:pPr>
      <w:ins w:id="4067" w:author="Master Repository Process" w:date="2021-08-28T10:08:00Z">
        <w:r>
          <w:tab/>
          <w:t>(i)</w:t>
        </w:r>
        <w:r>
          <w:tab/>
          <w:t>on the day on which it was sent, if the document was received before 4 p.m. on the day on which it was sent; otherwise</w:t>
        </w:r>
      </w:ins>
    </w:p>
    <w:p>
      <w:pPr>
        <w:pStyle w:val="Indenti"/>
        <w:rPr>
          <w:ins w:id="4068" w:author="Master Repository Process" w:date="2021-08-28T10:08:00Z"/>
        </w:rPr>
      </w:pPr>
      <w:ins w:id="4069" w:author="Master Repository Process" w:date="2021-08-28T10:08:00Z">
        <w:r>
          <w:tab/>
          <w:t>(ii)</w:t>
        </w:r>
        <w:r>
          <w:tab/>
          <w:t>on the day after the day on which it was sent;</w:t>
        </w:r>
      </w:ins>
    </w:p>
    <w:p>
      <w:pPr>
        <w:pStyle w:val="Indenta"/>
        <w:rPr>
          <w:ins w:id="4070" w:author="Master Repository Process" w:date="2021-08-28T10:08:00Z"/>
        </w:rPr>
      </w:pPr>
      <w:ins w:id="4071" w:author="Master Repository Process" w:date="2021-08-28T10:08:00Z">
        <w:r>
          <w:tab/>
        </w:r>
        <w:r>
          <w:tab/>
          <w:t>or</w:t>
        </w:r>
      </w:ins>
    </w:p>
    <w:p>
      <w:pPr>
        <w:pStyle w:val="Indenta"/>
        <w:rPr>
          <w:ins w:id="4072" w:author="Master Repository Process" w:date="2021-08-28T10:08:00Z"/>
        </w:rPr>
      </w:pPr>
      <w:ins w:id="4073" w:author="Master Repository Process" w:date="2021-08-28T10:08:00Z">
        <w:r>
          <w:tab/>
          <w:t>(c)</w:t>
        </w:r>
        <w:r>
          <w:tab/>
          <w:t xml:space="preserve">if the document was delivered to the person — </w:t>
        </w:r>
      </w:ins>
    </w:p>
    <w:p>
      <w:pPr>
        <w:pStyle w:val="Indenti"/>
        <w:rPr>
          <w:ins w:id="4074" w:author="Master Repository Process" w:date="2021-08-28T10:08:00Z"/>
        </w:rPr>
      </w:pPr>
      <w:ins w:id="4075" w:author="Master Repository Process" w:date="2021-08-28T10:08:00Z">
        <w:r>
          <w:tab/>
          <w:t>(i)</w:t>
        </w:r>
        <w:r>
          <w:tab/>
          <w:t>on the day on which it was delivered, if the document was delivered before 4 p.m. on the day on which it was delivered; otherwise</w:t>
        </w:r>
      </w:ins>
    </w:p>
    <w:p>
      <w:pPr>
        <w:pStyle w:val="Indenti"/>
        <w:rPr>
          <w:ins w:id="4076" w:author="Master Repository Process" w:date="2021-08-28T10:08:00Z"/>
        </w:rPr>
      </w:pPr>
      <w:ins w:id="4077" w:author="Master Repository Process" w:date="2021-08-28T10:08:00Z">
        <w:r>
          <w:tab/>
          <w:t>(ii)</w:t>
        </w:r>
        <w:r>
          <w:tab/>
          <w:t>on the day after the day on which it was delivered.</w:t>
        </w:r>
      </w:ins>
    </w:p>
    <w:p>
      <w:pPr>
        <w:pStyle w:val="Subsection"/>
        <w:rPr>
          <w:ins w:id="4078" w:author="Master Repository Process" w:date="2021-08-28T10:08:00Z"/>
        </w:rPr>
      </w:pPr>
      <w:ins w:id="4079" w:author="Master Repository Process" w:date="2021-08-28T10:08:00Z">
        <w:r>
          <w:tab/>
          <w:t>(4)</w:t>
        </w:r>
        <w:r>
          <w:tab/>
          <w:t>If more than one method of sending a relevant document is used then the document is to be taken to have been received on the earliest of the days provided for in subregulation (3).</w:t>
        </w:r>
      </w:ins>
    </w:p>
    <w:p>
      <w:pPr>
        <w:pStyle w:val="Subsection"/>
        <w:keepNext/>
        <w:rPr>
          <w:ins w:id="4080" w:author="Master Repository Process" w:date="2021-08-28T10:08:00Z"/>
        </w:rPr>
      </w:pPr>
      <w:ins w:id="4081" w:author="Master Repository Process" w:date="2021-08-28T10:08:00Z">
        <w:r>
          <w:tab/>
          <w:t>(5)</w:t>
        </w:r>
        <w:r>
          <w:tab/>
          <w:t xml:space="preserve">For the purposes of this regulation — </w:t>
        </w:r>
      </w:ins>
    </w:p>
    <w:p>
      <w:pPr>
        <w:pStyle w:val="Indenta"/>
        <w:rPr>
          <w:ins w:id="4082" w:author="Master Repository Process" w:date="2021-08-28T10:08:00Z"/>
        </w:rPr>
      </w:pPr>
      <w:ins w:id="4083" w:author="Master Repository Process" w:date="2021-08-28T10:08:00Z">
        <w:r>
          <w:tab/>
          <w:t>(a)</w:t>
        </w:r>
        <w:r>
          <w:tab/>
          <w:t>a document is sent by post if it is properly addressed and posted (by pre</w:t>
        </w:r>
        <w:r>
          <w:noBreakHyphen/>
          <w:t>paid post) to the last known address of the person; and</w:t>
        </w:r>
      </w:ins>
    </w:p>
    <w:p>
      <w:pPr>
        <w:pStyle w:val="Indenta"/>
        <w:rPr>
          <w:ins w:id="4084" w:author="Master Repository Process" w:date="2021-08-28T10:08:00Z"/>
        </w:rPr>
      </w:pPr>
      <w:ins w:id="4085" w:author="Master Repository Process" w:date="2021-08-28T10:08:00Z">
        <w:r>
          <w:tab/>
          <w:t>(b)</w:t>
        </w:r>
        <w:r>
          <w:tab/>
          <w:t xml:space="preserve">a document is sent electronically if — </w:t>
        </w:r>
      </w:ins>
    </w:p>
    <w:p>
      <w:pPr>
        <w:pStyle w:val="Indenti"/>
        <w:rPr>
          <w:ins w:id="4086" w:author="Master Repository Process" w:date="2021-08-28T10:08:00Z"/>
        </w:rPr>
      </w:pPr>
      <w:ins w:id="4087" w:author="Master Repository Process" w:date="2021-08-28T10:08:00Z">
        <w:r>
          <w:tab/>
          <w:t>(i)</w:t>
        </w:r>
        <w:r>
          <w:tab/>
          <w:t>it is properly addressed to the last known Australian email address of the person; and</w:t>
        </w:r>
      </w:ins>
    </w:p>
    <w:p>
      <w:pPr>
        <w:pStyle w:val="Indenti"/>
        <w:rPr>
          <w:ins w:id="4088" w:author="Master Repository Process" w:date="2021-08-28T10:08:00Z"/>
        </w:rPr>
      </w:pPr>
      <w:ins w:id="4089" w:author="Master Repository Process" w:date="2021-08-28T10:08:00Z">
        <w:r>
          <w:tab/>
          <w:t>(ii)</w:t>
        </w:r>
        <w:r>
          <w:tab/>
          <w:t>the sender has not received an electronic message indicating that the document was not successfully sent or received;</w:t>
        </w:r>
      </w:ins>
    </w:p>
    <w:p>
      <w:pPr>
        <w:pStyle w:val="Indenta"/>
        <w:rPr>
          <w:ins w:id="4090" w:author="Master Repository Process" w:date="2021-08-28T10:08:00Z"/>
        </w:rPr>
      </w:pPr>
      <w:ins w:id="4091" w:author="Master Repository Process" w:date="2021-08-28T10:08:00Z">
        <w:r>
          <w:tab/>
        </w:r>
        <w:r>
          <w:tab/>
          <w:t>and</w:t>
        </w:r>
      </w:ins>
    </w:p>
    <w:p>
      <w:pPr>
        <w:pStyle w:val="Indenta"/>
        <w:rPr>
          <w:ins w:id="4092" w:author="Master Repository Process" w:date="2021-08-28T10:08:00Z"/>
        </w:rPr>
      </w:pPr>
      <w:ins w:id="4093" w:author="Master Repository Process" w:date="2021-08-28T10:08:00Z">
        <w:r>
          <w:tab/>
          <w:t>(c)</w:t>
        </w:r>
        <w:r>
          <w:tab/>
          <w:t>a document is delivered to a person if it is delivered to the last known address of the person.</w:t>
        </w:r>
      </w:ins>
    </w:p>
    <w:p>
      <w:pPr>
        <w:pStyle w:val="Subsection"/>
        <w:rPr>
          <w:ins w:id="4094" w:author="Master Repository Process" w:date="2021-08-28T10:08:00Z"/>
        </w:rPr>
      </w:pPr>
      <w:ins w:id="4095" w:author="Master Repository Process" w:date="2021-08-28T10:08:00Z">
        <w:r>
          <w:tab/>
          <w:t>(6)</w:t>
        </w:r>
        <w:r>
          <w:tab/>
          <w:t xml:space="preserve">In this regulation — </w:t>
        </w:r>
      </w:ins>
    </w:p>
    <w:p>
      <w:pPr>
        <w:pStyle w:val="Indenta"/>
        <w:rPr>
          <w:ins w:id="4096" w:author="Master Repository Process" w:date="2021-08-28T10:08:00Z"/>
        </w:rPr>
      </w:pPr>
      <w:ins w:id="4097" w:author="Master Repository Process" w:date="2021-08-28T10:08:00Z">
        <w:r>
          <w:tab/>
          <w:t>(a)</w:t>
        </w:r>
        <w:r>
          <w:tab/>
          <w:t>a reference to a person includes a reference to a business entity (for example, a body corporate, a joint venture or a partnership); and</w:t>
        </w:r>
      </w:ins>
    </w:p>
    <w:p>
      <w:pPr>
        <w:pStyle w:val="Indenta"/>
        <w:rPr>
          <w:ins w:id="4098" w:author="Master Repository Process" w:date="2021-08-28T10:08:00Z"/>
        </w:rPr>
      </w:pPr>
      <w:ins w:id="4099" w:author="Master Repository Process" w:date="2021-08-28T10:08:00Z">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ins>
    </w:p>
    <w:p>
      <w:pPr>
        <w:pStyle w:val="Subsection"/>
        <w:rPr>
          <w:ins w:id="4100" w:author="Master Repository Process" w:date="2021-08-28T10:08:00Z"/>
        </w:rPr>
      </w:pPr>
      <w:ins w:id="4101" w:author="Master Repository Process" w:date="2021-08-28T10:08:00Z">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ins>
    </w:p>
    <w:p>
      <w:pPr>
        <w:pStyle w:val="Footnotesection"/>
        <w:rPr>
          <w:ins w:id="4102" w:author="Master Repository Process" w:date="2021-08-28T10:08:00Z"/>
        </w:rPr>
      </w:pPr>
      <w:bookmarkStart w:id="4103" w:name="_Toc325537200"/>
      <w:bookmarkStart w:id="4104" w:name="_Toc332622106"/>
      <w:ins w:id="4105" w:author="Master Repository Process" w:date="2021-08-28T10:08:00Z">
        <w:r>
          <w:tab/>
          <w:t>[Regulation 83 inserted in Gazette 14 Aug 2012 p. 3885-7.]</w:t>
        </w:r>
      </w:ins>
    </w:p>
    <w:p>
      <w:pPr>
        <w:pStyle w:val="Heading5"/>
        <w:rPr>
          <w:ins w:id="4106" w:author="Master Repository Process" w:date="2021-08-28T10:08:00Z"/>
        </w:rPr>
      </w:pPr>
      <w:bookmarkStart w:id="4107" w:name="_Toc332633743"/>
      <w:ins w:id="4108" w:author="Master Repository Process" w:date="2021-08-28T10:08:00Z">
        <w:r>
          <w:rPr>
            <w:rStyle w:val="CharSectno"/>
          </w:rPr>
          <w:t>84</w:t>
        </w:r>
        <w:r>
          <w:t>.</w:t>
        </w:r>
        <w:r>
          <w:tab/>
          <w:t>Relationship of this Part to other proceedings</w:t>
        </w:r>
        <w:bookmarkEnd w:id="4103"/>
        <w:bookmarkEnd w:id="4104"/>
        <w:bookmarkEnd w:id="4107"/>
      </w:ins>
    </w:p>
    <w:p>
      <w:pPr>
        <w:pStyle w:val="Subsection"/>
        <w:rPr>
          <w:ins w:id="4109" w:author="Master Repository Process" w:date="2021-08-28T10:08:00Z"/>
        </w:rPr>
      </w:pPr>
      <w:ins w:id="4110" w:author="Master Repository Process" w:date="2021-08-28T10:08:00Z">
        <w:r>
          <w:tab/>
          <w:t>(1)</w:t>
        </w:r>
        <w:r>
          <w:tab/>
          <w:t>This Part does not prevent a party to a dispute from instituting proceedings before a court or other body in relation to the dispute.</w:t>
        </w:r>
      </w:ins>
    </w:p>
    <w:p>
      <w:pPr>
        <w:pStyle w:val="Subsection"/>
      </w:pPr>
      <w:r>
        <w:tab/>
        <w:t>(2)</w:t>
      </w:r>
      <w:r>
        <w:tab/>
        <w:t xml:space="preserve">To the extent to which a dispute is an access dispute under a Gas Access Law, </w:t>
      </w:r>
      <w:del w:id="4111" w:author="Master Repository Process" w:date="2021-08-28T10:08:00Z">
        <w:r>
          <w:delText>subregulation (1)</w:delText>
        </w:r>
      </w:del>
      <w:ins w:id="4112" w:author="Master Repository Process" w:date="2021-08-28T10:08:00Z">
        <w:r>
          <w:t>this Part</w:t>
        </w:r>
      </w:ins>
      <w:r>
        <w:t xml:space="preserve"> does not prevent the dispute from being dealt with as an access dispute under the Gas Access Law.</w:t>
      </w:r>
    </w:p>
    <w:p>
      <w:pPr>
        <w:pStyle w:val="Subsection"/>
        <w:rPr>
          <w:del w:id="4113" w:author="Master Repository Process" w:date="2021-08-28T10:08:00Z"/>
        </w:rPr>
      </w:pPr>
      <w:del w:id="4114" w:author="Master Repository Process" w:date="2021-08-28T10:08:00Z">
        <w:r>
          <w:tab/>
          <w:delText>(3)</w:delText>
        </w:r>
        <w:r>
          <w:tab/>
          <w:delText>A reference in these regulations to an arbitrator includes, in a case where there are 2 or more arbitrators, a reference to the arbitrators.</w:delText>
        </w:r>
      </w:del>
    </w:p>
    <w:p>
      <w:pPr>
        <w:pStyle w:val="Subsection"/>
        <w:rPr>
          <w:ins w:id="4115" w:author="Master Repository Process" w:date="2021-08-28T10:08:00Z"/>
        </w:rPr>
      </w:pPr>
      <w:ins w:id="4116" w:author="Master Repository Process" w:date="2021-08-28T10:08:00Z">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ins>
    </w:p>
    <w:p>
      <w:pPr>
        <w:pStyle w:val="Footnotesection"/>
        <w:rPr>
          <w:ins w:id="4117" w:author="Master Repository Process" w:date="2021-08-28T10:08:00Z"/>
        </w:rPr>
      </w:pPr>
      <w:bookmarkStart w:id="4118" w:name="_Toc308159583"/>
      <w:bookmarkStart w:id="4119" w:name="_Toc308170238"/>
      <w:bookmarkStart w:id="4120" w:name="_Toc308170309"/>
      <w:bookmarkStart w:id="4121" w:name="_Toc308170380"/>
      <w:bookmarkStart w:id="4122" w:name="_Toc308603970"/>
      <w:bookmarkStart w:id="4123" w:name="_Toc309047325"/>
      <w:bookmarkStart w:id="4124" w:name="_Toc309108584"/>
      <w:bookmarkStart w:id="4125" w:name="_Toc309109650"/>
      <w:bookmarkStart w:id="4126" w:name="_Toc309995435"/>
      <w:bookmarkStart w:id="4127" w:name="_Toc309995553"/>
      <w:bookmarkStart w:id="4128" w:name="_Toc309995997"/>
      <w:bookmarkStart w:id="4129" w:name="_Toc310328003"/>
      <w:bookmarkStart w:id="4130" w:name="_Toc310925012"/>
      <w:bookmarkStart w:id="4131" w:name="_Toc310925088"/>
      <w:bookmarkStart w:id="4132" w:name="_Toc310925165"/>
      <w:bookmarkStart w:id="4133" w:name="_Toc310951169"/>
      <w:bookmarkStart w:id="4134" w:name="_Toc310951692"/>
      <w:bookmarkStart w:id="4135" w:name="_Toc310951767"/>
      <w:bookmarkStart w:id="4136" w:name="_Toc311020993"/>
      <w:bookmarkStart w:id="4137" w:name="_Toc311021077"/>
      <w:bookmarkStart w:id="4138" w:name="_Toc311021591"/>
      <w:bookmarkStart w:id="4139" w:name="_Toc311021666"/>
      <w:bookmarkStart w:id="4140" w:name="_Toc311449247"/>
      <w:bookmarkStart w:id="4141" w:name="_Toc311704398"/>
      <w:bookmarkStart w:id="4142" w:name="_Toc311704474"/>
      <w:bookmarkStart w:id="4143" w:name="_Toc312074681"/>
      <w:bookmarkStart w:id="4144" w:name="_Toc312138247"/>
      <w:bookmarkStart w:id="4145" w:name="_Toc312139446"/>
      <w:bookmarkStart w:id="4146" w:name="_Toc312139523"/>
      <w:bookmarkStart w:id="4147" w:name="_Toc312139600"/>
      <w:bookmarkStart w:id="4148" w:name="_Toc312139677"/>
      <w:bookmarkStart w:id="4149" w:name="_Toc312146867"/>
      <w:bookmarkStart w:id="4150" w:name="_Toc312147073"/>
      <w:bookmarkStart w:id="4151" w:name="_Toc312151463"/>
      <w:bookmarkStart w:id="4152" w:name="_Toc312163766"/>
      <w:bookmarkStart w:id="4153" w:name="_Toc312226307"/>
      <w:bookmarkStart w:id="4154" w:name="_Toc312226473"/>
      <w:bookmarkStart w:id="4155" w:name="_Toc312234151"/>
      <w:bookmarkStart w:id="4156" w:name="_Toc312244352"/>
      <w:bookmarkStart w:id="4157" w:name="_Toc312245267"/>
      <w:bookmarkStart w:id="4158" w:name="_Toc312246922"/>
      <w:bookmarkStart w:id="4159" w:name="_Toc317837812"/>
      <w:bookmarkStart w:id="4160" w:name="_Toc317837888"/>
      <w:bookmarkStart w:id="4161" w:name="_Toc318205929"/>
      <w:bookmarkStart w:id="4162" w:name="_Toc318207453"/>
      <w:bookmarkStart w:id="4163" w:name="_Toc318462495"/>
      <w:bookmarkStart w:id="4164" w:name="_Toc318462767"/>
      <w:bookmarkStart w:id="4165" w:name="_Toc318967854"/>
      <w:bookmarkStart w:id="4166" w:name="_Toc318979018"/>
      <w:bookmarkStart w:id="4167" w:name="_Toc318979253"/>
      <w:bookmarkStart w:id="4168" w:name="_Toc318980272"/>
      <w:bookmarkStart w:id="4169" w:name="_Toc319573544"/>
      <w:bookmarkStart w:id="4170" w:name="_Toc319573620"/>
      <w:bookmarkStart w:id="4171" w:name="_Toc320172116"/>
      <w:bookmarkStart w:id="4172" w:name="_Toc320172252"/>
      <w:bookmarkStart w:id="4173" w:name="_Toc320193356"/>
      <w:bookmarkStart w:id="4174" w:name="_Toc324929170"/>
      <w:bookmarkStart w:id="4175" w:name="_Toc324930441"/>
      <w:bookmarkStart w:id="4176" w:name="_Toc325442525"/>
      <w:bookmarkStart w:id="4177" w:name="_Toc325525112"/>
      <w:bookmarkStart w:id="4178" w:name="_Toc325530412"/>
      <w:bookmarkStart w:id="4179" w:name="_Toc325531253"/>
      <w:bookmarkStart w:id="4180" w:name="_Toc325537094"/>
      <w:bookmarkStart w:id="4181" w:name="_Toc325537201"/>
      <w:bookmarkStart w:id="4182" w:name="_Toc332622107"/>
      <w:bookmarkStart w:id="4183" w:name="_Toc307317412"/>
      <w:bookmarkStart w:id="4184" w:name="_Toc308081311"/>
      <w:ins w:id="4185" w:author="Master Repository Process" w:date="2021-08-28T10:08:00Z">
        <w:r>
          <w:tab/>
          <w:t>[Regulation 84 inserted in Gazette 14 Aug 2012 p. 3887-8.]</w:t>
        </w:r>
      </w:ins>
    </w:p>
    <w:p>
      <w:pPr>
        <w:pStyle w:val="Heading3"/>
        <w:rPr>
          <w:ins w:id="4186" w:author="Master Repository Process" w:date="2021-08-28T10:08:00Z"/>
        </w:rPr>
      </w:pPr>
      <w:bookmarkStart w:id="4187" w:name="_Toc332627627"/>
      <w:bookmarkStart w:id="4188" w:name="_Toc332633127"/>
      <w:bookmarkStart w:id="4189" w:name="_Toc332633744"/>
      <w:ins w:id="4190" w:author="Master Repository Process" w:date="2021-08-28T10:08:00Z">
        <w:r>
          <w:rPr>
            <w:rStyle w:val="CharDivNo"/>
          </w:rPr>
          <w:t>Division 8</w:t>
        </w:r>
        <w:r>
          <w:t> — </w:t>
        </w:r>
        <w:r>
          <w:rPr>
            <w:rStyle w:val="CharDivText"/>
          </w:rPr>
          <w:t>Arbitrator funding</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7"/>
        <w:bookmarkEnd w:id="4188"/>
        <w:bookmarkEnd w:id="4189"/>
      </w:ins>
    </w:p>
    <w:p>
      <w:pPr>
        <w:pStyle w:val="Footnoteheading"/>
        <w:rPr>
          <w:ins w:id="4191" w:author="Master Repository Process" w:date="2021-08-28T10:08:00Z"/>
        </w:rPr>
      </w:pPr>
      <w:bookmarkStart w:id="4192" w:name="_Toc325537202"/>
      <w:bookmarkStart w:id="4193" w:name="_Toc332622108"/>
      <w:ins w:id="4194" w:author="Master Repository Process" w:date="2021-08-28T10:08:00Z">
        <w:r>
          <w:tab/>
          <w:t>[Heading inserted in Gazette 14 Aug 2012 p. 3888.]</w:t>
        </w:r>
      </w:ins>
    </w:p>
    <w:p>
      <w:pPr>
        <w:pStyle w:val="Heading5"/>
        <w:rPr>
          <w:ins w:id="4195" w:author="Master Repository Process" w:date="2021-08-28T10:08:00Z"/>
        </w:rPr>
      </w:pPr>
      <w:bookmarkStart w:id="4196" w:name="_Toc332633745"/>
      <w:ins w:id="4197" w:author="Master Repository Process" w:date="2021-08-28T10:08:00Z">
        <w:r>
          <w:rPr>
            <w:rStyle w:val="CharSectno"/>
          </w:rPr>
          <w:t>85</w:t>
        </w:r>
        <w:r>
          <w:t>.</w:t>
        </w:r>
        <w:r>
          <w:tab/>
          <w:t>Terms used</w:t>
        </w:r>
        <w:bookmarkEnd w:id="4192"/>
        <w:bookmarkEnd w:id="4193"/>
        <w:bookmarkEnd w:id="4196"/>
      </w:ins>
    </w:p>
    <w:p>
      <w:pPr>
        <w:pStyle w:val="Subsection"/>
        <w:rPr>
          <w:ins w:id="4198" w:author="Master Repository Process" w:date="2021-08-28T10:08:00Z"/>
        </w:rPr>
      </w:pPr>
      <w:ins w:id="4199" w:author="Master Repository Process" w:date="2021-08-28T10:08:00Z">
        <w:r>
          <w:tab/>
        </w:r>
        <w:r>
          <w:tab/>
          <w:t xml:space="preserve">In this Division — </w:t>
        </w:r>
      </w:ins>
    </w:p>
    <w:p>
      <w:pPr>
        <w:pStyle w:val="Defstart"/>
        <w:rPr>
          <w:ins w:id="4200" w:author="Master Repository Process" w:date="2021-08-28T10:08:00Z"/>
        </w:rPr>
      </w:pPr>
      <w:ins w:id="4201" w:author="Master Repository Process" w:date="2021-08-28T10:08:00Z">
        <w:r>
          <w:tab/>
        </w:r>
        <w:r>
          <w:rPr>
            <w:rStyle w:val="CharDefText"/>
          </w:rPr>
          <w:t>allowed period</w:t>
        </w:r>
        <w:r>
          <w:t xml:space="preserve"> means the period within which an assessment amount must be paid under regulation 87(2);</w:t>
        </w:r>
      </w:ins>
    </w:p>
    <w:p>
      <w:pPr>
        <w:pStyle w:val="Defstart"/>
        <w:rPr>
          <w:ins w:id="4202" w:author="Master Repository Process" w:date="2021-08-28T10:08:00Z"/>
        </w:rPr>
      </w:pPr>
      <w:ins w:id="4203" w:author="Master Repository Process" w:date="2021-08-28T10:08:00Z">
        <w:r>
          <w:tab/>
        </w:r>
        <w:r>
          <w:rPr>
            <w:rStyle w:val="CharDefText"/>
          </w:rPr>
          <w:t>assessment amount</w:t>
        </w:r>
        <w:r>
          <w:t xml:space="preserve"> means the total amount payable as specified in a notice of assessment under regulation 87(1)(b)(i);</w:t>
        </w:r>
      </w:ins>
    </w:p>
    <w:p>
      <w:pPr>
        <w:pStyle w:val="Defstart"/>
        <w:rPr>
          <w:ins w:id="4204" w:author="Master Repository Process" w:date="2021-08-28T10:08:00Z"/>
        </w:rPr>
      </w:pPr>
      <w:ins w:id="4205" w:author="Master Repository Process" w:date="2021-08-28T10:08:00Z">
        <w:r>
          <w:tab/>
        </w:r>
        <w:r>
          <w:rPr>
            <w:rStyle w:val="CharDefText"/>
          </w:rPr>
          <w:t>core functions costs</w:t>
        </w:r>
        <w:r>
          <w:t xml:space="preserve">, for a quarter, means costs that — </w:t>
        </w:r>
      </w:ins>
    </w:p>
    <w:p>
      <w:pPr>
        <w:pStyle w:val="Defpara"/>
        <w:rPr>
          <w:ins w:id="4206" w:author="Master Repository Process" w:date="2021-08-28T10:08:00Z"/>
        </w:rPr>
      </w:pPr>
      <w:ins w:id="4207" w:author="Master Repository Process" w:date="2021-08-28T10:08:00Z">
        <w:r>
          <w:tab/>
          <w:t>(a)</w:t>
        </w:r>
        <w:r>
          <w:tab/>
          <w:t>are incurred in the quarter in connection with the performance by the arbitrator of the arbitrator’s functions under these regulations; and</w:t>
        </w:r>
      </w:ins>
    </w:p>
    <w:p>
      <w:pPr>
        <w:pStyle w:val="Defpara"/>
        <w:rPr>
          <w:ins w:id="4208" w:author="Master Repository Process" w:date="2021-08-28T10:08:00Z"/>
        </w:rPr>
      </w:pPr>
      <w:ins w:id="4209" w:author="Master Repository Process" w:date="2021-08-28T10:08:00Z">
        <w:r>
          <w:tab/>
          <w:t>(b)</w:t>
        </w:r>
        <w:r>
          <w:tab/>
          <w:t>are not otherwise provided for under these regulations;</w:t>
        </w:r>
      </w:ins>
    </w:p>
    <w:p>
      <w:pPr>
        <w:pStyle w:val="Defstart"/>
        <w:rPr>
          <w:ins w:id="4210" w:author="Master Repository Process" w:date="2021-08-28T10:08:00Z"/>
        </w:rPr>
      </w:pPr>
      <w:ins w:id="4211" w:author="Master Repository Process" w:date="2021-08-28T10:08:00Z">
        <w:r>
          <w:tab/>
        </w:r>
        <w:r>
          <w:rPr>
            <w:rStyle w:val="CharDefText"/>
          </w:rPr>
          <w:t>quarter</w:t>
        </w:r>
        <w:r>
          <w:t xml:space="preserve"> means a period of 3 months beginning on 1 July, 1 October, 1 January or 1 April, but does not include a quarter beginning before 1 July 2012;</w:t>
        </w:r>
      </w:ins>
    </w:p>
    <w:p>
      <w:pPr>
        <w:pStyle w:val="Defstart"/>
        <w:rPr>
          <w:ins w:id="4212" w:author="Master Repository Process" w:date="2021-08-28T10:08:00Z"/>
        </w:rPr>
      </w:pPr>
      <w:ins w:id="4213" w:author="Master Repository Process" w:date="2021-08-28T10:08:00Z">
        <w:r>
          <w:tab/>
        </w:r>
        <w:r>
          <w:rPr>
            <w:rStyle w:val="CharDefText"/>
          </w:rPr>
          <w:t>standing charge</w:t>
        </w:r>
        <w:r>
          <w:t xml:space="preserve"> means a charge under regulation 86.</w:t>
        </w:r>
      </w:ins>
    </w:p>
    <w:p>
      <w:pPr>
        <w:pStyle w:val="Footnotesection"/>
        <w:rPr>
          <w:ins w:id="4214" w:author="Master Repository Process" w:date="2021-08-28T10:08:00Z"/>
        </w:rPr>
      </w:pPr>
      <w:bookmarkStart w:id="4215" w:name="_Toc325537203"/>
      <w:bookmarkStart w:id="4216" w:name="_Toc332622109"/>
      <w:ins w:id="4217" w:author="Master Repository Process" w:date="2021-08-28T10:08:00Z">
        <w:r>
          <w:tab/>
          <w:t>[Regulation 85 inserted in Gazette 14 Aug 2012 p. 3888.]</w:t>
        </w:r>
      </w:ins>
    </w:p>
    <w:p>
      <w:pPr>
        <w:pStyle w:val="Heading5"/>
        <w:rPr>
          <w:ins w:id="4218" w:author="Master Repository Process" w:date="2021-08-28T10:08:00Z"/>
        </w:rPr>
      </w:pPr>
      <w:bookmarkStart w:id="4219" w:name="_Toc332633746"/>
      <w:ins w:id="4220" w:author="Master Repository Process" w:date="2021-08-28T10:08:00Z">
        <w:r>
          <w:rPr>
            <w:rStyle w:val="CharSectno"/>
          </w:rPr>
          <w:t>86</w:t>
        </w:r>
        <w:r>
          <w:t>.</w:t>
        </w:r>
        <w:r>
          <w:tab/>
          <w:t>Standing charges</w:t>
        </w:r>
        <w:bookmarkEnd w:id="4215"/>
        <w:bookmarkEnd w:id="4216"/>
        <w:bookmarkEnd w:id="4219"/>
      </w:ins>
    </w:p>
    <w:p>
      <w:pPr>
        <w:pStyle w:val="Subsection"/>
        <w:rPr>
          <w:ins w:id="4221" w:author="Master Repository Process" w:date="2021-08-28T10:08:00Z"/>
        </w:rPr>
      </w:pPr>
      <w:ins w:id="4222" w:author="Master Repository Process" w:date="2021-08-28T10:08:00Z">
        <w:r>
          <w:tab/>
          <w:t>(1)</w:t>
        </w:r>
        <w:r>
          <w:tab/>
          <w:t>For each pipeline impact agreement in force at the end of the quarter, a charge is payable in connection with the performance by the arbitrator of the arbitrator’s functions under these regulations.</w:t>
        </w:r>
      </w:ins>
    </w:p>
    <w:p>
      <w:pPr>
        <w:pStyle w:val="Subsection"/>
        <w:rPr>
          <w:ins w:id="4223" w:author="Master Repository Process" w:date="2021-08-28T10:08:00Z"/>
        </w:rPr>
      </w:pPr>
      <w:ins w:id="4224" w:author="Master Repository Process" w:date="2021-08-28T10:08:00Z">
        <w:r>
          <w:tab/>
          <w:t>(2)</w:t>
        </w:r>
        <w:r>
          <w:tab/>
          <w:t>A charge for a pipeline impact agreement for a quarter is payable by the gas producer who was a party to the agreement at the end of the quarter.</w:t>
        </w:r>
      </w:ins>
    </w:p>
    <w:p>
      <w:pPr>
        <w:pStyle w:val="Subsection"/>
        <w:rPr>
          <w:ins w:id="4225" w:author="Master Repository Process" w:date="2021-08-28T10:08:00Z"/>
        </w:rPr>
      </w:pPr>
      <w:ins w:id="4226" w:author="Master Repository Process" w:date="2021-08-28T10:08:00Z">
        <w:r>
          <w:tab/>
          <w:t>(3)</w:t>
        </w:r>
        <w:r>
          <w:tab/>
          <w:t xml:space="preserve">The amount of the charge payable by a gas producer for a pipeline impact agreement for a quarter is determined in accordance with the following formula — </w:t>
        </w:r>
      </w:ins>
    </w:p>
    <w:p>
      <w:pPr>
        <w:pStyle w:val="Subsection"/>
        <w:rPr>
          <w:ins w:id="4227" w:author="Master Repository Process" w:date="2021-08-28T10:08:00Z"/>
        </w:rPr>
      </w:pPr>
      <w:ins w:id="4228" w:author="Master Repository Process" w:date="2021-08-28T10:08:00Z">
        <w:r>
          <w:rPr>
            <w:position w:val="-24"/>
          </w:rPr>
          <w:tab/>
        </w:r>
        <w:r>
          <w:rPr>
            <w:position w:val="-24"/>
          </w:rPr>
          <w:tab/>
        </w:r>
        <w:r>
          <w:rPr>
            <w:noProof/>
            <w:position w:val="-24"/>
            <w:lang w:eastAsia="en-AU"/>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ins>
    </w:p>
    <w:p>
      <w:pPr>
        <w:pStyle w:val="Subsection"/>
        <w:rPr>
          <w:ins w:id="4229" w:author="Master Repository Process" w:date="2021-08-28T10:08:00Z"/>
        </w:rPr>
      </w:pPr>
      <w:ins w:id="4230" w:author="Master Repository Process" w:date="2021-08-28T10:08:00Z">
        <w:r>
          <w:tab/>
        </w:r>
        <w:r>
          <w:tab/>
          <w:t xml:space="preserve">where — </w:t>
        </w:r>
      </w:ins>
    </w:p>
    <w:p>
      <w:pPr>
        <w:pStyle w:val="Indenta"/>
        <w:rPr>
          <w:ins w:id="4231" w:author="Master Repository Process" w:date="2021-08-28T10:08:00Z"/>
        </w:rPr>
      </w:pPr>
      <w:ins w:id="4232" w:author="Master Repository Process" w:date="2021-08-28T10:08:00Z">
        <w:r>
          <w:tab/>
          <w:t>C</w:t>
        </w:r>
        <w:r>
          <w:tab/>
          <w:t>is the amount of the core functions costs for the quarter;</w:t>
        </w:r>
      </w:ins>
    </w:p>
    <w:p>
      <w:pPr>
        <w:pStyle w:val="Indenta"/>
        <w:rPr>
          <w:ins w:id="4233" w:author="Master Repository Process" w:date="2021-08-28T10:08:00Z"/>
        </w:rPr>
      </w:pPr>
      <w:ins w:id="4234" w:author="Master Repository Process" w:date="2021-08-28T10:08:00Z">
        <w:r>
          <w:tab/>
          <w:t>N</w:t>
        </w:r>
        <w:r>
          <w:tab/>
          <w:t>is the number of pipeline impact agreements at the end of the quarter.</w:t>
        </w:r>
      </w:ins>
    </w:p>
    <w:p>
      <w:pPr>
        <w:pStyle w:val="Subsection"/>
        <w:rPr>
          <w:ins w:id="4235" w:author="Master Repository Process" w:date="2021-08-28T10:08:00Z"/>
        </w:rPr>
      </w:pPr>
      <w:ins w:id="4236" w:author="Master Repository Process" w:date="2021-08-28T10:08:00Z">
        <w:r>
          <w:tab/>
          <w:t>(4)</w:t>
        </w:r>
        <w:r>
          <w:tab/>
          <w:t>If there is more than one gas producer who is liable for a charge for a pipeline impact agreement for a quarter, the gas producers are jointly and severally liable for the charge, but the charge need only be paid once.</w:t>
        </w:r>
      </w:ins>
    </w:p>
    <w:p>
      <w:pPr>
        <w:pStyle w:val="Footnotesection"/>
        <w:rPr>
          <w:ins w:id="4237" w:author="Master Repository Process" w:date="2021-08-28T10:08:00Z"/>
        </w:rPr>
      </w:pPr>
      <w:bookmarkStart w:id="4238" w:name="_Toc325537204"/>
      <w:bookmarkStart w:id="4239" w:name="_Toc332622110"/>
      <w:ins w:id="4240" w:author="Master Repository Process" w:date="2021-08-28T10:08:00Z">
        <w:r>
          <w:tab/>
          <w:t>[Regulation 86 inserted in Gazette 14 Aug 2012 p. 3888-9.]</w:t>
        </w:r>
      </w:ins>
    </w:p>
    <w:p>
      <w:pPr>
        <w:pStyle w:val="Heading5"/>
        <w:rPr>
          <w:ins w:id="4241" w:author="Master Repository Process" w:date="2021-08-28T10:08:00Z"/>
        </w:rPr>
      </w:pPr>
      <w:bookmarkStart w:id="4242" w:name="_Toc332633747"/>
      <w:ins w:id="4243" w:author="Master Repository Process" w:date="2021-08-28T10:08:00Z">
        <w:r>
          <w:rPr>
            <w:rStyle w:val="CharSectno"/>
          </w:rPr>
          <w:t>87</w:t>
        </w:r>
        <w:r>
          <w:t>.</w:t>
        </w:r>
        <w:r>
          <w:tab/>
          <w:t>Assessment and payment of standing charges</w:t>
        </w:r>
        <w:bookmarkEnd w:id="4238"/>
        <w:bookmarkEnd w:id="4239"/>
        <w:bookmarkEnd w:id="4242"/>
      </w:ins>
    </w:p>
    <w:p>
      <w:pPr>
        <w:pStyle w:val="Subsection"/>
        <w:rPr>
          <w:ins w:id="4244" w:author="Master Repository Process" w:date="2021-08-28T10:08:00Z"/>
        </w:rPr>
      </w:pPr>
      <w:ins w:id="4245" w:author="Master Repository Process" w:date="2021-08-28T10:08:00Z">
        <w:r>
          <w:tab/>
          <w:t>(1)</w:t>
        </w:r>
        <w:r>
          <w:tab/>
          <w:t xml:space="preserve">As soon as is practicable after the end of each quarter the arbitrator must — </w:t>
        </w:r>
      </w:ins>
    </w:p>
    <w:p>
      <w:pPr>
        <w:pStyle w:val="Indenta"/>
        <w:rPr>
          <w:ins w:id="4246" w:author="Master Repository Process" w:date="2021-08-28T10:08:00Z"/>
        </w:rPr>
      </w:pPr>
      <w:ins w:id="4247" w:author="Master Repository Process" w:date="2021-08-28T10:08:00Z">
        <w:r>
          <w:tab/>
          <w:t>(a)</w:t>
        </w:r>
        <w:r>
          <w:tab/>
          <w:t>assess the standing charges payable by each gas producer for a quarter; and</w:t>
        </w:r>
      </w:ins>
    </w:p>
    <w:p>
      <w:pPr>
        <w:pStyle w:val="Indenta"/>
        <w:rPr>
          <w:ins w:id="4248" w:author="Master Repository Process" w:date="2021-08-28T10:08:00Z"/>
        </w:rPr>
      </w:pPr>
      <w:ins w:id="4249" w:author="Master Repository Process" w:date="2021-08-28T10:08:00Z">
        <w:r>
          <w:tab/>
          <w:t>(b)</w:t>
        </w:r>
        <w:r>
          <w:tab/>
          <w:t xml:space="preserve">give a notice of assessment to the gas producer specifying — </w:t>
        </w:r>
      </w:ins>
    </w:p>
    <w:p>
      <w:pPr>
        <w:pStyle w:val="Indenti"/>
        <w:rPr>
          <w:ins w:id="4250" w:author="Master Repository Process" w:date="2021-08-28T10:08:00Z"/>
        </w:rPr>
      </w:pPr>
      <w:ins w:id="4251" w:author="Master Repository Process" w:date="2021-08-28T10:08:00Z">
        <w:r>
          <w:tab/>
          <w:t>(i)</w:t>
        </w:r>
        <w:r>
          <w:tab/>
          <w:t>the amount of each of those charges and the total amount payable; and</w:t>
        </w:r>
      </w:ins>
    </w:p>
    <w:p>
      <w:pPr>
        <w:pStyle w:val="Indenti"/>
        <w:rPr>
          <w:ins w:id="4252" w:author="Master Repository Process" w:date="2021-08-28T10:08:00Z"/>
        </w:rPr>
      </w:pPr>
      <w:ins w:id="4253" w:author="Master Repository Process" w:date="2021-08-28T10:08:00Z">
        <w:r>
          <w:tab/>
          <w:t>(ii)</w:t>
        </w:r>
        <w:r>
          <w:tab/>
          <w:t>the amount of the core functions costs used in calculating those charges; and</w:t>
        </w:r>
      </w:ins>
    </w:p>
    <w:p>
      <w:pPr>
        <w:pStyle w:val="Indenti"/>
        <w:rPr>
          <w:ins w:id="4254" w:author="Master Repository Process" w:date="2021-08-28T10:08:00Z"/>
        </w:rPr>
      </w:pPr>
      <w:ins w:id="4255" w:author="Master Repository Process" w:date="2021-08-28T10:08:00Z">
        <w:r>
          <w:tab/>
          <w:t>(iii)</w:t>
        </w:r>
        <w:r>
          <w:tab/>
          <w:t>the day on which the notice of assessment was issued.</w:t>
        </w:r>
      </w:ins>
    </w:p>
    <w:p>
      <w:pPr>
        <w:pStyle w:val="Subsection"/>
        <w:rPr>
          <w:ins w:id="4256" w:author="Master Repository Process" w:date="2021-08-28T10:08:00Z"/>
        </w:rPr>
      </w:pPr>
      <w:ins w:id="4257" w:author="Master Repository Process" w:date="2021-08-28T10:08:00Z">
        <w:r>
          <w:tab/>
          <w:t>(2)</w:t>
        </w:r>
        <w:r>
          <w:tab/>
          <w:t>A gas producer given a notice of assessment must pay the assessment amount to the arbitrator within 30 days after the day on which the notice of assessment was issued or a later day allowed by the arbitrator.</w:t>
        </w:r>
      </w:ins>
    </w:p>
    <w:p>
      <w:pPr>
        <w:pStyle w:val="Subsection"/>
        <w:rPr>
          <w:ins w:id="4258" w:author="Master Repository Process" w:date="2021-08-28T10:08:00Z"/>
        </w:rPr>
      </w:pPr>
      <w:ins w:id="4259" w:author="Master Repository Process" w:date="2021-08-28T10:08:00Z">
        <w:r>
          <w:tab/>
          <w:t>(3)</w:t>
        </w:r>
        <w:r>
          <w:tab/>
          <w:t>If the gas producer does not pay the assessment amount in full within the allowed period, interest on the outstanding amount is payable to the arbitrator at the prescribed rate, calculated daily.</w:t>
        </w:r>
      </w:ins>
    </w:p>
    <w:p>
      <w:pPr>
        <w:pStyle w:val="Subsection"/>
        <w:rPr>
          <w:ins w:id="4260" w:author="Master Repository Process" w:date="2021-08-28T10:08:00Z"/>
        </w:rPr>
      </w:pPr>
      <w:ins w:id="4261" w:author="Master Repository Process" w:date="2021-08-28T10:08:00Z">
        <w:r>
          <w:tab/>
          <w:t>(4)</w:t>
        </w:r>
        <w:r>
          <w:tab/>
          <w:t xml:space="preserve">In subregulation (3) — </w:t>
        </w:r>
      </w:ins>
    </w:p>
    <w:p>
      <w:pPr>
        <w:pStyle w:val="Defstart"/>
        <w:rPr>
          <w:ins w:id="4262" w:author="Master Repository Process" w:date="2021-08-28T10:08:00Z"/>
        </w:rPr>
      </w:pPr>
      <w:ins w:id="4263" w:author="Master Repository Process" w:date="2021-08-28T10:08:00Z">
        <w:r>
          <w:tab/>
        </w:r>
        <w:r>
          <w:rPr>
            <w:rStyle w:val="CharDefText"/>
          </w:rPr>
          <w:t>prescribed rate</w:t>
        </w:r>
        <w:r>
          <w:t xml:space="preserve"> means an interest rate that is 5 percentage points higher than — </w:t>
        </w:r>
      </w:ins>
    </w:p>
    <w:p>
      <w:pPr>
        <w:pStyle w:val="Defpara"/>
        <w:rPr>
          <w:ins w:id="4264" w:author="Master Repository Process" w:date="2021-08-28T10:08:00Z"/>
        </w:rPr>
      </w:pPr>
      <w:ins w:id="4265" w:author="Master Repository Process" w:date="2021-08-28T10:08:00Z">
        <w:r>
          <w:tab/>
          <w:t>(a)</w:t>
        </w:r>
        <w:r>
          <w:tab/>
          <w:t>the rate quoted on Reuters Screen BBSW as the Bank Bill Reference Rate (Mid Rate) for a one month bill at or about 10 a.m. (Sydney time) on the first day after the allowed period; or</w:t>
        </w:r>
      </w:ins>
    </w:p>
    <w:p>
      <w:pPr>
        <w:pStyle w:val="Defpara"/>
        <w:rPr>
          <w:ins w:id="4266" w:author="Master Repository Process" w:date="2021-08-28T10:08:00Z"/>
        </w:rPr>
      </w:pPr>
      <w:ins w:id="4267" w:author="Master Repository Process" w:date="2021-08-28T10:08:00Z">
        <w:r>
          <w:tab/>
          <w:t>(b)</w:t>
        </w:r>
        <w:r>
          <w:tab/>
          <w:t>if a rate is not quoted as referred to in paragraph (a) — the rate determined by the arbitrator having regard to comparable indices then available.</w:t>
        </w:r>
      </w:ins>
    </w:p>
    <w:p>
      <w:pPr>
        <w:pStyle w:val="Footnotesection"/>
        <w:rPr>
          <w:ins w:id="4268" w:author="Master Repository Process" w:date="2021-08-28T10:08:00Z"/>
        </w:rPr>
      </w:pPr>
      <w:bookmarkStart w:id="4269" w:name="_Toc325537205"/>
      <w:bookmarkStart w:id="4270" w:name="_Toc332622111"/>
      <w:ins w:id="4271" w:author="Master Repository Process" w:date="2021-08-28T10:08:00Z">
        <w:r>
          <w:tab/>
          <w:t>[Regulation 87 inserted in Gazette 14 Aug 2012 p. 3889-90.]</w:t>
        </w:r>
      </w:ins>
    </w:p>
    <w:p>
      <w:pPr>
        <w:pStyle w:val="Heading5"/>
        <w:rPr>
          <w:ins w:id="4272" w:author="Master Repository Process" w:date="2021-08-28T10:08:00Z"/>
        </w:rPr>
      </w:pPr>
      <w:bookmarkStart w:id="4273" w:name="_Toc332633748"/>
      <w:ins w:id="4274" w:author="Master Repository Process" w:date="2021-08-28T10:08:00Z">
        <w:r>
          <w:rPr>
            <w:rStyle w:val="CharSectno"/>
          </w:rPr>
          <w:t>88</w:t>
        </w:r>
        <w:r>
          <w:t>.</w:t>
        </w:r>
        <w:r>
          <w:tab/>
          <w:t>Recovery of unpaid amounts</w:t>
        </w:r>
        <w:bookmarkEnd w:id="4269"/>
        <w:bookmarkEnd w:id="4270"/>
        <w:bookmarkEnd w:id="4273"/>
      </w:ins>
    </w:p>
    <w:p>
      <w:pPr>
        <w:pStyle w:val="Subsection"/>
        <w:rPr>
          <w:ins w:id="4275" w:author="Master Repository Process" w:date="2021-08-28T10:08:00Z"/>
        </w:rPr>
      </w:pPr>
      <w:ins w:id="4276" w:author="Master Repository Process" w:date="2021-08-28T10:08:00Z">
        <w:r>
          <w:tab/>
          <w:t>(1)</w:t>
        </w:r>
        <w:r>
          <w:tab/>
          <w:t>The arbitrator may recover any unpaid assessment amount, together with any interest payable under regulation 87(3), in a court of competent jurisdiction as a debt due to the arbitrator.</w:t>
        </w:r>
      </w:ins>
    </w:p>
    <w:p>
      <w:pPr>
        <w:pStyle w:val="Subsection"/>
        <w:rPr>
          <w:ins w:id="4277" w:author="Master Repository Process" w:date="2021-08-28T10:08:00Z"/>
        </w:rPr>
      </w:pPr>
      <w:ins w:id="4278" w:author="Master Repository Process" w:date="2021-08-28T10:08:00Z">
        <w:r>
          <w:tab/>
          <w:t>(2)</w:t>
        </w:r>
        <w:r>
          <w:tab/>
          <w:t xml:space="preserve">In proceedings under subregulation (1) a certificate — </w:t>
        </w:r>
      </w:ins>
    </w:p>
    <w:p>
      <w:pPr>
        <w:pStyle w:val="Indenta"/>
        <w:rPr>
          <w:ins w:id="4279" w:author="Master Repository Process" w:date="2021-08-28T10:08:00Z"/>
        </w:rPr>
      </w:pPr>
      <w:ins w:id="4280" w:author="Master Repository Process" w:date="2021-08-28T10:08:00Z">
        <w:r>
          <w:tab/>
          <w:t>(a)</w:t>
        </w:r>
        <w:r>
          <w:tab/>
          <w:t>purporting to be signed by the arbitrator; and</w:t>
        </w:r>
      </w:ins>
    </w:p>
    <w:p>
      <w:pPr>
        <w:pStyle w:val="Indenta"/>
        <w:rPr>
          <w:ins w:id="4281" w:author="Master Repository Process" w:date="2021-08-28T10:08:00Z"/>
        </w:rPr>
      </w:pPr>
      <w:ins w:id="4282" w:author="Master Repository Process" w:date="2021-08-28T10:08:00Z">
        <w:r>
          <w:tab/>
          <w:t>(b)</w:t>
        </w:r>
        <w:r>
          <w:tab/>
          <w:t>specifying an amount as being an assessment amount; and</w:t>
        </w:r>
      </w:ins>
    </w:p>
    <w:p>
      <w:pPr>
        <w:pStyle w:val="Indenta"/>
        <w:rPr>
          <w:ins w:id="4283" w:author="Master Repository Process" w:date="2021-08-28T10:08:00Z"/>
        </w:rPr>
      </w:pPr>
      <w:ins w:id="4284" w:author="Master Repository Process" w:date="2021-08-28T10:08:00Z">
        <w:r>
          <w:tab/>
          <w:t>(c)</w:t>
        </w:r>
        <w:r>
          <w:tab/>
          <w:t>specifying an amount as being interest payable under regulation 87(3); and</w:t>
        </w:r>
      </w:ins>
    </w:p>
    <w:p>
      <w:pPr>
        <w:pStyle w:val="Indenta"/>
        <w:rPr>
          <w:ins w:id="4285" w:author="Master Repository Process" w:date="2021-08-28T10:08:00Z"/>
        </w:rPr>
      </w:pPr>
      <w:ins w:id="4286" w:author="Master Repository Process" w:date="2021-08-28T10:08:00Z">
        <w:r>
          <w:tab/>
          <w:t>(d)</w:t>
        </w:r>
        <w:r>
          <w:tab/>
          <w:t>specifying a person as being liable to pay the specified amounts; and</w:t>
        </w:r>
      </w:ins>
    </w:p>
    <w:p>
      <w:pPr>
        <w:pStyle w:val="Indenta"/>
        <w:rPr>
          <w:ins w:id="4287" w:author="Master Repository Process" w:date="2021-08-28T10:08:00Z"/>
        </w:rPr>
      </w:pPr>
      <w:ins w:id="4288" w:author="Master Repository Process" w:date="2021-08-28T10:08:00Z">
        <w:r>
          <w:tab/>
          <w:t>(e)</w:t>
        </w:r>
        <w:r>
          <w:tab/>
          <w:t>stating that the specified amounts are unpaid,</w:t>
        </w:r>
      </w:ins>
    </w:p>
    <w:p>
      <w:pPr>
        <w:pStyle w:val="Subsection"/>
        <w:rPr>
          <w:ins w:id="4289" w:author="Master Repository Process" w:date="2021-08-28T10:08:00Z"/>
        </w:rPr>
      </w:pPr>
      <w:ins w:id="4290" w:author="Master Repository Process" w:date="2021-08-28T10:08:00Z">
        <w:r>
          <w:tab/>
        </w:r>
        <w:r>
          <w:tab/>
          <w:t>is, without proof of the appointment of the arbitrator or of the authenticity of the signature, sufficient evidence of the matters specified or stated.</w:t>
        </w:r>
      </w:ins>
    </w:p>
    <w:p>
      <w:pPr>
        <w:pStyle w:val="Footnotesection"/>
        <w:rPr>
          <w:ins w:id="4291" w:author="Master Repository Process" w:date="2021-08-28T10:08:00Z"/>
        </w:rPr>
      </w:pPr>
      <w:bookmarkStart w:id="4292" w:name="_Toc325537206"/>
      <w:bookmarkStart w:id="4293" w:name="_Toc332622112"/>
      <w:ins w:id="4294" w:author="Master Repository Process" w:date="2021-08-28T10:08:00Z">
        <w:r>
          <w:tab/>
          <w:t>[Regulation 88 inserted in Gazette 14 Aug 2012 p. 3890-1.]</w:t>
        </w:r>
      </w:ins>
    </w:p>
    <w:p>
      <w:pPr>
        <w:pStyle w:val="Heading5"/>
        <w:rPr>
          <w:ins w:id="4295" w:author="Master Repository Process" w:date="2021-08-28T10:08:00Z"/>
        </w:rPr>
      </w:pPr>
      <w:bookmarkStart w:id="4296" w:name="_Toc332633749"/>
      <w:ins w:id="4297" w:author="Master Repository Process" w:date="2021-08-28T10:08:00Z">
        <w:r>
          <w:rPr>
            <w:rStyle w:val="CharSectno"/>
          </w:rPr>
          <w:t>89</w:t>
        </w:r>
        <w:r>
          <w:t>.</w:t>
        </w:r>
        <w:r>
          <w:tab/>
          <w:t>Matters to be included in arbitrator’s annual report</w:t>
        </w:r>
        <w:bookmarkEnd w:id="4292"/>
        <w:bookmarkEnd w:id="4293"/>
        <w:bookmarkEnd w:id="4296"/>
      </w:ins>
    </w:p>
    <w:p>
      <w:pPr>
        <w:pStyle w:val="Subsection"/>
        <w:rPr>
          <w:ins w:id="4298" w:author="Master Repository Process" w:date="2021-08-28T10:08:00Z"/>
        </w:rPr>
      </w:pPr>
      <w:ins w:id="4299" w:author="Master Repository Process" w:date="2021-08-28T10:08:00Z">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ins>
    </w:p>
    <w:p>
      <w:pPr>
        <w:pStyle w:val="Footnotesection"/>
        <w:rPr>
          <w:ins w:id="4300" w:author="Master Repository Process" w:date="2021-08-28T10:08:00Z"/>
        </w:rPr>
      </w:pPr>
      <w:bookmarkStart w:id="4301" w:name="_Toc308159584"/>
      <w:bookmarkStart w:id="4302" w:name="_Toc308170240"/>
      <w:bookmarkStart w:id="4303" w:name="_Toc308170311"/>
      <w:bookmarkStart w:id="4304" w:name="_Toc308170382"/>
      <w:bookmarkStart w:id="4305" w:name="_Toc308603976"/>
      <w:bookmarkStart w:id="4306" w:name="_Toc309047331"/>
      <w:bookmarkStart w:id="4307" w:name="_Toc309108590"/>
      <w:bookmarkStart w:id="4308" w:name="_Toc309109656"/>
      <w:bookmarkStart w:id="4309" w:name="_Toc309995441"/>
      <w:bookmarkStart w:id="4310" w:name="_Toc309995559"/>
      <w:bookmarkStart w:id="4311" w:name="_Toc309996003"/>
      <w:bookmarkStart w:id="4312" w:name="_Toc310328009"/>
      <w:bookmarkStart w:id="4313" w:name="_Toc310925018"/>
      <w:bookmarkStart w:id="4314" w:name="_Toc310925094"/>
      <w:bookmarkStart w:id="4315" w:name="_Toc310925171"/>
      <w:bookmarkStart w:id="4316" w:name="_Toc310951175"/>
      <w:bookmarkStart w:id="4317" w:name="_Toc310951698"/>
      <w:bookmarkStart w:id="4318" w:name="_Toc310951773"/>
      <w:bookmarkStart w:id="4319" w:name="_Toc311020999"/>
      <w:bookmarkStart w:id="4320" w:name="_Toc311021083"/>
      <w:bookmarkStart w:id="4321" w:name="_Toc311021597"/>
      <w:bookmarkStart w:id="4322" w:name="_Toc311021672"/>
      <w:bookmarkStart w:id="4323" w:name="_Toc311449253"/>
      <w:bookmarkStart w:id="4324" w:name="_Toc311704404"/>
      <w:bookmarkStart w:id="4325" w:name="_Toc311704480"/>
      <w:bookmarkStart w:id="4326" w:name="_Toc312074687"/>
      <w:bookmarkStart w:id="4327" w:name="_Toc312138253"/>
      <w:bookmarkStart w:id="4328" w:name="_Toc312139452"/>
      <w:bookmarkStart w:id="4329" w:name="_Toc312139529"/>
      <w:bookmarkStart w:id="4330" w:name="_Toc312139606"/>
      <w:bookmarkStart w:id="4331" w:name="_Toc312139683"/>
      <w:bookmarkStart w:id="4332" w:name="_Toc312146873"/>
      <w:bookmarkStart w:id="4333" w:name="_Toc312147079"/>
      <w:bookmarkStart w:id="4334" w:name="_Toc312151469"/>
      <w:bookmarkStart w:id="4335" w:name="_Toc312163772"/>
      <w:bookmarkStart w:id="4336" w:name="_Toc312226313"/>
      <w:bookmarkStart w:id="4337" w:name="_Toc312226479"/>
      <w:bookmarkStart w:id="4338" w:name="_Toc312234157"/>
      <w:bookmarkStart w:id="4339" w:name="_Toc312244358"/>
      <w:bookmarkStart w:id="4340" w:name="_Toc312245273"/>
      <w:bookmarkStart w:id="4341" w:name="_Toc312246928"/>
      <w:bookmarkStart w:id="4342" w:name="_Toc317837818"/>
      <w:bookmarkStart w:id="4343" w:name="_Toc317837894"/>
      <w:bookmarkStart w:id="4344" w:name="_Toc318205935"/>
      <w:bookmarkStart w:id="4345" w:name="_Toc318207459"/>
      <w:bookmarkStart w:id="4346" w:name="_Toc318462501"/>
      <w:bookmarkStart w:id="4347" w:name="_Toc318462773"/>
      <w:bookmarkStart w:id="4348" w:name="_Toc318967860"/>
      <w:bookmarkStart w:id="4349" w:name="_Toc318979024"/>
      <w:bookmarkStart w:id="4350" w:name="_Toc318979259"/>
      <w:bookmarkStart w:id="4351" w:name="_Toc318980278"/>
      <w:bookmarkStart w:id="4352" w:name="_Toc319573550"/>
      <w:bookmarkStart w:id="4353" w:name="_Toc319573626"/>
      <w:bookmarkStart w:id="4354" w:name="_Toc320172122"/>
      <w:bookmarkStart w:id="4355" w:name="_Toc320172258"/>
      <w:bookmarkStart w:id="4356" w:name="_Toc320193362"/>
      <w:bookmarkStart w:id="4357" w:name="_Toc324929176"/>
      <w:bookmarkStart w:id="4358" w:name="_Toc324930447"/>
      <w:bookmarkStart w:id="4359" w:name="_Toc325442531"/>
      <w:bookmarkStart w:id="4360" w:name="_Toc325525118"/>
      <w:bookmarkStart w:id="4361" w:name="_Toc325530418"/>
      <w:bookmarkStart w:id="4362" w:name="_Toc325531259"/>
      <w:bookmarkStart w:id="4363" w:name="_Toc325537100"/>
      <w:bookmarkStart w:id="4364" w:name="_Toc325537207"/>
      <w:bookmarkStart w:id="4365" w:name="_Toc332622113"/>
      <w:ins w:id="4366" w:author="Master Repository Process" w:date="2021-08-28T10:08:00Z">
        <w:r>
          <w:tab/>
          <w:t>[Regulation 89 inserted in Gazette 14 Aug 2012 p. 3891.]</w:t>
        </w:r>
      </w:ins>
    </w:p>
    <w:p>
      <w:pPr>
        <w:pStyle w:val="Heading2"/>
        <w:rPr>
          <w:ins w:id="4367" w:author="Master Repository Process" w:date="2021-08-28T10:08:00Z"/>
        </w:rPr>
      </w:pPr>
      <w:bookmarkStart w:id="4368" w:name="_Toc332627633"/>
      <w:bookmarkStart w:id="4369" w:name="_Toc332633133"/>
      <w:bookmarkStart w:id="4370" w:name="_Toc332633750"/>
      <w:ins w:id="4371" w:author="Master Repository Process" w:date="2021-08-28T10:08:00Z">
        <w:r>
          <w:rPr>
            <w:rStyle w:val="CharPartNo"/>
          </w:rPr>
          <w:t>Part 6</w:t>
        </w:r>
        <w:r>
          <w:rPr>
            <w:rStyle w:val="CharDivNo"/>
          </w:rPr>
          <w:t> </w:t>
        </w:r>
        <w:r>
          <w:t>—</w:t>
        </w:r>
        <w:r>
          <w:rPr>
            <w:rStyle w:val="CharDivText"/>
          </w:rPr>
          <w:t> </w:t>
        </w:r>
        <w:r>
          <w:rPr>
            <w:rStyle w:val="CharPartText"/>
          </w:rPr>
          <w:t>Provision of certain information</w:t>
        </w:r>
        <w:bookmarkEnd w:id="4183"/>
        <w:bookmarkEnd w:id="4184"/>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8"/>
        <w:bookmarkEnd w:id="4369"/>
        <w:bookmarkEnd w:id="4370"/>
      </w:ins>
    </w:p>
    <w:p>
      <w:pPr>
        <w:pStyle w:val="Footnoteheading"/>
        <w:rPr>
          <w:ins w:id="4372" w:author="Master Repository Process" w:date="2021-08-28T10:08:00Z"/>
        </w:rPr>
      </w:pPr>
      <w:bookmarkStart w:id="4373" w:name="_Toc325537208"/>
      <w:bookmarkStart w:id="4374" w:name="_Toc332622114"/>
      <w:ins w:id="4375" w:author="Master Repository Process" w:date="2021-08-28T10:08:00Z">
        <w:r>
          <w:tab/>
          <w:t>[Heading inserted in Gazette 14 Aug 2012 p. 3891.]</w:t>
        </w:r>
      </w:ins>
    </w:p>
    <w:p>
      <w:pPr>
        <w:pStyle w:val="Heading5"/>
        <w:rPr>
          <w:ins w:id="4376" w:author="Master Repository Process" w:date="2021-08-28T10:08:00Z"/>
        </w:rPr>
      </w:pPr>
      <w:bookmarkStart w:id="4377" w:name="_Toc332633751"/>
      <w:ins w:id="4378" w:author="Master Repository Process" w:date="2021-08-28T10:08:00Z">
        <w:r>
          <w:rPr>
            <w:rStyle w:val="CharSectno"/>
          </w:rPr>
          <w:t>90</w:t>
        </w:r>
        <w:r>
          <w:t>.</w:t>
        </w:r>
        <w:r>
          <w:tab/>
          <w:t>Notice of pipeline impact agreement</w:t>
        </w:r>
        <w:bookmarkEnd w:id="4373"/>
        <w:bookmarkEnd w:id="4374"/>
        <w:bookmarkEnd w:id="4377"/>
      </w:ins>
    </w:p>
    <w:p>
      <w:pPr>
        <w:pStyle w:val="Subsection"/>
        <w:rPr>
          <w:ins w:id="4379" w:author="Master Repository Process" w:date="2021-08-28T10:08:00Z"/>
        </w:rPr>
      </w:pPr>
      <w:ins w:id="4380" w:author="Master Repository Process" w:date="2021-08-28T10:08:00Z">
        <w:r>
          <w:tab/>
          <w:t>(1)</w:t>
        </w:r>
        <w:r>
          <w:tab/>
          <w:t xml:space="preserve">Within 20 business days after the day on which a pipeline impact agreement is entered into in relation to a PIA pipeline, the operator of the pipeline must notify the following of that event — </w:t>
        </w:r>
      </w:ins>
    </w:p>
    <w:p>
      <w:pPr>
        <w:pStyle w:val="Indenta"/>
        <w:rPr>
          <w:ins w:id="4381" w:author="Master Repository Process" w:date="2021-08-28T10:08:00Z"/>
        </w:rPr>
      </w:pPr>
      <w:ins w:id="4382" w:author="Master Repository Process" w:date="2021-08-28T10:08:00Z">
        <w:r>
          <w:tab/>
          <w:t>(a)</w:t>
        </w:r>
        <w:r>
          <w:tab/>
          <w:t>each user of the pipeline;</w:t>
        </w:r>
      </w:ins>
    </w:p>
    <w:p>
      <w:pPr>
        <w:pStyle w:val="Indenta"/>
        <w:rPr>
          <w:ins w:id="4383" w:author="Master Repository Process" w:date="2021-08-28T10:08:00Z"/>
        </w:rPr>
      </w:pPr>
      <w:ins w:id="4384" w:author="Master Repository Process" w:date="2021-08-28T10:08:00Z">
        <w:r>
          <w:tab/>
          <w:t>(b)</w:t>
        </w:r>
        <w:r>
          <w:tab/>
          <w:t>the operator of each gas transmission pipeline connected to the pipeline;</w:t>
        </w:r>
      </w:ins>
    </w:p>
    <w:p>
      <w:pPr>
        <w:pStyle w:val="Indenta"/>
        <w:rPr>
          <w:ins w:id="4385" w:author="Master Repository Process" w:date="2021-08-28T10:08:00Z"/>
        </w:rPr>
      </w:pPr>
      <w:ins w:id="4386" w:author="Master Repository Process" w:date="2021-08-28T10:08:00Z">
        <w:r>
          <w:tab/>
          <w:t>(c)</w:t>
        </w:r>
        <w:r>
          <w:tab/>
          <w:t>the operator of each gas storage facility connected to the pipeline;</w:t>
        </w:r>
      </w:ins>
    </w:p>
    <w:p>
      <w:pPr>
        <w:pStyle w:val="Indenta"/>
        <w:rPr>
          <w:ins w:id="4387" w:author="Master Repository Process" w:date="2021-08-28T10:08:00Z"/>
        </w:rPr>
      </w:pPr>
      <w:ins w:id="4388" w:author="Master Repository Process" w:date="2021-08-28T10:08:00Z">
        <w:r>
          <w:tab/>
          <w:t>(d)</w:t>
        </w:r>
        <w:r>
          <w:tab/>
          <w:t>the operator of each gas distribution system connected to the pipeline;</w:t>
        </w:r>
      </w:ins>
    </w:p>
    <w:p>
      <w:pPr>
        <w:pStyle w:val="Indenta"/>
        <w:rPr>
          <w:ins w:id="4389" w:author="Master Repository Process" w:date="2021-08-28T10:08:00Z"/>
        </w:rPr>
      </w:pPr>
      <w:ins w:id="4390" w:author="Master Repository Process" w:date="2021-08-28T10:08:00Z">
        <w:r>
          <w:tab/>
          <w:t>(e)</w:t>
        </w:r>
        <w:r>
          <w:tab/>
          <w:t xml:space="preserve">the chief executive officer of the department of the Public Service principally assisting in the administration of the </w:t>
        </w:r>
        <w:r>
          <w:rPr>
            <w:i/>
          </w:rPr>
          <w:t>Petroleum Pipelines Act 1969</w:t>
        </w:r>
        <w:r>
          <w:t>.</w:t>
        </w:r>
      </w:ins>
    </w:p>
    <w:p>
      <w:pPr>
        <w:pStyle w:val="Penstart"/>
        <w:rPr>
          <w:ins w:id="4391" w:author="Master Repository Process" w:date="2021-08-28T10:08:00Z"/>
        </w:rPr>
      </w:pPr>
      <w:ins w:id="4392" w:author="Master Repository Process" w:date="2021-08-28T10:08:00Z">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ins>
    </w:p>
    <w:p>
      <w:pPr>
        <w:pStyle w:val="Subsection"/>
        <w:rPr>
          <w:ins w:id="4393" w:author="Master Repository Process" w:date="2021-08-28T10:08:00Z"/>
        </w:rPr>
      </w:pPr>
      <w:ins w:id="4394" w:author="Master Repository Process" w:date="2021-08-28T10:08:00Z">
        <w:r>
          <w:tab/>
          <w:t>(2)</w:t>
        </w:r>
        <w:r>
          <w:tab/>
          <w:t>In relation to a pipeline impact agreement entered into before this regulation came into operation, the operator must comply with subregulation (1) within 20 business days after the day on which this regulation came into operation.</w:t>
        </w:r>
      </w:ins>
    </w:p>
    <w:p>
      <w:pPr>
        <w:pStyle w:val="Footnotesection"/>
        <w:rPr>
          <w:ins w:id="4395" w:author="Master Repository Process" w:date="2021-08-28T10:08:00Z"/>
        </w:rPr>
      </w:pPr>
      <w:bookmarkStart w:id="4396" w:name="_Toc325537209"/>
      <w:bookmarkStart w:id="4397" w:name="_Toc332622115"/>
      <w:ins w:id="4398" w:author="Master Repository Process" w:date="2021-08-28T10:08:00Z">
        <w:r>
          <w:tab/>
          <w:t>[Regulation 90 inserted in Gazette 14 Aug 2012 p. 3891-2.]</w:t>
        </w:r>
      </w:ins>
    </w:p>
    <w:p>
      <w:pPr>
        <w:pStyle w:val="Heading5"/>
        <w:rPr>
          <w:ins w:id="4399" w:author="Master Repository Process" w:date="2021-08-28T10:08:00Z"/>
        </w:rPr>
      </w:pPr>
      <w:bookmarkStart w:id="4400" w:name="_Toc332633752"/>
      <w:ins w:id="4401" w:author="Master Repository Process" w:date="2021-08-28T10:08:00Z">
        <w:r>
          <w:rPr>
            <w:rStyle w:val="CharSectno"/>
          </w:rPr>
          <w:t>91</w:t>
        </w:r>
        <w:r>
          <w:t>.</w:t>
        </w:r>
        <w:r>
          <w:tab/>
          <w:t>Information about pipeline impact agreements</w:t>
        </w:r>
        <w:bookmarkEnd w:id="4396"/>
        <w:bookmarkEnd w:id="4397"/>
        <w:bookmarkEnd w:id="4400"/>
      </w:ins>
    </w:p>
    <w:p>
      <w:pPr>
        <w:pStyle w:val="Subsection"/>
        <w:rPr>
          <w:ins w:id="4402" w:author="Master Repository Process" w:date="2021-08-28T10:08:00Z"/>
        </w:rPr>
      </w:pPr>
      <w:ins w:id="4403" w:author="Master Repository Process" w:date="2021-08-28T10:08:00Z">
        <w:r>
          <w:tab/>
          <w:t>(1)</w:t>
        </w:r>
        <w:r>
          <w:tab/>
          <w:t>A gas producer that is a party to a pipeline impact agreement must give to the Coordinator, and keep up</w:t>
        </w:r>
        <w:r>
          <w:noBreakHyphen/>
          <w:t>to</w:t>
        </w:r>
        <w:r>
          <w:noBreakHyphen/>
          <w:t>date, a summary of those parts of the agreement that cover the requirements of section 7(1)(a), (b), (c) and (d) of the Act that indicates how the agreement meets those requirements.</w:t>
        </w:r>
      </w:ins>
    </w:p>
    <w:p>
      <w:pPr>
        <w:pStyle w:val="Subsection"/>
        <w:rPr>
          <w:ins w:id="4404" w:author="Master Repository Process" w:date="2021-08-28T10:08:00Z"/>
        </w:rPr>
      </w:pPr>
      <w:ins w:id="4405" w:author="Master Repository Process" w:date="2021-08-28T10:08:00Z">
        <w:r>
          <w:tab/>
          <w:t>(2)</w:t>
        </w:r>
        <w:r>
          <w:tab/>
          <w:t>The summary must be in a form approved by the Coordinator.</w:t>
        </w:r>
      </w:ins>
    </w:p>
    <w:p>
      <w:pPr>
        <w:pStyle w:val="Subsection"/>
        <w:rPr>
          <w:ins w:id="4406" w:author="Master Repository Process" w:date="2021-08-28T10:08:00Z"/>
        </w:rPr>
      </w:pPr>
      <w:ins w:id="4407" w:author="Master Repository Process" w:date="2021-08-28T10:08:00Z">
        <w:r>
          <w:tab/>
          <w:t>(3)</w:t>
        </w:r>
        <w:r>
          <w:tab/>
          <w:t xml:space="preserve">The gas producer must comply with subregulation (1) within — </w:t>
        </w:r>
      </w:ins>
    </w:p>
    <w:p>
      <w:pPr>
        <w:pStyle w:val="Indenta"/>
        <w:rPr>
          <w:ins w:id="4408" w:author="Master Repository Process" w:date="2021-08-28T10:08:00Z"/>
        </w:rPr>
      </w:pPr>
      <w:ins w:id="4409" w:author="Master Repository Process" w:date="2021-08-28T10:08:00Z">
        <w:r>
          <w:tab/>
          <w:t>(a)</w:t>
        </w:r>
        <w:r>
          <w:tab/>
          <w:t>20 business days after the day on which the pipeline impact agreement was entered into or relevantly amended; and</w:t>
        </w:r>
      </w:ins>
    </w:p>
    <w:p>
      <w:pPr>
        <w:pStyle w:val="Indenta"/>
        <w:rPr>
          <w:ins w:id="4410" w:author="Master Repository Process" w:date="2021-08-28T10:08:00Z"/>
        </w:rPr>
      </w:pPr>
      <w:ins w:id="4411" w:author="Master Repository Process" w:date="2021-08-28T10:08:00Z">
        <w:r>
          <w:tab/>
          <w:t>(b)</w:t>
        </w:r>
        <w:r>
          <w:tab/>
          <w:t>in relation to a pipeline impact agreement entered into or relevantly amended before this regulation came into operation — 20 business days after the day on which this regulation came into operation.</w:t>
        </w:r>
      </w:ins>
    </w:p>
    <w:p>
      <w:pPr>
        <w:pStyle w:val="Penstart"/>
        <w:rPr>
          <w:ins w:id="4412" w:author="Master Repository Process" w:date="2021-08-28T10:08:00Z"/>
        </w:rPr>
      </w:pPr>
      <w:ins w:id="4413" w:author="Master Repository Process" w:date="2021-08-28T10:08:00Z">
        <w:r>
          <w:tab/>
          <w:t>Penalty: a fine of $30 000 and a daily penalty of $1 000 for each day or part of a day during which the contravention continues after the Coordinator has given the gas producer a notice indicating that the Coordinator is of the opinion that the gas producer has contravened this provision.</w:t>
        </w:r>
      </w:ins>
    </w:p>
    <w:p>
      <w:pPr>
        <w:pStyle w:val="Subsection"/>
        <w:rPr>
          <w:ins w:id="4414" w:author="Master Repository Process" w:date="2021-08-28T10:08:00Z"/>
        </w:rPr>
      </w:pPr>
      <w:ins w:id="4415" w:author="Master Repository Process" w:date="2021-08-28T10:08:00Z">
        <w:r>
          <w:tab/>
          <w:t>(4)</w:t>
        </w:r>
        <w:r>
          <w:tab/>
          <w:t>In relation to each pipeline impact agreement in effect, the Coordinator must publish, on the Department’s website, and keep up</w:t>
        </w:r>
        <w:r>
          <w:noBreakHyphen/>
          <w:t>to</w:t>
        </w:r>
        <w:r>
          <w:noBreakHyphen/>
          <w:t>date, sufficient information to indicate how the pipeline impact agreement meets the requirements of section 7(1)(a), (b), (c) and (d) of the Act.</w:t>
        </w:r>
      </w:ins>
    </w:p>
    <w:p>
      <w:pPr>
        <w:pStyle w:val="Subsection"/>
        <w:rPr>
          <w:ins w:id="4416" w:author="Master Repository Process" w:date="2021-08-28T10:08:00Z"/>
        </w:rPr>
      </w:pPr>
      <w:ins w:id="4417" w:author="Master Repository Process" w:date="2021-08-28T10:08:00Z">
        <w:r>
          <w:tab/>
          <w:t>(5)</w:t>
        </w:r>
        <w:r>
          <w:tab/>
          <w:t>The Coordinator must maintain on the website the information under subregulation (4) in relation to a pipeline impact agreement for 24 months after the agreement has ended.</w:t>
        </w:r>
      </w:ins>
    </w:p>
    <w:p>
      <w:pPr>
        <w:pStyle w:val="Footnotesection"/>
        <w:rPr>
          <w:ins w:id="4418" w:author="Master Repository Process" w:date="2021-08-28T10:08:00Z"/>
        </w:rPr>
      </w:pPr>
      <w:bookmarkStart w:id="4419" w:name="_Toc325537210"/>
      <w:bookmarkStart w:id="4420" w:name="_Toc332622116"/>
      <w:ins w:id="4421" w:author="Master Repository Process" w:date="2021-08-28T10:08:00Z">
        <w:r>
          <w:tab/>
          <w:t>[Regulation 91 inserted in Gazette 14 Aug 2012 p. 3892-3.]</w:t>
        </w:r>
      </w:ins>
    </w:p>
    <w:p>
      <w:pPr>
        <w:pStyle w:val="Heading5"/>
        <w:rPr>
          <w:ins w:id="4422" w:author="Master Repository Process" w:date="2021-08-28T10:08:00Z"/>
        </w:rPr>
      </w:pPr>
      <w:bookmarkStart w:id="4423" w:name="_Toc332633753"/>
      <w:ins w:id="4424" w:author="Master Repository Process" w:date="2021-08-28T10:08:00Z">
        <w:r>
          <w:rPr>
            <w:rStyle w:val="CharSectno"/>
          </w:rPr>
          <w:t>92</w:t>
        </w:r>
        <w:r>
          <w:t>.</w:t>
        </w:r>
        <w:r>
          <w:tab/>
          <w:t>Daily average higher heating values — for PIA pipelines</w:t>
        </w:r>
        <w:bookmarkEnd w:id="4419"/>
        <w:bookmarkEnd w:id="4420"/>
        <w:bookmarkEnd w:id="4423"/>
      </w:ins>
    </w:p>
    <w:p>
      <w:pPr>
        <w:pStyle w:val="Subsection"/>
        <w:rPr>
          <w:ins w:id="4425" w:author="Master Repository Process" w:date="2021-08-28T10:08:00Z"/>
        </w:rPr>
      </w:pPr>
      <w:ins w:id="4426" w:author="Master Repository Process" w:date="2021-08-28T10:08:00Z">
        <w:r>
          <w:tab/>
          <w:t>(1)</w:t>
        </w:r>
        <w:r>
          <w:tab/>
          <w:t>The operator of a PIA pipeline must, within 5 business days after the end of each gas day, give to the Coordinator the following information — the average higher heating value of the gas stream for that gas day as calculated from measurements taken at the last metering station before the first outlet point to a gas distribution system.</w:t>
        </w:r>
      </w:ins>
    </w:p>
    <w:p>
      <w:pPr>
        <w:pStyle w:val="Penstart"/>
        <w:rPr>
          <w:ins w:id="4427" w:author="Master Repository Process" w:date="2021-08-28T10:08:00Z"/>
        </w:rPr>
      </w:pPr>
      <w:ins w:id="4428" w:author="Master Repository Process" w:date="2021-08-28T10:08:00Z">
        <w:r>
          <w:tab/>
          <w:t>Penalty: a fine of $20 000 and a daily penalty of $2 000 for each day or part of a day during which the contravention continues after the Coordinator has given the operator a notice indicating that the Coordinator is of the opinion that the operator has contravened this provision.</w:t>
        </w:r>
      </w:ins>
    </w:p>
    <w:p>
      <w:pPr>
        <w:pStyle w:val="Subsection"/>
        <w:rPr>
          <w:ins w:id="4429" w:author="Master Repository Process" w:date="2021-08-28T10:08:00Z"/>
        </w:rPr>
      </w:pPr>
      <w:ins w:id="4430" w:author="Master Repository Process" w:date="2021-08-28T10:08:00Z">
        <w:r>
          <w:tab/>
          <w:t>(2)</w:t>
        </w:r>
        <w:r>
          <w:tab/>
          <w:t>The Coordinator must publish, on the Department’s website, the information given under subregulation (1) within 3 business days after the day on which it was received.</w:t>
        </w:r>
      </w:ins>
    </w:p>
    <w:p>
      <w:pPr>
        <w:pStyle w:val="Subsection"/>
        <w:rPr>
          <w:ins w:id="4431" w:author="Master Repository Process" w:date="2021-08-28T10:08:00Z"/>
        </w:rPr>
      </w:pPr>
      <w:ins w:id="4432" w:author="Master Repository Process" w:date="2021-08-28T10:08:00Z">
        <w:r>
          <w:tab/>
          <w:t>(3)</w:t>
        </w:r>
        <w:r>
          <w:tab/>
          <w:t>This regulation applies on and after 1 January 2013.</w:t>
        </w:r>
      </w:ins>
    </w:p>
    <w:p>
      <w:pPr>
        <w:pStyle w:val="Footnotesection"/>
        <w:rPr>
          <w:ins w:id="4433" w:author="Master Repository Process" w:date="2021-08-28T10:08:00Z"/>
        </w:rPr>
      </w:pPr>
      <w:bookmarkStart w:id="4434" w:name="_Toc325537211"/>
      <w:bookmarkStart w:id="4435" w:name="_Toc332622117"/>
      <w:ins w:id="4436" w:author="Master Repository Process" w:date="2021-08-28T10:08:00Z">
        <w:r>
          <w:tab/>
          <w:t>[Regulation 92 inserted in Gazette 14 Aug 2012 p. 3893-4.]</w:t>
        </w:r>
      </w:ins>
    </w:p>
    <w:p>
      <w:pPr>
        <w:pStyle w:val="Heading5"/>
        <w:rPr>
          <w:ins w:id="4437" w:author="Master Repository Process" w:date="2021-08-28T10:08:00Z"/>
        </w:rPr>
      </w:pPr>
      <w:bookmarkStart w:id="4438" w:name="_Toc332633754"/>
      <w:ins w:id="4439" w:author="Master Repository Process" w:date="2021-08-28T10:08:00Z">
        <w:r>
          <w:rPr>
            <w:rStyle w:val="CharSectno"/>
          </w:rPr>
          <w:t>93</w:t>
        </w:r>
        <w:r>
          <w:t>.</w:t>
        </w:r>
        <w:r>
          <w:tab/>
          <w:t>Qualitative and quantitative information on gas flowing into PIA pipeline</w:t>
        </w:r>
        <w:bookmarkEnd w:id="4434"/>
        <w:bookmarkEnd w:id="4435"/>
        <w:bookmarkEnd w:id="4438"/>
      </w:ins>
    </w:p>
    <w:p>
      <w:pPr>
        <w:pStyle w:val="Subsection"/>
        <w:rPr>
          <w:ins w:id="4440" w:author="Master Repository Process" w:date="2021-08-28T10:08:00Z"/>
        </w:rPr>
      </w:pPr>
      <w:ins w:id="4441" w:author="Master Repository Process" w:date="2021-08-28T10:08:00Z">
        <w:r>
          <w:tab/>
          <w:t>(1)</w:t>
        </w:r>
        <w:r>
          <w:tab/>
          <w:t xml:space="preserve">If a gas producer is a party to a pipeline impact agreement and gas the subject of the agreement has commenced to flow into a PIA pipeline from a gas processing plant of the gas producer, the gas producer must comply with subregulation (5) for each gas day — </w:t>
        </w:r>
      </w:ins>
    </w:p>
    <w:p>
      <w:pPr>
        <w:pStyle w:val="Indenta"/>
        <w:rPr>
          <w:ins w:id="4442" w:author="Master Repository Process" w:date="2021-08-28T10:08:00Z"/>
        </w:rPr>
      </w:pPr>
      <w:ins w:id="4443" w:author="Master Repository Process" w:date="2021-08-28T10:08:00Z">
        <w:r>
          <w:tab/>
          <w:t>(a)</w:t>
        </w:r>
        <w:r>
          <w:tab/>
          <w:t>from and including the gas day on which the gas commenced to flow;</w:t>
        </w:r>
      </w:ins>
    </w:p>
    <w:p>
      <w:pPr>
        <w:pStyle w:val="Indenta"/>
        <w:rPr>
          <w:ins w:id="4444" w:author="Master Repository Process" w:date="2021-08-28T10:08:00Z"/>
        </w:rPr>
      </w:pPr>
      <w:ins w:id="4445" w:author="Master Repository Process" w:date="2021-08-28T10:08:00Z">
        <w:r>
          <w:tab/>
          <w:t>(b)</w:t>
        </w:r>
        <w:r>
          <w:tab/>
          <w:t>to and including the gas day on which the agreement ceases to have effect in relation to the flow of gas out of the processing plant.</w:t>
        </w:r>
      </w:ins>
    </w:p>
    <w:p>
      <w:pPr>
        <w:pStyle w:val="Subsection"/>
        <w:rPr>
          <w:ins w:id="4446" w:author="Master Repository Process" w:date="2021-08-28T10:08:00Z"/>
        </w:rPr>
      </w:pPr>
      <w:ins w:id="4447" w:author="Master Repository Process" w:date="2021-08-28T10:08:00Z">
        <w:r>
          <w:tab/>
          <w:t>(2)</w:t>
        </w:r>
        <w:r>
          <w:tab/>
          <w:t>If, in relation to a PIA pipeline, the Coordinator is satisfied that the average higher heating value of the gas stream, calculated as referred to in regulation 92(1), is, on trend, likely to be below 5% above the minimum higher heating value in the reference specification for the pipeline, the Coordinator must notify each gas producer with a processing plant that produces gas that flows into the pipeline of the relevant gas day.</w:t>
        </w:r>
      </w:ins>
    </w:p>
    <w:p>
      <w:pPr>
        <w:pStyle w:val="Subsection"/>
        <w:rPr>
          <w:ins w:id="4448" w:author="Master Repository Process" w:date="2021-08-28T10:08:00Z"/>
        </w:rPr>
      </w:pPr>
      <w:ins w:id="4449" w:author="Master Repository Process" w:date="2021-08-28T10:08:00Z">
        <w:r>
          <w:tab/>
          <w:t>(3)</w:t>
        </w:r>
        <w:r>
          <w:tab/>
          <w:t>The relevant gas day is the gas day that the Coordinator considers should be the gas day on which the gas producers commence to comply with subregulation (5), which must be at least 10 gas days after the gas day on which the gas producers are notified.</w:t>
        </w:r>
      </w:ins>
    </w:p>
    <w:p>
      <w:pPr>
        <w:pStyle w:val="Subsection"/>
        <w:rPr>
          <w:ins w:id="4450" w:author="Master Repository Process" w:date="2021-08-28T10:08:00Z"/>
        </w:rPr>
      </w:pPr>
      <w:ins w:id="4451" w:author="Master Repository Process" w:date="2021-08-28T10:08:00Z">
        <w:r>
          <w:tab/>
          <w:t>(4)</w:t>
        </w:r>
        <w:r>
          <w:tab/>
          <w:t xml:space="preserve">A gas producer notified under subregulation (2) in relation to a gas processing plant must comply with subregulation (5) for each gas day — </w:t>
        </w:r>
      </w:ins>
    </w:p>
    <w:p>
      <w:pPr>
        <w:pStyle w:val="Indenta"/>
        <w:rPr>
          <w:ins w:id="4452" w:author="Master Repository Process" w:date="2021-08-28T10:08:00Z"/>
        </w:rPr>
      </w:pPr>
      <w:ins w:id="4453" w:author="Master Repository Process" w:date="2021-08-28T10:08:00Z">
        <w:r>
          <w:tab/>
          <w:t>(a)</w:t>
        </w:r>
        <w:r>
          <w:tab/>
          <w:t>from and including the relevant gas day;</w:t>
        </w:r>
      </w:ins>
    </w:p>
    <w:p>
      <w:pPr>
        <w:pStyle w:val="Indenta"/>
        <w:rPr>
          <w:ins w:id="4454" w:author="Master Repository Process" w:date="2021-08-28T10:08:00Z"/>
        </w:rPr>
      </w:pPr>
      <w:ins w:id="4455" w:author="Master Repository Process" w:date="2021-08-28T10:08:00Z">
        <w:r>
          <w:tab/>
          <w:t>(b)</w:t>
        </w:r>
        <w:r>
          <w:tab/>
          <w:t>to and including the gas day on which the gas processing plant ceases to produce gas that flows into the pipeline.</w:t>
        </w:r>
      </w:ins>
    </w:p>
    <w:p>
      <w:pPr>
        <w:pStyle w:val="Subsection"/>
        <w:rPr>
          <w:ins w:id="4456" w:author="Master Repository Process" w:date="2021-08-28T10:08:00Z"/>
        </w:rPr>
      </w:pPr>
      <w:ins w:id="4457" w:author="Master Repository Process" w:date="2021-08-28T10:08:00Z">
        <w:r>
          <w:tab/>
          <w:t>(5)</w:t>
        </w:r>
        <w:r>
          <w:tab/>
          <w:t xml:space="preserve">The gas producer must give to the Coordinator the following information — </w:t>
        </w:r>
      </w:ins>
    </w:p>
    <w:p>
      <w:pPr>
        <w:pStyle w:val="Indenta"/>
        <w:rPr>
          <w:ins w:id="4458" w:author="Master Repository Process" w:date="2021-08-28T10:08:00Z"/>
        </w:rPr>
      </w:pPr>
      <w:ins w:id="4459" w:author="Master Repository Process" w:date="2021-08-28T10:08:00Z">
        <w:r>
          <w:tab/>
          <w:t>(a)</w:t>
        </w:r>
        <w:r>
          <w:tab/>
          <w:t>the quantity of gas (in m</w:t>
        </w:r>
        <w:r>
          <w:rPr>
            <w:vertAlign w:val="superscript"/>
          </w:rPr>
          <w:t>3</w:t>
        </w:r>
        <w:r>
          <w:t>) that has flowed out of the gas processing plant on that gas day;</w:t>
        </w:r>
      </w:ins>
    </w:p>
    <w:p>
      <w:pPr>
        <w:pStyle w:val="Indenta"/>
        <w:rPr>
          <w:ins w:id="4460" w:author="Master Repository Process" w:date="2021-08-28T10:08:00Z"/>
        </w:rPr>
      </w:pPr>
      <w:ins w:id="4461" w:author="Master Repository Process" w:date="2021-08-28T10:08:00Z">
        <w:r>
          <w:tab/>
          <w:t>(b)</w:t>
        </w:r>
        <w:r>
          <w:tab/>
          <w:t>the average higher heating value of that gas on that gas day,</w:t>
        </w:r>
      </w:ins>
    </w:p>
    <w:p>
      <w:pPr>
        <w:pStyle w:val="Subsection"/>
        <w:rPr>
          <w:ins w:id="4462" w:author="Master Repository Process" w:date="2021-08-28T10:08:00Z"/>
        </w:rPr>
      </w:pPr>
      <w:ins w:id="4463" w:author="Master Repository Process" w:date="2021-08-28T10:08:00Z">
        <w:r>
          <w:tab/>
        </w:r>
        <w:r>
          <w:tab/>
          <w:t>as calculated from measurements taken at each metering station that measures the composition of the gas flowing out of the gas processing plant before it mingles with any other gas.</w:t>
        </w:r>
      </w:ins>
    </w:p>
    <w:p>
      <w:pPr>
        <w:pStyle w:val="Subsection"/>
        <w:rPr>
          <w:ins w:id="4464" w:author="Master Repository Process" w:date="2021-08-28T10:08:00Z"/>
        </w:rPr>
      </w:pPr>
      <w:ins w:id="4465" w:author="Master Repository Process" w:date="2021-08-28T10:08:00Z">
        <w:r>
          <w:tab/>
          <w:t>(6)</w:t>
        </w:r>
        <w:r>
          <w:tab/>
          <w:t>A gas producer to whom subregulation (1) or (4) applies in relation to a gas day must comply with that subregulation within 5 business days after the day on which the gas day commenced.</w:t>
        </w:r>
      </w:ins>
    </w:p>
    <w:p>
      <w:pPr>
        <w:pStyle w:val="Penstart"/>
        <w:rPr>
          <w:ins w:id="4466" w:author="Master Repository Process" w:date="2021-08-28T10:08:00Z"/>
        </w:rPr>
      </w:pPr>
      <w:ins w:id="4467" w:author="Master Repository Process" w:date="2021-08-28T10:08:00Z">
        <w:r>
          <w:tab/>
          <w:t>Penalty: a fine of $40 000 and a daily penalty of $2 000 for each day or part of a day during which the contravention continues after the Coordinator has given the gas producer a notice indicating that the Coordinator is of the opinion that the gas producer has contravened this provision.</w:t>
        </w:r>
      </w:ins>
    </w:p>
    <w:p>
      <w:pPr>
        <w:pStyle w:val="Subsection"/>
        <w:rPr>
          <w:ins w:id="4468" w:author="Master Repository Process" w:date="2021-08-28T10:08:00Z"/>
        </w:rPr>
      </w:pPr>
      <w:ins w:id="4469" w:author="Master Repository Process" w:date="2021-08-28T10:08:00Z">
        <w:r>
          <w:tab/>
          <w:t>(7)</w:t>
        </w:r>
        <w:r>
          <w:tab/>
          <w:t>The Coordinator must publish, on the Department’s website, the information given under subregulation (5) within 5 business days after the day on which it was received, and must maintain that information, in a form that is accessible to the public, on the website for 3 years after the day on which it was first published.</w:t>
        </w:r>
      </w:ins>
    </w:p>
    <w:p>
      <w:pPr>
        <w:pStyle w:val="Footnotesection"/>
        <w:rPr>
          <w:ins w:id="4470" w:author="Master Repository Process" w:date="2021-08-28T10:08:00Z"/>
        </w:rPr>
      </w:pPr>
      <w:bookmarkStart w:id="4471" w:name="_Toc325537212"/>
      <w:bookmarkStart w:id="4472" w:name="_Toc332622118"/>
      <w:ins w:id="4473" w:author="Master Repository Process" w:date="2021-08-28T10:08:00Z">
        <w:r>
          <w:tab/>
          <w:t>[Regulation 93 inserted in Gazette 14 Aug 2012 p. 3894-5.]</w:t>
        </w:r>
      </w:ins>
    </w:p>
    <w:p>
      <w:pPr>
        <w:pStyle w:val="Heading5"/>
        <w:rPr>
          <w:ins w:id="4474" w:author="Master Repository Process" w:date="2021-08-28T10:08:00Z"/>
        </w:rPr>
      </w:pPr>
      <w:bookmarkStart w:id="4475" w:name="_Toc332633755"/>
      <w:ins w:id="4476" w:author="Master Repository Process" w:date="2021-08-28T10:08:00Z">
        <w:r>
          <w:rPr>
            <w:rStyle w:val="CharSectno"/>
          </w:rPr>
          <w:t>94</w:t>
        </w:r>
        <w:r>
          <w:t>.</w:t>
        </w:r>
        <w:r>
          <w:tab/>
          <w:t>Immunity from liability under this Part</w:t>
        </w:r>
        <w:bookmarkEnd w:id="4471"/>
        <w:bookmarkEnd w:id="4472"/>
        <w:bookmarkEnd w:id="4475"/>
      </w:ins>
    </w:p>
    <w:p>
      <w:pPr>
        <w:pStyle w:val="Subsection"/>
        <w:rPr>
          <w:ins w:id="4477" w:author="Master Repository Process" w:date="2021-08-28T10:08:00Z"/>
        </w:rPr>
      </w:pPr>
      <w:ins w:id="4478" w:author="Master Repository Process" w:date="2021-08-28T10:08:00Z">
        <w:r>
          <w:tab/>
          <w:t>(1)</w:t>
        </w:r>
        <w:r>
          <w:tab/>
          <w:t xml:space="preserve">In this regulation — </w:t>
        </w:r>
      </w:ins>
    </w:p>
    <w:p>
      <w:pPr>
        <w:pStyle w:val="Defstart"/>
        <w:rPr>
          <w:ins w:id="4479" w:author="Master Repository Process" w:date="2021-08-28T10:08:00Z"/>
        </w:rPr>
      </w:pPr>
      <w:ins w:id="4480" w:author="Master Repository Process" w:date="2021-08-28T10:08:00Z">
        <w:r>
          <w:tab/>
        </w:r>
        <w:r>
          <w:rPr>
            <w:rStyle w:val="CharDefText"/>
          </w:rPr>
          <w:t>civil monetary liability</w:t>
        </w:r>
        <w:r>
          <w:t xml:space="preserve"> means a liability to pay damages or compensation or any other similar amount ordered in a civil proceeding.</w:t>
        </w:r>
      </w:ins>
    </w:p>
    <w:p>
      <w:pPr>
        <w:pStyle w:val="Subsection"/>
        <w:rPr>
          <w:ins w:id="4481" w:author="Master Repository Process" w:date="2021-08-28T10:08:00Z"/>
        </w:rPr>
      </w:pPr>
      <w:ins w:id="4482" w:author="Master Repository Process" w:date="2021-08-28T10:08:00Z">
        <w:r>
          <w:tab/>
          <w:t>(2)</w:t>
        </w:r>
        <w:r>
          <w:tab/>
          <w:t>Neither the Coordinator nor any other officer or employee of the Department incurs any civil monetary liability for an act or omission done in good faith in the performance, or purported performance, of a function under this Part.</w:t>
        </w:r>
      </w:ins>
    </w:p>
    <w:p>
      <w:pPr>
        <w:pStyle w:val="Subsection"/>
        <w:rPr>
          <w:ins w:id="4483" w:author="Master Repository Process" w:date="2021-08-28T10:08:00Z"/>
        </w:rPr>
      </w:pPr>
      <w:ins w:id="4484" w:author="Master Repository Process" w:date="2021-08-28T10:08:00Z">
        <w:r>
          <w:tab/>
          <w:t>(3)</w:t>
        </w:r>
        <w:r>
          <w:tab/>
          <w:t>A person who gives information that the person is obliged to give to the Coordinator under this Part does not incur any civil monetary liability for an act or omission done in good faith in giving that information.</w:t>
        </w:r>
      </w:ins>
    </w:p>
    <w:p>
      <w:pPr>
        <w:pStyle w:val="Footnotesection"/>
        <w:rPr>
          <w:ins w:id="4485" w:author="Master Repository Process" w:date="2021-08-28T10:08:00Z"/>
        </w:rPr>
      </w:pPr>
      <w:ins w:id="4486" w:author="Master Repository Process" w:date="2021-08-28T10:08:00Z">
        <w:r>
          <w:tab/>
          <w:t>[Regulation 94 inserted in Gazette 14 Aug 2012 p. 3896.]</w:t>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4487" w:name="_Toc248807961"/>
      <w:bookmarkStart w:id="4488" w:name="_Toc248808805"/>
      <w:bookmarkStart w:id="4489" w:name="_Toc248809612"/>
      <w:bookmarkStart w:id="4490" w:name="_Toc248812118"/>
      <w:bookmarkStart w:id="4491" w:name="_Toc248814117"/>
      <w:bookmarkStart w:id="4492" w:name="_Toc248836693"/>
      <w:bookmarkStart w:id="4493" w:name="_Toc248890282"/>
      <w:bookmarkStart w:id="4494" w:name="_Toc248891391"/>
      <w:bookmarkStart w:id="4495" w:name="_Toc248912200"/>
      <w:bookmarkStart w:id="4496" w:name="_Toc248912297"/>
      <w:bookmarkStart w:id="4497" w:name="_Toc248915970"/>
      <w:bookmarkStart w:id="4498" w:name="_Toc248916568"/>
      <w:bookmarkStart w:id="4499" w:name="_Toc248917808"/>
      <w:bookmarkStart w:id="4500" w:name="_Toc249149601"/>
      <w:bookmarkStart w:id="4501" w:name="_Toc249152134"/>
      <w:bookmarkStart w:id="4502" w:name="_Toc249167556"/>
      <w:bookmarkStart w:id="4503" w:name="_Toc249168342"/>
      <w:bookmarkStart w:id="4504" w:name="_Toc249168793"/>
      <w:bookmarkStart w:id="4505" w:name="_Toc249177237"/>
      <w:bookmarkStart w:id="4506" w:name="_Toc249177599"/>
      <w:bookmarkStart w:id="4507" w:name="_Toc252891112"/>
      <w:bookmarkStart w:id="4508" w:name="_Toc252982345"/>
      <w:bookmarkStart w:id="4509" w:name="_Toc253046876"/>
      <w:bookmarkStart w:id="4510" w:name="_Toc253069206"/>
      <w:bookmarkStart w:id="4511" w:name="_Toc253150698"/>
      <w:bookmarkStart w:id="4512" w:name="_Toc253387234"/>
      <w:bookmarkStart w:id="4513" w:name="_Toc253387310"/>
      <w:bookmarkStart w:id="4514" w:name="_Toc253414521"/>
      <w:bookmarkStart w:id="4515" w:name="_Toc253504727"/>
      <w:bookmarkStart w:id="4516" w:name="_Toc253588250"/>
      <w:bookmarkStart w:id="4517" w:name="_Toc253659562"/>
      <w:bookmarkStart w:id="4518" w:name="_Toc253672698"/>
      <w:bookmarkStart w:id="4519" w:name="_Toc253748375"/>
      <w:bookmarkStart w:id="4520" w:name="_Toc253749466"/>
      <w:bookmarkStart w:id="4521" w:name="_Toc253749598"/>
      <w:bookmarkStart w:id="4522" w:name="_Toc253750201"/>
      <w:bookmarkStart w:id="4523" w:name="_Toc254105872"/>
      <w:bookmarkStart w:id="4524" w:name="_Toc254188677"/>
      <w:bookmarkStart w:id="4525" w:name="_Toc254190678"/>
      <w:bookmarkStart w:id="4526" w:name="_Toc254271593"/>
      <w:bookmarkStart w:id="4527" w:name="_Toc254343759"/>
      <w:bookmarkStart w:id="4528" w:name="_Toc254347695"/>
      <w:bookmarkStart w:id="4529" w:name="_Toc254358508"/>
      <w:bookmarkStart w:id="4530" w:name="_Toc254359255"/>
      <w:bookmarkStart w:id="4531" w:name="_Toc254359438"/>
      <w:bookmarkStart w:id="4532" w:name="_Toc254596318"/>
      <w:bookmarkStart w:id="4533" w:name="_Toc254596727"/>
      <w:bookmarkStart w:id="4534" w:name="_Toc254600775"/>
      <w:bookmarkStart w:id="4535" w:name="_Toc254601226"/>
      <w:bookmarkStart w:id="4536" w:name="_Toc254601298"/>
      <w:bookmarkStart w:id="4537" w:name="_Toc254601845"/>
      <w:bookmarkStart w:id="4538" w:name="_Toc254602370"/>
      <w:bookmarkStart w:id="4539" w:name="_Toc254684241"/>
      <w:bookmarkStart w:id="4540" w:name="_Toc254684313"/>
      <w:bookmarkStart w:id="4541" w:name="_Toc254686612"/>
      <w:bookmarkStart w:id="4542" w:name="_Toc254703787"/>
      <w:bookmarkStart w:id="4543" w:name="_Toc254705106"/>
      <w:bookmarkStart w:id="4544" w:name="_Toc254708307"/>
      <w:bookmarkStart w:id="4545" w:name="_Toc254772939"/>
      <w:bookmarkStart w:id="4546" w:name="_Toc254796048"/>
      <w:bookmarkStart w:id="4547" w:name="_Toc254855471"/>
      <w:bookmarkStart w:id="4548" w:name="_Toc254877559"/>
      <w:bookmarkStart w:id="4549" w:name="_Toc254881270"/>
      <w:bookmarkStart w:id="4550" w:name="_Toc254938548"/>
      <w:bookmarkStart w:id="4551" w:name="_Toc254939310"/>
      <w:bookmarkStart w:id="4552" w:name="_Toc254944175"/>
      <w:bookmarkStart w:id="4553" w:name="_Toc254944247"/>
      <w:bookmarkStart w:id="4554" w:name="_Toc254952411"/>
      <w:bookmarkStart w:id="4555" w:name="_Toc254956778"/>
      <w:bookmarkStart w:id="4556" w:name="_Toc254959182"/>
      <w:bookmarkStart w:id="4557" w:name="_Toc254959377"/>
      <w:bookmarkStart w:id="4558" w:name="_Toc256000691"/>
      <w:bookmarkStart w:id="4559" w:name="_Toc256073295"/>
      <w:bookmarkStart w:id="4560" w:name="_Toc256092795"/>
      <w:bookmarkStart w:id="4561" w:name="_Toc256150303"/>
      <w:bookmarkStart w:id="4562" w:name="_Toc256171838"/>
      <w:bookmarkStart w:id="4563" w:name="_Toc256172148"/>
      <w:bookmarkStart w:id="4564" w:name="_Toc256172507"/>
      <w:bookmarkStart w:id="4565" w:name="_Toc256172783"/>
      <w:bookmarkStart w:id="4566" w:name="_Toc256414029"/>
      <w:bookmarkStart w:id="4567" w:name="_Toc256414386"/>
      <w:bookmarkStart w:id="4568" w:name="_Toc256414740"/>
      <w:bookmarkStart w:id="4569" w:name="_Toc256414812"/>
      <w:bookmarkStart w:id="4570" w:name="_Toc256414966"/>
      <w:bookmarkStart w:id="4571" w:name="_Toc256415185"/>
      <w:bookmarkStart w:id="4572" w:name="_Toc256415354"/>
      <w:bookmarkStart w:id="4573" w:name="_Toc256415632"/>
      <w:bookmarkStart w:id="4574" w:name="_Toc256415724"/>
      <w:bookmarkStart w:id="4575" w:name="_Toc256419053"/>
      <w:bookmarkStart w:id="4576" w:name="_Toc256419627"/>
      <w:bookmarkStart w:id="4577" w:name="_Toc256419712"/>
      <w:bookmarkStart w:id="4578" w:name="_Toc256419784"/>
      <w:bookmarkStart w:id="4579" w:name="_Toc257363454"/>
      <w:bookmarkStart w:id="4580" w:name="_Toc257363538"/>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cheduleHeading"/>
      </w:pPr>
      <w:bookmarkStart w:id="4581" w:name="_Toc257366622"/>
      <w:bookmarkStart w:id="4582" w:name="_Toc332627639"/>
      <w:bookmarkStart w:id="4583" w:name="_Toc332633139"/>
      <w:bookmarkStart w:id="4584" w:name="_Toc332633756"/>
      <w:r>
        <w:rPr>
          <w:rStyle w:val="CharSchNo"/>
        </w:rPr>
        <w:t>Schedule 1</w:t>
      </w:r>
      <w:r>
        <w:rPr>
          <w:rStyle w:val="CharSDivNo"/>
        </w:rPr>
        <w:t> </w:t>
      </w:r>
      <w:r>
        <w:t>—</w:t>
      </w:r>
      <w:bookmarkStart w:id="4585" w:name="AutoSch"/>
      <w:bookmarkEnd w:id="4585"/>
      <w:r>
        <w:rPr>
          <w:rStyle w:val="CharSDivText"/>
        </w:rPr>
        <w:t> </w:t>
      </w:r>
      <w:r>
        <w:rPr>
          <w:rStyle w:val="CharSchText"/>
        </w:rPr>
        <w:t>Standard gas quality specifications for gas transmission pipelines</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p>
    <w:p>
      <w:pPr>
        <w:pStyle w:val="yShoulderClause"/>
      </w:pPr>
      <w:r>
        <w:t>[r. 28]</w:t>
      </w:r>
    </w:p>
    <w:p>
      <w:pPr>
        <w:pStyle w:val="yHeading5"/>
      </w:pPr>
      <w:bookmarkStart w:id="4586" w:name="_Toc256419785"/>
      <w:bookmarkStart w:id="4587" w:name="_Toc257363455"/>
      <w:bookmarkStart w:id="4588" w:name="_Toc332633757"/>
      <w:bookmarkStart w:id="4589" w:name="_Toc257366623"/>
      <w:r>
        <w:rPr>
          <w:rStyle w:val="CharSClsNo"/>
        </w:rPr>
        <w:t>1</w:t>
      </w:r>
      <w:r>
        <w:t>.</w:t>
      </w:r>
      <w:r>
        <w:tab/>
        <w:t>Western Australian standard specification</w:t>
      </w:r>
      <w:bookmarkEnd w:id="4586"/>
      <w:bookmarkEnd w:id="4587"/>
      <w:bookmarkEnd w:id="4588"/>
      <w:bookmarkEnd w:id="4589"/>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4590" w:name="_Toc256419786"/>
      <w:bookmarkStart w:id="4591" w:name="_Toc257363456"/>
      <w:bookmarkStart w:id="4592" w:name="_Toc332633758"/>
      <w:bookmarkStart w:id="4593" w:name="_Toc257366624"/>
      <w:r>
        <w:rPr>
          <w:rStyle w:val="CharSClsNo"/>
        </w:rPr>
        <w:t>2</w:t>
      </w:r>
      <w:r>
        <w:t>.</w:t>
      </w:r>
      <w:r>
        <w:tab/>
        <w:t>Parmelia Pipeline standard specification</w:t>
      </w:r>
      <w:bookmarkEnd w:id="4590"/>
      <w:bookmarkEnd w:id="4591"/>
      <w:bookmarkEnd w:id="4592"/>
      <w:bookmarkEnd w:id="4593"/>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4594" w:name="_Toc243390292"/>
      <w:bookmarkStart w:id="4595" w:name="_Toc243392762"/>
      <w:bookmarkStart w:id="4596" w:name="_Toc243468237"/>
      <w:bookmarkStart w:id="4597" w:name="_Toc243469465"/>
      <w:bookmarkStart w:id="4598" w:name="_Toc243473173"/>
      <w:bookmarkStart w:id="4599" w:name="_Toc244340361"/>
      <w:bookmarkStart w:id="4600" w:name="_Toc244345875"/>
      <w:bookmarkStart w:id="4601" w:name="_Toc244429142"/>
      <w:bookmarkStart w:id="4602" w:name="_Toc244514942"/>
      <w:bookmarkStart w:id="4603" w:name="_Toc244599534"/>
      <w:bookmarkStart w:id="4604" w:name="_Toc244601321"/>
      <w:bookmarkStart w:id="4605" w:name="_Toc244658696"/>
      <w:bookmarkStart w:id="4606" w:name="_Toc244663619"/>
      <w:bookmarkStart w:id="4607" w:name="_Toc244682996"/>
      <w:bookmarkStart w:id="4608" w:name="_Toc244922419"/>
      <w:bookmarkStart w:id="4609" w:name="_Toc244944164"/>
      <w:bookmarkStart w:id="4610" w:name="_Toc244944587"/>
      <w:bookmarkStart w:id="4611" w:name="_Toc245287602"/>
      <w:bookmarkStart w:id="4612" w:name="_Toc245288100"/>
      <w:bookmarkStart w:id="4613" w:name="_Toc245532346"/>
      <w:bookmarkStart w:id="4614" w:name="_Toc245551501"/>
      <w:bookmarkStart w:id="4615" w:name="_Toc245551648"/>
      <w:bookmarkStart w:id="4616" w:name="_Toc245609309"/>
      <w:bookmarkStart w:id="4617" w:name="_Toc245636237"/>
      <w:bookmarkStart w:id="4618" w:name="_Toc245720475"/>
      <w:bookmarkStart w:id="4619" w:name="_Toc245727967"/>
      <w:bookmarkStart w:id="4620" w:name="_Toc245790194"/>
      <w:bookmarkStart w:id="4621" w:name="_Toc245806719"/>
      <w:bookmarkStart w:id="4622" w:name="_Toc245811686"/>
      <w:bookmarkStart w:id="4623" w:name="_Toc245892843"/>
      <w:bookmarkStart w:id="4624" w:name="_Toc246153459"/>
      <w:bookmarkStart w:id="4625" w:name="_Toc246157580"/>
      <w:bookmarkStart w:id="4626" w:name="_Toc246239986"/>
      <w:bookmarkStart w:id="4627" w:name="_Toc246241659"/>
      <w:bookmarkStart w:id="4628" w:name="_Toc246243719"/>
      <w:bookmarkStart w:id="4629" w:name="_Toc246302502"/>
      <w:bookmarkStart w:id="4630" w:name="_Toc246329720"/>
      <w:bookmarkStart w:id="4631" w:name="_Toc246384936"/>
      <w:bookmarkStart w:id="4632" w:name="_Toc246409710"/>
      <w:bookmarkStart w:id="4633" w:name="_Toc246410805"/>
      <w:bookmarkStart w:id="4634" w:name="_Toc246411424"/>
      <w:bookmarkStart w:id="4635" w:name="_Toc246412443"/>
      <w:bookmarkStart w:id="4636" w:name="_Toc246470821"/>
      <w:bookmarkStart w:id="4637" w:name="_Toc246474753"/>
      <w:bookmarkStart w:id="4638" w:name="_Toc246475721"/>
      <w:bookmarkStart w:id="4639" w:name="_Toc246476413"/>
      <w:bookmarkStart w:id="4640" w:name="_Toc246760334"/>
      <w:bookmarkStart w:id="4641" w:name="_Toc246825647"/>
      <w:bookmarkStart w:id="4642" w:name="_Toc246829545"/>
      <w:bookmarkStart w:id="4643" w:name="_Toc246832966"/>
      <w:bookmarkStart w:id="4644" w:name="_Toc246930702"/>
      <w:bookmarkStart w:id="4645" w:name="_Toc246934880"/>
      <w:bookmarkStart w:id="4646" w:name="_Toc246994035"/>
      <w:bookmarkStart w:id="4647" w:name="_Toc247020656"/>
      <w:bookmarkStart w:id="4648" w:name="_Toc247099591"/>
      <w:bookmarkStart w:id="4649" w:name="_Toc247343281"/>
      <w:bookmarkStart w:id="4650" w:name="_Toc247345428"/>
      <w:bookmarkStart w:id="4651" w:name="_Toc247366081"/>
      <w:bookmarkStart w:id="4652" w:name="_Toc247425428"/>
      <w:bookmarkStart w:id="4653" w:name="_Toc247427896"/>
      <w:bookmarkStart w:id="4654" w:name="_Toc247452196"/>
      <w:bookmarkStart w:id="4655" w:name="_Toc247538355"/>
      <w:bookmarkStart w:id="4656" w:name="_Toc247606489"/>
      <w:bookmarkStart w:id="4657" w:name="_Toc247606760"/>
      <w:bookmarkStart w:id="4658" w:name="_Toc247624473"/>
      <w:bookmarkStart w:id="4659" w:name="_Toc247705649"/>
      <w:bookmarkStart w:id="4660" w:name="_Toc247971368"/>
      <w:bookmarkStart w:id="4661" w:name="_Toc248029108"/>
      <w:bookmarkStart w:id="4662"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4663" w:name="_Toc248144628"/>
      <w:bookmarkStart w:id="4664" w:name="_Toc248202955"/>
      <w:bookmarkStart w:id="4665" w:name="_Toc248208263"/>
      <w:bookmarkStart w:id="4666" w:name="_Toc248209252"/>
      <w:bookmarkStart w:id="4667" w:name="_Toc248209322"/>
      <w:bookmarkStart w:id="4668" w:name="_Toc248217339"/>
      <w:bookmarkStart w:id="4669" w:name="_Toc248558782"/>
      <w:bookmarkStart w:id="4670" w:name="_Toc248576442"/>
      <w:bookmarkStart w:id="4671" w:name="_Toc248656272"/>
      <w:bookmarkStart w:id="4672" w:name="_Toc248657142"/>
      <w:bookmarkStart w:id="4673" w:name="_Toc248661938"/>
      <w:bookmarkStart w:id="4674" w:name="_Toc248720716"/>
      <w:bookmarkStart w:id="4675" w:name="_Toc248743653"/>
      <w:bookmarkStart w:id="4676" w:name="_Toc248753374"/>
      <w:bookmarkStart w:id="4677" w:name="_Toc248802020"/>
      <w:bookmarkStart w:id="4678" w:name="_Toc248807964"/>
      <w:bookmarkStart w:id="4679" w:name="_Toc248808808"/>
      <w:bookmarkStart w:id="4680" w:name="_Toc248809615"/>
      <w:bookmarkStart w:id="4681" w:name="_Toc248812121"/>
      <w:bookmarkStart w:id="4682" w:name="_Toc248814120"/>
      <w:bookmarkStart w:id="4683" w:name="_Toc248836696"/>
      <w:bookmarkStart w:id="4684" w:name="_Toc248890285"/>
      <w:bookmarkStart w:id="4685" w:name="_Toc248891394"/>
      <w:bookmarkStart w:id="4686" w:name="_Toc248912203"/>
      <w:bookmarkStart w:id="4687" w:name="_Toc248912300"/>
      <w:bookmarkStart w:id="4688" w:name="_Toc248915973"/>
      <w:bookmarkStart w:id="4689" w:name="_Toc248916571"/>
      <w:bookmarkStart w:id="4690" w:name="_Toc248917811"/>
      <w:bookmarkStart w:id="4691" w:name="_Toc249149604"/>
      <w:bookmarkStart w:id="4692" w:name="_Toc249152137"/>
      <w:bookmarkStart w:id="4693" w:name="_Toc249167559"/>
      <w:bookmarkStart w:id="4694" w:name="_Toc249168345"/>
      <w:bookmarkStart w:id="4695" w:name="_Toc249168796"/>
      <w:bookmarkStart w:id="4696" w:name="_Toc249177240"/>
      <w:bookmarkStart w:id="4697" w:name="_Toc249177602"/>
      <w:bookmarkStart w:id="4698" w:name="_Toc252891115"/>
      <w:bookmarkStart w:id="4699" w:name="_Toc252982348"/>
      <w:bookmarkStart w:id="4700" w:name="_Toc253046879"/>
      <w:bookmarkStart w:id="4701" w:name="_Toc253069209"/>
      <w:bookmarkStart w:id="4702" w:name="_Toc253150701"/>
      <w:bookmarkStart w:id="4703" w:name="_Toc253387237"/>
      <w:bookmarkStart w:id="4704" w:name="_Toc253387313"/>
      <w:bookmarkStart w:id="4705" w:name="_Toc253414524"/>
      <w:bookmarkStart w:id="4706" w:name="_Toc253504730"/>
      <w:bookmarkStart w:id="4707" w:name="_Toc253588253"/>
      <w:bookmarkStart w:id="4708" w:name="_Toc253659565"/>
      <w:bookmarkStart w:id="4709" w:name="_Toc253672701"/>
      <w:bookmarkStart w:id="4710" w:name="_Toc253748378"/>
      <w:bookmarkStart w:id="4711" w:name="_Toc253749469"/>
      <w:bookmarkStart w:id="4712" w:name="_Toc253749601"/>
      <w:bookmarkStart w:id="4713" w:name="_Toc253750204"/>
      <w:bookmarkStart w:id="4714" w:name="_Toc254105875"/>
      <w:bookmarkStart w:id="4715" w:name="_Toc254188680"/>
      <w:bookmarkStart w:id="4716" w:name="_Toc254190681"/>
      <w:bookmarkStart w:id="4717" w:name="_Toc254271596"/>
      <w:bookmarkStart w:id="4718" w:name="_Toc254343762"/>
      <w:bookmarkStart w:id="4719" w:name="_Toc254347698"/>
      <w:bookmarkStart w:id="4720" w:name="_Toc254358511"/>
      <w:bookmarkStart w:id="4721" w:name="_Toc254359258"/>
      <w:bookmarkStart w:id="4722" w:name="_Toc254359441"/>
      <w:bookmarkStart w:id="4723" w:name="_Toc254596321"/>
      <w:bookmarkStart w:id="4724" w:name="_Toc254596730"/>
      <w:bookmarkStart w:id="4725" w:name="_Toc254600778"/>
      <w:bookmarkStart w:id="4726" w:name="_Toc254601229"/>
      <w:bookmarkStart w:id="4727" w:name="_Toc254601301"/>
      <w:bookmarkStart w:id="4728" w:name="_Toc254601848"/>
      <w:bookmarkStart w:id="4729" w:name="_Toc254602373"/>
      <w:bookmarkStart w:id="4730" w:name="_Toc254684244"/>
      <w:bookmarkStart w:id="4731" w:name="_Toc254684316"/>
      <w:bookmarkStart w:id="4732" w:name="_Toc254686615"/>
      <w:bookmarkStart w:id="4733" w:name="_Toc254703790"/>
      <w:bookmarkStart w:id="4734" w:name="_Toc254705109"/>
      <w:bookmarkStart w:id="4735" w:name="_Toc254708310"/>
      <w:bookmarkStart w:id="4736" w:name="_Toc254772942"/>
      <w:bookmarkStart w:id="4737" w:name="_Toc254796051"/>
      <w:bookmarkStart w:id="4738" w:name="_Toc254855474"/>
      <w:bookmarkStart w:id="4739" w:name="_Toc254877562"/>
      <w:bookmarkStart w:id="4740" w:name="_Toc254881273"/>
      <w:bookmarkStart w:id="4741" w:name="_Toc254938551"/>
      <w:bookmarkStart w:id="4742" w:name="_Toc254939313"/>
      <w:bookmarkStart w:id="4743" w:name="_Toc254944178"/>
      <w:bookmarkStart w:id="4744" w:name="_Toc254944250"/>
      <w:bookmarkStart w:id="4745" w:name="_Toc254952414"/>
      <w:bookmarkStart w:id="4746" w:name="_Toc254956781"/>
      <w:bookmarkStart w:id="4747" w:name="_Toc254959185"/>
      <w:bookmarkStart w:id="4748" w:name="_Toc254959380"/>
      <w:bookmarkStart w:id="4749" w:name="_Toc256000694"/>
      <w:bookmarkStart w:id="4750" w:name="_Toc256073298"/>
      <w:bookmarkStart w:id="4751" w:name="_Toc256092798"/>
      <w:bookmarkStart w:id="4752" w:name="_Toc256150306"/>
      <w:bookmarkStart w:id="4753" w:name="_Toc256171841"/>
      <w:bookmarkStart w:id="4754" w:name="_Toc256172151"/>
      <w:bookmarkStart w:id="4755" w:name="_Toc256172510"/>
      <w:bookmarkStart w:id="4756" w:name="_Toc256172786"/>
      <w:bookmarkStart w:id="4757" w:name="_Toc256414032"/>
      <w:bookmarkStart w:id="4758" w:name="_Toc256414389"/>
      <w:bookmarkStart w:id="4759" w:name="_Toc256414743"/>
      <w:bookmarkStart w:id="4760" w:name="_Toc256414815"/>
      <w:bookmarkStart w:id="4761" w:name="_Toc256414969"/>
      <w:bookmarkStart w:id="4762" w:name="_Toc256415188"/>
      <w:bookmarkStart w:id="4763" w:name="_Toc256415357"/>
      <w:bookmarkStart w:id="4764" w:name="_Toc256415635"/>
      <w:bookmarkStart w:id="4765" w:name="_Toc256415727"/>
      <w:bookmarkStart w:id="4766" w:name="_Toc256419056"/>
      <w:bookmarkStart w:id="4767" w:name="_Toc256419630"/>
      <w:bookmarkStart w:id="4768" w:name="_Toc256419715"/>
      <w:bookmarkStart w:id="4769" w:name="_Toc256419787"/>
      <w:bookmarkStart w:id="4770" w:name="_Toc257363457"/>
      <w:bookmarkStart w:id="4771" w:name="_Toc257363541"/>
      <w:bookmarkStart w:id="4772" w:name="_Toc257366625"/>
      <w:bookmarkStart w:id="4773" w:name="_Toc332627642"/>
      <w:bookmarkStart w:id="4774" w:name="_Toc332633142"/>
      <w:bookmarkStart w:id="4775" w:name="_Toc332633759"/>
      <w:r>
        <w:rPr>
          <w:rStyle w:val="CharSchNo"/>
        </w:rPr>
        <w:t>Schedule 2</w:t>
      </w:r>
      <w:r>
        <w:rPr>
          <w:rStyle w:val="CharSDivNo"/>
        </w:rPr>
        <w:t> </w:t>
      </w:r>
      <w:r>
        <w:t>—</w:t>
      </w:r>
      <w:r>
        <w:rPr>
          <w:rStyle w:val="CharSDivText"/>
        </w:rPr>
        <w:t> </w:t>
      </w:r>
      <w:r>
        <w:rPr>
          <w:rStyle w:val="CharSchText"/>
        </w:rPr>
        <w:t>Reference specifications</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yShoulderClause"/>
      </w:pPr>
      <w:r>
        <w:t>[r. 7]</w:t>
      </w:r>
    </w:p>
    <w:p>
      <w:pPr>
        <w:pStyle w:val="yHeading5"/>
      </w:pPr>
      <w:bookmarkStart w:id="4776" w:name="_Toc256419788"/>
      <w:bookmarkStart w:id="4777" w:name="_Toc257363458"/>
      <w:bookmarkStart w:id="4778" w:name="_Toc332633760"/>
      <w:bookmarkStart w:id="4779" w:name="_Toc257366626"/>
      <w:r>
        <w:rPr>
          <w:rStyle w:val="CharSClsNo"/>
        </w:rPr>
        <w:t>1</w:t>
      </w:r>
      <w:r>
        <w:t>.</w:t>
      </w:r>
      <w:r>
        <w:tab/>
        <w:t>Reference gas quality specification — the DBNGP, Mid West Pipeline and Mondarra Interconnect Pipeline</w:t>
      </w:r>
      <w:bookmarkEnd w:id="4776"/>
      <w:bookmarkEnd w:id="4777"/>
      <w:bookmarkEnd w:id="4778"/>
      <w:bookmarkEnd w:id="4779"/>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4780" w:name="_Toc256419789"/>
      <w:bookmarkStart w:id="4781" w:name="_Toc257363459"/>
      <w:bookmarkStart w:id="4782" w:name="_Toc332633761"/>
      <w:bookmarkStart w:id="4783" w:name="_Toc257366627"/>
      <w:r>
        <w:rPr>
          <w:rStyle w:val="CharSClsNo"/>
        </w:rPr>
        <w:t>2</w:t>
      </w:r>
      <w:r>
        <w:t>.</w:t>
      </w:r>
      <w:r>
        <w:tab/>
        <w:t>Reference gas quality specification — the Parmelia Pipeline</w:t>
      </w:r>
      <w:bookmarkEnd w:id="4780"/>
      <w:bookmarkEnd w:id="4781"/>
      <w:bookmarkEnd w:id="4782"/>
      <w:bookmarkEnd w:id="4783"/>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4784" w:name="_Toc256419790"/>
      <w:bookmarkStart w:id="4785" w:name="_Toc257363460"/>
      <w:bookmarkStart w:id="4786" w:name="_Toc332633762"/>
      <w:bookmarkStart w:id="4787" w:name="_Toc257366628"/>
      <w:r>
        <w:rPr>
          <w:rStyle w:val="CharSClsNo"/>
        </w:rPr>
        <w:t>3</w:t>
      </w:r>
      <w:r>
        <w:t>.</w:t>
      </w:r>
      <w:r>
        <w:tab/>
        <w:t>Reference gas quality specification — certain lateral pipelines</w:t>
      </w:r>
      <w:bookmarkEnd w:id="4784"/>
      <w:bookmarkEnd w:id="4785"/>
      <w:bookmarkEnd w:id="4786"/>
      <w:bookmarkEnd w:id="4787"/>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4788" w:name="_Toc256419791"/>
      <w:bookmarkStart w:id="4789" w:name="_Toc257363461"/>
      <w:bookmarkStart w:id="4790" w:name="_Toc332633763"/>
      <w:bookmarkStart w:id="4791" w:name="_Toc257366629"/>
      <w:r>
        <w:rPr>
          <w:rStyle w:val="CharSClsNo"/>
        </w:rPr>
        <w:t>4</w:t>
      </w:r>
      <w:r>
        <w:t>.</w:t>
      </w:r>
      <w:r>
        <w:tab/>
        <w:t>Reference gas quality specification — new pipelines and extensions</w:t>
      </w:r>
      <w:bookmarkEnd w:id="4788"/>
      <w:bookmarkEnd w:id="4789"/>
      <w:bookmarkEnd w:id="4790"/>
      <w:bookmarkEnd w:id="4791"/>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4792" w:name="_Toc248836700"/>
      <w:bookmarkStart w:id="4793" w:name="_Toc248890289"/>
      <w:bookmarkStart w:id="4794" w:name="_Toc248891398"/>
      <w:bookmarkStart w:id="4795" w:name="_Toc248912207"/>
      <w:bookmarkStart w:id="4796" w:name="_Toc248912304"/>
      <w:bookmarkStart w:id="4797" w:name="_Toc248915977"/>
      <w:bookmarkStart w:id="4798" w:name="_Toc248916575"/>
      <w:bookmarkStart w:id="4799" w:name="_Toc248917815"/>
      <w:bookmarkStart w:id="4800" w:name="_Toc249149608"/>
      <w:bookmarkStart w:id="4801" w:name="_Toc249152141"/>
      <w:bookmarkStart w:id="4802" w:name="_Toc249167563"/>
      <w:bookmarkStart w:id="4803" w:name="_Toc249168349"/>
      <w:bookmarkStart w:id="4804" w:name="_Toc249168800"/>
      <w:bookmarkStart w:id="4805" w:name="_Toc249177244"/>
      <w:bookmarkStart w:id="4806" w:name="_Toc249177606"/>
      <w:bookmarkStart w:id="4807" w:name="_Toc252891119"/>
      <w:bookmarkStart w:id="4808" w:name="_Toc252982352"/>
      <w:bookmarkStart w:id="4809" w:name="_Toc253046883"/>
      <w:bookmarkStart w:id="4810" w:name="_Toc253069214"/>
      <w:bookmarkStart w:id="4811" w:name="_Toc253150706"/>
      <w:bookmarkStart w:id="4812" w:name="_Toc253387242"/>
      <w:bookmarkStart w:id="4813" w:name="_Toc253387318"/>
      <w:bookmarkStart w:id="4814" w:name="_Toc253414529"/>
      <w:bookmarkStart w:id="4815" w:name="_Toc253504735"/>
      <w:bookmarkStart w:id="4816" w:name="_Toc253588258"/>
      <w:bookmarkStart w:id="4817" w:name="_Toc253659570"/>
      <w:bookmarkStart w:id="4818" w:name="_Toc253672706"/>
      <w:bookmarkStart w:id="4819" w:name="_Toc253748383"/>
      <w:bookmarkStart w:id="4820" w:name="_Toc253749474"/>
      <w:bookmarkStart w:id="4821" w:name="_Toc253749606"/>
      <w:bookmarkStart w:id="4822" w:name="_Toc253750209"/>
      <w:bookmarkStart w:id="4823" w:name="_Toc254105880"/>
      <w:bookmarkStart w:id="4824" w:name="_Toc254188685"/>
      <w:bookmarkStart w:id="4825" w:name="_Toc254190686"/>
      <w:bookmarkStart w:id="4826" w:name="_Toc254271601"/>
      <w:bookmarkStart w:id="4827" w:name="_Toc254343767"/>
      <w:bookmarkStart w:id="4828" w:name="_Toc254347703"/>
      <w:bookmarkStart w:id="4829" w:name="_Toc254358516"/>
      <w:bookmarkStart w:id="4830" w:name="_Toc254359263"/>
      <w:bookmarkStart w:id="4831" w:name="_Toc254359446"/>
      <w:bookmarkStart w:id="4832" w:name="_Toc254596326"/>
      <w:bookmarkStart w:id="4833" w:name="_Toc254596735"/>
      <w:bookmarkStart w:id="4834" w:name="_Toc254600783"/>
      <w:bookmarkStart w:id="4835" w:name="_Toc254601234"/>
      <w:bookmarkStart w:id="4836" w:name="_Toc254601306"/>
      <w:bookmarkStart w:id="4837" w:name="_Toc254601853"/>
      <w:bookmarkStart w:id="4838" w:name="_Toc254602378"/>
      <w:bookmarkStart w:id="4839" w:name="_Toc254684249"/>
      <w:bookmarkStart w:id="4840" w:name="_Toc254684321"/>
      <w:bookmarkStart w:id="4841" w:name="_Toc254686620"/>
      <w:bookmarkStart w:id="4842" w:name="_Toc254703795"/>
      <w:bookmarkStart w:id="4843" w:name="_Toc254705114"/>
      <w:bookmarkStart w:id="4844" w:name="_Toc254708315"/>
      <w:bookmarkStart w:id="4845" w:name="_Toc254772947"/>
      <w:bookmarkStart w:id="4846" w:name="_Toc254796056"/>
      <w:bookmarkStart w:id="4847" w:name="_Toc254855479"/>
      <w:bookmarkStart w:id="4848" w:name="_Toc254877567"/>
      <w:bookmarkStart w:id="4849" w:name="_Toc254881278"/>
      <w:bookmarkStart w:id="4850" w:name="_Toc254938556"/>
      <w:bookmarkStart w:id="4851" w:name="_Toc254939318"/>
      <w:bookmarkStart w:id="4852" w:name="_Toc254944183"/>
      <w:bookmarkStart w:id="4853" w:name="_Toc254944255"/>
      <w:bookmarkStart w:id="4854" w:name="_Toc254952419"/>
      <w:bookmarkStart w:id="4855" w:name="_Toc254956786"/>
      <w:bookmarkStart w:id="4856" w:name="_Toc254959190"/>
      <w:bookmarkStart w:id="4857" w:name="_Toc254959385"/>
      <w:bookmarkStart w:id="4858" w:name="_Toc256000699"/>
      <w:bookmarkStart w:id="4859" w:name="_Toc256073303"/>
      <w:bookmarkStart w:id="4860" w:name="_Toc256092803"/>
      <w:bookmarkStart w:id="4861" w:name="_Toc256150311"/>
      <w:bookmarkStart w:id="4862" w:name="_Toc256171846"/>
      <w:bookmarkStart w:id="4863" w:name="_Toc256172156"/>
      <w:bookmarkStart w:id="4864" w:name="_Toc256172515"/>
      <w:bookmarkStart w:id="4865" w:name="_Toc256172791"/>
      <w:bookmarkStart w:id="4866" w:name="_Toc256414037"/>
      <w:bookmarkStart w:id="4867" w:name="_Toc256414394"/>
      <w:bookmarkStart w:id="4868" w:name="_Toc256414748"/>
      <w:bookmarkStart w:id="4869" w:name="_Toc256414820"/>
      <w:bookmarkStart w:id="4870" w:name="_Toc256414974"/>
      <w:bookmarkStart w:id="4871" w:name="_Toc256415193"/>
      <w:bookmarkStart w:id="4872" w:name="_Toc256415362"/>
      <w:bookmarkStart w:id="4873" w:name="_Toc256415640"/>
      <w:bookmarkStart w:id="4874" w:name="_Toc256415732"/>
      <w:bookmarkStart w:id="4875" w:name="_Toc256419061"/>
      <w:bookmarkStart w:id="4876" w:name="_Toc256419635"/>
      <w:bookmarkStart w:id="4877" w:name="_Toc256419720"/>
      <w:bookmarkStart w:id="4878" w:name="_Toc256419792"/>
      <w:bookmarkStart w:id="4879" w:name="_Toc257363462"/>
      <w:bookmarkStart w:id="4880" w:name="_Toc257363546"/>
      <w:bookmarkStart w:id="4881" w:name="_Toc257366630"/>
      <w:bookmarkStart w:id="4882" w:name="_Toc332627647"/>
      <w:bookmarkStart w:id="4883" w:name="_Toc332633147"/>
      <w:bookmarkStart w:id="4884" w:name="_Toc332633764"/>
      <w:r>
        <w:rPr>
          <w:rStyle w:val="CharSchNo"/>
        </w:rPr>
        <w:t>Schedule 3</w:t>
      </w:r>
      <w:r>
        <w:rPr>
          <w:rStyle w:val="CharSDivNo"/>
        </w:rPr>
        <w:t> </w:t>
      </w:r>
      <w:r>
        <w:t>—</w:t>
      </w:r>
      <w:r>
        <w:rPr>
          <w:rStyle w:val="CharSDivText"/>
        </w:rPr>
        <w:t> </w:t>
      </w:r>
      <w:r>
        <w:rPr>
          <w:rStyle w:val="CharSchText"/>
        </w:rPr>
        <w:t>Relevant sections of PIA pipelines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p>
    <w:p>
      <w:pPr>
        <w:pStyle w:val="yShoulderClause"/>
      </w:pPr>
      <w:r>
        <w:t>[r. 17]</w:t>
      </w:r>
    </w:p>
    <w:p>
      <w:pPr>
        <w:pStyle w:val="yHeading5"/>
      </w:pPr>
      <w:bookmarkStart w:id="4885" w:name="_Toc256419793"/>
      <w:bookmarkStart w:id="4886" w:name="_Toc257363463"/>
      <w:bookmarkStart w:id="4887" w:name="_Toc332633765"/>
      <w:bookmarkStart w:id="4888" w:name="_Toc257366631"/>
      <w:r>
        <w:rPr>
          <w:rStyle w:val="CharSClsNo"/>
        </w:rPr>
        <w:t>1</w:t>
      </w:r>
      <w:r>
        <w:t>.</w:t>
      </w:r>
      <w:r>
        <w:tab/>
        <w:t>Relevant sections of the DBNGP</w:t>
      </w:r>
      <w:bookmarkEnd w:id="4885"/>
      <w:bookmarkEnd w:id="4886"/>
      <w:bookmarkEnd w:id="4887"/>
      <w:bookmarkEnd w:id="4888"/>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4889" w:name="_Toc256419794"/>
      <w:bookmarkStart w:id="4890" w:name="_Toc257363464"/>
      <w:bookmarkStart w:id="4891" w:name="_Toc332633766"/>
      <w:bookmarkStart w:id="4892" w:name="_Toc257366632"/>
      <w:r>
        <w:rPr>
          <w:rStyle w:val="CharSClsNo"/>
        </w:rPr>
        <w:t>2</w:t>
      </w:r>
      <w:r>
        <w:t>.</w:t>
      </w:r>
      <w:r>
        <w:tab/>
        <w:t>Relevant sections of other PIA pipelines</w:t>
      </w:r>
      <w:bookmarkEnd w:id="4889"/>
      <w:bookmarkEnd w:id="4890"/>
      <w:bookmarkEnd w:id="4891"/>
      <w:bookmarkEnd w:id="4892"/>
    </w:p>
    <w:p>
      <w:pPr>
        <w:pStyle w:val="ySubsection"/>
      </w:pPr>
      <w:r>
        <w:tab/>
      </w:r>
      <w:r>
        <w:tab/>
        <w:t>A PIA pipeline not covered by clause 1 has one relevant section, the whole length of the pipeline.</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4893" w:name="_Toc113695922"/>
    </w:p>
    <w:p>
      <w:pPr>
        <w:pStyle w:val="nHeading2"/>
      </w:pPr>
      <w:bookmarkStart w:id="4894" w:name="_Toc257366633"/>
      <w:bookmarkStart w:id="4895" w:name="_Toc332627650"/>
      <w:bookmarkStart w:id="4896" w:name="_Toc332633150"/>
      <w:bookmarkStart w:id="4897" w:name="_Toc332633767"/>
      <w:r>
        <w:t>Notes</w:t>
      </w:r>
      <w:bookmarkEnd w:id="4893"/>
      <w:bookmarkEnd w:id="4894"/>
      <w:bookmarkEnd w:id="4895"/>
      <w:bookmarkEnd w:id="4896"/>
      <w:bookmarkEnd w:id="4897"/>
    </w:p>
    <w:p>
      <w:pPr>
        <w:pStyle w:val="nSubsection"/>
        <w:rPr>
          <w:snapToGrid w:val="0"/>
        </w:rPr>
      </w:pPr>
      <w:bookmarkStart w:id="4898" w:name="_Toc70311430"/>
      <w:bookmarkStart w:id="4899"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del w:id="4900" w:author="Master Repository Process" w:date="2021-08-28T10:08:00Z">
        <w:r>
          <w:rPr>
            <w:snapToGrid w:val="0"/>
          </w:rPr>
          <w:delText>.  The</w:delText>
        </w:r>
      </w:del>
      <w:ins w:id="4901" w:author="Master Repository Process" w:date="2021-08-28T10:08:00Z">
        <w:r>
          <w:t xml:space="preserve"> and includes the amendments made by the other written laws referred to in the</w:t>
        </w:r>
      </w:ins>
      <w:r>
        <w:t xml:space="preserve"> following table</w:t>
      </w:r>
      <w:del w:id="4902" w:author="Master Repository Process" w:date="2021-08-28T10:08:00Z">
        <w:r>
          <w:rPr>
            <w:snapToGrid w:val="0"/>
          </w:rPr>
          <w:delText xml:space="preserve"> contains information about those regulations. </w:delText>
        </w:r>
      </w:del>
      <w:ins w:id="4903" w:author="Master Repository Process" w:date="2021-08-28T10:08:00Z">
        <w:r>
          <w:rPr>
            <w:snapToGrid w:val="0"/>
          </w:rPr>
          <w:t>.</w:t>
        </w:r>
      </w:ins>
    </w:p>
    <w:p>
      <w:pPr>
        <w:pStyle w:val="nHeading3"/>
      </w:pPr>
      <w:bookmarkStart w:id="4904" w:name="_Toc332633768"/>
      <w:bookmarkStart w:id="4905" w:name="_Toc257366634"/>
      <w:r>
        <w:t>Compilation table</w:t>
      </w:r>
      <w:bookmarkEnd w:id="4898"/>
      <w:bookmarkEnd w:id="4899"/>
      <w:bookmarkEnd w:id="4904"/>
      <w:bookmarkEnd w:id="49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Gas Supply (Gas Quality Specifications) Regulations 2010</w:t>
            </w:r>
          </w:p>
        </w:tc>
        <w:tc>
          <w:tcPr>
            <w:tcW w:w="1276" w:type="dxa"/>
            <w:tcBorders>
              <w:bottom w:val="nil"/>
            </w:tcBorders>
          </w:tcPr>
          <w:p>
            <w:pPr>
              <w:pStyle w:val="nTable"/>
              <w:spacing w:after="40"/>
              <w:rPr>
                <w:sz w:val="19"/>
              </w:rPr>
            </w:pPr>
            <w:r>
              <w:rPr>
                <w:sz w:val="19"/>
              </w:rPr>
              <w:t>26 Mar 2010 p. 1191</w:t>
            </w:r>
            <w:r>
              <w:rPr>
                <w:sz w:val="19"/>
              </w:rPr>
              <w:noBreakHyphen/>
              <w:t>252</w:t>
            </w:r>
          </w:p>
        </w:tc>
        <w:tc>
          <w:tcPr>
            <w:tcW w:w="2693" w:type="dxa"/>
            <w:tcBorders>
              <w:bottom w:val="nil"/>
            </w:tcBorders>
          </w:tcPr>
          <w:p>
            <w:pPr>
              <w:pStyle w:val="nTable"/>
              <w:spacing w:after="40"/>
              <w:rPr>
                <w:sz w:val="19"/>
              </w:rPr>
            </w:pPr>
            <w:r>
              <w:rPr>
                <w:sz w:val="19"/>
              </w:rPr>
              <w:t>27 Mar 2010 (see r. 2 and </w:t>
            </w:r>
            <w:r>
              <w:rPr>
                <w:i/>
                <w:sz w:val="19"/>
              </w:rPr>
              <w:t>Gazette</w:t>
            </w:r>
            <w:r>
              <w:rPr>
                <w:sz w:val="19"/>
              </w:rPr>
              <w:t xml:space="preserve"> 26 Mar 2010 p. 1133)</w:t>
            </w:r>
          </w:p>
        </w:tc>
      </w:tr>
      <w:tr>
        <w:trPr>
          <w:ins w:id="4906" w:author="Master Repository Process" w:date="2021-08-28T10:08:00Z"/>
        </w:trPr>
        <w:tc>
          <w:tcPr>
            <w:tcW w:w="3118" w:type="dxa"/>
            <w:tcBorders>
              <w:top w:val="nil"/>
              <w:bottom w:val="single" w:sz="4" w:space="0" w:color="auto"/>
            </w:tcBorders>
          </w:tcPr>
          <w:p>
            <w:pPr>
              <w:pStyle w:val="nTable"/>
              <w:spacing w:after="40"/>
              <w:rPr>
                <w:ins w:id="4907" w:author="Master Repository Process" w:date="2021-08-28T10:08:00Z"/>
                <w:i/>
                <w:sz w:val="19"/>
              </w:rPr>
            </w:pPr>
            <w:ins w:id="4908" w:author="Master Repository Process" w:date="2021-08-28T10:08:00Z">
              <w:r>
                <w:rPr>
                  <w:i/>
                  <w:sz w:val="19"/>
                </w:rPr>
                <w:t>Gas Supply (Gas Quality Specifications) Amendment Regulations 2012</w:t>
              </w:r>
            </w:ins>
          </w:p>
        </w:tc>
        <w:tc>
          <w:tcPr>
            <w:tcW w:w="1276" w:type="dxa"/>
            <w:tcBorders>
              <w:top w:val="nil"/>
              <w:bottom w:val="single" w:sz="4" w:space="0" w:color="auto"/>
            </w:tcBorders>
          </w:tcPr>
          <w:p>
            <w:pPr>
              <w:pStyle w:val="nTable"/>
              <w:spacing w:after="40"/>
              <w:rPr>
                <w:ins w:id="4909" w:author="Master Repository Process" w:date="2021-08-28T10:08:00Z"/>
                <w:sz w:val="19"/>
              </w:rPr>
            </w:pPr>
            <w:ins w:id="4910" w:author="Master Repository Process" w:date="2021-08-28T10:08:00Z">
              <w:r>
                <w:rPr>
                  <w:sz w:val="19"/>
                </w:rPr>
                <w:t>14 Aug 2012 p. 3849-96</w:t>
              </w:r>
            </w:ins>
          </w:p>
        </w:tc>
        <w:tc>
          <w:tcPr>
            <w:tcW w:w="2693" w:type="dxa"/>
            <w:tcBorders>
              <w:top w:val="nil"/>
              <w:bottom w:val="single" w:sz="4" w:space="0" w:color="auto"/>
            </w:tcBorders>
          </w:tcPr>
          <w:p>
            <w:pPr>
              <w:pStyle w:val="nTable"/>
              <w:spacing w:after="40"/>
              <w:rPr>
                <w:ins w:id="4911" w:author="Master Repository Process" w:date="2021-08-28T10:08:00Z"/>
                <w:sz w:val="19"/>
              </w:rPr>
            </w:pPr>
            <w:ins w:id="4912" w:author="Master Repository Process" w:date="2021-08-28T10:08:00Z">
              <w:r>
                <w:rPr>
                  <w:sz w:val="19"/>
                </w:rPr>
                <w:t>r. 1 and 2: 14 Aug 2012 (see r. 2(a));</w:t>
              </w:r>
              <w:r>
                <w:rPr>
                  <w:sz w:val="19"/>
                </w:rPr>
                <w:br/>
                <w:t>Regulations other than r. 1 and 2: 15 Aug 2012 (see r.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Supply (Gas Quality Specifications) Regulations 2010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2631"/>
    <w:docVar w:name="WAFER_20151211132631" w:val="RemoveTrackChanges"/>
    <w:docVar w:name="WAFER_20151211132631_GUID" w:val="8c243096-7cc5-426a-865d-b355a2495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8734484A-0C37-4D05-8986-FA3572F0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wmf"/><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footer" Target="footer2.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image" Target="media/image3.wmf"/><Relationship Id="rId19" Type="http://schemas.openxmlformats.org/officeDocument/2006/relationships/footer" Target="footer1.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footer" Target="footer3.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22199</Words>
  <Characters>107892</Characters>
  <Application>Microsoft Office Word</Application>
  <DocSecurity>0</DocSecurity>
  <Lines>2997</Lines>
  <Paragraphs>1530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Gas quality and capacity of PIA pipelines</vt:lpstr>
      <vt:lpstr>        Division 1 — PIA pipelines</vt:lpstr>
      <vt:lpstr>        Division 2 — Content of pipeline impact agreements</vt:lpstr>
      <vt:lpstr>        Division 3 — Relevant effects on a PIA pipeline</vt:lpstr>
      <vt:lpstr>        Division 4 — Formation of pipeline impact agreements</vt:lpstr>
      <vt:lpstr>        Division 5 — Short-term situations</vt:lpstr>
      <vt:lpstr>    Part 3 — Modifying gas contracts</vt:lpstr>
      <vt:lpstr>    Part 4 — Compensation</vt:lpstr>
      <vt:lpstr>        Division 1 — Preliminary</vt:lpstr>
      <vt:lpstr>        Division 2 — Entitlement and liability to compensation</vt:lpstr>
      <vt:lpstr>        Division 3 — Extent to which relevant costs compensable</vt:lpstr>
      <vt:lpstr>        Division 4 — Part 4 pipeline becoming PIA pipeline</vt:lpstr>
      <vt:lpstr>    Part 5 — Dispute resolution</vt:lpstr>
      <vt:lpstr>        Division 1 — Preliminary</vt:lpstr>
      <vt:lpstr>        Division 2 — Commencing dispute resolution process</vt:lpstr>
      <vt:lpstr>        Division 3 — Default dispute resolution procedure</vt:lpstr>
      <vt:lpstr>        Division 4 — Significant dispute resolution procedure</vt:lpstr>
    </vt:vector>
  </TitlesOfParts>
  <Manager/>
  <Company/>
  <LinksUpToDate>false</LinksUpToDate>
  <CharactersWithSpaces>128561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00-a0-01 - 00-b0-02</dc:title>
  <dc:subject/>
  <dc:creator/>
  <cp:keywords/>
  <dc:description/>
  <cp:lastModifiedBy>Master Repository Process</cp:lastModifiedBy>
  <cp:revision>2</cp:revision>
  <cp:lastPrinted>2010-03-15T00:40:00Z</cp:lastPrinted>
  <dcterms:created xsi:type="dcterms:W3CDTF">2021-08-28T02:08:00Z</dcterms:created>
  <dcterms:modified xsi:type="dcterms:W3CDTF">2021-08-28T02:08:00Z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20120815</vt:lpwstr>
  </property>
  <property fmtid="{D5CDD505-2E9C-101B-9397-08002B2CF9AE}" pid="4" name="OwlsUID">
    <vt:i4>42053</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27 Mar 2010</vt:lpwstr>
  </property>
  <property fmtid="{D5CDD505-2E9C-101B-9397-08002B2CF9AE}" pid="8" name="ToSuffix">
    <vt:lpwstr>00-b0-02</vt:lpwstr>
  </property>
  <property fmtid="{D5CDD505-2E9C-101B-9397-08002B2CF9AE}" pid="9" name="ToAsAtDate">
    <vt:lpwstr>15 Aug 2012</vt:lpwstr>
  </property>
</Properties>
</file>