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10 Aug 2012</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Coastal Shipping Commission Act 1965 </w:t>
      </w:r>
    </w:p>
    <w:p>
      <w:pPr>
        <w:pStyle w:val="LongTitle"/>
        <w:spacing w:before="240"/>
        <w:rPr>
          <w:snapToGrid w:val="0"/>
        </w:rPr>
      </w:pPr>
      <w:r>
        <w:rPr>
          <w:snapToGrid w:val="0"/>
        </w:rPr>
        <w:t>A</w:t>
      </w:r>
      <w:bookmarkStart w:id="1" w:name="_GoBack"/>
      <w:bookmarkEnd w:id="1"/>
      <w:r>
        <w:rPr>
          <w:snapToGrid w:val="0"/>
        </w:rPr>
        <w:t xml:space="preserve">n Act to establish a Western Australian Coastal Shipping Commission to operate certain shipping services, and for incidental and other purposes. </w:t>
      </w:r>
    </w:p>
    <w:p>
      <w:pPr>
        <w:pStyle w:val="Heading2"/>
      </w:pPr>
      <w:bookmarkStart w:id="2" w:name="_Toc32398498"/>
      <w:bookmarkStart w:id="3" w:name="_Toc32398548"/>
      <w:bookmarkStart w:id="4" w:name="_Toc139343058"/>
      <w:bookmarkStart w:id="5" w:name="_Toc139698698"/>
      <w:bookmarkStart w:id="6" w:name="_Toc158015356"/>
      <w:bookmarkStart w:id="7" w:name="_Toc158016224"/>
      <w:bookmarkStart w:id="8" w:name="_Toc158016272"/>
      <w:bookmarkStart w:id="9" w:name="_Toc158090993"/>
      <w:bookmarkStart w:id="10" w:name="_Toc24129070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2398549"/>
      <w:bookmarkStart w:id="12" w:name="_Toc517769252"/>
      <w:bookmarkStart w:id="13" w:name="_Toc517769336"/>
      <w:bookmarkStart w:id="14" w:name="_Toc3263020"/>
      <w:bookmarkStart w:id="15" w:name="_Toc3263153"/>
      <w:bookmarkStart w:id="16" w:name="_Toc241290701"/>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del w:id="17" w:author="svcMRProcess" w:date="2020-02-25T14:24:00Z">
        <w:r>
          <w:rPr>
            <w:snapToGrid w:val="0"/>
            <w:vertAlign w:val="superscript"/>
          </w:rPr>
          <w:delText> 1</w:delText>
        </w:r>
      </w:del>
      <w:r>
        <w:rPr>
          <w:snapToGrid w:val="0"/>
        </w:rPr>
        <w:t>.</w:t>
      </w:r>
    </w:p>
    <w:p>
      <w:pPr>
        <w:pStyle w:val="Heading5"/>
        <w:rPr>
          <w:snapToGrid w:val="0"/>
        </w:rPr>
      </w:pPr>
      <w:bookmarkStart w:id="18" w:name="_Toc32398550"/>
      <w:bookmarkStart w:id="19" w:name="_Toc517769253"/>
      <w:bookmarkStart w:id="20" w:name="_Toc517769337"/>
      <w:bookmarkStart w:id="21" w:name="_Toc3263021"/>
      <w:bookmarkStart w:id="22" w:name="_Toc3263154"/>
      <w:bookmarkStart w:id="23" w:name="_Toc241290702"/>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24" w:author="svcMRProcess" w:date="2020-02-25T14:24:00Z">
        <w:r>
          <w:rPr>
            <w:snapToGrid w:val="0"/>
            <w:vertAlign w:val="superscript"/>
          </w:rPr>
          <w:delText> 1</w:delText>
        </w:r>
      </w:del>
      <w:r>
        <w:rPr>
          <w:snapToGrid w:val="0"/>
        </w:rPr>
        <w:t>.</w:t>
      </w:r>
    </w:p>
    <w:p>
      <w:pPr>
        <w:pStyle w:val="Ednotesection"/>
      </w:pPr>
      <w:r>
        <w:t>[</w:t>
      </w:r>
      <w:r>
        <w:rPr>
          <w:b/>
        </w:rPr>
        <w:t xml:space="preserve">3. </w:t>
      </w:r>
      <w:del w:id="25" w:author="svcMRProcess" w:date="2020-02-25T14:24:00Z">
        <w:r>
          <w:tab/>
        </w:r>
      </w:del>
      <w:r>
        <w:tab/>
        <w:t>Deleted</w:t>
      </w:r>
      <w:del w:id="26" w:author="svcMRProcess" w:date="2020-02-25T14:24:00Z">
        <w:r>
          <w:delText xml:space="preserve"> by</w:delText>
        </w:r>
      </w:del>
      <w:ins w:id="27" w:author="svcMRProcess" w:date="2020-02-25T14:24:00Z">
        <w:r>
          <w:t>:</w:t>
        </w:r>
      </w:ins>
      <w:r>
        <w:t xml:space="preserve"> No. 113 of 1987 s. </w:t>
      </w:r>
      <w:del w:id="28" w:author="svcMRProcess" w:date="2020-02-25T14:24:00Z">
        <w:r>
          <w:delText>3</w:delText>
        </w:r>
      </w:del>
      <w:ins w:id="29" w:author="svcMRProcess" w:date="2020-02-25T14:24:00Z">
        <w:r>
          <w:t>32</w:t>
        </w:r>
      </w:ins>
      <w:r>
        <w:t xml:space="preserve">.] </w:t>
      </w:r>
    </w:p>
    <w:p>
      <w:pPr>
        <w:pStyle w:val="Heading5"/>
        <w:rPr>
          <w:snapToGrid w:val="0"/>
        </w:rPr>
      </w:pPr>
      <w:bookmarkStart w:id="30" w:name="_Toc517769254"/>
      <w:bookmarkStart w:id="31" w:name="_Toc517769338"/>
      <w:bookmarkStart w:id="32" w:name="_Toc3263022"/>
      <w:bookmarkStart w:id="33" w:name="_Toc3263155"/>
      <w:bookmarkStart w:id="34" w:name="_Toc241290703"/>
      <w:bookmarkStart w:id="35" w:name="_Toc32398551"/>
      <w:r>
        <w:rPr>
          <w:rStyle w:val="CharSectno"/>
        </w:rPr>
        <w:t>4</w:t>
      </w:r>
      <w:r>
        <w:rPr>
          <w:snapToGrid w:val="0"/>
        </w:rPr>
        <w:t>.</w:t>
      </w:r>
      <w:r>
        <w:rPr>
          <w:snapToGrid w:val="0"/>
        </w:rPr>
        <w:tab/>
      </w:r>
      <w:del w:id="36" w:author="svcMRProcess" w:date="2020-02-25T14:24:00Z">
        <w:r>
          <w:rPr>
            <w:snapToGrid w:val="0"/>
          </w:rPr>
          <w:delText>Interpretation</w:delText>
        </w:r>
      </w:del>
      <w:bookmarkEnd w:id="30"/>
      <w:bookmarkEnd w:id="31"/>
      <w:bookmarkEnd w:id="32"/>
      <w:bookmarkEnd w:id="33"/>
      <w:bookmarkEnd w:id="34"/>
      <w:ins w:id="37" w:author="svcMRProcess" w:date="2020-02-25T14:24:00Z">
        <w:r>
          <w:rPr>
            <w:snapToGrid w:val="0"/>
          </w:rPr>
          <w:t>Terms used</w:t>
        </w:r>
      </w:ins>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38" w:author="svcMRProcess" w:date="2020-02-25T14:24:00Z"/>
        </w:rPr>
      </w:pPr>
      <w:ins w:id="39" w:author="svcMRProcess" w:date="2020-02-25T14:24:00Z">
        <w:r>
          <w:rPr>
            <w:b/>
          </w:rPr>
          <w:tab/>
        </w:r>
        <w:r>
          <w:rPr>
            <w:rStyle w:val="CharDefText"/>
          </w:rPr>
          <w:t>Chairman</w:t>
        </w:r>
        <w:r>
          <w:t xml:space="preserve"> means the Chairman of the Commission;</w:t>
        </w:r>
      </w:ins>
    </w:p>
    <w:p>
      <w:pPr>
        <w:pStyle w:val="Defstart"/>
        <w:rPr>
          <w:ins w:id="40" w:author="svcMRProcess" w:date="2020-02-25T14:24:00Z"/>
        </w:rPr>
      </w:pPr>
      <w:ins w:id="41" w:author="svcMRProcess" w:date="2020-02-25T14:24:00Z">
        <w:r>
          <w:rPr>
            <w:b/>
            <w:bCs/>
            <w:i/>
            <w:iCs/>
          </w:rPr>
          <w:tab/>
        </w:r>
        <w:r>
          <w:rPr>
            <w:rStyle w:val="CharDefText"/>
          </w:rPr>
          <w:t>Commission</w:t>
        </w:r>
        <w:r>
          <w:t xml:space="preserve"> means the Western Australian Coastal Shipping Commission established by this Act;</w:t>
        </w:r>
      </w:ins>
    </w:p>
    <w:p>
      <w:pPr>
        <w:pStyle w:val="Defstart"/>
        <w:rPr>
          <w:b/>
        </w:rPr>
      </w:pPr>
      <w:r>
        <w:rPr>
          <w:b/>
        </w:rPr>
        <w:tab/>
      </w:r>
      <w:r>
        <w:rPr>
          <w:rStyle w:val="CharDefText"/>
        </w:rPr>
        <w:t>Commissioner</w:t>
      </w:r>
      <w:r>
        <w:t xml:space="preserve"> includes an acting Commissioner;</w:t>
      </w:r>
    </w:p>
    <w:p>
      <w:pPr>
        <w:pStyle w:val="Defstart"/>
        <w:rPr>
          <w:del w:id="42" w:author="svcMRProcess" w:date="2020-02-25T14:24:00Z"/>
        </w:rPr>
      </w:pPr>
      <w:del w:id="43" w:author="svcMRProcess" w:date="2020-02-25T14:24:00Z">
        <w:r>
          <w:rPr>
            <w:b/>
          </w:rPr>
          <w:tab/>
        </w:r>
        <w:r>
          <w:rPr>
            <w:rStyle w:val="CharDefText"/>
          </w:rPr>
          <w:delText>the Chairman</w:delText>
        </w:r>
        <w:r>
          <w:delText xml:space="preserve"> means the Chairman of the Commission;</w:delText>
        </w:r>
      </w:del>
    </w:p>
    <w:p>
      <w:pPr>
        <w:pStyle w:val="Defstart"/>
        <w:rPr>
          <w:del w:id="44" w:author="svcMRProcess" w:date="2020-02-25T14:24:00Z"/>
        </w:rPr>
      </w:pPr>
      <w:del w:id="45" w:author="svcMRProcess" w:date="2020-02-25T14:24:00Z">
        <w:r>
          <w:rPr>
            <w:b/>
          </w:rPr>
          <w:tab/>
        </w:r>
        <w:r>
          <w:rPr>
            <w:rStyle w:val="CharDefText"/>
          </w:rPr>
          <w:delText>the Commission</w:delText>
        </w:r>
        <w:r>
          <w:delText xml:space="preserve"> means the Western Australian Coastal Shipping Commission established by this Act;</w:delText>
        </w:r>
      </w:del>
    </w:p>
    <w:p>
      <w:pPr>
        <w:pStyle w:val="Defstart"/>
      </w:pPr>
      <w:del w:id="46" w:author="svcMRProcess" w:date="2020-02-25T14:24:00Z">
        <w:r>
          <w:rPr>
            <w:b/>
          </w:rPr>
          <w:tab/>
        </w:r>
        <w:r>
          <w:rPr>
            <w:rStyle w:val="CharDefText"/>
          </w:rPr>
          <w:delText xml:space="preserve">the </w:delText>
        </w:r>
      </w:del>
      <w:ins w:id="47" w:author="svcMRProcess" w:date="2020-02-25T14:24:00Z">
        <w:r>
          <w:rPr>
            <w:b/>
            <w:bCs/>
            <w:i/>
          </w:rPr>
          <w:tab/>
        </w:r>
      </w:ins>
      <w:r>
        <w:rPr>
          <w:rStyle w:val="CharDefText"/>
        </w:rPr>
        <w:t>State Shipping Service</w:t>
      </w:r>
      <w:r>
        <w:t xml:space="preserve"> means the trading concern carried on under and subject to the </w:t>
      </w:r>
      <w:r>
        <w:rPr>
          <w:i/>
        </w:rPr>
        <w:t>State Trading Concerns Act 1916</w:t>
      </w:r>
      <w:r>
        <w:t>; and</w:t>
      </w:r>
    </w:p>
    <w:p>
      <w:pPr>
        <w:pStyle w:val="Defstart"/>
      </w:pPr>
      <w:r>
        <w:rPr>
          <w:b/>
          <w:bCs/>
          <w:i/>
          <w:iCs/>
        </w:rPr>
        <w:tab/>
      </w:r>
      <w:del w:id="48" w:author="svcMRProcess" w:date="2020-02-25T14:24:00Z">
        <w:r>
          <w:rPr>
            <w:rStyle w:val="CharDefText"/>
          </w:rPr>
          <w:delText xml:space="preserve">the </w:delText>
        </w:r>
      </w:del>
      <w:r>
        <w:rPr>
          <w:rStyle w:val="CharDefText"/>
        </w:rPr>
        <w:t>Vice</w:t>
      </w:r>
      <w:r>
        <w:rPr>
          <w:rStyle w:val="CharDefText"/>
        </w:rPr>
        <w:noBreakHyphen/>
        <w:t>Chairman</w:t>
      </w:r>
      <w:r>
        <w:t xml:space="preserve"> means the Vice</w:t>
      </w:r>
      <w:r>
        <w:noBreakHyphen/>
        <w:t>Chairman of the Commission.</w:t>
      </w:r>
    </w:p>
    <w:p>
      <w:pPr>
        <w:pStyle w:val="Heading2"/>
      </w:pPr>
      <w:bookmarkStart w:id="49" w:name="_Toc32398502"/>
      <w:bookmarkStart w:id="50" w:name="_Toc32398552"/>
      <w:bookmarkStart w:id="51" w:name="_Toc139343062"/>
      <w:bookmarkStart w:id="52" w:name="_Toc139698702"/>
      <w:bookmarkStart w:id="53" w:name="_Toc158015360"/>
      <w:bookmarkStart w:id="54" w:name="_Toc158016228"/>
      <w:bookmarkStart w:id="55" w:name="_Toc158016276"/>
      <w:bookmarkStart w:id="56" w:name="_Toc158090997"/>
      <w:bookmarkStart w:id="57" w:name="_Toc241290704"/>
      <w:r>
        <w:rPr>
          <w:rStyle w:val="CharPartNo"/>
        </w:rPr>
        <w:lastRenderedPageBreak/>
        <w:t>Part II</w:t>
      </w:r>
      <w:r>
        <w:t> — </w:t>
      </w:r>
      <w:r>
        <w:rPr>
          <w:rStyle w:val="CharPartText"/>
        </w:rPr>
        <w:t>Western Australian Coastal Shipping Commission</w:t>
      </w:r>
      <w:bookmarkEnd w:id="49"/>
      <w:bookmarkEnd w:id="50"/>
      <w:bookmarkEnd w:id="51"/>
      <w:bookmarkEnd w:id="52"/>
      <w:bookmarkEnd w:id="53"/>
      <w:bookmarkEnd w:id="54"/>
      <w:bookmarkEnd w:id="55"/>
      <w:bookmarkEnd w:id="56"/>
      <w:bookmarkEnd w:id="57"/>
    </w:p>
    <w:p>
      <w:pPr>
        <w:pStyle w:val="Heading3"/>
        <w:rPr>
          <w:snapToGrid w:val="0"/>
        </w:rPr>
      </w:pPr>
      <w:bookmarkStart w:id="58" w:name="_Toc32398503"/>
      <w:bookmarkStart w:id="59" w:name="_Toc32398553"/>
      <w:bookmarkStart w:id="60" w:name="_Toc139343063"/>
      <w:bookmarkStart w:id="61" w:name="_Toc139698703"/>
      <w:bookmarkStart w:id="62" w:name="_Toc158015361"/>
      <w:bookmarkStart w:id="63" w:name="_Toc158016229"/>
      <w:bookmarkStart w:id="64" w:name="_Toc158016277"/>
      <w:bookmarkStart w:id="65" w:name="_Toc158090998"/>
      <w:bookmarkStart w:id="66" w:name="_Toc241290705"/>
      <w:r>
        <w:rPr>
          <w:rStyle w:val="CharDivNo"/>
        </w:rPr>
        <w:t>Division 1</w:t>
      </w:r>
      <w:r>
        <w:rPr>
          <w:snapToGrid w:val="0"/>
        </w:rPr>
        <w:t> — </w:t>
      </w:r>
      <w:r>
        <w:rPr>
          <w:rStyle w:val="CharDivText"/>
        </w:rPr>
        <w:t>Establishment and constitution of Commission</w:t>
      </w:r>
      <w:bookmarkEnd w:id="58"/>
      <w:bookmarkEnd w:id="59"/>
      <w:bookmarkEnd w:id="60"/>
      <w:bookmarkEnd w:id="61"/>
      <w:bookmarkEnd w:id="62"/>
      <w:bookmarkEnd w:id="63"/>
      <w:bookmarkEnd w:id="64"/>
      <w:bookmarkEnd w:id="65"/>
      <w:bookmarkEnd w:id="66"/>
    </w:p>
    <w:p>
      <w:pPr>
        <w:pStyle w:val="Heading5"/>
        <w:rPr>
          <w:snapToGrid w:val="0"/>
        </w:rPr>
      </w:pPr>
      <w:bookmarkStart w:id="67" w:name="_Toc517769255"/>
      <w:bookmarkStart w:id="68" w:name="_Toc517769339"/>
      <w:bookmarkStart w:id="69" w:name="_Toc3263023"/>
      <w:bookmarkStart w:id="70" w:name="_Toc3263156"/>
      <w:bookmarkStart w:id="71" w:name="_Toc241290706"/>
      <w:bookmarkStart w:id="72" w:name="_Toc32398554"/>
      <w:r>
        <w:rPr>
          <w:rStyle w:val="CharSectno"/>
        </w:rPr>
        <w:t>5</w:t>
      </w:r>
      <w:r>
        <w:rPr>
          <w:snapToGrid w:val="0"/>
        </w:rPr>
        <w:t>.</w:t>
      </w:r>
      <w:r>
        <w:rPr>
          <w:snapToGrid w:val="0"/>
        </w:rPr>
        <w:tab/>
      </w:r>
      <w:del w:id="73" w:author="svcMRProcess" w:date="2020-02-25T14:24:00Z">
        <w:r>
          <w:rPr>
            <w:snapToGrid w:val="0"/>
          </w:rPr>
          <w:delText xml:space="preserve">Establishment of </w:delText>
        </w:r>
      </w:del>
      <w:r>
        <w:rPr>
          <w:snapToGrid w:val="0"/>
        </w:rPr>
        <w:t>Commission</w:t>
      </w:r>
      <w:bookmarkEnd w:id="67"/>
      <w:bookmarkEnd w:id="68"/>
      <w:bookmarkEnd w:id="69"/>
      <w:bookmarkEnd w:id="70"/>
      <w:bookmarkEnd w:id="71"/>
      <w:ins w:id="74" w:author="svcMRProcess" w:date="2020-02-25T14:24:00Z">
        <w:r>
          <w:rPr>
            <w:snapToGrid w:val="0"/>
          </w:rPr>
          <w:t xml:space="preserve"> established</w:t>
        </w:r>
      </w:ins>
      <w:bookmarkEnd w:id="72"/>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ins w:id="75" w:author="svcMRProcess" w:date="2020-02-25T14:24:00Z">
        <w:r>
          <w:rPr>
            <w:snapToGrid w:val="0"/>
          </w:rPr>
          <w:t xml:space="preserve"> and</w:t>
        </w:r>
      </w:ins>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ins w:id="76" w:author="svcMRProcess" w:date="2020-02-25T14:24:00Z">
        <w:r>
          <w:rPr>
            <w:snapToGrid w:val="0"/>
          </w:rPr>
          <w:t xml:space="preserve"> and</w:t>
        </w:r>
      </w:ins>
    </w:p>
    <w:p>
      <w:pPr>
        <w:pStyle w:val="Indenta"/>
        <w:rPr>
          <w:snapToGrid w:val="0"/>
        </w:rPr>
      </w:pPr>
      <w:r>
        <w:rPr>
          <w:snapToGrid w:val="0"/>
        </w:rPr>
        <w:tab/>
        <w:t>(c)</w:t>
      </w:r>
      <w:r>
        <w:rPr>
          <w:snapToGrid w:val="0"/>
        </w:rPr>
        <w:tab/>
        <w:t>is a corporate agency of the Crown in right of the State;</w:t>
      </w:r>
      <w:ins w:id="77" w:author="svcMRProcess" w:date="2020-02-25T14:24:00Z">
        <w:r>
          <w:rPr>
            <w:snapToGrid w:val="0"/>
          </w:rPr>
          <w:t xml:space="preserve"> and</w:t>
        </w:r>
      </w:ins>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lastRenderedPageBreak/>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w:t>
      </w:r>
      <w:del w:id="78" w:author="svcMRProcess" w:date="2020-02-25T14:24:00Z">
        <w:r>
          <w:delText xml:space="preserve"> by</w:delText>
        </w:r>
      </w:del>
      <w:ins w:id="79" w:author="svcMRProcess" w:date="2020-02-25T14:24:00Z">
        <w:r>
          <w:t>:</w:t>
        </w:r>
      </w:ins>
      <w:r>
        <w:t xml:space="preserve"> No. 35 of 1997 s. 4; No. 77 of 2006 </w:t>
      </w:r>
      <w:del w:id="80" w:author="svcMRProcess" w:date="2020-02-25T14:24:00Z">
        <w:r>
          <w:delText>s. 17.]</w:delText>
        </w:r>
      </w:del>
      <w:ins w:id="81" w:author="svcMRProcess" w:date="2020-02-25T14:24:00Z">
        <w:r>
          <w:t>Sch. 1 cl. 180(1).]</w:t>
        </w:r>
      </w:ins>
    </w:p>
    <w:p>
      <w:pPr>
        <w:pStyle w:val="Heading5"/>
        <w:rPr>
          <w:snapToGrid w:val="0"/>
        </w:rPr>
      </w:pPr>
      <w:bookmarkStart w:id="82" w:name="_Toc32398555"/>
      <w:bookmarkStart w:id="83" w:name="_Toc517769256"/>
      <w:bookmarkStart w:id="84" w:name="_Toc517769340"/>
      <w:bookmarkStart w:id="85" w:name="_Toc3263024"/>
      <w:bookmarkStart w:id="86" w:name="_Toc3263157"/>
      <w:bookmarkStart w:id="87" w:name="_Toc241290707"/>
      <w:r>
        <w:rPr>
          <w:rStyle w:val="CharSectno"/>
        </w:rPr>
        <w:t>6</w:t>
      </w:r>
      <w:r>
        <w:rPr>
          <w:snapToGrid w:val="0"/>
        </w:rPr>
        <w:t>.</w:t>
      </w:r>
      <w:r>
        <w:rPr>
          <w:snapToGrid w:val="0"/>
        </w:rPr>
        <w:tab/>
        <w:t>Constitution of Commission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ins w:id="88" w:author="svcMRProcess" w:date="2020-02-25T14:24:00Z">
        <w:r>
          <w:rPr>
            <w:snapToGrid w:val="0"/>
          </w:rPr>
          <w:t xml:space="preserve"> and</w:t>
        </w:r>
      </w:ins>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89" w:name="_Toc32398556"/>
      <w:bookmarkStart w:id="90" w:name="_Toc517769257"/>
      <w:bookmarkStart w:id="91" w:name="_Toc517769341"/>
      <w:bookmarkStart w:id="92" w:name="_Toc3263025"/>
      <w:bookmarkStart w:id="93" w:name="_Toc3263158"/>
      <w:bookmarkStart w:id="94" w:name="_Toc241290708"/>
      <w:r>
        <w:rPr>
          <w:rStyle w:val="CharSectno"/>
        </w:rPr>
        <w:t>7</w:t>
      </w:r>
      <w:r>
        <w:rPr>
          <w:snapToGrid w:val="0"/>
        </w:rPr>
        <w:t>.</w:t>
      </w:r>
      <w:r>
        <w:rPr>
          <w:snapToGrid w:val="0"/>
        </w:rPr>
        <w:tab/>
        <w:t>Acting Commissioners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95" w:name="_Toc32398557"/>
      <w:bookmarkStart w:id="96" w:name="_Toc517769258"/>
      <w:bookmarkStart w:id="97" w:name="_Toc517769342"/>
      <w:bookmarkStart w:id="98" w:name="_Toc3263026"/>
      <w:bookmarkStart w:id="99" w:name="_Toc3263159"/>
      <w:bookmarkStart w:id="100" w:name="_Toc241290709"/>
      <w:r>
        <w:rPr>
          <w:rStyle w:val="CharSectno"/>
        </w:rPr>
        <w:t>8</w:t>
      </w:r>
      <w:r>
        <w:rPr>
          <w:snapToGrid w:val="0"/>
        </w:rPr>
        <w:t>.</w:t>
      </w:r>
      <w:r>
        <w:rPr>
          <w:snapToGrid w:val="0"/>
        </w:rPr>
        <w:tab/>
        <w:t>Leave of absence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101" w:name="_Toc32398558"/>
      <w:bookmarkStart w:id="102" w:name="_Toc517769259"/>
      <w:bookmarkStart w:id="103" w:name="_Toc517769343"/>
      <w:bookmarkStart w:id="104" w:name="_Toc3263027"/>
      <w:bookmarkStart w:id="105" w:name="_Toc3263160"/>
      <w:bookmarkStart w:id="106" w:name="_Toc241290710"/>
      <w:r>
        <w:rPr>
          <w:rStyle w:val="CharSectno"/>
        </w:rPr>
        <w:t>9</w:t>
      </w:r>
      <w:r>
        <w:rPr>
          <w:snapToGrid w:val="0"/>
        </w:rPr>
        <w:t>.</w:t>
      </w:r>
      <w:r>
        <w:rPr>
          <w:snapToGrid w:val="0"/>
        </w:rPr>
        <w:tab/>
        <w:t>Remuneration of Commissioners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107" w:name="_Toc32398559"/>
      <w:bookmarkStart w:id="108" w:name="_Toc517769260"/>
      <w:bookmarkStart w:id="109" w:name="_Toc517769344"/>
      <w:bookmarkStart w:id="110" w:name="_Toc3263028"/>
      <w:bookmarkStart w:id="111" w:name="_Toc3263161"/>
      <w:bookmarkStart w:id="112" w:name="_Toc241290711"/>
      <w:r>
        <w:rPr>
          <w:rStyle w:val="CharSectno"/>
        </w:rPr>
        <w:t>10</w:t>
      </w:r>
      <w:r>
        <w:rPr>
          <w:snapToGrid w:val="0"/>
        </w:rPr>
        <w:t>.</w:t>
      </w:r>
      <w:r>
        <w:rPr>
          <w:snapToGrid w:val="0"/>
        </w:rPr>
        <w:tab/>
        <w:t>Dismissal of Commissioners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113" w:name="_Toc32398560"/>
      <w:bookmarkStart w:id="114" w:name="_Toc517769261"/>
      <w:bookmarkStart w:id="115" w:name="_Toc517769345"/>
      <w:bookmarkStart w:id="116" w:name="_Toc3263029"/>
      <w:bookmarkStart w:id="117" w:name="_Toc3263162"/>
      <w:bookmarkStart w:id="118" w:name="_Toc241290712"/>
      <w:r>
        <w:rPr>
          <w:rStyle w:val="CharSectno"/>
        </w:rPr>
        <w:t>11</w:t>
      </w:r>
      <w:r>
        <w:rPr>
          <w:snapToGrid w:val="0"/>
        </w:rPr>
        <w:t>.</w:t>
      </w:r>
      <w:r>
        <w:rPr>
          <w:snapToGrid w:val="0"/>
        </w:rPr>
        <w:tab/>
        <w:t>Vacation of office</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If a Commissioner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resigns his office by writing under his hand addressed to the Governor and his resignation is accepted by the Governor; 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Footnotesection"/>
      </w:pPr>
      <w:r>
        <w:tab/>
        <w:t>[Section 11 amended</w:t>
      </w:r>
      <w:del w:id="119" w:author="svcMRProcess" w:date="2020-02-25T14:24:00Z">
        <w:r>
          <w:delText xml:space="preserve"> by</w:delText>
        </w:r>
      </w:del>
      <w:ins w:id="120" w:author="svcMRProcess" w:date="2020-02-25T14:24:00Z">
        <w:r>
          <w:t>:</w:t>
        </w:r>
      </w:ins>
      <w:r>
        <w:t xml:space="preserve"> No. 18 of 2009 s. 90.]</w:t>
      </w:r>
    </w:p>
    <w:p>
      <w:pPr>
        <w:pStyle w:val="Heading5"/>
        <w:rPr>
          <w:snapToGrid w:val="0"/>
        </w:rPr>
      </w:pPr>
      <w:bookmarkStart w:id="121" w:name="_Toc32398561"/>
      <w:bookmarkStart w:id="122" w:name="_Toc517769262"/>
      <w:bookmarkStart w:id="123" w:name="_Toc517769346"/>
      <w:bookmarkStart w:id="124" w:name="_Toc3263030"/>
      <w:bookmarkStart w:id="125" w:name="_Toc3263163"/>
      <w:bookmarkStart w:id="126" w:name="_Toc241290713"/>
      <w:r>
        <w:rPr>
          <w:rStyle w:val="CharSectno"/>
        </w:rPr>
        <w:t>12</w:t>
      </w:r>
      <w:r>
        <w:rPr>
          <w:snapToGrid w:val="0"/>
        </w:rPr>
        <w:t>.</w:t>
      </w:r>
      <w:r>
        <w:rPr>
          <w:snapToGrid w:val="0"/>
        </w:rPr>
        <w:tab/>
        <w:t>Meetings of Commission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127" w:name="_Toc32398512"/>
      <w:bookmarkStart w:id="128" w:name="_Toc32398562"/>
      <w:bookmarkStart w:id="129" w:name="_Toc139343072"/>
      <w:bookmarkStart w:id="130" w:name="_Toc139698712"/>
      <w:bookmarkStart w:id="131" w:name="_Toc158015370"/>
      <w:bookmarkStart w:id="132" w:name="_Toc158016238"/>
      <w:bookmarkStart w:id="133" w:name="_Toc158016286"/>
      <w:bookmarkStart w:id="134" w:name="_Toc158091007"/>
      <w:bookmarkStart w:id="135" w:name="_Toc241290714"/>
      <w:r>
        <w:rPr>
          <w:rStyle w:val="CharDivNo"/>
        </w:rPr>
        <w:t>Division 2</w:t>
      </w:r>
      <w:r>
        <w:rPr>
          <w:snapToGrid w:val="0"/>
        </w:rPr>
        <w:t> — </w:t>
      </w:r>
      <w:r>
        <w:rPr>
          <w:rStyle w:val="CharDivText"/>
        </w:rPr>
        <w:t>Functions, powers and duties of the Commission</w:t>
      </w:r>
      <w:bookmarkEnd w:id="127"/>
      <w:bookmarkEnd w:id="128"/>
      <w:bookmarkEnd w:id="129"/>
      <w:bookmarkEnd w:id="130"/>
      <w:bookmarkEnd w:id="131"/>
      <w:bookmarkEnd w:id="132"/>
      <w:bookmarkEnd w:id="133"/>
      <w:bookmarkEnd w:id="134"/>
      <w:bookmarkEnd w:id="135"/>
    </w:p>
    <w:p>
      <w:pPr>
        <w:pStyle w:val="Heading5"/>
        <w:rPr>
          <w:snapToGrid w:val="0"/>
        </w:rPr>
      </w:pPr>
      <w:bookmarkStart w:id="136" w:name="_Toc32398563"/>
      <w:bookmarkStart w:id="137" w:name="_Toc517769263"/>
      <w:bookmarkStart w:id="138" w:name="_Toc517769347"/>
      <w:bookmarkStart w:id="139" w:name="_Toc3263031"/>
      <w:bookmarkStart w:id="140" w:name="_Toc3263164"/>
      <w:bookmarkStart w:id="141" w:name="_Toc241290715"/>
      <w:r>
        <w:rPr>
          <w:rStyle w:val="CharSectno"/>
        </w:rPr>
        <w:t>13</w:t>
      </w:r>
      <w:r>
        <w:rPr>
          <w:snapToGrid w:val="0"/>
        </w:rPr>
        <w:t>.</w:t>
      </w:r>
      <w:r>
        <w:rPr>
          <w:snapToGrid w:val="0"/>
        </w:rPr>
        <w:tab/>
        <w:t>Functions of Commission</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w:t>
      </w:r>
      <w:del w:id="142" w:author="svcMRProcess" w:date="2020-02-25T14:24:00Z">
        <w:r>
          <w:delText xml:space="preserve"> by</w:delText>
        </w:r>
      </w:del>
      <w:ins w:id="143" w:author="svcMRProcess" w:date="2020-02-25T14:24:00Z">
        <w:r>
          <w:t>:</w:t>
        </w:r>
      </w:ins>
      <w:r>
        <w:t xml:space="preserve"> No. 35 of 1997 s. 5.]</w:t>
      </w:r>
    </w:p>
    <w:p>
      <w:pPr>
        <w:pStyle w:val="Heading5"/>
        <w:spacing w:before="180"/>
        <w:rPr>
          <w:snapToGrid w:val="0"/>
        </w:rPr>
      </w:pPr>
      <w:bookmarkStart w:id="144" w:name="_Toc32398564"/>
      <w:bookmarkStart w:id="145" w:name="_Toc517769264"/>
      <w:bookmarkStart w:id="146" w:name="_Toc517769348"/>
      <w:bookmarkStart w:id="147" w:name="_Toc3263032"/>
      <w:bookmarkStart w:id="148" w:name="_Toc3263165"/>
      <w:bookmarkStart w:id="149" w:name="_Toc241290716"/>
      <w:r>
        <w:rPr>
          <w:rStyle w:val="CharSectno"/>
        </w:rPr>
        <w:t>14</w:t>
      </w:r>
      <w:r>
        <w:rPr>
          <w:snapToGrid w:val="0"/>
        </w:rPr>
        <w:t>.</w:t>
      </w:r>
      <w:r>
        <w:rPr>
          <w:snapToGrid w:val="0"/>
        </w:rPr>
        <w:tab/>
        <w:t>Powers of Commission</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ins w:id="150" w:author="svcMRProcess" w:date="2020-02-25T14:24:00Z">
        <w:r>
          <w:rPr>
            <w:snapToGrid w:val="0"/>
          </w:rPr>
          <w:t xml:space="preserve"> and</w:t>
        </w:r>
      </w:ins>
    </w:p>
    <w:p>
      <w:pPr>
        <w:pStyle w:val="Indenta"/>
        <w:rPr>
          <w:snapToGrid w:val="0"/>
        </w:rPr>
      </w:pPr>
      <w:r>
        <w:rPr>
          <w:snapToGrid w:val="0"/>
        </w:rPr>
        <w:tab/>
        <w:t>(b)</w:t>
      </w:r>
      <w:r>
        <w:rPr>
          <w:snapToGrid w:val="0"/>
        </w:rPr>
        <w:tab/>
        <w:t>purchase or take on lease or charter, ships required for carrying on the business of the Commission;</w:t>
      </w:r>
      <w:ins w:id="151" w:author="svcMRProcess" w:date="2020-02-25T14:24:00Z">
        <w:r>
          <w:rPr>
            <w:snapToGrid w:val="0"/>
          </w:rPr>
          <w:t xml:space="preserve"> and</w:t>
        </w:r>
      </w:ins>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ins w:id="152" w:author="svcMRProcess" w:date="2020-02-25T14:24:00Z">
        <w:r>
          <w:rPr>
            <w:snapToGrid w:val="0"/>
          </w:rPr>
          <w:t xml:space="preserve"> and</w:t>
        </w:r>
      </w:ins>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ins w:id="153" w:author="svcMRProcess" w:date="2020-02-25T14:24:00Z">
        <w:r>
          <w:rPr>
            <w:snapToGrid w:val="0"/>
          </w:rPr>
          <w:t xml:space="preserve"> and</w:t>
        </w:r>
      </w:ins>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ins w:id="154" w:author="svcMRProcess" w:date="2020-02-25T14:24:00Z">
        <w:r>
          <w:rPr>
            <w:snapToGrid w:val="0"/>
          </w:rPr>
          <w:t xml:space="preserve"> and</w:t>
        </w:r>
      </w:ins>
    </w:p>
    <w:p>
      <w:pPr>
        <w:pStyle w:val="Indenta"/>
        <w:rPr>
          <w:snapToGrid w:val="0"/>
        </w:rPr>
      </w:pPr>
      <w:r>
        <w:rPr>
          <w:snapToGrid w:val="0"/>
        </w:rPr>
        <w:tab/>
        <w:t>(f)</w:t>
      </w:r>
      <w:r>
        <w:rPr>
          <w:snapToGrid w:val="0"/>
        </w:rPr>
        <w:tab/>
        <w:t>purchase, or take on hire, plant, equipment, stocks, or other goods necessary for carrying on the business of the Commission;</w:t>
      </w:r>
      <w:ins w:id="155" w:author="svcMRProcess" w:date="2020-02-25T14:24:00Z">
        <w:r>
          <w:rPr>
            <w:snapToGrid w:val="0"/>
          </w:rPr>
          <w:t xml:space="preserve"> and</w:t>
        </w:r>
      </w:ins>
    </w:p>
    <w:p>
      <w:pPr>
        <w:pStyle w:val="Indenta"/>
        <w:rPr>
          <w:snapToGrid w:val="0"/>
        </w:rPr>
      </w:pPr>
      <w:r>
        <w:rPr>
          <w:snapToGrid w:val="0"/>
        </w:rPr>
        <w:tab/>
        <w:t>(g)</w:t>
      </w:r>
      <w:r>
        <w:rPr>
          <w:snapToGrid w:val="0"/>
        </w:rPr>
        <w:tab/>
        <w:t>dispose of plant, equipment, stocks or other goods acquired by, or vested in, the Commission;</w:t>
      </w:r>
      <w:ins w:id="156" w:author="svcMRProcess" w:date="2020-02-25T14:24:00Z">
        <w:r>
          <w:rPr>
            <w:snapToGrid w:val="0"/>
          </w:rPr>
          <w:t xml:space="preserve"> and</w:t>
        </w:r>
      </w:ins>
    </w:p>
    <w:p>
      <w:pPr>
        <w:pStyle w:val="Indenta"/>
        <w:rPr>
          <w:snapToGrid w:val="0"/>
        </w:rPr>
      </w:pPr>
      <w:r>
        <w:rPr>
          <w:snapToGrid w:val="0"/>
        </w:rPr>
        <w:tab/>
        <w:t>(h)</w:t>
      </w:r>
      <w:r>
        <w:rPr>
          <w:snapToGrid w:val="0"/>
        </w:rPr>
        <w:tab/>
        <w:t>engage in stevedoring operations;</w:t>
      </w:r>
      <w:ins w:id="157" w:author="svcMRProcess" w:date="2020-02-25T14:24:00Z">
        <w:r>
          <w:rPr>
            <w:snapToGrid w:val="0"/>
          </w:rPr>
          <w:t xml:space="preserve"> and</w:t>
        </w:r>
      </w:ins>
    </w:p>
    <w:p>
      <w:pPr>
        <w:pStyle w:val="Indenta"/>
        <w:rPr>
          <w:snapToGrid w:val="0"/>
        </w:rPr>
      </w:pPr>
      <w:r>
        <w:rPr>
          <w:snapToGrid w:val="0"/>
        </w:rPr>
        <w:tab/>
        <w:t>(i)</w:t>
      </w:r>
      <w:r>
        <w:rPr>
          <w:snapToGrid w:val="0"/>
        </w:rPr>
        <w:tab/>
        <w:t>appoint agents for the purposes of the business of the Commission;</w:t>
      </w:r>
      <w:ins w:id="158" w:author="svcMRProcess" w:date="2020-02-25T14:24:00Z">
        <w:r>
          <w:rPr>
            <w:snapToGrid w:val="0"/>
          </w:rPr>
          <w:t xml:space="preserve"> and</w:t>
        </w:r>
      </w:ins>
    </w:p>
    <w:p>
      <w:pPr>
        <w:pStyle w:val="Indenta"/>
        <w:rPr>
          <w:snapToGrid w:val="0"/>
        </w:rPr>
      </w:pPr>
      <w:r>
        <w:rPr>
          <w:snapToGrid w:val="0"/>
        </w:rPr>
        <w:tab/>
        <w:t>(j)</w:t>
      </w:r>
      <w:r>
        <w:rPr>
          <w:snapToGrid w:val="0"/>
        </w:rPr>
        <w:tab/>
        <w:t>act as agent for other persons;</w:t>
      </w:r>
      <w:ins w:id="159" w:author="svcMRProcess" w:date="2020-02-25T14:24:00Z">
        <w:r>
          <w:rPr>
            <w:snapToGrid w:val="0"/>
          </w:rPr>
          <w:t xml:space="preserve"> and</w:t>
        </w:r>
      </w:ins>
    </w:p>
    <w:p>
      <w:pPr>
        <w:pStyle w:val="Indenta"/>
        <w:rPr>
          <w:snapToGrid w:val="0"/>
        </w:rPr>
      </w:pPr>
      <w:r>
        <w:rPr>
          <w:snapToGrid w:val="0"/>
        </w:rPr>
        <w:tab/>
        <w:t>(k)</w:t>
      </w:r>
      <w:r>
        <w:rPr>
          <w:snapToGrid w:val="0"/>
        </w:rPr>
        <w:tab/>
        <w:t>train, or arrange for the training of, persons to fit them for employment as officers or seamen in merchant ships;</w:t>
      </w:r>
      <w:ins w:id="160" w:author="svcMRProcess" w:date="2020-02-25T14:24:00Z">
        <w:r>
          <w:rPr>
            <w:snapToGrid w:val="0"/>
          </w:rPr>
          <w:t xml:space="preserve"> and</w:t>
        </w:r>
      </w:ins>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w:t>
      </w:r>
      <w:del w:id="161" w:author="svcMRProcess" w:date="2020-02-25T14:24:00Z">
        <w:r>
          <w:delText xml:space="preserve"> by</w:delText>
        </w:r>
      </w:del>
      <w:ins w:id="162" w:author="svcMRProcess" w:date="2020-02-25T14:24:00Z">
        <w:r>
          <w:t>:</w:t>
        </w:r>
      </w:ins>
      <w:r>
        <w:t xml:space="preserve"> No. 35 of 1997 s. 6.]</w:t>
      </w:r>
    </w:p>
    <w:p>
      <w:pPr>
        <w:pStyle w:val="Heading5"/>
        <w:rPr>
          <w:snapToGrid w:val="0"/>
        </w:rPr>
      </w:pPr>
      <w:bookmarkStart w:id="163" w:name="_Toc32398565"/>
      <w:bookmarkStart w:id="164" w:name="_Toc517769265"/>
      <w:bookmarkStart w:id="165" w:name="_Toc517769349"/>
      <w:bookmarkStart w:id="166" w:name="_Toc3263033"/>
      <w:bookmarkStart w:id="167" w:name="_Toc3263166"/>
      <w:bookmarkStart w:id="168" w:name="_Toc241290717"/>
      <w:r>
        <w:rPr>
          <w:rStyle w:val="CharSectno"/>
        </w:rPr>
        <w:t>15</w:t>
      </w:r>
      <w:r>
        <w:rPr>
          <w:snapToGrid w:val="0"/>
        </w:rPr>
        <w:t>.</w:t>
      </w:r>
      <w:r>
        <w:rPr>
          <w:snapToGrid w:val="0"/>
        </w:rPr>
        <w:tab/>
        <w:t>Delegation of powers by Commission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w:t>
      </w:r>
      <w:del w:id="169" w:author="svcMRProcess" w:date="2020-02-25T14:24:00Z">
        <w:r>
          <w:delText xml:space="preserve"> by</w:delText>
        </w:r>
      </w:del>
      <w:ins w:id="170" w:author="svcMRProcess" w:date="2020-02-25T14:24:00Z">
        <w:r>
          <w:t>:</w:t>
        </w:r>
      </w:ins>
      <w:r>
        <w:t xml:space="preserve"> No. 35 of 1997 s. 7.]</w:t>
      </w:r>
    </w:p>
    <w:p>
      <w:pPr>
        <w:pStyle w:val="Heading5"/>
        <w:rPr>
          <w:snapToGrid w:val="0"/>
        </w:rPr>
      </w:pPr>
      <w:bookmarkStart w:id="171" w:name="_Toc32398566"/>
      <w:bookmarkStart w:id="172" w:name="_Toc517769266"/>
      <w:bookmarkStart w:id="173" w:name="_Toc517769350"/>
      <w:bookmarkStart w:id="174" w:name="_Toc3263034"/>
      <w:bookmarkStart w:id="175" w:name="_Toc3263167"/>
      <w:bookmarkStart w:id="176" w:name="_Toc241290718"/>
      <w:r>
        <w:rPr>
          <w:rStyle w:val="CharSectno"/>
        </w:rPr>
        <w:t>16</w:t>
      </w:r>
      <w:r>
        <w:rPr>
          <w:snapToGrid w:val="0"/>
        </w:rPr>
        <w:t>.</w:t>
      </w:r>
      <w:r>
        <w:rPr>
          <w:snapToGrid w:val="0"/>
        </w:rPr>
        <w:tab/>
        <w:t>Work may be carried out by contractors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77" w:name="_Toc32398567"/>
      <w:bookmarkStart w:id="178" w:name="_Toc517769267"/>
      <w:bookmarkStart w:id="179" w:name="_Toc517769351"/>
      <w:bookmarkStart w:id="180" w:name="_Toc3263035"/>
      <w:bookmarkStart w:id="181" w:name="_Toc3263168"/>
      <w:bookmarkStart w:id="182" w:name="_Toc241290719"/>
      <w:r>
        <w:rPr>
          <w:rStyle w:val="CharSectno"/>
        </w:rPr>
        <w:t>17</w:t>
      </w:r>
      <w:r>
        <w:rPr>
          <w:snapToGrid w:val="0"/>
        </w:rPr>
        <w:t>.</w:t>
      </w:r>
      <w:r>
        <w:rPr>
          <w:snapToGrid w:val="0"/>
        </w:rPr>
        <w:tab/>
        <w:t>Liability of Commission as carrier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Deleted</w:t>
      </w:r>
      <w:del w:id="183" w:author="svcMRProcess" w:date="2020-02-25T14:24:00Z">
        <w:r>
          <w:delText xml:space="preserve"> by</w:delText>
        </w:r>
      </w:del>
      <w:ins w:id="184" w:author="svcMRProcess" w:date="2020-02-25T14:24:00Z">
        <w:r>
          <w:t>:</w:t>
        </w:r>
      </w:ins>
      <w:r>
        <w:t xml:space="preserve"> No. 35 of 1997 s. 8.]</w:t>
      </w:r>
    </w:p>
    <w:p>
      <w:pPr>
        <w:pStyle w:val="Heading5"/>
        <w:rPr>
          <w:snapToGrid w:val="0"/>
        </w:rPr>
      </w:pPr>
      <w:bookmarkStart w:id="185" w:name="_Toc32398568"/>
      <w:bookmarkStart w:id="186" w:name="_Toc517769268"/>
      <w:bookmarkStart w:id="187" w:name="_Toc517769352"/>
      <w:bookmarkStart w:id="188" w:name="_Toc3263036"/>
      <w:bookmarkStart w:id="189" w:name="_Toc3263169"/>
      <w:bookmarkStart w:id="190" w:name="_Toc241290720"/>
      <w:r>
        <w:rPr>
          <w:rStyle w:val="CharSectno"/>
        </w:rPr>
        <w:t>20</w:t>
      </w:r>
      <w:r>
        <w:rPr>
          <w:snapToGrid w:val="0"/>
        </w:rPr>
        <w:t>.</w:t>
      </w:r>
      <w:r>
        <w:rPr>
          <w:snapToGrid w:val="0"/>
        </w:rPr>
        <w:tab/>
        <w:t>Charges to be approved by Minister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Ednotesubsection"/>
      </w:pPr>
      <w:r>
        <w:tab/>
        <w:t>[(2)</w:t>
      </w:r>
      <w:r>
        <w:tab/>
        <w:t>deleted]</w:t>
      </w:r>
    </w:p>
    <w:p>
      <w:pPr>
        <w:pStyle w:val="Footnotesection"/>
      </w:pPr>
      <w:r>
        <w:tab/>
        <w:t>[Section 20 amended</w:t>
      </w:r>
      <w:del w:id="191" w:author="svcMRProcess" w:date="2020-02-25T14:24:00Z">
        <w:r>
          <w:delText xml:space="preserve"> by</w:delText>
        </w:r>
      </w:del>
      <w:ins w:id="192" w:author="svcMRProcess" w:date="2020-02-25T14:24:00Z">
        <w:r>
          <w:t>:</w:t>
        </w:r>
      </w:ins>
      <w:r>
        <w:t xml:space="preserve"> No. 8 of 2009 s. 134.]</w:t>
      </w:r>
    </w:p>
    <w:p>
      <w:pPr>
        <w:pStyle w:val="Heading3"/>
        <w:rPr>
          <w:snapToGrid w:val="0"/>
        </w:rPr>
      </w:pPr>
      <w:bookmarkStart w:id="193" w:name="_Toc32398519"/>
      <w:bookmarkStart w:id="194" w:name="_Toc32398569"/>
      <w:bookmarkStart w:id="195" w:name="_Toc139343079"/>
      <w:bookmarkStart w:id="196" w:name="_Toc139698719"/>
      <w:bookmarkStart w:id="197" w:name="_Toc158015377"/>
      <w:bookmarkStart w:id="198" w:name="_Toc158016245"/>
      <w:bookmarkStart w:id="199" w:name="_Toc158016293"/>
      <w:bookmarkStart w:id="200" w:name="_Toc158091014"/>
      <w:bookmarkStart w:id="201" w:name="_Toc241290721"/>
      <w:r>
        <w:rPr>
          <w:rStyle w:val="CharDivNo"/>
        </w:rPr>
        <w:t>Division 3</w:t>
      </w:r>
      <w:r>
        <w:rPr>
          <w:snapToGrid w:val="0"/>
        </w:rPr>
        <w:t> — </w:t>
      </w:r>
      <w:r>
        <w:rPr>
          <w:rStyle w:val="CharDivText"/>
        </w:rPr>
        <w:t>Staff</w:t>
      </w:r>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32398570"/>
      <w:bookmarkStart w:id="203" w:name="_Toc517769269"/>
      <w:bookmarkStart w:id="204" w:name="_Toc517769353"/>
      <w:bookmarkStart w:id="205" w:name="_Toc3263037"/>
      <w:bookmarkStart w:id="206" w:name="_Toc3263170"/>
      <w:bookmarkStart w:id="207" w:name="_Toc241290722"/>
      <w:r>
        <w:rPr>
          <w:rStyle w:val="CharSectno"/>
        </w:rPr>
        <w:t>21</w:t>
      </w:r>
      <w:r>
        <w:rPr>
          <w:snapToGrid w:val="0"/>
        </w:rPr>
        <w:t>.</w:t>
      </w:r>
      <w:r>
        <w:rPr>
          <w:snapToGrid w:val="0"/>
        </w:rPr>
        <w:tab/>
        <w:t>Appointment of officers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w:t>
      </w:r>
      <w:del w:id="208" w:author="svcMRProcess" w:date="2020-02-25T14:24:00Z">
        <w:r>
          <w:rPr>
            <w:snapToGrid w:val="0"/>
            <w:vertAlign w:val="superscript"/>
          </w:rPr>
          <w:delText>2</w:delText>
        </w:r>
        <w:r>
          <w:rPr>
            <w:snapToGrid w:val="0"/>
          </w:rPr>
          <w:delText>,</w:delText>
        </w:r>
      </w:del>
      <w:ins w:id="209" w:author="svcMRProcess" w:date="2020-02-25T14:24:00Z">
        <w:r>
          <w:rPr>
            <w:snapToGrid w:val="0"/>
            <w:vertAlign w:val="superscript"/>
          </w:rPr>
          <w:t>1</w:t>
        </w:r>
        <w:r>
          <w:rPr>
            <w:snapToGrid w:val="0"/>
          </w:rPr>
          <w:t>;</w:t>
        </w:r>
      </w:ins>
      <w:r>
        <w:rPr>
          <w:snapToGrid w:val="0"/>
        </w:rPr>
        <w:t xml:space="preserve">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210" w:name="_Toc32398571"/>
      <w:bookmarkStart w:id="211" w:name="_Toc517769270"/>
      <w:bookmarkStart w:id="212" w:name="_Toc517769354"/>
      <w:bookmarkStart w:id="213" w:name="_Toc3263038"/>
      <w:bookmarkStart w:id="214" w:name="_Toc3263171"/>
      <w:bookmarkStart w:id="215" w:name="_Toc241290723"/>
      <w:r>
        <w:rPr>
          <w:rStyle w:val="CharSectno"/>
        </w:rPr>
        <w:t>22</w:t>
      </w:r>
      <w:r>
        <w:rPr>
          <w:snapToGrid w:val="0"/>
        </w:rPr>
        <w:t>.</w:t>
      </w:r>
      <w:r>
        <w:rPr>
          <w:snapToGrid w:val="0"/>
        </w:rPr>
        <w:tab/>
        <w:t>Terms and conditions of employment</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w:t>
      </w:r>
      <w:del w:id="216" w:author="svcMRProcess" w:date="2020-02-25T14:24:00Z">
        <w:r>
          <w:rPr>
            <w:snapToGrid w:val="0"/>
            <w:vertAlign w:val="superscript"/>
          </w:rPr>
          <w:delText>3</w:delText>
        </w:r>
      </w:del>
      <w:ins w:id="217" w:author="svcMRProcess" w:date="2020-02-25T14:24:00Z">
        <w:r>
          <w:rPr>
            <w:snapToGrid w:val="0"/>
            <w:vertAlign w:val="superscript"/>
          </w:rPr>
          <w:t>2</w:t>
        </w:r>
      </w:ins>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218" w:name="_Toc32398572"/>
      <w:bookmarkStart w:id="219" w:name="_Toc517769271"/>
      <w:bookmarkStart w:id="220" w:name="_Toc517769355"/>
      <w:bookmarkStart w:id="221" w:name="_Toc3263039"/>
      <w:bookmarkStart w:id="222" w:name="_Toc3263172"/>
      <w:bookmarkStart w:id="223" w:name="_Toc241290724"/>
      <w:r>
        <w:rPr>
          <w:rStyle w:val="CharSectno"/>
        </w:rPr>
        <w:t>23</w:t>
      </w:r>
      <w:r>
        <w:rPr>
          <w:snapToGrid w:val="0"/>
        </w:rPr>
        <w:t>.</w:t>
      </w:r>
      <w:r>
        <w:rPr>
          <w:snapToGrid w:val="0"/>
        </w:rPr>
        <w:tab/>
        <w:t>General Manager</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del w:id="224" w:author="svcMRProcess" w:date="2020-02-25T14:24:00Z">
        <w:r>
          <w:rPr>
            <w:snapToGrid w:val="0"/>
            <w:vertAlign w:val="superscript"/>
          </w:rPr>
          <w:delText> 1</w:delText>
        </w:r>
      </w:del>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225" w:name="_Toc32398573"/>
      <w:bookmarkStart w:id="226" w:name="_Toc517769272"/>
      <w:bookmarkStart w:id="227" w:name="_Toc517769356"/>
      <w:bookmarkStart w:id="228" w:name="_Toc3263040"/>
      <w:bookmarkStart w:id="229" w:name="_Toc3263173"/>
      <w:bookmarkStart w:id="230" w:name="_Toc241290725"/>
      <w:r>
        <w:rPr>
          <w:rStyle w:val="CharSectno"/>
        </w:rPr>
        <w:t>24</w:t>
      </w:r>
      <w:r>
        <w:rPr>
          <w:snapToGrid w:val="0"/>
        </w:rPr>
        <w:t>.</w:t>
      </w:r>
      <w:r>
        <w:rPr>
          <w:snapToGrid w:val="0"/>
        </w:rPr>
        <w:tab/>
        <w:t>Temporary and casual employees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w:t>
      </w:r>
      <w:del w:id="231" w:author="svcMRProcess" w:date="2020-02-25T14:24:00Z">
        <w:r>
          <w:rPr>
            <w:snapToGrid w:val="0"/>
            <w:vertAlign w:val="superscript"/>
          </w:rPr>
          <w:delText>3</w:delText>
        </w:r>
      </w:del>
      <w:ins w:id="232" w:author="svcMRProcess" w:date="2020-02-25T14:24:00Z">
        <w:r>
          <w:rPr>
            <w:snapToGrid w:val="0"/>
            <w:vertAlign w:val="superscript"/>
          </w:rPr>
          <w:t>2</w:t>
        </w:r>
      </w:ins>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233" w:name="_Toc32398574"/>
      <w:bookmarkStart w:id="234" w:name="_Toc517769273"/>
      <w:bookmarkStart w:id="235" w:name="_Toc517769357"/>
      <w:bookmarkStart w:id="236" w:name="_Toc3263041"/>
      <w:bookmarkStart w:id="237" w:name="_Toc3263174"/>
      <w:bookmarkStart w:id="238" w:name="_Toc241290726"/>
      <w:r>
        <w:rPr>
          <w:rStyle w:val="CharSectno"/>
        </w:rPr>
        <w:t>24A</w:t>
      </w:r>
      <w:r>
        <w:rPr>
          <w:snapToGrid w:val="0"/>
        </w:rPr>
        <w:t xml:space="preserve">. </w:t>
      </w:r>
      <w:r>
        <w:rPr>
          <w:snapToGrid w:val="0"/>
        </w:rPr>
        <w:tab/>
        <w:t>Status of General Manager, and officers and employees, of Commission who are members of Senior Executive Service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w:t>
      </w:r>
      <w:del w:id="239" w:author="svcMRProcess" w:date="2020-02-25T14:24:00Z">
        <w:r>
          <w:rPr>
            <w:snapToGrid w:val="0"/>
            <w:vertAlign w:val="superscript"/>
          </w:rPr>
          <w:delText>4</w:delText>
        </w:r>
      </w:del>
      <w:ins w:id="240" w:author="svcMRProcess" w:date="2020-02-25T14:24:00Z">
        <w:r>
          <w:rPr>
            <w:snapToGrid w:val="0"/>
            <w:vertAlign w:val="superscript"/>
          </w:rPr>
          <w:t>3</w:t>
        </w:r>
      </w:ins>
      <w:r>
        <w:rPr>
          <w:snapToGrid w:val="0"/>
        </w:rPr>
        <w:t xml:space="preserve"> an inconsistency between this Act and that Act that Act shall prevail.</w:t>
      </w:r>
    </w:p>
    <w:p>
      <w:pPr>
        <w:pStyle w:val="Footnotesection"/>
      </w:pPr>
      <w:r>
        <w:tab/>
        <w:t>[Section 24A inserted</w:t>
      </w:r>
      <w:del w:id="241" w:author="svcMRProcess" w:date="2020-02-25T14:24:00Z">
        <w:r>
          <w:delText xml:space="preserve"> by</w:delText>
        </w:r>
      </w:del>
      <w:ins w:id="242" w:author="svcMRProcess" w:date="2020-02-25T14:24:00Z">
        <w:r>
          <w:t>:</w:t>
        </w:r>
      </w:ins>
      <w:r>
        <w:t xml:space="preserve"> No. 113 of 1987 s. 32.] </w:t>
      </w:r>
    </w:p>
    <w:p>
      <w:pPr>
        <w:pStyle w:val="Heading3"/>
        <w:rPr>
          <w:snapToGrid w:val="0"/>
        </w:rPr>
      </w:pPr>
      <w:bookmarkStart w:id="243" w:name="_Toc32398525"/>
      <w:bookmarkStart w:id="244" w:name="_Toc32398575"/>
      <w:bookmarkStart w:id="245" w:name="_Toc139343085"/>
      <w:bookmarkStart w:id="246" w:name="_Toc139698725"/>
      <w:bookmarkStart w:id="247" w:name="_Toc158015383"/>
      <w:bookmarkStart w:id="248" w:name="_Toc158016251"/>
      <w:bookmarkStart w:id="249" w:name="_Toc158016299"/>
      <w:bookmarkStart w:id="250" w:name="_Toc158091020"/>
      <w:bookmarkStart w:id="251" w:name="_Toc241290727"/>
      <w:r>
        <w:rPr>
          <w:rStyle w:val="CharDivNo"/>
        </w:rPr>
        <w:t>Division 4</w:t>
      </w:r>
      <w:r>
        <w:rPr>
          <w:snapToGrid w:val="0"/>
        </w:rPr>
        <w:t> — </w:t>
      </w:r>
      <w:r>
        <w:rPr>
          <w:rStyle w:val="CharDivText"/>
        </w:rPr>
        <w:t>Finances of the Commission</w:t>
      </w:r>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32398576"/>
      <w:bookmarkStart w:id="253" w:name="_Toc517769274"/>
      <w:bookmarkStart w:id="254" w:name="_Toc517769358"/>
      <w:bookmarkStart w:id="255" w:name="_Toc3263042"/>
      <w:bookmarkStart w:id="256" w:name="_Toc3263175"/>
      <w:bookmarkStart w:id="257" w:name="_Toc241290728"/>
      <w:r>
        <w:rPr>
          <w:rStyle w:val="CharSectno"/>
        </w:rPr>
        <w:t>25</w:t>
      </w:r>
      <w:r>
        <w:rPr>
          <w:snapToGrid w:val="0"/>
        </w:rPr>
        <w:t>.</w:t>
      </w:r>
      <w:r>
        <w:rPr>
          <w:snapToGrid w:val="0"/>
        </w:rPr>
        <w:tab/>
        <w:t>Funds of Commission</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ins w:id="258" w:author="svcMRProcess" w:date="2020-02-25T14:24:00Z">
        <w:r>
          <w:rPr>
            <w:snapToGrid w:val="0"/>
          </w:rPr>
          <w:t xml:space="preserve"> and</w:t>
        </w:r>
      </w:ins>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keepNext/>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[Section 25 amended</w:t>
      </w:r>
      <w:del w:id="259" w:author="svcMRProcess" w:date="2020-02-25T14:24:00Z">
        <w:r>
          <w:delText xml:space="preserve"> by</w:delText>
        </w:r>
      </w:del>
      <w:ins w:id="260" w:author="svcMRProcess" w:date="2020-02-25T14:24:00Z">
        <w:r>
          <w:t>:</w:t>
        </w:r>
      </w:ins>
      <w:r>
        <w:t xml:space="preserve"> No. 49 of 1996 s. 63; No. 28 of 2006 s. 383; No. 77 of 2006 </w:t>
      </w:r>
      <w:del w:id="261" w:author="svcMRProcess" w:date="2020-02-25T14:24:00Z">
        <w:r>
          <w:delText>s. 17.]</w:delText>
        </w:r>
      </w:del>
      <w:ins w:id="262" w:author="svcMRProcess" w:date="2020-02-25T14:24:00Z">
        <w:r>
          <w:t>Sch. 1 cl. 180(2).]</w:t>
        </w:r>
      </w:ins>
      <w:r>
        <w:t xml:space="preserve"> </w:t>
      </w:r>
    </w:p>
    <w:p>
      <w:pPr>
        <w:pStyle w:val="Heading5"/>
        <w:rPr>
          <w:snapToGrid w:val="0"/>
        </w:rPr>
      </w:pPr>
      <w:bookmarkStart w:id="263" w:name="_Toc32398577"/>
      <w:bookmarkStart w:id="264" w:name="_Toc517769275"/>
      <w:bookmarkStart w:id="265" w:name="_Toc517769359"/>
      <w:bookmarkStart w:id="266" w:name="_Toc3263043"/>
      <w:bookmarkStart w:id="267" w:name="_Toc3263176"/>
      <w:bookmarkStart w:id="268" w:name="_Toc241290729"/>
      <w:r>
        <w:rPr>
          <w:rStyle w:val="CharSectno"/>
        </w:rPr>
        <w:t>26</w:t>
      </w:r>
      <w:r>
        <w:rPr>
          <w:snapToGrid w:val="0"/>
        </w:rPr>
        <w:t>.</w:t>
      </w:r>
      <w:r>
        <w:rPr>
          <w:snapToGrid w:val="0"/>
        </w:rPr>
        <w:tab/>
        <w:t>Power of Commission to borrow</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[Section 26 amended</w:t>
      </w:r>
      <w:del w:id="269" w:author="svcMRProcess" w:date="2020-02-25T14:24:00Z">
        <w:r>
          <w:delText xml:space="preserve"> by</w:delText>
        </w:r>
      </w:del>
      <w:ins w:id="270" w:author="svcMRProcess" w:date="2020-02-25T14:24:00Z">
        <w:r>
          <w:t>:</w:t>
        </w:r>
      </w:ins>
      <w:r>
        <w:t xml:space="preserve"> No. 98 of 1985 s. 3.] </w:t>
      </w:r>
    </w:p>
    <w:p>
      <w:pPr>
        <w:pStyle w:val="Heading5"/>
        <w:rPr>
          <w:snapToGrid w:val="0"/>
        </w:rPr>
      </w:pPr>
      <w:bookmarkStart w:id="271" w:name="_Toc32398578"/>
      <w:bookmarkStart w:id="272" w:name="_Toc517769276"/>
      <w:bookmarkStart w:id="273" w:name="_Toc517769360"/>
      <w:bookmarkStart w:id="274" w:name="_Toc3263044"/>
      <w:bookmarkStart w:id="275" w:name="_Toc3263177"/>
      <w:bookmarkStart w:id="276" w:name="_Toc241290730"/>
      <w:r>
        <w:rPr>
          <w:rStyle w:val="CharSectno"/>
        </w:rPr>
        <w:t>27</w:t>
      </w:r>
      <w:r>
        <w:rPr>
          <w:snapToGrid w:val="0"/>
        </w:rPr>
        <w:t>.</w:t>
      </w:r>
      <w:r>
        <w:rPr>
          <w:snapToGrid w:val="0"/>
        </w:rPr>
        <w:tab/>
        <w:t>Additional power of Commission to borrow</w:t>
      </w:r>
      <w:bookmarkEnd w:id="271"/>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ins w:id="277" w:author="svcMRProcess" w:date="2020-02-25T14:24:00Z">
        <w:r>
          <w:rPr>
            <w:snapToGrid w:val="0"/>
          </w:rPr>
          <w:t xml:space="preserve"> and</w:t>
        </w:r>
      </w:ins>
    </w:p>
    <w:p>
      <w:pPr>
        <w:pStyle w:val="Indenta"/>
        <w:rPr>
          <w:snapToGrid w:val="0"/>
        </w:rPr>
      </w:pPr>
      <w:r>
        <w:rPr>
          <w:snapToGrid w:val="0"/>
        </w:rPr>
        <w:tab/>
        <w:t>(b)</w:t>
      </w:r>
      <w:r>
        <w:rPr>
          <w:snapToGrid w:val="0"/>
        </w:rPr>
        <w:tab/>
        <w:t>the rate of interest to be paid on the amount of the loan;</w:t>
      </w:r>
      <w:ins w:id="278" w:author="svcMRProcess" w:date="2020-02-25T14:24:00Z">
        <w:r>
          <w:rPr>
            <w:snapToGrid w:val="0"/>
          </w:rPr>
          <w:t xml:space="preserve"> and</w:t>
        </w:r>
      </w:ins>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[Section 27 amended</w:t>
      </w:r>
      <w:del w:id="279" w:author="svcMRProcess" w:date="2020-02-25T14:24:00Z">
        <w:r>
          <w:delText xml:space="preserve"> by</w:delText>
        </w:r>
      </w:del>
      <w:ins w:id="280" w:author="svcMRProcess" w:date="2020-02-25T14:24:00Z">
        <w:r>
          <w:t>:</w:t>
        </w:r>
      </w:ins>
      <w:r>
        <w:t xml:space="preserve"> No. 98 of 1985 s. 3; No. 6 of 1993 s. 11; No. 49 of 1996 s. 64; No. 77 of 2006 s. 4.] </w:t>
      </w:r>
    </w:p>
    <w:p>
      <w:pPr>
        <w:pStyle w:val="Heading5"/>
        <w:rPr>
          <w:snapToGrid w:val="0"/>
        </w:rPr>
      </w:pPr>
      <w:bookmarkStart w:id="281" w:name="_Toc32398579"/>
      <w:bookmarkStart w:id="282" w:name="_Toc517769277"/>
      <w:bookmarkStart w:id="283" w:name="_Toc517769361"/>
      <w:bookmarkStart w:id="284" w:name="_Toc3263045"/>
      <w:bookmarkStart w:id="285" w:name="_Toc3263178"/>
      <w:bookmarkStart w:id="286" w:name="_Toc241290731"/>
      <w:r>
        <w:rPr>
          <w:rStyle w:val="CharSectno"/>
        </w:rPr>
        <w:t>28</w:t>
      </w:r>
      <w:r>
        <w:rPr>
          <w:snapToGrid w:val="0"/>
        </w:rPr>
        <w:t>.</w:t>
      </w:r>
      <w:r>
        <w:rPr>
          <w:snapToGrid w:val="0"/>
        </w:rPr>
        <w:tab/>
        <w:t>Contributions, interest and sinking fund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[Section 28 amended</w:t>
      </w:r>
      <w:del w:id="287" w:author="svcMRProcess" w:date="2020-02-25T14:24:00Z">
        <w:r>
          <w:delText xml:space="preserve"> by</w:delText>
        </w:r>
      </w:del>
      <w:ins w:id="288" w:author="svcMRProcess" w:date="2020-02-25T14:24:00Z">
        <w:r>
          <w:t>:</w:t>
        </w:r>
      </w:ins>
      <w:r>
        <w:t xml:space="preserve"> No. 98 of 1985 s. 3; No. 6 of 1993 s. 15; No. 77 of 2006 s. 4.] </w:t>
      </w:r>
    </w:p>
    <w:p>
      <w:pPr>
        <w:pStyle w:val="Heading5"/>
        <w:rPr>
          <w:snapToGrid w:val="0"/>
        </w:rPr>
      </w:pPr>
      <w:bookmarkStart w:id="289" w:name="_Toc32398580"/>
      <w:bookmarkStart w:id="290" w:name="_Toc517769278"/>
      <w:bookmarkStart w:id="291" w:name="_Toc517769362"/>
      <w:bookmarkStart w:id="292" w:name="_Toc3263046"/>
      <w:bookmarkStart w:id="293" w:name="_Toc3263179"/>
      <w:bookmarkStart w:id="294" w:name="_Toc241290732"/>
      <w:r>
        <w:rPr>
          <w:rStyle w:val="CharSectno"/>
        </w:rPr>
        <w:t>29</w:t>
      </w:r>
      <w:r>
        <w:rPr>
          <w:snapToGrid w:val="0"/>
        </w:rPr>
        <w:t>.</w:t>
      </w:r>
      <w:r>
        <w:rPr>
          <w:snapToGrid w:val="0"/>
        </w:rPr>
        <w:tab/>
        <w:t>Power of Commission to invest certain funds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[Section 29 amended</w:t>
      </w:r>
      <w:del w:id="295" w:author="svcMRProcess" w:date="2020-02-25T14:24:00Z">
        <w:r>
          <w:delText xml:space="preserve"> by</w:delText>
        </w:r>
      </w:del>
      <w:ins w:id="296" w:author="svcMRProcess" w:date="2020-02-25T14:24:00Z">
        <w:r>
          <w:t>:</w:t>
        </w:r>
      </w:ins>
      <w:r>
        <w:t xml:space="preserve"> No. 98 of 1985 s. 3; No. 49 of 1996 s. 64; No. 77 of 2006 </w:t>
      </w:r>
      <w:del w:id="297" w:author="svcMRProcess" w:date="2020-02-25T14:24:00Z">
        <w:r>
          <w:delText>s. 17.]</w:delText>
        </w:r>
      </w:del>
      <w:ins w:id="298" w:author="svcMRProcess" w:date="2020-02-25T14:24:00Z">
        <w:r>
          <w:t>Sch. 1 cl. 180(3).]</w:t>
        </w:r>
      </w:ins>
      <w:r>
        <w:t xml:space="preserve"> </w:t>
      </w:r>
    </w:p>
    <w:p>
      <w:pPr>
        <w:pStyle w:val="Heading5"/>
      </w:pPr>
      <w:bookmarkStart w:id="299" w:name="_Toc517769279"/>
      <w:bookmarkStart w:id="300" w:name="_Toc517769363"/>
      <w:bookmarkStart w:id="301" w:name="_Toc3263047"/>
      <w:bookmarkStart w:id="302" w:name="_Toc3263180"/>
      <w:bookmarkStart w:id="303" w:name="_Toc32398581"/>
      <w:bookmarkStart w:id="304" w:name="_Toc241290733"/>
      <w:r>
        <w:rPr>
          <w:rStyle w:val="CharSectno"/>
        </w:rPr>
        <w:t>30</w:t>
      </w:r>
      <w:r>
        <w:t>.</w:t>
      </w:r>
      <w:r>
        <w:tab/>
        <w:t>Treasurer may require payment to</w:t>
      </w:r>
      <w:bookmarkEnd w:id="299"/>
      <w:bookmarkEnd w:id="300"/>
      <w:bookmarkEnd w:id="301"/>
      <w:bookmarkEnd w:id="302"/>
      <w:r>
        <w:rPr>
          <w:snapToGrid w:val="0"/>
        </w:rPr>
        <w:t xml:space="preserve"> Consolidated Account</w:t>
      </w:r>
      <w:bookmarkEnd w:id="303"/>
      <w:bookmarkEnd w:id="304"/>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w:t>
      </w:r>
      <w:del w:id="305" w:author="svcMRProcess" w:date="2020-02-25T14:24:00Z">
        <w:r>
          <w:delText xml:space="preserve"> by</w:delText>
        </w:r>
      </w:del>
      <w:ins w:id="306" w:author="svcMRProcess" w:date="2020-02-25T14:24:00Z">
        <w:r>
          <w:t>:</w:t>
        </w:r>
      </w:ins>
      <w:r>
        <w:t xml:space="preserve"> No. 35 of 1997 s. 9; amended</w:t>
      </w:r>
      <w:del w:id="307" w:author="svcMRProcess" w:date="2020-02-25T14:24:00Z">
        <w:r>
          <w:delText xml:space="preserve"> by</w:delText>
        </w:r>
      </w:del>
      <w:ins w:id="308" w:author="svcMRProcess" w:date="2020-02-25T14:24:00Z">
        <w:r>
          <w:t>:</w:t>
        </w:r>
      </w:ins>
      <w:r>
        <w:t xml:space="preserve"> No. 77 of 2006 s. 4.]</w:t>
      </w:r>
    </w:p>
    <w:p>
      <w:pPr>
        <w:pStyle w:val="Heading5"/>
        <w:rPr>
          <w:snapToGrid w:val="0"/>
        </w:rPr>
      </w:pPr>
      <w:bookmarkStart w:id="309" w:name="_Toc517769280"/>
      <w:bookmarkStart w:id="310" w:name="_Toc517769364"/>
      <w:bookmarkStart w:id="311" w:name="_Toc3263048"/>
      <w:bookmarkStart w:id="312" w:name="_Toc3263181"/>
      <w:bookmarkStart w:id="313" w:name="_Toc241290734"/>
      <w:bookmarkStart w:id="314" w:name="_Toc32398582"/>
      <w:r>
        <w:rPr>
          <w:rStyle w:val="CharSectno"/>
        </w:rPr>
        <w:t>31</w:t>
      </w:r>
      <w:r>
        <w:rPr>
          <w:snapToGrid w:val="0"/>
        </w:rPr>
        <w:t>.</w:t>
      </w:r>
      <w:r>
        <w:rPr>
          <w:snapToGrid w:val="0"/>
        </w:rPr>
        <w:tab/>
      </w:r>
      <w:del w:id="315" w:author="svcMRProcess" w:date="2020-02-25T14:24:00Z">
        <w:r>
          <w:rPr>
            <w:snapToGrid w:val="0"/>
          </w:rPr>
          <w:delText xml:space="preserve">Application of </w:delText>
        </w:r>
      </w:del>
      <w:r>
        <w:rPr>
          <w:i/>
          <w:snapToGrid w:val="0"/>
        </w:rPr>
        <w:t xml:space="preserve">Financial Management Act 2006 </w:t>
      </w:r>
      <w:r>
        <w:rPr>
          <w:snapToGrid w:val="0"/>
        </w:rPr>
        <w:t xml:space="preserve">and </w:t>
      </w:r>
      <w:r>
        <w:rPr>
          <w:i/>
          <w:snapToGrid w:val="0"/>
        </w:rPr>
        <w:t>Auditor General Act 2006</w:t>
      </w:r>
      <w:bookmarkEnd w:id="309"/>
      <w:bookmarkEnd w:id="310"/>
      <w:bookmarkEnd w:id="311"/>
      <w:bookmarkEnd w:id="312"/>
      <w:bookmarkEnd w:id="313"/>
      <w:ins w:id="316" w:author="svcMRProcess" w:date="2020-02-25T14:24:00Z">
        <w:r>
          <w:rPr>
            <w:snapToGrid w:val="0"/>
          </w:rPr>
          <w:t>, application of</w:t>
        </w:r>
      </w:ins>
      <w:bookmarkEnd w:id="31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[Section 31 inserted</w:t>
      </w:r>
      <w:del w:id="317" w:author="svcMRProcess" w:date="2020-02-25T14:24:00Z">
        <w:r>
          <w:delText xml:space="preserve"> by</w:delText>
        </w:r>
      </w:del>
      <w:ins w:id="318" w:author="svcMRProcess" w:date="2020-02-25T14:24:00Z">
        <w:r>
          <w:t>:</w:t>
        </w:r>
      </w:ins>
      <w:r>
        <w:t xml:space="preserve"> No. 98 of 1985 s. 3; amended</w:t>
      </w:r>
      <w:del w:id="319" w:author="svcMRProcess" w:date="2020-02-25T14:24:00Z">
        <w:r>
          <w:delText xml:space="preserve"> by</w:delText>
        </w:r>
      </w:del>
      <w:ins w:id="320" w:author="svcMRProcess" w:date="2020-02-25T14:24:00Z">
        <w:r>
          <w:t>:</w:t>
        </w:r>
      </w:ins>
      <w:r>
        <w:t xml:space="preserve"> No. 77 of 2006 </w:t>
      </w:r>
      <w:del w:id="321" w:author="svcMRProcess" w:date="2020-02-25T14:24:00Z">
        <w:r>
          <w:delText>s. 17.]</w:delText>
        </w:r>
      </w:del>
      <w:ins w:id="322" w:author="svcMRProcess" w:date="2020-02-25T14:24:00Z">
        <w:r>
          <w:t>Sch. 1 cl. 180(4).]</w:t>
        </w:r>
      </w:ins>
      <w:r>
        <w:t xml:space="preserve"> </w:t>
      </w:r>
    </w:p>
    <w:p>
      <w:pPr>
        <w:pStyle w:val="Heading5"/>
        <w:rPr>
          <w:snapToGrid w:val="0"/>
        </w:rPr>
      </w:pPr>
      <w:bookmarkStart w:id="323" w:name="_Toc32398583"/>
      <w:bookmarkStart w:id="324" w:name="_Toc517769281"/>
      <w:bookmarkStart w:id="325" w:name="_Toc517769365"/>
      <w:bookmarkStart w:id="326" w:name="_Toc3263049"/>
      <w:bookmarkStart w:id="327" w:name="_Toc3263182"/>
      <w:bookmarkStart w:id="328" w:name="_Toc241290735"/>
      <w:r>
        <w:rPr>
          <w:rStyle w:val="CharSectno"/>
        </w:rPr>
        <w:t>32</w:t>
      </w:r>
      <w:r>
        <w:rPr>
          <w:snapToGrid w:val="0"/>
        </w:rPr>
        <w:t>.</w:t>
      </w:r>
      <w:r>
        <w:rPr>
          <w:snapToGrid w:val="0"/>
        </w:rPr>
        <w:tab/>
        <w:t>Duty of Commission to keep proper accounts</w:t>
      </w:r>
      <w:bookmarkEnd w:id="323"/>
      <w:bookmarkEnd w:id="324"/>
      <w:bookmarkEnd w:id="325"/>
      <w:bookmarkEnd w:id="326"/>
      <w:bookmarkEnd w:id="327"/>
      <w:bookmarkEnd w:id="32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[Section 32 amended</w:t>
      </w:r>
      <w:del w:id="329" w:author="svcMRProcess" w:date="2020-02-25T14:24:00Z">
        <w:r>
          <w:delText xml:space="preserve"> by</w:delText>
        </w:r>
      </w:del>
      <w:ins w:id="330" w:author="svcMRProcess" w:date="2020-02-25T14:24:00Z">
        <w:r>
          <w:t>:</w:t>
        </w:r>
      </w:ins>
      <w:r>
        <w:t xml:space="preserve"> No. 98 of 1985 s. 3.] </w:t>
      </w:r>
    </w:p>
    <w:p>
      <w:pPr>
        <w:pStyle w:val="Heading3"/>
        <w:rPr>
          <w:snapToGrid w:val="0"/>
        </w:rPr>
      </w:pPr>
      <w:bookmarkStart w:id="331" w:name="_Toc32398534"/>
      <w:bookmarkStart w:id="332" w:name="_Toc32398584"/>
      <w:bookmarkStart w:id="333" w:name="_Toc139343094"/>
      <w:bookmarkStart w:id="334" w:name="_Toc139698734"/>
      <w:bookmarkStart w:id="335" w:name="_Toc158015392"/>
      <w:bookmarkStart w:id="336" w:name="_Toc158016260"/>
      <w:bookmarkStart w:id="337" w:name="_Toc158016308"/>
      <w:bookmarkStart w:id="338" w:name="_Toc158091029"/>
      <w:bookmarkStart w:id="339" w:name="_Toc241290736"/>
      <w:r>
        <w:rPr>
          <w:rStyle w:val="CharDivNo"/>
        </w:rPr>
        <w:t>Division 5</w:t>
      </w:r>
      <w:r>
        <w:rPr>
          <w:snapToGrid w:val="0"/>
        </w:rPr>
        <w:t> — </w:t>
      </w:r>
      <w:r>
        <w:rPr>
          <w:rStyle w:val="CharDivText"/>
        </w:rPr>
        <w:t>Reports</w:t>
      </w:r>
      <w:bookmarkEnd w:id="331"/>
      <w:bookmarkEnd w:id="332"/>
      <w:bookmarkEnd w:id="333"/>
      <w:bookmarkEnd w:id="334"/>
      <w:bookmarkEnd w:id="335"/>
      <w:bookmarkEnd w:id="336"/>
      <w:bookmarkEnd w:id="337"/>
      <w:bookmarkEnd w:id="338"/>
      <w:bookmarkEnd w:id="339"/>
      <w:del w:id="340" w:author="svcMRProcess" w:date="2020-02-25T14:24:00Z">
        <w:r>
          <w:rPr>
            <w:rStyle w:val="CharDivText"/>
          </w:rPr>
          <w:delText xml:space="preserve"> </w:delText>
        </w:r>
      </w:del>
    </w:p>
    <w:p>
      <w:pPr>
        <w:pStyle w:val="Heading5"/>
        <w:rPr>
          <w:snapToGrid w:val="0"/>
        </w:rPr>
      </w:pPr>
      <w:bookmarkStart w:id="341" w:name="_Toc32398585"/>
      <w:bookmarkStart w:id="342" w:name="_Toc517769282"/>
      <w:bookmarkStart w:id="343" w:name="_Toc517769366"/>
      <w:bookmarkStart w:id="344" w:name="_Toc3263050"/>
      <w:bookmarkStart w:id="345" w:name="_Toc3263183"/>
      <w:bookmarkStart w:id="346" w:name="_Toc241290737"/>
      <w:r>
        <w:rPr>
          <w:rStyle w:val="CharSectno"/>
        </w:rPr>
        <w:t>33</w:t>
      </w:r>
      <w:r>
        <w:rPr>
          <w:snapToGrid w:val="0"/>
        </w:rPr>
        <w:t>.</w:t>
      </w:r>
      <w:r>
        <w:rPr>
          <w:snapToGrid w:val="0"/>
        </w:rPr>
        <w:tab/>
        <w:t>Commission to keep Minister informed and give information when required</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del w:id="347" w:author="svcMRProcess" w:date="2020-02-25T14:24:00Z">
        <w:r>
          <w:tab/>
        </w:r>
      </w:del>
      <w:r>
        <w:t>Deleted</w:t>
      </w:r>
      <w:del w:id="348" w:author="svcMRProcess" w:date="2020-02-25T14:24:00Z">
        <w:r>
          <w:delText xml:space="preserve"> by</w:delText>
        </w:r>
      </w:del>
      <w:ins w:id="349" w:author="svcMRProcess" w:date="2020-02-25T14:24:00Z">
        <w:r>
          <w:t>:</w:t>
        </w:r>
      </w:ins>
      <w:r>
        <w:t xml:space="preserve"> No. 98 of 1985 s. 3.] </w:t>
      </w:r>
    </w:p>
    <w:p>
      <w:pPr>
        <w:pStyle w:val="Heading2"/>
      </w:pPr>
      <w:bookmarkStart w:id="350" w:name="_Toc32398536"/>
      <w:bookmarkStart w:id="351" w:name="_Toc32398586"/>
      <w:bookmarkStart w:id="352" w:name="_Toc139343096"/>
      <w:bookmarkStart w:id="353" w:name="_Toc139698736"/>
      <w:bookmarkStart w:id="354" w:name="_Toc158015394"/>
      <w:bookmarkStart w:id="355" w:name="_Toc158016262"/>
      <w:bookmarkStart w:id="356" w:name="_Toc158016310"/>
      <w:bookmarkStart w:id="357" w:name="_Toc158091031"/>
      <w:bookmarkStart w:id="358" w:name="_Toc241290738"/>
      <w:r>
        <w:rPr>
          <w:rStyle w:val="CharPartNo"/>
        </w:rPr>
        <w:t>Part III</w:t>
      </w:r>
      <w:r>
        <w:rPr>
          <w:rStyle w:val="CharDivNo"/>
        </w:rPr>
        <w:t> </w:t>
      </w:r>
      <w:r>
        <w:t>—</w:t>
      </w:r>
      <w:r>
        <w:rPr>
          <w:rStyle w:val="CharDivText"/>
        </w:rPr>
        <w:t> </w:t>
      </w:r>
      <w:r>
        <w:rPr>
          <w:rStyle w:val="CharPartText"/>
        </w:rPr>
        <w:t>Dissolution of State Shipping Service and transfer of assets</w:t>
      </w:r>
      <w:bookmarkEnd w:id="350"/>
      <w:bookmarkEnd w:id="351"/>
      <w:bookmarkEnd w:id="352"/>
      <w:bookmarkEnd w:id="353"/>
      <w:bookmarkEnd w:id="354"/>
      <w:bookmarkEnd w:id="355"/>
      <w:bookmarkEnd w:id="356"/>
      <w:bookmarkEnd w:id="357"/>
      <w:bookmarkEnd w:id="358"/>
    </w:p>
    <w:p>
      <w:pPr>
        <w:pStyle w:val="Heading5"/>
        <w:rPr>
          <w:snapToGrid w:val="0"/>
        </w:rPr>
      </w:pPr>
      <w:bookmarkStart w:id="359" w:name="_Toc32398587"/>
      <w:bookmarkStart w:id="360" w:name="_Toc517769283"/>
      <w:bookmarkStart w:id="361" w:name="_Toc517769367"/>
      <w:bookmarkStart w:id="362" w:name="_Toc3263051"/>
      <w:bookmarkStart w:id="363" w:name="_Toc3263184"/>
      <w:bookmarkStart w:id="364" w:name="_Toc241290739"/>
      <w:r>
        <w:rPr>
          <w:rStyle w:val="CharSectno"/>
        </w:rPr>
        <w:t>35</w:t>
      </w:r>
      <w:r>
        <w:rPr>
          <w:snapToGrid w:val="0"/>
        </w:rPr>
        <w:t>.</w:t>
      </w:r>
      <w:r>
        <w:rPr>
          <w:snapToGrid w:val="0"/>
        </w:rPr>
        <w:tab/>
        <w:t>Dissolution of State Shipping Service and transfer of assets to Commission</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the Minister of the Crown charged with the administration of the State Shipping Service (in this section called</w:t>
      </w:r>
      <w:r>
        <w:t xml:space="preserve"> </w:t>
      </w:r>
      <w:bookmarkStart w:id="365" w:name="endcomma"/>
      <w:bookmarkEnd w:id="365"/>
      <w:r>
        <w:t>the</w:t>
      </w:r>
      <w:r>
        <w:rPr>
          <w:rStyle w:val="CharDefText"/>
        </w:rPr>
        <w:t xml:space="preserve"> Minister for State Shipping Services</w:t>
      </w:r>
      <w:r>
        <w:rPr>
          <w:snapToGrid w:val="0"/>
        </w:rPr>
        <w:t>)</w:t>
      </w:r>
      <w:bookmarkStart w:id="366" w:name="comma"/>
      <w:bookmarkEnd w:id="366"/>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367" w:name="_Toc32398588"/>
      <w:bookmarkStart w:id="368" w:name="_Toc517769284"/>
      <w:bookmarkStart w:id="369" w:name="_Toc517769368"/>
      <w:bookmarkStart w:id="370" w:name="_Toc3263052"/>
      <w:bookmarkStart w:id="371" w:name="_Toc3263185"/>
      <w:bookmarkStart w:id="372" w:name="_Toc241290740"/>
      <w:r>
        <w:rPr>
          <w:rStyle w:val="CharSectno"/>
        </w:rPr>
        <w:t>36</w:t>
      </w:r>
      <w:r>
        <w:rPr>
          <w:snapToGrid w:val="0"/>
        </w:rPr>
        <w:t>.</w:t>
      </w:r>
      <w:r>
        <w:rPr>
          <w:snapToGrid w:val="0"/>
        </w:rPr>
        <w:tab/>
        <w:t>Construction of law and documents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del w:id="373" w:author="svcMRProcess" w:date="2020-02-25T14:24:00Z">
        <w:r>
          <w:rPr>
            <w:snapToGrid w:val="0"/>
            <w:vertAlign w:val="superscript"/>
          </w:rPr>
          <w:delText> 1</w:delText>
        </w:r>
      </w:del>
      <w:r>
        <w:rPr>
          <w:snapToGrid w:val="0"/>
        </w:rPr>
        <w:t>, to the Minister of the Crown charged with the administration of the State Shipping Service or the State Shipping Service shall be read, deemed and taken to refer to the Commission.</w:t>
      </w:r>
    </w:p>
    <w:p>
      <w:pPr>
        <w:pStyle w:val="Heading2"/>
      </w:pPr>
      <w:bookmarkStart w:id="374" w:name="_Toc32398539"/>
      <w:bookmarkStart w:id="375" w:name="_Toc32398589"/>
      <w:bookmarkStart w:id="376" w:name="_Toc139343099"/>
      <w:bookmarkStart w:id="377" w:name="_Toc139698739"/>
      <w:bookmarkStart w:id="378" w:name="_Toc158015397"/>
      <w:bookmarkStart w:id="379" w:name="_Toc158016265"/>
      <w:bookmarkStart w:id="380" w:name="_Toc158016313"/>
      <w:bookmarkStart w:id="381" w:name="_Toc158091034"/>
      <w:bookmarkStart w:id="382" w:name="_Toc241290741"/>
      <w:r>
        <w:rPr>
          <w:rStyle w:val="CharPartNo"/>
        </w:rPr>
        <w:t>Part IV</w:t>
      </w:r>
      <w:r>
        <w:rPr>
          <w:rStyle w:val="CharDivNo"/>
        </w:rPr>
        <w:t> </w:t>
      </w:r>
      <w:r>
        <w:t>— </w:t>
      </w:r>
      <w:r>
        <w:rPr>
          <w:rStyle w:val="CharPartText"/>
        </w:rPr>
        <w:t>Miscellaneous</w:t>
      </w:r>
      <w:bookmarkEnd w:id="374"/>
      <w:bookmarkEnd w:id="375"/>
      <w:bookmarkEnd w:id="376"/>
      <w:bookmarkEnd w:id="377"/>
      <w:bookmarkEnd w:id="378"/>
      <w:bookmarkEnd w:id="379"/>
      <w:bookmarkEnd w:id="380"/>
      <w:bookmarkEnd w:id="381"/>
      <w:bookmarkEnd w:id="382"/>
      <w:del w:id="383" w:author="svcMRProcess" w:date="2020-02-25T14:24:00Z">
        <w:r>
          <w:rPr>
            <w:rStyle w:val="CharPartText"/>
          </w:rPr>
          <w:delText xml:space="preserve"> </w:delText>
        </w:r>
      </w:del>
    </w:p>
    <w:p>
      <w:pPr>
        <w:pStyle w:val="Heading5"/>
        <w:rPr>
          <w:snapToGrid w:val="0"/>
        </w:rPr>
      </w:pPr>
      <w:bookmarkStart w:id="384" w:name="_Toc32398590"/>
      <w:bookmarkStart w:id="385" w:name="_Toc517769285"/>
      <w:bookmarkStart w:id="386" w:name="_Toc517769369"/>
      <w:bookmarkStart w:id="387" w:name="_Toc3263053"/>
      <w:bookmarkStart w:id="388" w:name="_Toc3263186"/>
      <w:bookmarkStart w:id="389" w:name="_Toc241290742"/>
      <w:r>
        <w:rPr>
          <w:rStyle w:val="CharSectno"/>
        </w:rPr>
        <w:t>37</w:t>
      </w:r>
      <w:r>
        <w:rPr>
          <w:snapToGrid w:val="0"/>
        </w:rPr>
        <w:t>.</w:t>
      </w:r>
      <w:r>
        <w:rPr>
          <w:snapToGrid w:val="0"/>
        </w:rPr>
        <w:tab/>
        <w:t>Recovery of fares or charges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390" w:name="_Toc32398591"/>
      <w:bookmarkStart w:id="391" w:name="_Toc517769286"/>
      <w:bookmarkStart w:id="392" w:name="_Toc517769370"/>
      <w:bookmarkStart w:id="393" w:name="_Toc3263054"/>
      <w:bookmarkStart w:id="394" w:name="_Toc3263187"/>
      <w:bookmarkStart w:id="395" w:name="_Toc241290743"/>
      <w:r>
        <w:rPr>
          <w:rStyle w:val="CharSectno"/>
        </w:rPr>
        <w:t>38</w:t>
      </w:r>
      <w:r>
        <w:rPr>
          <w:snapToGrid w:val="0"/>
        </w:rPr>
        <w:t>.</w:t>
      </w:r>
      <w:r>
        <w:rPr>
          <w:snapToGrid w:val="0"/>
        </w:rPr>
        <w:tab/>
        <w:t>By</w:t>
      </w:r>
      <w:r>
        <w:rPr>
          <w:snapToGrid w:val="0"/>
        </w:rPr>
        <w:noBreakHyphen/>
        <w:t>laws</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ins w:id="396" w:author="svcMRProcess" w:date="2020-02-25T14:24:00Z">
        <w:r>
          <w:rPr>
            <w:snapToGrid w:val="0"/>
          </w:rPr>
          <w:t xml:space="preserve"> and</w:t>
        </w:r>
      </w:ins>
    </w:p>
    <w:p>
      <w:pPr>
        <w:pStyle w:val="Indenta"/>
        <w:rPr>
          <w:snapToGrid w:val="0"/>
        </w:rPr>
      </w:pPr>
      <w:r>
        <w:rPr>
          <w:snapToGrid w:val="0"/>
        </w:rPr>
        <w:tab/>
        <w:t>(b)</w:t>
      </w:r>
      <w:r>
        <w:rPr>
          <w:snapToGrid w:val="0"/>
        </w:rPr>
        <w:tab/>
        <w:t>the protection and preservation of property of, or property in the custody or under the control of, the Commission;</w:t>
      </w:r>
      <w:ins w:id="397" w:author="svcMRProcess" w:date="2020-02-25T14:24:00Z">
        <w:r>
          <w:rPr>
            <w:snapToGrid w:val="0"/>
          </w:rPr>
          <w:t xml:space="preserve"> and</w:t>
        </w:r>
      </w:ins>
    </w:p>
    <w:p>
      <w:pPr>
        <w:pStyle w:val="Indenta"/>
        <w:rPr>
          <w:snapToGrid w:val="0"/>
        </w:rPr>
      </w:pPr>
      <w:r>
        <w:rPr>
          <w:snapToGrid w:val="0"/>
        </w:rPr>
        <w:tab/>
        <w:t>(c)</w:t>
      </w:r>
      <w:r>
        <w:rPr>
          <w:snapToGrid w:val="0"/>
        </w:rPr>
        <w:tab/>
        <w:t>the maintenance of order in connection with the operation of the shipping services;</w:t>
      </w:r>
      <w:ins w:id="398" w:author="svcMRProcess" w:date="2020-02-25T14:24:00Z">
        <w:r>
          <w:rPr>
            <w:snapToGrid w:val="0"/>
          </w:rPr>
          <w:t xml:space="preserve"> and</w:t>
        </w:r>
      </w:ins>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ins w:id="399" w:author="svcMRProcess" w:date="2020-02-25T14:24:00Z">
        <w:r>
          <w:rPr>
            <w:snapToGrid w:val="0"/>
          </w:rPr>
          <w:t xml:space="preserve"> and</w:t>
        </w:r>
      </w:ins>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ins w:id="400" w:author="svcMRProcess" w:date="2020-02-25T14:24:00Z">
        <w:r>
          <w:rPr>
            <w:snapToGrid w:val="0"/>
          </w:rPr>
          <w:t xml:space="preserve"> and</w:t>
        </w:r>
      </w:ins>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[Section 38 amended</w:t>
      </w:r>
      <w:del w:id="401" w:author="svcMRProcess" w:date="2020-02-25T14:24:00Z">
        <w:r>
          <w:delText xml:space="preserve"> by</w:delText>
        </w:r>
      </w:del>
      <w:ins w:id="402" w:author="svcMRProcess" w:date="2020-02-25T14:24:00Z">
        <w:r>
          <w:t>:</w:t>
        </w:r>
      </w:ins>
      <w:r>
        <w:t xml:space="preserve"> No. 78 of 1995 s. 147.] </w:t>
      </w:r>
    </w:p>
    <w:p>
      <w:pPr>
        <w:pStyle w:val="Heading5"/>
        <w:rPr>
          <w:snapToGrid w:val="0"/>
        </w:rPr>
      </w:pPr>
      <w:bookmarkStart w:id="403" w:name="_Toc32398592"/>
      <w:bookmarkStart w:id="404" w:name="_Toc517769287"/>
      <w:bookmarkStart w:id="405" w:name="_Toc517769371"/>
      <w:bookmarkStart w:id="406" w:name="_Toc3263055"/>
      <w:bookmarkStart w:id="407" w:name="_Toc3263188"/>
      <w:bookmarkStart w:id="408" w:name="_Toc241290744"/>
      <w:r>
        <w:rPr>
          <w:rStyle w:val="CharSectno"/>
        </w:rPr>
        <w:t>39</w:t>
      </w:r>
      <w:r>
        <w:rPr>
          <w:snapToGrid w:val="0"/>
        </w:rPr>
        <w:t>.</w:t>
      </w:r>
      <w:r>
        <w:rPr>
          <w:snapToGrid w:val="0"/>
        </w:rPr>
        <w:tab/>
        <w:t>Regulations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[Section 39 amended</w:t>
      </w:r>
      <w:del w:id="409" w:author="svcMRProcess" w:date="2020-02-25T14:24:00Z">
        <w:r>
          <w:delText xml:space="preserve"> by</w:delText>
        </w:r>
      </w:del>
      <w:ins w:id="410" w:author="svcMRProcess" w:date="2020-02-25T14:24:00Z">
        <w:r>
          <w:t>:</w:t>
        </w:r>
      </w:ins>
      <w:r>
        <w:t xml:space="preserve"> No. 78 of 1995 s. 147.]</w:t>
      </w:r>
      <w:del w:id="411" w:author="svcMRProcess" w:date="2020-02-25T14:24:00Z">
        <w:r>
          <w:delText xml:space="preserve"> </w:delText>
        </w:r>
      </w:del>
    </w:p>
    <w:p>
      <w:pPr>
        <w:pStyle w:val="CentredBaseLine"/>
        <w:jc w:val="center"/>
        <w:rPr>
          <w:ins w:id="412" w:author="svcMRProcess" w:date="2020-02-25T14:24:00Z"/>
        </w:rPr>
      </w:pPr>
      <w:ins w:id="413" w:author="svcMRProcess" w:date="2020-02-25T14:2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14" w:name="_Toc32398543"/>
      <w:bookmarkStart w:id="415" w:name="_Toc32398593"/>
      <w:bookmarkStart w:id="416" w:name="_Toc139343103"/>
      <w:bookmarkStart w:id="417" w:name="_Toc139698743"/>
      <w:bookmarkStart w:id="418" w:name="_Toc158015401"/>
      <w:bookmarkStart w:id="419" w:name="_Toc158016269"/>
      <w:bookmarkStart w:id="420" w:name="_Toc158016317"/>
      <w:bookmarkStart w:id="421" w:name="_Toc158091038"/>
      <w:bookmarkStart w:id="422" w:name="_Toc241290745"/>
      <w:r>
        <w:t>Notes</w:t>
      </w:r>
      <w:bookmarkEnd w:id="414"/>
      <w:bookmarkEnd w:id="415"/>
      <w:bookmarkEnd w:id="416"/>
      <w:bookmarkEnd w:id="417"/>
      <w:bookmarkEnd w:id="418"/>
      <w:bookmarkEnd w:id="419"/>
      <w:bookmarkEnd w:id="420"/>
      <w:bookmarkEnd w:id="421"/>
      <w:bookmarkEnd w:id="422"/>
    </w:p>
    <w:p>
      <w:pPr>
        <w:pStyle w:val="nStatement"/>
      </w:pPr>
      <w:del w:id="423" w:author="svcMRProcess" w:date="2020-02-25T14:24:00Z">
        <w:r>
          <w:rPr>
            <w:snapToGrid w:val="0"/>
            <w:vertAlign w:val="superscript"/>
          </w:rPr>
          <w:delText>1</w:delText>
        </w:r>
        <w:r>
          <w:rPr>
            <w:snapToGrid w:val="0"/>
          </w:rPr>
          <w:tab/>
        </w:r>
      </w:del>
      <w:r>
        <w:t>This</w:t>
      </w:r>
      <w:del w:id="424" w:author="svcMRProcess" w:date="2020-02-25T14:24:00Z">
        <w:r>
          <w:rPr>
            <w:snapToGrid w:val="0"/>
          </w:rPr>
          <w:delText> </w:delText>
        </w:r>
      </w:del>
      <w:ins w:id="425" w:author="svcMRProcess" w:date="2020-02-25T14:24:00Z">
        <w:r>
          <w:t xml:space="preserve"> </w:t>
        </w:r>
      </w:ins>
      <w:r>
        <w:t xml:space="preserve">is a compilation of the </w:t>
      </w:r>
      <w:r>
        <w:rPr>
          <w:i/>
          <w:noProof/>
        </w:rPr>
        <w:t>Western Australian Coastal Shipping Commission Act</w:t>
      </w:r>
      <w:del w:id="426" w:author="svcMRProcess" w:date="2020-02-25T14:24:00Z">
        <w:r>
          <w:rPr>
            <w:i/>
            <w:snapToGrid w:val="0"/>
          </w:rPr>
          <w:delText> </w:delText>
        </w:r>
      </w:del>
      <w:ins w:id="427" w:author="svcMRProcess" w:date="2020-02-25T14:24:00Z">
        <w:r>
          <w:rPr>
            <w:i/>
            <w:noProof/>
          </w:rPr>
          <w:t xml:space="preserve"> </w:t>
        </w:r>
      </w:ins>
      <w:r>
        <w:rPr>
          <w:i/>
          <w:noProof/>
        </w:rPr>
        <w:t>1965</w:t>
      </w:r>
      <w:r>
        <w:t xml:space="preserve"> and includes </w:t>
      </w:r>
      <w:del w:id="428" w:author="svcMRProcess" w:date="2020-02-25T14:24:00Z">
        <w:r>
          <w:rPr>
            <w:snapToGrid w:val="0"/>
          </w:rPr>
          <w:delText xml:space="preserve">the </w:delText>
        </w:r>
      </w:del>
      <w:r>
        <w:t xml:space="preserve">amendments made by </w:t>
      </w:r>
      <w:del w:id="429" w:author="svcMRProcess" w:date="2020-02-25T14:24:00Z">
        <w:r>
          <w:rPr>
            <w:snapToGrid w:val="0"/>
          </w:rPr>
          <w:delText xml:space="preserve">the </w:delText>
        </w:r>
      </w:del>
      <w:r>
        <w:t>other written laws</w:t>
      </w:r>
      <w:del w:id="430" w:author="svcMRProcess" w:date="2020-02-25T14:24:00Z">
        <w:r>
          <w:rPr>
            <w:snapToGrid w:val="0"/>
          </w:rPr>
          <w:delText xml:space="preserve"> referred to in the following table </w:delText>
        </w:r>
        <w:r>
          <w:rPr>
            <w:snapToGrid w:val="0"/>
            <w:vertAlign w:val="superscript"/>
          </w:rPr>
          <w:delText>1a</w:delText>
        </w:r>
        <w:r>
          <w:rPr>
            <w:snapToGrid w:val="0"/>
          </w:rPr>
          <w:delText>.  The table also contains</w:delText>
        </w:r>
      </w:del>
      <w:ins w:id="431" w:author="svcMRProcess" w:date="2020-02-25T14:24:00Z">
        <w:r>
          <w:t>. For provisions that have come into operation, and for</w:t>
        </w:r>
      </w:ins>
      <w:r>
        <w:t xml:space="preserve"> information about any </w:t>
      </w:r>
      <w:del w:id="432" w:author="svcMRProcess" w:date="2020-02-25T14:24:00Z">
        <w:r>
          <w:rPr>
            <w:snapToGrid w:val="0"/>
          </w:rPr>
          <w:delText>reprint</w:delText>
        </w:r>
      </w:del>
      <w:ins w:id="433" w:author="svcMRProcess" w:date="2020-02-25T14:24:00Z">
        <w:r>
          <w:t>reprints, see the compilation table. For provisions that have not yet come into operation see the uncommenced provisions table</w:t>
        </w:r>
      </w:ins>
      <w:r>
        <w:t>.</w:t>
      </w:r>
    </w:p>
    <w:p>
      <w:pPr>
        <w:pStyle w:val="nHeading3"/>
      </w:pPr>
      <w:bookmarkStart w:id="434" w:name="_Toc32398594"/>
      <w:bookmarkStart w:id="435" w:name="_Toc517769372"/>
      <w:bookmarkStart w:id="436" w:name="_Toc3263189"/>
      <w:bookmarkStart w:id="437" w:name="_Toc241290746"/>
      <w:r>
        <w:t>Compilation table</w:t>
      </w:r>
      <w:bookmarkEnd w:id="434"/>
      <w:bookmarkEnd w:id="435"/>
      <w:bookmarkEnd w:id="436"/>
      <w:bookmarkEnd w:id="437"/>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51"/>
      </w:tblGrid>
      <w:tr>
        <w:trPr>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gridSpan w:val="2"/>
          </w:tcPr>
          <w:p>
            <w:pPr>
              <w:pStyle w:val="nTable"/>
              <w:spacing w:after="40"/>
              <w:ind w:right="113"/>
            </w:pPr>
            <w:r>
              <w:rPr>
                <w:i/>
              </w:rPr>
              <w:t>Western Australian Coastal Shipping Commission Act 1965</w:t>
            </w:r>
          </w:p>
        </w:tc>
        <w:tc>
          <w:tcPr>
            <w:tcW w:w="1134" w:type="dxa"/>
            <w:gridSpan w:val="2"/>
          </w:tcPr>
          <w:p>
            <w:pPr>
              <w:pStyle w:val="nTable"/>
              <w:spacing w:after="40"/>
            </w:pPr>
            <w:r>
              <w:t>44 of 1965</w:t>
            </w:r>
          </w:p>
        </w:tc>
        <w:tc>
          <w:tcPr>
            <w:tcW w:w="1134" w:type="dxa"/>
            <w:gridSpan w:val="2"/>
          </w:tcPr>
          <w:p>
            <w:pPr>
              <w:pStyle w:val="nTable"/>
              <w:spacing w:after="40"/>
            </w:pPr>
            <w:r>
              <w:t>8 Nov 1965</w:t>
            </w:r>
          </w:p>
        </w:tc>
        <w:tc>
          <w:tcPr>
            <w:tcW w:w="2557" w:type="dxa"/>
            <w:gridSpan w:val="2"/>
          </w:tcPr>
          <w:p>
            <w:pPr>
              <w:pStyle w:val="nTable"/>
              <w:spacing w:after="40"/>
            </w:pPr>
            <w:r>
              <w:t xml:space="preserve">15 Nov 1965 (see s. 2 and </w:t>
            </w:r>
            <w:r>
              <w:rPr>
                <w:i/>
              </w:rPr>
              <w:t>Gazette</w:t>
            </w:r>
            <w:r>
              <w:t xml:space="preserve"> 12 Nov 1965 p. 3914)</w:t>
            </w:r>
          </w:p>
        </w:tc>
      </w:tr>
      <w:tr>
        <w:trPr>
          <w:cantSplit/>
        </w:trPr>
        <w:tc>
          <w:tcPr>
            <w:tcW w:w="2269"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7" w:type="dxa"/>
            <w:gridSpan w:val="2"/>
          </w:tcPr>
          <w:p>
            <w:pPr>
              <w:pStyle w:val="nTable"/>
              <w:spacing w:after="40"/>
            </w:pPr>
            <w:r>
              <w:t>1 Jul 1986 (see s. 2 and </w:t>
            </w:r>
            <w:r>
              <w:rPr>
                <w:i/>
              </w:rPr>
              <w:t>Gazette</w:t>
            </w:r>
            <w:r>
              <w:t xml:space="preserve"> 30 Jun 1986 p. 2255)</w:t>
            </w:r>
          </w:p>
        </w:tc>
      </w:tr>
      <w:tr>
        <w:trPr>
          <w:cantSplit/>
        </w:trPr>
        <w:tc>
          <w:tcPr>
            <w:tcW w:w="2269" w:type="dxa"/>
            <w:gridSpan w:val="2"/>
          </w:tcPr>
          <w:p>
            <w:pPr>
              <w:pStyle w:val="nTable"/>
              <w:spacing w:after="40"/>
              <w:ind w:right="113"/>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7" w:type="dxa"/>
            <w:gridSpan w:val="2"/>
          </w:tcPr>
          <w:p>
            <w:pPr>
              <w:pStyle w:val="nTable"/>
              <w:spacing w:after="40"/>
            </w:pPr>
            <w:r>
              <w:t xml:space="preserve">16 Mar 1988 (see s. 2 and </w:t>
            </w:r>
            <w:r>
              <w:rPr>
                <w:i/>
              </w:rPr>
              <w:t>Gazette</w:t>
            </w:r>
            <w:r>
              <w:t xml:space="preserve"> 16 Mar 1988 p. 813)</w:t>
            </w:r>
          </w:p>
        </w:tc>
      </w:tr>
      <w:tr>
        <w:trPr>
          <w:cantSplit/>
        </w:trPr>
        <w:tc>
          <w:tcPr>
            <w:tcW w:w="2269" w:type="dxa"/>
            <w:gridSpan w:val="2"/>
          </w:tcPr>
          <w:p>
            <w:pPr>
              <w:pStyle w:val="nTable"/>
              <w:spacing w:after="40"/>
              <w:ind w:right="113"/>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7" w:type="dxa"/>
            <w:gridSpan w:val="2"/>
          </w:tcPr>
          <w:p>
            <w:pPr>
              <w:pStyle w:val="nTable"/>
              <w:spacing w:after="40"/>
            </w:pPr>
            <w:r>
              <w:t>1 Jul 1993 (see s. 2(1))</w:t>
            </w:r>
          </w:p>
        </w:tc>
      </w:tr>
      <w:tr>
        <w:trPr>
          <w:cantSplit/>
        </w:trPr>
        <w:tc>
          <w:tcPr>
            <w:tcW w:w="2269" w:type="dxa"/>
            <w:gridSpan w:val="2"/>
          </w:tcPr>
          <w:p>
            <w:pPr>
              <w:pStyle w:val="nTable"/>
              <w:spacing w:after="40"/>
              <w:ind w:right="113"/>
            </w:pPr>
            <w:r>
              <w:rPr>
                <w:i/>
              </w:rPr>
              <w:t xml:space="preserve">Sentencing (Consequential Provisions) Act 1995 </w:t>
            </w:r>
            <w:r>
              <w:t>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rPr>
          <w:cantSplit/>
        </w:trPr>
        <w:tc>
          <w:tcPr>
            <w:tcW w:w="2269" w:type="dxa"/>
            <w:gridSpan w:val="2"/>
          </w:tcPr>
          <w:p>
            <w:pPr>
              <w:pStyle w:val="nTable"/>
              <w:spacing w:after="40"/>
              <w:ind w:right="113"/>
            </w:pPr>
            <w:r>
              <w:rPr>
                <w:i/>
              </w:rPr>
              <w:t>Financial Legislation Amendment Act 1996</w:t>
            </w:r>
            <w:r>
              <w:br/>
              <w:t>s. 63 and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7" w:type="dxa"/>
            <w:gridSpan w:val="2"/>
          </w:tcPr>
          <w:p>
            <w:pPr>
              <w:pStyle w:val="nTable"/>
              <w:spacing w:after="40"/>
            </w:pPr>
            <w:r>
              <w:t>25 Oct 1996 (see s. 2(1))</w:t>
            </w:r>
          </w:p>
        </w:tc>
      </w:tr>
      <w:tr>
        <w:trPr>
          <w:cantSplit/>
        </w:trPr>
        <w:tc>
          <w:tcPr>
            <w:tcW w:w="2269" w:type="dxa"/>
            <w:gridSpan w:val="2"/>
          </w:tcPr>
          <w:p>
            <w:pPr>
              <w:pStyle w:val="nTable"/>
              <w:spacing w:after="40"/>
              <w:ind w:right="113"/>
              <w:rPr>
                <w:i/>
              </w:rPr>
            </w:pPr>
            <w:r>
              <w:rPr>
                <w:i/>
              </w:rPr>
              <w:t>Western Australian Coastal Shipping Commission Amendment Act 1997</w:t>
            </w:r>
          </w:p>
        </w:tc>
        <w:tc>
          <w:tcPr>
            <w:tcW w:w="1134" w:type="dxa"/>
            <w:gridSpan w:val="2"/>
          </w:tcPr>
          <w:p>
            <w:pPr>
              <w:pStyle w:val="nTable"/>
              <w:spacing w:after="40"/>
            </w:pPr>
            <w:r>
              <w:t>35 of 1997</w:t>
            </w:r>
          </w:p>
        </w:tc>
        <w:tc>
          <w:tcPr>
            <w:tcW w:w="1134" w:type="dxa"/>
            <w:gridSpan w:val="2"/>
          </w:tcPr>
          <w:p>
            <w:pPr>
              <w:pStyle w:val="nTable"/>
              <w:spacing w:after="40"/>
            </w:pPr>
            <w:r>
              <w:t>19 Nov 1997</w:t>
            </w:r>
          </w:p>
        </w:tc>
        <w:tc>
          <w:tcPr>
            <w:tcW w:w="2557" w:type="dxa"/>
            <w:gridSpan w:val="2"/>
          </w:tcPr>
          <w:p>
            <w:pPr>
              <w:pStyle w:val="nTable"/>
              <w:spacing w:after="40"/>
            </w:pPr>
            <w:r>
              <w:t>19 Nov 1997 (see s. 3)</w:t>
            </w:r>
          </w:p>
        </w:tc>
      </w:tr>
      <w:tr>
        <w:trPr>
          <w:cantSplit/>
        </w:trPr>
        <w:tc>
          <w:tcPr>
            <w:tcW w:w="7094" w:type="dxa"/>
            <w:gridSpan w:val="8"/>
          </w:tcPr>
          <w:p>
            <w:pPr>
              <w:pStyle w:val="nTable"/>
              <w:spacing w:after="40"/>
            </w:pPr>
            <w:r>
              <w:rPr>
                <w:b/>
              </w:rPr>
              <w:t xml:space="preserve">Reprint of the </w:t>
            </w:r>
            <w:r>
              <w:rPr>
                <w:b/>
                <w:i/>
              </w:rPr>
              <w:t>Western Australian Coastal Shipping Commission Act 1965</w:t>
            </w:r>
            <w:r>
              <w:rPr>
                <w:b/>
              </w:rPr>
              <w:t xml:space="preserve"> as at 8 Mar 2002</w:t>
            </w:r>
            <w: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Machinery of Government (Miscellaneous Amendments) Act 2006 </w:t>
            </w:r>
            <w:r>
              <w:rPr>
                <w:snapToGrid w:val="0"/>
              </w:rPr>
              <w:t>Pt. 13 Div</w:t>
            </w:r>
            <w:ins w:id="438" w:author="svcMRProcess" w:date="2020-02-25T14:24:00Z">
              <w:r>
                <w:rPr>
                  <w:snapToGrid w:val="0"/>
                </w:rPr>
                <w:t>.</w:t>
              </w:r>
            </w:ins>
            <w:r>
              <w:rPr>
                <w:snapToGrid w:val="0"/>
              </w:rPr>
              <w:t xml:space="preserve"> 3</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7" w:type="dxa"/>
            <w:gridSpan w:val="2"/>
          </w:tcPr>
          <w:p>
            <w:pPr>
              <w:pStyle w:val="nTable"/>
              <w:spacing w:after="40"/>
            </w:pPr>
            <w:r>
              <w:t xml:space="preserve">1 Jul 2006 (see s. 2 and </w:t>
            </w:r>
            <w:r>
              <w:rPr>
                <w:i/>
              </w:rPr>
              <w:t>Gazette</w:t>
            </w:r>
            <w:r>
              <w:t xml:space="preserve"> 27 Jun 2006 p. 2347)</w:t>
            </w:r>
          </w:p>
        </w:tc>
      </w:tr>
      <w:tr>
        <w:trPr>
          <w:cantSplit/>
        </w:trPr>
        <w:tc>
          <w:tcPr>
            <w:tcW w:w="2269" w:type="dxa"/>
            <w:gridSpan w:val="2"/>
          </w:tcPr>
          <w:p>
            <w:pPr>
              <w:pStyle w:val="nTable"/>
              <w:spacing w:after="40"/>
              <w:ind w:right="113"/>
              <w:rPr>
                <w:i/>
                <w:snapToGrid w:val="0"/>
              </w:rPr>
            </w:pPr>
            <w:r>
              <w:rPr>
                <w:i/>
              </w:rPr>
              <w:t>Financial Legislation Amendment and Repeal Act 2006</w:t>
            </w:r>
            <w:r>
              <w:t xml:space="preserve"> s. </w:t>
            </w:r>
            <w:del w:id="439" w:author="svcMRProcess" w:date="2020-02-25T14:24:00Z">
              <w:r>
                <w:delText>4, 17</w:delText>
              </w:r>
            </w:del>
            <w:ins w:id="440" w:author="svcMRProcess" w:date="2020-02-25T14:24:00Z">
              <w:r>
                <w:t>4 and Sch. 1 cl. 180</w:t>
              </w:r>
            </w:ins>
          </w:p>
        </w:tc>
        <w:tc>
          <w:tcPr>
            <w:tcW w:w="1134" w:type="dxa"/>
            <w:gridSpan w:val="2"/>
          </w:tcPr>
          <w:p>
            <w:pPr>
              <w:pStyle w:val="nTable"/>
              <w:spacing w:after="40"/>
              <w:rPr>
                <w:snapToGrid w:val="0"/>
              </w:rPr>
            </w:pPr>
            <w:r>
              <w:t>77 of 2006</w:t>
            </w:r>
          </w:p>
        </w:tc>
        <w:tc>
          <w:tcPr>
            <w:tcW w:w="1134" w:type="dxa"/>
            <w:gridSpan w:val="2"/>
          </w:tcPr>
          <w:p>
            <w:pPr>
              <w:pStyle w:val="nTable"/>
              <w:spacing w:after="40"/>
            </w:pPr>
            <w:r>
              <w:t>21 Dec 2006</w:t>
            </w:r>
          </w:p>
        </w:tc>
        <w:tc>
          <w:tcPr>
            <w:tcW w:w="2557" w:type="dxa"/>
            <w:gridSpan w:val="2"/>
          </w:tcPr>
          <w:p>
            <w:pPr>
              <w:pStyle w:val="nTable"/>
              <w:spacing w:after="40"/>
            </w:pPr>
            <w:r>
              <w:t xml:space="preserve">1 Feb 2007 (see s. 2(1) and </w:t>
            </w:r>
            <w:r>
              <w:rPr>
                <w:i/>
              </w:rPr>
              <w:t>Gazette</w:t>
            </w:r>
            <w: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134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shd w:val="clear" w:color="auto" w:fill="auto"/>
          </w:tcPr>
          <w:p>
            <w:pPr>
              <w:pStyle w:val="nTable"/>
              <w:spacing w:after="40"/>
              <w:rPr>
                <w:iCs/>
                <w:snapToGrid w:val="0"/>
              </w:rPr>
            </w:pPr>
            <w:r>
              <w:rPr>
                <w:i/>
                <w:snapToGrid w:val="0"/>
              </w:rPr>
              <w:t>Acts Amendment (Bankruptcy) Act 2009</w:t>
            </w:r>
            <w:r>
              <w:rPr>
                <w:iCs/>
                <w:snapToGrid w:val="0"/>
              </w:rPr>
              <w:t xml:space="preserve"> s. 90</w:t>
            </w:r>
          </w:p>
        </w:tc>
        <w:tc>
          <w:tcPr>
            <w:tcW w:w="1134" w:type="dxa"/>
            <w:gridSpan w:val="2"/>
            <w:shd w:val="clear" w:color="auto" w:fill="auto"/>
          </w:tcPr>
          <w:p>
            <w:pPr>
              <w:pStyle w:val="nTable"/>
              <w:spacing w:after="40"/>
            </w:pPr>
            <w:r>
              <w:t>18 of 2009</w:t>
            </w:r>
          </w:p>
        </w:tc>
        <w:tc>
          <w:tcPr>
            <w:tcW w:w="1134" w:type="dxa"/>
            <w:gridSpan w:val="2"/>
            <w:shd w:val="clear" w:color="auto" w:fill="auto"/>
          </w:tcPr>
          <w:p>
            <w:pPr>
              <w:pStyle w:val="nTable"/>
              <w:spacing w:after="40"/>
            </w:pPr>
            <w:r>
              <w:t>16 Sep 2009</w:t>
            </w:r>
          </w:p>
        </w:tc>
        <w:tc>
          <w:tcPr>
            <w:tcW w:w="2557" w:type="dxa"/>
            <w:gridSpan w:val="2"/>
            <w:shd w:val="clear" w:color="auto" w:fill="auto"/>
          </w:tcPr>
          <w:p>
            <w:pPr>
              <w:pStyle w:val="nTable"/>
              <w:spacing w:after="40"/>
            </w:pPr>
            <w:r>
              <w:t>17 Sep 2009 (see s. 2(b))</w:t>
            </w:r>
          </w:p>
        </w:tc>
      </w:tr>
    </w:tbl>
    <w:p>
      <w:pPr>
        <w:pStyle w:val="nSubsection"/>
        <w:keepNext/>
        <w:keepLines/>
        <w:spacing w:before="200"/>
        <w:rPr>
          <w:del w:id="441" w:author="svcMRProcess" w:date="2020-02-25T14:24:00Z"/>
          <w:snapToGrid w:val="0"/>
        </w:rPr>
      </w:pPr>
      <w:bookmarkStart w:id="442" w:name="UpToHere"/>
      <w:bookmarkEnd w:id="442"/>
      <w:del w:id="443" w:author="svcMRProcess" w:date="2020-02-25T14:24:00Z">
        <w:r>
          <w:rPr>
            <w:snapToGrid w:val="0"/>
            <w:vertAlign w:val="superscript"/>
          </w:rPr>
          <w:delText>1a</w:delText>
        </w:r>
        <w:r>
          <w:rPr>
            <w:b/>
            <w:snapToGrid w:val="0"/>
            <w:vertAlign w:val="superscript"/>
          </w:rPr>
          <w:tab/>
        </w:r>
        <w:r>
          <w:rPr>
            <w:snapToGrid w:val="0"/>
          </w:rPr>
          <w:delText>On the date on which this compilation was prepared, provisions referred to in the following table had not come into operation and are therefore not included in this compilation. For the text of the provisions see the endnote referred to after the short title.</w:delText>
        </w:r>
      </w:del>
    </w:p>
    <w:p>
      <w:pPr>
        <w:pStyle w:val="nHeading3"/>
        <w:rPr>
          <w:del w:id="444" w:author="svcMRProcess" w:date="2020-02-25T14:24:00Z"/>
        </w:rPr>
      </w:pPr>
      <w:bookmarkStart w:id="445" w:name="_Toc511102521"/>
      <w:bookmarkStart w:id="446" w:name="_Toc517769373"/>
      <w:bookmarkStart w:id="447" w:name="_Toc3263190"/>
      <w:bookmarkStart w:id="448" w:name="_Toc241290747"/>
      <w:del w:id="449" w:author="svcMRProcess" w:date="2020-02-25T14:24:00Z">
        <w:r>
          <w:delText>Provisions that have not come into operation</w:delText>
        </w:r>
        <w:bookmarkEnd w:id="445"/>
        <w:bookmarkEnd w:id="446"/>
        <w:bookmarkEnd w:id="447"/>
        <w:bookmarkEnd w:id="448"/>
      </w:del>
    </w:p>
    <w:tbl>
      <w:tblPr>
        <w:tblW w:w="0" w:type="auto"/>
        <w:tblInd w:w="28" w:type="dxa"/>
        <w:tblLayout w:type="fixed"/>
        <w:tblCellMar>
          <w:left w:w="28" w:type="dxa"/>
          <w:right w:w="28" w:type="dxa"/>
        </w:tblCellMar>
        <w:tblLook w:val="0000" w:firstRow="0" w:lastRow="0" w:firstColumn="0" w:lastColumn="0" w:noHBand="0" w:noVBand="0"/>
      </w:tblPr>
      <w:tblGrid>
        <w:gridCol w:w="7094"/>
        <w:gridCol w:w="1134"/>
        <w:gridCol w:w="1134"/>
        <w:gridCol w:w="1134"/>
        <w:gridCol w:w="2552"/>
      </w:tblGrid>
      <w:tr>
        <w:trPr>
          <w:cantSplit/>
          <w:tblHeader/>
          <w:del w:id="450" w:author="svcMRProcess" w:date="2020-02-25T14:24:00Z"/>
        </w:trPr>
        <w:tc>
          <w:tcPr>
            <w:tcW w:w="2268" w:type="dxa"/>
            <w:gridSpan w:val="2"/>
            <w:tcBorders>
              <w:top w:val="single" w:sz="8" w:space="0" w:color="auto"/>
            </w:tcBorders>
          </w:tcPr>
          <w:p>
            <w:pPr>
              <w:pStyle w:val="nTable"/>
              <w:keepNext/>
              <w:spacing w:after="60"/>
              <w:ind w:right="113"/>
              <w:rPr>
                <w:del w:id="451" w:author="svcMRProcess" w:date="2020-02-25T14:24:00Z"/>
                <w:b/>
              </w:rPr>
            </w:pPr>
            <w:del w:id="452" w:author="svcMRProcess" w:date="2020-02-25T14:24:00Z">
              <w:r>
                <w:rPr>
                  <w:b/>
                </w:rPr>
                <w:delText>Short title</w:delText>
              </w:r>
            </w:del>
          </w:p>
        </w:tc>
        <w:tc>
          <w:tcPr>
            <w:tcW w:w="1134" w:type="dxa"/>
            <w:tcBorders>
              <w:top w:val="single" w:sz="8" w:space="0" w:color="auto"/>
            </w:tcBorders>
          </w:tcPr>
          <w:p>
            <w:pPr>
              <w:pStyle w:val="nTable"/>
              <w:keepNext/>
              <w:spacing w:after="60"/>
              <w:rPr>
                <w:del w:id="453" w:author="svcMRProcess" w:date="2020-02-25T14:24:00Z"/>
                <w:b/>
              </w:rPr>
            </w:pPr>
            <w:del w:id="454" w:author="svcMRProcess" w:date="2020-02-25T14:24:00Z">
              <w:r>
                <w:rPr>
                  <w:b/>
                </w:rPr>
                <w:delText>Number and year</w:delText>
              </w:r>
            </w:del>
          </w:p>
        </w:tc>
        <w:tc>
          <w:tcPr>
            <w:tcW w:w="1134" w:type="dxa"/>
            <w:tcBorders>
              <w:top w:val="single" w:sz="8" w:space="0" w:color="auto"/>
            </w:tcBorders>
          </w:tcPr>
          <w:p>
            <w:pPr>
              <w:pStyle w:val="nTable"/>
              <w:keepNext/>
              <w:spacing w:after="60"/>
              <w:rPr>
                <w:del w:id="455" w:author="svcMRProcess" w:date="2020-02-25T14:24:00Z"/>
                <w:b/>
              </w:rPr>
            </w:pPr>
            <w:del w:id="456" w:author="svcMRProcess" w:date="2020-02-25T14:24:00Z">
              <w:r>
                <w:rPr>
                  <w:b/>
                </w:rPr>
                <w:delText>Assent</w:delText>
              </w:r>
            </w:del>
          </w:p>
        </w:tc>
        <w:tc>
          <w:tcPr>
            <w:tcW w:w="2552" w:type="dxa"/>
            <w:tcBorders>
              <w:top w:val="single" w:sz="8" w:space="0" w:color="auto"/>
            </w:tcBorders>
          </w:tcPr>
          <w:p>
            <w:pPr>
              <w:pStyle w:val="nTable"/>
              <w:keepNext/>
              <w:spacing w:after="60"/>
              <w:rPr>
                <w:del w:id="457" w:author="svcMRProcess" w:date="2020-02-25T14:24:00Z"/>
                <w:b/>
              </w:rPr>
            </w:pPr>
            <w:del w:id="458" w:author="svcMRProcess" w:date="2020-02-25T14:24:00Z">
              <w:r>
                <w:rPr>
                  <w:b/>
                </w:rPr>
                <w:delText>Commencement</w:delText>
              </w:r>
            </w:del>
          </w:p>
        </w:tc>
      </w:tr>
      <w:tr>
        <w:tblPrEx>
          <w:tblCellMar>
            <w:left w:w="56" w:type="dxa"/>
            <w:right w:w="56" w:type="dxa"/>
          </w:tblCellMar>
        </w:tblPrEx>
        <w:trPr>
          <w:cantSplit/>
        </w:trPr>
        <w:tc>
          <w:tcPr>
            <w:tcW w:w="7094" w:type="dxa"/>
            <w:tcBorders>
              <w:bottom w:val="single" w:sz="8" w:space="0" w:color="auto"/>
            </w:tcBorders>
            <w:shd w:val="clear" w:color="auto" w:fill="auto"/>
          </w:tcPr>
          <w:p>
            <w:pPr>
              <w:pStyle w:val="nTable"/>
              <w:spacing w:after="40"/>
            </w:pPr>
            <w:del w:id="459" w:author="svcMRProcess" w:date="2020-02-25T14:24:00Z">
              <w:r>
                <w:rPr>
                  <w:i/>
                  <w:snapToGrid w:val="0"/>
                </w:rPr>
                <w:delText xml:space="preserve">State Superannuation (Transitional and Consequential Provisions) Act 2000 </w:delText>
              </w:r>
              <w:r>
                <w:rPr>
                  <w:snapToGrid w:val="0"/>
                </w:rPr>
                <w:delText>s. 71 </w:delText>
              </w:r>
              <w:r>
                <w:rPr>
                  <w:snapToGrid w:val="0"/>
                  <w:vertAlign w:val="superscript"/>
                </w:rPr>
                <w:delText>5</w:delText>
              </w:r>
            </w:del>
            <w:ins w:id="460" w:author="svcMRProcess" w:date="2020-02-25T14:24:00Z">
              <w:r>
                <w:rPr>
                  <w:b/>
                </w:rPr>
                <w:t xml:space="preserve">Reprint 2:  The </w:t>
              </w:r>
              <w:r>
                <w:rPr>
                  <w:b/>
                  <w:i/>
                </w:rPr>
                <w:t>Western Australian Coastal Shipping Commission Act 1965</w:t>
              </w:r>
              <w:r>
                <w:rPr>
                  <w:b/>
                </w:rPr>
                <w:t xml:space="preserve"> as at 10 Aug 2012</w:t>
              </w:r>
              <w:r>
                <w:t xml:space="preserve"> (includes amendments listed above)</w:t>
              </w:r>
            </w:ins>
          </w:p>
        </w:tc>
        <w:tc>
          <w:tcPr>
            <w:tcW w:w="1134" w:type="dxa"/>
            <w:tcBorders>
              <w:top w:val="single" w:sz="8" w:space="0" w:color="auto"/>
              <w:bottom w:val="single" w:sz="8" w:space="0" w:color="auto"/>
            </w:tcBorders>
            <w:cellDel w:id="461" w:author="svcMRProcess" w:date="2020-02-25T14:24:00Z"/>
          </w:tcPr>
          <w:p>
            <w:pPr>
              <w:pStyle w:val="nTable"/>
              <w:keepNext/>
              <w:spacing w:before="120"/>
              <w:rPr>
                <w:lang w:eastAsia="en-US"/>
              </w:rPr>
            </w:pPr>
            <w:del w:id="462" w:author="svcMRProcess" w:date="2020-02-25T14:24:00Z">
              <w:r>
                <w:delText>43 of 2000</w:delText>
              </w:r>
            </w:del>
          </w:p>
        </w:tc>
        <w:tc>
          <w:tcPr>
            <w:tcW w:w="1134" w:type="dxa"/>
            <w:tcBorders>
              <w:top w:val="single" w:sz="8" w:space="0" w:color="auto"/>
              <w:bottom w:val="single" w:sz="8" w:space="0" w:color="auto"/>
            </w:tcBorders>
            <w:cellDel w:id="463" w:author="svcMRProcess" w:date="2020-02-25T14:24:00Z"/>
          </w:tcPr>
          <w:p>
            <w:pPr>
              <w:pStyle w:val="nTable"/>
              <w:keepNext/>
              <w:spacing w:before="120"/>
              <w:rPr>
                <w:lang w:eastAsia="en-US"/>
              </w:rPr>
            </w:pPr>
            <w:del w:id="464" w:author="svcMRProcess" w:date="2020-02-25T14:24:00Z">
              <w:r>
                <w:delText>2 Nov 2000</w:delText>
              </w:r>
            </w:del>
          </w:p>
        </w:tc>
        <w:tc>
          <w:tcPr>
            <w:tcW w:w="2552" w:type="dxa"/>
            <w:gridSpan w:val="2"/>
            <w:tcBorders>
              <w:top w:val="single" w:sz="8" w:space="0" w:color="auto"/>
              <w:bottom w:val="single" w:sz="8" w:space="0" w:color="auto"/>
            </w:tcBorders>
            <w:cellDel w:id="465" w:author="svcMRProcess" w:date="2020-02-25T14:24:00Z"/>
          </w:tcPr>
          <w:p>
            <w:pPr>
              <w:pStyle w:val="nTable"/>
              <w:keepNext/>
              <w:spacing w:before="120"/>
              <w:rPr>
                <w:lang w:eastAsia="en-US"/>
              </w:rPr>
            </w:pPr>
            <w:del w:id="466" w:author="svcMRProcess" w:date="2020-02-25T14:24:00Z">
              <w:r>
                <w:delText>To be proclaimed (see s. 2(2))</w:delText>
              </w:r>
            </w:del>
          </w:p>
        </w:tc>
      </w:tr>
    </w:tbl>
    <w:p>
      <w:pPr>
        <w:pStyle w:val="nHeading3"/>
        <w:rPr>
          <w:ins w:id="467" w:author="svcMRProcess" w:date="2020-02-25T14:24:00Z"/>
        </w:rPr>
      </w:pPr>
      <w:bookmarkStart w:id="468" w:name="_Toc32398595"/>
      <w:del w:id="469" w:author="svcMRProcess" w:date="2020-02-25T14:24:00Z">
        <w:r>
          <w:rPr>
            <w:snapToGrid w:val="0"/>
            <w:vertAlign w:val="superscript"/>
          </w:rPr>
          <w:delText>2</w:delText>
        </w:r>
      </w:del>
      <w:ins w:id="470" w:author="svcMRProcess" w:date="2020-02-25T14:24:00Z">
        <w:r>
          <w:t>Uncommenced provisions table</w:t>
        </w:r>
        <w:bookmarkEnd w:id="468"/>
      </w:ins>
    </w:p>
    <w:p>
      <w:pPr>
        <w:pStyle w:val="nStatement"/>
        <w:keepNext/>
        <w:spacing w:after="240"/>
        <w:rPr>
          <w:ins w:id="471" w:author="svcMRProcess" w:date="2020-02-25T14:24:00Z"/>
        </w:rPr>
      </w:pPr>
      <w:ins w:id="472" w:author="svcMRProcess" w:date="2020-02-25T14:24: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73" w:author="svcMRProcess" w:date="2020-02-25T14:24:00Z"/>
        </w:trPr>
        <w:tc>
          <w:tcPr>
            <w:tcW w:w="2268" w:type="dxa"/>
            <w:tcBorders>
              <w:top w:val="single" w:sz="8" w:space="0" w:color="auto"/>
              <w:bottom w:val="single" w:sz="8" w:space="0" w:color="auto"/>
            </w:tcBorders>
            <w:shd w:val="clear" w:color="auto" w:fill="auto"/>
          </w:tcPr>
          <w:p>
            <w:pPr>
              <w:pStyle w:val="nTable"/>
              <w:keepNext/>
              <w:spacing w:after="40"/>
              <w:ind w:right="113"/>
              <w:rPr>
                <w:ins w:id="474" w:author="svcMRProcess" w:date="2020-02-25T14:24:00Z"/>
                <w:b/>
              </w:rPr>
            </w:pPr>
            <w:ins w:id="475" w:author="svcMRProcess" w:date="2020-02-25T14:24: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476" w:author="svcMRProcess" w:date="2020-02-25T14:24:00Z"/>
                <w:b/>
              </w:rPr>
            </w:pPr>
            <w:ins w:id="477" w:author="svcMRProcess" w:date="2020-02-25T14:24:00Z">
              <w:r>
                <w:rPr>
                  <w:b/>
                </w:rPr>
                <w:t>Number and year</w:t>
              </w:r>
            </w:ins>
          </w:p>
        </w:tc>
        <w:tc>
          <w:tcPr>
            <w:tcW w:w="1134" w:type="dxa"/>
            <w:tcBorders>
              <w:top w:val="single" w:sz="8" w:space="0" w:color="auto"/>
              <w:bottom w:val="single" w:sz="8" w:space="0" w:color="auto"/>
            </w:tcBorders>
            <w:shd w:val="clear" w:color="auto" w:fill="auto"/>
          </w:tcPr>
          <w:p>
            <w:pPr>
              <w:pStyle w:val="nTable"/>
              <w:keepNext/>
              <w:spacing w:after="40"/>
              <w:rPr>
                <w:ins w:id="478" w:author="svcMRProcess" w:date="2020-02-25T14:24:00Z"/>
                <w:b/>
              </w:rPr>
            </w:pPr>
            <w:ins w:id="479" w:author="svcMRProcess" w:date="2020-02-25T14:24:00Z">
              <w:r>
                <w:rPr>
                  <w:b/>
                </w:rPr>
                <w:t>Assent</w:t>
              </w:r>
            </w:ins>
          </w:p>
        </w:tc>
        <w:tc>
          <w:tcPr>
            <w:tcW w:w="2552" w:type="dxa"/>
            <w:tcBorders>
              <w:top w:val="single" w:sz="8" w:space="0" w:color="auto"/>
              <w:bottom w:val="single" w:sz="8" w:space="0" w:color="auto"/>
            </w:tcBorders>
            <w:shd w:val="clear" w:color="auto" w:fill="auto"/>
          </w:tcPr>
          <w:p>
            <w:pPr>
              <w:pStyle w:val="nTable"/>
              <w:keepNext/>
              <w:spacing w:after="40"/>
              <w:rPr>
                <w:ins w:id="480" w:author="svcMRProcess" w:date="2020-02-25T14:24:00Z"/>
                <w:b/>
              </w:rPr>
            </w:pPr>
            <w:ins w:id="481" w:author="svcMRProcess" w:date="2020-02-25T14:24:00Z">
              <w:r>
                <w:rPr>
                  <w:b/>
                </w:rPr>
                <w:t>Commencement</w:t>
              </w:r>
            </w:ins>
          </w:p>
        </w:tc>
      </w:tr>
      <w:tr>
        <w:trPr>
          <w:cantSplit/>
          <w:ins w:id="482" w:author="svcMRProcess" w:date="2020-02-25T14:24:00Z"/>
        </w:trPr>
        <w:tc>
          <w:tcPr>
            <w:tcW w:w="2268" w:type="dxa"/>
            <w:tcBorders>
              <w:top w:val="single" w:sz="8" w:space="0" w:color="auto"/>
              <w:bottom w:val="single" w:sz="8" w:space="0" w:color="auto"/>
            </w:tcBorders>
            <w:shd w:val="clear" w:color="auto" w:fill="auto"/>
          </w:tcPr>
          <w:p>
            <w:pPr>
              <w:pStyle w:val="nTable"/>
              <w:spacing w:after="40"/>
              <w:ind w:right="113"/>
              <w:rPr>
                <w:ins w:id="483" w:author="svcMRProcess" w:date="2020-02-25T14:24:00Z"/>
                <w:vertAlign w:val="superscript"/>
              </w:rPr>
            </w:pPr>
            <w:ins w:id="484" w:author="svcMRProcess" w:date="2020-02-25T14:24:00Z">
              <w:r>
                <w:rPr>
                  <w:i/>
                  <w:snapToGrid w:val="0"/>
                </w:rPr>
                <w:t xml:space="preserve">State Superannuation (Transitional and Consequential Provisions) Act 2000 </w:t>
              </w:r>
              <w:r>
                <w:rPr>
                  <w:snapToGrid w:val="0"/>
                </w:rPr>
                <w:t>s. 71</w:t>
              </w:r>
            </w:ins>
          </w:p>
        </w:tc>
        <w:tc>
          <w:tcPr>
            <w:tcW w:w="1134" w:type="dxa"/>
            <w:tcBorders>
              <w:top w:val="single" w:sz="8" w:space="0" w:color="auto"/>
              <w:bottom w:val="single" w:sz="8" w:space="0" w:color="auto"/>
            </w:tcBorders>
            <w:shd w:val="clear" w:color="auto" w:fill="auto"/>
          </w:tcPr>
          <w:p>
            <w:pPr>
              <w:pStyle w:val="nTable"/>
              <w:keepNext/>
              <w:spacing w:after="40"/>
              <w:rPr>
                <w:ins w:id="485" w:author="svcMRProcess" w:date="2020-02-25T14:24:00Z"/>
              </w:rPr>
            </w:pPr>
            <w:ins w:id="486" w:author="svcMRProcess" w:date="2020-02-25T14:24:00Z">
              <w:r>
                <w:t>43 of 2000</w:t>
              </w:r>
            </w:ins>
          </w:p>
        </w:tc>
        <w:tc>
          <w:tcPr>
            <w:tcW w:w="1134" w:type="dxa"/>
            <w:tcBorders>
              <w:top w:val="single" w:sz="8" w:space="0" w:color="auto"/>
              <w:bottom w:val="single" w:sz="8" w:space="0" w:color="auto"/>
            </w:tcBorders>
            <w:shd w:val="clear" w:color="auto" w:fill="auto"/>
          </w:tcPr>
          <w:p>
            <w:pPr>
              <w:pStyle w:val="nTable"/>
              <w:keepNext/>
              <w:spacing w:after="40"/>
              <w:rPr>
                <w:ins w:id="487" w:author="svcMRProcess" w:date="2020-02-25T14:24:00Z"/>
              </w:rPr>
            </w:pPr>
            <w:ins w:id="488" w:author="svcMRProcess" w:date="2020-02-25T14:24:00Z">
              <w:r>
                <w:t>2 Nov 2000</w:t>
              </w:r>
            </w:ins>
          </w:p>
        </w:tc>
        <w:tc>
          <w:tcPr>
            <w:tcW w:w="2552" w:type="dxa"/>
            <w:tcBorders>
              <w:top w:val="single" w:sz="8" w:space="0" w:color="auto"/>
              <w:bottom w:val="single" w:sz="8" w:space="0" w:color="auto"/>
            </w:tcBorders>
            <w:shd w:val="clear" w:color="auto" w:fill="auto"/>
          </w:tcPr>
          <w:p>
            <w:pPr>
              <w:pStyle w:val="nTable"/>
              <w:keepNext/>
              <w:spacing w:after="40"/>
              <w:rPr>
                <w:ins w:id="489" w:author="svcMRProcess" w:date="2020-02-25T14:24:00Z"/>
              </w:rPr>
            </w:pPr>
            <w:ins w:id="490" w:author="svcMRProcess" w:date="2020-02-25T14:24:00Z">
              <w:r>
                <w:t>To be proclaimed (see s. 2(2))</w:t>
              </w:r>
            </w:ins>
          </w:p>
        </w:tc>
      </w:tr>
    </w:tbl>
    <w:p>
      <w:pPr>
        <w:pStyle w:val="nHeading3"/>
        <w:rPr>
          <w:ins w:id="491" w:author="svcMRProcess" w:date="2020-02-25T14:24:00Z"/>
        </w:rPr>
      </w:pPr>
      <w:bookmarkStart w:id="492" w:name="_Toc32398596"/>
      <w:ins w:id="493" w:author="svcMRProcess" w:date="2020-02-25T14:24:00Z">
        <w:r>
          <w:t>Other notes</w:t>
        </w:r>
        <w:bookmarkEnd w:id="492"/>
      </w:ins>
    </w:p>
    <w:p>
      <w:pPr>
        <w:pStyle w:val="nNote"/>
        <w:spacing w:before="160"/>
        <w:rPr>
          <w:snapToGrid w:val="0"/>
        </w:rPr>
      </w:pPr>
      <w:ins w:id="494" w:author="svcMRProcess" w:date="2020-02-25T14:24:00Z">
        <w:r>
          <w:rPr>
            <w:snapToGrid w:val="0"/>
            <w:vertAlign w:val="superscript"/>
          </w:rPr>
          <w:t>1</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Note"/>
        <w:spacing w:before="120"/>
      </w:pPr>
      <w:del w:id="495" w:author="svcMRProcess" w:date="2020-02-25T14:24:00Z">
        <w:r>
          <w:rPr>
            <w:vertAlign w:val="superscript"/>
          </w:rPr>
          <w:delText>3</w:delText>
        </w:r>
      </w:del>
      <w:ins w:id="496" w:author="svcMRProcess" w:date="2020-02-25T14:24:00Z">
        <w:r>
          <w:rPr>
            <w:vertAlign w:val="superscript"/>
          </w:rPr>
          <w:t>2</w:t>
        </w:r>
      </w:ins>
      <w:r>
        <w:tab/>
        <w:t xml:space="preserve">Repealed by the </w:t>
      </w:r>
      <w:r>
        <w:rPr>
          <w:i/>
        </w:rPr>
        <w:t>Industrial Arbitration Act 1979</w:t>
      </w:r>
      <w:ins w:id="497" w:author="svcMRProcess" w:date="2020-02-25T14:24:00Z">
        <w:r>
          <w:t>,</w:t>
        </w:r>
      </w:ins>
      <w:r>
        <w:t xml:space="preserve"> which is now called the </w:t>
      </w:r>
      <w:r>
        <w:rPr>
          <w:i/>
        </w:rPr>
        <w:t>Industrial Relations Act 1979</w:t>
      </w:r>
      <w:r>
        <w:t>.</w:t>
      </w:r>
    </w:p>
    <w:p>
      <w:pPr>
        <w:pStyle w:val="nNote"/>
        <w:spacing w:before="120"/>
        <w:rPr>
          <w:snapToGrid w:val="0"/>
        </w:rPr>
      </w:pPr>
      <w:del w:id="498" w:author="svcMRProcess" w:date="2020-02-25T14:24:00Z">
        <w:r>
          <w:rPr>
            <w:vertAlign w:val="superscript"/>
          </w:rPr>
          <w:delText>4</w:delText>
        </w:r>
      </w:del>
      <w:ins w:id="499" w:author="svcMRProcess" w:date="2020-02-25T14:24:00Z">
        <w:r>
          <w:rPr>
            <w:vertAlign w:val="superscript"/>
          </w:rPr>
          <w:t>3</w:t>
        </w:r>
      </w:ins>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del w:id="500" w:author="svcMRProcess" w:date="2020-02-25T14:24:00Z"/>
          <w:snapToGrid w:val="0"/>
        </w:rPr>
      </w:pPr>
      <w:del w:id="501" w:author="svcMRProcess" w:date="2020-02-25T14:24:00Z">
        <w:r>
          <w:rPr>
            <w:snapToGrid w:val="0"/>
            <w:vertAlign w:val="superscript"/>
          </w:rPr>
          <w:delText>5</w:delText>
        </w:r>
        <w:r>
          <w:rPr>
            <w:snapToGrid w:val="0"/>
          </w:rPr>
          <w:tab/>
          <w:delText xml:space="preserve">On the date on which this compilation was prepared, the </w:delText>
        </w:r>
        <w:r>
          <w:rPr>
            <w:i/>
            <w:snapToGrid w:val="0"/>
          </w:rPr>
          <w:delText xml:space="preserve">State Superannuation (Transitional and Consequential Provisions) Act 2000 </w:delText>
        </w:r>
        <w:r>
          <w:rPr>
            <w:snapToGrid w:val="0"/>
          </w:rPr>
          <w:delText>s. 71 had not come into operation.  It reads:</w:delText>
        </w:r>
      </w:del>
    </w:p>
    <w:p>
      <w:pPr>
        <w:pStyle w:val="MiscOpen"/>
        <w:rPr>
          <w:del w:id="502" w:author="svcMRProcess" w:date="2020-02-25T14:24:00Z"/>
          <w:snapToGrid w:val="0"/>
        </w:rPr>
      </w:pPr>
      <w:del w:id="503" w:author="svcMRProcess" w:date="2020-02-25T14:24:00Z">
        <w:r>
          <w:rPr>
            <w:snapToGrid w:val="0"/>
          </w:rPr>
          <w:delText>“</w:delText>
        </w:r>
      </w:del>
    </w:p>
    <w:p>
      <w:pPr>
        <w:pStyle w:val="nzHeading5"/>
        <w:rPr>
          <w:del w:id="504" w:author="svcMRProcess" w:date="2020-02-25T14:24:00Z"/>
        </w:rPr>
      </w:pPr>
      <w:bookmarkStart w:id="505" w:name="_Toc497533390"/>
      <w:del w:id="506" w:author="svcMRProcess" w:date="2020-02-25T14:24:00Z">
        <w:r>
          <w:rPr>
            <w:rStyle w:val="CharSectno"/>
          </w:rPr>
          <w:delText>71</w:delText>
        </w:r>
        <w:r>
          <w:delText>.</w:delText>
        </w:r>
        <w:r>
          <w:tab/>
        </w:r>
        <w:r>
          <w:rPr>
            <w:i/>
          </w:rPr>
          <w:delText>Western Australian Coastal Shipping Commission Act 1965</w:delText>
        </w:r>
        <w:r>
          <w:delText xml:space="preserve"> amended</w:delText>
        </w:r>
        <w:bookmarkEnd w:id="505"/>
      </w:del>
    </w:p>
    <w:p>
      <w:pPr>
        <w:pStyle w:val="nzSubsection"/>
        <w:rPr>
          <w:del w:id="507" w:author="svcMRProcess" w:date="2020-02-25T14:24:00Z"/>
        </w:rPr>
      </w:pPr>
      <w:del w:id="508" w:author="svcMRProcess" w:date="2020-02-25T14:24:00Z">
        <w:r>
          <w:tab/>
        </w:r>
        <w:r>
          <w:tab/>
          <w:delText xml:space="preserve">Section 21(3)(a) of the </w:delText>
        </w:r>
        <w:r>
          <w:rPr>
            <w:i/>
          </w:rPr>
          <w:delText>Western Australian Coastal Shipping Commission Act 1965</w:delText>
        </w:r>
        <w:r>
          <w:delText xml:space="preserve"> is amended by deleting “and in particular his rights, if any, under the </w:delText>
        </w:r>
        <w:r>
          <w:rPr>
            <w:i/>
          </w:rPr>
          <w:delText>Superannuation and Family Benefits Act 1938</w:delText>
        </w:r>
        <w:r>
          <w:delText>”.</w:delText>
        </w:r>
      </w:del>
    </w:p>
    <w:p>
      <w:pPr>
        <w:pStyle w:val="MiscClose"/>
        <w:rPr>
          <w:del w:id="509" w:author="svcMRProcess" w:date="2020-02-25T14:24:00Z"/>
          <w:snapToGrid w:val="0"/>
          <w:sz w:val="20"/>
        </w:rPr>
      </w:pPr>
      <w:del w:id="510" w:author="svcMRProcess" w:date="2020-02-25T14:24:00Z">
        <w:r>
          <w:rPr>
            <w:snapToGrid w:val="0"/>
          </w:rPr>
          <w:delText>”.</w:delText>
        </w:r>
      </w:del>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Coastal Shipping Commission Act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Coastal Shipping Commission Act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Western Australian Coastal Shipping Commission</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separate"/>
          </w:r>
          <w:r>
            <w:t>Establishment and constitution of Commission</w: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F291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0706"/>
    <w:docVar w:name="WAFER_20131217152931" w:val="RemoveTocBookmarks,RemoveUnusedBookmarks,RemoveLanguageTags,UsedStyles,ResetPageSize,UpdateArrangement"/>
    <w:docVar w:name="WAFER_20131217152931_GUID" w:val="d2566f06-ff44-4183-9f70-2aaa675646af"/>
    <w:docVar w:name="WAFER_20150713160236" w:val="ResetPageSize,UpdateArrangement,UpdateNTable"/>
    <w:docVar w:name="WAFER_20150713160236_GUID" w:val="2bae08b5-bb51-4456-84af-7d24a81fa1a5"/>
    <w:docVar w:name="WAFER_20151110121451" w:val="UpdateStyles,UsedStyles"/>
    <w:docVar w:name="WAFER_20151110121451_GUID" w:val="904dd7f7-ad78-4e0b-ad54-61e9becd47fb"/>
    <w:docVar w:name="WAFER_202002121107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0706_GUID" w:val="a3862dab-e065-4d95-9479-81a119ee21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5504</Words>
  <Characters>26480</Characters>
  <Application>Microsoft Office Word</Application>
  <DocSecurity>0</DocSecurity>
  <Lines>735</Lines>
  <Paragraphs>380</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01-e0-03 - 02-a0-07</dc:title>
  <dc:subject/>
  <dc:creator/>
  <cp:keywords/>
  <dc:description/>
  <cp:lastModifiedBy>svcMRProcess</cp:lastModifiedBy>
  <cp:revision>2</cp:revision>
  <cp:lastPrinted>2012-08-16T05:57:00Z</cp:lastPrinted>
  <dcterms:created xsi:type="dcterms:W3CDTF">2020-02-25T06:24:00Z</dcterms:created>
  <dcterms:modified xsi:type="dcterms:W3CDTF">2020-02-25T06:24:00Z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20120810</vt:lpwstr>
  </property>
  <property fmtid="{D5CDD505-2E9C-101B-9397-08002B2CF9AE}" pid="4" name="DocumentType">
    <vt:lpwstr>Act</vt:lpwstr>
  </property>
  <property fmtid="{D5CDD505-2E9C-101B-9397-08002B2CF9AE}" pid="5" name="OwlsUID">
    <vt:i4>883</vt:i4>
  </property>
  <property fmtid="{D5CDD505-2E9C-101B-9397-08002B2CF9AE}" pid="6" name="ReprintNo">
    <vt:lpwstr>2</vt:lpwstr>
  </property>
  <property fmtid="{D5CDD505-2E9C-101B-9397-08002B2CF9AE}" pid="7" name="ReprintedAsAt">
    <vt:filetime>2012-08-09T16:00:00Z</vt:filetime>
  </property>
  <property fmtid="{D5CDD505-2E9C-101B-9397-08002B2CF9AE}" pid="8" name="FromSuffix">
    <vt:lpwstr>01-e0-03</vt:lpwstr>
  </property>
  <property fmtid="{D5CDD505-2E9C-101B-9397-08002B2CF9AE}" pid="9" name="FromAsAtDate">
    <vt:lpwstr>17 Sep 2009</vt:lpwstr>
  </property>
  <property fmtid="{D5CDD505-2E9C-101B-9397-08002B2CF9AE}" pid="10" name="ToSuffix">
    <vt:lpwstr>02-a0-07</vt:lpwstr>
  </property>
  <property fmtid="{D5CDD505-2E9C-101B-9397-08002B2CF9AE}" pid="11" name="ToAsAtDate">
    <vt:lpwstr>10 Aug 2012</vt:lpwstr>
  </property>
</Properties>
</file>