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00-e0-07</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Companies (Co-operative) Act 1943</w:t>
      </w:r>
    </w:p>
    <w:p>
      <w:pPr>
        <w:pStyle w:val="NameofActReg"/>
      </w:pPr>
      <w:r>
        <w:t>Companies (Co-operative) Regulations 1947</w:t>
      </w:r>
    </w:p>
    <w:p>
      <w:pPr>
        <w:pStyle w:val="Heading2"/>
      </w:pPr>
      <w:bookmarkStart w:id="1" w:name="_Toc378081767"/>
      <w:bookmarkStart w:id="2" w:name="_Toc380139483"/>
      <w:bookmarkStart w:id="3" w:name="_Toc426012266"/>
      <w:bookmarkStart w:id="4" w:name="_Toc426012319"/>
      <w:bookmarkStart w:id="5" w:name="_Toc426012372"/>
      <w:bookmarkStart w:id="6" w:name="_Toc146626276"/>
      <w:bookmarkStart w:id="7" w:name="_Toc146680462"/>
      <w:bookmarkStart w:id="8" w:name="_Toc146703732"/>
      <w:bookmarkStart w:id="9" w:name="_Toc146704333"/>
      <w:bookmarkStart w:id="10" w:name="_Toc155062172"/>
      <w:r>
        <w:rPr>
          <w:rStyle w:val="CharPartNo"/>
        </w:rPr>
        <w:lastRenderedPageBreak/>
        <w:t>P</w:t>
      </w:r>
      <w:bookmarkStart w:id="11" w:name="_GoBack"/>
      <w:bookmarkEnd w:id="11"/>
      <w:r>
        <w:rPr>
          <w:rStyle w:val="CharPartNo"/>
        </w:rPr>
        <w:t>art I</w:t>
      </w:r>
      <w:bookmarkEnd w:id="1"/>
      <w:bookmarkEnd w:id="2"/>
      <w:bookmarkEnd w:id="3"/>
      <w:bookmarkEnd w:id="4"/>
      <w:bookmarkEnd w:id="5"/>
      <w:bookmarkEnd w:id="6"/>
      <w:bookmarkEnd w:id="7"/>
      <w:bookmarkEnd w:id="8"/>
      <w:bookmarkEnd w:id="9"/>
      <w:bookmarkEnd w:id="10"/>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pPr>
      <w:bookmarkStart w:id="12" w:name="_Toc380139484"/>
      <w:bookmarkStart w:id="13" w:name="_Toc426012373"/>
      <w:bookmarkStart w:id="14" w:name="_Toc155062173"/>
      <w:bookmarkStart w:id="15" w:name="_Toc63834008"/>
      <w:bookmarkStart w:id="16" w:name="_Toc146626277"/>
      <w:r>
        <w:rPr>
          <w:rStyle w:val="CharSectno"/>
        </w:rPr>
        <w:t>1</w:t>
      </w:r>
      <w:r>
        <w:t>.</w:t>
      </w:r>
      <w:r>
        <w:tab/>
        <w:t>Citation</w:t>
      </w:r>
      <w:bookmarkEnd w:id="12"/>
      <w:bookmarkEnd w:id="13"/>
      <w:bookmarkEnd w:id="14"/>
    </w:p>
    <w:p>
      <w:pPr>
        <w:pStyle w:val="Subsection"/>
      </w:pPr>
      <w:r>
        <w:tab/>
      </w:r>
      <w:r>
        <w:tab/>
        <w:t>These regulations are the</w:t>
      </w:r>
      <w:r>
        <w:rPr>
          <w:i/>
        </w:rPr>
        <w:t xml:space="preserve"> Companies (Co</w:t>
      </w:r>
      <w:r>
        <w:rPr>
          <w:i/>
        </w:rPr>
        <w:noBreakHyphen/>
        <w:t>operative) Regulations 1947</w:t>
      </w:r>
      <w:r>
        <w:t xml:space="preserve"> </w:t>
      </w:r>
      <w:r>
        <w:rPr>
          <w:vertAlign w:val="superscript"/>
        </w:rPr>
        <w:t>1</w:t>
      </w:r>
      <w:r>
        <w:t>.</w:t>
      </w:r>
    </w:p>
    <w:p>
      <w:pPr>
        <w:pStyle w:val="Footnotesection"/>
      </w:pPr>
      <w:r>
        <w:tab/>
        <w:t>[Regulation 1 inserted in Gazette 22 Sep 2006 p. 4140.]</w:t>
      </w:r>
    </w:p>
    <w:p>
      <w:pPr>
        <w:pStyle w:val="Ednotesection"/>
      </w:pPr>
      <w:r>
        <w:t>[</w:t>
      </w:r>
      <w:r>
        <w:rPr>
          <w:b/>
        </w:rPr>
        <w:t>2.</w:t>
      </w:r>
      <w:r>
        <w:tab/>
      </w:r>
      <w:r>
        <w:tab/>
        <w:t>Deleted in Gazette 22 Sep 2006 p. 4139.]</w:t>
      </w:r>
    </w:p>
    <w:p>
      <w:pPr>
        <w:pStyle w:val="Heading5"/>
        <w:rPr>
          <w:snapToGrid w:val="0"/>
        </w:rPr>
      </w:pPr>
      <w:bookmarkStart w:id="17" w:name="_Toc380139485"/>
      <w:bookmarkStart w:id="18" w:name="_Toc426012374"/>
      <w:bookmarkStart w:id="19" w:name="_Toc155062174"/>
      <w:r>
        <w:rPr>
          <w:rStyle w:val="CharSectno"/>
        </w:rPr>
        <w:t>3</w:t>
      </w:r>
      <w:r>
        <w:rPr>
          <w:snapToGrid w:val="0"/>
        </w:rPr>
        <w:t>.</w:t>
      </w:r>
      <w:r>
        <w:rPr>
          <w:snapToGrid w:val="0"/>
        </w:rPr>
        <w:tab/>
        <w:t>Documents for filing with Registrar</w:t>
      </w:r>
      <w:bookmarkEnd w:id="17"/>
      <w:bookmarkEnd w:id="18"/>
      <w:bookmarkEnd w:id="15"/>
      <w:bookmarkEnd w:id="16"/>
      <w:bookmarkEnd w:id="19"/>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20" w:name="_Toc380139486"/>
      <w:bookmarkStart w:id="21" w:name="_Toc426012375"/>
      <w:bookmarkStart w:id="22" w:name="_Toc63834009"/>
      <w:bookmarkStart w:id="23" w:name="_Toc146626278"/>
      <w:bookmarkStart w:id="24" w:name="_Toc155062175"/>
      <w:r>
        <w:rPr>
          <w:rStyle w:val="CharSectno"/>
        </w:rPr>
        <w:t>4</w:t>
      </w:r>
      <w:r>
        <w:rPr>
          <w:snapToGrid w:val="0"/>
        </w:rPr>
        <w:t>.</w:t>
      </w:r>
      <w:r>
        <w:rPr>
          <w:snapToGrid w:val="0"/>
        </w:rPr>
        <w:tab/>
        <w:t>Typewritten documents</w:t>
      </w:r>
      <w:bookmarkEnd w:id="20"/>
      <w:bookmarkEnd w:id="21"/>
      <w:bookmarkEnd w:id="22"/>
      <w:bookmarkEnd w:id="23"/>
      <w:bookmarkEnd w:id="24"/>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25" w:name="_Toc380139487"/>
      <w:bookmarkStart w:id="26" w:name="_Toc426012376"/>
      <w:bookmarkStart w:id="27" w:name="_Toc63834010"/>
      <w:bookmarkStart w:id="28" w:name="_Toc146626279"/>
      <w:bookmarkStart w:id="29" w:name="_Toc155062176"/>
      <w:r>
        <w:rPr>
          <w:rStyle w:val="CharSectno"/>
        </w:rPr>
        <w:t>5</w:t>
      </w:r>
      <w:r>
        <w:rPr>
          <w:snapToGrid w:val="0"/>
        </w:rPr>
        <w:t>.</w:t>
      </w:r>
      <w:r>
        <w:rPr>
          <w:snapToGrid w:val="0"/>
        </w:rPr>
        <w:tab/>
        <w:t>Registrar may accept non-complying documents</w:t>
      </w:r>
      <w:bookmarkEnd w:id="25"/>
      <w:bookmarkEnd w:id="26"/>
      <w:bookmarkEnd w:id="27"/>
      <w:bookmarkEnd w:id="28"/>
      <w:bookmarkEnd w:id="29"/>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30" w:name="_Toc380139488"/>
      <w:bookmarkStart w:id="31" w:name="_Toc426012377"/>
      <w:bookmarkStart w:id="32" w:name="_Toc63834011"/>
      <w:bookmarkStart w:id="33" w:name="_Toc146626280"/>
      <w:bookmarkStart w:id="34" w:name="_Toc155062177"/>
      <w:r>
        <w:rPr>
          <w:rStyle w:val="CharSectno"/>
        </w:rPr>
        <w:t>6</w:t>
      </w:r>
      <w:r>
        <w:rPr>
          <w:snapToGrid w:val="0"/>
        </w:rPr>
        <w:t>.</w:t>
      </w:r>
      <w:r>
        <w:rPr>
          <w:snapToGrid w:val="0"/>
        </w:rPr>
        <w:tab/>
        <w:t>Registrar may require fresh documents</w:t>
      </w:r>
      <w:bookmarkEnd w:id="30"/>
      <w:bookmarkEnd w:id="31"/>
      <w:bookmarkEnd w:id="32"/>
      <w:bookmarkEnd w:id="33"/>
      <w:bookmarkEnd w:id="34"/>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35" w:name="_Toc380139489"/>
      <w:bookmarkStart w:id="36" w:name="_Toc426012378"/>
      <w:bookmarkStart w:id="37" w:name="_Toc63834012"/>
      <w:bookmarkStart w:id="38" w:name="_Toc146626281"/>
      <w:bookmarkStart w:id="39" w:name="_Toc155062178"/>
      <w:r>
        <w:rPr>
          <w:rStyle w:val="CharSectno"/>
        </w:rPr>
        <w:t>7</w:t>
      </w:r>
      <w:r>
        <w:rPr>
          <w:snapToGrid w:val="0"/>
        </w:rPr>
        <w:t>.</w:t>
      </w:r>
      <w:r>
        <w:rPr>
          <w:snapToGrid w:val="0"/>
        </w:rPr>
        <w:tab/>
        <w:t>Execution of Memorandum, etc.</w:t>
      </w:r>
      <w:bookmarkEnd w:id="35"/>
      <w:bookmarkEnd w:id="36"/>
      <w:bookmarkEnd w:id="37"/>
      <w:bookmarkEnd w:id="38"/>
      <w:bookmarkEnd w:id="39"/>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40" w:name="_Toc380139490"/>
      <w:bookmarkStart w:id="41" w:name="_Toc426012379"/>
      <w:bookmarkStart w:id="42" w:name="_Toc63834013"/>
      <w:bookmarkStart w:id="43" w:name="_Toc146626282"/>
      <w:bookmarkStart w:id="44" w:name="_Toc155062179"/>
      <w:r>
        <w:rPr>
          <w:rStyle w:val="CharSectno"/>
        </w:rPr>
        <w:t>8</w:t>
      </w:r>
      <w:r>
        <w:rPr>
          <w:snapToGrid w:val="0"/>
        </w:rPr>
        <w:t>.</w:t>
      </w:r>
      <w:r>
        <w:rPr>
          <w:snapToGrid w:val="0"/>
        </w:rPr>
        <w:tab/>
        <w:t>Orders of Court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45" w:name="_Toc380139491"/>
      <w:bookmarkStart w:id="46" w:name="_Toc426012380"/>
      <w:bookmarkStart w:id="47" w:name="_Toc63834014"/>
      <w:bookmarkStart w:id="48" w:name="_Toc146626283"/>
      <w:bookmarkStart w:id="49" w:name="_Toc155062180"/>
      <w:r>
        <w:rPr>
          <w:rStyle w:val="CharSectno"/>
        </w:rPr>
        <w:t>9</w:t>
      </w:r>
      <w:r>
        <w:rPr>
          <w:snapToGrid w:val="0"/>
        </w:rPr>
        <w:t>.</w:t>
      </w:r>
      <w:r>
        <w:rPr>
          <w:snapToGrid w:val="0"/>
        </w:rPr>
        <w:tab/>
        <w:t>Declaration by Registrar and his Officers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50" w:name="_Toc380139492"/>
      <w:bookmarkStart w:id="51" w:name="_Toc426012381"/>
      <w:bookmarkStart w:id="52" w:name="_Toc63834015"/>
      <w:bookmarkStart w:id="53" w:name="_Toc146626284"/>
      <w:bookmarkStart w:id="54" w:name="_Toc155062181"/>
      <w:r>
        <w:rPr>
          <w:rStyle w:val="CharSectno"/>
        </w:rPr>
        <w:t>9A</w:t>
      </w:r>
      <w:r>
        <w:rPr>
          <w:snapToGrid w:val="0"/>
        </w:rPr>
        <w:t>.</w:t>
      </w:r>
      <w:r>
        <w:rPr>
          <w:snapToGrid w:val="0"/>
        </w:rPr>
        <w:tab/>
        <w:t>Declarations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55" w:name="_Toc378081777"/>
      <w:bookmarkStart w:id="56" w:name="_Toc380139493"/>
      <w:bookmarkStart w:id="57" w:name="_Toc426012276"/>
      <w:bookmarkStart w:id="58" w:name="_Toc426012329"/>
      <w:bookmarkStart w:id="59" w:name="_Toc426012382"/>
      <w:bookmarkStart w:id="60" w:name="_Toc146626285"/>
      <w:bookmarkStart w:id="61" w:name="_Toc146680472"/>
      <w:bookmarkStart w:id="62" w:name="_Toc146703742"/>
      <w:bookmarkStart w:id="63" w:name="_Toc146704343"/>
      <w:bookmarkStart w:id="64" w:name="_Toc155062182"/>
      <w:r>
        <w:rPr>
          <w:rStyle w:val="CharPartNo"/>
        </w:rPr>
        <w:t>Part II</w:t>
      </w:r>
      <w:bookmarkEnd w:id="55"/>
      <w:bookmarkEnd w:id="56"/>
      <w:bookmarkEnd w:id="57"/>
      <w:bookmarkEnd w:id="58"/>
      <w:bookmarkEnd w:id="59"/>
      <w:bookmarkEnd w:id="60"/>
      <w:bookmarkEnd w:id="61"/>
      <w:bookmarkEnd w:id="62"/>
      <w:bookmarkEnd w:id="63"/>
      <w:bookmarkEnd w:id="64"/>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65" w:name="_Toc380139494"/>
      <w:bookmarkStart w:id="66" w:name="_Toc426012383"/>
      <w:bookmarkStart w:id="67" w:name="_Toc63834016"/>
      <w:bookmarkStart w:id="68" w:name="_Toc146626286"/>
      <w:bookmarkStart w:id="69" w:name="_Toc155062183"/>
      <w:r>
        <w:rPr>
          <w:rStyle w:val="CharSectno"/>
        </w:rPr>
        <w:t>10</w:t>
      </w:r>
      <w:r>
        <w:rPr>
          <w:snapToGrid w:val="0"/>
        </w:rPr>
        <w:t>.</w:t>
      </w:r>
      <w:r>
        <w:rPr>
          <w:snapToGrid w:val="0"/>
        </w:rPr>
        <w:tab/>
        <w:t>Time for lodgement under section 289</w:t>
      </w:r>
      <w:bookmarkEnd w:id="65"/>
      <w:bookmarkEnd w:id="66"/>
      <w:bookmarkEnd w:id="67"/>
      <w:bookmarkEnd w:id="68"/>
      <w:bookmarkEnd w:id="69"/>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70" w:name="_Toc380139495"/>
      <w:bookmarkStart w:id="71" w:name="_Toc426012384"/>
      <w:bookmarkStart w:id="72" w:name="_Toc63834017"/>
      <w:bookmarkStart w:id="73" w:name="_Toc146626287"/>
      <w:bookmarkStart w:id="74" w:name="_Toc155062184"/>
      <w:r>
        <w:rPr>
          <w:rStyle w:val="CharSectno"/>
        </w:rPr>
        <w:t>11</w:t>
      </w:r>
      <w:r>
        <w:rPr>
          <w:snapToGrid w:val="0"/>
        </w:rPr>
        <w:t>.</w:t>
      </w:r>
      <w:r>
        <w:rPr>
          <w:snapToGrid w:val="0"/>
        </w:rPr>
        <w:tab/>
        <w:t>Conclusion of winding up</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75" w:name="_Toc380139496"/>
      <w:bookmarkStart w:id="76" w:name="_Toc426012385"/>
      <w:bookmarkStart w:id="77" w:name="_Toc63834018"/>
      <w:bookmarkStart w:id="78" w:name="_Toc146626288"/>
      <w:bookmarkStart w:id="79" w:name="_Toc155062185"/>
      <w:r>
        <w:rPr>
          <w:rStyle w:val="CharSectno"/>
        </w:rPr>
        <w:t>12</w:t>
      </w:r>
      <w:r>
        <w:rPr>
          <w:snapToGrid w:val="0"/>
        </w:rPr>
        <w:t>.</w:t>
      </w:r>
      <w:r>
        <w:rPr>
          <w:snapToGrid w:val="0"/>
        </w:rPr>
        <w:tab/>
        <w:t>Applications for payment under section 290(4)</w:t>
      </w:r>
      <w:bookmarkEnd w:id="75"/>
      <w:bookmarkEnd w:id="76"/>
      <w:bookmarkEnd w:id="77"/>
      <w:bookmarkEnd w:id="78"/>
      <w:bookmarkEnd w:id="79"/>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80" w:name="_Toc378081781"/>
      <w:bookmarkStart w:id="81" w:name="_Toc380139497"/>
      <w:bookmarkStart w:id="82" w:name="_Toc426012280"/>
      <w:bookmarkStart w:id="83" w:name="_Toc426012333"/>
      <w:bookmarkStart w:id="84" w:name="_Toc426012386"/>
      <w:bookmarkStart w:id="85" w:name="_Toc146626289"/>
      <w:bookmarkStart w:id="86" w:name="_Toc146680476"/>
      <w:bookmarkStart w:id="87" w:name="_Toc146703746"/>
      <w:bookmarkStart w:id="88" w:name="_Toc146704347"/>
      <w:bookmarkStart w:id="89" w:name="_Toc155062186"/>
      <w:r>
        <w:rPr>
          <w:rStyle w:val="CharPartNo"/>
        </w:rPr>
        <w:t>Part III</w:t>
      </w:r>
      <w:bookmarkEnd w:id="80"/>
      <w:bookmarkEnd w:id="81"/>
      <w:bookmarkEnd w:id="82"/>
      <w:bookmarkEnd w:id="83"/>
      <w:bookmarkEnd w:id="84"/>
      <w:bookmarkEnd w:id="85"/>
      <w:bookmarkEnd w:id="86"/>
      <w:bookmarkEnd w:id="87"/>
      <w:bookmarkEnd w:id="88"/>
      <w:bookmarkEnd w:id="89"/>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90" w:name="_Toc380139498"/>
      <w:bookmarkStart w:id="91" w:name="_Toc426012387"/>
      <w:bookmarkStart w:id="92" w:name="_Toc63834019"/>
      <w:bookmarkStart w:id="93" w:name="_Toc146626290"/>
      <w:bookmarkStart w:id="94" w:name="_Toc155062187"/>
      <w:r>
        <w:rPr>
          <w:rStyle w:val="CharSectno"/>
        </w:rPr>
        <w:t>13</w:t>
      </w:r>
      <w:r>
        <w:rPr>
          <w:snapToGrid w:val="0"/>
        </w:rPr>
        <w:t>.</w:t>
      </w:r>
      <w:r>
        <w:rPr>
          <w:snapToGrid w:val="0"/>
        </w:rPr>
        <w:tab/>
        <w:t>Verification of memorandum</w:t>
      </w:r>
      <w:bookmarkEnd w:id="90"/>
      <w:bookmarkEnd w:id="91"/>
      <w:bookmarkEnd w:id="92"/>
      <w:bookmarkEnd w:id="93"/>
      <w:bookmarkEnd w:id="94"/>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95" w:name="_Toc380139499"/>
      <w:bookmarkStart w:id="96" w:name="_Toc426012388"/>
      <w:bookmarkStart w:id="97" w:name="_Toc63834020"/>
      <w:bookmarkStart w:id="98" w:name="_Toc146626291"/>
      <w:bookmarkStart w:id="99" w:name="_Toc155062188"/>
      <w:r>
        <w:rPr>
          <w:rStyle w:val="CharSectno"/>
        </w:rPr>
        <w:t>14</w:t>
      </w:r>
      <w:r>
        <w:rPr>
          <w:snapToGrid w:val="0"/>
        </w:rPr>
        <w:t>.</w:t>
      </w:r>
      <w:r>
        <w:rPr>
          <w:snapToGrid w:val="0"/>
        </w:rPr>
        <w:tab/>
        <w:t>Certification of charter etc of foreign company</w:t>
      </w:r>
      <w:bookmarkEnd w:id="95"/>
      <w:bookmarkEnd w:id="96"/>
      <w:bookmarkEnd w:id="97"/>
      <w:bookmarkEnd w:id="98"/>
      <w:bookmarkEnd w:id="99"/>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100" w:name="_Toc380139500"/>
      <w:bookmarkStart w:id="101" w:name="_Toc426012389"/>
      <w:bookmarkStart w:id="102" w:name="_Toc63834021"/>
      <w:bookmarkStart w:id="103" w:name="_Toc146626292"/>
      <w:bookmarkStart w:id="104" w:name="_Toc155062189"/>
      <w:r>
        <w:rPr>
          <w:rStyle w:val="CharSectno"/>
        </w:rPr>
        <w:t>15</w:t>
      </w:r>
      <w:r>
        <w:rPr>
          <w:snapToGrid w:val="0"/>
        </w:rPr>
        <w:t>.</w:t>
      </w:r>
      <w:r>
        <w:rPr>
          <w:snapToGrid w:val="0"/>
        </w:rPr>
        <w:tab/>
        <w:t>Certification of certificate of incorporation</w:t>
      </w:r>
      <w:bookmarkEnd w:id="100"/>
      <w:bookmarkEnd w:id="101"/>
      <w:bookmarkEnd w:id="102"/>
      <w:bookmarkEnd w:id="103"/>
      <w:bookmarkEnd w:id="104"/>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105" w:name="_Toc380139501"/>
      <w:bookmarkStart w:id="106" w:name="_Toc426012390"/>
      <w:bookmarkStart w:id="107" w:name="_Toc63834022"/>
      <w:bookmarkStart w:id="108" w:name="_Toc146626293"/>
      <w:bookmarkStart w:id="109" w:name="_Toc155062190"/>
      <w:r>
        <w:rPr>
          <w:rStyle w:val="CharSectno"/>
        </w:rPr>
        <w:t>16</w:t>
      </w:r>
      <w:r>
        <w:rPr>
          <w:snapToGrid w:val="0"/>
        </w:rPr>
        <w:t>.</w:t>
      </w:r>
      <w:r>
        <w:rPr>
          <w:snapToGrid w:val="0"/>
        </w:rPr>
        <w:tab/>
        <w:t>Certificate of incorporation to be filed within 3 months of issue or cretification</w:t>
      </w:r>
      <w:bookmarkEnd w:id="105"/>
      <w:bookmarkEnd w:id="106"/>
      <w:bookmarkEnd w:id="107"/>
      <w:bookmarkEnd w:id="108"/>
      <w:bookmarkEnd w:id="109"/>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110" w:name="_Toc380139502"/>
      <w:bookmarkStart w:id="111" w:name="_Toc426012391"/>
      <w:bookmarkStart w:id="112" w:name="_Toc63834023"/>
      <w:bookmarkStart w:id="113" w:name="_Toc146626294"/>
      <w:bookmarkStart w:id="114" w:name="_Toc155062191"/>
      <w:r>
        <w:rPr>
          <w:rStyle w:val="CharSectno"/>
        </w:rPr>
        <w:t>16A</w:t>
      </w:r>
      <w:r>
        <w:rPr>
          <w:snapToGrid w:val="0"/>
        </w:rPr>
        <w:t>.</w:t>
      </w:r>
      <w:r>
        <w:rPr>
          <w:snapToGrid w:val="0"/>
        </w:rPr>
        <w:tab/>
        <w:t>Agent may certify if no Australian directors</w:t>
      </w:r>
      <w:bookmarkEnd w:id="110"/>
      <w:bookmarkEnd w:id="111"/>
      <w:bookmarkEnd w:id="112"/>
      <w:bookmarkEnd w:id="113"/>
      <w:bookmarkEnd w:id="114"/>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115" w:name="_Toc380139503"/>
      <w:bookmarkStart w:id="116" w:name="_Toc426012392"/>
      <w:bookmarkStart w:id="117" w:name="_Toc63834024"/>
      <w:bookmarkStart w:id="118" w:name="_Toc146626295"/>
      <w:bookmarkStart w:id="119" w:name="_Toc155062192"/>
      <w:r>
        <w:rPr>
          <w:rStyle w:val="CharSectno"/>
        </w:rPr>
        <w:t>17</w:t>
      </w:r>
      <w:r>
        <w:rPr>
          <w:snapToGrid w:val="0"/>
        </w:rPr>
        <w:t>.</w:t>
      </w:r>
      <w:r>
        <w:rPr>
          <w:snapToGrid w:val="0"/>
        </w:rPr>
        <w:tab/>
        <w:t>Translations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 xml:space="preserve">(where such translation is made outside the State of </w:t>
      </w:r>
      <w:smartTag w:uri="urn:schemas-microsoft-com:office:smarttags" w:element="place">
        <w:smartTag w:uri="urn:schemas-microsoft-com:office:smarttags" w:element="State">
          <w:r>
            <w:rPr>
              <w:snapToGrid w:val="0"/>
            </w:rPr>
            <w:t>Western Australia</w:t>
          </w:r>
        </w:smartTag>
      </w:smartTag>
      <w:r>
        <w:rPr>
          <w:snapToGrid w:val="0"/>
        </w:rPr>
        <w:t>)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120" w:name="_Toc380139504"/>
      <w:bookmarkStart w:id="121" w:name="_Toc426012393"/>
      <w:bookmarkStart w:id="122" w:name="_Toc63834025"/>
      <w:bookmarkStart w:id="123" w:name="_Toc146626296"/>
      <w:bookmarkStart w:id="124" w:name="_Toc155062193"/>
      <w:r>
        <w:rPr>
          <w:rStyle w:val="CharSectno"/>
        </w:rPr>
        <w:t>18</w:t>
      </w:r>
      <w:r>
        <w:rPr>
          <w:snapToGrid w:val="0"/>
        </w:rPr>
        <w:t xml:space="preserve">. </w:t>
      </w:r>
      <w:r>
        <w:rPr>
          <w:snapToGrid w:val="0"/>
        </w:rPr>
        <w:tab/>
        <w:t>The Companies Regulations 1947</w:t>
      </w:r>
      <w:bookmarkEnd w:id="120"/>
      <w:bookmarkEnd w:id="121"/>
      <w:bookmarkEnd w:id="122"/>
      <w:bookmarkEnd w:id="123"/>
      <w:bookmarkEnd w:id="124"/>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125" w:name="_Toc380139505"/>
      <w:bookmarkStart w:id="126" w:name="_Toc426012394"/>
      <w:bookmarkStart w:id="127" w:name="_Toc63834026"/>
      <w:bookmarkStart w:id="128" w:name="_Toc146626297"/>
      <w:bookmarkStart w:id="129" w:name="_Toc155062194"/>
      <w:r>
        <w:rPr>
          <w:rStyle w:val="CharSectno"/>
        </w:rPr>
        <w:t>19</w:t>
      </w:r>
      <w:r>
        <w:rPr>
          <w:snapToGrid w:val="0"/>
        </w:rPr>
        <w:t>.</w:t>
      </w:r>
      <w:r>
        <w:rPr>
          <w:snapToGrid w:val="0"/>
        </w:rPr>
        <w:tab/>
        <w:t>Returns under section 335</w:t>
      </w:r>
      <w:bookmarkEnd w:id="125"/>
      <w:bookmarkEnd w:id="126"/>
      <w:bookmarkEnd w:id="127"/>
      <w:bookmarkEnd w:id="128"/>
      <w:bookmarkEnd w:id="129"/>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130" w:name="_Toc380139506"/>
      <w:bookmarkStart w:id="131" w:name="_Toc426012395"/>
      <w:bookmarkStart w:id="132" w:name="_Toc63834027"/>
      <w:bookmarkStart w:id="133" w:name="_Toc146626298"/>
      <w:bookmarkStart w:id="134" w:name="_Toc155062195"/>
      <w:r>
        <w:rPr>
          <w:rStyle w:val="CharSectno"/>
        </w:rPr>
        <w:t>20</w:t>
      </w:r>
      <w:r>
        <w:rPr>
          <w:snapToGrid w:val="0"/>
        </w:rPr>
        <w:t>.</w:t>
      </w:r>
      <w:r>
        <w:rPr>
          <w:snapToGrid w:val="0"/>
        </w:rPr>
        <w:tab/>
        <w:t>Change of Name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135" w:name="_Toc378081791"/>
      <w:bookmarkStart w:id="136" w:name="_Toc380139507"/>
      <w:bookmarkStart w:id="137" w:name="_Toc426012290"/>
      <w:bookmarkStart w:id="138" w:name="_Toc426012343"/>
      <w:bookmarkStart w:id="139" w:name="_Toc426012396"/>
      <w:bookmarkStart w:id="140" w:name="_Toc146626299"/>
      <w:bookmarkStart w:id="141" w:name="_Toc146680486"/>
      <w:bookmarkStart w:id="142" w:name="_Toc146703756"/>
      <w:bookmarkStart w:id="143" w:name="_Toc146704357"/>
      <w:bookmarkStart w:id="144" w:name="_Toc155062196"/>
      <w:r>
        <w:rPr>
          <w:rStyle w:val="CharPartNo"/>
        </w:rPr>
        <w:t>Part IV</w:t>
      </w:r>
      <w:bookmarkEnd w:id="135"/>
      <w:bookmarkEnd w:id="136"/>
      <w:bookmarkEnd w:id="137"/>
      <w:bookmarkEnd w:id="138"/>
      <w:bookmarkEnd w:id="139"/>
      <w:bookmarkEnd w:id="140"/>
      <w:bookmarkEnd w:id="141"/>
      <w:bookmarkEnd w:id="142"/>
      <w:bookmarkEnd w:id="143"/>
      <w:bookmarkEnd w:id="144"/>
      <w:r>
        <w:rPr>
          <w:rStyle w:val="CharPartNo"/>
        </w:rPr>
        <w:t xml:space="preserve"> </w:t>
      </w:r>
    </w:p>
    <w:p>
      <w:pPr>
        <w:pStyle w:val="Heading5"/>
        <w:rPr>
          <w:snapToGrid w:val="0"/>
        </w:rPr>
      </w:pPr>
      <w:bookmarkStart w:id="145" w:name="_Toc380139508"/>
      <w:bookmarkStart w:id="146" w:name="_Toc426012397"/>
      <w:bookmarkStart w:id="147" w:name="_Toc63834028"/>
      <w:bookmarkStart w:id="148" w:name="_Toc146626300"/>
      <w:bookmarkStart w:id="149" w:name="_Toc155062197"/>
      <w:r>
        <w:rPr>
          <w:rStyle w:val="CharSectno"/>
        </w:rPr>
        <w:t>21</w:t>
      </w:r>
      <w:r>
        <w:rPr>
          <w:snapToGrid w:val="0"/>
        </w:rPr>
        <w:t>.</w:t>
      </w:r>
      <w:r>
        <w:rPr>
          <w:snapToGrid w:val="0"/>
        </w:rPr>
        <w:tab/>
        <w:t>Authorised Sharebrokers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150" w:name="_Toc380139509"/>
      <w:bookmarkStart w:id="151" w:name="_Toc426012398"/>
      <w:bookmarkStart w:id="152" w:name="_Toc63834029"/>
      <w:bookmarkStart w:id="153" w:name="_Toc146626301"/>
      <w:bookmarkStart w:id="154" w:name="_Toc155062198"/>
      <w:r>
        <w:rPr>
          <w:rStyle w:val="CharSectno"/>
        </w:rPr>
        <w:t>22</w:t>
      </w:r>
      <w:r>
        <w:rPr>
          <w:snapToGrid w:val="0"/>
        </w:rPr>
        <w:t>.</w:t>
      </w:r>
      <w:r>
        <w:rPr>
          <w:snapToGrid w:val="0"/>
        </w:rPr>
        <w:tab/>
        <w:t>Application to withdraw security</w:t>
      </w:r>
      <w:bookmarkEnd w:id="150"/>
      <w:bookmarkEnd w:id="151"/>
      <w:bookmarkEnd w:id="152"/>
      <w:bookmarkEnd w:id="153"/>
      <w:bookmarkEnd w:id="154"/>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155" w:name="_Toc380139510"/>
      <w:bookmarkStart w:id="156" w:name="_Toc426012399"/>
      <w:bookmarkStart w:id="157" w:name="_Toc63834030"/>
      <w:bookmarkStart w:id="158" w:name="_Toc146626302"/>
      <w:bookmarkStart w:id="159" w:name="_Toc155062199"/>
      <w:r>
        <w:rPr>
          <w:rStyle w:val="CharSectno"/>
        </w:rPr>
        <w:t>23</w:t>
      </w:r>
      <w:r>
        <w:rPr>
          <w:snapToGrid w:val="0"/>
        </w:rPr>
        <w:t>.</w:t>
      </w:r>
      <w:r>
        <w:rPr>
          <w:snapToGrid w:val="0"/>
        </w:rPr>
        <w:tab/>
        <w:t>Application by client for compensation</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160" w:name="_Toc380139511"/>
      <w:bookmarkStart w:id="161" w:name="_Toc426012400"/>
      <w:bookmarkStart w:id="162" w:name="_Toc63834031"/>
      <w:bookmarkStart w:id="163" w:name="_Toc146626303"/>
      <w:bookmarkStart w:id="164" w:name="_Toc155062200"/>
      <w:r>
        <w:rPr>
          <w:rStyle w:val="CharSectno"/>
        </w:rPr>
        <w:t>24</w:t>
      </w:r>
      <w:r>
        <w:rPr>
          <w:snapToGrid w:val="0"/>
        </w:rPr>
        <w:t>.</w:t>
      </w:r>
      <w:r>
        <w:rPr>
          <w:snapToGrid w:val="0"/>
        </w:rPr>
        <w:tab/>
        <w:t>Notice of cessation of business</w:t>
      </w:r>
      <w:bookmarkEnd w:id="160"/>
      <w:bookmarkEnd w:id="161"/>
      <w:bookmarkEnd w:id="162"/>
      <w:bookmarkEnd w:id="163"/>
      <w:bookmarkEnd w:id="164"/>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165" w:name="_Toc380139512"/>
      <w:bookmarkStart w:id="166" w:name="_Toc426012401"/>
      <w:bookmarkStart w:id="167" w:name="_Toc63834032"/>
      <w:bookmarkStart w:id="168" w:name="_Toc146626304"/>
      <w:bookmarkStart w:id="169" w:name="_Toc155062201"/>
      <w:r>
        <w:rPr>
          <w:rStyle w:val="CharSectno"/>
        </w:rPr>
        <w:t>25</w:t>
      </w:r>
      <w:r>
        <w:rPr>
          <w:snapToGrid w:val="0"/>
        </w:rPr>
        <w:t>.</w:t>
      </w:r>
      <w:r>
        <w:rPr>
          <w:snapToGrid w:val="0"/>
        </w:rPr>
        <w:tab/>
        <w:t>Cancellation of registration</w:t>
      </w:r>
      <w:bookmarkEnd w:id="165"/>
      <w:bookmarkEnd w:id="166"/>
      <w:bookmarkEnd w:id="167"/>
      <w:bookmarkEnd w:id="168"/>
      <w:bookmarkEnd w:id="169"/>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170" w:name="_Toc380139513"/>
      <w:bookmarkStart w:id="171" w:name="_Toc426012402"/>
      <w:bookmarkStart w:id="172" w:name="_Toc63834033"/>
      <w:bookmarkStart w:id="173" w:name="_Toc146626305"/>
      <w:bookmarkStart w:id="174" w:name="_Toc155062202"/>
      <w:r>
        <w:rPr>
          <w:rStyle w:val="CharSectno"/>
        </w:rPr>
        <w:t>26</w:t>
      </w:r>
      <w:r>
        <w:rPr>
          <w:snapToGrid w:val="0"/>
        </w:rPr>
        <w:t>.</w:t>
      </w:r>
      <w:r>
        <w:rPr>
          <w:snapToGrid w:val="0"/>
        </w:rPr>
        <w:tab/>
        <w:t>Investment of moneys held under section 373</w:t>
      </w:r>
      <w:bookmarkEnd w:id="170"/>
      <w:bookmarkEnd w:id="171"/>
      <w:bookmarkEnd w:id="172"/>
      <w:bookmarkEnd w:id="173"/>
      <w:bookmarkEnd w:id="174"/>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175" w:name="_Toc380139514"/>
      <w:bookmarkStart w:id="176" w:name="_Toc426012403"/>
      <w:bookmarkStart w:id="177" w:name="_Toc63834034"/>
      <w:bookmarkStart w:id="178" w:name="_Toc146626306"/>
      <w:bookmarkStart w:id="179" w:name="_Toc155062203"/>
      <w:r>
        <w:rPr>
          <w:rStyle w:val="CharSectno"/>
        </w:rPr>
        <w:t>27</w:t>
      </w:r>
      <w:r>
        <w:rPr>
          <w:snapToGrid w:val="0"/>
        </w:rPr>
        <w:t>.</w:t>
      </w:r>
      <w:r>
        <w:rPr>
          <w:snapToGrid w:val="0"/>
        </w:rPr>
        <w:tab/>
        <w:t>Annual declaration</w:t>
      </w:r>
      <w:bookmarkEnd w:id="175"/>
      <w:bookmarkEnd w:id="176"/>
      <w:bookmarkEnd w:id="177"/>
      <w:bookmarkEnd w:id="178"/>
      <w:bookmarkEnd w:id="179"/>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180" w:name="_Toc380139515"/>
      <w:bookmarkStart w:id="181" w:name="_Toc426012404"/>
      <w:bookmarkStart w:id="182" w:name="_Toc63834035"/>
      <w:bookmarkStart w:id="183" w:name="_Toc146626307"/>
      <w:bookmarkStart w:id="184" w:name="_Toc155062204"/>
      <w:r>
        <w:rPr>
          <w:rStyle w:val="CharSectno"/>
        </w:rPr>
        <w:t>28</w:t>
      </w:r>
      <w:r>
        <w:rPr>
          <w:snapToGrid w:val="0"/>
        </w:rPr>
        <w:t>.</w:t>
      </w:r>
      <w:r>
        <w:rPr>
          <w:snapToGrid w:val="0"/>
        </w:rPr>
        <w:tab/>
        <w:t>Return of certificate on cancellation of registration</w:t>
      </w:r>
      <w:bookmarkEnd w:id="180"/>
      <w:bookmarkEnd w:id="181"/>
      <w:bookmarkEnd w:id="182"/>
      <w:bookmarkEnd w:id="183"/>
      <w:bookmarkEnd w:id="184"/>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185" w:name="_Toc380139516"/>
      <w:bookmarkStart w:id="186" w:name="_Toc426012405"/>
      <w:bookmarkStart w:id="187" w:name="_Toc63834036"/>
      <w:bookmarkStart w:id="188" w:name="_Toc146626308"/>
      <w:bookmarkStart w:id="189" w:name="_Toc155062205"/>
      <w:r>
        <w:rPr>
          <w:rStyle w:val="CharSectno"/>
        </w:rPr>
        <w:t>29</w:t>
      </w:r>
      <w:r>
        <w:rPr>
          <w:snapToGrid w:val="0"/>
        </w:rPr>
        <w:t>.</w:t>
      </w:r>
      <w:r>
        <w:rPr>
          <w:snapToGrid w:val="0"/>
        </w:rPr>
        <w:tab/>
        <w:t>Register of authorised sharebrokers</w:t>
      </w:r>
      <w:bookmarkEnd w:id="185"/>
      <w:bookmarkEnd w:id="186"/>
      <w:bookmarkEnd w:id="187"/>
      <w:bookmarkEnd w:id="188"/>
      <w:bookmarkEnd w:id="189"/>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 xml:space="preserve">First Part: Members of Stock Exchange in </w:t>
      </w:r>
      <w:smartTag w:uri="urn:schemas-microsoft-com:office:smarttags" w:element="City">
        <w:smartTag w:uri="urn:schemas-microsoft-com:office:smarttags" w:element="place">
          <w:r>
            <w:rPr>
              <w:snapToGrid w:val="0"/>
            </w:rPr>
            <w:t>Perth</w:t>
          </w:r>
        </w:smartTag>
      </w:smartTag>
      <w:r>
        <w:rPr>
          <w:snapToGrid w:val="0"/>
        </w:rPr>
        <w:t>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190" w:name="_Toc378081801"/>
      <w:bookmarkStart w:id="191" w:name="_Toc380139517"/>
      <w:bookmarkStart w:id="192" w:name="_Toc426012300"/>
      <w:bookmarkStart w:id="193" w:name="_Toc426012353"/>
      <w:bookmarkStart w:id="194" w:name="_Toc426012406"/>
      <w:bookmarkStart w:id="195" w:name="_Toc146626309"/>
      <w:bookmarkStart w:id="196" w:name="_Toc146680496"/>
      <w:bookmarkStart w:id="197" w:name="_Toc146703766"/>
      <w:bookmarkStart w:id="198" w:name="_Toc146704367"/>
      <w:bookmarkStart w:id="199" w:name="_Toc155062206"/>
      <w:r>
        <w:rPr>
          <w:rStyle w:val="CharPartNo"/>
        </w:rPr>
        <w:t>Part V</w:t>
      </w:r>
      <w:bookmarkEnd w:id="190"/>
      <w:bookmarkEnd w:id="191"/>
      <w:bookmarkEnd w:id="192"/>
      <w:bookmarkEnd w:id="193"/>
      <w:bookmarkEnd w:id="194"/>
      <w:bookmarkEnd w:id="195"/>
      <w:bookmarkEnd w:id="196"/>
      <w:bookmarkEnd w:id="197"/>
      <w:bookmarkEnd w:id="198"/>
      <w:bookmarkEnd w:id="199"/>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200" w:name="_Toc380139518"/>
      <w:bookmarkStart w:id="201" w:name="_Toc426012407"/>
      <w:bookmarkStart w:id="202" w:name="_Toc63834037"/>
      <w:bookmarkStart w:id="203" w:name="_Toc146626310"/>
      <w:bookmarkStart w:id="204" w:name="_Toc155062207"/>
      <w:r>
        <w:rPr>
          <w:rStyle w:val="CharSectno"/>
        </w:rPr>
        <w:t>30</w:t>
      </w:r>
      <w:r>
        <w:rPr>
          <w:snapToGrid w:val="0"/>
        </w:rPr>
        <w:t>.</w:t>
      </w:r>
      <w:r>
        <w:rPr>
          <w:snapToGrid w:val="0"/>
        </w:rPr>
        <w:tab/>
        <w:t>Application for registration as auditor or liquidator</w:t>
      </w:r>
      <w:bookmarkEnd w:id="200"/>
      <w:bookmarkEnd w:id="201"/>
      <w:bookmarkEnd w:id="202"/>
      <w:bookmarkEnd w:id="203"/>
      <w:bookmarkEnd w:id="204"/>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205" w:name="_Toc380139519"/>
      <w:bookmarkStart w:id="206" w:name="_Toc426012408"/>
      <w:bookmarkStart w:id="207" w:name="_Toc63834038"/>
      <w:bookmarkStart w:id="208" w:name="_Toc146626311"/>
      <w:bookmarkStart w:id="209" w:name="_Toc155062208"/>
      <w:r>
        <w:rPr>
          <w:rStyle w:val="CharSectno"/>
        </w:rPr>
        <w:t>31</w:t>
      </w:r>
      <w:r>
        <w:rPr>
          <w:snapToGrid w:val="0"/>
        </w:rPr>
        <w:t>.</w:t>
      </w:r>
      <w:r>
        <w:rPr>
          <w:snapToGrid w:val="0"/>
        </w:rPr>
        <w:tab/>
        <w:t>Register of auditors and liquidators</w:t>
      </w:r>
      <w:bookmarkEnd w:id="205"/>
      <w:bookmarkEnd w:id="206"/>
      <w:bookmarkEnd w:id="207"/>
      <w:bookmarkEnd w:id="208"/>
      <w:bookmarkEnd w:id="209"/>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210" w:name="_Toc380139520"/>
      <w:bookmarkStart w:id="211" w:name="_Toc426012409"/>
      <w:bookmarkStart w:id="212" w:name="_Toc63834039"/>
      <w:bookmarkStart w:id="213" w:name="_Toc146626312"/>
      <w:bookmarkStart w:id="214" w:name="_Toc155062209"/>
      <w:r>
        <w:rPr>
          <w:rStyle w:val="CharSectno"/>
        </w:rPr>
        <w:t>32</w:t>
      </w:r>
      <w:r>
        <w:rPr>
          <w:snapToGrid w:val="0"/>
        </w:rPr>
        <w:t>.</w:t>
      </w:r>
      <w:r>
        <w:rPr>
          <w:snapToGrid w:val="0"/>
        </w:rPr>
        <w:tab/>
        <w:t>Recognised authorities</w:t>
      </w:r>
      <w:bookmarkEnd w:id="210"/>
      <w:bookmarkEnd w:id="211"/>
      <w:bookmarkEnd w:id="212"/>
      <w:bookmarkEnd w:id="213"/>
      <w:bookmarkEnd w:id="214"/>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 xml:space="preserve">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 xml:space="preserve">Association of Accountants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215" w:name="_Toc380139521"/>
      <w:bookmarkStart w:id="216" w:name="_Toc426012410"/>
      <w:bookmarkStart w:id="217" w:name="_Toc63834040"/>
      <w:bookmarkStart w:id="218" w:name="_Toc146626313"/>
      <w:bookmarkStart w:id="219" w:name="_Toc155062210"/>
      <w:r>
        <w:rPr>
          <w:rStyle w:val="CharSectno"/>
        </w:rPr>
        <w:t>33</w:t>
      </w:r>
      <w:r>
        <w:rPr>
          <w:snapToGrid w:val="0"/>
        </w:rPr>
        <w:t>.</w:t>
      </w:r>
      <w:r>
        <w:rPr>
          <w:snapToGrid w:val="0"/>
        </w:rPr>
        <w:tab/>
        <w:t>Complaints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The Registrar may in the exercise of his functions under section 406 of the Act exercise any powers which a magistrate could exercise for procuring the attendance of witnesses, and punishing witnesses who fail to attend when required, and administering oaths and affirmations and taking evidence on oath, and the provisions of the</w:t>
      </w:r>
      <w:r>
        <w:rPr>
          <w:i/>
          <w:snapToGrid w:val="0"/>
        </w:rPr>
        <w:t xml:space="preserve"> Magistrates Court Act 2004</w:t>
      </w:r>
      <w:r>
        <w:rPr>
          <w:snapToGrid w:val="0"/>
        </w:rPr>
        <w:t xml:space="preserve"> and </w:t>
      </w:r>
      <w:r>
        <w:rPr>
          <w:i/>
          <w:snapToGrid w:val="0"/>
        </w:rPr>
        <w:t>Magistrates Court (Civil Proceedings) Act 2004</w:t>
      </w:r>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pPr>
      <w:r>
        <w:tab/>
        <w:t>[Regulation 33 amended in Gazette 22 Sep 2006 p. 4140.]</w:t>
      </w:r>
    </w:p>
    <w:p>
      <w:pPr>
        <w:pStyle w:val="Heading2"/>
      </w:pPr>
      <w:bookmarkStart w:id="220" w:name="_Toc378081806"/>
      <w:bookmarkStart w:id="221" w:name="_Toc380139522"/>
      <w:bookmarkStart w:id="222" w:name="_Toc426012305"/>
      <w:bookmarkStart w:id="223" w:name="_Toc426012358"/>
      <w:bookmarkStart w:id="224" w:name="_Toc426012411"/>
      <w:bookmarkStart w:id="225" w:name="_Toc146626314"/>
      <w:bookmarkStart w:id="226" w:name="_Toc146680501"/>
      <w:bookmarkStart w:id="227" w:name="_Toc146703771"/>
      <w:bookmarkStart w:id="228" w:name="_Toc146704372"/>
      <w:bookmarkStart w:id="229" w:name="_Toc155062211"/>
      <w:r>
        <w:rPr>
          <w:rStyle w:val="CharPartNo"/>
        </w:rPr>
        <w:t>Part VI</w:t>
      </w:r>
      <w:bookmarkEnd w:id="220"/>
      <w:bookmarkEnd w:id="221"/>
      <w:bookmarkEnd w:id="222"/>
      <w:bookmarkEnd w:id="223"/>
      <w:bookmarkEnd w:id="224"/>
      <w:bookmarkEnd w:id="225"/>
      <w:bookmarkEnd w:id="226"/>
      <w:bookmarkEnd w:id="227"/>
      <w:bookmarkEnd w:id="228"/>
      <w:bookmarkEnd w:id="229"/>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230" w:name="_Toc380139523"/>
      <w:bookmarkStart w:id="231" w:name="_Toc426012412"/>
      <w:bookmarkStart w:id="232" w:name="_Toc63834041"/>
      <w:bookmarkStart w:id="233" w:name="_Toc146626315"/>
      <w:bookmarkStart w:id="234" w:name="_Toc155062212"/>
      <w:r>
        <w:rPr>
          <w:rStyle w:val="CharSectno"/>
        </w:rPr>
        <w:t>35</w:t>
      </w:r>
      <w:r>
        <w:rPr>
          <w:snapToGrid w:val="0"/>
        </w:rPr>
        <w:t>.</w:t>
      </w:r>
      <w:r>
        <w:rPr>
          <w:snapToGrid w:val="0"/>
        </w:rPr>
        <w:tab/>
        <w:t>General penalty</w:t>
      </w:r>
      <w:bookmarkEnd w:id="230"/>
      <w:bookmarkEnd w:id="231"/>
      <w:bookmarkEnd w:id="232"/>
      <w:bookmarkEnd w:id="233"/>
      <w:bookmarkEnd w:id="234"/>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Ednotesection"/>
      </w:pPr>
      <w:r>
        <w:t>[</w:t>
      </w:r>
      <w:r>
        <w:rPr>
          <w:b/>
        </w:rPr>
        <w:t>36.</w:t>
      </w:r>
      <w:r>
        <w:tab/>
      </w:r>
      <w:r>
        <w:tab/>
        <w:t>Deleted in Gazette 22 Sep 2006 p. 4140.]</w:t>
      </w:r>
    </w:p>
    <w:p>
      <w:pPr>
        <w:pStyle w:val="Heading5"/>
        <w:rPr>
          <w:snapToGrid w:val="0"/>
        </w:rPr>
      </w:pPr>
      <w:bookmarkStart w:id="235" w:name="_Toc380139524"/>
      <w:bookmarkStart w:id="236" w:name="_Toc426012413"/>
      <w:bookmarkStart w:id="237" w:name="_Toc63834043"/>
      <w:bookmarkStart w:id="238" w:name="_Toc146626317"/>
      <w:bookmarkStart w:id="239" w:name="_Toc155062213"/>
      <w:r>
        <w:rPr>
          <w:rStyle w:val="CharSectno"/>
        </w:rPr>
        <w:t>37</w:t>
      </w:r>
      <w:r>
        <w:rPr>
          <w:snapToGrid w:val="0"/>
        </w:rPr>
        <w:t>.</w:t>
      </w:r>
      <w:r>
        <w:rPr>
          <w:snapToGrid w:val="0"/>
        </w:rPr>
        <w:tab/>
        <w:t>Sixth Schedule to the Act</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240" w:name="_Toc380139525"/>
      <w:bookmarkStart w:id="241" w:name="_Toc426012414"/>
      <w:bookmarkStart w:id="242" w:name="_Toc63834044"/>
      <w:bookmarkStart w:id="243" w:name="_Toc146626318"/>
      <w:bookmarkStart w:id="244" w:name="_Toc155062214"/>
      <w:r>
        <w:rPr>
          <w:rStyle w:val="CharSectno"/>
        </w:rPr>
        <w:t>38</w:t>
      </w:r>
      <w:r>
        <w:t>.</w:t>
      </w:r>
      <w:r>
        <w:rPr>
          <w:b w:val="0"/>
        </w:rPr>
        <w:tab/>
      </w:r>
      <w:r>
        <w:rPr>
          <w:snapToGrid w:val="0"/>
        </w:rPr>
        <w:t>Forms</w:t>
      </w:r>
      <w:bookmarkEnd w:id="240"/>
      <w:bookmarkEnd w:id="241"/>
      <w:bookmarkEnd w:id="242"/>
      <w:bookmarkEnd w:id="243"/>
      <w:bookmarkEnd w:id="244"/>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245" w:name="_Toc380139526"/>
      <w:bookmarkStart w:id="246" w:name="_Toc426012415"/>
      <w:bookmarkStart w:id="247" w:name="_Toc63834045"/>
      <w:bookmarkStart w:id="248" w:name="_Toc146626319"/>
      <w:bookmarkStart w:id="249" w:name="_Toc155062215"/>
      <w:r>
        <w:rPr>
          <w:rStyle w:val="CharSectno"/>
        </w:rPr>
        <w:t>39</w:t>
      </w:r>
      <w:r>
        <w:t>.</w:t>
      </w:r>
      <w:r>
        <w:rPr>
          <w:b w:val="0"/>
        </w:rPr>
        <w:tab/>
      </w:r>
      <w:r>
        <w:rPr>
          <w:snapToGrid w:val="0"/>
        </w:rPr>
        <w:t>Documents to be signed by director, secretary or manager</w:t>
      </w:r>
      <w:bookmarkEnd w:id="245"/>
      <w:bookmarkEnd w:id="246"/>
      <w:bookmarkEnd w:id="247"/>
      <w:bookmarkEnd w:id="248"/>
      <w:bookmarkEnd w:id="249"/>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250" w:name="_Toc380139527"/>
      <w:bookmarkStart w:id="251" w:name="_Toc426012416"/>
      <w:bookmarkStart w:id="252" w:name="_Toc63834046"/>
      <w:bookmarkStart w:id="253" w:name="_Toc146626320"/>
      <w:bookmarkStart w:id="254" w:name="_Toc155062216"/>
      <w:r>
        <w:rPr>
          <w:rStyle w:val="CharSectno"/>
        </w:rPr>
        <w:t>40</w:t>
      </w:r>
      <w:r>
        <w:t>.</w:t>
      </w:r>
      <w:r>
        <w:tab/>
        <w:t>Modification of forms</w:t>
      </w:r>
      <w:bookmarkEnd w:id="250"/>
      <w:bookmarkEnd w:id="251"/>
      <w:bookmarkEnd w:id="252"/>
      <w:bookmarkEnd w:id="253"/>
      <w:bookmarkEnd w:id="254"/>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255" w:name="_Toc380139528"/>
      <w:bookmarkStart w:id="256" w:name="_Toc426012417"/>
      <w:bookmarkStart w:id="257" w:name="_Toc63834047"/>
      <w:bookmarkStart w:id="258" w:name="_Toc146626321"/>
      <w:bookmarkStart w:id="259" w:name="_Toc155062217"/>
      <w:r>
        <w:rPr>
          <w:rStyle w:val="CharSectno"/>
        </w:rPr>
        <w:t>41</w:t>
      </w:r>
      <w:r>
        <w:t>.</w:t>
      </w:r>
      <w:r>
        <w:tab/>
        <w:t>Prescribed Fees</w:t>
      </w:r>
      <w:bookmarkEnd w:id="255"/>
      <w:bookmarkEnd w:id="256"/>
      <w:bookmarkEnd w:id="257"/>
      <w:bookmarkEnd w:id="258"/>
      <w:bookmarkEnd w:id="259"/>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260" w:name="_Toc380139529"/>
      <w:bookmarkStart w:id="261" w:name="_Toc426012418"/>
      <w:bookmarkStart w:id="262" w:name="_Toc63834048"/>
      <w:bookmarkStart w:id="263" w:name="_Toc146626322"/>
      <w:bookmarkStart w:id="264" w:name="_Toc155062218"/>
      <w:r>
        <w:rPr>
          <w:rStyle w:val="CharSectno"/>
        </w:rPr>
        <w:t>42</w:t>
      </w:r>
      <w:r>
        <w:t>.</w:t>
      </w:r>
      <w:r>
        <w:rPr>
          <w:b w:val="0"/>
        </w:rPr>
        <w:tab/>
      </w:r>
      <w:r>
        <w:t>Payment of fees</w:t>
      </w:r>
      <w:bookmarkEnd w:id="260"/>
      <w:bookmarkEnd w:id="261"/>
      <w:bookmarkEnd w:id="262"/>
      <w:bookmarkEnd w:id="263"/>
      <w:bookmarkEnd w:id="264"/>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pStyle w:val="Heading5"/>
      </w:pPr>
      <w:bookmarkStart w:id="265" w:name="_Toc380139530"/>
      <w:bookmarkStart w:id="266" w:name="_Toc426012419"/>
      <w:bookmarkStart w:id="267" w:name="_Toc155062219"/>
      <w:r>
        <w:rPr>
          <w:rStyle w:val="CharSectno"/>
        </w:rPr>
        <w:t>43</w:t>
      </w:r>
      <w:r>
        <w:t>.</w:t>
      </w:r>
      <w:r>
        <w:tab/>
        <w:t>Infringement notices</w:t>
      </w:r>
      <w:bookmarkEnd w:id="265"/>
      <w:bookmarkEnd w:id="266"/>
      <w:bookmarkEnd w:id="267"/>
    </w:p>
    <w:p>
      <w:pPr>
        <w:pStyle w:val="Subsection"/>
      </w:pPr>
      <w:r>
        <w:tab/>
        <w:t>(1)</w:t>
      </w:r>
      <w:r>
        <w:tab/>
        <w:t xml:space="preserve">The offences specified in Schedule III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III is the modified penalty for that offence for the purposes of section 5(3) of the </w:t>
      </w:r>
      <w:r>
        <w:rPr>
          <w:i/>
        </w:rPr>
        <w:t>Criminal Procedure Act 2004</w:t>
      </w:r>
      <w:r>
        <w:t>.</w:t>
      </w:r>
    </w:p>
    <w:p>
      <w:pPr>
        <w:pStyle w:val="Subsection"/>
      </w:pPr>
      <w:r>
        <w:tab/>
        <w:t>(3)</w:t>
      </w:r>
      <w:r>
        <w:tab/>
        <w:t xml:space="preserve">The Registrar may, in writing, appoint persons or classes of persons to be authorised officers or approved officers for the purposes of Part 2 of the </w:t>
      </w:r>
      <w:r>
        <w:rPr>
          <w:i/>
        </w:rPr>
        <w:t>Criminal Procedure Act 2004</w:t>
      </w:r>
      <w:r>
        <w:t>.</w:t>
      </w:r>
    </w:p>
    <w:p>
      <w:pPr>
        <w:pStyle w:val="Subsection"/>
      </w:pPr>
      <w:r>
        <w:tab/>
        <w:t>(4)</w:t>
      </w:r>
      <w:r>
        <w:tab/>
        <w:t>The Registrar is to issue to each authorised officer a certificate, badge or identity card identifying the officer as a person authorised to issue infringement notices.</w:t>
      </w:r>
    </w:p>
    <w:p>
      <w:pPr>
        <w:pStyle w:val="Footnotesection"/>
      </w:pPr>
      <w:r>
        <w:tab/>
        <w:t>[Regulation 43 inserted in Gazette 22 Sep 2006 p. 4140.]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8" w:name="_Toc378081815"/>
      <w:bookmarkStart w:id="269" w:name="_Toc380139531"/>
      <w:bookmarkStart w:id="270" w:name="_Toc426012314"/>
      <w:bookmarkStart w:id="271" w:name="_Toc426012367"/>
      <w:bookmarkStart w:id="272" w:name="_Toc426012420"/>
      <w:bookmarkStart w:id="273" w:name="_Toc146626323"/>
      <w:bookmarkStart w:id="274" w:name="_Toc146680511"/>
      <w:bookmarkStart w:id="275" w:name="_Toc146703780"/>
      <w:bookmarkStart w:id="276" w:name="_Toc146704381"/>
      <w:bookmarkStart w:id="277" w:name="_Toc155062220"/>
      <w:r>
        <w:rPr>
          <w:rStyle w:val="CharSchNo"/>
        </w:rPr>
        <w:t>Schedule I</w:t>
      </w:r>
      <w:bookmarkEnd w:id="268"/>
      <w:bookmarkEnd w:id="269"/>
      <w:bookmarkEnd w:id="270"/>
      <w:bookmarkEnd w:id="271"/>
      <w:bookmarkEnd w:id="272"/>
      <w:bookmarkEnd w:id="273"/>
      <w:bookmarkEnd w:id="274"/>
      <w:bookmarkEnd w:id="275"/>
      <w:bookmarkEnd w:id="276"/>
      <w:bookmarkEnd w:id="277"/>
    </w:p>
    <w:p>
      <w:pPr>
        <w:pStyle w:val="yTable"/>
        <w:jc w:val="center"/>
      </w:pPr>
      <w:r>
        <w:t>FORM No. 1</w:t>
      </w:r>
    </w:p>
    <w:p>
      <w:pPr>
        <w:pStyle w:val="yTable"/>
        <w:jc w:val="center"/>
      </w:pPr>
      <w:r>
        <w:rPr>
          <w:i/>
        </w:rPr>
        <w:t>Companies Act 1943</w:t>
      </w:r>
    </w:p>
    <w:p>
      <w:pPr>
        <w:pStyle w:val="yTable"/>
        <w:jc w:val="center"/>
      </w:pPr>
      <w:r>
        <w:rPr>
          <w:b/>
        </w:rPr>
        <w:t>DECLARATION THAT 5% OF THE NOMINAL 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 xml:space="preserve">(3) The said sum of £..............................................has been lodged in </w:t>
      </w:r>
      <w:smartTag w:uri="urn:schemas-microsoft-com:office:smarttags" w:element="City">
        <w:smartTag w:uri="urn:schemas-microsoft-com:office:smarttags" w:element="place">
          <w:r>
            <w:t>Perth</w:t>
          </w:r>
        </w:smartTag>
      </w:smartTag>
      <w:r>
        <w:t xml:space="preserve">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 xml:space="preserve">in the State of </w:t>
      </w:r>
      <w:smartTag w:uri="urn:schemas-microsoft-com:office:smarttags" w:element="place">
        <w:smartTag w:uri="urn:schemas-microsoft-com:office:smarttags" w:element="State">
          <w:r>
            <w:t>Western Australia</w:t>
          </w:r>
        </w:smartTag>
      </w:smartTag>
      <w:r>
        <w:t xml:space="preserve">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 xml:space="preserve">Supreme Court, </w:t>
      </w:r>
      <w:smartTag w:uri="urn:schemas-microsoft-com:office:smarttags" w:element="City">
        <w:smartTag w:uri="urn:schemas-microsoft-com:office:smarttags" w:element="place">
          <w:r>
            <w:t>Perth</w:t>
          </w:r>
        </w:smartTag>
      </w:smartTag>
      <w:r>
        <w:t>,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3" name="Picture 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 xml:space="preserve">State of </w:t>
      </w:r>
      <w:smartTag w:uri="urn:schemas-microsoft-com:office:smarttags" w:element="State">
        <w:smartTag w:uri="urn:schemas-microsoft-com:office:smarttags" w:element="place">
          <w:r>
            <w:t>Western Australia</w:t>
          </w:r>
        </w:smartTag>
      </w:smartTag>
      <w:r>
        <w:t>,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rPr>
              <w:drawing>
                <wp:inline distT="0" distB="0" distL="0" distR="0">
                  <wp:extent cx="146685" cy="914400"/>
                  <wp:effectExtent l="0" t="0" r="5715" b="0"/>
                  <wp:docPr id="4" name="Picture 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07390"/>
                  <wp:effectExtent l="0" t="0" r="5715" b="0"/>
                  <wp:docPr id="5" name="Picture 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07390"/>
                          </a:xfrm>
                          <a:prstGeom prst="rect">
                            <a:avLst/>
                          </a:prstGeom>
                          <a:noFill/>
                          <a:ln>
                            <a:noFill/>
                          </a:ln>
                        </pic:spPr>
                      </pic:pic>
                    </a:graphicData>
                  </a:graphic>
                </wp:inline>
              </w:drawing>
            </w:r>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smartTag w:uri="urn:schemas-microsoft-com:office:smarttags" w:element="State">
        <w:smartTag w:uri="urn:schemas-microsoft-com:office:smarttags" w:element="place">
          <w:r>
            <w:t>Western Australia</w:t>
          </w:r>
        </w:smartTag>
      </w:smartTag>
      <w:r>
        <w:t xml:space="preserve">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 xml:space="preserve">Given under my hand and seal at </w:t>
      </w:r>
      <w:smartTag w:uri="urn:schemas-microsoft-com:office:smarttags" w:element="City">
        <w:smartTag w:uri="urn:schemas-microsoft-com:office:smarttags" w:element="place">
          <w:r>
            <w:t>Perth</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6" name="Picture 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said State of </w:t>
      </w:r>
      <w:smartTag w:uri="urn:schemas-microsoft-com:office:smarttags" w:element="State">
        <w:smartTag w:uri="urn:schemas-microsoft-com:office:smarttags" w:element="place">
          <w:r>
            <w:t>Western Australia</w:t>
          </w:r>
        </w:smartTag>
      </w:smartTag>
      <w:r>
        <w:t xml:space="preserve">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 xml:space="preserve">Equitable estate or interest in freehold and leaseholds whether in </w:t>
            </w:r>
            <w:smartTag w:uri="urn:schemas-microsoft-com:office:smarttags" w:element="place">
              <w:smartTag w:uri="urn:schemas-microsoft-com:office:smarttags" w:element="State">
                <w:r>
                  <w:rPr>
                    <w:i/>
                  </w:rPr>
                  <w:t>Western Australia</w:t>
                </w:r>
              </w:smartTag>
            </w:smartTag>
            <w:r>
              <w:rPr>
                <w:i/>
              </w:rPr>
              <w:t xml:space="preserve">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 xml:space="preserve">Note — The above notice must be published by the company in a </w:t>
      </w:r>
      <w:smartTag w:uri="urn:schemas-microsoft-com:office:smarttags" w:element="place">
        <w:smartTag w:uri="urn:schemas-microsoft-com:office:smarttags" w:element="City">
          <w:r>
            <w:t>Perth</w:t>
          </w:r>
        </w:smartTag>
      </w:smartTag>
      <w:r>
        <w:t xml:space="preserve">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 xml:space="preserve">This notice should be filed in the office of the Registrar of Companies within fourteen days of the date on or before which the company must have a registered office in </w:t>
      </w:r>
      <w:smartTag w:uri="urn:schemas-microsoft-com:office:smarttags" w:element="State">
        <w:smartTag w:uri="urn:schemas-microsoft-com:office:smarttags" w:element="place">
          <w:r>
            <w:t>Western Australia</w:t>
          </w:r>
        </w:smartTag>
      </w:smartTag>
      <w:r>
        <w:t xml:space="preserve">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w:t>
      </w:r>
      <w:smartTag w:uri="urn:schemas-microsoft-com:office:smarttags" w:element="City">
        <w:smartTag w:uri="urn:schemas-microsoft-com:office:smarttags" w:element="place">
          <w:r>
            <w:t>Perth</w:t>
          </w:r>
        </w:smartTag>
      </w:smartTag>
      <w:r>
        <w:t>,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w:t>
      </w:r>
      <w:smartTag w:uri="urn:schemas-microsoft-com:office:smarttags" w:element="City">
        <w:smartTag w:uri="urn:schemas-microsoft-com:office:smarttags" w:element="place">
          <w:r>
            <w:t>Perth</w:t>
          </w:r>
        </w:smartTag>
      </w:smartTag>
      <w:r>
        <w:t xml:space="preserve">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862330"/>
                  <wp:effectExtent l="0" t="0" r="5715" b="0"/>
                  <wp:docPr id="7" name="Picture 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862330"/>
                          </a:xfrm>
                          <a:prstGeom prst="rect">
                            <a:avLst/>
                          </a:prstGeom>
                          <a:noFill/>
                          <a:ln>
                            <a:noFill/>
                          </a:ln>
                        </pic:spPr>
                      </pic:pic>
                    </a:graphicData>
                  </a:graphic>
                </wp:inline>
              </w:drawing>
            </w:r>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8" name="Picture 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 xml:space="preserve">Given under my hand and seal at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rPr>
              <w:drawing>
                <wp:inline distT="0" distB="0" distL="0" distR="0">
                  <wp:extent cx="146685" cy="647065"/>
                  <wp:effectExtent l="0" t="0" r="5715" b="635"/>
                  <wp:docPr id="9" name="Picture 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rPr>
              <w:drawing>
                <wp:inline distT="0" distB="0" distL="0" distR="0">
                  <wp:extent cx="146685" cy="647065"/>
                  <wp:effectExtent l="0" t="0" r="5715" b="635"/>
                  <wp:docPr id="10" name="Picture 10"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47065"/>
                          </a:xfrm>
                          <a:prstGeom prst="rect">
                            <a:avLst/>
                          </a:prstGeom>
                          <a:noFill/>
                          <a:ln>
                            <a:noFill/>
                          </a:ln>
                        </pic:spPr>
                      </pic:pic>
                    </a:graphicData>
                  </a:graphic>
                </wp:inline>
              </w:drawing>
            </w:r>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rPr>
              <w:drawing>
                <wp:inline distT="0" distB="0" distL="0" distR="0">
                  <wp:extent cx="146685" cy="914400"/>
                  <wp:effectExtent l="0" t="0" r="5715" b="0"/>
                  <wp:docPr id="11" name="Picture 1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r>
              <w:rPr>
                <w:noProof/>
              </w:rPr>
              <w:drawing>
                <wp:inline distT="0" distB="0" distL="0" distR="0">
                  <wp:extent cx="146685" cy="1078230"/>
                  <wp:effectExtent l="0" t="0" r="5715" b="7620"/>
                  <wp:docPr id="12" name="Picture 1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1078230"/>
                          </a:xfrm>
                          <a:prstGeom prst="rect">
                            <a:avLst/>
                          </a:prstGeom>
                          <a:noFill/>
                          <a:ln>
                            <a:noFill/>
                          </a:ln>
                        </pic:spPr>
                      </pic:pic>
                    </a:graphicData>
                  </a:graphic>
                </wp:inline>
              </w:drawing>
            </w:r>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 xml:space="preserve">LIST OF DIRECTORS NORMALLY RESIDENT IN </w:t>
      </w:r>
      <w:smartTag w:uri="urn:schemas-microsoft-com:office:smarttags" w:element="country-region">
        <w:r>
          <w:rPr>
            <w:b/>
          </w:rPr>
          <w:t>AUSTRALIA</w:t>
        </w:r>
      </w:smartTag>
      <w:r>
        <w:rPr>
          <w:b/>
        </w:rPr>
        <w:t xml:space="preserve"> OF A COMPANY INCORPORATED OUTSIDE </w:t>
      </w:r>
      <w:smartTag w:uri="urn:schemas-microsoft-com:office:smarttags" w:element="State">
        <w:r>
          <w:rPr>
            <w:b/>
          </w:rPr>
          <w:t>WESTERN AUSTRALIA</w:t>
        </w:r>
      </w:smartTag>
      <w:r>
        <w:rPr>
          <w:b/>
        </w:rPr>
        <w:t xml:space="preserve"> WHICH CARRIES ON BUSINESS OR IS ABOUT TO CARRY ON BUSINESS WITHIN </w:t>
      </w:r>
      <w:smartTag w:uri="urn:schemas-microsoft-com:office:smarttags" w:element="State">
        <w:smartTag w:uri="urn:schemas-microsoft-com:office:smarttags" w:element="place">
          <w:r>
            <w:rPr>
              <w:b/>
            </w:rPr>
            <w:t>WESTERN AUSTRALIA</w:t>
          </w:r>
        </w:smartTag>
      </w:smartTag>
      <w:r>
        <w:rPr>
          <w:b/>
        </w:rPr>
        <w:t xml:space="preserve">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 xml:space="preserve">registered office within </w:t>
      </w:r>
      <w:smartTag w:uri="urn:schemas-microsoft-com:office:smarttags" w:element="place">
        <w:smartTag w:uri="urn:schemas-microsoft-com:office:smarttags" w:element="State">
          <w:r>
            <w:t>Western Australia</w:t>
          </w:r>
        </w:smartTag>
      </w:smartTag>
      <w:r>
        <w:t xml:space="preserve">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r>
              <w:rPr>
                <w:noProof/>
              </w:rPr>
              <w:drawing>
                <wp:inline distT="0" distB="0" distL="0" distR="0">
                  <wp:extent cx="146685" cy="690245"/>
                  <wp:effectExtent l="0" t="0" r="5715" b="0"/>
                  <wp:docPr id="13" name="Picture 13"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690245"/>
                          </a:xfrm>
                          <a:prstGeom prst="rect">
                            <a:avLst/>
                          </a:prstGeom>
                          <a:noFill/>
                          <a:ln>
                            <a:noFill/>
                          </a:ln>
                        </pic:spPr>
                      </pic:pic>
                    </a:graphicData>
                  </a:graphic>
                </wp:inline>
              </w:drawing>
            </w:r>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........................................................(occupation) </w:t>
      </w:r>
    </w:p>
    <w:p>
      <w:pPr>
        <w:pStyle w:val="yTable"/>
        <w:tabs>
          <w:tab w:val="right" w:leader="dot" w:pos="7087"/>
        </w:tabs>
        <w:spacing w:before="0"/>
      </w:pPr>
      <w:r>
        <w:t xml:space="preserve">to be the attorney and agent in the State of </w:t>
      </w:r>
      <w:smartTag w:uri="urn:schemas-microsoft-com:office:smarttags" w:element="place">
        <w:smartTag w:uri="urn:schemas-microsoft-com:office:smarttags" w:element="State">
          <w:r>
            <w:t>Western Australia</w:t>
          </w:r>
        </w:smartTag>
      </w:smartTag>
      <w:r>
        <w:t xml:space="preserve">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r>
              <w:rPr>
                <w:noProof/>
              </w:rPr>
              <w:drawing>
                <wp:inline distT="0" distB="0" distL="0" distR="0">
                  <wp:extent cx="146685" cy="914400"/>
                  <wp:effectExtent l="0" t="0" r="5715" b="0"/>
                  <wp:docPr id="14" name="Picture 14"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 xml:space="preserve">NOTICE OF SITUATION OF REGISTERED OFFICE OF A COMPANY INCORPORATED OUTSIDE </w:t>
      </w:r>
      <w:smartTag w:uri="urn:schemas-microsoft-com:office:smarttags" w:element="State">
        <w:r>
          <w:rPr>
            <w:b/>
          </w:rPr>
          <w:t>WESTERN AUSTRALIA</w:t>
        </w:r>
      </w:smartTag>
      <w:r>
        <w:rPr>
          <w:b/>
        </w:rPr>
        <w:t xml:space="preserve"> WHICH CARRIES ON BUSINESS OR IS ABOUT TO CARRY ON BUSINESS WITHIN </w:t>
      </w:r>
      <w:smartTag w:uri="urn:schemas-microsoft-com:office:smarttags" w:element="State">
        <w:smartTag w:uri="urn:schemas-microsoft-com:office:smarttags" w:element="place">
          <w:r>
            <w:rPr>
              <w:b/>
            </w:rPr>
            <w:t>WESTERN AUSTRALIA</w:t>
          </w:r>
        </w:smartTag>
      </w:smartTag>
      <w:r>
        <w:rPr>
          <w:b/>
        </w:rPr>
        <w:t xml:space="preserve">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 xml:space="preserve">NOTICE OF CHANGE IN SITUATION OF REGISTERED OFFICE OF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 xml:space="preserve">DECLARATION TO ACCOMPANY THE BALANCE SHEET OF A COMPANY INCORPORATED OUTSIDE </w:t>
      </w:r>
      <w:smartTag w:uri="urn:schemas-microsoft-com:office:smarttags" w:element="State">
        <w:r>
          <w:rPr>
            <w:b/>
          </w:rPr>
          <w:t>WESTERN AUSTRALIA</w:t>
        </w:r>
      </w:smartTag>
      <w:r>
        <w:rPr>
          <w:b/>
        </w:rPr>
        <w:t xml:space="preserve"> WHICH CARRIES ON OR IS ABOUT TO CARRY ON BUSINESS WITHIN </w:t>
      </w:r>
      <w:smartTag w:uri="urn:schemas-microsoft-com:office:smarttags" w:element="State">
        <w:smartTag w:uri="urn:schemas-microsoft-com:office:smarttags" w:element="place">
          <w:r>
            <w:rPr>
              <w:b/>
            </w:rPr>
            <w:t>WESTERN AUSTRALIA</w:t>
          </w:r>
        </w:smartTag>
      </w:smartTag>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 xml:space="preserve">in the State of </w:t>
      </w:r>
      <w:smartTag w:uri="urn:schemas-microsoft-com:office:smarttags" w:element="place">
        <w:smartTag w:uri="urn:schemas-microsoft-com:office:smarttags" w:element="State">
          <w:r>
            <w:t>Western Australia</w:t>
          </w:r>
        </w:smartTag>
      </w:smartTag>
      <w:r>
        <w:t xml:space="preserve"> do solemnly and sincerely declare that — </w:t>
      </w:r>
    </w:p>
    <w:p>
      <w:pPr>
        <w:pStyle w:val="yTable"/>
        <w:tabs>
          <w:tab w:val="right" w:leader="dot" w:pos="7087"/>
        </w:tabs>
        <w:ind w:firstLine="284"/>
      </w:pPr>
      <w:r>
        <w:t xml:space="preserve">1. I am the duly appointed agent in </w:t>
      </w:r>
      <w:smartTag w:uri="urn:schemas-microsoft-com:office:smarttags" w:element="State">
        <w:smartTag w:uri="urn:schemas-microsoft-com:office:smarttags" w:element="place">
          <w:r>
            <w:t>Western Australia</w:t>
          </w:r>
        </w:smartTag>
      </w:smartTag>
      <w:r>
        <w:t xml:space="preserve">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t>
            </w:r>
            <w:smartTag w:uri="urn:schemas-microsoft-com:office:smarttags" w:element="State">
              <w:smartTag w:uri="urn:schemas-microsoft-com:office:smarttags" w:element="place">
                <w:r>
                  <w:t>Western Australia</w:t>
                </w:r>
              </w:smartTag>
            </w:smartTag>
            <w:r>
              <w:t xml:space="preserve">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rPr>
              <w:drawing>
                <wp:inline distT="0" distB="0" distL="0" distR="0">
                  <wp:extent cx="146685" cy="914400"/>
                  <wp:effectExtent l="0" t="0" r="5715" b="0"/>
                  <wp:docPr id="15" name="Picture 15"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14400"/>
                          </a:xfrm>
                          <a:prstGeom prst="rect">
                            <a:avLst/>
                          </a:prstGeom>
                          <a:noFill/>
                          <a:ln>
                            <a:noFill/>
                          </a:ln>
                        </pic:spPr>
                      </pic:pic>
                    </a:graphicData>
                  </a:graphic>
                </wp:inline>
              </w:drawing>
            </w:r>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 xml:space="preserve">RETURN OF ALTERATION IN CERTAIN PARTICULARS RELATING TO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 xml:space="preserve">NOTICE OF INTENTION TO CEASE BUSINESS IN </w:t>
      </w:r>
      <w:smartTag w:uri="urn:schemas-microsoft-com:office:smarttags" w:element="State">
        <w:smartTag w:uri="urn:schemas-microsoft-com:office:smarttags" w:element="place">
          <w:r>
            <w:rPr>
              <w:b/>
            </w:rPr>
            <w:t>WESTERN AUSTRALIA</w:t>
          </w:r>
        </w:smartTag>
      </w:smartTag>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 xml:space="preserve">NOTICE BY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t>
      </w:r>
      <w:smartTag w:uri="urn:schemas-microsoft-com:office:smarttags" w:element="State">
        <w:r>
          <w:t>Western Australia</w:t>
        </w:r>
      </w:smartTag>
      <w:r>
        <w:t xml:space="preserve"> being the agent in </w:t>
      </w:r>
      <w:smartTag w:uri="urn:schemas-microsoft-com:office:smarttags" w:element="place">
        <w:smartTag w:uri="urn:schemas-microsoft-com:office:smarttags" w:element="State">
          <w:r>
            <w:t>Western Australia</w:t>
          </w:r>
        </w:smartTag>
      </w:smartTag>
      <w:r>
        <w:t xml:space="preserve">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 xml:space="preserve">NOTE — This return should be filed in the office of the Registrar of Companies within seven days of the receipt by the agent in </w:t>
      </w:r>
      <w:smartTag w:uri="urn:schemas-microsoft-com:office:smarttags" w:element="place">
        <w:smartTag w:uri="urn:schemas-microsoft-com:office:smarttags" w:element="State">
          <w:r>
            <w:t>Western Australia</w:t>
          </w:r>
        </w:smartTag>
      </w:smartTag>
      <w:r>
        <w:t xml:space="preserve">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 xml:space="preserve">NOTICE BY A COMPANY INCORPORATED OUTSIDE </w:t>
      </w:r>
      <w:smartTag w:uri="urn:schemas-microsoft-com:office:smarttags" w:element="State">
        <w:r>
          <w:rPr>
            <w:b/>
          </w:rPr>
          <w:t>WESTERN AUSTRALIA</w:t>
        </w:r>
      </w:smartTag>
      <w:r>
        <w:rPr>
          <w:b/>
        </w:rPr>
        <w:t xml:space="preserve"> WHICH CARRIES ON BUSINESS WITHIN </w:t>
      </w:r>
      <w:smartTag w:uri="urn:schemas-microsoft-com:office:smarttags" w:element="State">
        <w:smartTag w:uri="urn:schemas-microsoft-com:office:smarttags" w:element="place">
          <w:r>
            <w:rPr>
              <w:b/>
            </w:rPr>
            <w:t>WESTERN AUSTRALIA</w:t>
          </w:r>
        </w:smartTag>
      </w:smartTag>
      <w:r>
        <w:rPr>
          <w:b/>
        </w:rPr>
        <w:t xml:space="preserve">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 xml:space="preserve">Agent in </w:t>
      </w:r>
      <w:smartTag w:uri="urn:schemas-microsoft-com:office:smarttags" w:element="State">
        <w:smartTag w:uri="urn:schemas-microsoft-com:office:smarttags" w:element="place">
          <w:r>
            <w:t>Western Australia</w:t>
          </w:r>
        </w:smartTag>
      </w:smartTag>
    </w:p>
    <w:p>
      <w:pPr>
        <w:pStyle w:val="yTable"/>
        <w:ind w:firstLine="284"/>
      </w:pPr>
      <w:r>
        <w:t>(a) Insert country or State where the company was incorporated.</w:t>
      </w:r>
    </w:p>
    <w:p>
      <w:pPr>
        <w:pStyle w:val="yTable"/>
        <w:ind w:firstLine="284"/>
      </w:pPr>
      <w:r>
        <w:t xml:space="preserve">Note — This return should be filed in the office of the Registrar of Companies within seven days of the receipt by the agent in </w:t>
      </w:r>
      <w:smartTag w:uri="urn:schemas-microsoft-com:office:smarttags" w:element="place">
        <w:smartTag w:uri="urn:schemas-microsoft-com:office:smarttags" w:element="State">
          <w:r>
            <w:t>Western Australia</w:t>
          </w:r>
        </w:smartTag>
      </w:smartTag>
      <w:r>
        <w:t xml:space="preserve">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t>
      </w:r>
      <w:smartTag w:uri="urn:schemas-microsoft-com:office:smarttags" w:element="State">
        <w:smartTag w:uri="urn:schemas-microsoft-com:office:smarttags" w:element="place">
          <w:r>
            <w:t>Western Australia</w:t>
          </w:r>
        </w:smartTag>
      </w:smartTag>
      <w:r>
        <w:t xml:space="preserve">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rPr>
              <w:drawing>
                <wp:inline distT="0" distB="0" distL="0" distR="0">
                  <wp:extent cx="146685" cy="733425"/>
                  <wp:effectExtent l="0" t="0" r="5715" b="9525"/>
                  <wp:docPr id="16" name="Picture 16"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tc>
      </w:tr>
    </w:tbl>
    <w:p>
      <w:pPr>
        <w:pStyle w:val="yTable"/>
      </w:pPr>
    </w:p>
    <w:p>
      <w:pPr>
        <w:pStyle w:val="yTable"/>
        <w:ind w:firstLine="284"/>
      </w:pPr>
      <w:r>
        <w:t xml:space="preserve">(a) Or “No Liability.” (b) “A director” or “the manager” or “the agent in </w:t>
      </w:r>
      <w:smartTag w:uri="urn:schemas-microsoft-com:office:smarttags" w:element="State">
        <w:smartTag w:uri="urn:schemas-microsoft-com:office:smarttags" w:element="place">
          <w:r>
            <w:t>Western Australia</w:t>
          </w:r>
        </w:smartTag>
      </w:smartTag>
      <w:r>
        <w:t>.”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 xml:space="preserve">Note — The above form will require modification in the case where the right or option accrues to the agent in </w:t>
      </w:r>
      <w:smartTag w:uri="urn:schemas-microsoft-com:office:smarttags" w:element="place">
        <w:smartTag w:uri="urn:schemas-microsoft-com:office:smarttags" w:element="State">
          <w:r>
            <w:t>Western Australia</w:t>
          </w:r>
        </w:smartTag>
      </w:smartTag>
      <w:r>
        <w:t>.</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r>
              <w:rPr>
                <w:noProof/>
              </w:rPr>
              <w:drawing>
                <wp:inline distT="0" distB="0" distL="0" distR="0">
                  <wp:extent cx="146685" cy="905510"/>
                  <wp:effectExtent l="0" t="0" r="5715" b="8890"/>
                  <wp:docPr id="17" name="Picture 17"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905510"/>
                          </a:xfrm>
                          <a:prstGeom prst="rect">
                            <a:avLst/>
                          </a:prstGeom>
                          <a:noFill/>
                          <a:ln>
                            <a:noFill/>
                          </a:ln>
                        </pic:spPr>
                      </pic:pic>
                    </a:graphicData>
                  </a:graphic>
                </wp:inline>
              </w:drawing>
            </w:r>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w:t>
      </w:r>
      <w:smartTag w:uri="urn:schemas-microsoft-com:office:smarttags" w:element="City">
        <w:r>
          <w:t>Perth</w:t>
        </w:r>
      </w:smartTag>
      <w:r>
        <w:t xml:space="preserve"> and generally circulating throughout </w:t>
      </w:r>
      <w:smartTag w:uri="urn:schemas-microsoft-com:office:smarttags" w:element="place">
        <w:smartTag w:uri="urn:schemas-microsoft-com:office:smarttags" w:element="State">
          <w:r>
            <w:t>Western Australia</w:t>
          </w:r>
        </w:smartTag>
      </w:smartTag>
      <w:r>
        <w:t>.</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 xml:space="preserve">and the address of its registered or principal office in </w:t>
      </w:r>
      <w:smartTag w:uri="urn:schemas-microsoft-com:office:smarttags" w:element="place">
        <w:smartTag w:uri="urn:schemas-microsoft-com:office:smarttags" w:element="State">
          <w:r>
            <w:t>Western Australia</w:t>
          </w:r>
        </w:smartTag>
      </w:smartTag>
      <w:r>
        <w:t xml:space="preserve">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 xml:space="preserve">(iii) Are not quoted on nor has permission to deal therein been granted by any recognised Stock Exchange in </w:t>
      </w:r>
      <w:smartTag w:uri="urn:schemas-microsoft-com:office:smarttags" w:element="State">
        <w:smartTag w:uri="urn:schemas-microsoft-com:office:smarttags" w:element="place">
          <w:r>
            <w:t>Western Australia</w:t>
          </w:r>
        </w:smartTag>
      </w:smartTag>
      <w:r>
        <w:t xml:space="preserve">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 xml:space="preserve">address in </w:t>
      </w:r>
      <w:smartTag w:uri="urn:schemas-microsoft-com:office:smarttags" w:element="place">
        <w:smartTag w:uri="urn:schemas-microsoft-com:office:smarttags" w:element="State">
          <w:r>
            <w:t>Western Australia</w:t>
          </w:r>
        </w:smartTag>
      </w:smartTag>
      <w:r>
        <w:t xml:space="preserve">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 xml:space="preserve">(f) Insert the name of recognised Stock Exchange in </w:t>
      </w:r>
      <w:smartTag w:uri="urn:schemas-microsoft-com:office:smarttags" w:element="State">
        <w:smartTag w:uri="urn:schemas-microsoft-com:office:smarttags" w:element="place">
          <w:r>
            <w:t>Western Australia</w:t>
          </w:r>
        </w:smartTag>
      </w:smartTag>
      <w:r>
        <w:t xml:space="preserve">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 xml:space="preserve">sharebroker in </w:t>
      </w:r>
      <w:smartTag w:uri="urn:schemas-microsoft-com:office:smarttags" w:element="place">
        <w:smartTag w:uri="urn:schemas-microsoft-com:office:smarttags" w:element="State">
          <w:r>
            <w:t>Western Australia</w:t>
          </w:r>
        </w:smartTag>
      </w:smartTag>
      <w:r>
        <w:t>.</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18" name="Picture 18"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19" name="Picture 19"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 xml:space="preserve">WESTERN (Royal Arms) </w:t>
      </w:r>
      <w:smartTag w:uri="urn:schemas-microsoft-com:office:smarttags" w:element="country-region">
        <w:smartTag w:uri="urn:schemas-microsoft-com:office:smarttags" w:element="place">
          <w:r>
            <w:t>AUSTRALIA</w:t>
          </w:r>
        </w:smartTag>
      </w:smartTag>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1" o:title=""/>
          </v:shape>
        </w:pi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 xml:space="preserve">“Any person having a claim or demand against the abovenamed sharebroker in respect of his business as a sharebroker should forward notice of claim or demand in writing forthwith to the Registrar of Companies, Companies Office, </w:t>
      </w:r>
      <w:smartTag w:uri="urn:schemas-microsoft-com:office:smarttags" w:element="place">
        <w:smartTag w:uri="urn:schemas-microsoft-com:office:smarttags" w:element="City">
          <w:r>
            <w:t>Perth</w:t>
          </w:r>
        </w:smartTag>
      </w:smartTag>
      <w:r>
        <w:t>.”</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 xml:space="preserve">Declared at </w:t>
            </w:r>
            <w:smartTag w:uri="urn:schemas-microsoft-com:office:smarttags" w:element="place">
              <w:smartTag w:uri="urn:schemas-microsoft-com:office:smarttags" w:element="City">
                <w:r>
                  <w:t>Perth</w:t>
                </w:r>
              </w:smartTag>
            </w:smartTag>
            <w:r>
              <w:t xml:space="preserve">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r>
              <w:rPr>
                <w:noProof/>
              </w:rPr>
              <w:drawing>
                <wp:inline distT="0" distB="0" distL="0" distR="0">
                  <wp:extent cx="146685" cy="517525"/>
                  <wp:effectExtent l="0" t="0" r="5715" b="0"/>
                  <wp:docPr id="21" name="Picture 2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517525"/>
                          </a:xfrm>
                          <a:prstGeom prst="rect">
                            <a:avLst/>
                          </a:prstGeom>
                          <a:noFill/>
                          <a:ln>
                            <a:noFill/>
                          </a:ln>
                        </pic:spPr>
                      </pic:pic>
                    </a:graphicData>
                  </a:graphic>
                </wp:inline>
              </w:drawing>
            </w:r>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rPr>
              <w:drawing>
                <wp:inline distT="0" distB="0" distL="0" distR="0">
                  <wp:extent cx="146685" cy="733425"/>
                  <wp:effectExtent l="0" t="0" r="5715" b="9525"/>
                  <wp:docPr id="22" name="Picture 2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 cy="733425"/>
                          </a:xfrm>
                          <a:prstGeom prst="rect">
                            <a:avLst/>
                          </a:prstGeom>
                          <a:noFill/>
                          <a:ln>
                            <a:noFill/>
                          </a:ln>
                        </pic:spPr>
                      </pic:pic>
                    </a:graphicData>
                  </a:graphic>
                </wp:inline>
              </w:drawing>
            </w:r>
          </w:p>
          <w:p>
            <w:pPr>
              <w:pStyle w:val="yTable"/>
            </w:pPr>
          </w:p>
        </w:tc>
      </w:tr>
    </w:tbl>
    <w:p>
      <w:pPr>
        <w:pStyle w:val="yTable"/>
        <w:jc w:val="right"/>
      </w:pPr>
      <w:r>
        <w:tab/>
        <w:t>……………………………………….…</w:t>
      </w:r>
    </w:p>
    <w:p>
      <w:pPr>
        <w:pStyle w:val="yTable"/>
        <w:jc w:val="right"/>
      </w:pPr>
      <w:r>
        <w:t xml:space="preserve">A Justice of the Peace in and for the State of </w:t>
      </w:r>
      <w:smartTag w:uri="urn:schemas-microsoft-com:office:smarttags" w:element="place">
        <w:smartTag w:uri="urn:schemas-microsoft-com:office:smarttags" w:element="State">
          <w:r>
            <w:t>Western Australia</w:t>
          </w:r>
        </w:smartTag>
      </w:smartTag>
      <w:r>
        <w:t>.</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w:t>
      </w:r>
      <w:smartTag w:uri="urn:schemas-microsoft-com:office:smarttags" w:element="City">
        <w:smartTag w:uri="urn:schemas-microsoft-com:office:smarttags" w:element="place">
          <w:r>
            <w:t>Perth</w:t>
          </w:r>
        </w:smartTag>
      </w:smartTag>
      <w:r>
        <w:t xml:space="preserve">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pPr>
      <w:r>
        <w:t>Notice is hereby given that share certificate No................................................(b) for ..............................................shares in the abovenamed company entered in the. name of …………………………………..of ………………………………. has been lost or destroyed (or defaced) and it is the intention of the directors of the abovenamed company to issue a duplicate certificate (b) ........................... 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 xml:space="preserve">(b) Name of </w:t>
      </w:r>
      <w:smartTag w:uri="urn:schemas-microsoft-com:office:smarttags" w:element="City">
        <w:smartTag w:uri="urn:schemas-microsoft-com:office:smarttags" w:element="place">
          <w:r>
            <w:t>Perth</w:t>
          </w:r>
        </w:smartTag>
      </w:smartTag>
      <w:r>
        <w:t xml:space="preserve"> daily newspaper.</w:t>
      </w:r>
    </w:p>
    <w:p>
      <w:pPr>
        <w:pStyle w:val="yMiscellaneousHeading"/>
        <w:pageBreakBefore/>
        <w:spacing w:after="60"/>
        <w:rPr>
          <w:b/>
        </w:rPr>
      </w:pPr>
      <w:r>
        <w:rPr>
          <w:b/>
        </w:rPr>
        <w:t>FORM 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Companies (Co</w:t>
            </w:r>
            <w:r>
              <w:rPr>
                <w:i/>
                <w:sz w:val="20"/>
              </w:rPr>
              <w:noBreakHyphen/>
              <w:t>operative) Act 1943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Notice to alleged offender</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601"/>
              <w:rPr>
                <w:i/>
                <w:sz w:val="20"/>
              </w:rPr>
            </w:pPr>
            <w:r>
              <w:rPr>
                <w:sz w:val="20"/>
              </w:rPr>
              <w:t xml:space="preserve">Approved Officer — </w:t>
            </w:r>
            <w:r>
              <w:rPr>
                <w:i/>
                <w:sz w:val="20"/>
              </w:rPr>
              <w:t>Companies (Co</w:t>
            </w:r>
            <w:r>
              <w:rPr>
                <w:i/>
                <w:sz w:val="20"/>
              </w:rPr>
              <w:noBreakHyphen/>
              <w:t>operative) Act 1943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96 inserted in Gazette 22 Sep 2006 p. 4141.]</w:t>
      </w:r>
    </w:p>
    <w:p>
      <w:pPr>
        <w:pStyle w:val="yMiscellaneousHeading"/>
        <w:pageBreakBefore/>
        <w:spacing w:after="60"/>
        <w:rPr>
          <w:b/>
        </w:rPr>
      </w:pPr>
      <w:r>
        <w:rPr>
          <w:b/>
        </w:rPr>
        <w:t>FORM 97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Companies (Co</w:t>
            </w:r>
            <w:r>
              <w:rPr>
                <w:i/>
                <w:sz w:val="20"/>
              </w:rPr>
              <w:noBreakHyphen/>
              <w:t>operative) Act 1943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keepNext/>
              <w:keepLines/>
              <w:spacing w:before="0"/>
              <w:ind w:right="-108"/>
              <w:rPr>
                <w:b/>
                <w:sz w:val="20"/>
              </w:rPr>
            </w:pPr>
            <w:r>
              <w:rPr>
                <w:b/>
                <w:sz w:val="20"/>
              </w:rPr>
              <w:t>Withdrawal of infringement notice</w:t>
            </w:r>
          </w:p>
          <w:p>
            <w:pPr>
              <w:pStyle w:val="yTable"/>
              <w:keepNext/>
              <w:keepLines/>
              <w:spacing w:before="0"/>
              <w:ind w:right="-108"/>
              <w:rPr>
                <w:i/>
                <w:sz w:val="16"/>
              </w:rPr>
            </w:pPr>
          </w:p>
          <w:p>
            <w:pPr>
              <w:pStyle w:val="yTable"/>
              <w:keepNext/>
              <w:keepLines/>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keepNext/>
              <w:keepLines/>
              <w:spacing w:before="0"/>
              <w:rPr>
                <w:sz w:val="20"/>
              </w:rPr>
            </w:pPr>
            <w:r>
              <w:rPr>
                <w:sz w:val="20"/>
              </w:rPr>
              <w:t xml:space="preserve">The above infringement notice issued against you has been withdrawn.  </w:t>
            </w:r>
          </w:p>
          <w:p>
            <w:pPr>
              <w:pStyle w:val="yTable"/>
              <w:keepNext/>
              <w:keepLines/>
              <w:spacing w:before="0"/>
              <w:rPr>
                <w:sz w:val="20"/>
              </w:rPr>
            </w:pPr>
            <w:r>
              <w:rPr>
                <w:sz w:val="20"/>
              </w:rPr>
              <w:t xml:space="preserve">If you have already paid the modified penalty for the alleged offence you are entitled to a refund.  </w:t>
            </w:r>
          </w:p>
          <w:p>
            <w:pPr>
              <w:pStyle w:val="yTable"/>
              <w:keepNext/>
              <w:keepLines/>
              <w:spacing w:before="0"/>
              <w:ind w:left="227" w:hanging="227"/>
              <w:rPr>
                <w:sz w:val="20"/>
              </w:rPr>
            </w:pPr>
            <w:r>
              <w:rPr>
                <w:sz w:val="20"/>
              </w:rPr>
              <w:t>*</w:t>
            </w:r>
            <w:r>
              <w:rPr>
                <w:sz w:val="20"/>
              </w:rPr>
              <w:tab/>
              <w:t xml:space="preserve">Your refund is enclosed.  </w:t>
            </w:r>
          </w:p>
          <w:p>
            <w:pPr>
              <w:pStyle w:val="yTable"/>
              <w:keepNext/>
              <w:keepLines/>
              <w:tabs>
                <w:tab w:val="left" w:pos="317"/>
              </w:tabs>
              <w:spacing w:before="0"/>
              <w:ind w:left="317" w:hanging="317"/>
              <w:rPr>
                <w:i/>
                <w:sz w:val="20"/>
              </w:rPr>
            </w:pPr>
            <w:r>
              <w:rPr>
                <w:i/>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510" w:hanging="1"/>
              <w:rPr>
                <w:i/>
                <w:sz w:val="20"/>
              </w:rPr>
            </w:pPr>
            <w:r>
              <w:rPr>
                <w:sz w:val="20"/>
              </w:rPr>
              <w:t xml:space="preserve">Approved Officer — </w:t>
            </w:r>
            <w:r>
              <w:rPr>
                <w:i/>
                <w:sz w:val="20"/>
              </w:rPr>
              <w:t>Companies (Co</w:t>
            </w:r>
            <w:r>
              <w:rPr>
                <w:i/>
                <w:sz w:val="20"/>
              </w:rPr>
              <w:noBreakHyphen/>
              <w:t>operative) Act 1943</w:t>
            </w:r>
          </w:p>
          <w:p>
            <w:pPr>
              <w:pStyle w:val="yTable"/>
              <w:keepNext/>
              <w:keepLines/>
              <w:spacing w:before="0"/>
              <w:ind w:left="510"/>
              <w:rPr>
                <w:sz w:val="20"/>
              </w:rPr>
            </w:pPr>
            <w:r>
              <w:rPr>
                <w:sz w:val="20"/>
              </w:rPr>
              <w:t xml:space="preserve">Department of Consumer and Employment Protection </w:t>
            </w:r>
          </w:p>
          <w:p>
            <w:pPr>
              <w:pStyle w:val="yTable"/>
              <w:keepNext/>
              <w:keepLines/>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keepLines/>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keepLines/>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97 inserted in Gazette 22 Sep 2006 p. 4141-2.]</w:t>
      </w:r>
    </w:p>
    <w:p>
      <w:pPr>
        <w:pStyle w:val="yScheduleHeading"/>
      </w:pPr>
      <w:bookmarkStart w:id="278" w:name="_Toc378081816"/>
      <w:bookmarkStart w:id="279" w:name="_Toc380139532"/>
      <w:bookmarkStart w:id="280" w:name="_Toc426012315"/>
      <w:bookmarkStart w:id="281" w:name="_Toc426012368"/>
      <w:bookmarkStart w:id="282" w:name="_Toc426012421"/>
      <w:bookmarkStart w:id="283" w:name="_Toc146626324"/>
      <w:bookmarkStart w:id="284" w:name="_Toc146680512"/>
      <w:bookmarkStart w:id="285" w:name="_Toc146703781"/>
      <w:bookmarkStart w:id="286" w:name="_Toc146704382"/>
      <w:bookmarkStart w:id="287" w:name="_Toc155062221"/>
      <w:r>
        <w:rPr>
          <w:rStyle w:val="CharSchNo"/>
        </w:rPr>
        <w:t>Schedule II</w:t>
      </w:r>
      <w:bookmarkEnd w:id="278"/>
      <w:bookmarkEnd w:id="279"/>
      <w:bookmarkEnd w:id="280"/>
      <w:bookmarkEnd w:id="281"/>
      <w:bookmarkEnd w:id="282"/>
      <w:bookmarkEnd w:id="283"/>
      <w:bookmarkEnd w:id="284"/>
      <w:bookmarkEnd w:id="285"/>
      <w:bookmarkEnd w:id="286"/>
      <w:bookmarkEnd w:id="287"/>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 xml:space="preserve">For the production of any document in the </w:t>
            </w:r>
            <w:smartTag w:uri="urn:schemas-microsoft-com:office:smarttags" w:element="Street">
              <w:smartTag w:uri="urn:schemas-microsoft-com:office:smarttags" w:element="address">
                <w:r>
                  <w:t>Local Court</w:t>
                </w:r>
              </w:smartTag>
            </w:smartTag>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For the production of any document in the office of the Western Australian Land Information Authority.................................................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Cs/>
        </w:rPr>
        <w:t>Schedule II</w:t>
      </w:r>
      <w:r>
        <w:t xml:space="preserve"> amended in Gazette 25 Mar 1948 p. 676; 22 Dec 2006 p. 5801.]</w:t>
      </w:r>
    </w:p>
    <w:p>
      <w:pPr>
        <w:pStyle w:val="yScheduleHeading"/>
      </w:pPr>
      <w:bookmarkStart w:id="288" w:name="_Toc378081817"/>
      <w:bookmarkStart w:id="289" w:name="_Toc380139533"/>
      <w:bookmarkStart w:id="290" w:name="_Toc426012316"/>
      <w:bookmarkStart w:id="291" w:name="_Toc426012369"/>
      <w:bookmarkStart w:id="292" w:name="_Toc426012422"/>
      <w:bookmarkStart w:id="293" w:name="_Toc146680513"/>
      <w:bookmarkStart w:id="294" w:name="_Toc146703782"/>
      <w:bookmarkStart w:id="295" w:name="_Toc146704383"/>
      <w:bookmarkStart w:id="296" w:name="_Toc155062222"/>
      <w:r>
        <w:rPr>
          <w:rStyle w:val="CharSchNo"/>
        </w:rPr>
        <w:t>Schedule III</w:t>
      </w:r>
      <w:r>
        <w:t> — </w:t>
      </w:r>
      <w:r>
        <w:rPr>
          <w:rStyle w:val="CharSchText"/>
        </w:rPr>
        <w:t>Prescribed offences and modified penalties</w:t>
      </w:r>
      <w:bookmarkEnd w:id="288"/>
      <w:bookmarkEnd w:id="289"/>
      <w:bookmarkEnd w:id="290"/>
      <w:bookmarkEnd w:id="291"/>
      <w:bookmarkEnd w:id="292"/>
      <w:bookmarkEnd w:id="293"/>
      <w:bookmarkEnd w:id="294"/>
      <w:bookmarkEnd w:id="295"/>
      <w:bookmarkEnd w:id="296"/>
    </w:p>
    <w:p>
      <w:pPr>
        <w:pStyle w:val="yShoulderClause"/>
      </w:pPr>
      <w:r>
        <w:t>[r. 43]</w:t>
      </w:r>
    </w:p>
    <w:p>
      <w:pPr>
        <w:pStyle w:val="yFootnoteheading"/>
      </w:pPr>
      <w:r>
        <w:t>[Heading inserted in Gazette 22 Sep 2006 p. 4142.]</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Companies (Co</w:t>
            </w:r>
            <w:r>
              <w:rPr>
                <w:b/>
                <w:i/>
              </w:rPr>
              <w:noBreakHyphen/>
              <w:t>operative) Act 1943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112(4)</w:t>
            </w:r>
          </w:p>
        </w:tc>
        <w:tc>
          <w:tcPr>
            <w:tcW w:w="4629" w:type="dxa"/>
          </w:tcPr>
          <w:p>
            <w:pPr>
              <w:pStyle w:val="yTable"/>
            </w:pPr>
            <w:r>
              <w:t>Company failing to file annual return .....................</w:t>
            </w:r>
          </w:p>
        </w:tc>
        <w:tc>
          <w:tcPr>
            <w:tcW w:w="992" w:type="dxa"/>
          </w:tcPr>
          <w:p>
            <w:pPr>
              <w:pStyle w:val="yTable"/>
            </w:pPr>
            <w:r>
              <w:t>$8</w:t>
            </w:r>
          </w:p>
        </w:tc>
      </w:tr>
      <w:tr>
        <w:trPr>
          <w:cantSplit/>
          <w:trHeight w:val="21"/>
        </w:trPr>
        <w:tc>
          <w:tcPr>
            <w:tcW w:w="1134" w:type="dxa"/>
          </w:tcPr>
          <w:p>
            <w:pPr>
              <w:pStyle w:val="yTable"/>
            </w:pPr>
            <w:r>
              <w:t>s. 112(4)</w:t>
            </w:r>
          </w:p>
        </w:tc>
        <w:tc>
          <w:tcPr>
            <w:tcW w:w="4629" w:type="dxa"/>
          </w:tcPr>
          <w:p>
            <w:pPr>
              <w:pStyle w:val="yTable"/>
            </w:pPr>
            <w:r>
              <w:t>Officer of company that fails to file annual return ..</w:t>
            </w:r>
          </w:p>
        </w:tc>
        <w:tc>
          <w:tcPr>
            <w:tcW w:w="992" w:type="dxa"/>
          </w:tcPr>
          <w:p>
            <w:pPr>
              <w:pStyle w:val="yTable"/>
            </w:pPr>
            <w:r>
              <w:t>$8</w:t>
            </w:r>
          </w:p>
        </w:tc>
      </w:tr>
      <w:tr>
        <w:trPr>
          <w:cantSplit/>
          <w:trHeight w:val="21"/>
        </w:trPr>
        <w:tc>
          <w:tcPr>
            <w:tcW w:w="1134" w:type="dxa"/>
            <w:tcBorders>
              <w:bottom w:val="single" w:sz="4" w:space="0" w:color="auto"/>
            </w:tcBorders>
          </w:tcPr>
          <w:p>
            <w:pPr>
              <w:pStyle w:val="yTable"/>
            </w:pPr>
            <w:r>
              <w:t>s. 404(3)</w:t>
            </w:r>
          </w:p>
        </w:tc>
        <w:tc>
          <w:tcPr>
            <w:tcW w:w="4629" w:type="dxa"/>
            <w:tcBorders>
              <w:bottom w:val="single" w:sz="4" w:space="0" w:color="auto"/>
            </w:tcBorders>
          </w:tcPr>
          <w:p>
            <w:pPr>
              <w:pStyle w:val="yTable"/>
            </w:pPr>
            <w:r>
              <w:t>Unregistered person acting as auditor or liquidator of co</w:t>
            </w:r>
            <w:r>
              <w:noBreakHyphen/>
              <w:t>operative company ........................</w:t>
            </w:r>
          </w:p>
        </w:tc>
        <w:tc>
          <w:tcPr>
            <w:tcW w:w="992" w:type="dxa"/>
            <w:tcBorders>
              <w:bottom w:val="single" w:sz="4" w:space="0" w:color="auto"/>
            </w:tcBorders>
          </w:tcPr>
          <w:p>
            <w:pPr>
              <w:pStyle w:val="yTable"/>
            </w:pPr>
            <w:r>
              <w:br/>
              <w:t>$40</w:t>
            </w:r>
          </w:p>
        </w:tc>
      </w:tr>
    </w:tbl>
    <w:p>
      <w:pPr>
        <w:pStyle w:val="yFootnotesection"/>
      </w:pPr>
      <w:r>
        <w:tab/>
        <w:t>[Schedule III inserted in Gazette 22 Sep 2006 p. 4142.]</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8" w:name="_Toc378081818"/>
      <w:bookmarkStart w:id="299" w:name="_Toc380139534"/>
      <w:bookmarkStart w:id="300" w:name="_Toc426012317"/>
      <w:bookmarkStart w:id="301" w:name="_Toc426012370"/>
      <w:bookmarkStart w:id="302" w:name="_Toc426012423"/>
      <w:bookmarkStart w:id="303" w:name="_Toc146626325"/>
      <w:bookmarkStart w:id="304" w:name="_Toc146680514"/>
      <w:bookmarkStart w:id="305" w:name="_Toc146703783"/>
      <w:bookmarkStart w:id="306" w:name="_Toc146704384"/>
      <w:bookmarkStart w:id="307" w:name="_Toc155062223"/>
      <w:r>
        <w:t>Notes</w:t>
      </w:r>
      <w:bookmarkEnd w:id="298"/>
      <w:bookmarkEnd w:id="299"/>
      <w:bookmarkEnd w:id="300"/>
      <w:bookmarkEnd w:id="301"/>
      <w:bookmarkEnd w:id="302"/>
      <w:bookmarkEnd w:id="303"/>
      <w:bookmarkEnd w:id="304"/>
      <w:bookmarkEnd w:id="305"/>
      <w:bookmarkEnd w:id="306"/>
      <w:bookmarkEnd w:id="307"/>
    </w:p>
    <w:p>
      <w:pPr>
        <w:pStyle w:val="nSubsection"/>
      </w:pPr>
      <w:r>
        <w:rPr>
          <w:vertAlign w:val="superscript"/>
        </w:rPr>
        <w:t>1</w:t>
      </w:r>
      <w:r>
        <w:rPr>
          <w:vertAlign w:val="superscript"/>
        </w:rPr>
        <w:tab/>
      </w:r>
      <w:r>
        <w:t xml:space="preserve">This is a compilation of the </w:t>
      </w:r>
      <w:r>
        <w:rPr>
          <w:i/>
        </w:rPr>
        <w:t>Companies (Co-operative) Regulations 1947</w:t>
      </w:r>
      <w:r>
        <w:t xml:space="preserve"> and includes the amendments</w:t>
      </w:r>
      <w:r>
        <w:rPr>
          <w:snapToGrid w:val="0"/>
        </w:rPr>
        <w:t xml:space="preserve"> made by the other written laws referred to in the following table</w:t>
      </w:r>
      <w:r>
        <w:t>.</w:t>
      </w:r>
    </w:p>
    <w:p>
      <w:pPr>
        <w:pStyle w:val="nHeading3"/>
        <w:spacing w:after="60"/>
      </w:pPr>
      <w:bookmarkStart w:id="308" w:name="_Toc380139535"/>
      <w:bookmarkStart w:id="309" w:name="_Toc426012424"/>
      <w:bookmarkStart w:id="310" w:name="_Toc155062224"/>
      <w:r>
        <w:t>Compilation table</w:t>
      </w:r>
      <w:bookmarkEnd w:id="308"/>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The Companies Regulations 1947</w:t>
            </w:r>
            <w:r>
              <w:rPr>
                <w:i/>
                <w:vertAlign w:val="superscript"/>
              </w:rPr>
              <w:t> </w:t>
            </w:r>
            <w:r>
              <w:rPr>
                <w:vertAlign w:val="superscript"/>
              </w:rPr>
              <w:t>2</w:t>
            </w:r>
          </w:p>
        </w:tc>
        <w:tc>
          <w:tcPr>
            <w:tcW w:w="1276" w:type="dxa"/>
          </w:tcPr>
          <w:p>
            <w:pPr>
              <w:pStyle w:val="nTable"/>
              <w:spacing w:after="40"/>
            </w:pPr>
            <w:r>
              <w:t>5 November 1947 pp.2017</w:t>
            </w:r>
            <w:r>
              <w:noBreakHyphen/>
              <w:t>58</w:t>
            </w:r>
          </w:p>
        </w:tc>
        <w:tc>
          <w:tcPr>
            <w:tcW w:w="2693" w:type="dxa"/>
          </w:tcPr>
          <w:p>
            <w:pPr>
              <w:pStyle w:val="nTable"/>
              <w:spacing w:after="40"/>
            </w:pPr>
            <w:r>
              <w:t>5 November 1947</w:t>
            </w:r>
          </w:p>
        </w:tc>
      </w:tr>
      <w:tr>
        <w:tc>
          <w:tcPr>
            <w:tcW w:w="3118" w:type="dxa"/>
          </w:tcPr>
          <w:p>
            <w:pPr>
              <w:pStyle w:val="nTable"/>
              <w:spacing w:after="40"/>
            </w:pPr>
          </w:p>
        </w:tc>
        <w:tc>
          <w:tcPr>
            <w:tcW w:w="1276" w:type="dxa"/>
          </w:tcPr>
          <w:p>
            <w:pPr>
              <w:pStyle w:val="nTable"/>
              <w:spacing w:after="40"/>
            </w:pPr>
            <w:r>
              <w:t>25 March 1948 p.676</w:t>
            </w:r>
          </w:p>
        </w:tc>
        <w:tc>
          <w:tcPr>
            <w:tcW w:w="2693" w:type="dxa"/>
          </w:tcPr>
          <w:p>
            <w:pPr>
              <w:pStyle w:val="nTable"/>
              <w:spacing w:after="40"/>
            </w:pPr>
            <w:r>
              <w:t>25 March 1948</w:t>
            </w:r>
          </w:p>
        </w:tc>
      </w:tr>
      <w:tr>
        <w:tc>
          <w:tcPr>
            <w:tcW w:w="3118" w:type="dxa"/>
          </w:tcPr>
          <w:p>
            <w:pPr>
              <w:pStyle w:val="nTable"/>
              <w:spacing w:after="40"/>
            </w:pPr>
          </w:p>
        </w:tc>
        <w:tc>
          <w:tcPr>
            <w:tcW w:w="1276" w:type="dxa"/>
          </w:tcPr>
          <w:p>
            <w:pPr>
              <w:pStyle w:val="nTable"/>
              <w:spacing w:after="40"/>
            </w:pPr>
            <w:r>
              <w:t>2 November 1973 p.4110</w:t>
            </w:r>
          </w:p>
        </w:tc>
        <w:tc>
          <w:tcPr>
            <w:tcW w:w="2693" w:type="dxa"/>
          </w:tcPr>
          <w:p>
            <w:pPr>
              <w:pStyle w:val="nTable"/>
              <w:spacing w:after="40"/>
            </w:pPr>
            <w:r>
              <w:t>2 November 1973</w:t>
            </w:r>
          </w:p>
        </w:tc>
      </w:tr>
      <w:tr>
        <w:tc>
          <w:tcPr>
            <w:tcW w:w="3118" w:type="dxa"/>
          </w:tcPr>
          <w:p>
            <w:pPr>
              <w:pStyle w:val="nTable"/>
              <w:spacing w:after="40"/>
              <w:rPr>
                <w:i/>
              </w:rPr>
            </w:pPr>
            <w:r>
              <w:rPr>
                <w:i/>
              </w:rPr>
              <w:t>The Companies Amendment Regulations 2006</w:t>
            </w:r>
          </w:p>
        </w:tc>
        <w:tc>
          <w:tcPr>
            <w:tcW w:w="1276" w:type="dxa"/>
          </w:tcPr>
          <w:p>
            <w:pPr>
              <w:pStyle w:val="nTable"/>
              <w:spacing w:after="40"/>
            </w:pPr>
            <w:r>
              <w:t>22 Sep 2006 p. 4139-42</w:t>
            </w:r>
          </w:p>
        </w:tc>
        <w:tc>
          <w:tcPr>
            <w:tcW w:w="2693" w:type="dxa"/>
          </w:tcPr>
          <w:p>
            <w:pPr>
              <w:pStyle w:val="nTable"/>
              <w:spacing w:after="40"/>
            </w:pPr>
            <w:r>
              <w:t>22 Sep 2006 (see r. 2(a))</w:t>
            </w:r>
          </w:p>
        </w:tc>
      </w:tr>
      <w:tr>
        <w:tc>
          <w:tcPr>
            <w:tcW w:w="3118" w:type="dxa"/>
          </w:tcPr>
          <w:p>
            <w:pPr>
              <w:pStyle w:val="nTable"/>
              <w:spacing w:after="40"/>
              <w:rPr>
                <w:i/>
              </w:rPr>
            </w:pPr>
            <w:r>
              <w:rPr>
                <w:i/>
              </w:rPr>
              <w:t>Companies (Co-operative) Amendment Regulations 2006</w:t>
            </w:r>
          </w:p>
        </w:tc>
        <w:tc>
          <w:tcPr>
            <w:tcW w:w="1276" w:type="dxa"/>
          </w:tcPr>
          <w:p>
            <w:pPr>
              <w:pStyle w:val="nTable"/>
              <w:spacing w:after="40"/>
            </w:pPr>
            <w:r>
              <w:t>22 Dec 2006 p. 5801</w:t>
            </w:r>
          </w:p>
        </w:tc>
        <w:tc>
          <w:tcPr>
            <w:tcW w:w="2693" w:type="dxa"/>
          </w:tcPr>
          <w:p>
            <w:pPr>
              <w:pStyle w:val="nTable"/>
              <w:spacing w:after="40"/>
              <w:rPr>
                <w:iCs/>
              </w:rPr>
            </w:pPr>
            <w:r>
              <w:t xml:space="preserve">1 Jan 2007 (see r. 2 and </w:t>
            </w:r>
            <w:r>
              <w:rPr>
                <w:i/>
              </w:rPr>
              <w:t>Gazette</w:t>
            </w:r>
            <w:r>
              <w:rPr>
                <w:iCs/>
              </w:rPr>
              <w:t xml:space="preserve"> 8 Dec 2006 p. 5369)</w:t>
            </w:r>
          </w:p>
        </w:tc>
      </w:tr>
      <w:tr>
        <w:trPr>
          <w:ins w:id="311" w:author="Master Repository Process" w:date="2021-07-31T16:59:00Z"/>
        </w:trPr>
        <w:tc>
          <w:tcPr>
            <w:tcW w:w="7087" w:type="dxa"/>
            <w:gridSpan w:val="3"/>
            <w:tcBorders>
              <w:bottom w:val="single" w:sz="8" w:space="0" w:color="auto"/>
            </w:tcBorders>
          </w:tcPr>
          <w:p>
            <w:pPr>
              <w:pStyle w:val="nTable"/>
              <w:spacing w:after="40"/>
              <w:rPr>
                <w:ins w:id="312" w:author="Master Repository Process" w:date="2021-07-31T16:59:00Z"/>
                <w:b/>
                <w:color w:val="FF0000"/>
              </w:rPr>
            </w:pPr>
            <w:ins w:id="313" w:author="Master Repository Process" w:date="2021-07-31T16:59:00Z">
              <w:r>
                <w:rPr>
                  <w:b/>
                  <w:color w:val="FF0000"/>
                </w:rPr>
                <w:t xml:space="preserve">These regulations were repealed as a consequence of the principal Act being repealed by the </w:t>
              </w:r>
              <w:r>
                <w:rPr>
                  <w:b/>
                  <w:i/>
                  <w:iCs/>
                  <w:color w:val="FF0000"/>
                </w:rPr>
                <w:t>Co</w:t>
              </w:r>
              <w:r>
                <w:rPr>
                  <w:b/>
                  <w:i/>
                  <w:iCs/>
                  <w:color w:val="FF0000"/>
                </w:rPr>
                <w:noBreakHyphen/>
                <w:t>operatives Act 2009</w:t>
              </w:r>
              <w:r>
                <w:rPr>
                  <w:b/>
                  <w:color w:val="FF0000"/>
                </w:rPr>
                <w:t xml:space="preserve"> s. 490 (No. 24 of 2009) as at 1 Sep 2012 (see s. 2(c)</w:t>
              </w:r>
              <w:r>
                <w:rPr>
                  <w:b/>
                  <w:bCs/>
                  <w:snapToGrid w:val="0"/>
                  <w:color w:val="FF0000"/>
                </w:rPr>
                <w:t xml:space="preserve"> and </w:t>
              </w:r>
              <w:r>
                <w:rPr>
                  <w:b/>
                  <w:bCs/>
                  <w:i/>
                  <w:snapToGrid w:val="0"/>
                  <w:color w:val="FF0000"/>
                </w:rPr>
                <w:t>Gazette</w:t>
              </w:r>
              <w:r>
                <w:rPr>
                  <w:b/>
                  <w:bCs/>
                  <w:snapToGrid w:val="0"/>
                  <w:color w:val="FF0000"/>
                </w:rPr>
                <w:t xml:space="preserve"> 13 Aug 2010 p. 3975</w:t>
              </w:r>
              <w:r>
                <w:rPr>
                  <w:b/>
                  <w:color w:val="FF0000"/>
                </w:rPr>
                <w:t>)</w:t>
              </w:r>
            </w:ins>
          </w:p>
        </w:tc>
      </w:tr>
    </w:tbl>
    <w:p>
      <w:pPr>
        <w:pStyle w:val="nSubsection"/>
      </w:pPr>
      <w:bookmarkStart w:id="314" w:name="UpToHere"/>
      <w:bookmarkEnd w:id="314"/>
      <w:r>
        <w:rPr>
          <w:vertAlign w:val="superscript"/>
        </w:rPr>
        <w:t>2</w:t>
      </w:r>
      <w:r>
        <w:rPr>
          <w:vertAlign w:val="superscript"/>
        </w:rPr>
        <w:tab/>
      </w:r>
      <w:r>
        <w:t xml:space="preserve">Now known as the </w:t>
      </w:r>
      <w:r>
        <w:rPr>
          <w:i/>
        </w:rPr>
        <w:t>Companies (Co-operative) Regulations 1947</w:t>
      </w:r>
      <w:r>
        <w:t>; citation changed (see note under r. 1).</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(Co-operative) Regulations 1947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7" w:name="Schedule"/>
    <w:bookmarkEnd w:id="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Companies (Co-operative) Regulations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D5A9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1924"/>
    <w:docVar w:name="WAFER_20140115134331" w:val="RemoveTocBookmarks,RemoveUnusedBookmarks,RemoveLanguageTags,UsedStyles,ResetPageSize"/>
    <w:docVar w:name="WAFER_20140115134331_GUID" w:val="4daad4d6-efaa-4a47-b2cf-285bab5d4540"/>
    <w:docVar w:name="WAFER_20140115135207" w:val="RemoveTocBookmarks,RunningHeaders"/>
    <w:docVar w:name="WAFER_20140115135207_GUID" w:val="ad5bda03-ff94-4ff4-a5e8-101e603900ac"/>
    <w:docVar w:name="WAFER_20140121150533" w:val="RemoveTocBookmarks,RemoveUnusedBookmarks,RemoveLanguageTags,UsedStyles,ResetPageSize,UpdateArrangement"/>
    <w:docVar w:name="WAFER_20140121150533_GUID" w:val="fed118b5-6b6d-4b2a-a10f-d96d56c280d4"/>
    <w:docVar w:name="WAFER_20140121152248" w:val="RemoveTocBookmarks,RunningHeaders"/>
    <w:docVar w:name="WAFER_20140121152248_GUID" w:val="1417dd7a-5f7b-4399-b67b-ce0cfc833a84"/>
    <w:docVar w:name="WAFER_20140214104216" w:val="ResetStyles"/>
    <w:docVar w:name="WAFER_20140214104216_GUID" w:val="31295538-6dbf-4345-8ecc-0154ab4f4016"/>
    <w:docVar w:name="WAFER_20150730093442" w:val="ResetPageSize,UpdateArrangement,UpdateNTable"/>
    <w:docVar w:name="WAFER_20150730093442_GUID" w:val="c82da6f9-ef99-4bb0-aa6e-740edd9c759a"/>
    <w:docVar w:name="WAFER_20151117094608" w:val="UpdateStyles,UsedStyles"/>
    <w:docVar w:name="WAFER_20151117094608_GUID" w:val="7e222486-4ca3-407d-977e-ad0eda4a7eac"/>
    <w:docVar w:name="WAFER_20151201091924" w:val="RemoveTrackChanges"/>
    <w:docVar w:name="WAFER_20151201091924_GUID" w:val="3824fb87-4084-472a-b171-025e28902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15:docId w15:val="{973AA58D-2C27-4A07-BF69-0B756260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24413</Words>
  <Characters>154047</Characters>
  <Application>Microsoft Office Word</Application>
  <DocSecurity>0</DocSecurity>
  <Lines>4668</Lines>
  <Paragraphs>2832</Paragraphs>
  <ScaleCrop>false</ScaleCrop>
  <HeadingPairs>
    <vt:vector size="2" baseType="variant">
      <vt:variant>
        <vt:lpstr>Title</vt:lpstr>
      </vt:variant>
      <vt:variant>
        <vt:i4>1</vt:i4>
      </vt:variant>
    </vt:vector>
  </HeadingPairs>
  <TitlesOfParts>
    <vt:vector size="1" baseType="lpstr">
      <vt:lpstr>Companies (Co-operative) Regulations 1947</vt:lpstr>
    </vt:vector>
  </TitlesOfParts>
  <Manager/>
  <Company/>
  <LinksUpToDate>false</LinksUpToDate>
  <CharactersWithSpaces>175628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00-e0-07 - 00-f0-07</dc:title>
  <dc:subject/>
  <dc:creator/>
  <cp:keywords/>
  <dc:description/>
  <cp:lastModifiedBy>Master Repository Process</cp:lastModifiedBy>
  <cp:revision>2</cp:revision>
  <cp:lastPrinted>2012-08-31T01:41:00Z</cp:lastPrinted>
  <dcterms:created xsi:type="dcterms:W3CDTF">2021-07-31T08:58:00Z</dcterms:created>
  <dcterms:modified xsi:type="dcterms:W3CDTF">2021-07-31T08:59:00Z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20120901</vt:lpwstr>
  </property>
  <property fmtid="{D5CDD505-2E9C-101B-9397-08002B2CF9AE}" pid="4" name="DocumentType">
    <vt:lpwstr>Reg</vt:lpwstr>
  </property>
  <property fmtid="{D5CDD505-2E9C-101B-9397-08002B2CF9AE}" pid="5" name="OwlsUID">
    <vt:i4>4807</vt:i4>
  </property>
  <property fmtid="{D5CDD505-2E9C-101B-9397-08002B2CF9AE}" pid="6" name="Status">
    <vt:lpwstr>NIF</vt:lpwstr>
  </property>
  <property fmtid="{D5CDD505-2E9C-101B-9397-08002B2CF9AE}" pid="7" name="FromSuffix">
    <vt:lpwstr>00-e0-07</vt:lpwstr>
  </property>
  <property fmtid="{D5CDD505-2E9C-101B-9397-08002B2CF9AE}" pid="8" name="FromAsAtDate">
    <vt:lpwstr>01 Jan 2007</vt:lpwstr>
  </property>
  <property fmtid="{D5CDD505-2E9C-101B-9397-08002B2CF9AE}" pid="9" name="ToSuffix">
    <vt:lpwstr>00-f0-07</vt:lpwstr>
  </property>
  <property fmtid="{D5CDD505-2E9C-101B-9397-08002B2CF9AE}" pid="10" name="ToAsAtDate">
    <vt:lpwstr>01 Sep 2012</vt:lpwstr>
  </property>
</Properties>
</file>