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2012</w:t>
      </w:r>
      <w:r>
        <w:fldChar w:fldCharType="end"/>
      </w:r>
      <w:r>
        <w:t xml:space="preserve">, </w:t>
      </w:r>
      <w:r>
        <w:fldChar w:fldCharType="begin"/>
      </w:r>
      <w:r>
        <w:instrText xml:space="preserve"> DocProperty FromSuffix </w:instrText>
      </w:r>
      <w:r>
        <w:fldChar w:fldCharType="separate"/>
      </w:r>
      <w:r>
        <w:t>10-h0-01</w:t>
      </w:r>
      <w:r>
        <w:fldChar w:fldCharType="end"/>
      </w:r>
      <w:r>
        <w:t>] and [</w:t>
      </w:r>
      <w:r>
        <w:fldChar w:fldCharType="begin"/>
      </w:r>
      <w:r>
        <w:instrText xml:space="preserve"> DocProperty ToAsAtDate</w:instrText>
      </w:r>
      <w:r>
        <w:fldChar w:fldCharType="separate"/>
      </w:r>
      <w:r>
        <w:t>05 Sep 2012</w:t>
      </w:r>
      <w:r>
        <w:fldChar w:fldCharType="end"/>
      </w:r>
      <w:r>
        <w:t xml:space="preserve">, </w:t>
      </w:r>
      <w:r>
        <w:fldChar w:fldCharType="begin"/>
      </w:r>
      <w:r>
        <w:instrText xml:space="preserve"> DocProperty ToSuffix</w:instrText>
      </w:r>
      <w:r>
        <w:fldChar w:fldCharType="separate"/>
      </w:r>
      <w:r>
        <w:t>10-i0-01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34430261"/>
      <w:bookmarkStart w:id="13" w:name="_Toc332284771"/>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34430262"/>
      <w:bookmarkStart w:id="28" w:name="_Toc332284772"/>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34430263"/>
      <w:bookmarkStart w:id="43" w:name="_Toc332284773"/>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34430264"/>
      <w:bookmarkStart w:id="57" w:name="_Toc332284774"/>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34430265"/>
      <w:bookmarkStart w:id="64" w:name="_Toc332284775"/>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34430266"/>
      <w:bookmarkStart w:id="78" w:name="_Toc332284776"/>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34430267"/>
      <w:bookmarkStart w:id="85" w:name="_Toc332284777"/>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34430268"/>
      <w:bookmarkStart w:id="99" w:name="_Toc332284778"/>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34430269"/>
      <w:bookmarkStart w:id="113" w:name="_Toc332284779"/>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34430270"/>
      <w:bookmarkStart w:id="120" w:name="_Toc332284780"/>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34430271"/>
      <w:bookmarkStart w:id="134" w:name="_Toc332284781"/>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34430272"/>
      <w:bookmarkStart w:id="141" w:name="_Toc332284782"/>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34430273"/>
      <w:bookmarkStart w:id="146" w:name="_Toc332284783"/>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34430274"/>
      <w:bookmarkStart w:id="160" w:name="_Toc332284784"/>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34430275"/>
      <w:bookmarkStart w:id="168" w:name="_Toc332284785"/>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34430276"/>
      <w:bookmarkStart w:id="182" w:name="_Toc332284786"/>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34430277"/>
      <w:bookmarkStart w:id="185" w:name="_Toc332284787"/>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34430278"/>
      <w:bookmarkStart w:id="199" w:name="_Toc332284788"/>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34430279"/>
      <w:bookmarkStart w:id="202" w:name="_Toc332284789"/>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34430280"/>
      <w:bookmarkStart w:id="205" w:name="_Toc332284790"/>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34430281"/>
      <w:bookmarkStart w:id="208" w:name="_Toc332284791"/>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34430282"/>
      <w:bookmarkStart w:id="211" w:name="_Toc332284792"/>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34430283"/>
      <w:bookmarkStart w:id="214" w:name="_Toc332284793"/>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34430284"/>
      <w:bookmarkStart w:id="227" w:name="_Toc332284794"/>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34430285"/>
      <w:bookmarkStart w:id="240" w:name="_Toc332284795"/>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w:t>
      </w:r>
    </w:p>
    <w:p>
      <w:pPr>
        <w:pStyle w:val="Heading5"/>
      </w:pPr>
      <w:bookmarkStart w:id="244" w:name="_Toc172713917"/>
      <w:bookmarkStart w:id="245" w:name="_Toc264018261"/>
      <w:bookmarkStart w:id="246" w:name="_Toc303323154"/>
      <w:bookmarkStart w:id="247" w:name="_Toc334430286"/>
      <w:bookmarkStart w:id="248" w:name="_Toc332284796"/>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Reviewable decisions by Director relating to applications for permits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56" w:name="_Toc172713918"/>
      <w:bookmarkStart w:id="257" w:name="_Toc264018262"/>
      <w:bookmarkStart w:id="258" w:name="_Toc303323155"/>
      <w:bookmarkStart w:id="259" w:name="_Toc334430287"/>
      <w:bookmarkStart w:id="260" w:name="_Toc332284797"/>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34430288"/>
      <w:bookmarkStart w:id="272" w:name="_Toc332284798"/>
      <w:r>
        <w:rPr>
          <w:rStyle w:val="CharSectno"/>
        </w:rPr>
        <w:t>9C</w:t>
      </w:r>
      <w:r>
        <w:rPr>
          <w:snapToGrid w:val="0"/>
        </w:rPr>
        <w:t>.</w:t>
      </w:r>
      <w:r>
        <w:rPr>
          <w:snapToGrid w:val="0"/>
        </w:rPr>
        <w:tab/>
        <w:t>Types of special facility licences that may be exempted</w:t>
      </w:r>
      <w:bookmarkEnd w:id="261"/>
      <w:bookmarkEnd w:id="262"/>
      <w:bookmarkEnd w:id="263"/>
      <w:bookmarkEnd w:id="264"/>
      <w:bookmarkEnd w:id="265"/>
      <w:bookmarkEnd w:id="266"/>
      <w:bookmarkEnd w:id="267"/>
      <w:bookmarkEnd w:id="268"/>
      <w:r>
        <w:rPr>
          <w:snapToGrid w:val="0"/>
        </w:rPr>
        <w:t xml:space="preserve">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34430289"/>
      <w:bookmarkStart w:id="277" w:name="_Toc332284799"/>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in respect of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85" w:name="_Toc334430290"/>
      <w:bookmarkStart w:id="286" w:name="_Toc332284800"/>
      <w:bookmarkStart w:id="287" w:name="_Toc172713922"/>
      <w:bookmarkStart w:id="288" w:name="_Toc264018266"/>
      <w:r>
        <w:rPr>
          <w:rStyle w:val="CharSectno"/>
        </w:rPr>
        <w:t>9E</w:t>
      </w:r>
      <w:r>
        <w:t>.</w:t>
      </w:r>
      <w:r>
        <w:tab/>
        <w:t>Prescribed period (Act s. 33(6D)(b))</w:t>
      </w:r>
      <w:bookmarkEnd w:id="285"/>
      <w:bookmarkEnd w:id="286"/>
    </w:p>
    <w:p>
      <w:pPr>
        <w:pStyle w:val="Subsection"/>
      </w:pPr>
      <w:r>
        <w:tab/>
      </w:r>
      <w:r>
        <w:tab/>
        <w:t>For the purposes of section 33(6D)(b) the period of 3 months is prescribed.</w:t>
      </w:r>
    </w:p>
    <w:p>
      <w:pPr>
        <w:pStyle w:val="Footnotesection"/>
      </w:pPr>
      <w:r>
        <w:tab/>
        <w:t>[Regulation 9E inserted in Gazette 6 Jan 2012 p. 48.]</w:t>
      </w:r>
    </w:p>
    <w:p>
      <w:pPr>
        <w:pStyle w:val="Heading5"/>
      </w:pPr>
      <w:bookmarkStart w:id="289" w:name="_Toc303323158"/>
      <w:bookmarkStart w:id="290" w:name="_Toc334430291"/>
      <w:bookmarkStart w:id="291" w:name="_Toc332284801"/>
      <w:r>
        <w:rPr>
          <w:rStyle w:val="CharSectno"/>
        </w:rPr>
        <w:t>9F</w:t>
      </w:r>
      <w:r>
        <w:t>.</w:t>
      </w:r>
      <w:r>
        <w:tab/>
        <w:t xml:space="preserve">Licensing authority to be satisfied that applications for certain permits are in public interest </w:t>
      </w:r>
      <w:r>
        <w:rPr>
          <w:snapToGrid w:val="0"/>
        </w:rPr>
        <w:t>(Act s. </w:t>
      </w:r>
      <w:r>
        <w:t>38(1)(b)</w:t>
      </w:r>
      <w:bookmarkEnd w:id="287"/>
      <w:r>
        <w:t>)</w:t>
      </w:r>
      <w:bookmarkEnd w:id="288"/>
      <w:bookmarkEnd w:id="289"/>
      <w:bookmarkEnd w:id="290"/>
      <w:bookmarkEnd w:id="29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92" w:name="_Toc172713923"/>
      <w:bookmarkStart w:id="293" w:name="_Toc264018267"/>
      <w:bookmarkStart w:id="294" w:name="_Toc303323159"/>
      <w:bookmarkStart w:id="295" w:name="_Toc334430292"/>
      <w:bookmarkStart w:id="296" w:name="_Toc332284802"/>
      <w:r>
        <w:rPr>
          <w:rStyle w:val="CharSectno"/>
        </w:rPr>
        <w:t>9G</w:t>
      </w:r>
      <w:r>
        <w:t>.</w:t>
      </w:r>
      <w:r>
        <w:tab/>
        <w:t xml:space="preserve">Reciprocal arrangements for club membership, requirements for </w:t>
      </w:r>
      <w:r>
        <w:rPr>
          <w:snapToGrid w:val="0"/>
        </w:rPr>
        <w:t>(Act s.</w:t>
      </w:r>
      <w:r>
        <w:t> 49(3)(c)(iv)</w:t>
      </w:r>
      <w:bookmarkEnd w:id="292"/>
      <w:r>
        <w:t>)</w:t>
      </w:r>
      <w:bookmarkEnd w:id="293"/>
      <w:bookmarkEnd w:id="294"/>
      <w:bookmarkEnd w:id="295"/>
      <w:bookmarkEnd w:id="296"/>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7" w:name="_Toc172713924"/>
      <w:bookmarkStart w:id="298" w:name="_Toc264018268"/>
      <w:bookmarkStart w:id="299" w:name="_Toc303323160"/>
      <w:bookmarkStart w:id="300" w:name="_Toc334430293"/>
      <w:bookmarkStart w:id="301" w:name="_Toc332284803"/>
      <w:r>
        <w:rPr>
          <w:rStyle w:val="CharSectno"/>
        </w:rPr>
        <w:t>10</w:t>
      </w:r>
      <w:r>
        <w:rPr>
          <w:snapToGrid w:val="0"/>
        </w:rPr>
        <w:t>.</w:t>
      </w:r>
      <w:r>
        <w:rPr>
          <w:snapToGrid w:val="0"/>
        </w:rPr>
        <w:tab/>
        <w:t>Producer’s licence, applicant</w:t>
      </w:r>
      <w:bookmarkEnd w:id="242"/>
      <w:bookmarkEnd w:id="243"/>
      <w:bookmarkEnd w:id="278"/>
      <w:bookmarkEnd w:id="279"/>
      <w:bookmarkEnd w:id="280"/>
      <w:bookmarkEnd w:id="281"/>
      <w:bookmarkEnd w:id="282"/>
      <w:bookmarkEnd w:id="283"/>
      <w:bookmarkEnd w:id="284"/>
      <w:bookmarkEnd w:id="297"/>
      <w:r>
        <w:rPr>
          <w:snapToGrid w:val="0"/>
        </w:rPr>
        <w:t xml:space="preserve"> to meet requirements for (Act s. </w:t>
      </w:r>
      <w:r>
        <w:t>57(2)(d)</w:t>
      </w:r>
      <w:r>
        <w:rPr>
          <w:snapToGrid w:val="0"/>
        </w:rPr>
        <w:t>)</w:t>
      </w:r>
      <w:bookmarkEnd w:id="298"/>
      <w:bookmarkEnd w:id="299"/>
      <w:bookmarkEnd w:id="300"/>
      <w:bookmarkEnd w:id="301"/>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02" w:name="_Toc460808709"/>
      <w:bookmarkStart w:id="303" w:name="_Toc519934572"/>
      <w:bookmarkStart w:id="304" w:name="_Toc534780037"/>
      <w:bookmarkStart w:id="305" w:name="_Toc3352044"/>
      <w:bookmarkStart w:id="306" w:name="_Toc3352119"/>
      <w:bookmarkStart w:id="307" w:name="_Toc22966221"/>
      <w:bookmarkStart w:id="308" w:name="_Toc66263827"/>
      <w:bookmarkStart w:id="309" w:name="_Toc119294072"/>
      <w:bookmarkStart w:id="310" w:name="_Toc123633165"/>
      <w:bookmarkStart w:id="311" w:name="_Toc172713925"/>
      <w:bookmarkStart w:id="312" w:name="_Toc264018269"/>
      <w:bookmarkStart w:id="313" w:name="_Toc303323161"/>
      <w:bookmarkStart w:id="314" w:name="_Toc334430294"/>
      <w:bookmarkStart w:id="315" w:name="_Toc332284804"/>
      <w:r>
        <w:rPr>
          <w:rStyle w:val="CharSectno"/>
        </w:rPr>
        <w:t>10A</w:t>
      </w:r>
      <w:r>
        <w:rPr>
          <w:snapToGrid w:val="0"/>
        </w:rPr>
        <w:t>.</w:t>
      </w:r>
      <w:r>
        <w:rPr>
          <w:snapToGrid w:val="0"/>
        </w:rPr>
        <w:tab/>
        <w:t>Producer’s licence condition — blended wines</w:t>
      </w:r>
      <w:bookmarkEnd w:id="302"/>
      <w:bookmarkEnd w:id="303"/>
      <w:bookmarkEnd w:id="304"/>
      <w:bookmarkEnd w:id="305"/>
      <w:bookmarkEnd w:id="306"/>
      <w:bookmarkEnd w:id="307"/>
      <w:bookmarkEnd w:id="308"/>
      <w:bookmarkEnd w:id="309"/>
      <w:bookmarkEnd w:id="310"/>
      <w:bookmarkEnd w:id="311"/>
      <w:r>
        <w:rPr>
          <w:snapToGrid w:val="0"/>
        </w:rPr>
        <w:t xml:space="preserve"> (Act s. 55(2))</w:t>
      </w:r>
      <w:bookmarkEnd w:id="312"/>
      <w:bookmarkEnd w:id="313"/>
      <w:bookmarkEnd w:id="314"/>
      <w:bookmarkEnd w:id="315"/>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16" w:name="_Toc460808710"/>
      <w:bookmarkStart w:id="317" w:name="_Toc519934573"/>
      <w:bookmarkStart w:id="318" w:name="_Toc534780038"/>
      <w:bookmarkStart w:id="319" w:name="_Toc3352045"/>
      <w:bookmarkStart w:id="320" w:name="_Toc3352120"/>
      <w:bookmarkStart w:id="321" w:name="_Toc22966222"/>
      <w:bookmarkStart w:id="322" w:name="_Toc66263828"/>
      <w:bookmarkStart w:id="323" w:name="_Toc119294073"/>
      <w:bookmarkStart w:id="324" w:name="_Toc123633166"/>
      <w:bookmarkStart w:id="325" w:name="_Toc172713926"/>
      <w:bookmarkStart w:id="326" w:name="_Toc264018270"/>
      <w:bookmarkStart w:id="327" w:name="_Toc303323162"/>
      <w:bookmarkStart w:id="328" w:name="_Toc334430295"/>
      <w:bookmarkStart w:id="329" w:name="_Toc332284805"/>
      <w:r>
        <w:rPr>
          <w:rStyle w:val="CharSectno"/>
        </w:rPr>
        <w:t>11</w:t>
      </w:r>
      <w:r>
        <w:rPr>
          <w:snapToGrid w:val="0"/>
        </w:rPr>
        <w:t>.</w:t>
      </w:r>
      <w:r>
        <w:rPr>
          <w:snapToGrid w:val="0"/>
        </w:rPr>
        <w:tab/>
        <w:t>Plans and specifications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30" w:name="_Toc460808711"/>
      <w:bookmarkStart w:id="331" w:name="_Toc519934574"/>
      <w:bookmarkStart w:id="332" w:name="_Toc534780039"/>
      <w:bookmarkStart w:id="333" w:name="_Toc3352046"/>
      <w:bookmarkStart w:id="334" w:name="_Toc3352121"/>
      <w:bookmarkStart w:id="335" w:name="_Toc22966223"/>
      <w:bookmarkStart w:id="336"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30"/>
    <w:bookmarkEnd w:id="331"/>
    <w:bookmarkEnd w:id="332"/>
    <w:bookmarkEnd w:id="333"/>
    <w:bookmarkEnd w:id="334"/>
    <w:bookmarkEnd w:id="335"/>
    <w:bookmarkEnd w:id="336"/>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37" w:name="_Toc460808716"/>
      <w:bookmarkStart w:id="338" w:name="_Toc519934579"/>
      <w:bookmarkStart w:id="339" w:name="_Toc534780044"/>
      <w:bookmarkStart w:id="340" w:name="_Toc3352051"/>
      <w:bookmarkStart w:id="341" w:name="_Toc3352126"/>
      <w:bookmarkStart w:id="342" w:name="_Toc22966228"/>
      <w:bookmarkStart w:id="343" w:name="_Toc66263834"/>
      <w:bookmarkStart w:id="344" w:name="_Toc119294075"/>
      <w:bookmarkStart w:id="345" w:name="_Toc123633168"/>
      <w:bookmarkStart w:id="346" w:name="_Toc172713928"/>
      <w:bookmarkStart w:id="347" w:name="_Toc264018271"/>
      <w:bookmarkStart w:id="348" w:name="_Toc303323163"/>
      <w:bookmarkStart w:id="349" w:name="_Toc334430296"/>
      <w:bookmarkStart w:id="350" w:name="_Toc332284806"/>
      <w:r>
        <w:rPr>
          <w:rStyle w:val="CharSectno"/>
        </w:rPr>
        <w:t>13</w:t>
      </w:r>
      <w:r>
        <w:rPr>
          <w:snapToGrid w:val="0"/>
        </w:rPr>
        <w:t>.</w:t>
      </w:r>
      <w:r>
        <w:rPr>
          <w:snapToGrid w:val="0"/>
        </w:rPr>
        <w:tab/>
        <w:t>Records (Act s. 68(1)</w:t>
      </w:r>
      <w:bookmarkEnd w:id="337"/>
      <w:bookmarkEnd w:id="338"/>
      <w:bookmarkEnd w:id="339"/>
      <w:bookmarkEnd w:id="340"/>
      <w:bookmarkEnd w:id="341"/>
      <w:bookmarkEnd w:id="342"/>
      <w:bookmarkEnd w:id="343"/>
      <w:bookmarkEnd w:id="344"/>
      <w:bookmarkEnd w:id="345"/>
      <w:bookmarkEnd w:id="346"/>
      <w:r>
        <w:rPr>
          <w:snapToGrid w:val="0"/>
        </w:rPr>
        <w:t>)</w:t>
      </w:r>
      <w:bookmarkEnd w:id="347"/>
      <w:bookmarkEnd w:id="348"/>
      <w:bookmarkEnd w:id="349"/>
      <w:bookmarkEnd w:id="350"/>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51" w:name="_Toc66263836"/>
      <w:bookmarkStart w:id="352" w:name="_Toc119294077"/>
      <w:bookmarkStart w:id="353" w:name="_Toc123633170"/>
      <w:bookmarkStart w:id="354" w:name="_Toc172713930"/>
      <w:bookmarkStart w:id="355" w:name="_Toc460808718"/>
      <w:bookmarkStart w:id="356" w:name="_Toc519934581"/>
      <w:bookmarkStart w:id="357" w:name="_Toc534780046"/>
      <w:bookmarkStart w:id="358" w:name="_Toc3352053"/>
      <w:bookmarkStart w:id="359" w:name="_Toc3352128"/>
      <w:bookmarkStart w:id="360" w:name="_Toc22966230"/>
      <w:r>
        <w:t>[</w:t>
      </w:r>
      <w:r>
        <w:rPr>
          <w:b/>
          <w:bCs/>
        </w:rPr>
        <w:t>14.</w:t>
      </w:r>
      <w:r>
        <w:tab/>
        <w:t>Deleted in Gazette 28 Sep 2007 p. 4928.]</w:t>
      </w:r>
    </w:p>
    <w:p>
      <w:pPr>
        <w:pStyle w:val="Heading5"/>
      </w:pPr>
      <w:bookmarkStart w:id="361" w:name="_Toc264018272"/>
      <w:bookmarkStart w:id="362" w:name="_Toc303323164"/>
      <w:bookmarkStart w:id="363" w:name="_Toc334430297"/>
      <w:bookmarkStart w:id="364" w:name="_Toc332284807"/>
      <w:bookmarkStart w:id="365" w:name="_Toc172713931"/>
      <w:bookmarkStart w:id="366" w:name="_Toc66263837"/>
      <w:bookmarkStart w:id="367" w:name="_Toc119294078"/>
      <w:bookmarkStart w:id="368" w:name="_Toc123633171"/>
      <w:bookmarkEnd w:id="351"/>
      <w:bookmarkEnd w:id="352"/>
      <w:bookmarkEnd w:id="353"/>
      <w:bookmarkEnd w:id="354"/>
      <w:r>
        <w:rPr>
          <w:rStyle w:val="CharSectno"/>
        </w:rPr>
        <w:t>14A</w:t>
      </w:r>
      <w:r>
        <w:t>.</w:t>
      </w:r>
      <w:r>
        <w:tab/>
        <w:t xml:space="preserve">Prescribed premises </w:t>
      </w:r>
      <w:r>
        <w:rPr>
          <w:snapToGrid w:val="0"/>
        </w:rPr>
        <w:t>(Act s. 77(5a)(b))</w:t>
      </w:r>
      <w:bookmarkEnd w:id="361"/>
      <w:bookmarkEnd w:id="362"/>
      <w:bookmarkEnd w:id="363"/>
      <w:bookmarkEnd w:id="36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69" w:name="_Toc264018273"/>
      <w:bookmarkStart w:id="370" w:name="_Toc303323165"/>
      <w:bookmarkStart w:id="371" w:name="_Toc334430298"/>
      <w:bookmarkStart w:id="372" w:name="_Toc332284808"/>
      <w:r>
        <w:rPr>
          <w:rStyle w:val="CharSectno"/>
        </w:rPr>
        <w:t>14AB</w:t>
      </w:r>
      <w:r>
        <w:t>.</w:t>
      </w:r>
      <w:r>
        <w:tab/>
        <w:t>Lodgment periods for applications for certain occasional licences </w:t>
      </w:r>
      <w:r>
        <w:rPr>
          <w:snapToGrid w:val="0"/>
        </w:rPr>
        <w:t>(Act s. </w:t>
      </w:r>
      <w:r>
        <w:t>75(1)(b)</w:t>
      </w:r>
      <w:bookmarkEnd w:id="365"/>
      <w:r>
        <w:t>)</w:t>
      </w:r>
      <w:bookmarkEnd w:id="369"/>
      <w:bookmarkEnd w:id="370"/>
      <w:bookmarkEnd w:id="371"/>
      <w:bookmarkEnd w:id="372"/>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73" w:name="_Toc172713932"/>
      <w:bookmarkStart w:id="374" w:name="_Toc264018274"/>
      <w:bookmarkStart w:id="375" w:name="_Toc303323166"/>
      <w:bookmarkStart w:id="376" w:name="_Toc334430299"/>
      <w:bookmarkStart w:id="377" w:name="_Toc332284809"/>
      <w:r>
        <w:rPr>
          <w:rStyle w:val="CharSectno"/>
        </w:rPr>
        <w:t>14AC</w:t>
      </w:r>
      <w:r>
        <w:t>.</w:t>
      </w:r>
      <w:r>
        <w:tab/>
        <w:t>Lodgment periods for applications for certain permits </w:t>
      </w:r>
      <w:r>
        <w:rPr>
          <w:snapToGrid w:val="0"/>
        </w:rPr>
        <w:t>(Act s. </w:t>
      </w:r>
      <w:r>
        <w:t>76(1)(b)</w:t>
      </w:r>
      <w:bookmarkEnd w:id="373"/>
      <w:r>
        <w:t>)</w:t>
      </w:r>
      <w:bookmarkEnd w:id="374"/>
      <w:bookmarkEnd w:id="375"/>
      <w:bookmarkEnd w:id="376"/>
      <w:bookmarkEnd w:id="37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78" w:name="_Toc303323167"/>
      <w:bookmarkStart w:id="379" w:name="_Toc334430300"/>
      <w:bookmarkStart w:id="380" w:name="_Toc332284810"/>
      <w:bookmarkStart w:id="381" w:name="_Toc172713933"/>
      <w:bookmarkStart w:id="382" w:name="_Toc264018275"/>
      <w:r>
        <w:rPr>
          <w:rStyle w:val="CharSectno"/>
        </w:rPr>
        <w:t>14ADA</w:t>
      </w:r>
      <w:r>
        <w:t>.</w:t>
      </w:r>
      <w:r>
        <w:tab/>
        <w:t>Manager’s approval, application for (Act s. 102B)</w:t>
      </w:r>
      <w:bookmarkEnd w:id="378"/>
      <w:bookmarkEnd w:id="379"/>
      <w:bookmarkEnd w:id="3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83" w:name="_Toc303323168"/>
      <w:bookmarkStart w:id="384" w:name="_Toc334430301"/>
      <w:bookmarkStart w:id="385" w:name="_Toc332284811"/>
      <w:r>
        <w:rPr>
          <w:rStyle w:val="CharSectno"/>
        </w:rPr>
        <w:t>14ADB</w:t>
      </w:r>
      <w:r>
        <w:t>.</w:t>
      </w:r>
      <w:r>
        <w:tab/>
        <w:t>Manager’s approval, conditions on (Act s. 102C)</w:t>
      </w:r>
      <w:bookmarkEnd w:id="383"/>
      <w:bookmarkEnd w:id="384"/>
      <w:bookmarkEnd w:id="38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86" w:name="_Toc303323169"/>
      <w:bookmarkStart w:id="387" w:name="_Toc334430302"/>
      <w:bookmarkStart w:id="388" w:name="_Toc332284812"/>
      <w:r>
        <w:rPr>
          <w:rStyle w:val="CharSectno"/>
        </w:rPr>
        <w:t>14ADC</w:t>
      </w:r>
      <w:r>
        <w:t>.</w:t>
      </w:r>
      <w:r>
        <w:tab/>
        <w:t>Manager’s approval, duration of (Act s. 102D)</w:t>
      </w:r>
      <w:bookmarkEnd w:id="386"/>
      <w:bookmarkEnd w:id="387"/>
      <w:bookmarkEnd w:id="388"/>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89" w:name="_Toc303323170"/>
      <w:bookmarkStart w:id="390" w:name="_Toc334430303"/>
      <w:bookmarkStart w:id="391" w:name="_Toc332284813"/>
      <w:r>
        <w:rPr>
          <w:rStyle w:val="CharSectno"/>
        </w:rPr>
        <w:t>14ADD</w:t>
      </w:r>
      <w:r>
        <w:t>.</w:t>
      </w:r>
      <w:r>
        <w:tab/>
        <w:t>Manager’s approval, renewal of (Act s. 102E)</w:t>
      </w:r>
      <w:bookmarkEnd w:id="389"/>
      <w:bookmarkEnd w:id="390"/>
      <w:bookmarkEnd w:id="3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2" w:name="_Toc303323171"/>
      <w:bookmarkStart w:id="393" w:name="_Toc334430304"/>
      <w:bookmarkStart w:id="394" w:name="_Toc332284814"/>
      <w:r>
        <w:rPr>
          <w:rStyle w:val="CharSectno"/>
        </w:rPr>
        <w:t>14ADE</w:t>
      </w:r>
      <w:r>
        <w:t>.</w:t>
      </w:r>
      <w:r>
        <w:tab/>
        <w:t>Identification cards</w:t>
      </w:r>
      <w:bookmarkEnd w:id="392"/>
      <w:bookmarkEnd w:id="393"/>
      <w:bookmarkEnd w:id="39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95" w:name="_Toc303323172"/>
      <w:bookmarkStart w:id="396" w:name="_Toc334430305"/>
      <w:bookmarkStart w:id="397" w:name="_Toc332284815"/>
      <w:r>
        <w:rPr>
          <w:rStyle w:val="CharSectno"/>
        </w:rPr>
        <w:t>14ADF</w:t>
      </w:r>
      <w:r>
        <w:t>.</w:t>
      </w:r>
      <w:r>
        <w:tab/>
        <w:t>Lost, stolen or destroyed identification cards</w:t>
      </w:r>
      <w:bookmarkEnd w:id="395"/>
      <w:bookmarkEnd w:id="396"/>
      <w:bookmarkEnd w:id="39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98" w:name="_Toc303323173"/>
      <w:bookmarkStart w:id="399" w:name="_Toc334430306"/>
      <w:bookmarkStart w:id="400" w:name="_Toc332284816"/>
      <w:r>
        <w:rPr>
          <w:rStyle w:val="CharSectno"/>
        </w:rPr>
        <w:t>14ADG</w:t>
      </w:r>
      <w:r>
        <w:t>.</w:t>
      </w:r>
      <w:r>
        <w:tab/>
        <w:t>Transitioned approvals (Act Sch. 1B)</w:t>
      </w:r>
      <w:bookmarkEnd w:id="398"/>
      <w:bookmarkEnd w:id="399"/>
      <w:bookmarkEnd w:id="40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01" w:name="_Toc303323174"/>
      <w:bookmarkStart w:id="402" w:name="_Toc334430307"/>
      <w:bookmarkStart w:id="403" w:name="_Toc332284817"/>
      <w:r>
        <w:rPr>
          <w:rStyle w:val="CharSectno"/>
        </w:rPr>
        <w:t>14AD</w:t>
      </w:r>
      <w:r>
        <w:t>.</w:t>
      </w:r>
      <w:r>
        <w:tab/>
        <w:t>Responsible practices in selling, supply and serving liquor </w:t>
      </w:r>
      <w:r>
        <w:rPr>
          <w:snapToGrid w:val="0"/>
        </w:rPr>
        <w:t>(Act s. </w:t>
      </w:r>
      <w:r>
        <w:t>103A(1)(a)</w:t>
      </w:r>
      <w:bookmarkEnd w:id="381"/>
      <w:r>
        <w:t>)</w:t>
      </w:r>
      <w:bookmarkEnd w:id="382"/>
      <w:bookmarkEnd w:id="401"/>
      <w:bookmarkEnd w:id="402"/>
      <w:bookmarkEnd w:id="40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04" w:name="_Toc172713934"/>
      <w:bookmarkStart w:id="405" w:name="_Toc264018276"/>
      <w:bookmarkStart w:id="406" w:name="_Toc303323175"/>
      <w:bookmarkStart w:id="407" w:name="_Toc334430308"/>
      <w:bookmarkStart w:id="408" w:name="_Toc332284818"/>
      <w:r>
        <w:rPr>
          <w:rStyle w:val="CharSectno"/>
        </w:rPr>
        <w:t>14AE</w:t>
      </w:r>
      <w:r>
        <w:t>.</w:t>
      </w:r>
      <w:r>
        <w:tab/>
        <w:t>Offences for r. 14AD</w:t>
      </w:r>
      <w:bookmarkEnd w:id="404"/>
      <w:bookmarkEnd w:id="405"/>
      <w:bookmarkEnd w:id="406"/>
      <w:bookmarkEnd w:id="407"/>
      <w:bookmarkEnd w:id="40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09" w:name="_Toc172713935"/>
      <w:bookmarkStart w:id="410" w:name="_Toc264018277"/>
      <w:bookmarkStart w:id="411" w:name="_Toc303323176"/>
      <w:bookmarkStart w:id="412" w:name="_Toc334430309"/>
      <w:bookmarkStart w:id="413" w:name="_Toc332284819"/>
      <w:r>
        <w:rPr>
          <w:rStyle w:val="CharSectno"/>
        </w:rPr>
        <w:t>14AF</w:t>
      </w:r>
      <w:r>
        <w:t>.</w:t>
      </w:r>
      <w:r>
        <w:tab/>
        <w:t>Transitional arrangements for r. 14AD</w:t>
      </w:r>
      <w:bookmarkEnd w:id="409"/>
      <w:bookmarkEnd w:id="410"/>
      <w:bookmarkEnd w:id="411"/>
      <w:bookmarkEnd w:id="412"/>
      <w:bookmarkEnd w:id="41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14" w:name="_Toc172713936"/>
      <w:bookmarkStart w:id="415" w:name="_Toc264018278"/>
      <w:bookmarkStart w:id="416" w:name="_Toc303323177"/>
      <w:bookmarkStart w:id="417" w:name="_Toc334430310"/>
      <w:bookmarkStart w:id="418" w:name="_Toc332284820"/>
      <w:r>
        <w:rPr>
          <w:rStyle w:val="CharSectno"/>
        </w:rPr>
        <w:t>14AG</w:t>
      </w:r>
      <w:r>
        <w:t>.</w:t>
      </w:r>
      <w:r>
        <w:tab/>
        <w:t>Licensees to maintain register </w:t>
      </w:r>
      <w:r>
        <w:rPr>
          <w:snapToGrid w:val="0"/>
        </w:rPr>
        <w:t>(Act s. </w:t>
      </w:r>
      <w:r>
        <w:t>103A(1)(b)</w:t>
      </w:r>
      <w:bookmarkEnd w:id="414"/>
      <w:r>
        <w:t>)</w:t>
      </w:r>
      <w:bookmarkEnd w:id="415"/>
      <w:bookmarkEnd w:id="416"/>
      <w:bookmarkEnd w:id="417"/>
      <w:bookmarkEnd w:id="41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19" w:name="_Toc460808719"/>
      <w:bookmarkStart w:id="420" w:name="_Toc519934582"/>
      <w:bookmarkStart w:id="421" w:name="_Toc534780047"/>
      <w:bookmarkStart w:id="422" w:name="_Toc3352054"/>
      <w:bookmarkStart w:id="423" w:name="_Toc3352129"/>
      <w:bookmarkStart w:id="424" w:name="_Toc22966231"/>
      <w:bookmarkStart w:id="425" w:name="_Toc66263838"/>
      <w:bookmarkStart w:id="426" w:name="_Toc119294079"/>
      <w:bookmarkStart w:id="427" w:name="_Toc123633172"/>
      <w:bookmarkStart w:id="428" w:name="_Toc172713938"/>
      <w:bookmarkEnd w:id="355"/>
      <w:bookmarkEnd w:id="356"/>
      <w:bookmarkEnd w:id="357"/>
      <w:bookmarkEnd w:id="358"/>
      <w:bookmarkEnd w:id="359"/>
      <w:bookmarkEnd w:id="360"/>
      <w:bookmarkEnd w:id="366"/>
      <w:bookmarkEnd w:id="367"/>
      <w:bookmarkEnd w:id="368"/>
      <w:r>
        <w:t>[</w:t>
      </w:r>
      <w:r>
        <w:rPr>
          <w:b/>
          <w:bCs/>
        </w:rPr>
        <w:t>15.</w:t>
      </w:r>
      <w:r>
        <w:tab/>
        <w:t>Deleted in Gazette 28 Sep 2007 p. 4929.]</w:t>
      </w:r>
    </w:p>
    <w:p>
      <w:pPr>
        <w:pStyle w:val="Heading5"/>
        <w:rPr>
          <w:snapToGrid w:val="0"/>
        </w:rPr>
      </w:pPr>
      <w:bookmarkStart w:id="429" w:name="_Toc264018279"/>
      <w:bookmarkStart w:id="430" w:name="_Toc303323178"/>
      <w:bookmarkStart w:id="431" w:name="_Toc334430311"/>
      <w:bookmarkStart w:id="432" w:name="_Toc332284821"/>
      <w:r>
        <w:rPr>
          <w:rStyle w:val="CharSectno"/>
        </w:rPr>
        <w:t>16</w:t>
      </w:r>
      <w:r>
        <w:rPr>
          <w:snapToGrid w:val="0"/>
        </w:rPr>
        <w:t>.</w:t>
      </w:r>
      <w:r>
        <w:rPr>
          <w:snapToGrid w:val="0"/>
        </w:rPr>
        <w:tab/>
        <w:t>Liability of licensee — prescribed amount</w:t>
      </w:r>
      <w:bookmarkEnd w:id="419"/>
      <w:bookmarkEnd w:id="420"/>
      <w:bookmarkEnd w:id="421"/>
      <w:bookmarkEnd w:id="422"/>
      <w:bookmarkEnd w:id="423"/>
      <w:bookmarkEnd w:id="424"/>
      <w:bookmarkEnd w:id="425"/>
      <w:bookmarkEnd w:id="426"/>
      <w:bookmarkEnd w:id="427"/>
      <w:bookmarkEnd w:id="428"/>
      <w:r>
        <w:rPr>
          <w:snapToGrid w:val="0"/>
        </w:rPr>
        <w:t xml:space="preserve"> (Act s. 107)</w:t>
      </w:r>
      <w:bookmarkEnd w:id="429"/>
      <w:bookmarkEnd w:id="430"/>
      <w:bookmarkEnd w:id="431"/>
      <w:bookmarkEnd w:id="43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ins w:id="433" w:author="Master Repository Process" w:date="2021-08-29T04:14:00Z"/>
        </w:rPr>
      </w:pPr>
      <w:bookmarkStart w:id="434" w:name="_Toc334430312"/>
      <w:bookmarkStart w:id="435" w:name="_Toc460808720"/>
      <w:bookmarkStart w:id="436" w:name="_Toc519934583"/>
      <w:bookmarkStart w:id="437" w:name="_Toc534780048"/>
      <w:bookmarkStart w:id="438" w:name="_Toc3352055"/>
      <w:bookmarkStart w:id="439" w:name="_Toc3352130"/>
      <w:bookmarkStart w:id="440" w:name="_Toc22966232"/>
      <w:bookmarkStart w:id="441" w:name="_Toc66263839"/>
      <w:bookmarkStart w:id="442" w:name="_Toc119294080"/>
      <w:bookmarkStart w:id="443" w:name="_Toc123633173"/>
      <w:bookmarkStart w:id="444" w:name="_Toc172713939"/>
      <w:bookmarkStart w:id="445" w:name="_Toc264018280"/>
      <w:bookmarkStart w:id="446" w:name="_Toc303323179"/>
      <w:ins w:id="447" w:author="Master Repository Process" w:date="2021-08-29T04:14:00Z">
        <w:r>
          <w:rPr>
            <w:rStyle w:val="CharSectno"/>
          </w:rPr>
          <w:t>17A</w:t>
        </w:r>
        <w:r>
          <w:t>.</w:t>
        </w:r>
        <w:r>
          <w:tab/>
          <w:t>Prescribed sports arenas (Act s. 110(4B))</w:t>
        </w:r>
        <w:bookmarkEnd w:id="434"/>
      </w:ins>
    </w:p>
    <w:p>
      <w:pPr>
        <w:pStyle w:val="Subsection"/>
        <w:rPr>
          <w:ins w:id="448" w:author="Master Repository Process" w:date="2021-08-29T04:14:00Z"/>
        </w:rPr>
      </w:pPr>
      <w:ins w:id="449" w:author="Master Repository Process" w:date="2021-08-29T04:14:00Z">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ins>
    </w:p>
    <w:p>
      <w:pPr>
        <w:pStyle w:val="Indenta"/>
        <w:rPr>
          <w:ins w:id="450" w:author="Master Repository Process" w:date="2021-08-29T04:14:00Z"/>
        </w:rPr>
      </w:pPr>
      <w:ins w:id="451" w:author="Master Repository Process" w:date="2021-08-29T04:14:00Z">
        <w:r>
          <w:tab/>
          <w:t>(a)</w:t>
        </w:r>
        <w:r>
          <w:tab/>
          <w:t>Subiaco Oval, Roberts Road, Subiaco;</w:t>
        </w:r>
      </w:ins>
    </w:p>
    <w:p>
      <w:pPr>
        <w:pStyle w:val="Indenta"/>
        <w:rPr>
          <w:ins w:id="452" w:author="Master Repository Process" w:date="2021-08-29T04:14:00Z"/>
        </w:rPr>
      </w:pPr>
      <w:ins w:id="453" w:author="Master Repository Process" w:date="2021-08-29T04:14:00Z">
        <w:r>
          <w:tab/>
          <w:t>(b)</w:t>
        </w:r>
        <w:r>
          <w:tab/>
          <w:t>Perth Oval, Pier Street, Perth;</w:t>
        </w:r>
      </w:ins>
    </w:p>
    <w:p>
      <w:pPr>
        <w:pStyle w:val="Indenta"/>
        <w:rPr>
          <w:ins w:id="454" w:author="Master Repository Process" w:date="2021-08-29T04:14:00Z"/>
        </w:rPr>
      </w:pPr>
      <w:ins w:id="455" w:author="Master Repository Process" w:date="2021-08-29T04:14:00Z">
        <w:r>
          <w:tab/>
          <w:t>(c)</w:t>
        </w:r>
        <w:r>
          <w:tab/>
          <w:t>Western Australian Cricket Association Ground (also known by the name W.A.C.A. Ground), Hale Street, East Perth;</w:t>
        </w:r>
      </w:ins>
    </w:p>
    <w:p>
      <w:pPr>
        <w:pStyle w:val="Indenta"/>
        <w:rPr>
          <w:ins w:id="456" w:author="Master Repository Process" w:date="2021-08-29T04:14:00Z"/>
        </w:rPr>
      </w:pPr>
      <w:ins w:id="457" w:author="Master Repository Process" w:date="2021-08-29T04:14:00Z">
        <w:r>
          <w:tab/>
          <w:t>(d)</w:t>
        </w:r>
        <w:r>
          <w:tab/>
          <w:t>Ascot Racecourse, Grandstand Road, Ascot;</w:t>
        </w:r>
      </w:ins>
    </w:p>
    <w:p>
      <w:pPr>
        <w:pStyle w:val="Indenta"/>
        <w:rPr>
          <w:ins w:id="458" w:author="Master Repository Process" w:date="2021-08-29T04:14:00Z"/>
        </w:rPr>
      </w:pPr>
      <w:ins w:id="459" w:author="Master Repository Process" w:date="2021-08-29T04:14:00Z">
        <w:r>
          <w:tab/>
          <w:t>(e)</w:t>
        </w:r>
        <w:r>
          <w:tab/>
          <w:t>Belmont Park Racecourse, Victoria Park Drive, Burswood;</w:t>
        </w:r>
      </w:ins>
    </w:p>
    <w:p>
      <w:pPr>
        <w:pStyle w:val="Indenta"/>
        <w:rPr>
          <w:ins w:id="460" w:author="Master Repository Process" w:date="2021-08-29T04:14:00Z"/>
        </w:rPr>
      </w:pPr>
      <w:ins w:id="461" w:author="Master Repository Process" w:date="2021-08-29T04:14:00Z">
        <w:r>
          <w:tab/>
          <w:t>(f)</w:t>
        </w:r>
        <w:r>
          <w:tab/>
          <w:t>Gloucester Park, Nelson Crescent, East Perth;</w:t>
        </w:r>
      </w:ins>
    </w:p>
    <w:p>
      <w:pPr>
        <w:pStyle w:val="Indenta"/>
        <w:rPr>
          <w:ins w:id="462" w:author="Master Repository Process" w:date="2021-08-29T04:14:00Z"/>
        </w:rPr>
      </w:pPr>
      <w:ins w:id="463" w:author="Master Repository Process" w:date="2021-08-29T04:14:00Z">
        <w:r>
          <w:tab/>
          <w:t>(g)</w:t>
        </w:r>
        <w:r>
          <w:tab/>
          <w:t>Challenge Stadium, Stephenson Avenue, Mt Claremont;</w:t>
        </w:r>
      </w:ins>
    </w:p>
    <w:p>
      <w:pPr>
        <w:pStyle w:val="Indenta"/>
        <w:rPr>
          <w:ins w:id="464" w:author="Master Repository Process" w:date="2021-08-29T04:14:00Z"/>
        </w:rPr>
      </w:pPr>
      <w:ins w:id="465" w:author="Master Repository Process" w:date="2021-08-29T04:14:00Z">
        <w:r>
          <w:tab/>
          <w:t>(h)</w:t>
        </w:r>
        <w:r>
          <w:tab/>
          <w:t>Arena Joondalup, Kennedya Drive, Joondalup;</w:t>
        </w:r>
      </w:ins>
    </w:p>
    <w:p>
      <w:pPr>
        <w:pStyle w:val="Indenta"/>
        <w:rPr>
          <w:ins w:id="466" w:author="Master Repository Process" w:date="2021-08-29T04:14:00Z"/>
        </w:rPr>
      </w:pPr>
      <w:ins w:id="467" w:author="Master Repository Process" w:date="2021-08-29T04:14:00Z">
        <w:r>
          <w:tab/>
          <w:t>(i)</w:t>
        </w:r>
        <w:r>
          <w:tab/>
          <w:t>Perth Motorplex, corner of Anketell Road and Rockingham Road, Kwinana Beach;</w:t>
        </w:r>
      </w:ins>
    </w:p>
    <w:p>
      <w:pPr>
        <w:pStyle w:val="Indenta"/>
        <w:rPr>
          <w:ins w:id="468" w:author="Master Repository Process" w:date="2021-08-29T04:14:00Z"/>
        </w:rPr>
      </w:pPr>
      <w:ins w:id="469" w:author="Master Repository Process" w:date="2021-08-29T04:14:00Z">
        <w:r>
          <w:tab/>
          <w:t>(j)</w:t>
        </w:r>
        <w:r>
          <w:tab/>
          <w:t>Greyhounds WA Cannington, corner of Albany Highway and Station Street, Cannington.</w:t>
        </w:r>
      </w:ins>
    </w:p>
    <w:p>
      <w:pPr>
        <w:pStyle w:val="Footnotesection"/>
        <w:rPr>
          <w:ins w:id="470" w:author="Master Repository Process" w:date="2021-08-29T04:14:00Z"/>
        </w:rPr>
      </w:pPr>
      <w:ins w:id="471" w:author="Master Repository Process" w:date="2021-08-29T04:14:00Z">
        <w:r>
          <w:tab/>
          <w:t>[Regulation 17A inserted in Gazette 4 Sep 2012 p. 4249-50.]</w:t>
        </w:r>
      </w:ins>
    </w:p>
    <w:p>
      <w:pPr>
        <w:pStyle w:val="Heading5"/>
        <w:rPr>
          <w:snapToGrid w:val="0"/>
        </w:rPr>
      </w:pPr>
      <w:bookmarkStart w:id="472" w:name="_Toc334430313"/>
      <w:bookmarkStart w:id="473" w:name="_Toc332284822"/>
      <w:r>
        <w:rPr>
          <w:rStyle w:val="CharSectno"/>
        </w:rPr>
        <w:t>17</w:t>
      </w:r>
      <w:r>
        <w:rPr>
          <w:snapToGrid w:val="0"/>
        </w:rPr>
        <w:t>.</w:t>
      </w:r>
      <w:r>
        <w:rPr>
          <w:snapToGrid w:val="0"/>
        </w:rPr>
        <w:tab/>
        <w:t>Out of bounds area</w:t>
      </w:r>
      <w:bookmarkEnd w:id="435"/>
      <w:bookmarkEnd w:id="436"/>
      <w:bookmarkEnd w:id="437"/>
      <w:bookmarkEnd w:id="438"/>
      <w:bookmarkEnd w:id="439"/>
      <w:bookmarkEnd w:id="440"/>
      <w:bookmarkEnd w:id="441"/>
      <w:bookmarkEnd w:id="442"/>
      <w:bookmarkEnd w:id="443"/>
      <w:bookmarkEnd w:id="444"/>
      <w:r>
        <w:rPr>
          <w:snapToGrid w:val="0"/>
        </w:rPr>
        <w:t>, notice for (Act s. 121(6))</w:t>
      </w:r>
      <w:bookmarkEnd w:id="445"/>
      <w:bookmarkEnd w:id="446"/>
      <w:bookmarkEnd w:id="472"/>
      <w:bookmarkEnd w:id="47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74" w:name="_Toc303323180"/>
      <w:bookmarkStart w:id="475" w:name="_Toc334430314"/>
      <w:bookmarkStart w:id="476" w:name="_Toc332284823"/>
      <w:bookmarkStart w:id="477" w:name="_Toc460808721"/>
      <w:bookmarkStart w:id="478" w:name="_Toc519934584"/>
      <w:bookmarkStart w:id="479" w:name="_Toc534780049"/>
      <w:bookmarkStart w:id="480" w:name="_Toc3352056"/>
      <w:bookmarkStart w:id="481" w:name="_Toc3352131"/>
      <w:bookmarkStart w:id="482" w:name="_Toc22966233"/>
      <w:bookmarkStart w:id="483" w:name="_Toc66263840"/>
      <w:bookmarkStart w:id="484" w:name="_Toc119294081"/>
      <w:bookmarkStart w:id="485" w:name="_Toc123633174"/>
      <w:bookmarkStart w:id="486" w:name="_Toc172713940"/>
      <w:bookmarkStart w:id="487" w:name="_Toc264018281"/>
      <w:r>
        <w:rPr>
          <w:rStyle w:val="CharSectno"/>
        </w:rPr>
        <w:t>18</w:t>
      </w:r>
      <w:r>
        <w:t>.</w:t>
      </w:r>
      <w:r>
        <w:tab/>
        <w:t>Regulated premises (Act s. 122(1)(f))</w:t>
      </w:r>
      <w:bookmarkEnd w:id="474"/>
      <w:bookmarkEnd w:id="475"/>
      <w:bookmarkEnd w:id="476"/>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88" w:name="_Toc460808722"/>
      <w:bookmarkStart w:id="489" w:name="_Toc519934585"/>
      <w:bookmarkStart w:id="490" w:name="_Toc534780050"/>
      <w:bookmarkStart w:id="491" w:name="_Toc3352057"/>
      <w:bookmarkStart w:id="492" w:name="_Toc3352132"/>
      <w:bookmarkStart w:id="493" w:name="_Toc22966234"/>
      <w:bookmarkStart w:id="494" w:name="_Toc66263841"/>
      <w:bookmarkStart w:id="495" w:name="_Toc119294082"/>
      <w:bookmarkStart w:id="496" w:name="_Toc123633175"/>
      <w:bookmarkStart w:id="497" w:name="_Toc172713941"/>
      <w:bookmarkStart w:id="498" w:name="_Toc264018282"/>
      <w:bookmarkStart w:id="499" w:name="_Toc303323181"/>
      <w:bookmarkStart w:id="500" w:name="_Toc334430315"/>
      <w:bookmarkStart w:id="501" w:name="_Toc332284824"/>
      <w:bookmarkEnd w:id="477"/>
      <w:bookmarkEnd w:id="478"/>
      <w:bookmarkEnd w:id="479"/>
      <w:bookmarkEnd w:id="480"/>
      <w:bookmarkEnd w:id="481"/>
      <w:bookmarkEnd w:id="482"/>
      <w:bookmarkEnd w:id="483"/>
      <w:bookmarkEnd w:id="484"/>
      <w:bookmarkEnd w:id="485"/>
      <w:bookmarkEnd w:id="486"/>
      <w:bookmarkEnd w:id="487"/>
      <w:r>
        <w:rPr>
          <w:rStyle w:val="CharSectno"/>
        </w:rPr>
        <w:t>18A</w:t>
      </w:r>
      <w:r>
        <w:rPr>
          <w:snapToGrid w:val="0"/>
        </w:rPr>
        <w:t>.</w:t>
      </w:r>
      <w:r>
        <w:rPr>
          <w:snapToGrid w:val="0"/>
        </w:rPr>
        <w:tab/>
        <w:t>Evidence of age</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502" w:name="_Toc460808723"/>
      <w:bookmarkStart w:id="503" w:name="_Toc519934586"/>
      <w:bookmarkStart w:id="504" w:name="_Toc534780051"/>
      <w:bookmarkStart w:id="505" w:name="_Toc3352058"/>
      <w:bookmarkStart w:id="506" w:name="_Toc3352133"/>
      <w:bookmarkStart w:id="507" w:name="_Toc22966235"/>
      <w:bookmarkStart w:id="508" w:name="_Toc66263842"/>
      <w:bookmarkStart w:id="509" w:name="_Toc119294083"/>
      <w:bookmarkStart w:id="510" w:name="_Toc123633176"/>
      <w:bookmarkStart w:id="511" w:name="_Toc172713942"/>
      <w:bookmarkStart w:id="512" w:name="_Toc264018283"/>
      <w:bookmarkStart w:id="513" w:name="_Toc303323182"/>
      <w:bookmarkStart w:id="514" w:name="_Toc334430316"/>
      <w:bookmarkStart w:id="515" w:name="_Toc332284825"/>
      <w:r>
        <w:rPr>
          <w:rStyle w:val="CharSectno"/>
        </w:rPr>
        <w:t>18B</w:t>
      </w:r>
      <w:r>
        <w:rPr>
          <w:snapToGrid w:val="0"/>
        </w:rPr>
        <w:t>.</w:t>
      </w:r>
      <w:r>
        <w:rPr>
          <w:snapToGrid w:val="0"/>
        </w:rPr>
        <w:tab/>
        <w:t>Proof of age cards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516" w:name="_Toc460808724"/>
      <w:bookmarkStart w:id="517" w:name="_Toc519934587"/>
      <w:bookmarkStart w:id="518" w:name="_Toc534780052"/>
      <w:bookmarkStart w:id="519" w:name="_Toc3352059"/>
      <w:bookmarkStart w:id="520" w:name="_Toc3352134"/>
      <w:bookmarkStart w:id="521" w:name="_Toc22966236"/>
      <w:bookmarkStart w:id="522" w:name="_Toc66263843"/>
      <w:bookmarkStart w:id="523" w:name="_Toc119294084"/>
      <w:bookmarkStart w:id="524" w:name="_Toc123633177"/>
      <w:bookmarkStart w:id="525" w:name="_Toc172713943"/>
      <w:bookmarkStart w:id="526" w:name="_Toc264018284"/>
      <w:bookmarkStart w:id="527" w:name="_Toc303323183"/>
      <w:bookmarkStart w:id="528" w:name="_Toc334430317"/>
      <w:bookmarkStart w:id="529" w:name="_Toc332284826"/>
      <w:r>
        <w:rPr>
          <w:rStyle w:val="CharSectno"/>
        </w:rPr>
        <w:t>18C</w:t>
      </w:r>
      <w:r>
        <w:rPr>
          <w:snapToGrid w:val="0"/>
        </w:rPr>
        <w:t>.</w:t>
      </w:r>
      <w:r>
        <w:rPr>
          <w:snapToGrid w:val="0"/>
        </w:rPr>
        <w:tab/>
        <w:t>Form and content of proof of age cards</w:t>
      </w:r>
      <w:bookmarkEnd w:id="516"/>
      <w:bookmarkEnd w:id="517"/>
      <w:bookmarkEnd w:id="518"/>
      <w:bookmarkEnd w:id="519"/>
      <w:bookmarkEnd w:id="520"/>
      <w:bookmarkEnd w:id="521"/>
      <w:bookmarkEnd w:id="522"/>
      <w:bookmarkEnd w:id="523"/>
      <w:bookmarkEnd w:id="524"/>
      <w:bookmarkEnd w:id="525"/>
      <w:r>
        <w:rPr>
          <w:snapToGrid w:val="0"/>
        </w:rPr>
        <w:t xml:space="preserve"> (r. 18B)</w:t>
      </w:r>
      <w:bookmarkEnd w:id="526"/>
      <w:bookmarkEnd w:id="527"/>
      <w:bookmarkEnd w:id="528"/>
      <w:bookmarkEnd w:id="529"/>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30" w:name="_Toc460808725"/>
      <w:bookmarkStart w:id="531" w:name="_Toc519934588"/>
      <w:bookmarkStart w:id="532" w:name="_Toc534780053"/>
      <w:bookmarkStart w:id="533" w:name="_Toc3352060"/>
      <w:bookmarkStart w:id="534" w:name="_Toc3352135"/>
      <w:bookmarkStart w:id="535" w:name="_Toc22966237"/>
      <w:bookmarkStart w:id="536" w:name="_Toc66263844"/>
      <w:bookmarkStart w:id="537" w:name="_Toc119294085"/>
      <w:bookmarkStart w:id="538" w:name="_Toc123633178"/>
      <w:bookmarkStart w:id="539" w:name="_Toc172713944"/>
      <w:bookmarkStart w:id="540" w:name="_Toc264018285"/>
      <w:bookmarkStart w:id="541" w:name="_Toc303323184"/>
      <w:bookmarkStart w:id="542" w:name="_Toc334430318"/>
      <w:bookmarkStart w:id="543" w:name="_Toc332284827"/>
      <w:r>
        <w:rPr>
          <w:rStyle w:val="CharSectno"/>
        </w:rPr>
        <w:t>18D</w:t>
      </w:r>
      <w:r>
        <w:rPr>
          <w:snapToGrid w:val="0"/>
        </w:rPr>
        <w:t>.</w:t>
      </w:r>
      <w:r>
        <w:rPr>
          <w:snapToGrid w:val="0"/>
        </w:rPr>
        <w:tab/>
        <w:t>Lost, stolen or destroyed proof of age cards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44" w:name="_Toc460808726"/>
      <w:bookmarkStart w:id="545" w:name="_Toc519934589"/>
      <w:bookmarkStart w:id="546" w:name="_Toc534780054"/>
      <w:bookmarkStart w:id="547" w:name="_Toc3352061"/>
      <w:bookmarkStart w:id="548" w:name="_Toc3352136"/>
      <w:bookmarkStart w:id="549" w:name="_Toc22966238"/>
      <w:bookmarkStart w:id="550" w:name="_Toc66263845"/>
      <w:bookmarkStart w:id="551" w:name="_Toc119294086"/>
      <w:bookmarkStart w:id="552" w:name="_Toc123633179"/>
      <w:bookmarkStart w:id="553" w:name="_Toc172713945"/>
      <w:bookmarkStart w:id="554" w:name="_Toc264018286"/>
      <w:bookmarkStart w:id="555" w:name="_Toc303323185"/>
      <w:bookmarkStart w:id="556" w:name="_Toc334430319"/>
      <w:bookmarkStart w:id="557" w:name="_Toc332284828"/>
      <w:r>
        <w:rPr>
          <w:rStyle w:val="CharSectno"/>
        </w:rPr>
        <w:t>18E</w:t>
      </w:r>
      <w:r>
        <w:rPr>
          <w:snapToGrid w:val="0"/>
        </w:rPr>
        <w:t>.</w:t>
      </w:r>
      <w:r>
        <w:rPr>
          <w:snapToGrid w:val="0"/>
        </w:rPr>
        <w:tab/>
        <w:t>Prescribed agreement or arrangement</w:t>
      </w:r>
      <w:bookmarkEnd w:id="544"/>
      <w:bookmarkEnd w:id="545"/>
      <w:bookmarkEnd w:id="546"/>
      <w:bookmarkEnd w:id="547"/>
      <w:bookmarkEnd w:id="548"/>
      <w:bookmarkEnd w:id="549"/>
      <w:bookmarkEnd w:id="550"/>
      <w:r>
        <w:rPr>
          <w:snapToGrid w:val="0"/>
        </w:rPr>
        <w:t xml:space="preserve"> (Act s. 104(2)</w:t>
      </w:r>
      <w:bookmarkEnd w:id="551"/>
      <w:bookmarkEnd w:id="552"/>
      <w:bookmarkEnd w:id="553"/>
      <w:r>
        <w:rPr>
          <w:snapToGrid w:val="0"/>
        </w:rPr>
        <w:t>)</w:t>
      </w:r>
      <w:bookmarkEnd w:id="554"/>
      <w:bookmarkEnd w:id="555"/>
      <w:bookmarkEnd w:id="556"/>
      <w:bookmarkEnd w:id="557"/>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58" w:name="_Toc264018287"/>
      <w:bookmarkStart w:id="559" w:name="_Toc303323186"/>
      <w:bookmarkStart w:id="560" w:name="_Toc334430320"/>
      <w:bookmarkStart w:id="561" w:name="_Toc332284829"/>
      <w:bookmarkStart w:id="562" w:name="_Toc172713946"/>
      <w:bookmarkStart w:id="563" w:name="_Toc460808727"/>
      <w:bookmarkStart w:id="564" w:name="_Toc519934590"/>
      <w:bookmarkStart w:id="565" w:name="_Toc534780055"/>
      <w:bookmarkStart w:id="566" w:name="_Toc3352062"/>
      <w:bookmarkStart w:id="567" w:name="_Toc3352137"/>
      <w:bookmarkStart w:id="568" w:name="_Toc22966239"/>
      <w:bookmarkStart w:id="569" w:name="_Toc66263846"/>
      <w:bookmarkStart w:id="570" w:name="_Toc119294087"/>
      <w:bookmarkStart w:id="571" w:name="_Toc123633180"/>
      <w:r>
        <w:rPr>
          <w:rStyle w:val="CharSectno"/>
        </w:rPr>
        <w:t>18EA</w:t>
      </w:r>
      <w:r>
        <w:t>.</w:t>
      </w:r>
      <w:r>
        <w:tab/>
        <w:t>Information to be included on internet websites of certain licensees (Act s. 113A)</w:t>
      </w:r>
      <w:bookmarkEnd w:id="558"/>
      <w:bookmarkEnd w:id="559"/>
      <w:bookmarkEnd w:id="560"/>
      <w:bookmarkEnd w:id="561"/>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72" w:name="_Toc303323187"/>
      <w:bookmarkStart w:id="573" w:name="_Toc334430321"/>
      <w:bookmarkStart w:id="574" w:name="_Toc332284830"/>
      <w:bookmarkStart w:id="575" w:name="_Toc264018288"/>
      <w:r>
        <w:rPr>
          <w:rStyle w:val="CharSectno"/>
        </w:rPr>
        <w:t>18EBA</w:t>
      </w:r>
      <w:r>
        <w:t>.</w:t>
      </w:r>
      <w:r>
        <w:tab/>
        <w:t>Prescribed persons (Act s. 115AC)</w:t>
      </w:r>
      <w:bookmarkEnd w:id="572"/>
      <w:bookmarkEnd w:id="573"/>
      <w:bookmarkEnd w:id="574"/>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76" w:name="_Toc303323188"/>
      <w:bookmarkStart w:id="577" w:name="_Toc334430322"/>
      <w:bookmarkStart w:id="578" w:name="_Toc332284831"/>
      <w:r>
        <w:rPr>
          <w:rStyle w:val="CharSectno"/>
        </w:rPr>
        <w:t>18EB</w:t>
      </w:r>
      <w:r>
        <w:t>.</w:t>
      </w:r>
      <w:r>
        <w:tab/>
        <w:t>Incidents to be included in register (Act s. 116A)</w:t>
      </w:r>
      <w:bookmarkEnd w:id="575"/>
      <w:bookmarkEnd w:id="576"/>
      <w:bookmarkEnd w:id="577"/>
      <w:bookmarkEnd w:id="57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79" w:name="_Toc232309358"/>
      <w:bookmarkStart w:id="580" w:name="_Toc264018289"/>
      <w:bookmarkStart w:id="581" w:name="_Toc303323189"/>
      <w:bookmarkStart w:id="582" w:name="_Toc334430323"/>
      <w:bookmarkStart w:id="583" w:name="_Toc332284832"/>
      <w:bookmarkStart w:id="584" w:name="_Toc172713947"/>
      <w:bookmarkEnd w:id="562"/>
      <w:r>
        <w:rPr>
          <w:rStyle w:val="CharSectno"/>
        </w:rPr>
        <w:t>18F</w:t>
      </w:r>
      <w:r>
        <w:t>.</w:t>
      </w:r>
      <w:r>
        <w:tab/>
        <w:t>Prescribed training courses (Act s. 121(11)(d)(i)</w:t>
      </w:r>
      <w:bookmarkEnd w:id="579"/>
      <w:r>
        <w:t xml:space="preserve"> and (ii))</w:t>
      </w:r>
      <w:bookmarkEnd w:id="580"/>
      <w:bookmarkEnd w:id="581"/>
      <w:bookmarkEnd w:id="582"/>
      <w:bookmarkEnd w:id="58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85" w:name="_Toc264018290"/>
      <w:bookmarkStart w:id="586" w:name="_Toc303323190"/>
      <w:bookmarkStart w:id="587" w:name="_Toc334430324"/>
      <w:bookmarkStart w:id="588" w:name="_Toc332284833"/>
      <w:r>
        <w:rPr>
          <w:rStyle w:val="CharSectno"/>
        </w:rPr>
        <w:t>18G</w:t>
      </w:r>
      <w:r>
        <w:t>.</w:t>
      </w:r>
      <w:r>
        <w:tab/>
        <w:t>Dealing with confiscated documents (Act s. 126(2b)</w:t>
      </w:r>
      <w:bookmarkEnd w:id="584"/>
      <w:r>
        <w:t>)</w:t>
      </w:r>
      <w:bookmarkEnd w:id="585"/>
      <w:bookmarkEnd w:id="586"/>
      <w:bookmarkEnd w:id="587"/>
      <w:bookmarkEnd w:id="58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if the document does not purport to be a passport, deliver it to a police station; or</w:t>
      </w:r>
    </w:p>
    <w:p>
      <w:pPr>
        <w:pStyle w:val="Indenta"/>
      </w:pPr>
      <w:r>
        <w:tab/>
        <w:t>(b)</w:t>
      </w:r>
      <w:r>
        <w:tab/>
        <w:t xml:space="preserve">if the document purports to be a passport, whether Australian or foreign — </w:t>
      </w:r>
    </w:p>
    <w:p>
      <w:pPr>
        <w:pStyle w:val="Indenti"/>
      </w:pPr>
      <w:r>
        <w:tab/>
        <w:t>(i)</w:t>
      </w:r>
      <w:r>
        <w:tab/>
        <w:t>if the authorised person no longer suspects on reasonable grounds that it is forged, false or counterfeit — return it to the person from whom it was confiscated; or</w:t>
      </w:r>
    </w:p>
    <w:p>
      <w:pPr>
        <w:pStyle w:val="Indenti"/>
      </w:pPr>
      <w:r>
        <w:tab/>
        <w:t>(ii)</w:t>
      </w:r>
      <w:r>
        <w:tab/>
        <w:t xml:space="preserve">otherwise — deliver it to an office of the department of the Commonwealth public service principally assisting the Minister in the administration of the </w:t>
      </w:r>
      <w:bookmarkStart w:id="589" w:name="RuleErr_1"/>
      <w:r>
        <w:rPr>
          <w:i/>
          <w:iCs/>
          <w:szCs w:val="24"/>
        </w:rPr>
        <w:t>Australian Passports Act 2005</w:t>
      </w:r>
      <w:bookmarkEnd w:id="589"/>
      <w:r>
        <w:rPr>
          <w:szCs w:val="24"/>
        </w:rPr>
        <w:t xml:space="preserve"> (Commonwealth).</w:t>
      </w:r>
    </w:p>
    <w:p>
      <w:pPr>
        <w:pStyle w:val="Footnotesection"/>
        <w:ind w:left="890" w:hanging="890"/>
      </w:pPr>
      <w:r>
        <w:tab/>
        <w:t>[Regulation 18G inserted in Gazette 1 May 2007 p. 1884; amended in Gazette 6 Jan 2012 p. 49.]</w:t>
      </w:r>
    </w:p>
    <w:p>
      <w:pPr>
        <w:pStyle w:val="Heading5"/>
      </w:pPr>
      <w:bookmarkStart w:id="590" w:name="_Toc172713948"/>
      <w:bookmarkStart w:id="591" w:name="_Toc264018291"/>
      <w:bookmarkStart w:id="592" w:name="_Toc303323191"/>
      <w:bookmarkStart w:id="593" w:name="_Toc334430325"/>
      <w:bookmarkStart w:id="594" w:name="_Toc332284834"/>
      <w:r>
        <w:rPr>
          <w:rStyle w:val="CharSectno"/>
        </w:rPr>
        <w:t>18H</w:t>
      </w:r>
      <w:r>
        <w:t>.</w:t>
      </w:r>
      <w:r>
        <w:tab/>
        <w:t>Provisions of Act that may be modified under special event notice (Act s. 126E(4)</w:t>
      </w:r>
      <w:bookmarkEnd w:id="590"/>
      <w:r>
        <w:t>)</w:t>
      </w:r>
      <w:bookmarkEnd w:id="591"/>
      <w:bookmarkEnd w:id="592"/>
      <w:bookmarkEnd w:id="593"/>
      <w:bookmarkEnd w:id="594"/>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95" w:name="_Toc172713949"/>
      <w:bookmarkStart w:id="596" w:name="_Toc264018292"/>
      <w:bookmarkStart w:id="597" w:name="_Toc303323192"/>
      <w:bookmarkStart w:id="598" w:name="_Toc334430326"/>
      <w:bookmarkStart w:id="599" w:name="_Toc332284835"/>
      <w:r>
        <w:rPr>
          <w:rStyle w:val="CharSectno"/>
        </w:rPr>
        <w:t>19</w:t>
      </w:r>
      <w:r>
        <w:rPr>
          <w:snapToGrid w:val="0"/>
        </w:rPr>
        <w:t>.</w:t>
      </w:r>
      <w:r>
        <w:rPr>
          <w:snapToGrid w:val="0"/>
        </w:rPr>
        <w:tab/>
        <w:t>Subsidy, application for (Forms 19 and 19A</w:t>
      </w:r>
      <w:bookmarkEnd w:id="563"/>
      <w:bookmarkEnd w:id="564"/>
      <w:bookmarkEnd w:id="565"/>
      <w:bookmarkEnd w:id="566"/>
      <w:bookmarkEnd w:id="567"/>
      <w:bookmarkEnd w:id="568"/>
      <w:bookmarkEnd w:id="569"/>
      <w:bookmarkEnd w:id="570"/>
      <w:bookmarkEnd w:id="571"/>
      <w:bookmarkEnd w:id="595"/>
      <w:bookmarkEnd w:id="596"/>
      <w:r>
        <w:rPr>
          <w:snapToGrid w:val="0"/>
        </w:rPr>
        <w:t>)</w:t>
      </w:r>
      <w:bookmarkEnd w:id="597"/>
      <w:bookmarkEnd w:id="598"/>
      <w:bookmarkEnd w:id="59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00" w:name="_Toc460808728"/>
      <w:bookmarkStart w:id="601" w:name="_Toc519934591"/>
      <w:bookmarkStart w:id="602" w:name="_Toc534780056"/>
      <w:bookmarkStart w:id="603" w:name="_Toc3352063"/>
      <w:bookmarkStart w:id="604" w:name="_Toc3352138"/>
      <w:bookmarkStart w:id="605" w:name="_Toc22966240"/>
      <w:bookmarkStart w:id="606" w:name="_Toc66263847"/>
      <w:bookmarkStart w:id="607" w:name="_Toc119294088"/>
      <w:bookmarkStart w:id="608" w:name="_Toc123633181"/>
      <w:bookmarkStart w:id="609" w:name="_Toc172713950"/>
      <w:bookmarkStart w:id="610" w:name="_Toc264018293"/>
      <w:bookmarkStart w:id="611" w:name="_Toc303323193"/>
      <w:bookmarkStart w:id="612" w:name="_Toc334430327"/>
      <w:bookmarkStart w:id="613" w:name="_Toc332284836"/>
      <w:r>
        <w:rPr>
          <w:rStyle w:val="CharSectno"/>
        </w:rPr>
        <w:t>20</w:t>
      </w:r>
      <w:r>
        <w:rPr>
          <w:snapToGrid w:val="0"/>
        </w:rPr>
        <w:t>.</w:t>
      </w:r>
      <w:r>
        <w:rPr>
          <w:snapToGrid w:val="0"/>
        </w:rPr>
        <w:tab/>
        <w:t>Wholesaler, extension of definition of</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614" w:name="_Toc519934592"/>
      <w:bookmarkStart w:id="615" w:name="_Toc534780057"/>
      <w:bookmarkStart w:id="616" w:name="_Toc3352064"/>
      <w:bookmarkStart w:id="617" w:name="_Toc3352139"/>
      <w:bookmarkStart w:id="618" w:name="_Toc22966241"/>
      <w:bookmarkStart w:id="619" w:name="_Toc66263848"/>
      <w:bookmarkStart w:id="620" w:name="_Toc119294089"/>
      <w:bookmarkStart w:id="621" w:name="_Toc123633182"/>
      <w:bookmarkStart w:id="622" w:name="_Toc172713951"/>
      <w:bookmarkStart w:id="623" w:name="_Toc264018294"/>
      <w:bookmarkStart w:id="624" w:name="_Toc303323194"/>
      <w:bookmarkStart w:id="625" w:name="_Toc334430328"/>
      <w:bookmarkStart w:id="626" w:name="_Toc332284837"/>
      <w:r>
        <w:rPr>
          <w:rStyle w:val="CharSectno"/>
        </w:rPr>
        <w:t>21</w:t>
      </w:r>
      <w:r>
        <w:t>.</w:t>
      </w:r>
      <w:r>
        <w:tab/>
        <w:t>Wholesaler</w:t>
      </w:r>
      <w:bookmarkEnd w:id="614"/>
      <w:bookmarkEnd w:id="615"/>
      <w:bookmarkEnd w:id="616"/>
      <w:bookmarkEnd w:id="617"/>
      <w:bookmarkEnd w:id="618"/>
      <w:bookmarkEnd w:id="619"/>
      <w:bookmarkEnd w:id="620"/>
      <w:bookmarkEnd w:id="621"/>
      <w:bookmarkEnd w:id="622"/>
      <w:r>
        <w:t>, subsidy for (Act s. 130)</w:t>
      </w:r>
      <w:bookmarkEnd w:id="623"/>
      <w:bookmarkEnd w:id="624"/>
      <w:bookmarkEnd w:id="625"/>
      <w:bookmarkEnd w:id="62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27" w:name="_Toc519934593"/>
      <w:bookmarkStart w:id="628" w:name="_Toc534780058"/>
      <w:bookmarkStart w:id="629" w:name="_Toc3352065"/>
      <w:bookmarkStart w:id="630" w:name="_Toc3352140"/>
      <w:bookmarkStart w:id="631" w:name="_Toc22966242"/>
      <w:bookmarkStart w:id="632" w:name="_Toc66263849"/>
      <w:bookmarkStart w:id="633" w:name="_Toc119294090"/>
      <w:bookmarkStart w:id="634" w:name="_Toc123633183"/>
      <w:bookmarkStart w:id="635" w:name="_Toc172713952"/>
      <w:bookmarkStart w:id="636" w:name="_Toc264018295"/>
      <w:bookmarkStart w:id="637" w:name="_Toc303323195"/>
      <w:bookmarkStart w:id="638" w:name="_Toc334430329"/>
      <w:bookmarkStart w:id="639" w:name="_Toc332284838"/>
      <w:r>
        <w:rPr>
          <w:rStyle w:val="CharSectno"/>
        </w:rPr>
        <w:t>21A</w:t>
      </w:r>
      <w:r>
        <w:t>.</w:t>
      </w:r>
      <w:r>
        <w:tab/>
        <w:t>Wine</w:t>
      </w:r>
      <w:bookmarkEnd w:id="627"/>
      <w:bookmarkEnd w:id="628"/>
      <w:bookmarkEnd w:id="629"/>
      <w:bookmarkEnd w:id="630"/>
      <w:bookmarkEnd w:id="631"/>
      <w:bookmarkEnd w:id="632"/>
      <w:bookmarkEnd w:id="633"/>
      <w:bookmarkEnd w:id="634"/>
      <w:bookmarkEnd w:id="635"/>
      <w:r>
        <w:t xml:space="preserve"> producers, subsidy for (Act s. 130)</w:t>
      </w:r>
      <w:bookmarkEnd w:id="636"/>
      <w:bookmarkEnd w:id="637"/>
      <w:bookmarkEnd w:id="638"/>
      <w:bookmarkEnd w:id="63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del w:id="640" w:author="Master Repository Process" w:date="2021-08-29T04:14:00Z"/>
          <w:snapToGrid w:val="0"/>
        </w:rPr>
      </w:pPr>
      <w:del w:id="641" w:author="Master Repository Process" w:date="2021-08-29T04:14: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v:imagedata r:id="rId14" o:title=""/>
            </v:shape>
          </w:pict>
        </w:r>
      </w:del>
    </w:p>
    <w:p>
      <w:pPr>
        <w:pStyle w:val="Equation"/>
        <w:spacing w:before="120"/>
        <w:jc w:val="center"/>
        <w:rPr>
          <w:ins w:id="642" w:author="Master Repository Process" w:date="2021-08-29T04:14:00Z"/>
          <w:snapToGrid w:val="0"/>
        </w:rPr>
      </w:pPr>
      <w:ins w:id="643" w:author="Master Repository Process" w:date="2021-08-29T04:14:00Z">
        <w:r>
          <w:rPr>
            <w:snapToGrid w:val="0"/>
          </w:rPr>
          <w:pict>
            <v:shape id="_x0000_i1026" type="#_x0000_t75" style="width:78.75pt;height:15.75pt">
              <v:imagedata r:id="rId14" o:title=""/>
            </v:shape>
          </w:pict>
        </w:r>
      </w:ins>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44" w:name="_Toc460808732"/>
      <w:bookmarkStart w:id="645" w:name="_Toc519934595"/>
      <w:bookmarkStart w:id="646" w:name="_Toc534780060"/>
      <w:bookmarkStart w:id="647" w:name="_Toc3352067"/>
      <w:bookmarkStart w:id="648" w:name="_Toc3352142"/>
      <w:bookmarkStart w:id="649" w:name="_Toc22966243"/>
      <w:bookmarkStart w:id="650" w:name="_Toc66263850"/>
      <w:bookmarkStart w:id="651" w:name="_Toc119294091"/>
      <w:bookmarkStart w:id="652" w:name="_Toc123633184"/>
      <w:bookmarkStart w:id="653" w:name="_Toc172713953"/>
      <w:bookmarkStart w:id="654" w:name="_Toc264018296"/>
      <w:bookmarkStart w:id="655" w:name="_Toc303323196"/>
      <w:bookmarkStart w:id="656" w:name="_Toc334430330"/>
      <w:bookmarkStart w:id="657" w:name="_Toc332284839"/>
      <w:r>
        <w:rPr>
          <w:rStyle w:val="CharSectno"/>
        </w:rPr>
        <w:t>21AC</w:t>
      </w:r>
      <w:r>
        <w:rPr>
          <w:snapToGrid w:val="0"/>
        </w:rPr>
        <w:t>.</w:t>
      </w:r>
      <w:r>
        <w:rPr>
          <w:snapToGrid w:val="0"/>
        </w:rPr>
        <w:tab/>
        <w:t>Subsidy payable once in respect of sale of liquor</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58" w:name="_Toc460808733"/>
      <w:bookmarkStart w:id="659" w:name="_Toc519934596"/>
      <w:bookmarkStart w:id="660" w:name="_Toc534780061"/>
      <w:bookmarkStart w:id="661" w:name="_Toc3352068"/>
      <w:bookmarkStart w:id="662" w:name="_Toc3352143"/>
      <w:bookmarkStart w:id="663" w:name="_Toc22966244"/>
      <w:bookmarkStart w:id="664" w:name="_Toc66263851"/>
      <w:bookmarkStart w:id="665" w:name="_Toc119294092"/>
      <w:bookmarkStart w:id="666" w:name="_Toc123633185"/>
      <w:bookmarkStart w:id="667" w:name="_Toc172713954"/>
      <w:bookmarkStart w:id="668" w:name="_Toc264018297"/>
      <w:bookmarkStart w:id="669" w:name="_Toc303323197"/>
      <w:bookmarkStart w:id="670" w:name="_Toc334430331"/>
      <w:bookmarkStart w:id="671" w:name="_Toc332284840"/>
      <w:r>
        <w:rPr>
          <w:rStyle w:val="CharSectno"/>
        </w:rPr>
        <w:t>21B</w:t>
      </w:r>
      <w:r>
        <w:rPr>
          <w:snapToGrid w:val="0"/>
        </w:rPr>
        <w:t>.</w:t>
      </w:r>
      <w:r>
        <w:rPr>
          <w:snapToGrid w:val="0"/>
        </w:rPr>
        <w:tab/>
        <w:t>Subsidy, conditions imposed by Director as to</w:t>
      </w:r>
      <w:bookmarkEnd w:id="658"/>
      <w:bookmarkEnd w:id="659"/>
      <w:bookmarkEnd w:id="660"/>
      <w:bookmarkEnd w:id="661"/>
      <w:bookmarkEnd w:id="662"/>
      <w:bookmarkEnd w:id="663"/>
      <w:bookmarkEnd w:id="664"/>
      <w:bookmarkEnd w:id="665"/>
      <w:bookmarkEnd w:id="666"/>
      <w:bookmarkEnd w:id="667"/>
      <w:r>
        <w:rPr>
          <w:snapToGrid w:val="0"/>
        </w:rPr>
        <w:t xml:space="preserve"> </w:t>
      </w:r>
      <w:r>
        <w:t>(Act s. 130(2))</w:t>
      </w:r>
      <w:bookmarkEnd w:id="668"/>
      <w:bookmarkEnd w:id="669"/>
      <w:bookmarkEnd w:id="670"/>
      <w:bookmarkEnd w:id="6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72" w:name="_Toc460808734"/>
      <w:bookmarkStart w:id="673" w:name="_Toc519934597"/>
      <w:bookmarkStart w:id="674" w:name="_Toc534780062"/>
      <w:bookmarkStart w:id="675" w:name="_Toc3352069"/>
      <w:bookmarkStart w:id="676" w:name="_Toc3352144"/>
      <w:bookmarkStart w:id="677" w:name="_Toc22966245"/>
      <w:bookmarkStart w:id="678" w:name="_Toc66263852"/>
      <w:bookmarkStart w:id="679" w:name="_Toc119294093"/>
      <w:bookmarkStart w:id="680" w:name="_Toc123633186"/>
      <w:bookmarkStart w:id="681" w:name="_Toc172713955"/>
      <w:bookmarkStart w:id="682" w:name="_Toc264018298"/>
      <w:bookmarkStart w:id="683" w:name="_Toc303323198"/>
      <w:bookmarkStart w:id="684" w:name="_Toc334430332"/>
      <w:bookmarkStart w:id="685" w:name="_Toc332284841"/>
      <w:r>
        <w:rPr>
          <w:rStyle w:val="CharSectno"/>
        </w:rPr>
        <w:t>21C</w:t>
      </w:r>
      <w:r>
        <w:rPr>
          <w:snapToGrid w:val="0"/>
        </w:rPr>
        <w:t>.</w:t>
      </w:r>
      <w:r>
        <w:rPr>
          <w:snapToGrid w:val="0"/>
        </w:rPr>
        <w:tab/>
        <w:t>Records, licensees required to keep </w:t>
      </w:r>
      <w:r>
        <w:t>(Act s. </w:t>
      </w:r>
      <w:r>
        <w:rPr>
          <w:snapToGrid w:val="0"/>
        </w:rPr>
        <w:t>145(1)</w:t>
      </w:r>
      <w:bookmarkEnd w:id="672"/>
      <w:bookmarkEnd w:id="673"/>
      <w:bookmarkEnd w:id="674"/>
      <w:bookmarkEnd w:id="675"/>
      <w:bookmarkEnd w:id="676"/>
      <w:bookmarkEnd w:id="677"/>
      <w:bookmarkEnd w:id="678"/>
      <w:bookmarkEnd w:id="679"/>
      <w:bookmarkEnd w:id="680"/>
      <w:bookmarkEnd w:id="681"/>
      <w:r>
        <w:rPr>
          <w:snapToGrid w:val="0"/>
        </w:rPr>
        <w:t>)</w:t>
      </w:r>
      <w:bookmarkEnd w:id="682"/>
      <w:bookmarkEnd w:id="683"/>
      <w:bookmarkEnd w:id="684"/>
      <w:bookmarkEnd w:id="68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86" w:name="_Toc460808735"/>
      <w:bookmarkStart w:id="687" w:name="_Toc519934598"/>
      <w:bookmarkStart w:id="688" w:name="_Toc534780063"/>
      <w:bookmarkStart w:id="689" w:name="_Toc3352070"/>
      <w:bookmarkStart w:id="690" w:name="_Toc3352145"/>
      <w:bookmarkStart w:id="691" w:name="_Toc22966246"/>
      <w:bookmarkStart w:id="692" w:name="_Toc66263853"/>
      <w:bookmarkStart w:id="693" w:name="_Toc119294094"/>
      <w:bookmarkStart w:id="694" w:name="_Toc123633187"/>
      <w:bookmarkStart w:id="695" w:name="_Toc172713956"/>
      <w:bookmarkStart w:id="696" w:name="_Toc264018299"/>
      <w:bookmarkStart w:id="697" w:name="_Toc303323199"/>
      <w:bookmarkStart w:id="698" w:name="_Toc334430333"/>
      <w:bookmarkStart w:id="699" w:name="_Toc332284842"/>
      <w:r>
        <w:rPr>
          <w:rStyle w:val="CharSectno"/>
        </w:rPr>
        <w:t>22</w:t>
      </w:r>
      <w:r>
        <w:rPr>
          <w:snapToGrid w:val="0"/>
        </w:rPr>
        <w:t>.</w:t>
      </w:r>
      <w:r>
        <w:rPr>
          <w:snapToGrid w:val="0"/>
        </w:rPr>
        <w:tab/>
        <w:t>Records, form and content of </w:t>
      </w:r>
      <w:r>
        <w:t>(Act s. </w:t>
      </w:r>
      <w:r>
        <w:rPr>
          <w:snapToGrid w:val="0"/>
        </w:rPr>
        <w:t>145</w:t>
      </w:r>
      <w:bookmarkEnd w:id="686"/>
      <w:bookmarkEnd w:id="687"/>
      <w:bookmarkEnd w:id="688"/>
      <w:bookmarkEnd w:id="689"/>
      <w:bookmarkEnd w:id="690"/>
      <w:bookmarkEnd w:id="691"/>
      <w:bookmarkEnd w:id="692"/>
      <w:bookmarkEnd w:id="693"/>
      <w:bookmarkEnd w:id="694"/>
      <w:bookmarkEnd w:id="695"/>
      <w:r>
        <w:rPr>
          <w:snapToGrid w:val="0"/>
        </w:rPr>
        <w:t>)</w:t>
      </w:r>
      <w:bookmarkEnd w:id="696"/>
      <w:bookmarkEnd w:id="697"/>
      <w:bookmarkEnd w:id="698"/>
      <w:bookmarkEnd w:id="699"/>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00" w:name="_Toc460808736"/>
      <w:bookmarkStart w:id="701" w:name="_Toc519934599"/>
      <w:bookmarkStart w:id="702" w:name="_Toc534780064"/>
      <w:bookmarkStart w:id="703" w:name="_Toc3352071"/>
      <w:bookmarkStart w:id="704" w:name="_Toc3352146"/>
      <w:bookmarkStart w:id="705" w:name="_Toc22966247"/>
      <w:bookmarkStart w:id="706" w:name="_Toc66263854"/>
      <w:bookmarkStart w:id="707" w:name="_Toc119294095"/>
      <w:bookmarkStart w:id="708" w:name="_Toc123633188"/>
      <w:bookmarkStart w:id="709" w:name="_Toc172713957"/>
      <w:bookmarkStart w:id="710" w:name="_Toc264018300"/>
      <w:bookmarkStart w:id="711" w:name="_Toc303323200"/>
      <w:bookmarkStart w:id="712" w:name="_Toc334430334"/>
      <w:bookmarkStart w:id="713" w:name="_Toc332284843"/>
      <w:r>
        <w:rPr>
          <w:rStyle w:val="CharSectno"/>
        </w:rPr>
        <w:t>23</w:t>
      </w:r>
      <w:r>
        <w:rPr>
          <w:snapToGrid w:val="0"/>
        </w:rPr>
        <w:t>.</w:t>
      </w:r>
      <w:r>
        <w:rPr>
          <w:snapToGrid w:val="0"/>
        </w:rPr>
        <w:tab/>
        <w:t>Returns, verification and lodgment of</w:t>
      </w:r>
      <w:bookmarkEnd w:id="700"/>
      <w:bookmarkEnd w:id="701"/>
      <w:bookmarkEnd w:id="702"/>
      <w:bookmarkEnd w:id="703"/>
      <w:bookmarkEnd w:id="704"/>
      <w:bookmarkEnd w:id="705"/>
      <w:bookmarkEnd w:id="706"/>
      <w:bookmarkEnd w:id="707"/>
      <w:bookmarkEnd w:id="708"/>
      <w:bookmarkEnd w:id="709"/>
      <w:r>
        <w:rPr>
          <w:snapToGrid w:val="0"/>
        </w:rPr>
        <w:t xml:space="preserve"> </w:t>
      </w:r>
      <w:r>
        <w:t>(Act s. 146)</w:t>
      </w:r>
      <w:bookmarkEnd w:id="710"/>
      <w:bookmarkEnd w:id="711"/>
      <w:bookmarkEnd w:id="712"/>
      <w:bookmarkEnd w:id="71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714" w:name="_Toc460808737"/>
      <w:bookmarkStart w:id="715" w:name="_Toc519934600"/>
      <w:bookmarkStart w:id="716" w:name="_Toc534780065"/>
      <w:bookmarkStart w:id="717" w:name="_Toc3352072"/>
      <w:bookmarkStart w:id="718" w:name="_Toc3352147"/>
      <w:bookmarkStart w:id="719" w:name="_Toc22966248"/>
      <w:bookmarkStart w:id="720" w:name="_Toc66263855"/>
      <w:bookmarkStart w:id="721" w:name="_Toc119294096"/>
      <w:bookmarkStart w:id="722" w:name="_Toc123633189"/>
      <w:bookmarkStart w:id="723" w:name="_Toc172713958"/>
      <w:bookmarkStart w:id="724" w:name="_Toc264018301"/>
      <w:bookmarkStart w:id="725" w:name="_Toc303323201"/>
      <w:bookmarkStart w:id="726" w:name="_Toc334430335"/>
      <w:bookmarkStart w:id="727" w:name="_Toc332284844"/>
      <w:r>
        <w:rPr>
          <w:rStyle w:val="CharSectno"/>
        </w:rPr>
        <w:t>24</w:t>
      </w:r>
      <w:r>
        <w:rPr>
          <w:snapToGrid w:val="0"/>
        </w:rPr>
        <w:t>.</w:t>
      </w:r>
      <w:r>
        <w:rPr>
          <w:snapToGrid w:val="0"/>
        </w:rPr>
        <w:tab/>
        <w:t>Returns, information prescribed</w:t>
      </w:r>
      <w:bookmarkEnd w:id="714"/>
      <w:bookmarkEnd w:id="715"/>
      <w:bookmarkEnd w:id="716"/>
      <w:bookmarkEnd w:id="717"/>
      <w:bookmarkEnd w:id="718"/>
      <w:bookmarkEnd w:id="719"/>
      <w:bookmarkEnd w:id="720"/>
      <w:bookmarkEnd w:id="721"/>
      <w:bookmarkEnd w:id="722"/>
      <w:bookmarkEnd w:id="723"/>
      <w:r>
        <w:rPr>
          <w:snapToGrid w:val="0"/>
        </w:rPr>
        <w:t xml:space="preserve"> </w:t>
      </w:r>
      <w:r>
        <w:t>(Act s. 145)</w:t>
      </w:r>
      <w:bookmarkEnd w:id="724"/>
      <w:bookmarkEnd w:id="725"/>
      <w:bookmarkEnd w:id="726"/>
      <w:bookmarkEnd w:id="727"/>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28" w:name="_Toc334430336"/>
      <w:bookmarkStart w:id="729" w:name="_Toc332284845"/>
      <w:bookmarkStart w:id="730" w:name="_Toc460808738"/>
      <w:bookmarkStart w:id="731" w:name="_Toc519934601"/>
      <w:bookmarkStart w:id="732" w:name="_Toc534780066"/>
      <w:bookmarkStart w:id="733" w:name="_Toc3352073"/>
      <w:bookmarkStart w:id="734" w:name="_Toc3352148"/>
      <w:bookmarkStart w:id="735" w:name="_Toc22966249"/>
      <w:bookmarkStart w:id="736" w:name="_Toc66263856"/>
      <w:bookmarkStart w:id="737" w:name="_Toc119294097"/>
      <w:bookmarkStart w:id="738" w:name="_Toc123633190"/>
      <w:bookmarkStart w:id="739" w:name="_Toc172713959"/>
      <w:bookmarkStart w:id="740" w:name="_Toc264018302"/>
      <w:bookmarkStart w:id="741" w:name="_Toc303323202"/>
      <w:r>
        <w:rPr>
          <w:rStyle w:val="CharSectno"/>
        </w:rPr>
        <w:t>25A</w:t>
      </w:r>
      <w:r>
        <w:t>.</w:t>
      </w:r>
      <w:r>
        <w:tab/>
        <w:t>Prescribed applicants (Act s. 152P)</w:t>
      </w:r>
      <w:bookmarkEnd w:id="728"/>
      <w:bookmarkEnd w:id="72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42" w:name="_Toc334430337"/>
      <w:bookmarkStart w:id="743" w:name="_Toc332284846"/>
      <w:r>
        <w:rPr>
          <w:rStyle w:val="CharSectno"/>
        </w:rPr>
        <w:t>25</w:t>
      </w:r>
      <w:r>
        <w:rPr>
          <w:snapToGrid w:val="0"/>
        </w:rPr>
        <w:t>.</w:t>
      </w:r>
      <w:r>
        <w:rPr>
          <w:snapToGrid w:val="0"/>
        </w:rPr>
        <w:tab/>
        <w:t>Payment of moneys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44" w:name="_Toc460808739"/>
      <w:bookmarkStart w:id="745" w:name="_Toc519934602"/>
      <w:bookmarkStart w:id="746" w:name="_Toc534780067"/>
      <w:bookmarkStart w:id="747" w:name="_Toc3352074"/>
      <w:bookmarkStart w:id="748" w:name="_Toc3352149"/>
      <w:bookmarkStart w:id="749" w:name="_Toc22966250"/>
      <w:bookmarkStart w:id="750" w:name="_Toc66263857"/>
      <w:bookmarkStart w:id="751" w:name="_Toc119294098"/>
      <w:bookmarkStart w:id="752" w:name="_Toc123633191"/>
      <w:bookmarkStart w:id="753" w:name="_Toc172713960"/>
      <w:bookmarkStart w:id="754" w:name="_Toc264018303"/>
      <w:bookmarkStart w:id="755" w:name="_Toc303323203"/>
      <w:bookmarkStart w:id="756" w:name="_Toc334430338"/>
      <w:bookmarkStart w:id="757" w:name="_Toc332284847"/>
      <w:r>
        <w:rPr>
          <w:rStyle w:val="CharSectno"/>
        </w:rPr>
        <w:t>26</w:t>
      </w:r>
      <w:r>
        <w:rPr>
          <w:snapToGrid w:val="0"/>
        </w:rPr>
        <w:t>.</w:t>
      </w:r>
      <w:r>
        <w:rPr>
          <w:snapToGrid w:val="0"/>
        </w:rPr>
        <w:tab/>
        <w:t>Fees generally</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758" w:name="_Toc460808740"/>
      <w:bookmarkStart w:id="759" w:name="_Toc519934603"/>
      <w:bookmarkStart w:id="760" w:name="_Toc534780068"/>
      <w:bookmarkStart w:id="761" w:name="_Toc3352075"/>
      <w:bookmarkStart w:id="762" w:name="_Toc3352150"/>
      <w:bookmarkStart w:id="763" w:name="_Toc22966251"/>
      <w:bookmarkStart w:id="764" w:name="_Toc66263858"/>
      <w:bookmarkStart w:id="765" w:name="_Toc119294099"/>
      <w:bookmarkStart w:id="766" w:name="_Toc123633192"/>
      <w:bookmarkStart w:id="767" w:name="_Toc172713961"/>
      <w:bookmarkStart w:id="768" w:name="_Toc264018304"/>
      <w:bookmarkStart w:id="769" w:name="_Toc303323204"/>
      <w:bookmarkStart w:id="770" w:name="_Toc334430339"/>
      <w:bookmarkStart w:id="771" w:name="_Toc332284848"/>
      <w:r>
        <w:rPr>
          <w:rStyle w:val="CharSectno"/>
        </w:rPr>
        <w:t>27</w:t>
      </w:r>
      <w:r>
        <w:rPr>
          <w:snapToGrid w:val="0"/>
        </w:rPr>
        <w:t>.</w:t>
      </w:r>
      <w:r>
        <w:rPr>
          <w:snapToGrid w:val="0"/>
        </w:rPr>
        <w:tab/>
        <w:t>Infringement notices</w:t>
      </w:r>
      <w:bookmarkEnd w:id="758"/>
      <w:bookmarkEnd w:id="759"/>
      <w:bookmarkEnd w:id="760"/>
      <w:bookmarkEnd w:id="761"/>
      <w:bookmarkEnd w:id="762"/>
      <w:bookmarkEnd w:id="763"/>
      <w:bookmarkEnd w:id="764"/>
      <w:bookmarkEnd w:id="765"/>
      <w:bookmarkEnd w:id="766"/>
      <w:bookmarkEnd w:id="767"/>
      <w:r>
        <w:rPr>
          <w:snapToGrid w:val="0"/>
        </w:rPr>
        <w:t xml:space="preserve"> (Act s. 167)</w:t>
      </w:r>
      <w:bookmarkEnd w:id="768"/>
      <w:bookmarkEnd w:id="769"/>
      <w:bookmarkEnd w:id="770"/>
      <w:bookmarkEnd w:id="771"/>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72" w:name="_Toc534780069"/>
      <w:bookmarkStart w:id="773" w:name="_Toc3352151"/>
      <w:bookmarkStart w:id="774" w:name="_Toc22966252"/>
      <w:bookmarkStart w:id="775" w:name="_Toc66263859"/>
      <w:bookmarkStart w:id="776" w:name="_Toc67978809"/>
      <w:bookmarkStart w:id="777" w:name="_Toc79826631"/>
      <w:bookmarkStart w:id="778" w:name="_Toc113176298"/>
      <w:bookmarkStart w:id="779" w:name="_Toc113180387"/>
      <w:bookmarkStart w:id="780" w:name="_Toc114391762"/>
      <w:bookmarkStart w:id="781" w:name="_Toc115171739"/>
      <w:bookmarkStart w:id="782" w:name="_Toc118609141"/>
      <w:bookmarkStart w:id="783" w:name="_Toc119294100"/>
      <w:bookmarkStart w:id="784" w:name="_Toc123633193"/>
      <w:bookmarkStart w:id="785" w:name="_Toc123633280"/>
      <w:bookmarkStart w:id="786" w:name="_Toc127594637"/>
      <w:bookmarkStart w:id="787" w:name="_Toc155066800"/>
      <w:bookmarkStart w:id="788" w:name="_Toc155084698"/>
      <w:bookmarkStart w:id="789" w:name="_Toc166316640"/>
      <w:bookmarkStart w:id="790" w:name="_Toc169665139"/>
      <w:bookmarkStart w:id="791" w:name="_Toc169672017"/>
      <w:bookmarkStart w:id="792" w:name="_Toc171323205"/>
      <w:bookmarkStart w:id="793" w:name="_Toc172713669"/>
      <w:bookmarkStart w:id="794" w:name="_Toc172713962"/>
      <w:bookmarkStart w:id="795" w:name="_Toc173550873"/>
      <w:bookmarkStart w:id="796" w:name="_Toc173560586"/>
      <w:bookmarkStart w:id="797" w:name="_Toc178676593"/>
      <w:bookmarkStart w:id="798" w:name="_Toc178676873"/>
      <w:bookmarkStart w:id="799" w:name="_Toc178677070"/>
      <w:bookmarkStart w:id="800" w:name="_Toc178734884"/>
      <w:bookmarkStart w:id="801" w:name="_Toc178741343"/>
      <w:bookmarkStart w:id="802" w:name="_Toc179100283"/>
      <w:bookmarkStart w:id="803" w:name="_Toc179103249"/>
      <w:bookmarkStart w:id="804" w:name="_Toc179708631"/>
      <w:bookmarkStart w:id="805" w:name="_Toc179708737"/>
      <w:bookmarkStart w:id="806" w:name="_Toc185652746"/>
      <w:bookmarkStart w:id="807" w:name="_Toc185654451"/>
      <w:bookmarkStart w:id="808" w:name="_Toc196630684"/>
      <w:bookmarkStart w:id="809" w:name="_Toc197489584"/>
      <w:bookmarkStart w:id="810" w:name="_Toc197489655"/>
      <w:bookmarkStart w:id="811" w:name="_Toc197493322"/>
      <w:bookmarkStart w:id="812" w:name="_Toc201728696"/>
      <w:bookmarkStart w:id="813" w:name="_Toc201738254"/>
      <w:bookmarkStart w:id="814" w:name="_Toc201738324"/>
      <w:bookmarkStart w:id="815" w:name="_Toc201741262"/>
      <w:bookmarkStart w:id="816" w:name="_Toc201741453"/>
      <w:bookmarkStart w:id="817" w:name="_Toc202058819"/>
      <w:bookmarkStart w:id="818" w:name="_Toc202842898"/>
      <w:bookmarkStart w:id="819" w:name="_Toc212535052"/>
      <w:bookmarkStart w:id="820" w:name="_Toc212605403"/>
      <w:bookmarkStart w:id="821" w:name="_Toc212947104"/>
      <w:bookmarkStart w:id="822" w:name="_Toc213749826"/>
      <w:bookmarkStart w:id="823" w:name="_Toc231026184"/>
      <w:bookmarkStart w:id="824" w:name="_Toc231026255"/>
      <w:bookmarkStart w:id="825" w:name="_Toc231694208"/>
      <w:bookmarkStart w:id="826" w:name="_Toc233777098"/>
      <w:bookmarkStart w:id="827" w:name="_Toc234034471"/>
      <w:bookmarkStart w:id="828" w:name="_Toc234036699"/>
      <w:bookmarkStart w:id="829" w:name="_Toc236127827"/>
      <w:bookmarkStart w:id="830" w:name="_Toc246401792"/>
      <w:bookmarkStart w:id="831" w:name="_Toc246403942"/>
      <w:bookmarkStart w:id="832" w:name="_Toc249257448"/>
      <w:bookmarkStart w:id="833" w:name="_Toc251246184"/>
      <w:bookmarkStart w:id="834" w:name="_Toc255309760"/>
      <w:bookmarkStart w:id="835" w:name="_Toc259617853"/>
      <w:bookmarkStart w:id="836" w:name="_Toc260654289"/>
      <w:bookmarkStart w:id="837" w:name="_Toc262460751"/>
      <w:bookmarkStart w:id="838" w:name="_Toc262656767"/>
      <w:bookmarkStart w:id="839" w:name="_Toc262718309"/>
      <w:bookmarkStart w:id="840" w:name="_Toc262718754"/>
      <w:bookmarkStart w:id="841" w:name="_Toc263073553"/>
      <w:bookmarkStart w:id="842" w:name="_Toc264018305"/>
      <w:bookmarkStart w:id="843" w:name="_Toc272322666"/>
      <w:bookmarkStart w:id="844" w:name="_Toc272411022"/>
      <w:bookmarkStart w:id="845" w:name="_Toc272411093"/>
      <w:bookmarkStart w:id="846" w:name="_Toc275443542"/>
      <w:bookmarkStart w:id="847" w:name="_Toc279141665"/>
      <w:bookmarkStart w:id="848" w:name="_Toc281463891"/>
      <w:bookmarkStart w:id="849" w:name="_Toc292112291"/>
      <w:bookmarkStart w:id="850" w:name="_Toc292112362"/>
      <w:bookmarkStart w:id="851" w:name="_Toc294260092"/>
      <w:bookmarkStart w:id="852" w:name="_Toc294860733"/>
      <w:bookmarkStart w:id="853" w:name="_Toc298410637"/>
      <w:bookmarkStart w:id="854" w:name="_Toc300583791"/>
      <w:bookmarkStart w:id="855" w:name="_Toc300837727"/>
      <w:bookmarkStart w:id="856" w:name="_Toc300926170"/>
      <w:bookmarkStart w:id="857" w:name="_Toc301770415"/>
      <w:bookmarkStart w:id="858" w:name="_Toc302391554"/>
      <w:bookmarkStart w:id="859" w:name="_Toc303261623"/>
      <w:bookmarkStart w:id="860" w:name="_Toc303261707"/>
      <w:bookmarkStart w:id="861" w:name="_Toc303323205"/>
      <w:bookmarkStart w:id="862" w:name="_Toc303323522"/>
      <w:bookmarkStart w:id="863" w:name="_Toc303323606"/>
      <w:bookmarkStart w:id="864" w:name="_Toc303323690"/>
      <w:bookmarkStart w:id="865" w:name="_Toc303323774"/>
      <w:bookmarkStart w:id="866" w:name="_Toc303323858"/>
      <w:bookmarkStart w:id="867" w:name="_Toc303323942"/>
      <w:bookmarkStart w:id="868" w:name="_Toc303926988"/>
      <w:bookmarkStart w:id="869" w:name="_Toc305158261"/>
      <w:bookmarkStart w:id="870" w:name="_Toc305680046"/>
      <w:bookmarkStart w:id="871" w:name="_Toc308164116"/>
      <w:bookmarkStart w:id="872" w:name="_Toc310862767"/>
      <w:bookmarkStart w:id="873" w:name="_Toc310863199"/>
      <w:bookmarkStart w:id="874" w:name="_Toc312915543"/>
      <w:bookmarkStart w:id="875" w:name="_Toc313530431"/>
      <w:bookmarkStart w:id="876" w:name="_Toc332284849"/>
      <w:bookmarkStart w:id="877" w:name="_Toc334429907"/>
      <w:bookmarkStart w:id="878" w:name="_Toc334430340"/>
      <w:r>
        <w:rPr>
          <w:rStyle w:val="CharSchNo"/>
        </w:rPr>
        <w:t>Schedule 1</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yShoulderClause"/>
        <w:spacing w:before="60"/>
        <w:rPr>
          <w:snapToGrid w:val="0"/>
        </w:rPr>
      </w:pPr>
      <w:r>
        <w:rPr>
          <w:snapToGrid w:val="0"/>
        </w:rPr>
        <w:t>[Regulation 3]</w:t>
      </w:r>
    </w:p>
    <w:p>
      <w:pPr>
        <w:pStyle w:val="yHeading2"/>
      </w:pPr>
      <w:bookmarkStart w:id="879" w:name="_Toc113176299"/>
      <w:bookmarkStart w:id="880" w:name="_Toc113180388"/>
      <w:bookmarkStart w:id="881" w:name="_Toc114391763"/>
      <w:bookmarkStart w:id="882" w:name="_Toc115171740"/>
      <w:bookmarkStart w:id="883" w:name="_Toc118609142"/>
      <w:bookmarkStart w:id="884" w:name="_Toc119294101"/>
      <w:bookmarkStart w:id="885" w:name="_Toc123633194"/>
      <w:bookmarkStart w:id="886" w:name="_Toc123633281"/>
      <w:bookmarkStart w:id="887" w:name="_Toc127594638"/>
      <w:bookmarkStart w:id="888" w:name="_Toc155066801"/>
      <w:bookmarkStart w:id="889" w:name="_Toc155084699"/>
      <w:bookmarkStart w:id="890" w:name="_Toc166316641"/>
      <w:bookmarkStart w:id="891" w:name="_Toc169665140"/>
      <w:bookmarkStart w:id="892" w:name="_Toc169672018"/>
      <w:bookmarkStart w:id="893" w:name="_Toc171323206"/>
      <w:bookmarkStart w:id="894" w:name="_Toc172713670"/>
      <w:bookmarkStart w:id="895" w:name="_Toc172713963"/>
      <w:bookmarkStart w:id="896" w:name="_Toc173550874"/>
      <w:bookmarkStart w:id="897" w:name="_Toc173560587"/>
      <w:bookmarkStart w:id="898" w:name="_Toc178676594"/>
      <w:bookmarkStart w:id="899" w:name="_Toc178676874"/>
      <w:bookmarkStart w:id="900" w:name="_Toc178677071"/>
      <w:bookmarkStart w:id="901" w:name="_Toc178734885"/>
      <w:bookmarkStart w:id="902" w:name="_Toc178741344"/>
      <w:bookmarkStart w:id="903" w:name="_Toc179100284"/>
      <w:bookmarkStart w:id="904" w:name="_Toc179103250"/>
      <w:bookmarkStart w:id="905" w:name="_Toc179708632"/>
      <w:bookmarkStart w:id="906" w:name="_Toc179708738"/>
      <w:bookmarkStart w:id="907" w:name="_Toc185652747"/>
      <w:bookmarkStart w:id="908" w:name="_Toc185654452"/>
      <w:bookmarkStart w:id="909" w:name="_Toc196630685"/>
      <w:bookmarkStart w:id="910" w:name="_Toc197489585"/>
      <w:bookmarkStart w:id="911" w:name="_Toc197489656"/>
      <w:bookmarkStart w:id="912" w:name="_Toc197493323"/>
      <w:bookmarkStart w:id="913" w:name="_Toc201728697"/>
      <w:bookmarkStart w:id="914" w:name="_Toc201738255"/>
      <w:bookmarkStart w:id="915" w:name="_Toc201738325"/>
      <w:bookmarkStart w:id="916" w:name="_Toc201741263"/>
      <w:bookmarkStart w:id="917" w:name="_Toc201741454"/>
      <w:bookmarkStart w:id="918" w:name="_Toc202058820"/>
      <w:bookmarkStart w:id="919" w:name="_Toc202842899"/>
      <w:bookmarkStart w:id="920" w:name="_Toc212535053"/>
      <w:bookmarkStart w:id="921" w:name="_Toc212605404"/>
      <w:bookmarkStart w:id="922" w:name="_Toc212947105"/>
      <w:bookmarkStart w:id="923" w:name="_Toc213749827"/>
      <w:bookmarkStart w:id="924" w:name="_Toc231026185"/>
      <w:bookmarkStart w:id="925" w:name="_Toc231026256"/>
      <w:bookmarkStart w:id="926" w:name="_Toc231694209"/>
      <w:bookmarkStart w:id="927" w:name="_Toc233777099"/>
      <w:bookmarkStart w:id="928" w:name="_Toc234034472"/>
      <w:bookmarkStart w:id="929" w:name="_Toc234036700"/>
      <w:bookmarkStart w:id="930" w:name="_Toc236127828"/>
      <w:bookmarkStart w:id="931" w:name="_Toc246401793"/>
      <w:bookmarkStart w:id="932" w:name="_Toc246403943"/>
      <w:bookmarkStart w:id="933" w:name="_Toc249257449"/>
      <w:bookmarkStart w:id="934" w:name="_Toc251246185"/>
      <w:bookmarkStart w:id="935" w:name="_Toc255309761"/>
      <w:bookmarkStart w:id="936" w:name="_Toc259617854"/>
      <w:bookmarkStart w:id="937" w:name="_Toc260654290"/>
      <w:bookmarkStart w:id="938" w:name="_Toc262460752"/>
      <w:bookmarkStart w:id="939" w:name="_Toc262656768"/>
      <w:bookmarkStart w:id="940" w:name="_Toc262718310"/>
      <w:bookmarkStart w:id="941" w:name="_Toc262718755"/>
      <w:bookmarkStart w:id="942" w:name="_Toc263073554"/>
      <w:bookmarkStart w:id="943" w:name="_Toc264018306"/>
      <w:bookmarkStart w:id="944" w:name="_Toc272322667"/>
      <w:bookmarkStart w:id="945" w:name="_Toc272411023"/>
      <w:bookmarkStart w:id="946" w:name="_Toc272411094"/>
      <w:bookmarkStart w:id="947" w:name="_Toc275443543"/>
      <w:bookmarkStart w:id="948" w:name="_Toc279141666"/>
      <w:bookmarkStart w:id="949" w:name="_Toc281463892"/>
      <w:bookmarkStart w:id="950" w:name="_Toc292112292"/>
      <w:bookmarkStart w:id="951" w:name="_Toc292112363"/>
      <w:bookmarkStart w:id="952" w:name="_Toc294260093"/>
      <w:bookmarkStart w:id="953" w:name="_Toc294860734"/>
      <w:bookmarkStart w:id="954" w:name="_Toc298410638"/>
      <w:bookmarkStart w:id="955" w:name="_Toc300583792"/>
      <w:bookmarkStart w:id="956" w:name="_Toc300837728"/>
      <w:bookmarkStart w:id="957" w:name="_Toc300926171"/>
      <w:bookmarkStart w:id="958" w:name="_Toc301770416"/>
      <w:bookmarkStart w:id="959" w:name="_Toc302391555"/>
      <w:bookmarkStart w:id="960" w:name="_Toc303261624"/>
      <w:bookmarkStart w:id="961" w:name="_Toc303261708"/>
      <w:bookmarkStart w:id="962" w:name="_Toc303323206"/>
      <w:bookmarkStart w:id="963" w:name="_Toc303323523"/>
      <w:bookmarkStart w:id="964" w:name="_Toc303323607"/>
      <w:bookmarkStart w:id="965" w:name="_Toc303323691"/>
      <w:bookmarkStart w:id="966" w:name="_Toc303323775"/>
      <w:bookmarkStart w:id="967" w:name="_Toc303323859"/>
      <w:bookmarkStart w:id="968" w:name="_Toc303323943"/>
      <w:bookmarkStart w:id="969" w:name="_Toc303926989"/>
      <w:bookmarkStart w:id="970" w:name="_Toc305158262"/>
      <w:bookmarkStart w:id="971" w:name="_Toc305680047"/>
      <w:bookmarkStart w:id="972" w:name="_Toc308164117"/>
      <w:bookmarkStart w:id="973" w:name="_Toc310862768"/>
      <w:bookmarkStart w:id="974" w:name="_Toc310863200"/>
      <w:bookmarkStart w:id="975" w:name="_Toc312915544"/>
      <w:bookmarkStart w:id="976" w:name="_Toc313530432"/>
      <w:bookmarkStart w:id="977" w:name="_Toc332284850"/>
      <w:bookmarkStart w:id="978" w:name="_Toc334429908"/>
      <w:bookmarkStart w:id="979" w:name="_Toc334430341"/>
      <w:r>
        <w:rPr>
          <w:rStyle w:val="CharSchText"/>
        </w:rPr>
        <w:t>Forms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980" w:author="Master Repository Process" w:date="2021-08-29T04:14:00Z">
        <w:r>
          <w:rPr>
            <w:noProof/>
            <w:spacing w:val="-2"/>
            <w:sz w:val="16"/>
            <w:lang w:eastAsia="en-AU"/>
          </w:rPr>
          <w:drawing>
            <wp:inline distT="0" distB="0" distL="0" distR="0">
              <wp:extent cx="771525" cy="657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981" w:author="Master Repository Process" w:date="2021-08-29T04:14:00Z">
        <w:r>
          <w:rPr>
            <w:noProof/>
            <w:spacing w:val="-2"/>
            <w:sz w:val="16"/>
            <w:lang w:eastAsia="en-AU"/>
          </w:rPr>
          <w:drawing>
            <wp:inline distT="0" distB="0" distL="0" distR="0">
              <wp:extent cx="772160" cy="6591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982" w:author="Master Repository Process" w:date="2021-08-29T04:14:00Z">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983" w:author="Master Repository Process" w:date="2021-08-29T04:14:00Z">
        <w:r>
          <w:rPr>
            <w:noProof/>
            <w:spacing w:val="-2"/>
            <w:sz w:val="16"/>
            <w:lang w:eastAsia="en-AU"/>
          </w:rPr>
          <w:drawing>
            <wp:inline distT="0" distB="0" distL="0" distR="0">
              <wp:extent cx="772160" cy="6591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2160" cy="659130"/>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84" w:name="_Toc534780070"/>
      <w:bookmarkStart w:id="985" w:name="_Toc3352152"/>
      <w:bookmarkStart w:id="986" w:name="_Toc22966253"/>
      <w:bookmarkStart w:id="987" w:name="_Toc66263860"/>
      <w:bookmarkStart w:id="988" w:name="_Toc67978811"/>
      <w:bookmarkStart w:id="989" w:name="_Toc79826633"/>
      <w:bookmarkStart w:id="990" w:name="_Toc113176300"/>
      <w:bookmarkStart w:id="991" w:name="_Toc113180389"/>
      <w:bookmarkStart w:id="992" w:name="_Toc114391764"/>
      <w:bookmarkStart w:id="993" w:name="_Toc115171741"/>
      <w:bookmarkStart w:id="994" w:name="_Toc118609143"/>
      <w:bookmarkStart w:id="995" w:name="_Toc119294102"/>
      <w:bookmarkStart w:id="996" w:name="_Toc123633195"/>
      <w:bookmarkStart w:id="997" w:name="_Toc123633282"/>
      <w:bookmarkStart w:id="998" w:name="_Toc127594639"/>
      <w:bookmarkStart w:id="999" w:name="_Toc155066802"/>
      <w:bookmarkStart w:id="1000" w:name="_Toc155084700"/>
      <w:bookmarkStart w:id="1001" w:name="_Toc166316642"/>
      <w:bookmarkStart w:id="1002" w:name="_Toc169665141"/>
      <w:bookmarkStart w:id="1003" w:name="_Toc169672019"/>
      <w:bookmarkStart w:id="1004" w:name="_Toc171323207"/>
      <w:bookmarkStart w:id="1005" w:name="_Toc172713671"/>
      <w:bookmarkStart w:id="1006" w:name="_Toc172713964"/>
      <w:bookmarkStart w:id="1007" w:name="_Toc173550875"/>
      <w:bookmarkStart w:id="1008" w:name="_Toc173560588"/>
      <w:bookmarkStart w:id="1009" w:name="_Toc178676595"/>
      <w:bookmarkStart w:id="1010" w:name="_Toc178676875"/>
      <w:bookmarkStart w:id="1011" w:name="_Toc178677072"/>
      <w:bookmarkStart w:id="1012" w:name="_Toc178734886"/>
      <w:bookmarkStart w:id="1013" w:name="_Toc178741345"/>
      <w:bookmarkStart w:id="1014" w:name="_Toc179100285"/>
      <w:bookmarkStart w:id="1015" w:name="_Toc179103251"/>
      <w:bookmarkStart w:id="1016" w:name="_Toc179708633"/>
      <w:bookmarkStart w:id="1017" w:name="_Toc179708739"/>
      <w:bookmarkStart w:id="1018" w:name="_Toc185652748"/>
      <w:bookmarkStart w:id="1019" w:name="_Toc185654453"/>
      <w:bookmarkStart w:id="1020" w:name="_Toc196630686"/>
      <w:bookmarkStart w:id="1021" w:name="_Toc197489586"/>
      <w:bookmarkStart w:id="1022" w:name="_Toc197489657"/>
      <w:bookmarkStart w:id="1023" w:name="_Toc197493324"/>
      <w:bookmarkStart w:id="1024" w:name="_Toc201728698"/>
      <w:bookmarkStart w:id="1025" w:name="_Toc201738256"/>
      <w:bookmarkStart w:id="1026" w:name="_Toc201738326"/>
      <w:bookmarkStart w:id="1027" w:name="_Toc201741264"/>
      <w:bookmarkStart w:id="1028" w:name="_Toc201741455"/>
      <w:bookmarkStart w:id="1029" w:name="_Toc202058821"/>
      <w:bookmarkStart w:id="1030" w:name="_Toc202842900"/>
      <w:bookmarkStart w:id="1031" w:name="_Toc212535054"/>
      <w:bookmarkStart w:id="1032" w:name="_Toc212605405"/>
      <w:bookmarkStart w:id="1033" w:name="_Toc212947106"/>
      <w:bookmarkStart w:id="1034" w:name="_Toc213749828"/>
      <w:bookmarkStart w:id="1035" w:name="_Toc231026186"/>
      <w:bookmarkStart w:id="1036" w:name="_Toc231026257"/>
      <w:bookmarkStart w:id="1037" w:name="_Toc231694210"/>
      <w:bookmarkStart w:id="1038" w:name="_Toc233777100"/>
      <w:bookmarkStart w:id="1039" w:name="_Toc234034473"/>
      <w:bookmarkStart w:id="1040" w:name="_Toc234036701"/>
      <w:bookmarkStart w:id="1041" w:name="_Toc236127829"/>
      <w:bookmarkStart w:id="1042" w:name="_Toc246401794"/>
      <w:bookmarkStart w:id="1043" w:name="_Toc246403944"/>
      <w:bookmarkStart w:id="1044" w:name="_Toc249257450"/>
      <w:bookmarkStart w:id="1045" w:name="_Toc251246186"/>
      <w:bookmarkStart w:id="1046" w:name="_Toc255309762"/>
      <w:bookmarkStart w:id="1047" w:name="_Toc259617855"/>
      <w:bookmarkStart w:id="1048" w:name="_Toc260654291"/>
      <w:bookmarkStart w:id="1049" w:name="_Toc262460753"/>
      <w:bookmarkStart w:id="1050" w:name="_Toc262656769"/>
      <w:bookmarkStart w:id="1051" w:name="_Toc262718311"/>
      <w:bookmarkStart w:id="1052" w:name="_Toc262718756"/>
      <w:bookmarkStart w:id="1053" w:name="_Toc263073555"/>
      <w:bookmarkStart w:id="1054" w:name="_Toc264018307"/>
      <w:bookmarkStart w:id="1055" w:name="_Toc272322668"/>
      <w:bookmarkStart w:id="1056" w:name="_Toc272411024"/>
      <w:bookmarkStart w:id="1057" w:name="_Toc272411095"/>
      <w:bookmarkStart w:id="1058" w:name="_Toc275443544"/>
      <w:bookmarkStart w:id="1059" w:name="_Toc279141667"/>
      <w:bookmarkStart w:id="1060" w:name="_Toc281463893"/>
      <w:bookmarkStart w:id="1061" w:name="_Toc292112293"/>
      <w:bookmarkStart w:id="1062" w:name="_Toc292112364"/>
      <w:bookmarkStart w:id="1063" w:name="_Toc294260094"/>
      <w:bookmarkStart w:id="1064" w:name="_Toc294860735"/>
      <w:bookmarkStart w:id="1065" w:name="_Toc298410639"/>
      <w:bookmarkStart w:id="1066" w:name="_Toc300583793"/>
      <w:bookmarkStart w:id="1067" w:name="_Toc300837729"/>
      <w:bookmarkStart w:id="1068" w:name="_Toc300926172"/>
      <w:bookmarkStart w:id="1069" w:name="_Toc301770417"/>
      <w:bookmarkStart w:id="1070" w:name="_Toc302391556"/>
    </w:p>
    <w:p>
      <w:pPr>
        <w:pStyle w:val="yScheduleHeading"/>
      </w:pPr>
      <w:bookmarkStart w:id="1071" w:name="_Toc303261625"/>
      <w:bookmarkStart w:id="1072" w:name="_Toc303261709"/>
      <w:bookmarkStart w:id="1073" w:name="_Toc303323207"/>
      <w:bookmarkStart w:id="1074" w:name="_Toc303323524"/>
      <w:bookmarkStart w:id="1075" w:name="_Toc303323608"/>
      <w:bookmarkStart w:id="1076" w:name="_Toc303323692"/>
      <w:bookmarkStart w:id="1077" w:name="_Toc303323776"/>
      <w:bookmarkStart w:id="1078" w:name="_Toc303323860"/>
      <w:bookmarkStart w:id="1079" w:name="_Toc303323944"/>
      <w:bookmarkStart w:id="1080" w:name="_Toc303926990"/>
      <w:bookmarkStart w:id="1081" w:name="_Toc305158263"/>
      <w:bookmarkStart w:id="1082" w:name="_Toc305680048"/>
      <w:bookmarkStart w:id="1083" w:name="_Toc308164118"/>
      <w:bookmarkStart w:id="1084" w:name="_Toc310862769"/>
      <w:bookmarkStart w:id="1085" w:name="_Toc310863201"/>
      <w:bookmarkStart w:id="1086" w:name="_Toc312915545"/>
      <w:bookmarkStart w:id="1087" w:name="_Toc313530433"/>
      <w:bookmarkStart w:id="1088" w:name="_Toc332284851"/>
      <w:bookmarkStart w:id="1089" w:name="_Toc334429909"/>
      <w:bookmarkStart w:id="1090" w:name="_Toc334430342"/>
      <w:r>
        <w:rPr>
          <w:rStyle w:val="CharSchNo"/>
        </w:rPr>
        <w:t>Schedule 2</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yShoulderClause"/>
        <w:spacing w:before="60"/>
        <w:rPr>
          <w:snapToGrid w:val="0"/>
        </w:rPr>
      </w:pPr>
      <w:r>
        <w:rPr>
          <w:snapToGrid w:val="0"/>
        </w:rPr>
        <w:t>[Regulation 13]</w:t>
      </w:r>
    </w:p>
    <w:p>
      <w:pPr>
        <w:pStyle w:val="yHeading2"/>
        <w:spacing w:before="120" w:after="80"/>
      </w:pPr>
      <w:bookmarkStart w:id="1091" w:name="_Toc113176301"/>
      <w:bookmarkStart w:id="1092" w:name="_Toc113180390"/>
      <w:bookmarkStart w:id="1093" w:name="_Toc114391765"/>
      <w:bookmarkStart w:id="1094" w:name="_Toc115171742"/>
      <w:bookmarkStart w:id="1095" w:name="_Toc118609144"/>
      <w:bookmarkStart w:id="1096" w:name="_Toc119294103"/>
      <w:bookmarkStart w:id="1097" w:name="_Toc123633196"/>
      <w:bookmarkStart w:id="1098" w:name="_Toc123633283"/>
      <w:bookmarkStart w:id="1099" w:name="_Toc127594640"/>
      <w:bookmarkStart w:id="1100" w:name="_Toc155066803"/>
      <w:bookmarkStart w:id="1101" w:name="_Toc155084701"/>
      <w:bookmarkStart w:id="1102" w:name="_Toc166316643"/>
      <w:bookmarkStart w:id="1103" w:name="_Toc169665142"/>
      <w:bookmarkStart w:id="1104" w:name="_Toc169672020"/>
      <w:bookmarkStart w:id="1105" w:name="_Toc171323208"/>
      <w:bookmarkStart w:id="1106" w:name="_Toc172713672"/>
      <w:bookmarkStart w:id="1107" w:name="_Toc172713965"/>
      <w:bookmarkStart w:id="1108" w:name="_Toc173550876"/>
      <w:bookmarkStart w:id="1109" w:name="_Toc173560589"/>
      <w:bookmarkStart w:id="1110" w:name="_Toc178676596"/>
      <w:bookmarkStart w:id="1111" w:name="_Toc178676876"/>
      <w:bookmarkStart w:id="1112" w:name="_Toc178677073"/>
      <w:bookmarkStart w:id="1113" w:name="_Toc178734887"/>
      <w:bookmarkStart w:id="1114" w:name="_Toc178741346"/>
      <w:bookmarkStart w:id="1115" w:name="_Toc179100286"/>
      <w:bookmarkStart w:id="1116" w:name="_Toc179103252"/>
      <w:bookmarkStart w:id="1117" w:name="_Toc179708634"/>
      <w:bookmarkStart w:id="1118" w:name="_Toc179708740"/>
      <w:bookmarkStart w:id="1119" w:name="_Toc185652749"/>
      <w:bookmarkStart w:id="1120" w:name="_Toc185654454"/>
      <w:bookmarkStart w:id="1121" w:name="_Toc196630687"/>
      <w:bookmarkStart w:id="1122" w:name="_Toc197489587"/>
      <w:bookmarkStart w:id="1123" w:name="_Toc197489658"/>
      <w:bookmarkStart w:id="1124" w:name="_Toc197493325"/>
      <w:bookmarkStart w:id="1125" w:name="_Toc201728699"/>
      <w:bookmarkStart w:id="1126" w:name="_Toc201738257"/>
      <w:bookmarkStart w:id="1127" w:name="_Toc201738327"/>
      <w:bookmarkStart w:id="1128" w:name="_Toc201741265"/>
      <w:bookmarkStart w:id="1129" w:name="_Toc201741456"/>
      <w:bookmarkStart w:id="1130" w:name="_Toc202058822"/>
      <w:bookmarkStart w:id="1131" w:name="_Toc202842901"/>
      <w:bookmarkStart w:id="1132" w:name="_Toc212535055"/>
      <w:bookmarkStart w:id="1133" w:name="_Toc212605406"/>
      <w:bookmarkStart w:id="1134" w:name="_Toc212947107"/>
      <w:bookmarkStart w:id="1135" w:name="_Toc213749829"/>
      <w:bookmarkStart w:id="1136" w:name="_Toc231026187"/>
      <w:bookmarkStart w:id="1137" w:name="_Toc231026258"/>
      <w:bookmarkStart w:id="1138" w:name="_Toc231694211"/>
      <w:bookmarkStart w:id="1139" w:name="_Toc233777101"/>
      <w:bookmarkStart w:id="1140" w:name="_Toc234034474"/>
      <w:bookmarkStart w:id="1141" w:name="_Toc234036702"/>
      <w:bookmarkStart w:id="1142" w:name="_Toc236127830"/>
      <w:bookmarkStart w:id="1143" w:name="_Toc246401795"/>
      <w:bookmarkStart w:id="1144" w:name="_Toc246403945"/>
      <w:bookmarkStart w:id="1145" w:name="_Toc249257451"/>
      <w:bookmarkStart w:id="1146" w:name="_Toc251246187"/>
      <w:bookmarkStart w:id="1147" w:name="_Toc255309763"/>
      <w:bookmarkStart w:id="1148" w:name="_Toc259617856"/>
      <w:bookmarkStart w:id="1149" w:name="_Toc260654292"/>
      <w:bookmarkStart w:id="1150" w:name="_Toc262460754"/>
      <w:bookmarkStart w:id="1151" w:name="_Toc262656770"/>
      <w:bookmarkStart w:id="1152" w:name="_Toc262718312"/>
      <w:bookmarkStart w:id="1153" w:name="_Toc262718757"/>
      <w:bookmarkStart w:id="1154" w:name="_Toc263073556"/>
      <w:bookmarkStart w:id="1155" w:name="_Toc264018308"/>
      <w:bookmarkStart w:id="1156" w:name="_Toc272322669"/>
      <w:bookmarkStart w:id="1157" w:name="_Toc272411025"/>
      <w:bookmarkStart w:id="1158" w:name="_Toc272411096"/>
      <w:bookmarkStart w:id="1159" w:name="_Toc275443545"/>
      <w:bookmarkStart w:id="1160" w:name="_Toc279141668"/>
      <w:bookmarkStart w:id="1161" w:name="_Toc281463894"/>
      <w:bookmarkStart w:id="1162" w:name="_Toc292112294"/>
      <w:bookmarkStart w:id="1163" w:name="_Toc292112365"/>
      <w:bookmarkStart w:id="1164" w:name="_Toc294260095"/>
      <w:bookmarkStart w:id="1165" w:name="_Toc294860736"/>
      <w:bookmarkStart w:id="1166" w:name="_Toc298410640"/>
      <w:bookmarkStart w:id="1167" w:name="_Toc300583794"/>
      <w:bookmarkStart w:id="1168" w:name="_Toc300837730"/>
      <w:bookmarkStart w:id="1169" w:name="_Toc300926173"/>
      <w:bookmarkStart w:id="1170" w:name="_Toc301770418"/>
      <w:bookmarkStart w:id="1171" w:name="_Toc302391557"/>
      <w:bookmarkStart w:id="1172" w:name="_Toc303261626"/>
      <w:bookmarkStart w:id="1173" w:name="_Toc303261710"/>
      <w:bookmarkStart w:id="1174" w:name="_Toc303323208"/>
      <w:bookmarkStart w:id="1175" w:name="_Toc303323525"/>
      <w:bookmarkStart w:id="1176" w:name="_Toc303323609"/>
      <w:bookmarkStart w:id="1177" w:name="_Toc303323693"/>
      <w:bookmarkStart w:id="1178" w:name="_Toc303323777"/>
      <w:bookmarkStart w:id="1179" w:name="_Toc303323861"/>
      <w:bookmarkStart w:id="1180" w:name="_Toc303323945"/>
      <w:bookmarkStart w:id="1181" w:name="_Toc303926991"/>
      <w:bookmarkStart w:id="1182" w:name="_Toc305158264"/>
      <w:bookmarkStart w:id="1183" w:name="_Toc305680049"/>
      <w:bookmarkStart w:id="1184" w:name="_Toc308164119"/>
      <w:bookmarkStart w:id="1185" w:name="_Toc310862770"/>
      <w:bookmarkStart w:id="1186" w:name="_Toc310863202"/>
      <w:bookmarkStart w:id="1187" w:name="_Toc312915546"/>
      <w:bookmarkStart w:id="1188" w:name="_Toc313530434"/>
      <w:bookmarkStart w:id="1189" w:name="_Toc332284852"/>
      <w:bookmarkStart w:id="1190" w:name="_Toc334429910"/>
      <w:bookmarkStart w:id="1191" w:name="_Toc334430343"/>
      <w:r>
        <w:rPr>
          <w:rStyle w:val="CharSchText"/>
        </w:rPr>
        <w:t>Details of applicant</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92" w:name="_Toc312915547"/>
      <w:bookmarkStart w:id="1193" w:name="_Toc313530435"/>
      <w:bookmarkStart w:id="1194" w:name="_Toc332284853"/>
      <w:bookmarkStart w:id="1195" w:name="_Toc334429911"/>
      <w:bookmarkStart w:id="1196" w:name="_Toc334430344"/>
      <w:bookmarkStart w:id="1197" w:name="_Toc281463895"/>
      <w:bookmarkStart w:id="1198" w:name="_Toc292112295"/>
      <w:bookmarkStart w:id="1199" w:name="_Toc292112366"/>
      <w:bookmarkStart w:id="1200" w:name="_Toc294260096"/>
      <w:bookmarkStart w:id="1201" w:name="_Toc294860737"/>
      <w:bookmarkStart w:id="1202" w:name="_Toc298410641"/>
      <w:bookmarkStart w:id="1203" w:name="_Toc300583795"/>
      <w:bookmarkStart w:id="1204" w:name="_Toc300837731"/>
      <w:bookmarkStart w:id="1205" w:name="_Toc300926174"/>
      <w:bookmarkStart w:id="1206" w:name="_Toc301770419"/>
      <w:bookmarkStart w:id="1207" w:name="_Toc302391558"/>
      <w:bookmarkStart w:id="1208" w:name="_Toc303261627"/>
      <w:bookmarkStart w:id="1209" w:name="_Toc303261711"/>
      <w:bookmarkStart w:id="1210" w:name="_Toc303323209"/>
      <w:bookmarkStart w:id="1211" w:name="_Toc303323526"/>
      <w:bookmarkStart w:id="1212" w:name="_Toc303323610"/>
      <w:bookmarkStart w:id="1213" w:name="_Toc303323694"/>
      <w:bookmarkStart w:id="1214" w:name="_Toc303323778"/>
      <w:bookmarkStart w:id="1215" w:name="_Toc303323862"/>
      <w:bookmarkStart w:id="1216" w:name="_Toc303323946"/>
      <w:bookmarkStart w:id="1217" w:name="_Toc303926992"/>
      <w:bookmarkStart w:id="1218" w:name="_Toc305158265"/>
      <w:bookmarkStart w:id="1219" w:name="_Toc305680050"/>
      <w:bookmarkStart w:id="1220" w:name="_Toc308164120"/>
      <w:bookmarkStart w:id="1221" w:name="_Toc310862771"/>
      <w:bookmarkStart w:id="1222" w:name="_Toc310863203"/>
      <w:r>
        <w:rPr>
          <w:rStyle w:val="CharSchNo"/>
        </w:rPr>
        <w:t>Schedule 3</w:t>
      </w:r>
      <w:r>
        <w:rPr>
          <w:rStyle w:val="CharSDivNo"/>
        </w:rPr>
        <w:t> </w:t>
      </w:r>
      <w:r>
        <w:t>—</w:t>
      </w:r>
      <w:r>
        <w:rPr>
          <w:rStyle w:val="CharSDivText"/>
        </w:rPr>
        <w:t> </w:t>
      </w:r>
      <w:r>
        <w:rPr>
          <w:rStyle w:val="CharSchText"/>
        </w:rPr>
        <w:t>Fees</w:t>
      </w:r>
      <w:bookmarkEnd w:id="1192"/>
      <w:bookmarkEnd w:id="1193"/>
      <w:bookmarkEnd w:id="1194"/>
      <w:bookmarkEnd w:id="1195"/>
      <w:bookmarkEnd w:id="1196"/>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223" w:name="_Toc66263862"/>
      <w:bookmarkStart w:id="1224" w:name="_Toc72140219"/>
      <w:bookmarkStart w:id="1225" w:name="_Toc79826637"/>
      <w:bookmarkStart w:id="1226" w:name="_Toc89577182"/>
      <w:bookmarkStart w:id="1227" w:name="_Toc89580193"/>
      <w:bookmarkStart w:id="1228" w:name="_Toc92425375"/>
      <w:bookmarkStart w:id="1229" w:name="_Toc93288107"/>
      <w:bookmarkStart w:id="1230" w:name="_Toc112152488"/>
      <w:bookmarkStart w:id="1231" w:name="_Toc113173950"/>
      <w:bookmarkStart w:id="1232" w:name="_Toc113174007"/>
      <w:bookmarkStart w:id="1233" w:name="_Toc113176304"/>
      <w:bookmarkStart w:id="1234" w:name="_Toc113180393"/>
      <w:bookmarkStart w:id="1235" w:name="_Toc114391768"/>
      <w:bookmarkStart w:id="1236" w:name="_Toc115171745"/>
      <w:bookmarkStart w:id="1237" w:name="_Toc118609147"/>
      <w:bookmarkStart w:id="1238" w:name="_Toc119294106"/>
      <w:bookmarkStart w:id="1239" w:name="_Toc123633199"/>
      <w:bookmarkStart w:id="1240" w:name="_Toc123633286"/>
      <w:bookmarkStart w:id="1241" w:name="_Toc127594642"/>
      <w:bookmarkStart w:id="1242" w:name="_Toc155066805"/>
      <w:bookmarkStart w:id="1243" w:name="_Toc155084703"/>
      <w:bookmarkStart w:id="1244" w:name="_Toc166316645"/>
      <w:bookmarkStart w:id="1245" w:name="_Toc169665144"/>
      <w:bookmarkStart w:id="1246" w:name="_Toc169672022"/>
      <w:bookmarkStart w:id="1247" w:name="_Toc171323210"/>
      <w:bookmarkStart w:id="1248" w:name="_Toc172713674"/>
      <w:bookmarkStart w:id="1249" w:name="_Toc172713967"/>
      <w:bookmarkStart w:id="1250" w:name="_Toc173550878"/>
      <w:bookmarkStart w:id="1251" w:name="_Toc173560591"/>
      <w:bookmarkStart w:id="1252" w:name="_Toc178676598"/>
      <w:bookmarkStart w:id="1253" w:name="_Toc178676878"/>
      <w:bookmarkStart w:id="1254" w:name="_Toc178677075"/>
      <w:bookmarkStart w:id="1255" w:name="_Toc178734889"/>
      <w:bookmarkStart w:id="1256" w:name="_Toc178741348"/>
      <w:bookmarkStart w:id="1257" w:name="_Toc179100288"/>
      <w:bookmarkStart w:id="1258" w:name="_Toc179103254"/>
      <w:bookmarkStart w:id="1259" w:name="_Toc179708636"/>
      <w:bookmarkStart w:id="1260" w:name="_Toc179708742"/>
      <w:bookmarkStart w:id="1261" w:name="_Toc185652752"/>
      <w:bookmarkStart w:id="1262" w:name="_Toc185654456"/>
      <w:bookmarkStart w:id="1263" w:name="_Toc196630689"/>
      <w:bookmarkStart w:id="1264" w:name="_Toc197489589"/>
      <w:bookmarkStart w:id="1265" w:name="_Toc197489660"/>
      <w:bookmarkStart w:id="1266" w:name="_Toc197493327"/>
      <w:bookmarkStart w:id="1267" w:name="_Toc201728701"/>
      <w:bookmarkStart w:id="1268" w:name="_Toc201738259"/>
      <w:bookmarkStart w:id="1269" w:name="_Toc201738329"/>
      <w:bookmarkStart w:id="1270" w:name="_Toc201741267"/>
      <w:bookmarkStart w:id="1271" w:name="_Toc201741458"/>
      <w:bookmarkStart w:id="1272" w:name="_Toc202058824"/>
      <w:bookmarkStart w:id="1273" w:name="_Toc202842903"/>
      <w:bookmarkStart w:id="1274" w:name="_Toc212535058"/>
      <w:bookmarkStart w:id="1275" w:name="_Toc212605408"/>
      <w:bookmarkStart w:id="1276" w:name="_Toc212947109"/>
      <w:bookmarkStart w:id="1277" w:name="_Toc213749831"/>
      <w:bookmarkStart w:id="1278" w:name="_Toc231026189"/>
      <w:bookmarkStart w:id="1279" w:name="_Toc231026260"/>
      <w:bookmarkStart w:id="1280" w:name="_Toc231694213"/>
      <w:bookmarkStart w:id="1281" w:name="_Toc233777103"/>
      <w:bookmarkStart w:id="1282" w:name="_Toc234034476"/>
      <w:bookmarkStart w:id="1283" w:name="_Toc234036704"/>
      <w:bookmarkStart w:id="1284" w:name="_Toc236127832"/>
      <w:bookmarkStart w:id="1285" w:name="_Toc246401797"/>
      <w:bookmarkStart w:id="1286" w:name="_Toc246403947"/>
      <w:bookmarkStart w:id="1287" w:name="_Toc249257453"/>
      <w:bookmarkStart w:id="1288" w:name="_Toc251246189"/>
      <w:bookmarkStart w:id="1289" w:name="_Toc255309765"/>
      <w:bookmarkStart w:id="1290" w:name="_Toc259617858"/>
      <w:bookmarkStart w:id="1291" w:name="_Toc260654294"/>
      <w:bookmarkStart w:id="1292" w:name="_Toc262460756"/>
      <w:bookmarkStart w:id="1293" w:name="_Toc262656772"/>
      <w:bookmarkStart w:id="1294" w:name="_Toc262718314"/>
      <w:bookmarkStart w:id="1295" w:name="_Toc262718759"/>
      <w:bookmarkStart w:id="1296" w:name="_Toc263073558"/>
      <w:bookmarkStart w:id="1297" w:name="_Toc264018310"/>
      <w:bookmarkStart w:id="1298" w:name="_Toc272322671"/>
      <w:bookmarkStart w:id="1299" w:name="_Toc272411027"/>
      <w:bookmarkStart w:id="1300" w:name="_Toc272411098"/>
      <w:bookmarkStart w:id="1301" w:name="_Toc275443547"/>
      <w:bookmarkStart w:id="1302" w:name="_Toc279141670"/>
      <w:bookmarkStart w:id="1303" w:name="_Toc281463896"/>
      <w:bookmarkStart w:id="1304" w:name="_Toc292112296"/>
      <w:bookmarkStart w:id="1305" w:name="_Toc292112367"/>
      <w:bookmarkStart w:id="1306" w:name="_Toc294260097"/>
      <w:bookmarkStart w:id="1307" w:name="_Toc294860738"/>
      <w:bookmarkStart w:id="1308" w:name="_Toc298410642"/>
      <w:bookmarkStart w:id="1309" w:name="_Toc300583796"/>
      <w:bookmarkStart w:id="1310" w:name="_Toc300837732"/>
      <w:bookmarkStart w:id="1311" w:name="_Toc300926175"/>
      <w:bookmarkStart w:id="1312" w:name="_Toc301770420"/>
      <w:bookmarkStart w:id="1313" w:name="_Toc302391559"/>
      <w:bookmarkStart w:id="1314" w:name="_Toc303261628"/>
      <w:bookmarkStart w:id="1315" w:name="_Toc303261712"/>
      <w:bookmarkStart w:id="1316" w:name="_Toc303323210"/>
      <w:bookmarkStart w:id="1317" w:name="_Toc303323527"/>
      <w:bookmarkStart w:id="1318" w:name="_Toc303323611"/>
      <w:bookmarkStart w:id="1319" w:name="_Toc303323695"/>
      <w:bookmarkStart w:id="1320" w:name="_Toc303323779"/>
      <w:bookmarkStart w:id="1321" w:name="_Toc303323863"/>
      <w:bookmarkStart w:id="1322" w:name="_Toc303323947"/>
      <w:bookmarkStart w:id="1323" w:name="_Toc303926993"/>
      <w:bookmarkStart w:id="1324" w:name="_Toc305158266"/>
      <w:bookmarkStart w:id="1325" w:name="_Toc305680051"/>
      <w:bookmarkStart w:id="1326" w:name="_Toc308164121"/>
      <w:bookmarkStart w:id="1327" w:name="_Toc310862772"/>
      <w:bookmarkStart w:id="1328" w:name="_Toc310863204"/>
      <w:bookmarkStart w:id="1329" w:name="_Toc312915548"/>
      <w:bookmarkStart w:id="1330" w:name="_Toc313530436"/>
      <w:bookmarkStart w:id="1331" w:name="_Toc332284854"/>
      <w:bookmarkStart w:id="1332" w:name="_Toc334429912"/>
      <w:bookmarkStart w:id="1333" w:name="_Toc334430345"/>
      <w:r>
        <w:t>Notes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4" w:name="_Toc264018311"/>
      <w:bookmarkStart w:id="1335" w:name="_Toc303323211"/>
      <w:bookmarkStart w:id="1336" w:name="_Toc334430346"/>
      <w:bookmarkStart w:id="1337" w:name="_Toc332284855"/>
      <w:r>
        <w:rPr>
          <w:snapToGrid w:val="0"/>
        </w:rPr>
        <w:t>Compilation table</w:t>
      </w:r>
      <w:bookmarkEnd w:id="1334"/>
      <w:bookmarkEnd w:id="1335"/>
      <w:bookmarkEnd w:id="1336"/>
      <w:bookmarkEnd w:id="13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ins w:id="1338" w:author="Master Repository Process" w:date="2021-08-29T04:14:00Z"/>
        </w:trPr>
        <w:tc>
          <w:tcPr>
            <w:tcW w:w="3119" w:type="dxa"/>
            <w:tcBorders>
              <w:bottom w:val="single" w:sz="4" w:space="0" w:color="auto"/>
            </w:tcBorders>
          </w:tcPr>
          <w:p>
            <w:pPr>
              <w:pStyle w:val="nTable"/>
              <w:spacing w:after="40"/>
              <w:ind w:right="113"/>
              <w:rPr>
                <w:ins w:id="1339" w:author="Master Repository Process" w:date="2021-08-29T04:14:00Z"/>
                <w:rFonts w:ascii="Times" w:hAnsi="Times"/>
                <w:i/>
                <w:sz w:val="19"/>
              </w:rPr>
            </w:pPr>
            <w:ins w:id="1340" w:author="Master Repository Process" w:date="2021-08-29T04:14:00Z">
              <w:r>
                <w:rPr>
                  <w:rFonts w:ascii="Times" w:hAnsi="Times"/>
                  <w:i/>
                  <w:sz w:val="19"/>
                </w:rPr>
                <w:t>Liquor Control Amendment Regulations 2012</w:t>
              </w:r>
            </w:ins>
          </w:p>
        </w:tc>
        <w:tc>
          <w:tcPr>
            <w:tcW w:w="1276" w:type="dxa"/>
            <w:tcBorders>
              <w:bottom w:val="single" w:sz="4" w:space="0" w:color="auto"/>
            </w:tcBorders>
          </w:tcPr>
          <w:p>
            <w:pPr>
              <w:pStyle w:val="nTable"/>
              <w:spacing w:after="40"/>
              <w:rPr>
                <w:ins w:id="1341" w:author="Master Repository Process" w:date="2021-08-29T04:14:00Z"/>
                <w:rFonts w:ascii="Times" w:hAnsi="Times"/>
                <w:sz w:val="19"/>
              </w:rPr>
            </w:pPr>
            <w:ins w:id="1342" w:author="Master Repository Process" w:date="2021-08-29T04:14:00Z">
              <w:r>
                <w:rPr>
                  <w:rFonts w:ascii="Times" w:hAnsi="Times"/>
                  <w:sz w:val="19"/>
                </w:rPr>
                <w:t>4 Sep 2012 p. 4249-50</w:t>
              </w:r>
            </w:ins>
          </w:p>
        </w:tc>
        <w:tc>
          <w:tcPr>
            <w:tcW w:w="2693" w:type="dxa"/>
            <w:tcBorders>
              <w:bottom w:val="single" w:sz="4" w:space="0" w:color="auto"/>
            </w:tcBorders>
          </w:tcPr>
          <w:p>
            <w:pPr>
              <w:pStyle w:val="nTable"/>
              <w:spacing w:after="40"/>
              <w:rPr>
                <w:ins w:id="1343" w:author="Master Repository Process" w:date="2021-08-29T04:14:00Z"/>
                <w:rFonts w:ascii="Times" w:hAnsi="Times"/>
                <w:snapToGrid w:val="0"/>
                <w:sz w:val="19"/>
                <w:lang w:val="en-US"/>
              </w:rPr>
            </w:pPr>
            <w:ins w:id="1344" w:author="Master Repository Process" w:date="2021-08-29T04:14:00Z">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15:docId w15:val="{8B957789-E5DA-4423-8A5B-D9DA6847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23106</Words>
  <Characters>110680</Characters>
  <Application>Microsoft Office Word</Application>
  <DocSecurity>0</DocSecurity>
  <Lines>3816</Lines>
  <Paragraphs>2229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10-h0-01 - 10-i0-01</dc:title>
  <dc:subject/>
  <dc:creator/>
  <cp:keywords/>
  <dc:description/>
  <cp:lastModifiedBy>Master Repository Process</cp:lastModifiedBy>
  <cp:revision>2</cp:revision>
  <cp:lastPrinted>2011-09-27T07:40:00Z</cp:lastPrinted>
  <dcterms:created xsi:type="dcterms:W3CDTF">2021-08-28T20:14:00Z</dcterms:created>
  <dcterms:modified xsi:type="dcterms:W3CDTF">2021-08-28T20:14:00Z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20120905</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10-h0-01</vt:lpwstr>
  </property>
  <property fmtid="{D5CDD505-2E9C-101B-9397-08002B2CF9AE}" pid="9" name="FromAsAtDate">
    <vt:lpwstr>11 Aug 2012</vt:lpwstr>
  </property>
  <property fmtid="{D5CDD505-2E9C-101B-9397-08002B2CF9AE}" pid="10" name="ToSuffix">
    <vt:lpwstr>10-i0-01</vt:lpwstr>
  </property>
  <property fmtid="{D5CDD505-2E9C-101B-9397-08002B2CF9AE}" pid="11" name="ToAsAtDate">
    <vt:lpwstr>05 Sep 2012</vt:lpwstr>
  </property>
</Properties>
</file>