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2012</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02-j0-01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bookmarkStart w:id="145" w:name="_Toc278191895"/>
      <w:bookmarkStart w:id="146" w:name="_Toc278982194"/>
      <w:bookmarkStart w:id="147" w:name="_Toc282152834"/>
      <w:bookmarkStart w:id="148" w:name="_Toc282170241"/>
      <w:bookmarkStart w:id="149" w:name="_Toc282170665"/>
      <w:bookmarkStart w:id="150" w:name="_Toc283973455"/>
      <w:bookmarkStart w:id="151" w:name="_Toc286154941"/>
      <w:bookmarkStart w:id="152" w:name="_Toc286231451"/>
      <w:bookmarkStart w:id="153" w:name="_Toc286395373"/>
      <w:bookmarkStart w:id="154" w:name="_Toc286738170"/>
      <w:bookmarkStart w:id="155" w:name="_Toc286927522"/>
      <w:bookmarkStart w:id="156" w:name="_Toc298423977"/>
      <w:bookmarkStart w:id="157" w:name="_Toc306610505"/>
      <w:bookmarkStart w:id="158" w:name="_Toc306614899"/>
      <w:bookmarkStart w:id="159" w:name="_Toc312924363"/>
      <w:bookmarkStart w:id="160" w:name="_Toc320782158"/>
      <w:bookmarkStart w:id="161" w:name="_Toc320790889"/>
      <w:bookmarkStart w:id="162" w:name="_Toc325635787"/>
      <w:bookmarkStart w:id="163" w:name="_Toc325636219"/>
      <w:bookmarkStart w:id="164" w:name="_Toc325708468"/>
      <w:bookmarkStart w:id="165" w:name="_Toc33445332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240"/>
        <w:rPr>
          <w:snapToGrid w:val="0"/>
        </w:rPr>
      </w:pPr>
      <w:bookmarkStart w:id="166" w:name="_Toc471793481"/>
      <w:bookmarkStart w:id="167" w:name="_Toc512746194"/>
      <w:bookmarkStart w:id="168" w:name="_Toc515958175"/>
      <w:bookmarkStart w:id="169" w:name="_Toc83664187"/>
      <w:bookmarkStart w:id="170" w:name="_Toc122429493"/>
      <w:bookmarkStart w:id="171" w:name="_Toc122429519"/>
      <w:bookmarkStart w:id="172" w:name="_Toc122760033"/>
      <w:bookmarkStart w:id="173" w:name="_Toc334453330"/>
      <w:bookmarkStart w:id="174" w:name="_Toc325708469"/>
      <w:r>
        <w:rPr>
          <w:rStyle w:val="CharSectno"/>
        </w:rPr>
        <w:t>1</w:t>
      </w:r>
      <w:r>
        <w:rPr>
          <w:snapToGrid w:val="0"/>
        </w:rPr>
        <w:t>.</w:t>
      </w:r>
      <w:r>
        <w:rPr>
          <w:snapToGrid w:val="0"/>
        </w:rPr>
        <w:tab/>
        <w:t>Short title</w:t>
      </w:r>
      <w:bookmarkEnd w:id="166"/>
      <w:bookmarkEnd w:id="167"/>
      <w:bookmarkEnd w:id="168"/>
      <w:bookmarkEnd w:id="169"/>
      <w:bookmarkEnd w:id="170"/>
      <w:bookmarkEnd w:id="171"/>
      <w:bookmarkEnd w:id="172"/>
      <w:bookmarkEnd w:id="173"/>
      <w:bookmarkEnd w:id="174"/>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75" w:name="_Toc83664188"/>
    </w:p>
    <w:p>
      <w:pPr>
        <w:pStyle w:val="Heading5"/>
        <w:spacing w:before="240"/>
      </w:pPr>
      <w:bookmarkStart w:id="176" w:name="_Toc122429494"/>
      <w:bookmarkStart w:id="177" w:name="_Toc122429520"/>
      <w:bookmarkStart w:id="178" w:name="_Toc122760034"/>
      <w:bookmarkStart w:id="179" w:name="_Toc334453331"/>
      <w:bookmarkStart w:id="180" w:name="_Toc325708470"/>
      <w:r>
        <w:rPr>
          <w:rStyle w:val="CharSectno"/>
        </w:rPr>
        <w:t>2</w:t>
      </w:r>
      <w:r>
        <w:t>.</w:t>
      </w:r>
      <w:r>
        <w:tab/>
        <w:t>Commencement</w:t>
      </w:r>
      <w:bookmarkEnd w:id="175"/>
      <w:bookmarkEnd w:id="176"/>
      <w:bookmarkEnd w:id="177"/>
      <w:bookmarkEnd w:id="178"/>
      <w:bookmarkEnd w:id="179"/>
      <w:bookmarkEnd w:id="180"/>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81" w:name="_Toc121623005"/>
      <w:bookmarkStart w:id="182" w:name="_Toc334453332"/>
      <w:bookmarkStart w:id="183" w:name="_Toc325708471"/>
      <w:bookmarkStart w:id="184" w:name="_Toc119746908"/>
      <w:bookmarkStart w:id="185" w:name="_Toc122429495"/>
      <w:bookmarkStart w:id="186" w:name="_Toc122429521"/>
      <w:bookmarkStart w:id="187" w:name="_Toc122430674"/>
      <w:bookmarkStart w:id="188" w:name="_Toc122495777"/>
      <w:bookmarkStart w:id="189" w:name="_Toc122760035"/>
      <w:r>
        <w:rPr>
          <w:rStyle w:val="CharSectno"/>
        </w:rPr>
        <w:t>3</w:t>
      </w:r>
      <w:r>
        <w:t>.</w:t>
      </w:r>
      <w:r>
        <w:tab/>
        <w:t>Purposes and interpretation of this Act</w:t>
      </w:r>
      <w:bookmarkEnd w:id="181"/>
      <w:bookmarkEnd w:id="182"/>
      <w:bookmarkEnd w:id="183"/>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90" w:name="_Toc121623006"/>
      <w:bookmarkStart w:id="191" w:name="_Toc334453333"/>
      <w:bookmarkStart w:id="192" w:name="_Toc325708472"/>
      <w:r>
        <w:rPr>
          <w:rStyle w:val="CharSectno"/>
        </w:rPr>
        <w:t>4</w:t>
      </w:r>
      <w:r>
        <w:t>.</w:t>
      </w:r>
      <w:r>
        <w:tab/>
        <w:t>Terms used</w:t>
      </w:r>
      <w:bookmarkEnd w:id="190"/>
      <w:bookmarkEnd w:id="191"/>
      <w:bookmarkEnd w:id="192"/>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b/>
          <w:bCs/>
          <w:i/>
          <w:iCs/>
        </w:rPr>
        <w:t xml:space="preserve">DAP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spacing w:before="70"/>
      </w:pPr>
      <w:r>
        <w:tab/>
        <w:t>(a)</w:t>
      </w:r>
      <w:r>
        <w:tab/>
        <w:t>land, tenements and hereditaments; and</w:t>
      </w:r>
    </w:p>
    <w:p>
      <w:pPr>
        <w:pStyle w:val="Defpara"/>
        <w:spacing w:before="70"/>
      </w:pPr>
      <w:r>
        <w:tab/>
        <w:t>(b)</w:t>
      </w:r>
      <w:r>
        <w:tab/>
        <w:t>any interest in land, tenements and hereditaments; and</w:t>
      </w:r>
    </w:p>
    <w:p>
      <w:pPr>
        <w:pStyle w:val="Defpara"/>
        <w:spacing w:before="70"/>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spacing w:before="70"/>
      </w:pPr>
      <w:r>
        <w:tab/>
        <w:t>(a)</w:t>
      </w:r>
      <w:r>
        <w:tab/>
        <w:t>depicted on a plan or diagram available from, or deposited with, the Authority and for which a separate Crown grant or certificate of title has been or can be issued; or</w:t>
      </w:r>
    </w:p>
    <w:p>
      <w:pPr>
        <w:pStyle w:val="Defpara"/>
        <w:spacing w:before="70"/>
      </w:pPr>
      <w:r>
        <w:tab/>
        <w:t>(b)</w:t>
      </w:r>
      <w:r>
        <w:tab/>
        <w:t>depicted on a diagram or plan of survey of a subdivision approved by the Commission; or</w:t>
      </w:r>
    </w:p>
    <w:p>
      <w:pPr>
        <w:pStyle w:val="Defpara"/>
        <w:spacing w:before="70"/>
      </w:pPr>
      <w:r>
        <w:tab/>
        <w:t>(c)</w:t>
      </w:r>
      <w:r>
        <w:tab/>
        <w:t xml:space="preserve">which is the whole of the land the subject of — </w:t>
      </w:r>
    </w:p>
    <w:p>
      <w:pPr>
        <w:pStyle w:val="Defsubpara"/>
        <w:spacing w:before="70"/>
      </w:pPr>
      <w:r>
        <w:tab/>
        <w:t>(i)</w:t>
      </w:r>
      <w:r>
        <w:tab/>
        <w:t xml:space="preserve">a Crown grant issued under the </w:t>
      </w:r>
      <w:r>
        <w:rPr>
          <w:i/>
        </w:rPr>
        <w:t>Land Act 1933</w:t>
      </w:r>
      <w:r>
        <w:rPr>
          <w:vertAlign w:val="superscript"/>
        </w:rPr>
        <w:t> 2</w:t>
      </w:r>
      <w:r>
        <w:t>; or</w:t>
      </w:r>
    </w:p>
    <w:p>
      <w:pPr>
        <w:pStyle w:val="Defsubpara"/>
        <w:spacing w:before="70"/>
      </w:pPr>
      <w:r>
        <w:tab/>
        <w:t>(ii)</w:t>
      </w:r>
      <w:r>
        <w:tab/>
        <w:t xml:space="preserve">a certificate of title registered under the </w:t>
      </w:r>
      <w:r>
        <w:rPr>
          <w:i/>
        </w:rPr>
        <w:t>Transfer of Land Act 1893</w:t>
      </w:r>
      <w:r>
        <w:t>; or</w:t>
      </w:r>
    </w:p>
    <w:p>
      <w:pPr>
        <w:pStyle w:val="Defsubpara"/>
        <w:spacing w:before="7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spacing w:before="7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spacing w:before="70"/>
      </w:pPr>
      <w:r>
        <w:tab/>
        <w:t>(a)</w:t>
      </w:r>
      <w:r>
        <w:tab/>
        <w:t>the Secretary to the Commission appointed under section 21(1);</w:t>
      </w:r>
    </w:p>
    <w:p>
      <w:pPr>
        <w:pStyle w:val="Defpara"/>
        <w:spacing w:before="70"/>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planning scheme, region planning scheme or improvement scheme that has effect under this Act and includes — </w:t>
      </w:r>
    </w:p>
    <w:p>
      <w:pPr>
        <w:pStyle w:val="Indenta"/>
        <w:spacing w:before="70"/>
      </w:pPr>
      <w:r>
        <w:tab/>
        <w:t>(a)</w:t>
      </w:r>
      <w:r>
        <w:tab/>
        <w:t xml:space="preserve">the provisions of the scheme being — </w:t>
      </w:r>
    </w:p>
    <w:p>
      <w:pPr>
        <w:pStyle w:val="Indenti"/>
        <w:spacing w:before="70"/>
      </w:pPr>
      <w:r>
        <w:tab/>
        <w:t>(i)</w:t>
      </w:r>
      <w:r>
        <w:tab/>
        <w:t>the provisions set out in the scheme; and</w:t>
      </w:r>
    </w:p>
    <w:p>
      <w:pPr>
        <w:pStyle w:val="Indenti"/>
        <w:spacing w:before="70"/>
      </w:pPr>
      <w:r>
        <w:tab/>
        <w:t>(ii)</w:t>
      </w:r>
      <w:r>
        <w:tab/>
        <w:t>any State planning policy that, with any modifications set out in the scheme, has effect under section 77(2)(b) as part of the scheme; and</w:t>
      </w:r>
    </w:p>
    <w:p>
      <w:pPr>
        <w:pStyle w:val="Indenti"/>
        <w:spacing w:before="70"/>
      </w:pPr>
      <w:r>
        <w:tab/>
        <w:t>(iii)</w:t>
      </w:r>
      <w:r>
        <w:tab/>
        <w:t>any provisions that have effect under section 257B(2) as part of the scheme;</w:t>
      </w:r>
    </w:p>
    <w:p>
      <w:pPr>
        <w:pStyle w:val="Indenta"/>
        <w:spacing w:before="70"/>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spacing w:before="60"/>
      </w:pPr>
      <w:r>
        <w:tab/>
        <w:t>(b)</w:t>
      </w:r>
      <w:r>
        <w:tab/>
        <w:t>in relation to a region planning scheme, regional interim development order or planning control area, the Commission or a local government exercising the powers of the Commission; and</w:t>
      </w:r>
    </w:p>
    <w:p>
      <w:pPr>
        <w:pStyle w:val="Defpara"/>
        <w:spacing w:before="60"/>
      </w:pPr>
      <w:r>
        <w:tab/>
        <w:t>(c)</w:t>
      </w:r>
      <w:r>
        <w:tab/>
        <w:t>in relation to an improvement scheme, the Commission;</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smartTag w:uri="urn:schemas-microsoft-com:office:smarttags" w:element="PlaceName">
        <w:r>
          <w:rPr>
            <w:rStyle w:val="CharDefText"/>
          </w:rPr>
          <w:t>Swan</w:t>
        </w:r>
      </w:smartTag>
      <w:r>
        <w:rPr>
          <w:rStyle w:val="CharDefText"/>
        </w:rPr>
        <w:t xml:space="preserve"> </w:t>
      </w:r>
      <w:smartTag w:uri="urn:schemas-microsoft-com:office:smarttags" w:element="PlaceType">
        <w:r>
          <w:rPr>
            <w:rStyle w:val="CharDefText"/>
          </w:rPr>
          <w:t>Valley</w:t>
        </w:r>
      </w:smartTag>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Swan Valley Planning Committee</w:t>
      </w:r>
      <w:r>
        <w:t xml:space="preserve"> has the meaning given to that term in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Valley</w:t>
          </w:r>
        </w:smartTag>
      </w:smartTag>
      <w:r>
        <w:rPr>
          <w:i/>
        </w:rPr>
        <w:t xml:space="preserve">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spacing w:before="140"/>
      </w:pPr>
      <w:r>
        <w:tab/>
        <w:t>(2)</w:t>
      </w:r>
      <w:r>
        <w:tab/>
        <w:t xml:space="preserve">In this Act, unless the contrary intention appears, a reference to — </w:t>
      </w:r>
    </w:p>
    <w:p>
      <w:pPr>
        <w:pStyle w:val="Indenta"/>
        <w:spacing w:before="60"/>
      </w:pPr>
      <w:r>
        <w:tab/>
        <w:t>(a)</w:t>
      </w:r>
      <w:r>
        <w:tab/>
        <w:t>“the preparation of a local planning scheme” or “the amendment of a local planning scheme” includes a reference to the adoption of a local planning scheme or amendment;</w:t>
      </w:r>
    </w:p>
    <w:p>
      <w:pPr>
        <w:pStyle w:val="Indenta"/>
        <w:spacing w:before="60"/>
      </w:pPr>
      <w:r>
        <w:tab/>
        <w:t>(b)</w:t>
      </w:r>
      <w:r>
        <w:tab/>
        <w:t>“a local planning scheme prepared by a local government” or “an amendment prepared by a local government” includes a reference to a planning scheme or amendment adopted by it,</w:t>
      </w:r>
    </w:p>
    <w:p>
      <w:pPr>
        <w:pStyle w:val="Subsection"/>
        <w:spacing w:before="10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Sch. 1 cl. 127(1); No. 21 of 2008 s. 690; No. 28 of 2010 s. 4, 41 and 52.]</w:t>
      </w:r>
    </w:p>
    <w:p>
      <w:pPr>
        <w:pStyle w:val="Heading5"/>
        <w:spacing w:before="180"/>
      </w:pPr>
      <w:bookmarkStart w:id="193" w:name="_Toc121623007"/>
      <w:bookmarkStart w:id="194" w:name="_Toc334453334"/>
      <w:bookmarkStart w:id="195" w:name="_Toc325708473"/>
      <w:r>
        <w:rPr>
          <w:rStyle w:val="CharSectno"/>
        </w:rPr>
        <w:t>5</w:t>
      </w:r>
      <w:r>
        <w:t>.</w:t>
      </w:r>
      <w:r>
        <w:tab/>
        <w:t>Crown bound</w:t>
      </w:r>
      <w:bookmarkEnd w:id="193"/>
      <w:bookmarkEnd w:id="194"/>
      <w:bookmarkEnd w:id="195"/>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by No. 28 of 2010 s. 5.] </w:t>
      </w:r>
    </w:p>
    <w:p>
      <w:pPr>
        <w:pStyle w:val="Heading5"/>
        <w:spacing w:before="180"/>
      </w:pPr>
      <w:bookmarkStart w:id="196" w:name="_Toc121623008"/>
      <w:bookmarkStart w:id="197" w:name="_Toc334453335"/>
      <w:bookmarkStart w:id="198" w:name="_Toc325708474"/>
      <w:r>
        <w:rPr>
          <w:rStyle w:val="CharSectno"/>
        </w:rPr>
        <w:t>6</w:t>
      </w:r>
      <w:r>
        <w:t>.</w:t>
      </w:r>
      <w:r>
        <w:tab/>
        <w:t>Act does not interfere with public works</w:t>
      </w:r>
      <w:bookmarkEnd w:id="196"/>
      <w:bookmarkEnd w:id="197"/>
      <w:bookmarkEnd w:id="198"/>
    </w:p>
    <w:p>
      <w:pPr>
        <w:pStyle w:val="Subsection"/>
        <w:keepNext/>
        <w:keepLines/>
      </w:pPr>
      <w:r>
        <w:tab/>
        <w:t>(1)</w:t>
      </w:r>
      <w:r>
        <w:tab/>
        <w:t xml:space="preserve">Subject to section 5(2) and (3)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Footnotesection"/>
      </w:pPr>
      <w:r>
        <w:tab/>
        <w:t xml:space="preserve">[Section 6 amended by No. 28 of 2010 s. 6.] </w:t>
      </w:r>
    </w:p>
    <w:p>
      <w:pPr>
        <w:pStyle w:val="Heading2"/>
      </w:pPr>
      <w:bookmarkStart w:id="199" w:name="_Toc130805321"/>
      <w:bookmarkStart w:id="200" w:name="_Toc133315674"/>
      <w:bookmarkStart w:id="201" w:name="_Toc138147766"/>
      <w:bookmarkStart w:id="202" w:name="_Toc148418605"/>
      <w:bookmarkStart w:id="203" w:name="_Toc148418995"/>
      <w:bookmarkStart w:id="204" w:name="_Toc155598822"/>
      <w:bookmarkStart w:id="205" w:name="_Toc157933799"/>
      <w:bookmarkStart w:id="206" w:name="_Toc161115597"/>
      <w:bookmarkStart w:id="207" w:name="_Toc161632869"/>
      <w:bookmarkStart w:id="208" w:name="_Toc178480927"/>
      <w:bookmarkStart w:id="209" w:name="_Toc178561549"/>
      <w:bookmarkStart w:id="210" w:name="_Toc178561939"/>
      <w:bookmarkStart w:id="211" w:name="_Toc178562329"/>
      <w:bookmarkStart w:id="212" w:name="_Toc178562719"/>
      <w:bookmarkStart w:id="213" w:name="_Toc178563109"/>
      <w:bookmarkStart w:id="214" w:name="_Toc181602379"/>
      <w:bookmarkStart w:id="215" w:name="_Toc181606325"/>
      <w:bookmarkStart w:id="216" w:name="_Toc183231812"/>
      <w:bookmarkStart w:id="217" w:name="_Toc183340904"/>
      <w:bookmarkStart w:id="218" w:name="_Toc184786923"/>
      <w:bookmarkStart w:id="219" w:name="_Toc194917560"/>
      <w:bookmarkStart w:id="220" w:name="_Toc199754870"/>
      <w:bookmarkStart w:id="221" w:name="_Toc203540808"/>
      <w:bookmarkStart w:id="222" w:name="_Toc210116155"/>
      <w:bookmarkStart w:id="223" w:name="_Toc223927442"/>
      <w:bookmarkStart w:id="224" w:name="_Toc233171680"/>
      <w:bookmarkStart w:id="225" w:name="_Toc263420640"/>
      <w:bookmarkStart w:id="226" w:name="_Toc270087535"/>
      <w:bookmarkStart w:id="227" w:name="_Toc272419591"/>
      <w:bookmarkStart w:id="228" w:name="_Toc274304373"/>
      <w:bookmarkStart w:id="229" w:name="_Toc278191902"/>
      <w:bookmarkStart w:id="230" w:name="_Toc278982201"/>
      <w:bookmarkStart w:id="231" w:name="_Toc282152841"/>
      <w:bookmarkStart w:id="232" w:name="_Toc282170248"/>
      <w:bookmarkStart w:id="233" w:name="_Toc282170672"/>
      <w:bookmarkStart w:id="234" w:name="_Toc283973462"/>
      <w:bookmarkStart w:id="235" w:name="_Toc286154948"/>
      <w:bookmarkStart w:id="236" w:name="_Toc286231458"/>
      <w:bookmarkStart w:id="237" w:name="_Toc286395380"/>
      <w:bookmarkStart w:id="238" w:name="_Toc286738177"/>
      <w:bookmarkStart w:id="239" w:name="_Toc286927529"/>
      <w:bookmarkStart w:id="240" w:name="_Toc298423984"/>
      <w:bookmarkStart w:id="241" w:name="_Toc306610512"/>
      <w:bookmarkStart w:id="242" w:name="_Toc306614906"/>
      <w:bookmarkStart w:id="243" w:name="_Toc312924370"/>
      <w:bookmarkStart w:id="244" w:name="_Toc320782165"/>
      <w:bookmarkStart w:id="245" w:name="_Toc320790896"/>
      <w:bookmarkStart w:id="246" w:name="_Toc325635794"/>
      <w:bookmarkStart w:id="247" w:name="_Toc325636226"/>
      <w:bookmarkStart w:id="248" w:name="_Toc325708475"/>
      <w:bookmarkStart w:id="249" w:name="_Toc334453336"/>
      <w:r>
        <w:rPr>
          <w:rStyle w:val="CharPartNo"/>
        </w:rPr>
        <w:t>Part 2</w:t>
      </w:r>
      <w:r>
        <w:t> — </w:t>
      </w:r>
      <w:r>
        <w:rPr>
          <w:rStyle w:val="CharPartText"/>
        </w:rPr>
        <w:t>The Western Australian Planning Commission</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3"/>
      </w:pPr>
      <w:bookmarkStart w:id="250" w:name="_Toc130805322"/>
      <w:bookmarkStart w:id="251" w:name="_Toc133315675"/>
      <w:bookmarkStart w:id="252" w:name="_Toc138147767"/>
      <w:bookmarkStart w:id="253" w:name="_Toc148418606"/>
      <w:bookmarkStart w:id="254" w:name="_Toc148418996"/>
      <w:bookmarkStart w:id="255" w:name="_Toc155598823"/>
      <w:bookmarkStart w:id="256" w:name="_Toc157933800"/>
      <w:bookmarkStart w:id="257" w:name="_Toc161115598"/>
      <w:bookmarkStart w:id="258" w:name="_Toc161632870"/>
      <w:bookmarkStart w:id="259" w:name="_Toc178480928"/>
      <w:bookmarkStart w:id="260" w:name="_Toc178561550"/>
      <w:bookmarkStart w:id="261" w:name="_Toc178561940"/>
      <w:bookmarkStart w:id="262" w:name="_Toc178562330"/>
      <w:bookmarkStart w:id="263" w:name="_Toc178562720"/>
      <w:bookmarkStart w:id="264" w:name="_Toc178563110"/>
      <w:bookmarkStart w:id="265" w:name="_Toc181602380"/>
      <w:bookmarkStart w:id="266" w:name="_Toc181606326"/>
      <w:bookmarkStart w:id="267" w:name="_Toc183231813"/>
      <w:bookmarkStart w:id="268" w:name="_Toc183340905"/>
      <w:bookmarkStart w:id="269" w:name="_Toc184786924"/>
      <w:bookmarkStart w:id="270" w:name="_Toc194917561"/>
      <w:bookmarkStart w:id="271" w:name="_Toc199754871"/>
      <w:bookmarkStart w:id="272" w:name="_Toc203540809"/>
      <w:bookmarkStart w:id="273" w:name="_Toc210116156"/>
      <w:bookmarkStart w:id="274" w:name="_Toc223927443"/>
      <w:bookmarkStart w:id="275" w:name="_Toc233171681"/>
      <w:bookmarkStart w:id="276" w:name="_Toc263420641"/>
      <w:bookmarkStart w:id="277" w:name="_Toc270087536"/>
      <w:bookmarkStart w:id="278" w:name="_Toc272419592"/>
      <w:bookmarkStart w:id="279" w:name="_Toc274304374"/>
      <w:bookmarkStart w:id="280" w:name="_Toc278191903"/>
      <w:bookmarkStart w:id="281" w:name="_Toc278982202"/>
      <w:bookmarkStart w:id="282" w:name="_Toc282152842"/>
      <w:bookmarkStart w:id="283" w:name="_Toc282170249"/>
      <w:bookmarkStart w:id="284" w:name="_Toc282170673"/>
      <w:bookmarkStart w:id="285" w:name="_Toc283973463"/>
      <w:bookmarkStart w:id="286" w:name="_Toc286154949"/>
      <w:bookmarkStart w:id="287" w:name="_Toc286231459"/>
      <w:bookmarkStart w:id="288" w:name="_Toc286395381"/>
      <w:bookmarkStart w:id="289" w:name="_Toc286738178"/>
      <w:bookmarkStart w:id="290" w:name="_Toc286927530"/>
      <w:bookmarkStart w:id="291" w:name="_Toc298423985"/>
      <w:bookmarkStart w:id="292" w:name="_Toc306610513"/>
      <w:bookmarkStart w:id="293" w:name="_Toc306614907"/>
      <w:bookmarkStart w:id="294" w:name="_Toc312924371"/>
      <w:bookmarkStart w:id="295" w:name="_Toc320782166"/>
      <w:bookmarkStart w:id="296" w:name="_Toc320790897"/>
      <w:bookmarkStart w:id="297" w:name="_Toc325635795"/>
      <w:bookmarkStart w:id="298" w:name="_Toc325636227"/>
      <w:bookmarkStart w:id="299" w:name="_Toc325708476"/>
      <w:bookmarkStart w:id="300" w:name="_Toc334453337"/>
      <w:r>
        <w:rPr>
          <w:rStyle w:val="CharDivNo"/>
        </w:rPr>
        <w:t>Division 1</w:t>
      </w:r>
      <w:r>
        <w:t> — </w:t>
      </w:r>
      <w:r>
        <w:rPr>
          <w:rStyle w:val="CharDivText"/>
        </w:rPr>
        <w:t>Establishment and management</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p>
      <w:pPr>
        <w:pStyle w:val="Heading5"/>
      </w:pPr>
      <w:bookmarkStart w:id="301" w:name="_Toc121623011"/>
      <w:bookmarkStart w:id="302" w:name="_Toc334453338"/>
      <w:bookmarkStart w:id="303" w:name="_Toc325708477"/>
      <w:r>
        <w:rPr>
          <w:rStyle w:val="CharSectno"/>
        </w:rPr>
        <w:t>7</w:t>
      </w:r>
      <w:r>
        <w:t>.</w:t>
      </w:r>
      <w:r>
        <w:tab/>
        <w:t>Commission established</w:t>
      </w:r>
      <w:bookmarkEnd w:id="301"/>
      <w:bookmarkEnd w:id="302"/>
      <w:bookmarkEnd w:id="30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304" w:name="_Toc121623012"/>
      <w:bookmarkStart w:id="305" w:name="_Toc334453339"/>
      <w:bookmarkStart w:id="306" w:name="_Toc325708478"/>
      <w:r>
        <w:rPr>
          <w:rStyle w:val="CharSectno"/>
        </w:rPr>
        <w:t>8</w:t>
      </w:r>
      <w:r>
        <w:t>.</w:t>
      </w:r>
      <w:r>
        <w:tab/>
        <w:t>Status</w:t>
      </w:r>
      <w:bookmarkEnd w:id="304"/>
      <w:bookmarkEnd w:id="305"/>
      <w:bookmarkEnd w:id="306"/>
    </w:p>
    <w:p>
      <w:pPr>
        <w:pStyle w:val="Subsection"/>
      </w:pPr>
      <w:r>
        <w:tab/>
      </w:r>
      <w:r>
        <w:tab/>
        <w:t>The Commission is an agent of the State and has the status, immunities and privileges of the State.</w:t>
      </w:r>
    </w:p>
    <w:p>
      <w:pPr>
        <w:pStyle w:val="Heading5"/>
      </w:pPr>
      <w:bookmarkStart w:id="307" w:name="_Toc121623013"/>
      <w:bookmarkStart w:id="308" w:name="_Toc334453340"/>
      <w:bookmarkStart w:id="309" w:name="_Toc325708479"/>
      <w:r>
        <w:rPr>
          <w:rStyle w:val="CharSectno"/>
        </w:rPr>
        <w:t>9</w:t>
      </w:r>
      <w:r>
        <w:t>.</w:t>
      </w:r>
      <w:r>
        <w:tab/>
        <w:t>Board of management</w:t>
      </w:r>
      <w:bookmarkEnd w:id="307"/>
      <w:bookmarkEnd w:id="308"/>
      <w:bookmarkEnd w:id="309"/>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310" w:name="_Toc121623014"/>
      <w:bookmarkStart w:id="311" w:name="_Toc334453341"/>
      <w:bookmarkStart w:id="312" w:name="_Toc325708480"/>
      <w:r>
        <w:rPr>
          <w:rStyle w:val="CharSectno"/>
        </w:rPr>
        <w:t>10</w:t>
      </w:r>
      <w:r>
        <w:t>.</w:t>
      </w:r>
      <w:r>
        <w:tab/>
        <w:t>Membership of board</w:t>
      </w:r>
      <w:bookmarkEnd w:id="310"/>
      <w:bookmarkEnd w:id="311"/>
      <w:bookmarkEnd w:id="312"/>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 and</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 and</w:t>
      </w:r>
    </w:p>
    <w:p>
      <w:pPr>
        <w:pStyle w:val="Indenti"/>
        <w:spacing w:before="50"/>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spacing w:before="50"/>
      </w:pPr>
      <w:r>
        <w:tab/>
        <w:t>(iii)</w:t>
      </w:r>
      <w:r>
        <w:tab/>
        <w:t>one is to be a person nominated by the Minister as having experience of the field of coastal planning and management; and</w:t>
      </w:r>
    </w:p>
    <w:p>
      <w:pPr>
        <w:pStyle w:val="Indenti"/>
        <w:spacing w:before="50"/>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spacing w:before="50"/>
      </w:pPr>
      <w:r>
        <w:tab/>
        <w:t>(v)</w:t>
      </w:r>
      <w:r>
        <w:tab/>
        <w:t>one is to be a person nominated by the Minister as having practical knowledge of and experience in one or more of the fields of environmental conservation, natural resource management or heritage interests; and</w:t>
      </w:r>
    </w:p>
    <w:p>
      <w:pPr>
        <w:pStyle w:val="Indenti"/>
        <w:spacing w:before="50"/>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spacing w:before="20"/>
      </w:pPr>
      <w:r>
        <w:tab/>
      </w:r>
      <w:r>
        <w:tab/>
        <w:t>and</w:t>
      </w:r>
    </w:p>
    <w:p>
      <w:pPr>
        <w:pStyle w:val="Indenta"/>
        <w:spacing w:before="50"/>
      </w:pPr>
      <w:r>
        <w:tab/>
        <w:t>(c)</w:t>
      </w:r>
      <w:r>
        <w:tab/>
        <w:t xml:space="preserve">the least number of other members who include — </w:t>
      </w:r>
    </w:p>
    <w:p>
      <w:pPr>
        <w:pStyle w:val="Indenti"/>
        <w:spacing w:before="50"/>
      </w:pPr>
      <w:r>
        <w:tab/>
        <w:t>(i)</w:t>
      </w:r>
      <w:r>
        <w:tab/>
        <w:t>the chief executive officer of the department principally assisting in the administration of this Act; and</w:t>
      </w:r>
    </w:p>
    <w:p>
      <w:pPr>
        <w:pStyle w:val="Indenti"/>
        <w:spacing w:before="50"/>
      </w:pPr>
      <w:r>
        <w:tab/>
        <w:t>(ii)</w:t>
      </w:r>
      <w:r>
        <w:tab/>
        <w:t xml:space="preserve">the chief executive officer of the Water and Rivers Commission established by the </w:t>
      </w:r>
      <w:r>
        <w:rPr>
          <w:i/>
        </w:rPr>
        <w:t>Water and Rivers Commission Act 1995</w:t>
      </w:r>
      <w:r>
        <w:rPr>
          <w:vertAlign w:val="superscript"/>
        </w:rPr>
        <w:t> 3</w:t>
      </w:r>
      <w:r>
        <w:t>; and</w:t>
      </w:r>
    </w:p>
    <w:p>
      <w:pPr>
        <w:pStyle w:val="Indenti"/>
        <w:spacing w:before="50"/>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pPr>
      <w:bookmarkStart w:id="313" w:name="_Toc121623015"/>
      <w:bookmarkStart w:id="314" w:name="_Toc334453342"/>
      <w:bookmarkStart w:id="315" w:name="_Toc325708481"/>
      <w:r>
        <w:rPr>
          <w:rStyle w:val="CharSectno"/>
        </w:rPr>
        <w:t>11</w:t>
      </w:r>
      <w:r>
        <w:t>.</w:t>
      </w:r>
      <w:r>
        <w:tab/>
        <w:t>Associate members</w:t>
      </w:r>
      <w:bookmarkEnd w:id="313"/>
      <w:bookmarkEnd w:id="314"/>
      <w:bookmarkEnd w:id="3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316" w:name="_Toc121623016"/>
      <w:bookmarkStart w:id="317" w:name="_Toc334453343"/>
      <w:bookmarkStart w:id="318" w:name="_Toc325708482"/>
      <w:r>
        <w:rPr>
          <w:rStyle w:val="CharSectno"/>
        </w:rPr>
        <w:t>12</w:t>
      </w:r>
      <w:r>
        <w:t>.</w:t>
      </w:r>
      <w:r>
        <w:tab/>
        <w:t>Board’s constitution and proceedings</w:t>
      </w:r>
      <w:bookmarkEnd w:id="316"/>
      <w:r>
        <w:t xml:space="preserve"> (Sch. 1)</w:t>
      </w:r>
      <w:bookmarkEnd w:id="317"/>
      <w:bookmarkEnd w:id="318"/>
    </w:p>
    <w:p>
      <w:pPr>
        <w:pStyle w:val="Subsection"/>
      </w:pPr>
      <w:r>
        <w:tab/>
      </w:r>
      <w:r>
        <w:tab/>
        <w:t>Schedule 1 has effect.</w:t>
      </w:r>
    </w:p>
    <w:p>
      <w:pPr>
        <w:pStyle w:val="Heading5"/>
      </w:pPr>
      <w:bookmarkStart w:id="319" w:name="_Toc121623017"/>
      <w:bookmarkStart w:id="320" w:name="_Toc334453344"/>
      <w:bookmarkStart w:id="321" w:name="_Toc325708483"/>
      <w:r>
        <w:rPr>
          <w:rStyle w:val="CharSectno"/>
        </w:rPr>
        <w:t>13</w:t>
      </w:r>
      <w:r>
        <w:t>.</w:t>
      </w:r>
      <w:r>
        <w:tab/>
        <w:t>Remuneration and allowances</w:t>
      </w:r>
      <w:bookmarkEnd w:id="319"/>
      <w:bookmarkEnd w:id="320"/>
      <w:bookmarkEnd w:id="321"/>
    </w:p>
    <w:p>
      <w:pPr>
        <w:pStyle w:val="Subsection"/>
      </w:pPr>
      <w:r>
        <w:tab/>
      </w:r>
      <w:r>
        <w:tab/>
        <w:t>A member, a deputy member, an associate member or a member of a committee established under Schedule 2 is to be paid such remuneration and allowances as are determined by the Minister on the recommendation of the Public Sector Commissioner.</w:t>
      </w:r>
    </w:p>
    <w:p>
      <w:pPr>
        <w:pStyle w:val="Footnotesection"/>
      </w:pPr>
      <w:r>
        <w:tab/>
        <w:t>[Section 13 amended by No. 39 of 2010 s. 89.]</w:t>
      </w:r>
    </w:p>
    <w:p>
      <w:pPr>
        <w:pStyle w:val="Heading3"/>
        <w:keepNext w:val="0"/>
      </w:pPr>
      <w:bookmarkStart w:id="322" w:name="_Toc130805330"/>
      <w:bookmarkStart w:id="323" w:name="_Toc133315683"/>
      <w:bookmarkStart w:id="324" w:name="_Toc138147775"/>
      <w:bookmarkStart w:id="325" w:name="_Toc148418614"/>
      <w:bookmarkStart w:id="326" w:name="_Toc148419004"/>
      <w:bookmarkStart w:id="327" w:name="_Toc155598831"/>
      <w:bookmarkStart w:id="328" w:name="_Toc157933808"/>
      <w:bookmarkStart w:id="329" w:name="_Toc161115606"/>
      <w:bookmarkStart w:id="330" w:name="_Toc161632878"/>
      <w:bookmarkStart w:id="331" w:name="_Toc178480936"/>
      <w:bookmarkStart w:id="332" w:name="_Toc178561558"/>
      <w:bookmarkStart w:id="333" w:name="_Toc178561948"/>
      <w:bookmarkStart w:id="334" w:name="_Toc178562338"/>
      <w:bookmarkStart w:id="335" w:name="_Toc178562728"/>
      <w:bookmarkStart w:id="336" w:name="_Toc178563118"/>
      <w:bookmarkStart w:id="337" w:name="_Toc181602388"/>
      <w:bookmarkStart w:id="338" w:name="_Toc181606334"/>
      <w:bookmarkStart w:id="339" w:name="_Toc183231821"/>
      <w:bookmarkStart w:id="340" w:name="_Toc183340913"/>
      <w:bookmarkStart w:id="341" w:name="_Toc184786932"/>
      <w:bookmarkStart w:id="342" w:name="_Toc194917569"/>
      <w:bookmarkStart w:id="343" w:name="_Toc199754879"/>
      <w:bookmarkStart w:id="344" w:name="_Toc203540817"/>
      <w:bookmarkStart w:id="345" w:name="_Toc210116164"/>
      <w:bookmarkStart w:id="346" w:name="_Toc223927451"/>
      <w:bookmarkStart w:id="347" w:name="_Toc233171689"/>
      <w:bookmarkStart w:id="348" w:name="_Toc263420649"/>
      <w:bookmarkStart w:id="349" w:name="_Toc270087544"/>
      <w:bookmarkStart w:id="350" w:name="_Toc272419600"/>
      <w:bookmarkStart w:id="351" w:name="_Toc274304382"/>
      <w:bookmarkStart w:id="352" w:name="_Toc278191911"/>
      <w:bookmarkStart w:id="353" w:name="_Toc278982210"/>
      <w:bookmarkStart w:id="354" w:name="_Toc282152850"/>
      <w:bookmarkStart w:id="355" w:name="_Toc282170257"/>
      <w:bookmarkStart w:id="356" w:name="_Toc282170681"/>
      <w:bookmarkStart w:id="357" w:name="_Toc283973471"/>
      <w:bookmarkStart w:id="358" w:name="_Toc286154957"/>
      <w:bookmarkStart w:id="359" w:name="_Toc286231467"/>
      <w:bookmarkStart w:id="360" w:name="_Toc286395389"/>
      <w:bookmarkStart w:id="361" w:name="_Toc286738186"/>
      <w:bookmarkStart w:id="362" w:name="_Toc286927538"/>
      <w:bookmarkStart w:id="363" w:name="_Toc298423993"/>
      <w:bookmarkStart w:id="364" w:name="_Toc306610521"/>
      <w:bookmarkStart w:id="365" w:name="_Toc306614915"/>
      <w:bookmarkStart w:id="366" w:name="_Toc312924379"/>
      <w:bookmarkStart w:id="367" w:name="_Toc320782174"/>
      <w:bookmarkStart w:id="368" w:name="_Toc320790905"/>
      <w:bookmarkStart w:id="369" w:name="_Toc325635803"/>
      <w:bookmarkStart w:id="370" w:name="_Toc325636235"/>
      <w:bookmarkStart w:id="371" w:name="_Toc325708484"/>
      <w:bookmarkStart w:id="372" w:name="_Toc334453345"/>
      <w:r>
        <w:rPr>
          <w:rStyle w:val="CharDivNo"/>
        </w:rPr>
        <w:t>Division 2</w:t>
      </w:r>
      <w:r>
        <w:t> — </w:t>
      </w:r>
      <w:r>
        <w:rPr>
          <w:rStyle w:val="CharDivText"/>
        </w:rPr>
        <w:t>Functions and powers</w:t>
      </w:r>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p>
      <w:pPr>
        <w:pStyle w:val="Heading5"/>
        <w:keepNext w:val="0"/>
      </w:pPr>
      <w:bookmarkStart w:id="373" w:name="_Toc121623019"/>
      <w:bookmarkStart w:id="374" w:name="_Toc334453346"/>
      <w:bookmarkStart w:id="375" w:name="_Toc325708485"/>
      <w:r>
        <w:rPr>
          <w:rStyle w:val="CharSectno"/>
        </w:rPr>
        <w:t>14</w:t>
      </w:r>
      <w:r>
        <w:t>.</w:t>
      </w:r>
      <w:r>
        <w:tab/>
        <w:t>Functions</w:t>
      </w:r>
      <w:bookmarkEnd w:id="373"/>
      <w:bookmarkEnd w:id="374"/>
      <w:bookmarkEnd w:id="375"/>
    </w:p>
    <w:p>
      <w:pPr>
        <w:pStyle w:val="Subsection"/>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or improvement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to establish, and exercise powers in relation to, committees under Schedule 2; and</w:t>
      </w:r>
    </w:p>
    <w:p>
      <w:pPr>
        <w:pStyle w:val="Indenta"/>
      </w:pPr>
      <w:r>
        <w:tab/>
        <w:t>(l)</w:t>
      </w:r>
      <w:r>
        <w:tab/>
        <w:t>to do all things that are necessary for the purpose of carrying out this Act, region planning schemes and improvement schemes; and</w:t>
      </w:r>
    </w:p>
    <w:p>
      <w:pPr>
        <w:pStyle w:val="Indenta"/>
      </w:pPr>
      <w:r>
        <w:tab/>
        <w:t>(m)</w:t>
      </w:r>
      <w:r>
        <w:tab/>
        <w:t>to do anything else that it is required or authorised to do by this or any other written law.</w:t>
      </w:r>
    </w:p>
    <w:p>
      <w:pPr>
        <w:pStyle w:val="Footnotesection"/>
      </w:pPr>
      <w:r>
        <w:tab/>
        <w:t xml:space="preserve">[Section 14 amended by No. 28 of 2010 s. 7.] </w:t>
      </w:r>
    </w:p>
    <w:p>
      <w:pPr>
        <w:pStyle w:val="Heading5"/>
      </w:pPr>
      <w:bookmarkStart w:id="376" w:name="_Toc121623020"/>
      <w:bookmarkStart w:id="377" w:name="_Toc334453347"/>
      <w:bookmarkStart w:id="378" w:name="_Toc325708486"/>
      <w:r>
        <w:rPr>
          <w:rStyle w:val="CharSectno"/>
        </w:rPr>
        <w:t>15</w:t>
      </w:r>
      <w:r>
        <w:t>.</w:t>
      </w:r>
      <w:r>
        <w:tab/>
        <w:t>Powers</w:t>
      </w:r>
      <w:bookmarkEnd w:id="376"/>
      <w:bookmarkEnd w:id="377"/>
      <w:bookmarkEnd w:id="378"/>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379" w:name="_Toc121623021"/>
      <w:bookmarkStart w:id="380" w:name="_Toc334453348"/>
      <w:bookmarkStart w:id="381" w:name="_Toc325708487"/>
      <w:r>
        <w:rPr>
          <w:rStyle w:val="CharSectno"/>
        </w:rPr>
        <w:t>16</w:t>
      </w:r>
      <w:r>
        <w:t>.</w:t>
      </w:r>
      <w:r>
        <w:tab/>
        <w:t>Delegation by Commission</w:t>
      </w:r>
      <w:bookmarkEnd w:id="379"/>
      <w:bookmarkEnd w:id="380"/>
      <w:bookmarkEnd w:id="3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bookmarkStart w:id="382" w:name="_Toc121623022"/>
      <w:r>
        <w:tab/>
        <w:t>(10)</w:t>
      </w:r>
      <w:r>
        <w:tab/>
        <w:t>This section does not affect the operation of section 171B.</w:t>
      </w:r>
    </w:p>
    <w:p>
      <w:pPr>
        <w:pStyle w:val="Footnotesection"/>
      </w:pPr>
      <w:r>
        <w:tab/>
        <w:t xml:space="preserve">[Section 16 amended by No. 28 of 2010 s. 42; </w:t>
      </w:r>
      <w:r>
        <w:rPr>
          <w:spacing w:val="-4"/>
        </w:rPr>
        <w:t>No. 45 of 2011 s. 1</w:t>
      </w:r>
      <w:r>
        <w:t>41(2) and (3).]</w:t>
      </w:r>
    </w:p>
    <w:p>
      <w:pPr>
        <w:pStyle w:val="Heading5"/>
      </w:pPr>
      <w:bookmarkStart w:id="383" w:name="_Toc334453349"/>
      <w:bookmarkStart w:id="384" w:name="_Toc325708488"/>
      <w:r>
        <w:rPr>
          <w:rStyle w:val="CharSectno"/>
        </w:rPr>
        <w:t>17</w:t>
      </w:r>
      <w:r>
        <w:t>.</w:t>
      </w:r>
      <w:r>
        <w:tab/>
        <w:t>Directions by Minister</w:t>
      </w:r>
      <w:bookmarkEnd w:id="382"/>
      <w:bookmarkEnd w:id="383"/>
      <w:bookmarkEnd w:id="384"/>
    </w:p>
    <w:p>
      <w:pPr>
        <w:pStyle w:val="Subsection"/>
        <w:spacing w:before="150"/>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Sch. 1 cl. 127(2).]</w:t>
      </w:r>
    </w:p>
    <w:p>
      <w:pPr>
        <w:pStyle w:val="Heading5"/>
      </w:pPr>
      <w:bookmarkStart w:id="385" w:name="_Toc121623023"/>
      <w:bookmarkStart w:id="386" w:name="_Toc334453350"/>
      <w:bookmarkStart w:id="387" w:name="_Toc325708489"/>
      <w:r>
        <w:rPr>
          <w:rStyle w:val="CharSectno"/>
        </w:rPr>
        <w:t>18</w:t>
      </w:r>
      <w:r>
        <w:t>.</w:t>
      </w:r>
      <w:r>
        <w:tab/>
        <w:t>Minister to have access to information</w:t>
      </w:r>
      <w:bookmarkEnd w:id="385"/>
      <w:bookmarkEnd w:id="386"/>
      <w:bookmarkEnd w:id="387"/>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388" w:name="_Toc121623024"/>
      <w:bookmarkStart w:id="389" w:name="_Toc334453351"/>
      <w:bookmarkStart w:id="390" w:name="_Toc325708490"/>
      <w:r>
        <w:rPr>
          <w:rStyle w:val="CharSectno"/>
        </w:rPr>
        <w:t>19</w:t>
      </w:r>
      <w:r>
        <w:t>.</w:t>
      </w:r>
      <w:r>
        <w:tab/>
        <w:t>Committees</w:t>
      </w:r>
      <w:bookmarkEnd w:id="388"/>
      <w:r>
        <w:t xml:space="preserve"> (Sch. 2)</w:t>
      </w:r>
      <w:bookmarkEnd w:id="389"/>
      <w:bookmarkEnd w:id="390"/>
    </w:p>
    <w:p>
      <w:pPr>
        <w:pStyle w:val="Subsection"/>
        <w:spacing w:before="140"/>
      </w:pPr>
      <w:r>
        <w:tab/>
      </w:r>
      <w:r>
        <w:tab/>
        <w:t>Schedule 2 has effect with respect to committees established by the Commission under that Schedule.</w:t>
      </w:r>
    </w:p>
    <w:p>
      <w:pPr>
        <w:pStyle w:val="Heading5"/>
      </w:pPr>
      <w:bookmarkStart w:id="391" w:name="_Toc121623025"/>
      <w:bookmarkStart w:id="392" w:name="_Toc334453352"/>
      <w:bookmarkStart w:id="393" w:name="_Toc325708491"/>
      <w:r>
        <w:rPr>
          <w:rStyle w:val="CharSectno"/>
        </w:rPr>
        <w:t>20</w:t>
      </w:r>
      <w:r>
        <w:t>.</w:t>
      </w:r>
      <w:r>
        <w:tab/>
        <w:t>Fees</w:t>
      </w:r>
      <w:bookmarkEnd w:id="391"/>
      <w:r>
        <w:t xml:space="preserve"> for Commission’s services</w:t>
      </w:r>
      <w:bookmarkEnd w:id="392"/>
      <w:bookmarkEnd w:id="393"/>
    </w:p>
    <w:p>
      <w:pPr>
        <w:pStyle w:val="Subsection"/>
        <w:spacing w:before="140"/>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Heading3"/>
      </w:pPr>
      <w:bookmarkStart w:id="394" w:name="_Toc130805338"/>
      <w:bookmarkStart w:id="395" w:name="_Toc133315691"/>
      <w:bookmarkStart w:id="396" w:name="_Toc138147783"/>
      <w:bookmarkStart w:id="397" w:name="_Toc148418622"/>
      <w:bookmarkStart w:id="398" w:name="_Toc148419012"/>
      <w:bookmarkStart w:id="399" w:name="_Toc155598839"/>
      <w:bookmarkStart w:id="400" w:name="_Toc157933816"/>
      <w:bookmarkStart w:id="401" w:name="_Toc161115614"/>
      <w:bookmarkStart w:id="402" w:name="_Toc161632886"/>
      <w:bookmarkStart w:id="403" w:name="_Toc178480944"/>
      <w:bookmarkStart w:id="404" w:name="_Toc178561566"/>
      <w:bookmarkStart w:id="405" w:name="_Toc178561956"/>
      <w:bookmarkStart w:id="406" w:name="_Toc178562346"/>
      <w:bookmarkStart w:id="407" w:name="_Toc178562736"/>
      <w:bookmarkStart w:id="408" w:name="_Toc178563126"/>
      <w:bookmarkStart w:id="409" w:name="_Toc181602396"/>
      <w:bookmarkStart w:id="410" w:name="_Toc181606342"/>
      <w:bookmarkStart w:id="411" w:name="_Toc183231829"/>
      <w:bookmarkStart w:id="412" w:name="_Toc183340921"/>
      <w:bookmarkStart w:id="413" w:name="_Toc184786940"/>
      <w:bookmarkStart w:id="414" w:name="_Toc194917577"/>
      <w:bookmarkStart w:id="415" w:name="_Toc199754887"/>
      <w:bookmarkStart w:id="416" w:name="_Toc203540825"/>
      <w:bookmarkStart w:id="417" w:name="_Toc210116172"/>
      <w:bookmarkStart w:id="418" w:name="_Toc223927459"/>
      <w:bookmarkStart w:id="419" w:name="_Toc233171697"/>
      <w:bookmarkStart w:id="420" w:name="_Toc263420657"/>
      <w:bookmarkStart w:id="421" w:name="_Toc270087552"/>
      <w:bookmarkStart w:id="422" w:name="_Toc272419608"/>
      <w:bookmarkStart w:id="423" w:name="_Toc274304390"/>
      <w:bookmarkStart w:id="424" w:name="_Toc278191919"/>
      <w:bookmarkStart w:id="425" w:name="_Toc278982218"/>
      <w:bookmarkStart w:id="426" w:name="_Toc282152858"/>
      <w:bookmarkStart w:id="427" w:name="_Toc282170265"/>
      <w:bookmarkStart w:id="428" w:name="_Toc282170689"/>
      <w:bookmarkStart w:id="429" w:name="_Toc283973479"/>
      <w:bookmarkStart w:id="430" w:name="_Toc286154965"/>
      <w:bookmarkStart w:id="431" w:name="_Toc286231475"/>
      <w:bookmarkStart w:id="432" w:name="_Toc286395397"/>
      <w:bookmarkStart w:id="433" w:name="_Toc286738194"/>
      <w:bookmarkStart w:id="434" w:name="_Toc286927546"/>
      <w:bookmarkStart w:id="435" w:name="_Toc298424001"/>
      <w:bookmarkStart w:id="436" w:name="_Toc306610529"/>
      <w:bookmarkStart w:id="437" w:name="_Toc306614923"/>
      <w:bookmarkStart w:id="438" w:name="_Toc312924387"/>
      <w:bookmarkStart w:id="439" w:name="_Toc320782182"/>
      <w:bookmarkStart w:id="440" w:name="_Toc320790913"/>
      <w:bookmarkStart w:id="441" w:name="_Toc325635811"/>
      <w:bookmarkStart w:id="442" w:name="_Toc325636243"/>
      <w:bookmarkStart w:id="443" w:name="_Toc325708492"/>
      <w:bookmarkStart w:id="444" w:name="_Toc334453353"/>
      <w:r>
        <w:rPr>
          <w:rStyle w:val="CharDivNo"/>
        </w:rPr>
        <w:t>Division 3</w:t>
      </w:r>
      <w:r>
        <w:t> — </w:t>
      </w:r>
      <w:r>
        <w:rPr>
          <w:rStyle w:val="CharDivText"/>
        </w:rPr>
        <w:t>Administration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121623027"/>
      <w:bookmarkStart w:id="446" w:name="_Toc334453354"/>
      <w:bookmarkStart w:id="447" w:name="_Toc325708493"/>
      <w:r>
        <w:rPr>
          <w:rStyle w:val="CharSectno"/>
        </w:rPr>
        <w:t>21</w:t>
      </w:r>
      <w:r>
        <w:t>.</w:t>
      </w:r>
      <w:r>
        <w:tab/>
        <w:t>Secretary</w:t>
      </w:r>
      <w:bookmarkEnd w:id="445"/>
      <w:bookmarkEnd w:id="446"/>
      <w:bookmarkEnd w:id="44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448" w:name="_Toc121623028"/>
      <w:bookmarkStart w:id="449" w:name="_Toc334453355"/>
      <w:bookmarkStart w:id="450" w:name="_Toc325708494"/>
      <w:r>
        <w:rPr>
          <w:rStyle w:val="CharSectno"/>
        </w:rPr>
        <w:t>22</w:t>
      </w:r>
      <w:r>
        <w:t>.</w:t>
      </w:r>
      <w:r>
        <w:tab/>
        <w:t>Staff</w:t>
      </w:r>
      <w:bookmarkEnd w:id="448"/>
      <w:bookmarkEnd w:id="449"/>
      <w:bookmarkEnd w:id="450"/>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451" w:name="_Toc121623029"/>
      <w:bookmarkStart w:id="452" w:name="_Toc334453356"/>
      <w:bookmarkStart w:id="453" w:name="_Toc325708495"/>
      <w:r>
        <w:rPr>
          <w:rStyle w:val="CharSectno"/>
        </w:rPr>
        <w:t>23</w:t>
      </w:r>
      <w:r>
        <w:t>.</w:t>
      </w:r>
      <w:r>
        <w:tab/>
        <w:t>Use of staff and facilities of public authorities</w:t>
      </w:r>
      <w:bookmarkEnd w:id="451"/>
      <w:bookmarkEnd w:id="452"/>
      <w:bookmarkEnd w:id="453"/>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454" w:name="_Toc130805342"/>
      <w:bookmarkStart w:id="455" w:name="_Toc133315695"/>
      <w:bookmarkStart w:id="456" w:name="_Toc138147787"/>
      <w:bookmarkStart w:id="457" w:name="_Toc148418626"/>
      <w:bookmarkStart w:id="458" w:name="_Toc148419016"/>
      <w:bookmarkStart w:id="459" w:name="_Toc155598843"/>
      <w:bookmarkStart w:id="460" w:name="_Toc157933820"/>
      <w:bookmarkStart w:id="461" w:name="_Toc161115618"/>
      <w:bookmarkStart w:id="462" w:name="_Toc161632890"/>
      <w:bookmarkStart w:id="463" w:name="_Toc178480948"/>
      <w:bookmarkStart w:id="464" w:name="_Toc178561570"/>
      <w:bookmarkStart w:id="465" w:name="_Toc178561960"/>
      <w:bookmarkStart w:id="466" w:name="_Toc178562350"/>
      <w:bookmarkStart w:id="467" w:name="_Toc178562740"/>
      <w:bookmarkStart w:id="468" w:name="_Toc178563130"/>
      <w:bookmarkStart w:id="469" w:name="_Toc181602400"/>
      <w:bookmarkStart w:id="470" w:name="_Toc181606346"/>
      <w:bookmarkStart w:id="471" w:name="_Toc183231833"/>
      <w:bookmarkStart w:id="472" w:name="_Toc183340925"/>
      <w:bookmarkStart w:id="473" w:name="_Toc184786944"/>
      <w:bookmarkStart w:id="474" w:name="_Toc194917581"/>
      <w:bookmarkStart w:id="475" w:name="_Toc199754891"/>
      <w:bookmarkStart w:id="476" w:name="_Toc203540829"/>
      <w:bookmarkStart w:id="477" w:name="_Toc210116176"/>
      <w:bookmarkStart w:id="478" w:name="_Toc223927463"/>
      <w:bookmarkStart w:id="479" w:name="_Toc233171701"/>
      <w:bookmarkStart w:id="480" w:name="_Toc263420661"/>
      <w:bookmarkStart w:id="481" w:name="_Toc270087556"/>
      <w:bookmarkStart w:id="482" w:name="_Toc272419612"/>
      <w:bookmarkStart w:id="483" w:name="_Toc274304394"/>
      <w:bookmarkStart w:id="484" w:name="_Toc278191923"/>
      <w:bookmarkStart w:id="485" w:name="_Toc278982222"/>
      <w:bookmarkStart w:id="486" w:name="_Toc282152862"/>
      <w:bookmarkStart w:id="487" w:name="_Toc282170269"/>
      <w:bookmarkStart w:id="488" w:name="_Toc282170693"/>
      <w:bookmarkStart w:id="489" w:name="_Toc283973483"/>
      <w:bookmarkStart w:id="490" w:name="_Toc286154969"/>
      <w:bookmarkStart w:id="491" w:name="_Toc286231479"/>
      <w:bookmarkStart w:id="492" w:name="_Toc286395401"/>
      <w:bookmarkStart w:id="493" w:name="_Toc286738198"/>
      <w:bookmarkStart w:id="494" w:name="_Toc286927550"/>
      <w:bookmarkStart w:id="495" w:name="_Toc298424005"/>
      <w:bookmarkStart w:id="496" w:name="_Toc306610533"/>
      <w:bookmarkStart w:id="497" w:name="_Toc306614927"/>
      <w:bookmarkStart w:id="498" w:name="_Toc312924391"/>
      <w:bookmarkStart w:id="499" w:name="_Toc320782186"/>
      <w:bookmarkStart w:id="500" w:name="_Toc320790917"/>
      <w:bookmarkStart w:id="501" w:name="_Toc325635815"/>
      <w:bookmarkStart w:id="502" w:name="_Toc325636247"/>
      <w:bookmarkStart w:id="503" w:name="_Toc325708496"/>
      <w:bookmarkStart w:id="504" w:name="_Toc334453357"/>
      <w:r>
        <w:rPr>
          <w:rStyle w:val="CharDivNo"/>
        </w:rPr>
        <w:t>Division 4</w:t>
      </w:r>
      <w:r>
        <w:t> — </w:t>
      </w:r>
      <w:r>
        <w:rPr>
          <w:rStyle w:val="CharDivText"/>
        </w:rPr>
        <w:t>Miscellaneous</w:t>
      </w:r>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121623031"/>
      <w:bookmarkStart w:id="506" w:name="_Toc334453358"/>
      <w:bookmarkStart w:id="507" w:name="_Toc325708497"/>
      <w:r>
        <w:rPr>
          <w:rStyle w:val="CharSectno"/>
        </w:rPr>
        <w:t>24</w:t>
      </w:r>
      <w:r>
        <w:t>.</w:t>
      </w:r>
      <w:r>
        <w:tab/>
        <w:t>Execution of documents</w:t>
      </w:r>
      <w:bookmarkEnd w:id="505"/>
      <w:bookmarkEnd w:id="506"/>
      <w:bookmarkEnd w:id="50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508" w:name="_Toc130805344"/>
      <w:bookmarkStart w:id="509" w:name="_Toc133315697"/>
      <w:bookmarkStart w:id="510" w:name="_Toc138147789"/>
      <w:bookmarkStart w:id="511" w:name="_Toc148418628"/>
      <w:bookmarkStart w:id="512" w:name="_Toc148419018"/>
      <w:bookmarkStart w:id="513" w:name="_Toc155598845"/>
      <w:bookmarkStart w:id="514" w:name="_Toc157933822"/>
      <w:bookmarkStart w:id="515" w:name="_Toc161115620"/>
      <w:bookmarkStart w:id="516" w:name="_Toc161632892"/>
      <w:bookmarkStart w:id="517" w:name="_Toc178480950"/>
      <w:bookmarkStart w:id="518" w:name="_Toc178561572"/>
      <w:bookmarkStart w:id="519" w:name="_Toc178561962"/>
      <w:bookmarkStart w:id="520" w:name="_Toc178562352"/>
      <w:bookmarkStart w:id="521" w:name="_Toc178562742"/>
      <w:bookmarkStart w:id="522" w:name="_Toc178563132"/>
      <w:bookmarkStart w:id="523" w:name="_Toc181602402"/>
      <w:bookmarkStart w:id="524" w:name="_Toc181606348"/>
      <w:bookmarkStart w:id="525" w:name="_Toc183231835"/>
      <w:bookmarkStart w:id="526" w:name="_Toc183340927"/>
      <w:bookmarkStart w:id="527" w:name="_Toc184786946"/>
      <w:bookmarkStart w:id="528" w:name="_Toc194917583"/>
      <w:bookmarkStart w:id="529" w:name="_Toc199754893"/>
      <w:bookmarkStart w:id="530" w:name="_Toc203540831"/>
      <w:bookmarkStart w:id="531" w:name="_Toc210116178"/>
      <w:bookmarkStart w:id="532" w:name="_Toc223927465"/>
      <w:bookmarkStart w:id="533" w:name="_Toc233171703"/>
      <w:bookmarkStart w:id="534" w:name="_Toc263420663"/>
      <w:bookmarkStart w:id="535" w:name="_Toc270087558"/>
      <w:bookmarkStart w:id="536" w:name="_Toc272419614"/>
      <w:bookmarkStart w:id="537" w:name="_Toc274304396"/>
      <w:bookmarkStart w:id="538" w:name="_Toc278191925"/>
      <w:bookmarkStart w:id="539" w:name="_Toc278982224"/>
      <w:bookmarkStart w:id="540" w:name="_Toc282152864"/>
      <w:bookmarkStart w:id="541" w:name="_Toc282170271"/>
      <w:bookmarkStart w:id="542" w:name="_Toc282170695"/>
      <w:bookmarkStart w:id="543" w:name="_Toc283973485"/>
      <w:bookmarkStart w:id="544" w:name="_Toc286154971"/>
      <w:bookmarkStart w:id="545" w:name="_Toc286231481"/>
      <w:bookmarkStart w:id="546" w:name="_Toc286395403"/>
      <w:bookmarkStart w:id="547" w:name="_Toc286738200"/>
      <w:bookmarkStart w:id="548" w:name="_Toc286927552"/>
      <w:bookmarkStart w:id="549" w:name="_Toc298424007"/>
      <w:bookmarkStart w:id="550" w:name="_Toc306610535"/>
      <w:bookmarkStart w:id="551" w:name="_Toc306614929"/>
      <w:bookmarkStart w:id="552" w:name="_Toc312924393"/>
      <w:bookmarkStart w:id="553" w:name="_Toc320782188"/>
      <w:bookmarkStart w:id="554" w:name="_Toc320790919"/>
      <w:bookmarkStart w:id="555" w:name="_Toc325635817"/>
      <w:bookmarkStart w:id="556" w:name="_Toc325636249"/>
      <w:bookmarkStart w:id="557" w:name="_Toc325708498"/>
      <w:bookmarkStart w:id="558" w:name="_Toc334453359"/>
      <w:r>
        <w:rPr>
          <w:rStyle w:val="CharPartNo"/>
        </w:rPr>
        <w:t>Part 3</w:t>
      </w:r>
      <w:r>
        <w:rPr>
          <w:rStyle w:val="CharDivNo"/>
        </w:rPr>
        <w:t> </w:t>
      </w:r>
      <w:r>
        <w:t>—</w:t>
      </w:r>
      <w:r>
        <w:rPr>
          <w:rStyle w:val="CharDivText"/>
        </w:rPr>
        <w:t> </w:t>
      </w:r>
      <w:r>
        <w:rPr>
          <w:rStyle w:val="CharPartText"/>
        </w:rPr>
        <w:t>State planning policies</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59" w:name="_Toc121623033"/>
      <w:bookmarkStart w:id="560" w:name="_Toc334453360"/>
      <w:bookmarkStart w:id="561" w:name="_Toc325708499"/>
      <w:r>
        <w:rPr>
          <w:rStyle w:val="CharSectno"/>
        </w:rPr>
        <w:t>25</w:t>
      </w:r>
      <w:r>
        <w:t>.</w:t>
      </w:r>
      <w:r>
        <w:tab/>
        <w:t>Statements of planning policy</w:t>
      </w:r>
      <w:bookmarkEnd w:id="559"/>
      <w:r>
        <w:t xml:space="preserve"> under repealed Act, effect of</w:t>
      </w:r>
      <w:bookmarkEnd w:id="560"/>
      <w:bookmarkEnd w:id="561"/>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pPr>
      <w:bookmarkStart w:id="562" w:name="_Toc121623034"/>
      <w:bookmarkStart w:id="563" w:name="_Toc334453361"/>
      <w:bookmarkStart w:id="564" w:name="_Toc325708500"/>
      <w:r>
        <w:rPr>
          <w:rStyle w:val="CharSectno"/>
        </w:rPr>
        <w:t>26</w:t>
      </w:r>
      <w:r>
        <w:t>.</w:t>
      </w:r>
      <w:r>
        <w:tab/>
        <w:t>State planning polic</w:t>
      </w:r>
      <w:bookmarkEnd w:id="562"/>
      <w:r>
        <w:t>ies, preparation and content of</w:t>
      </w:r>
      <w:bookmarkEnd w:id="563"/>
      <w:bookmarkEnd w:id="564"/>
    </w:p>
    <w:p>
      <w:pPr>
        <w:pStyle w:val="Subsection"/>
        <w:spacing w:before="150"/>
      </w:pPr>
      <w:r>
        <w:tab/>
        <w:t>(1)</w:t>
      </w:r>
      <w:r>
        <w:tab/>
        <w:t>The Commission may, with the approval or on the direction of the Minister, prepare State planning policies.</w:t>
      </w:r>
    </w:p>
    <w:p>
      <w:pPr>
        <w:pStyle w:val="Subsection"/>
        <w:spacing w:before="150"/>
      </w:pPr>
      <w:r>
        <w:tab/>
        <w:t>(2)</w:t>
      </w:r>
      <w:r>
        <w:tab/>
        <w:t>A State planning policy is to be directed primarily towards broad general planning and facilitating the coordination of planning throughout the State by local governments.</w:t>
      </w:r>
    </w:p>
    <w:p>
      <w:pPr>
        <w:pStyle w:val="Subsection"/>
        <w:spacing w:before="150"/>
      </w:pPr>
      <w:r>
        <w:tab/>
        <w:t>(3)</w:t>
      </w:r>
      <w:r>
        <w:tab/>
        <w:t>Despite subsection (2), a State planning policy may make provision for any matter which may be the subject of a local planning scheme.</w:t>
      </w:r>
    </w:p>
    <w:p>
      <w:pPr>
        <w:pStyle w:val="Subsection"/>
        <w:spacing w:before="15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by No. 28 of 2010 s. 8.] </w:t>
      </w:r>
    </w:p>
    <w:p>
      <w:pPr>
        <w:pStyle w:val="Heading5"/>
      </w:pPr>
      <w:bookmarkStart w:id="565" w:name="_Toc121623035"/>
      <w:bookmarkStart w:id="566" w:name="_Toc334453362"/>
      <w:bookmarkStart w:id="567" w:name="_Toc325708501"/>
      <w:r>
        <w:rPr>
          <w:rStyle w:val="CharSectno"/>
        </w:rPr>
        <w:t>27</w:t>
      </w:r>
      <w:r>
        <w:t>.</w:t>
      </w:r>
      <w:r>
        <w:tab/>
        <w:t>Matters to which Commission is to have regard</w:t>
      </w:r>
      <w:bookmarkEnd w:id="565"/>
      <w:bookmarkEnd w:id="566"/>
      <w:bookmarkEnd w:id="567"/>
    </w:p>
    <w:p>
      <w:pPr>
        <w:pStyle w:val="Subsection"/>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spacing w:before="60"/>
      </w:pPr>
      <w:r>
        <w:tab/>
        <w:t>(b)</w:t>
      </w:r>
      <w:r>
        <w:tab/>
        <w:t>conservation of natural or cultural resources for social, economic, environmental, ecological and scientific purposes; and</w:t>
      </w:r>
    </w:p>
    <w:p>
      <w:pPr>
        <w:pStyle w:val="Indenta"/>
        <w:spacing w:before="60"/>
      </w:pPr>
      <w:r>
        <w:tab/>
        <w:t>(c)</w:t>
      </w:r>
      <w:r>
        <w:tab/>
        <w:t>characteristics of land; and</w:t>
      </w:r>
    </w:p>
    <w:p>
      <w:pPr>
        <w:pStyle w:val="Indenta"/>
        <w:spacing w:before="60"/>
      </w:pPr>
      <w:r>
        <w:tab/>
        <w:t>(d)</w:t>
      </w:r>
      <w:r>
        <w:tab/>
        <w:t>characteristics and disposition of land use; and</w:t>
      </w:r>
    </w:p>
    <w:p>
      <w:pPr>
        <w:pStyle w:val="Indenta"/>
        <w:spacing w:before="60"/>
      </w:pPr>
      <w:r>
        <w:tab/>
        <w:t>(e)</w:t>
      </w:r>
      <w:r>
        <w:tab/>
        <w:t>amenity, design and environment; and</w:t>
      </w:r>
    </w:p>
    <w:p>
      <w:pPr>
        <w:pStyle w:val="Indenta"/>
        <w:spacing w:before="60"/>
      </w:pPr>
      <w:r>
        <w:tab/>
        <w:t>(f)</w:t>
      </w:r>
      <w:r>
        <w:tab/>
        <w:t>communications; and</w:t>
      </w:r>
    </w:p>
    <w:p>
      <w:pPr>
        <w:pStyle w:val="Indenta"/>
        <w:spacing w:before="60"/>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200"/>
      </w:pPr>
      <w:bookmarkStart w:id="568" w:name="_Toc121623036"/>
      <w:bookmarkStart w:id="569" w:name="_Toc334453363"/>
      <w:bookmarkStart w:id="570" w:name="_Toc325708502"/>
      <w:r>
        <w:rPr>
          <w:rStyle w:val="CharSectno"/>
        </w:rPr>
        <w:t>28</w:t>
      </w:r>
      <w:r>
        <w:t>.</w:t>
      </w:r>
      <w:r>
        <w:tab/>
        <w:t>Consultation</w:t>
      </w:r>
      <w:bookmarkEnd w:id="568"/>
      <w:bookmarkEnd w:id="569"/>
      <w:bookmarkEnd w:id="570"/>
    </w:p>
    <w:p>
      <w:pPr>
        <w:pStyle w:val="Subsection"/>
        <w:spacing w:before="140"/>
      </w:pPr>
      <w:r>
        <w:tab/>
        <w:t>(1)</w:t>
      </w:r>
      <w:r>
        <w:tab/>
        <w:t xml:space="preserve">When preparing a State planning policy, the Commission — </w:t>
      </w:r>
    </w:p>
    <w:p>
      <w:pPr>
        <w:pStyle w:val="Indenta"/>
        <w:spacing w:before="70"/>
      </w:pPr>
      <w:r>
        <w:tab/>
        <w:t>(a)</w:t>
      </w:r>
      <w:r>
        <w:tab/>
        <w:t>if the State planning policy is likely to affect a district or districts in particular, is to consult the local government for that district or the local governments for those districts; and</w:t>
      </w:r>
    </w:p>
    <w:p>
      <w:pPr>
        <w:pStyle w:val="Indenta"/>
        <w:spacing w:before="70"/>
      </w:pPr>
      <w:r>
        <w:tab/>
        <w:t>(b)</w:t>
      </w:r>
      <w:r>
        <w:tab/>
        <w:t>in any other case is to consult WALGA,</w:t>
      </w:r>
    </w:p>
    <w:p>
      <w:pPr>
        <w:pStyle w:val="Subsection"/>
        <w:spacing w:before="120"/>
      </w:pPr>
      <w:r>
        <w:tab/>
      </w:r>
      <w:r>
        <w:tab/>
        <w:t>with respect to the proposed State planning policy.</w:t>
      </w:r>
    </w:p>
    <w:p>
      <w:pPr>
        <w:pStyle w:val="Subsection"/>
        <w:spacing w:before="140"/>
      </w:pPr>
      <w:r>
        <w:tab/>
        <w:t>(2)</w:t>
      </w:r>
      <w:r>
        <w:tab/>
        <w:t xml:space="preserve">The Commission is to deposit copies of the proposed State planning policy for public inspection during ordinary business hours free of charge — </w:t>
      </w:r>
    </w:p>
    <w:p>
      <w:pPr>
        <w:pStyle w:val="Indenta"/>
        <w:spacing w:before="70"/>
      </w:pPr>
      <w:r>
        <w:tab/>
        <w:t>(a)</w:t>
      </w:r>
      <w:r>
        <w:tab/>
        <w:t>at the office of the Commission; and</w:t>
      </w:r>
    </w:p>
    <w:p>
      <w:pPr>
        <w:pStyle w:val="Indenta"/>
        <w:spacing w:before="70"/>
      </w:pPr>
      <w:r>
        <w:tab/>
        <w:t>(b)</w:t>
      </w:r>
      <w:r>
        <w:tab/>
        <w:t>at not less than 3 other public places which the Commission considers to be convenient for public inspection.</w:t>
      </w:r>
    </w:p>
    <w:p>
      <w:pPr>
        <w:pStyle w:val="Subsection"/>
        <w:spacing w:before="14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spacing w:before="70"/>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571" w:name="_Toc121623037"/>
      <w:bookmarkStart w:id="572" w:name="_Toc334453364"/>
      <w:bookmarkStart w:id="573" w:name="_Toc325708503"/>
      <w:r>
        <w:rPr>
          <w:rStyle w:val="CharSectno"/>
        </w:rPr>
        <w:t>29</w:t>
      </w:r>
      <w:r>
        <w:t>.</w:t>
      </w:r>
      <w:r>
        <w:tab/>
        <w:t>Approval of Governor</w:t>
      </w:r>
      <w:bookmarkEnd w:id="571"/>
      <w:bookmarkEnd w:id="572"/>
      <w:bookmarkEnd w:id="573"/>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574" w:name="_Toc121623038"/>
      <w:bookmarkStart w:id="575" w:name="_Toc334453365"/>
      <w:bookmarkStart w:id="576" w:name="_Toc325708504"/>
      <w:r>
        <w:rPr>
          <w:rStyle w:val="CharSectno"/>
        </w:rPr>
        <w:t>30</w:t>
      </w:r>
      <w:r>
        <w:t>.</w:t>
      </w:r>
      <w:r>
        <w:tab/>
        <w:t>Publicising approved State planning policy</w:t>
      </w:r>
      <w:bookmarkEnd w:id="574"/>
      <w:bookmarkEnd w:id="575"/>
      <w:bookmarkEnd w:id="576"/>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577" w:name="_Toc121623039"/>
      <w:bookmarkStart w:id="578" w:name="_Toc334453366"/>
      <w:bookmarkStart w:id="579" w:name="_Toc325708505"/>
      <w:r>
        <w:rPr>
          <w:rStyle w:val="CharSectno"/>
        </w:rPr>
        <w:t>31</w:t>
      </w:r>
      <w:r>
        <w:t>.</w:t>
      </w:r>
      <w:r>
        <w:tab/>
        <w:t>Amending or repealing State planning policy</w:t>
      </w:r>
      <w:bookmarkEnd w:id="577"/>
      <w:bookmarkEnd w:id="578"/>
      <w:bookmarkEnd w:id="57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580" w:name="_Toc121623040"/>
      <w:bookmarkStart w:id="581" w:name="_Toc334453367"/>
      <w:bookmarkStart w:id="582" w:name="_Toc325708506"/>
      <w:r>
        <w:rPr>
          <w:rStyle w:val="CharSectno"/>
        </w:rPr>
        <w:t>32</w:t>
      </w:r>
      <w:r>
        <w:t>.</w:t>
      </w:r>
      <w:r>
        <w:tab/>
        <w:t>Environmental review</w:t>
      </w:r>
      <w:bookmarkEnd w:id="580"/>
      <w:bookmarkEnd w:id="581"/>
      <w:bookmarkEnd w:id="582"/>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583" w:name="_Toc130805353"/>
      <w:bookmarkStart w:id="584" w:name="_Toc133315706"/>
      <w:bookmarkStart w:id="585" w:name="_Toc138147798"/>
      <w:bookmarkStart w:id="586" w:name="_Toc148418637"/>
      <w:bookmarkStart w:id="587" w:name="_Toc148419027"/>
      <w:bookmarkStart w:id="588" w:name="_Toc155598854"/>
      <w:bookmarkStart w:id="589" w:name="_Toc157933831"/>
      <w:bookmarkStart w:id="590" w:name="_Toc161115629"/>
      <w:bookmarkStart w:id="591" w:name="_Toc161632901"/>
      <w:bookmarkStart w:id="592" w:name="_Toc178480959"/>
      <w:bookmarkStart w:id="593" w:name="_Toc178561581"/>
      <w:bookmarkStart w:id="594" w:name="_Toc178561971"/>
      <w:bookmarkStart w:id="595" w:name="_Toc178562361"/>
      <w:bookmarkStart w:id="596" w:name="_Toc178562751"/>
      <w:bookmarkStart w:id="597" w:name="_Toc178563141"/>
      <w:bookmarkStart w:id="598" w:name="_Toc181602411"/>
      <w:bookmarkStart w:id="599" w:name="_Toc181606357"/>
      <w:bookmarkStart w:id="600" w:name="_Toc183231844"/>
      <w:bookmarkStart w:id="601" w:name="_Toc183340936"/>
      <w:bookmarkStart w:id="602" w:name="_Toc184786955"/>
      <w:bookmarkStart w:id="603" w:name="_Toc194917592"/>
      <w:bookmarkStart w:id="604" w:name="_Toc199754902"/>
      <w:bookmarkStart w:id="605" w:name="_Toc203540840"/>
      <w:bookmarkStart w:id="606" w:name="_Toc210116187"/>
      <w:bookmarkStart w:id="607" w:name="_Toc223927474"/>
      <w:bookmarkStart w:id="608" w:name="_Toc233171712"/>
      <w:bookmarkStart w:id="609" w:name="_Toc263420672"/>
      <w:bookmarkStart w:id="610" w:name="_Toc270087567"/>
      <w:bookmarkStart w:id="611" w:name="_Toc272419623"/>
      <w:bookmarkStart w:id="612" w:name="_Toc274304405"/>
      <w:bookmarkStart w:id="613" w:name="_Toc278191934"/>
      <w:bookmarkStart w:id="614" w:name="_Toc278982233"/>
      <w:bookmarkStart w:id="615" w:name="_Toc282152873"/>
      <w:bookmarkStart w:id="616" w:name="_Toc282170280"/>
      <w:bookmarkStart w:id="617" w:name="_Toc282170704"/>
      <w:bookmarkStart w:id="618" w:name="_Toc283973494"/>
      <w:bookmarkStart w:id="619" w:name="_Toc286154980"/>
      <w:bookmarkStart w:id="620" w:name="_Toc286231490"/>
      <w:bookmarkStart w:id="621" w:name="_Toc286395412"/>
      <w:bookmarkStart w:id="622" w:name="_Toc286738209"/>
      <w:bookmarkStart w:id="623" w:name="_Toc286927561"/>
      <w:bookmarkStart w:id="624" w:name="_Toc298424016"/>
      <w:bookmarkStart w:id="625" w:name="_Toc306610544"/>
      <w:bookmarkStart w:id="626" w:name="_Toc306614938"/>
      <w:bookmarkStart w:id="627" w:name="_Toc312924402"/>
      <w:bookmarkStart w:id="628" w:name="_Toc320782197"/>
      <w:bookmarkStart w:id="629" w:name="_Toc320790928"/>
      <w:bookmarkStart w:id="630" w:name="_Toc325635826"/>
      <w:bookmarkStart w:id="631" w:name="_Toc325636258"/>
      <w:bookmarkStart w:id="632" w:name="_Toc325708507"/>
      <w:bookmarkStart w:id="633" w:name="_Toc334453368"/>
      <w:r>
        <w:rPr>
          <w:rStyle w:val="CharPartNo"/>
        </w:rPr>
        <w:t>Part 4</w:t>
      </w:r>
      <w:r>
        <w:t> — </w:t>
      </w:r>
      <w:r>
        <w:rPr>
          <w:rStyle w:val="CharPartText"/>
        </w:rPr>
        <w:t>Region planning schemes</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3"/>
      </w:pPr>
      <w:bookmarkStart w:id="634" w:name="_Toc130805354"/>
      <w:bookmarkStart w:id="635" w:name="_Toc133315707"/>
      <w:bookmarkStart w:id="636" w:name="_Toc138147799"/>
      <w:bookmarkStart w:id="637" w:name="_Toc148418638"/>
      <w:bookmarkStart w:id="638" w:name="_Toc148419028"/>
      <w:bookmarkStart w:id="639" w:name="_Toc155598855"/>
      <w:bookmarkStart w:id="640" w:name="_Toc157933832"/>
      <w:bookmarkStart w:id="641" w:name="_Toc161115630"/>
      <w:bookmarkStart w:id="642" w:name="_Toc161632902"/>
      <w:bookmarkStart w:id="643" w:name="_Toc178480960"/>
      <w:bookmarkStart w:id="644" w:name="_Toc178561582"/>
      <w:bookmarkStart w:id="645" w:name="_Toc178561972"/>
      <w:bookmarkStart w:id="646" w:name="_Toc178562362"/>
      <w:bookmarkStart w:id="647" w:name="_Toc178562752"/>
      <w:bookmarkStart w:id="648" w:name="_Toc178563142"/>
      <w:bookmarkStart w:id="649" w:name="_Toc181602412"/>
      <w:bookmarkStart w:id="650" w:name="_Toc181606358"/>
      <w:bookmarkStart w:id="651" w:name="_Toc183231845"/>
      <w:bookmarkStart w:id="652" w:name="_Toc183340937"/>
      <w:bookmarkStart w:id="653" w:name="_Toc184786956"/>
      <w:bookmarkStart w:id="654" w:name="_Toc194917593"/>
      <w:bookmarkStart w:id="655" w:name="_Toc199754903"/>
      <w:bookmarkStart w:id="656" w:name="_Toc203540841"/>
      <w:bookmarkStart w:id="657" w:name="_Toc210116188"/>
      <w:bookmarkStart w:id="658" w:name="_Toc223927475"/>
      <w:bookmarkStart w:id="659" w:name="_Toc233171713"/>
      <w:bookmarkStart w:id="660" w:name="_Toc263420673"/>
      <w:bookmarkStart w:id="661" w:name="_Toc270087568"/>
      <w:bookmarkStart w:id="662" w:name="_Toc272419624"/>
      <w:bookmarkStart w:id="663" w:name="_Toc274304406"/>
      <w:bookmarkStart w:id="664" w:name="_Toc278191935"/>
      <w:bookmarkStart w:id="665" w:name="_Toc278982234"/>
      <w:bookmarkStart w:id="666" w:name="_Toc282152874"/>
      <w:bookmarkStart w:id="667" w:name="_Toc282170281"/>
      <w:bookmarkStart w:id="668" w:name="_Toc282170705"/>
      <w:bookmarkStart w:id="669" w:name="_Toc283973495"/>
      <w:bookmarkStart w:id="670" w:name="_Toc286154981"/>
      <w:bookmarkStart w:id="671" w:name="_Toc286231491"/>
      <w:bookmarkStart w:id="672" w:name="_Toc286395413"/>
      <w:bookmarkStart w:id="673" w:name="_Toc286738210"/>
      <w:bookmarkStart w:id="674" w:name="_Toc286927562"/>
      <w:bookmarkStart w:id="675" w:name="_Toc298424017"/>
      <w:bookmarkStart w:id="676" w:name="_Toc306610545"/>
      <w:bookmarkStart w:id="677" w:name="_Toc306614939"/>
      <w:bookmarkStart w:id="678" w:name="_Toc312924403"/>
      <w:bookmarkStart w:id="679" w:name="_Toc320782198"/>
      <w:bookmarkStart w:id="680" w:name="_Toc320790929"/>
      <w:bookmarkStart w:id="681" w:name="_Toc325635827"/>
      <w:bookmarkStart w:id="682" w:name="_Toc325636259"/>
      <w:bookmarkStart w:id="683" w:name="_Toc325708508"/>
      <w:bookmarkStart w:id="684" w:name="_Toc334453369"/>
      <w:r>
        <w:rPr>
          <w:rStyle w:val="CharDivNo"/>
        </w:rPr>
        <w:t>Division 1</w:t>
      </w:r>
      <w:r>
        <w:t> — </w:t>
      </w:r>
      <w:r>
        <w:rPr>
          <w:rStyle w:val="CharDivText"/>
        </w:rPr>
        <w:t>Continuation and formulation of region planning schemes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Heading5"/>
        <w:spacing w:before="180"/>
      </w:pPr>
      <w:bookmarkStart w:id="685" w:name="_Toc121623043"/>
      <w:bookmarkStart w:id="686" w:name="_Toc334453370"/>
      <w:bookmarkStart w:id="687" w:name="_Toc325708509"/>
      <w:r>
        <w:rPr>
          <w:rStyle w:val="CharSectno"/>
        </w:rPr>
        <w:t>33</w:t>
      </w:r>
      <w:r>
        <w:t>.</w:t>
      </w:r>
      <w:r>
        <w:tab/>
        <w:t>Schemes</w:t>
      </w:r>
      <w:bookmarkEnd w:id="685"/>
      <w:r>
        <w:t xml:space="preserve"> under repealed Act, effect of</w:t>
      </w:r>
      <w:bookmarkEnd w:id="686"/>
      <w:bookmarkEnd w:id="687"/>
    </w:p>
    <w:p>
      <w:pPr>
        <w:pStyle w:val="Subsection"/>
      </w:pPr>
      <w:r>
        <w:tab/>
        <w:t>(1)</w:t>
      </w:r>
      <w:r>
        <w:tab/>
        <w:t xml:space="preserve">The Metropolitan Region Scheme in force under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688" w:name="_Toc121623044"/>
      <w:bookmarkStart w:id="689" w:name="_Toc334453371"/>
      <w:bookmarkStart w:id="690" w:name="_Toc325708510"/>
      <w:r>
        <w:rPr>
          <w:rStyle w:val="CharSectno"/>
        </w:rPr>
        <w:t>34</w:t>
      </w:r>
      <w:r>
        <w:t>.</w:t>
      </w:r>
      <w:r>
        <w:tab/>
        <w:t>Region planning schemes</w:t>
      </w:r>
      <w:bookmarkEnd w:id="688"/>
      <w:r>
        <w:t>, preparation and content of</w:t>
      </w:r>
      <w:bookmarkEnd w:id="689"/>
      <w:bookmarkEnd w:id="690"/>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691" w:name="_Toc121623045"/>
      <w:bookmarkStart w:id="692" w:name="_Toc334453372"/>
      <w:bookmarkStart w:id="693" w:name="_Toc325708511"/>
      <w:r>
        <w:rPr>
          <w:rStyle w:val="CharSectno"/>
        </w:rPr>
        <w:t>35</w:t>
      </w:r>
      <w:r>
        <w:t>.</w:t>
      </w:r>
      <w:r>
        <w:tab/>
        <w:t>Commission may resolve to prepare or amend region planning scheme</w:t>
      </w:r>
      <w:bookmarkEnd w:id="691"/>
      <w:bookmarkEnd w:id="692"/>
      <w:bookmarkEnd w:id="693"/>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694" w:name="_Toc121623046"/>
      <w:bookmarkStart w:id="695" w:name="_Toc334453373"/>
      <w:bookmarkStart w:id="696" w:name="_Toc325708512"/>
      <w:r>
        <w:rPr>
          <w:rStyle w:val="CharSectno"/>
        </w:rPr>
        <w:t>36</w:t>
      </w:r>
      <w:r>
        <w:t>.</w:t>
      </w:r>
      <w:r>
        <w:tab/>
        <w:t>Restrictions on making or amending region planning scheme for metropolitan region</w:t>
      </w:r>
      <w:bookmarkEnd w:id="694"/>
      <w:bookmarkEnd w:id="695"/>
      <w:bookmarkEnd w:id="69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 xml:space="preserve">[Section 36 amended by No. 52 of 2006 s. 6; </w:t>
      </w:r>
      <w:r>
        <w:rPr>
          <w:spacing w:val="-4"/>
        </w:rPr>
        <w:t>No. 45 of 2011 s. 141</w:t>
      </w:r>
      <w:r>
        <w:t>(4).]</w:t>
      </w:r>
    </w:p>
    <w:p>
      <w:pPr>
        <w:pStyle w:val="Heading5"/>
      </w:pPr>
      <w:bookmarkStart w:id="697" w:name="_Toc121623047"/>
      <w:bookmarkStart w:id="698" w:name="_Toc334453374"/>
      <w:bookmarkStart w:id="699" w:name="_Toc325708513"/>
      <w:r>
        <w:rPr>
          <w:rStyle w:val="CharSectno"/>
        </w:rPr>
        <w:t>37</w:t>
      </w:r>
      <w:r>
        <w:t>.</w:t>
      </w:r>
      <w:r>
        <w:tab/>
        <w:t>Region planning scheme may be amended or repealed</w:t>
      </w:r>
      <w:bookmarkEnd w:id="697"/>
      <w:bookmarkEnd w:id="698"/>
      <w:bookmarkEnd w:id="699"/>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pPr>
      <w:bookmarkStart w:id="700" w:name="_Toc130805360"/>
      <w:bookmarkStart w:id="701" w:name="_Toc133315713"/>
      <w:bookmarkStart w:id="702" w:name="_Toc138147805"/>
      <w:bookmarkStart w:id="703" w:name="_Toc148418644"/>
      <w:bookmarkStart w:id="704" w:name="_Toc148419034"/>
      <w:bookmarkStart w:id="705" w:name="_Toc155598861"/>
      <w:bookmarkStart w:id="706" w:name="_Toc157933838"/>
      <w:bookmarkStart w:id="707" w:name="_Toc161115636"/>
      <w:bookmarkStart w:id="708" w:name="_Toc161632908"/>
      <w:bookmarkStart w:id="709" w:name="_Toc178480966"/>
      <w:bookmarkStart w:id="710" w:name="_Toc178561588"/>
      <w:bookmarkStart w:id="711" w:name="_Toc178561978"/>
      <w:bookmarkStart w:id="712" w:name="_Toc178562368"/>
      <w:bookmarkStart w:id="713" w:name="_Toc178562758"/>
      <w:bookmarkStart w:id="714" w:name="_Toc178563148"/>
      <w:bookmarkStart w:id="715" w:name="_Toc181602418"/>
      <w:bookmarkStart w:id="716" w:name="_Toc181606364"/>
      <w:bookmarkStart w:id="717" w:name="_Toc183231851"/>
      <w:bookmarkStart w:id="718" w:name="_Toc183340943"/>
      <w:bookmarkStart w:id="719" w:name="_Toc184786962"/>
      <w:bookmarkStart w:id="720" w:name="_Toc194917599"/>
      <w:bookmarkStart w:id="721" w:name="_Toc199754909"/>
      <w:bookmarkStart w:id="722" w:name="_Toc203540847"/>
      <w:bookmarkStart w:id="723" w:name="_Toc210116194"/>
      <w:bookmarkStart w:id="724" w:name="_Toc223927481"/>
      <w:bookmarkStart w:id="725" w:name="_Toc233171719"/>
      <w:bookmarkStart w:id="726" w:name="_Toc263420679"/>
      <w:bookmarkStart w:id="727" w:name="_Toc270087574"/>
      <w:bookmarkStart w:id="728" w:name="_Toc272419630"/>
      <w:bookmarkStart w:id="729" w:name="_Toc274304412"/>
      <w:bookmarkStart w:id="730" w:name="_Toc278191941"/>
      <w:bookmarkStart w:id="731" w:name="_Toc278982240"/>
      <w:bookmarkStart w:id="732" w:name="_Toc282152880"/>
      <w:bookmarkStart w:id="733" w:name="_Toc282170287"/>
      <w:bookmarkStart w:id="734" w:name="_Toc282170711"/>
      <w:bookmarkStart w:id="735" w:name="_Toc283973501"/>
      <w:bookmarkStart w:id="736" w:name="_Toc286154987"/>
      <w:bookmarkStart w:id="737" w:name="_Toc286231497"/>
      <w:bookmarkStart w:id="738" w:name="_Toc286395419"/>
      <w:bookmarkStart w:id="739" w:name="_Toc286738216"/>
      <w:bookmarkStart w:id="740" w:name="_Toc286927568"/>
      <w:bookmarkStart w:id="741" w:name="_Toc298424023"/>
      <w:bookmarkStart w:id="742" w:name="_Toc306610551"/>
      <w:bookmarkStart w:id="743" w:name="_Toc306614945"/>
      <w:bookmarkStart w:id="744" w:name="_Toc312924409"/>
      <w:bookmarkStart w:id="745" w:name="_Toc320782204"/>
      <w:bookmarkStart w:id="746" w:name="_Toc320790935"/>
      <w:bookmarkStart w:id="747" w:name="_Toc325635833"/>
      <w:bookmarkStart w:id="748" w:name="_Toc325636265"/>
      <w:bookmarkStart w:id="749" w:name="_Toc325708514"/>
      <w:bookmarkStart w:id="750" w:name="_Toc334453375"/>
      <w:r>
        <w:rPr>
          <w:rStyle w:val="CharDivNo"/>
        </w:rPr>
        <w:t>Division 2</w:t>
      </w:r>
      <w:r>
        <w:t> — </w:t>
      </w:r>
      <w:r>
        <w:rPr>
          <w:rStyle w:val="CharDivText"/>
        </w:rPr>
        <w:t>Prerequisites to region planning scheme or amendment</w: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121623049"/>
      <w:bookmarkStart w:id="752" w:name="_Toc334453376"/>
      <w:bookmarkStart w:id="753" w:name="_Toc325708515"/>
      <w:r>
        <w:rPr>
          <w:rStyle w:val="CharSectno"/>
        </w:rPr>
        <w:t>38</w:t>
      </w:r>
      <w:r>
        <w:t>.</w:t>
      </w:r>
      <w:r>
        <w:tab/>
        <w:t>Proposed schemes and amendments to be referred to EPA</w:t>
      </w:r>
      <w:bookmarkEnd w:id="751"/>
      <w:bookmarkEnd w:id="752"/>
      <w:bookmarkEnd w:id="753"/>
    </w:p>
    <w:p>
      <w:pPr>
        <w:pStyle w:val="Subsection"/>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spacing w:before="60"/>
      </w:pPr>
      <w:r>
        <w:tab/>
        <w:t>(a)</w:t>
      </w:r>
      <w:r>
        <w:tab/>
        <w:t>written notice of the resolution; and</w:t>
      </w:r>
    </w:p>
    <w:p>
      <w:pPr>
        <w:pStyle w:val="Indenta"/>
        <w:spacing w:before="60"/>
      </w:pPr>
      <w:r>
        <w:tab/>
        <w:t>(b)</w:t>
      </w:r>
      <w:r>
        <w:tab/>
        <w:t>such written information about that scheme or amendment as is sufficient to enable the EPA to comply with section 48A of the EP Act in relation to the scheme or amendment.</w:t>
      </w:r>
    </w:p>
    <w:p>
      <w:pPr>
        <w:pStyle w:val="Subsection"/>
      </w:pPr>
      <w:r>
        <w:tab/>
        <w:t>(2)</w:t>
      </w:r>
      <w:r>
        <w:tab/>
        <w:t>This section applies in respect of an amendment whether or not the amendment constitutes a substantial alteration to a region planning scheme.</w:t>
      </w:r>
    </w:p>
    <w:p>
      <w:pPr>
        <w:pStyle w:val="Heading5"/>
      </w:pPr>
      <w:bookmarkStart w:id="754" w:name="_Toc121623050"/>
      <w:bookmarkStart w:id="755" w:name="_Toc334453377"/>
      <w:bookmarkStart w:id="756" w:name="_Toc325708516"/>
      <w:r>
        <w:rPr>
          <w:rStyle w:val="CharSectno"/>
        </w:rPr>
        <w:t>39</w:t>
      </w:r>
      <w:r>
        <w:t>.</w:t>
      </w:r>
      <w:r>
        <w:tab/>
        <w:t>Environmental review and consent to public submissions</w:t>
      </w:r>
      <w:bookmarkEnd w:id="754"/>
      <w:bookmarkEnd w:id="755"/>
      <w:bookmarkEnd w:id="756"/>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757" w:name="_Toc121623051"/>
      <w:bookmarkStart w:id="758" w:name="_Toc334453378"/>
      <w:bookmarkStart w:id="759" w:name="_Toc325708517"/>
      <w:r>
        <w:rPr>
          <w:rStyle w:val="CharSectno"/>
        </w:rPr>
        <w:t>40</w:t>
      </w:r>
      <w:r>
        <w:t>.</w:t>
      </w:r>
      <w:r>
        <w:tab/>
        <w:t>Swan Valley Planning Committee</w:t>
      </w:r>
      <w:bookmarkEnd w:id="757"/>
      <w:r>
        <w:t>, consultation with before public submissions</w:t>
      </w:r>
      <w:bookmarkEnd w:id="758"/>
      <w:bookmarkEnd w:id="759"/>
    </w:p>
    <w:p>
      <w:pPr>
        <w:pStyle w:val="Subsection"/>
      </w:pPr>
      <w:r>
        <w:tab/>
        <w:t>(1)</w:t>
      </w:r>
      <w:r>
        <w:tab/>
        <w:t xml:space="preserve">The Commission, before submitting to the Minister under section 42 a scheme or amendment that would apply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pPr>
      <w:bookmarkStart w:id="760" w:name="_Toc130805364"/>
      <w:bookmarkStart w:id="761" w:name="_Toc133315717"/>
      <w:bookmarkStart w:id="762" w:name="_Toc138147809"/>
      <w:bookmarkStart w:id="763" w:name="_Toc148418648"/>
      <w:bookmarkStart w:id="764" w:name="_Toc148419038"/>
      <w:bookmarkStart w:id="765" w:name="_Toc155598865"/>
      <w:bookmarkStart w:id="766" w:name="_Toc157933842"/>
      <w:bookmarkStart w:id="767" w:name="_Toc161115640"/>
      <w:bookmarkStart w:id="768" w:name="_Toc161632912"/>
      <w:bookmarkStart w:id="769" w:name="_Toc178480970"/>
      <w:bookmarkStart w:id="770" w:name="_Toc178561592"/>
      <w:bookmarkStart w:id="771" w:name="_Toc178561982"/>
      <w:bookmarkStart w:id="772" w:name="_Toc178562372"/>
      <w:bookmarkStart w:id="773" w:name="_Toc178562762"/>
      <w:bookmarkStart w:id="774" w:name="_Toc178563152"/>
      <w:bookmarkStart w:id="775" w:name="_Toc181602422"/>
      <w:bookmarkStart w:id="776" w:name="_Toc181606368"/>
      <w:bookmarkStart w:id="777" w:name="_Toc183231855"/>
      <w:bookmarkStart w:id="778" w:name="_Toc183340947"/>
      <w:bookmarkStart w:id="779" w:name="_Toc184786966"/>
      <w:bookmarkStart w:id="780" w:name="_Toc194917603"/>
      <w:bookmarkStart w:id="781" w:name="_Toc199754913"/>
      <w:bookmarkStart w:id="782" w:name="_Toc203540851"/>
      <w:bookmarkStart w:id="783" w:name="_Toc210116198"/>
      <w:bookmarkStart w:id="784" w:name="_Toc223927485"/>
      <w:bookmarkStart w:id="785" w:name="_Toc233171723"/>
      <w:bookmarkStart w:id="786" w:name="_Toc263420683"/>
      <w:bookmarkStart w:id="787" w:name="_Toc270087578"/>
      <w:bookmarkStart w:id="788" w:name="_Toc272419634"/>
      <w:bookmarkStart w:id="789" w:name="_Toc274304416"/>
      <w:bookmarkStart w:id="790" w:name="_Toc278191945"/>
      <w:bookmarkStart w:id="791" w:name="_Toc278982244"/>
      <w:bookmarkStart w:id="792" w:name="_Toc282152884"/>
      <w:bookmarkStart w:id="793" w:name="_Toc282170291"/>
      <w:bookmarkStart w:id="794" w:name="_Toc282170715"/>
      <w:bookmarkStart w:id="795" w:name="_Toc283973505"/>
      <w:bookmarkStart w:id="796" w:name="_Toc286154991"/>
      <w:bookmarkStart w:id="797" w:name="_Toc286231501"/>
      <w:bookmarkStart w:id="798" w:name="_Toc286395423"/>
      <w:bookmarkStart w:id="799" w:name="_Toc286738220"/>
      <w:bookmarkStart w:id="800" w:name="_Toc286927572"/>
      <w:bookmarkStart w:id="801" w:name="_Toc298424027"/>
      <w:bookmarkStart w:id="802" w:name="_Toc306610555"/>
      <w:bookmarkStart w:id="803" w:name="_Toc306614949"/>
      <w:bookmarkStart w:id="804" w:name="_Toc312924413"/>
      <w:bookmarkStart w:id="805" w:name="_Toc320782208"/>
      <w:bookmarkStart w:id="806" w:name="_Toc320790939"/>
      <w:bookmarkStart w:id="807" w:name="_Toc325635837"/>
      <w:bookmarkStart w:id="808" w:name="_Toc325636269"/>
      <w:bookmarkStart w:id="809" w:name="_Toc325708518"/>
      <w:bookmarkStart w:id="810" w:name="_Toc334453379"/>
      <w:r>
        <w:rPr>
          <w:rStyle w:val="CharDivNo"/>
        </w:rPr>
        <w:t>Division 3</w:t>
      </w:r>
      <w:r>
        <w:t> — </w:t>
      </w:r>
      <w:r>
        <w:rPr>
          <w:rStyle w:val="CharDivText"/>
        </w:rPr>
        <w:t>Making of region planning scheme and amendments</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Heading5"/>
        <w:keepLines w:val="0"/>
        <w:spacing w:before="180"/>
      </w:pPr>
      <w:bookmarkStart w:id="811" w:name="_Toc121623053"/>
      <w:bookmarkStart w:id="812" w:name="_Toc334453380"/>
      <w:bookmarkStart w:id="813" w:name="_Toc325708519"/>
      <w:r>
        <w:rPr>
          <w:rStyle w:val="CharSectno"/>
        </w:rPr>
        <w:t>41</w:t>
      </w:r>
      <w:r>
        <w:t>.</w:t>
      </w:r>
      <w:r>
        <w:tab/>
        <w:t>Procedure</w:t>
      </w:r>
      <w:bookmarkEnd w:id="811"/>
      <w:bookmarkEnd w:id="812"/>
      <w:bookmarkEnd w:id="813"/>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814" w:name="_Toc121623054"/>
      <w:bookmarkStart w:id="815" w:name="_Toc334453381"/>
      <w:bookmarkStart w:id="816" w:name="_Toc325708520"/>
      <w:r>
        <w:rPr>
          <w:rStyle w:val="CharSectno"/>
        </w:rPr>
        <w:t>42</w:t>
      </w:r>
      <w:r>
        <w:t>.</w:t>
      </w:r>
      <w:r>
        <w:tab/>
      </w:r>
      <w:bookmarkEnd w:id="814"/>
      <w:r>
        <w:t>Minister’s consent needed to seek public submissions on proposed scheme or amendment</w:t>
      </w:r>
      <w:bookmarkEnd w:id="815"/>
      <w:bookmarkEnd w:id="816"/>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817" w:name="_Toc121623055"/>
      <w:bookmarkStart w:id="818" w:name="_Toc334453382"/>
      <w:bookmarkStart w:id="819" w:name="_Toc325708521"/>
      <w:r>
        <w:rPr>
          <w:rStyle w:val="CharSectno"/>
        </w:rPr>
        <w:t>43</w:t>
      </w:r>
      <w:r>
        <w:t>.</w:t>
      </w:r>
      <w:r>
        <w:tab/>
        <w:t>Publicising proposed scheme or amendment</w:t>
      </w:r>
      <w:bookmarkEnd w:id="817"/>
      <w:bookmarkEnd w:id="818"/>
      <w:bookmarkEnd w:id="819"/>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at the offices of the Commission; and</w:t>
      </w:r>
    </w:p>
    <w:p>
      <w:pPr>
        <w:pStyle w:val="Indenti"/>
      </w:pPr>
      <w:r>
        <w:tab/>
        <w:t>(ii)</w:t>
      </w:r>
      <w:r>
        <w:tab/>
        <w:t xml:space="preserve">at the offices of the City of </w:t>
      </w:r>
      <w:smartTag w:uri="urn:schemas-microsoft-com:office:smarttags" w:element="City">
        <w:r>
          <w:t>Perth</w:t>
        </w:r>
      </w:smartTag>
      <w:r>
        <w:t xml:space="preserve"> and the City of </w:t>
      </w:r>
      <w:smartTag w:uri="urn:schemas-microsoft-com:office:smarttags" w:element="place">
        <w:smartTag w:uri="urn:schemas-microsoft-com:office:smarttags" w:element="City">
          <w:r>
            <w:t>Fremantle</w:t>
          </w:r>
        </w:smartTag>
      </w:smartTag>
      <w:r>
        <w:t>;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 and</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820" w:name="_Toc121623056"/>
      <w:bookmarkStart w:id="821" w:name="_Toc334453383"/>
      <w:bookmarkStart w:id="822" w:name="_Toc325708522"/>
      <w:r>
        <w:rPr>
          <w:rStyle w:val="CharSectno"/>
        </w:rPr>
        <w:t>44</w:t>
      </w:r>
      <w:r>
        <w:t>.</w:t>
      </w:r>
      <w:r>
        <w:tab/>
        <w:t xml:space="preserve">Submissions </w:t>
      </w:r>
      <w:bookmarkEnd w:id="820"/>
      <w:r>
        <w:t>on proposed scheme or amendment</w:t>
      </w:r>
      <w:bookmarkEnd w:id="821"/>
      <w:bookmarkEnd w:id="822"/>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823" w:name="_Toc121623057"/>
      <w:bookmarkStart w:id="824" w:name="_Toc334453384"/>
      <w:bookmarkStart w:id="825" w:name="_Toc325708523"/>
      <w:r>
        <w:rPr>
          <w:rStyle w:val="CharSectno"/>
        </w:rPr>
        <w:t>45</w:t>
      </w:r>
      <w:r>
        <w:t>.</w:t>
      </w:r>
      <w:r>
        <w:tab/>
      </w:r>
      <w:bookmarkEnd w:id="823"/>
      <w:r>
        <w:t>Commission’s duties if proposed scheme or amendment is to be assessed under EP Act</w:t>
      </w:r>
      <w:bookmarkEnd w:id="824"/>
      <w:bookmarkEnd w:id="825"/>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826" w:name="_Toc121623058"/>
      <w:bookmarkStart w:id="827" w:name="_Toc334453385"/>
      <w:bookmarkStart w:id="828" w:name="_Toc325708524"/>
      <w:r>
        <w:rPr>
          <w:rStyle w:val="CharSectno"/>
        </w:rPr>
        <w:t>46</w:t>
      </w:r>
      <w:r>
        <w:t>.</w:t>
      </w:r>
      <w:r>
        <w:tab/>
        <w:t>Person making submission may be heard</w:t>
      </w:r>
      <w:bookmarkEnd w:id="826"/>
      <w:bookmarkEnd w:id="827"/>
      <w:bookmarkEnd w:id="828"/>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829" w:name="_Toc121623059"/>
      <w:bookmarkStart w:id="830" w:name="_Toc334453386"/>
      <w:bookmarkStart w:id="831" w:name="_Toc325708525"/>
      <w:r>
        <w:rPr>
          <w:rStyle w:val="CharSectno"/>
        </w:rPr>
        <w:t>47</w:t>
      </w:r>
      <w:r>
        <w:t>.</w:t>
      </w:r>
      <w:r>
        <w:tab/>
        <w:t>Swan Valley Planning Committee, consultation with after public submissions</w:t>
      </w:r>
      <w:bookmarkEnd w:id="829"/>
      <w:bookmarkEnd w:id="830"/>
      <w:bookmarkEnd w:id="831"/>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832" w:name="_Toc121623060"/>
      <w:bookmarkStart w:id="833" w:name="_Toc334453387"/>
      <w:bookmarkStart w:id="834" w:name="_Toc325708526"/>
      <w:r>
        <w:rPr>
          <w:rStyle w:val="CharSectno"/>
        </w:rPr>
        <w:t>48</w:t>
      </w:r>
      <w:r>
        <w:t>.</w:t>
      </w:r>
      <w:r>
        <w:tab/>
        <w:t>Submitting proposed scheme or amendment to Minister</w:t>
      </w:r>
      <w:bookmarkEnd w:id="832"/>
      <w:bookmarkEnd w:id="833"/>
      <w:bookmarkEnd w:id="834"/>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 and</w:t>
      </w:r>
    </w:p>
    <w:p>
      <w:pPr>
        <w:pStyle w:val="Indenta"/>
        <w:keepNext/>
      </w:pPr>
      <w:r>
        <w:tab/>
        <w:t>(d)</w:t>
      </w:r>
      <w:r>
        <w:tab/>
        <w:t>a copy of each of those submissions; and</w:t>
      </w:r>
    </w:p>
    <w:p>
      <w:pPr>
        <w:pStyle w:val="Indenta"/>
        <w:keepNext/>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835" w:name="_Toc121623061"/>
      <w:bookmarkStart w:id="836" w:name="_Toc334453388"/>
      <w:bookmarkStart w:id="837" w:name="_Toc325708527"/>
      <w:r>
        <w:rPr>
          <w:rStyle w:val="CharSectno"/>
        </w:rPr>
        <w:t>49</w:t>
      </w:r>
      <w:r>
        <w:t>.</w:t>
      </w:r>
      <w:r>
        <w:tab/>
        <w:t>Minister may withdraw proposed scheme or amendment</w:t>
      </w:r>
      <w:bookmarkEnd w:id="835"/>
      <w:bookmarkEnd w:id="836"/>
      <w:bookmarkEnd w:id="83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838" w:name="_Toc121623062"/>
      <w:bookmarkStart w:id="839" w:name="_Toc334453389"/>
      <w:bookmarkStart w:id="840" w:name="_Toc325708528"/>
      <w:r>
        <w:rPr>
          <w:rStyle w:val="CharSectno"/>
        </w:rPr>
        <w:t>50</w:t>
      </w:r>
      <w:r>
        <w:t>.</w:t>
      </w:r>
      <w:r>
        <w:tab/>
      </w:r>
      <w:bookmarkEnd w:id="838"/>
      <w:r>
        <w:t>When Minister may submit proposed scheme or amendment for Governor’s approval</w:t>
      </w:r>
      <w:bookmarkEnd w:id="839"/>
      <w:bookmarkEnd w:id="840"/>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841" w:name="_Toc121623063"/>
      <w:bookmarkStart w:id="842" w:name="_Toc334453390"/>
      <w:bookmarkStart w:id="843" w:name="_Toc325708529"/>
      <w:r>
        <w:rPr>
          <w:rStyle w:val="CharSectno"/>
        </w:rPr>
        <w:t>51</w:t>
      </w:r>
      <w:r>
        <w:t>.</w:t>
      </w:r>
      <w:r>
        <w:tab/>
        <w:t>Minister</w:t>
      </w:r>
      <w:bookmarkEnd w:id="841"/>
      <w:r>
        <w:t xml:space="preserve"> may direct proposed scheme or amendment to be republicised</w:t>
      </w:r>
      <w:bookmarkEnd w:id="842"/>
      <w:bookmarkEnd w:id="843"/>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844" w:name="_Toc121623064"/>
      <w:bookmarkStart w:id="845" w:name="_Toc334453391"/>
      <w:bookmarkStart w:id="846" w:name="_Toc325708530"/>
      <w:r>
        <w:rPr>
          <w:rStyle w:val="CharSectno"/>
        </w:rPr>
        <w:t>52</w:t>
      </w:r>
      <w:r>
        <w:t>.</w:t>
      </w:r>
      <w:r>
        <w:tab/>
        <w:t>Procedure on modifications</w:t>
      </w:r>
      <w:bookmarkEnd w:id="844"/>
      <w:bookmarkEnd w:id="845"/>
      <w:bookmarkEnd w:id="846"/>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847" w:name="_Toc121623065"/>
      <w:bookmarkStart w:id="848" w:name="_Toc334453392"/>
      <w:bookmarkStart w:id="849" w:name="_Toc325708531"/>
      <w:r>
        <w:rPr>
          <w:rStyle w:val="CharSectno"/>
        </w:rPr>
        <w:t>53</w:t>
      </w:r>
      <w:r>
        <w:t>.</w:t>
      </w:r>
      <w:r>
        <w:tab/>
        <w:t>Approval of Governor</w:t>
      </w:r>
      <w:bookmarkEnd w:id="847"/>
      <w:bookmarkEnd w:id="848"/>
      <w:bookmarkEnd w:id="849"/>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850" w:name="_Toc121623066"/>
      <w:bookmarkStart w:id="851" w:name="_Toc334453393"/>
      <w:bookmarkStart w:id="852" w:name="_Toc325708532"/>
      <w:r>
        <w:rPr>
          <w:rStyle w:val="CharSectno"/>
        </w:rPr>
        <w:t>54</w:t>
      </w:r>
      <w:r>
        <w:t>.</w:t>
      </w:r>
      <w:r>
        <w:tab/>
        <w:t>Publicising approved scheme or amendment</w:t>
      </w:r>
      <w:bookmarkEnd w:id="850"/>
      <w:bookmarkEnd w:id="851"/>
      <w:bookmarkEnd w:id="852"/>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853" w:name="_Toc121623067"/>
      <w:bookmarkStart w:id="854" w:name="_Toc334453394"/>
      <w:bookmarkStart w:id="855" w:name="_Toc325708533"/>
      <w:r>
        <w:rPr>
          <w:rStyle w:val="CharSectno"/>
        </w:rPr>
        <w:t>55</w:t>
      </w:r>
      <w:r>
        <w:t>.</w:t>
      </w:r>
      <w:r>
        <w:tab/>
        <w:t>Revoking approval of scheme or amendment</w:t>
      </w:r>
      <w:bookmarkEnd w:id="853"/>
      <w:bookmarkEnd w:id="854"/>
      <w:bookmarkEnd w:id="855"/>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856" w:name="_Toc121623068"/>
      <w:bookmarkStart w:id="857" w:name="_Toc334453395"/>
      <w:bookmarkStart w:id="858" w:name="_Toc325708534"/>
      <w:r>
        <w:rPr>
          <w:rStyle w:val="CharSectno"/>
        </w:rPr>
        <w:t>56</w:t>
      </w:r>
      <w:r>
        <w:t>.</w:t>
      </w:r>
      <w:r>
        <w:tab/>
        <w:t>Parliament may disallow</w:t>
      </w:r>
      <w:bookmarkEnd w:id="856"/>
      <w:r>
        <w:t xml:space="preserve"> scheme or amendment</w:t>
      </w:r>
      <w:bookmarkEnd w:id="857"/>
      <w:bookmarkEnd w:id="858"/>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859" w:name="_Toc130805381"/>
      <w:bookmarkStart w:id="860" w:name="_Toc133315734"/>
      <w:bookmarkStart w:id="861" w:name="_Toc138147826"/>
      <w:bookmarkStart w:id="862" w:name="_Toc148418665"/>
      <w:bookmarkStart w:id="863" w:name="_Toc148419055"/>
      <w:bookmarkStart w:id="864" w:name="_Toc155598882"/>
      <w:bookmarkStart w:id="865" w:name="_Toc157933859"/>
      <w:bookmarkStart w:id="866" w:name="_Toc161115657"/>
      <w:bookmarkStart w:id="867" w:name="_Toc161632929"/>
      <w:bookmarkStart w:id="868" w:name="_Toc178480987"/>
      <w:bookmarkStart w:id="869" w:name="_Toc178561609"/>
      <w:bookmarkStart w:id="870" w:name="_Toc178561999"/>
      <w:bookmarkStart w:id="871" w:name="_Toc178562389"/>
      <w:bookmarkStart w:id="872" w:name="_Toc178562779"/>
      <w:bookmarkStart w:id="873" w:name="_Toc178563169"/>
      <w:bookmarkStart w:id="874" w:name="_Toc181602439"/>
      <w:bookmarkStart w:id="875" w:name="_Toc181606385"/>
      <w:bookmarkStart w:id="876" w:name="_Toc183231872"/>
      <w:bookmarkStart w:id="877" w:name="_Toc183340964"/>
      <w:bookmarkStart w:id="878" w:name="_Toc184786983"/>
      <w:bookmarkStart w:id="879" w:name="_Toc194917620"/>
      <w:bookmarkStart w:id="880" w:name="_Toc199754930"/>
      <w:bookmarkStart w:id="881" w:name="_Toc203540868"/>
      <w:bookmarkStart w:id="882" w:name="_Toc210116215"/>
      <w:bookmarkStart w:id="883" w:name="_Toc223927502"/>
      <w:bookmarkStart w:id="884" w:name="_Toc233171740"/>
      <w:bookmarkStart w:id="885" w:name="_Toc263420700"/>
      <w:bookmarkStart w:id="886" w:name="_Toc270087595"/>
      <w:bookmarkStart w:id="887" w:name="_Toc272419651"/>
      <w:bookmarkStart w:id="888" w:name="_Toc274304433"/>
      <w:bookmarkStart w:id="889" w:name="_Toc278191962"/>
      <w:bookmarkStart w:id="890" w:name="_Toc278982261"/>
      <w:bookmarkStart w:id="891" w:name="_Toc282152901"/>
      <w:bookmarkStart w:id="892" w:name="_Toc282170308"/>
      <w:bookmarkStart w:id="893" w:name="_Toc282170732"/>
      <w:bookmarkStart w:id="894" w:name="_Toc283973522"/>
      <w:bookmarkStart w:id="895" w:name="_Toc286155008"/>
      <w:bookmarkStart w:id="896" w:name="_Toc286231518"/>
      <w:bookmarkStart w:id="897" w:name="_Toc286395440"/>
      <w:bookmarkStart w:id="898" w:name="_Toc286738237"/>
      <w:bookmarkStart w:id="899" w:name="_Toc286927589"/>
      <w:bookmarkStart w:id="900" w:name="_Toc298424044"/>
      <w:bookmarkStart w:id="901" w:name="_Toc306610572"/>
      <w:bookmarkStart w:id="902" w:name="_Toc306614966"/>
      <w:bookmarkStart w:id="903" w:name="_Toc312924430"/>
      <w:bookmarkStart w:id="904" w:name="_Toc320782225"/>
      <w:bookmarkStart w:id="905" w:name="_Toc320790956"/>
      <w:bookmarkStart w:id="906" w:name="_Toc325635854"/>
      <w:bookmarkStart w:id="907" w:name="_Toc325636286"/>
      <w:bookmarkStart w:id="908" w:name="_Toc325708535"/>
      <w:bookmarkStart w:id="909" w:name="_Toc334453396"/>
      <w:r>
        <w:rPr>
          <w:rStyle w:val="CharDivNo"/>
        </w:rPr>
        <w:t>Division 4</w:t>
      </w:r>
      <w:r>
        <w:t> — </w:t>
      </w:r>
      <w:r>
        <w:rPr>
          <w:rStyle w:val="CharDivText"/>
        </w:rPr>
        <w:t>Minor amendments to region planning scheme</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121623070"/>
      <w:bookmarkStart w:id="911" w:name="_Toc334453397"/>
      <w:bookmarkStart w:id="912" w:name="_Toc325708536"/>
      <w:r>
        <w:rPr>
          <w:rStyle w:val="CharSectno"/>
        </w:rPr>
        <w:t>57</w:t>
      </w:r>
      <w:r>
        <w:t>.</w:t>
      </w:r>
      <w:r>
        <w:tab/>
        <w:t>Minor amendment</w:t>
      </w:r>
      <w:bookmarkEnd w:id="910"/>
      <w:r>
        <w:t>s, procedure for approval of etc.</w:t>
      </w:r>
      <w:bookmarkEnd w:id="911"/>
      <w:bookmarkEnd w:id="912"/>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 xml:space="preserve">Despite subsection (1), an amendment cannot be made to the Metropolitan Region Scheme under this Division to change the zoning of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w:t>
      </w:r>
    </w:p>
    <w:p>
      <w:pPr>
        <w:pStyle w:val="Heading5"/>
      </w:pPr>
      <w:bookmarkStart w:id="913" w:name="_Toc121623071"/>
      <w:bookmarkStart w:id="914" w:name="_Toc334453398"/>
      <w:bookmarkStart w:id="915" w:name="_Toc325708537"/>
      <w:r>
        <w:rPr>
          <w:rStyle w:val="CharSectno"/>
        </w:rPr>
        <w:t>58</w:t>
      </w:r>
      <w:r>
        <w:t>.</w:t>
      </w:r>
      <w:r>
        <w:tab/>
        <w:t>Publicising proposed minor amendment</w:t>
      </w:r>
      <w:bookmarkEnd w:id="913"/>
      <w:bookmarkEnd w:id="914"/>
      <w:bookmarkEnd w:id="91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 and</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 and</w:t>
      </w:r>
    </w:p>
    <w:p>
      <w:pPr>
        <w:pStyle w:val="Indenti"/>
      </w:pPr>
      <w:r>
        <w:tab/>
        <w:t>(ii)</w:t>
      </w:r>
      <w:r>
        <w:tab/>
        <w:t>stating where and when the amendment will be available for inspection; and</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r>
      <w:r>
        <w:tab/>
        <w:t>and</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916" w:name="_Toc121623072"/>
      <w:bookmarkStart w:id="917" w:name="_Toc334453399"/>
      <w:bookmarkStart w:id="918" w:name="_Toc325708538"/>
      <w:r>
        <w:rPr>
          <w:rStyle w:val="CharSectno"/>
        </w:rPr>
        <w:t>59</w:t>
      </w:r>
      <w:r>
        <w:t>.</w:t>
      </w:r>
      <w:r>
        <w:tab/>
        <w:t>Submissions on minor amendment</w:t>
      </w:r>
      <w:bookmarkEnd w:id="916"/>
      <w:r>
        <w:t xml:space="preserve"> to be considered</w:t>
      </w:r>
      <w:bookmarkEnd w:id="917"/>
      <w:bookmarkEnd w:id="918"/>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919" w:name="_Toc121623073"/>
      <w:bookmarkStart w:id="920" w:name="_Toc334453400"/>
      <w:bookmarkStart w:id="921" w:name="_Toc325708539"/>
      <w:r>
        <w:rPr>
          <w:rStyle w:val="CharSectno"/>
        </w:rPr>
        <w:t>60</w:t>
      </w:r>
      <w:r>
        <w:t>.</w:t>
      </w:r>
      <w:r>
        <w:tab/>
      </w:r>
      <w:bookmarkEnd w:id="919"/>
      <w:r>
        <w:t>Commission’s duties if proposed minor amendment is to be assessed under EP Act</w:t>
      </w:r>
      <w:bookmarkEnd w:id="920"/>
      <w:bookmarkEnd w:id="921"/>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922" w:name="_Toc121623074"/>
      <w:bookmarkStart w:id="923" w:name="_Toc334453401"/>
      <w:bookmarkStart w:id="924" w:name="_Toc325708540"/>
      <w:r>
        <w:rPr>
          <w:rStyle w:val="CharSectno"/>
        </w:rPr>
        <w:t>61</w:t>
      </w:r>
      <w:r>
        <w:t>.</w:t>
      </w:r>
      <w:r>
        <w:tab/>
      </w:r>
      <w:bookmarkEnd w:id="922"/>
      <w:r>
        <w:t>Minister not to approve proposed minor amendment in some cases</w:t>
      </w:r>
      <w:bookmarkEnd w:id="923"/>
      <w:bookmarkEnd w:id="924"/>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925" w:name="_Toc121623075"/>
      <w:bookmarkStart w:id="926" w:name="_Toc334453402"/>
      <w:bookmarkStart w:id="927" w:name="_Toc325708541"/>
      <w:r>
        <w:rPr>
          <w:rStyle w:val="CharSectno"/>
        </w:rPr>
        <w:t>62</w:t>
      </w:r>
      <w:r>
        <w:t>.</w:t>
      </w:r>
      <w:r>
        <w:tab/>
        <w:t>Minister may approve or decline to approve minor amendment</w:t>
      </w:r>
      <w:bookmarkEnd w:id="925"/>
      <w:bookmarkEnd w:id="926"/>
      <w:bookmarkEnd w:id="927"/>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928" w:name="_Toc130805388"/>
      <w:bookmarkStart w:id="929" w:name="_Toc133315741"/>
      <w:bookmarkStart w:id="930" w:name="_Toc138147833"/>
      <w:bookmarkStart w:id="931" w:name="_Toc148418672"/>
      <w:bookmarkStart w:id="932" w:name="_Toc148419062"/>
      <w:bookmarkStart w:id="933" w:name="_Toc155598889"/>
      <w:bookmarkStart w:id="934" w:name="_Toc157933866"/>
      <w:bookmarkStart w:id="935" w:name="_Toc161115664"/>
      <w:bookmarkStart w:id="936" w:name="_Toc161632936"/>
      <w:bookmarkStart w:id="937" w:name="_Toc178480994"/>
      <w:bookmarkStart w:id="938" w:name="_Toc178561616"/>
      <w:bookmarkStart w:id="939" w:name="_Toc178562006"/>
      <w:bookmarkStart w:id="940" w:name="_Toc178562396"/>
      <w:bookmarkStart w:id="941" w:name="_Toc178562786"/>
      <w:bookmarkStart w:id="942" w:name="_Toc178563176"/>
      <w:bookmarkStart w:id="943" w:name="_Toc181602446"/>
      <w:bookmarkStart w:id="944" w:name="_Toc181606392"/>
      <w:bookmarkStart w:id="945" w:name="_Toc183231879"/>
      <w:bookmarkStart w:id="946" w:name="_Toc183340971"/>
      <w:bookmarkStart w:id="947" w:name="_Toc184786990"/>
      <w:bookmarkStart w:id="948" w:name="_Toc194917627"/>
      <w:bookmarkStart w:id="949" w:name="_Toc199754937"/>
      <w:bookmarkStart w:id="950" w:name="_Toc203540875"/>
      <w:bookmarkStart w:id="951" w:name="_Toc210116222"/>
      <w:bookmarkStart w:id="952" w:name="_Toc223927509"/>
      <w:bookmarkStart w:id="953" w:name="_Toc233171747"/>
      <w:bookmarkStart w:id="954" w:name="_Toc263420707"/>
      <w:bookmarkStart w:id="955" w:name="_Toc270087602"/>
      <w:bookmarkStart w:id="956" w:name="_Toc272419658"/>
      <w:bookmarkStart w:id="957" w:name="_Toc274304440"/>
      <w:bookmarkStart w:id="958" w:name="_Toc278191969"/>
      <w:bookmarkStart w:id="959" w:name="_Toc278982268"/>
      <w:bookmarkStart w:id="960" w:name="_Toc282152908"/>
      <w:bookmarkStart w:id="961" w:name="_Toc282170315"/>
      <w:bookmarkStart w:id="962" w:name="_Toc282170739"/>
      <w:bookmarkStart w:id="963" w:name="_Toc283973529"/>
      <w:bookmarkStart w:id="964" w:name="_Toc286155015"/>
      <w:bookmarkStart w:id="965" w:name="_Toc286231525"/>
      <w:bookmarkStart w:id="966" w:name="_Toc286395447"/>
      <w:bookmarkStart w:id="967" w:name="_Toc286738244"/>
      <w:bookmarkStart w:id="968" w:name="_Toc286927596"/>
      <w:bookmarkStart w:id="969" w:name="_Toc298424051"/>
      <w:bookmarkStart w:id="970" w:name="_Toc306610579"/>
      <w:bookmarkStart w:id="971" w:name="_Toc306614973"/>
      <w:bookmarkStart w:id="972" w:name="_Toc312924437"/>
      <w:bookmarkStart w:id="973" w:name="_Toc320782232"/>
      <w:bookmarkStart w:id="974" w:name="_Toc320790963"/>
      <w:bookmarkStart w:id="975" w:name="_Toc325635861"/>
      <w:bookmarkStart w:id="976" w:name="_Toc325636293"/>
      <w:bookmarkStart w:id="977" w:name="_Toc325708542"/>
      <w:bookmarkStart w:id="978" w:name="_Toc334453403"/>
      <w:r>
        <w:rPr>
          <w:rStyle w:val="CharDivNo"/>
        </w:rPr>
        <w:t>Division 5</w:t>
      </w:r>
      <w:r>
        <w:t> — </w:t>
      </w:r>
      <w:r>
        <w:rPr>
          <w:rStyle w:val="CharDivText"/>
        </w:rPr>
        <w:t>Consolidation of region planning scheme</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p>
    <w:p>
      <w:pPr>
        <w:pStyle w:val="Heading5"/>
      </w:pPr>
      <w:bookmarkStart w:id="979" w:name="_Toc121623077"/>
      <w:bookmarkStart w:id="980" w:name="_Toc334453404"/>
      <w:bookmarkStart w:id="981" w:name="_Toc325708543"/>
      <w:r>
        <w:rPr>
          <w:rStyle w:val="CharSectno"/>
        </w:rPr>
        <w:t>63</w:t>
      </w:r>
      <w:r>
        <w:t>.</w:t>
      </w:r>
      <w:r>
        <w:tab/>
        <w:t>Minister may direct consolidation</w:t>
      </w:r>
      <w:bookmarkEnd w:id="979"/>
      <w:bookmarkEnd w:id="980"/>
      <w:bookmarkEnd w:id="98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982" w:name="_Toc121623078"/>
      <w:bookmarkStart w:id="983" w:name="_Toc334453405"/>
      <w:bookmarkStart w:id="984" w:name="_Toc325708544"/>
      <w:r>
        <w:rPr>
          <w:rStyle w:val="CharSectno"/>
        </w:rPr>
        <w:t>64</w:t>
      </w:r>
      <w:r>
        <w:t>.</w:t>
      </w:r>
      <w:r>
        <w:tab/>
        <w:t>Maps, plans, diagrams may be added or substituted</w:t>
      </w:r>
      <w:bookmarkEnd w:id="982"/>
      <w:bookmarkEnd w:id="983"/>
      <w:bookmarkEnd w:id="984"/>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985" w:name="_Toc121623079"/>
      <w:bookmarkStart w:id="986" w:name="_Toc334453406"/>
      <w:bookmarkStart w:id="987" w:name="_Toc325708545"/>
      <w:r>
        <w:rPr>
          <w:rStyle w:val="CharSectno"/>
        </w:rPr>
        <w:t>65</w:t>
      </w:r>
      <w:r>
        <w:t>.</w:t>
      </w:r>
      <w:r>
        <w:tab/>
        <w:t>Certification and delivery of consolidation</w:t>
      </w:r>
      <w:bookmarkEnd w:id="985"/>
      <w:bookmarkEnd w:id="986"/>
      <w:bookmarkEnd w:id="987"/>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988" w:name="_Toc121623080"/>
      <w:bookmarkStart w:id="989" w:name="_Toc334453407"/>
      <w:bookmarkStart w:id="990" w:name="_Toc325708546"/>
      <w:r>
        <w:rPr>
          <w:rStyle w:val="CharSectno"/>
        </w:rPr>
        <w:t>66</w:t>
      </w:r>
      <w:r>
        <w:t>.</w:t>
      </w:r>
      <w:r>
        <w:tab/>
        <w:t>Proof of consolidation</w:t>
      </w:r>
      <w:bookmarkEnd w:id="988"/>
      <w:bookmarkEnd w:id="989"/>
      <w:bookmarkEnd w:id="990"/>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991" w:name="_Toc121623081"/>
      <w:bookmarkStart w:id="992" w:name="_Toc334453408"/>
      <w:bookmarkStart w:id="993" w:name="_Toc325708547"/>
      <w:r>
        <w:rPr>
          <w:rStyle w:val="CharSectno"/>
        </w:rPr>
        <w:t>67</w:t>
      </w:r>
      <w:r>
        <w:t>.</w:t>
      </w:r>
      <w:r>
        <w:tab/>
        <w:t>Consolidation of portion of region planning scheme</w:t>
      </w:r>
      <w:bookmarkEnd w:id="991"/>
      <w:bookmarkEnd w:id="992"/>
      <w:bookmarkEnd w:id="99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994" w:name="_Toc130805394"/>
      <w:bookmarkStart w:id="995" w:name="_Toc133315747"/>
      <w:bookmarkStart w:id="996" w:name="_Toc138147839"/>
      <w:bookmarkStart w:id="997" w:name="_Toc148418678"/>
      <w:bookmarkStart w:id="998" w:name="_Toc148419068"/>
      <w:bookmarkStart w:id="999" w:name="_Toc155598895"/>
      <w:bookmarkStart w:id="1000" w:name="_Toc157933872"/>
      <w:bookmarkStart w:id="1001" w:name="_Toc161115670"/>
      <w:bookmarkStart w:id="1002" w:name="_Toc161632942"/>
      <w:bookmarkStart w:id="1003" w:name="_Toc178481000"/>
      <w:bookmarkStart w:id="1004" w:name="_Toc178561622"/>
      <w:bookmarkStart w:id="1005" w:name="_Toc178562012"/>
      <w:bookmarkStart w:id="1006" w:name="_Toc178562402"/>
      <w:bookmarkStart w:id="1007" w:name="_Toc178562792"/>
      <w:bookmarkStart w:id="1008" w:name="_Toc178563182"/>
      <w:bookmarkStart w:id="1009" w:name="_Toc181602452"/>
      <w:bookmarkStart w:id="1010" w:name="_Toc181606398"/>
      <w:bookmarkStart w:id="1011" w:name="_Toc183231885"/>
      <w:bookmarkStart w:id="1012" w:name="_Toc183340977"/>
      <w:bookmarkStart w:id="1013" w:name="_Toc184786996"/>
      <w:bookmarkStart w:id="1014" w:name="_Toc194917633"/>
      <w:bookmarkStart w:id="1015" w:name="_Toc199754943"/>
      <w:bookmarkStart w:id="1016" w:name="_Toc203540881"/>
      <w:bookmarkStart w:id="1017" w:name="_Toc210116228"/>
      <w:bookmarkStart w:id="1018" w:name="_Toc223927515"/>
      <w:bookmarkStart w:id="1019" w:name="_Toc233171753"/>
      <w:bookmarkStart w:id="1020" w:name="_Toc263420713"/>
      <w:bookmarkStart w:id="1021" w:name="_Toc270087608"/>
      <w:bookmarkStart w:id="1022" w:name="_Toc272419664"/>
      <w:bookmarkStart w:id="1023" w:name="_Toc274304446"/>
      <w:bookmarkStart w:id="1024" w:name="_Toc278191975"/>
      <w:bookmarkStart w:id="1025" w:name="_Toc278982274"/>
      <w:bookmarkStart w:id="1026" w:name="_Toc282152914"/>
      <w:bookmarkStart w:id="1027" w:name="_Toc282170321"/>
      <w:bookmarkStart w:id="1028" w:name="_Toc282170745"/>
      <w:bookmarkStart w:id="1029" w:name="_Toc283973535"/>
      <w:bookmarkStart w:id="1030" w:name="_Toc286155021"/>
      <w:bookmarkStart w:id="1031" w:name="_Toc286231531"/>
      <w:bookmarkStart w:id="1032" w:name="_Toc286395453"/>
      <w:bookmarkStart w:id="1033" w:name="_Toc286738250"/>
      <w:bookmarkStart w:id="1034" w:name="_Toc286927602"/>
      <w:bookmarkStart w:id="1035" w:name="_Toc298424057"/>
      <w:bookmarkStart w:id="1036" w:name="_Toc306610585"/>
      <w:bookmarkStart w:id="1037" w:name="_Toc306614979"/>
      <w:bookmarkStart w:id="1038" w:name="_Toc312924443"/>
      <w:bookmarkStart w:id="1039" w:name="_Toc320782238"/>
      <w:bookmarkStart w:id="1040" w:name="_Toc320790969"/>
      <w:bookmarkStart w:id="1041" w:name="_Toc325635867"/>
      <w:bookmarkStart w:id="1042" w:name="_Toc325636299"/>
      <w:bookmarkStart w:id="1043" w:name="_Toc325708548"/>
      <w:bookmarkStart w:id="1044" w:name="_Toc334453409"/>
      <w:r>
        <w:rPr>
          <w:rStyle w:val="CharPartNo"/>
        </w:rPr>
        <w:t>Part 5</w:t>
      </w:r>
      <w:r>
        <w:t> — </w:t>
      </w:r>
      <w:r>
        <w:rPr>
          <w:rStyle w:val="CharPartText"/>
        </w:rPr>
        <w:t>Local planning schemes</w:t>
      </w:r>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Heading3"/>
      </w:pPr>
      <w:bookmarkStart w:id="1045" w:name="_Toc130805395"/>
      <w:bookmarkStart w:id="1046" w:name="_Toc133315748"/>
      <w:bookmarkStart w:id="1047" w:name="_Toc138147840"/>
      <w:bookmarkStart w:id="1048" w:name="_Toc148418679"/>
      <w:bookmarkStart w:id="1049" w:name="_Toc148419069"/>
      <w:bookmarkStart w:id="1050" w:name="_Toc155598896"/>
      <w:bookmarkStart w:id="1051" w:name="_Toc157933873"/>
      <w:bookmarkStart w:id="1052" w:name="_Toc161115671"/>
      <w:bookmarkStart w:id="1053" w:name="_Toc161632943"/>
      <w:bookmarkStart w:id="1054" w:name="_Toc178481001"/>
      <w:bookmarkStart w:id="1055" w:name="_Toc178561623"/>
      <w:bookmarkStart w:id="1056" w:name="_Toc178562013"/>
      <w:bookmarkStart w:id="1057" w:name="_Toc178562403"/>
      <w:bookmarkStart w:id="1058" w:name="_Toc178562793"/>
      <w:bookmarkStart w:id="1059" w:name="_Toc178563183"/>
      <w:bookmarkStart w:id="1060" w:name="_Toc181602453"/>
      <w:bookmarkStart w:id="1061" w:name="_Toc181606399"/>
      <w:bookmarkStart w:id="1062" w:name="_Toc183231886"/>
      <w:bookmarkStart w:id="1063" w:name="_Toc183340978"/>
      <w:bookmarkStart w:id="1064" w:name="_Toc184786997"/>
      <w:bookmarkStart w:id="1065" w:name="_Toc194917634"/>
      <w:bookmarkStart w:id="1066" w:name="_Toc199754944"/>
      <w:bookmarkStart w:id="1067" w:name="_Toc203540882"/>
      <w:bookmarkStart w:id="1068" w:name="_Toc210116229"/>
      <w:bookmarkStart w:id="1069" w:name="_Toc223927516"/>
      <w:bookmarkStart w:id="1070" w:name="_Toc233171754"/>
      <w:bookmarkStart w:id="1071" w:name="_Toc263420714"/>
      <w:bookmarkStart w:id="1072" w:name="_Toc270087609"/>
      <w:bookmarkStart w:id="1073" w:name="_Toc272419665"/>
      <w:bookmarkStart w:id="1074" w:name="_Toc274304447"/>
      <w:bookmarkStart w:id="1075" w:name="_Toc278191976"/>
      <w:bookmarkStart w:id="1076" w:name="_Toc278982275"/>
      <w:bookmarkStart w:id="1077" w:name="_Toc282152915"/>
      <w:bookmarkStart w:id="1078" w:name="_Toc282170322"/>
      <w:bookmarkStart w:id="1079" w:name="_Toc282170746"/>
      <w:bookmarkStart w:id="1080" w:name="_Toc283973536"/>
      <w:bookmarkStart w:id="1081" w:name="_Toc286155022"/>
      <w:bookmarkStart w:id="1082" w:name="_Toc286231532"/>
      <w:bookmarkStart w:id="1083" w:name="_Toc286395454"/>
      <w:bookmarkStart w:id="1084" w:name="_Toc286738251"/>
      <w:bookmarkStart w:id="1085" w:name="_Toc286927603"/>
      <w:bookmarkStart w:id="1086" w:name="_Toc298424058"/>
      <w:bookmarkStart w:id="1087" w:name="_Toc306610586"/>
      <w:bookmarkStart w:id="1088" w:name="_Toc306614980"/>
      <w:bookmarkStart w:id="1089" w:name="_Toc312924444"/>
      <w:bookmarkStart w:id="1090" w:name="_Toc320782239"/>
      <w:bookmarkStart w:id="1091" w:name="_Toc320790970"/>
      <w:bookmarkStart w:id="1092" w:name="_Toc325635868"/>
      <w:bookmarkStart w:id="1093" w:name="_Toc325636300"/>
      <w:bookmarkStart w:id="1094" w:name="_Toc325708549"/>
      <w:bookmarkStart w:id="1095" w:name="_Toc334453410"/>
      <w:r>
        <w:rPr>
          <w:rStyle w:val="CharDivNo"/>
        </w:rPr>
        <w:t>Division 1</w:t>
      </w:r>
      <w:r>
        <w:t> — </w:t>
      </w:r>
      <w:r>
        <w:rPr>
          <w:rStyle w:val="CharDivText"/>
        </w:rPr>
        <w:t>Continuation and formulation of local planning schemes</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p>
    <w:p>
      <w:pPr>
        <w:pStyle w:val="Heading5"/>
      </w:pPr>
      <w:bookmarkStart w:id="1096" w:name="_Toc121623084"/>
      <w:bookmarkStart w:id="1097" w:name="_Toc334453411"/>
      <w:bookmarkStart w:id="1098" w:name="_Toc325708550"/>
      <w:r>
        <w:rPr>
          <w:rStyle w:val="CharSectno"/>
        </w:rPr>
        <w:t>68</w:t>
      </w:r>
      <w:r>
        <w:t>.</w:t>
      </w:r>
      <w:r>
        <w:tab/>
        <w:t xml:space="preserve">Town planning schemes </w:t>
      </w:r>
      <w:bookmarkEnd w:id="1096"/>
      <w:r>
        <w:t>under repealed Act, effect of</w:t>
      </w:r>
      <w:bookmarkEnd w:id="1097"/>
      <w:bookmarkEnd w:id="109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by No. 28 of 2010 s. 53.] </w:t>
      </w:r>
    </w:p>
    <w:p>
      <w:pPr>
        <w:pStyle w:val="Heading5"/>
      </w:pPr>
      <w:bookmarkStart w:id="1099" w:name="_Toc121623085"/>
      <w:bookmarkStart w:id="1100" w:name="_Toc334453412"/>
      <w:bookmarkStart w:id="1101" w:name="_Toc325708551"/>
      <w:r>
        <w:rPr>
          <w:rStyle w:val="CharSectno"/>
        </w:rPr>
        <w:t>69</w:t>
      </w:r>
      <w:r>
        <w:t>.</w:t>
      </w:r>
      <w:r>
        <w:tab/>
        <w:t>General objects of scheme</w:t>
      </w:r>
      <w:bookmarkEnd w:id="1099"/>
      <w:r>
        <w:t>s</w:t>
      </w:r>
      <w:bookmarkEnd w:id="1100"/>
      <w:bookmarkEnd w:id="1101"/>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by No. 28 of 2010 s. 54.] </w:t>
      </w:r>
    </w:p>
    <w:p>
      <w:pPr>
        <w:pStyle w:val="Heading5"/>
        <w:spacing w:before="180"/>
      </w:pPr>
      <w:bookmarkStart w:id="1102" w:name="_Toc121623086"/>
      <w:bookmarkStart w:id="1103" w:name="_Toc334453413"/>
      <w:bookmarkStart w:id="1104" w:name="_Toc325708552"/>
      <w:r>
        <w:rPr>
          <w:rStyle w:val="CharSectno"/>
        </w:rPr>
        <w:t>70</w:t>
      </w:r>
      <w:r>
        <w:t>.</w:t>
      </w:r>
      <w:r>
        <w:tab/>
        <w:t>Scheme may be made for land outside scheme or be concurrent with another scheme</w:t>
      </w:r>
      <w:bookmarkEnd w:id="1102"/>
      <w:bookmarkEnd w:id="1103"/>
      <w:bookmarkEnd w:id="1104"/>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1105" w:name="_Toc312395503"/>
      <w:bookmarkStart w:id="1106" w:name="_Toc334453414"/>
      <w:bookmarkStart w:id="1107" w:name="_Toc325708553"/>
      <w:bookmarkStart w:id="1108" w:name="_Toc121623087"/>
      <w:r>
        <w:rPr>
          <w:rStyle w:val="CharSectno"/>
        </w:rPr>
        <w:t>71</w:t>
      </w:r>
      <w:r>
        <w:t>.</w:t>
      </w:r>
      <w:r>
        <w:tab/>
        <w:t>Local planning schemes not to apply to redevelopment areas</w:t>
      </w:r>
      <w:bookmarkEnd w:id="1105"/>
      <w:bookmarkEnd w:id="1106"/>
      <w:bookmarkEnd w:id="1107"/>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w:t>
      </w:r>
    </w:p>
    <w:p>
      <w:pPr>
        <w:pStyle w:val="Footnotesection"/>
      </w:pPr>
      <w:r>
        <w:tab/>
        <w:t>[Section 71 inserted by No. 45 of 2011 s. 141(5).]</w:t>
      </w:r>
    </w:p>
    <w:p>
      <w:pPr>
        <w:pStyle w:val="Heading5"/>
        <w:spacing w:before="240"/>
      </w:pPr>
      <w:bookmarkStart w:id="1109" w:name="_Toc121623088"/>
      <w:bookmarkStart w:id="1110" w:name="_Toc334453415"/>
      <w:bookmarkStart w:id="1111" w:name="_Toc325708554"/>
      <w:bookmarkEnd w:id="1108"/>
      <w:r>
        <w:rPr>
          <w:rStyle w:val="CharSectno"/>
        </w:rPr>
        <w:t>72</w:t>
      </w:r>
      <w:r>
        <w:t>.</w:t>
      </w:r>
      <w:r>
        <w:tab/>
        <w:t>Local government may prepare or adopt scheme</w:t>
      </w:r>
      <w:bookmarkEnd w:id="1109"/>
      <w:bookmarkEnd w:id="1110"/>
      <w:bookmarkEnd w:id="1111"/>
    </w:p>
    <w:p>
      <w:pPr>
        <w:pStyle w:val="Subsection"/>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1112" w:name="_Toc121623089"/>
      <w:bookmarkStart w:id="1113" w:name="_Toc334453416"/>
      <w:bookmarkStart w:id="1114" w:name="_Toc325708555"/>
      <w:r>
        <w:rPr>
          <w:rStyle w:val="CharSectno"/>
        </w:rPr>
        <w:t>73</w:t>
      </w:r>
      <w:r>
        <w:t>.</w:t>
      </w:r>
      <w:r>
        <w:tab/>
      </w:r>
      <w:bookmarkEnd w:id="1112"/>
      <w:r>
        <w:t>Contents of schemes</w:t>
      </w:r>
      <w:bookmarkEnd w:id="1113"/>
      <w:bookmarkEnd w:id="1114"/>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pPr>
      <w:r>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by No. 28 of 2010 s. 55.] </w:t>
      </w:r>
    </w:p>
    <w:p>
      <w:pPr>
        <w:pStyle w:val="Heading5"/>
      </w:pPr>
      <w:bookmarkStart w:id="1115" w:name="_Toc121623090"/>
      <w:bookmarkStart w:id="1116" w:name="_Toc334453417"/>
      <w:bookmarkStart w:id="1117" w:name="_Toc325708556"/>
      <w:r>
        <w:rPr>
          <w:rStyle w:val="CharSectno"/>
        </w:rPr>
        <w:t>74</w:t>
      </w:r>
      <w:r>
        <w:t>.</w:t>
      </w:r>
      <w:r>
        <w:tab/>
      </w:r>
      <w:bookmarkEnd w:id="1115"/>
      <w:r>
        <w:t>Repealing schemes</w:t>
      </w:r>
      <w:bookmarkEnd w:id="1116"/>
      <w:bookmarkEnd w:id="111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1118" w:name="_Toc121623091"/>
      <w:bookmarkStart w:id="1119" w:name="_Toc334453418"/>
      <w:bookmarkStart w:id="1120" w:name="_Toc325708557"/>
      <w:r>
        <w:rPr>
          <w:rStyle w:val="CharSectno"/>
        </w:rPr>
        <w:t>75</w:t>
      </w:r>
      <w:r>
        <w:t>.</w:t>
      </w:r>
      <w:r>
        <w:tab/>
      </w:r>
      <w:bookmarkEnd w:id="1118"/>
      <w:r>
        <w:t>Amending schemes</w:t>
      </w:r>
      <w:bookmarkEnd w:id="1119"/>
      <w:bookmarkEnd w:id="1120"/>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1121" w:name="_Toc130805404"/>
      <w:bookmarkStart w:id="1122" w:name="_Toc133315757"/>
      <w:bookmarkStart w:id="1123" w:name="_Toc138147849"/>
      <w:bookmarkStart w:id="1124" w:name="_Toc148418688"/>
      <w:bookmarkStart w:id="1125" w:name="_Toc148419078"/>
      <w:bookmarkStart w:id="1126" w:name="_Toc155598905"/>
      <w:bookmarkStart w:id="1127" w:name="_Toc157933882"/>
      <w:bookmarkStart w:id="1128" w:name="_Toc161115680"/>
      <w:bookmarkStart w:id="1129" w:name="_Toc161632952"/>
      <w:bookmarkStart w:id="1130" w:name="_Toc178481010"/>
      <w:bookmarkStart w:id="1131" w:name="_Toc178561632"/>
      <w:bookmarkStart w:id="1132" w:name="_Toc178562022"/>
      <w:bookmarkStart w:id="1133" w:name="_Toc178562412"/>
      <w:bookmarkStart w:id="1134" w:name="_Toc178562802"/>
      <w:bookmarkStart w:id="1135" w:name="_Toc178563192"/>
      <w:bookmarkStart w:id="1136" w:name="_Toc181602462"/>
      <w:bookmarkStart w:id="1137" w:name="_Toc181606408"/>
      <w:bookmarkStart w:id="1138" w:name="_Toc183231895"/>
      <w:bookmarkStart w:id="1139" w:name="_Toc183340987"/>
      <w:bookmarkStart w:id="1140" w:name="_Toc184787006"/>
      <w:bookmarkStart w:id="1141" w:name="_Toc194917643"/>
      <w:bookmarkStart w:id="1142" w:name="_Toc199754953"/>
      <w:bookmarkStart w:id="1143" w:name="_Toc203540891"/>
      <w:bookmarkStart w:id="1144" w:name="_Toc210116238"/>
      <w:bookmarkStart w:id="1145" w:name="_Toc223927525"/>
      <w:bookmarkStart w:id="1146" w:name="_Toc233171763"/>
      <w:bookmarkStart w:id="1147" w:name="_Toc263420723"/>
      <w:bookmarkStart w:id="1148" w:name="_Toc270087618"/>
      <w:bookmarkStart w:id="1149" w:name="_Toc272419674"/>
      <w:bookmarkStart w:id="1150" w:name="_Toc274304456"/>
      <w:bookmarkStart w:id="1151" w:name="_Toc278191985"/>
      <w:bookmarkStart w:id="1152" w:name="_Toc278982284"/>
      <w:bookmarkStart w:id="1153" w:name="_Toc282152924"/>
      <w:bookmarkStart w:id="1154" w:name="_Toc282170331"/>
      <w:bookmarkStart w:id="1155" w:name="_Toc282170755"/>
      <w:bookmarkStart w:id="1156" w:name="_Toc283973545"/>
      <w:bookmarkStart w:id="1157" w:name="_Toc286155031"/>
      <w:bookmarkStart w:id="1158" w:name="_Toc286231541"/>
      <w:bookmarkStart w:id="1159" w:name="_Toc286395463"/>
      <w:bookmarkStart w:id="1160" w:name="_Toc286738260"/>
      <w:bookmarkStart w:id="1161" w:name="_Toc286927612"/>
      <w:bookmarkStart w:id="1162" w:name="_Toc298424067"/>
      <w:bookmarkStart w:id="1163" w:name="_Toc306610595"/>
      <w:bookmarkStart w:id="1164" w:name="_Toc306614989"/>
      <w:bookmarkStart w:id="1165" w:name="_Toc312924453"/>
      <w:bookmarkStart w:id="1166" w:name="_Toc320782248"/>
      <w:bookmarkStart w:id="1167" w:name="_Toc320790979"/>
      <w:bookmarkStart w:id="1168" w:name="_Toc325635877"/>
      <w:bookmarkStart w:id="1169" w:name="_Toc325636309"/>
      <w:bookmarkStart w:id="1170" w:name="_Toc325708558"/>
      <w:bookmarkStart w:id="1171" w:name="_Toc334453419"/>
      <w:r>
        <w:rPr>
          <w:rStyle w:val="CharDivNo"/>
        </w:rPr>
        <w:t>Division 2</w:t>
      </w:r>
      <w:r>
        <w:t> — </w:t>
      </w:r>
      <w:r>
        <w:rPr>
          <w:rStyle w:val="CharDivText"/>
        </w:rPr>
        <w:t>Minister’s powers in relation to local planning schemes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Heading5"/>
      </w:pPr>
      <w:bookmarkStart w:id="1172" w:name="_Toc121623093"/>
      <w:bookmarkStart w:id="1173" w:name="_Toc334453420"/>
      <w:bookmarkStart w:id="1174" w:name="_Toc325708559"/>
      <w:r>
        <w:rPr>
          <w:rStyle w:val="CharSectno"/>
        </w:rPr>
        <w:t>76</w:t>
      </w:r>
      <w:r>
        <w:t>.</w:t>
      </w:r>
      <w:r>
        <w:tab/>
        <w:t>Minister may order local government to prepare or adopt scheme</w:t>
      </w:r>
      <w:bookmarkEnd w:id="1172"/>
      <w:r>
        <w:t xml:space="preserve"> or amendment</w:t>
      </w:r>
      <w:bookmarkEnd w:id="1173"/>
      <w:bookmarkEnd w:id="1174"/>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or an amendment to a local planning scheme prepared and approved in a case where a local planning scheme or an amendment to a local planning scheme ought to be made; or</w:t>
      </w:r>
    </w:p>
    <w:p>
      <w:pPr>
        <w:pStyle w:val="Indenta"/>
      </w:pPr>
      <w:r>
        <w:tab/>
        <w:t>(b)</w:t>
      </w:r>
      <w:r>
        <w:tab/>
        <w:t>has failed to adopt a local planning scheme or an amendment to a local planning scheme proposed by owners of any land, in a case where a local planning scheme or an amendment to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an amendment to a local planning scheme or to adopt a local planning scheme, or an amendment to a local planning scheme or to consent to the modifications or conditions imposed.</w:t>
      </w:r>
    </w:p>
    <w:p>
      <w:pPr>
        <w:pStyle w:val="Subsection"/>
      </w:pPr>
      <w:r>
        <w:tab/>
        <w:t>(2)</w:t>
      </w:r>
      <w:r>
        <w:tab/>
        <w:t>If the representation under subsection (1) is that a local government has failed to adopt a local planning scheme or an amendment to a local planning scheme, the Minister, in lieu of making an order to adopt the scheme or amendment, may approve of the proposed scheme or amendment subject to such modifications and conditions, if any, as the Minister thinks fit.</w:t>
      </w:r>
    </w:p>
    <w:p>
      <w:pPr>
        <w:pStyle w:val="Subsection"/>
      </w:pPr>
      <w:r>
        <w:tab/>
        <w:t>(3)</w:t>
      </w:r>
      <w:r>
        <w:tab/>
        <w:t>A local planning scheme or an amendment approved under subsection (2) has effect as if it had been adopted by the local government and approved by the Minister under this Part.</w:t>
      </w:r>
    </w:p>
    <w:p>
      <w:pPr>
        <w:pStyle w:val="Subsection"/>
      </w:pPr>
      <w:r>
        <w:tab/>
        <w:t>(4)</w:t>
      </w:r>
      <w:r>
        <w:tab/>
        <w:t>The Minister must ensure that written reasons for making an order under subsection (1) are provided with the order.</w:t>
      </w:r>
    </w:p>
    <w:p>
      <w:pPr>
        <w:pStyle w:val="Subsection"/>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pPr>
      <w:r>
        <w:tab/>
        <w:t>(b)</w:t>
      </w:r>
      <w:r>
        <w:tab/>
        <w:t>a copy of the reasons for making the order.</w:t>
      </w:r>
    </w:p>
    <w:p>
      <w:pPr>
        <w:pStyle w:val="Footnotesection"/>
      </w:pPr>
      <w:r>
        <w:tab/>
        <w:t xml:space="preserve">[Section 76 amended by No. 28 of 2010 s. 56(1)-(3); </w:t>
      </w:r>
      <w:r>
        <w:rPr>
          <w:spacing w:val="-4"/>
        </w:rPr>
        <w:t>No. 45 of 2011 s. 1</w:t>
      </w:r>
      <w:r>
        <w:t xml:space="preserve">41(6).] </w:t>
      </w:r>
    </w:p>
    <w:p>
      <w:pPr>
        <w:pStyle w:val="Heading5"/>
      </w:pPr>
      <w:bookmarkStart w:id="1175" w:name="_Toc269469421"/>
      <w:bookmarkStart w:id="1176" w:name="_Toc270074598"/>
      <w:bookmarkStart w:id="1177" w:name="_Toc277932131"/>
      <w:bookmarkStart w:id="1178" w:name="_Toc334453421"/>
      <w:bookmarkStart w:id="1179" w:name="_Toc325708560"/>
      <w:r>
        <w:rPr>
          <w:rStyle w:val="CharSectno"/>
        </w:rPr>
        <w:t>77A</w:t>
      </w:r>
      <w:r>
        <w:t>.</w:t>
      </w:r>
      <w:r>
        <w:tab/>
        <w:t>Minister may order local government to amend scheme to be consistent with State planning policy</w:t>
      </w:r>
      <w:bookmarkEnd w:id="1175"/>
      <w:bookmarkEnd w:id="1176"/>
      <w:bookmarkEnd w:id="1177"/>
      <w:bookmarkEnd w:id="1178"/>
      <w:bookmarkEnd w:id="1179"/>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tab/>
        <w:t>(3)</w:t>
      </w:r>
      <w:r>
        <w:tab/>
        <w:t>The Minister must, as soon as is practicable after the order is given to the local government, cause a copy of the order to be laid before each House of Parliament or dealt with under section 268A.</w:t>
      </w:r>
    </w:p>
    <w:p>
      <w:pPr>
        <w:pStyle w:val="Subsection"/>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by No. 28 of 2010 s. 46.] </w:t>
      </w:r>
    </w:p>
    <w:p>
      <w:pPr>
        <w:pStyle w:val="Heading3"/>
      </w:pPr>
      <w:bookmarkStart w:id="1180" w:name="_Toc130805406"/>
      <w:bookmarkStart w:id="1181" w:name="_Toc133315759"/>
      <w:bookmarkStart w:id="1182" w:name="_Toc138147851"/>
      <w:bookmarkStart w:id="1183" w:name="_Toc148418690"/>
      <w:bookmarkStart w:id="1184" w:name="_Toc148419080"/>
      <w:bookmarkStart w:id="1185" w:name="_Toc155598907"/>
      <w:bookmarkStart w:id="1186" w:name="_Toc157933884"/>
      <w:bookmarkStart w:id="1187" w:name="_Toc161115682"/>
      <w:bookmarkStart w:id="1188" w:name="_Toc161632954"/>
      <w:bookmarkStart w:id="1189" w:name="_Toc178481012"/>
      <w:bookmarkStart w:id="1190" w:name="_Toc178561634"/>
      <w:bookmarkStart w:id="1191" w:name="_Toc178562024"/>
      <w:bookmarkStart w:id="1192" w:name="_Toc178562414"/>
      <w:bookmarkStart w:id="1193" w:name="_Toc178562804"/>
      <w:bookmarkStart w:id="1194" w:name="_Toc178563194"/>
      <w:bookmarkStart w:id="1195" w:name="_Toc181602464"/>
      <w:bookmarkStart w:id="1196" w:name="_Toc181606410"/>
      <w:bookmarkStart w:id="1197" w:name="_Toc183231897"/>
      <w:bookmarkStart w:id="1198" w:name="_Toc183340989"/>
      <w:bookmarkStart w:id="1199" w:name="_Toc184787008"/>
      <w:bookmarkStart w:id="1200" w:name="_Toc194917645"/>
      <w:bookmarkStart w:id="1201" w:name="_Toc199754955"/>
      <w:bookmarkStart w:id="1202" w:name="_Toc203540893"/>
      <w:bookmarkStart w:id="1203" w:name="_Toc210116240"/>
      <w:bookmarkStart w:id="1204" w:name="_Toc223927527"/>
      <w:bookmarkStart w:id="1205" w:name="_Toc233171765"/>
      <w:bookmarkStart w:id="1206" w:name="_Toc263420725"/>
      <w:bookmarkStart w:id="1207" w:name="_Toc270087620"/>
      <w:bookmarkStart w:id="1208" w:name="_Toc272419676"/>
      <w:bookmarkStart w:id="1209" w:name="_Toc274304458"/>
      <w:bookmarkStart w:id="1210" w:name="_Toc278191988"/>
      <w:bookmarkStart w:id="1211" w:name="_Toc278982287"/>
      <w:bookmarkStart w:id="1212" w:name="_Toc282152927"/>
      <w:bookmarkStart w:id="1213" w:name="_Toc282170334"/>
      <w:bookmarkStart w:id="1214" w:name="_Toc282170758"/>
      <w:bookmarkStart w:id="1215" w:name="_Toc283973548"/>
      <w:bookmarkStart w:id="1216" w:name="_Toc286155034"/>
      <w:bookmarkStart w:id="1217" w:name="_Toc286231544"/>
      <w:bookmarkStart w:id="1218" w:name="_Toc286395466"/>
      <w:bookmarkStart w:id="1219" w:name="_Toc286738263"/>
      <w:bookmarkStart w:id="1220" w:name="_Toc286927615"/>
      <w:bookmarkStart w:id="1221" w:name="_Toc298424070"/>
      <w:bookmarkStart w:id="1222" w:name="_Toc306610598"/>
      <w:bookmarkStart w:id="1223" w:name="_Toc306614992"/>
      <w:bookmarkStart w:id="1224" w:name="_Toc312924456"/>
      <w:bookmarkStart w:id="1225" w:name="_Toc320782251"/>
      <w:bookmarkStart w:id="1226" w:name="_Toc320790982"/>
      <w:bookmarkStart w:id="1227" w:name="_Toc325635880"/>
      <w:bookmarkStart w:id="1228" w:name="_Toc325636312"/>
      <w:bookmarkStart w:id="1229" w:name="_Toc325708561"/>
      <w:bookmarkStart w:id="1230" w:name="_Toc334453422"/>
      <w:r>
        <w:rPr>
          <w:rStyle w:val="CharDivNo"/>
        </w:rPr>
        <w:t>Division 3</w:t>
      </w:r>
      <w:r>
        <w:t> — </w:t>
      </w:r>
      <w:r>
        <w:rPr>
          <w:rStyle w:val="CharDivText"/>
        </w:rPr>
        <w:t>Relevant considerations in preparation or amendment of local planning scheme</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121623095"/>
      <w:bookmarkStart w:id="1232" w:name="_Toc334453423"/>
      <w:bookmarkStart w:id="1233" w:name="_Toc325708562"/>
      <w:r>
        <w:rPr>
          <w:rStyle w:val="CharSectno"/>
        </w:rPr>
        <w:t>77</w:t>
      </w:r>
      <w:r>
        <w:t>.</w:t>
      </w:r>
      <w:r>
        <w:tab/>
        <w:t>State planning polic</w:t>
      </w:r>
      <w:bookmarkEnd w:id="1231"/>
      <w:r>
        <w:t>ies, effect of on schemes</w:t>
      </w:r>
      <w:bookmarkEnd w:id="1232"/>
      <w:bookmarkEnd w:id="123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1234" w:name="_Toc121623096"/>
      <w:bookmarkStart w:id="1235" w:name="_Toc334453424"/>
      <w:bookmarkStart w:id="1236" w:name="_Toc325708563"/>
      <w:r>
        <w:rPr>
          <w:rStyle w:val="CharSectno"/>
        </w:rPr>
        <w:t>78</w:t>
      </w:r>
      <w:r>
        <w:t>.</w:t>
      </w:r>
      <w:r>
        <w:tab/>
        <w:t>Proposed scheme for Swan Valley</w:t>
      </w:r>
      <w:bookmarkEnd w:id="1234"/>
      <w:r>
        <w:t>, consultation requirements for</w:t>
      </w:r>
      <w:bookmarkEnd w:id="1235"/>
      <w:bookmarkEnd w:id="1236"/>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 xml:space="preserve">The Swan Valley Planning Committee, within 42 days after the day on which it receives the referral, or within such longer period as the City of </w:t>
      </w:r>
      <w:smartTag w:uri="urn:schemas-microsoft-com:office:smarttags" w:element="place">
        <w:smartTag w:uri="urn:schemas-microsoft-com:office:smarttags" w:element="City">
          <w:r>
            <w:t>Swan</w:t>
          </w:r>
        </w:smartTag>
      </w:smartTag>
      <w:r>
        <w:t xml:space="preserve">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spacing w:before="140"/>
      </w:pPr>
      <w:r>
        <w:tab/>
        <w:t>(4)</w:t>
      </w:r>
      <w:r>
        <w:tab/>
        <w:t xml:space="preserve">The Commission may, at the request of the City of </w:t>
      </w:r>
      <w:smartTag w:uri="urn:schemas-microsoft-com:office:smarttags" w:element="place">
        <w:smartTag w:uri="urn:schemas-microsoft-com:office:smarttags" w:element="City">
          <w:r>
            <w:t>Swan</w:t>
          </w:r>
        </w:smartTag>
      </w:smartTag>
      <w:r>
        <w:t>, approve of the City disregarding the Committee’s advice in whole or in part in preparing the scheme or amendment.</w:t>
      </w:r>
    </w:p>
    <w:p>
      <w:pPr>
        <w:pStyle w:val="Subsection"/>
        <w:spacing w:before="140"/>
      </w:pPr>
      <w:r>
        <w:tab/>
        <w:t>(5)</w:t>
      </w:r>
      <w:r>
        <w:tab/>
        <w:t xml:space="preserve">Subject to any approval under subsection (4), the City of </w:t>
      </w:r>
      <w:smartTag w:uri="urn:schemas-microsoft-com:office:smarttags" w:element="place">
        <w:smartTag w:uri="urn:schemas-microsoft-com:office:smarttags" w:element="City">
          <w:r>
            <w:t>Swan</w:t>
          </w:r>
        </w:smartTag>
      </w:smartTag>
      <w:r>
        <w:t xml:space="preserve"> is to prepare the local planning scheme or the amendment in accordance with any advice given by the Swan Valley Planning Committee under this section.</w:t>
      </w:r>
    </w:p>
    <w:p>
      <w:pPr>
        <w:pStyle w:val="Heading5"/>
      </w:pPr>
      <w:bookmarkStart w:id="1237" w:name="_Toc121623097"/>
      <w:bookmarkStart w:id="1238" w:name="_Toc334453425"/>
      <w:bookmarkStart w:id="1239" w:name="_Toc325708564"/>
      <w:r>
        <w:rPr>
          <w:rStyle w:val="CharSectno"/>
        </w:rPr>
        <w:t>79</w:t>
      </w:r>
      <w:r>
        <w:t>.</w:t>
      </w:r>
      <w:r>
        <w:tab/>
        <w:t>Heritage Council</w:t>
      </w:r>
      <w:bookmarkEnd w:id="1237"/>
      <w:r>
        <w:t>’s advice to be sought in some cases</w:t>
      </w:r>
      <w:bookmarkEnd w:id="1238"/>
      <w:bookmarkEnd w:id="1239"/>
    </w:p>
    <w:p>
      <w:pPr>
        <w:pStyle w:val="Subsection"/>
        <w:spacing w:before="140"/>
      </w:pPr>
      <w:r>
        <w:tab/>
      </w:r>
      <w:r>
        <w:tab/>
        <w:t xml:space="preserve">If an entry in the Register or on any inventory maintained under section 45 or 46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relates to land or waters that are within or abut a local government district, the local government in preparing or amending a local planning scheme — </w:t>
      </w:r>
    </w:p>
    <w:p>
      <w:pPr>
        <w:pStyle w:val="Indenta"/>
        <w:spacing w:before="60"/>
      </w:pPr>
      <w:r>
        <w:tab/>
        <w:t>(a)</w:t>
      </w:r>
      <w:r>
        <w:tab/>
        <w:t>is to refer the proposed scheme or amendment to the Heritage Council for advice in so far as any proposal under that scheme or amendment affects or may affect any such land or waters; and</w:t>
      </w:r>
    </w:p>
    <w:p>
      <w:pPr>
        <w:pStyle w:val="Indenta"/>
        <w:spacing w:before="60"/>
      </w:pPr>
      <w:r>
        <w:tab/>
        <w:t>(b)</w:t>
      </w:r>
      <w:r>
        <w:tab/>
        <w:t>is to have regard to any advice given; and</w:t>
      </w:r>
    </w:p>
    <w:p>
      <w:pPr>
        <w:pStyle w:val="Indenta"/>
        <w:spacing w:before="60"/>
      </w:pPr>
      <w:r>
        <w:tab/>
        <w:t>(c)</w:t>
      </w:r>
      <w:r>
        <w:tab/>
        <w:t>is not to proceed, without the consent of the Minister, with the proposal unless or until that advice has been received.</w:t>
      </w:r>
    </w:p>
    <w:p>
      <w:pPr>
        <w:pStyle w:val="Heading5"/>
      </w:pPr>
      <w:bookmarkStart w:id="1240" w:name="_Toc121623098"/>
      <w:bookmarkStart w:id="1241" w:name="_Toc334453426"/>
      <w:bookmarkStart w:id="1242" w:name="_Toc325708565"/>
      <w:r>
        <w:rPr>
          <w:rStyle w:val="CharSectno"/>
        </w:rPr>
        <w:t>80</w:t>
      </w:r>
      <w:r>
        <w:t>.</w:t>
      </w:r>
      <w:r>
        <w:tab/>
        <w:t>Swan and Canning Rivers management programme</w:t>
      </w:r>
      <w:bookmarkEnd w:id="1240"/>
      <w:bookmarkEnd w:id="1241"/>
      <w:bookmarkEnd w:id="1242"/>
    </w:p>
    <w:p>
      <w:pPr>
        <w:pStyle w:val="Subsection"/>
        <w:spacing w:before="14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pPr>
      <w:bookmarkStart w:id="1243" w:name="_Toc121623099"/>
      <w:bookmarkStart w:id="1244" w:name="_Toc334453427"/>
      <w:bookmarkStart w:id="1245" w:name="_Toc325708566"/>
      <w:r>
        <w:rPr>
          <w:rStyle w:val="CharSectno"/>
        </w:rPr>
        <w:t>81</w:t>
      </w:r>
      <w:r>
        <w:t>.</w:t>
      </w:r>
      <w:r>
        <w:tab/>
        <w:t>Proposed scheme or amendment to be referred to EPA</w:t>
      </w:r>
      <w:bookmarkEnd w:id="1243"/>
      <w:bookmarkEnd w:id="1244"/>
      <w:bookmarkEnd w:id="1245"/>
    </w:p>
    <w:p>
      <w:pPr>
        <w:pStyle w:val="Subsection"/>
        <w:spacing w:before="14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1246" w:name="_Toc121623100"/>
      <w:bookmarkStart w:id="1247" w:name="_Toc334453428"/>
      <w:bookmarkStart w:id="1248" w:name="_Toc325708567"/>
      <w:r>
        <w:rPr>
          <w:rStyle w:val="CharSectno"/>
        </w:rPr>
        <w:t>82</w:t>
      </w:r>
      <w:r>
        <w:t>.</w:t>
      </w:r>
      <w:r>
        <w:tab/>
        <w:t>Environmental review</w:t>
      </w:r>
      <w:bookmarkEnd w:id="1246"/>
      <w:bookmarkEnd w:id="1247"/>
      <w:bookmarkEnd w:id="1248"/>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1249" w:name="_Toc121623101"/>
      <w:bookmarkStart w:id="1250" w:name="_Toc334453429"/>
      <w:bookmarkStart w:id="1251" w:name="_Toc325708568"/>
      <w:r>
        <w:rPr>
          <w:rStyle w:val="CharSectno"/>
        </w:rPr>
        <w:t>83</w:t>
      </w:r>
      <w:r>
        <w:t>.</w:t>
      </w:r>
      <w:r>
        <w:tab/>
        <w:t>Consulting people and bodies likely to be affected</w:t>
      </w:r>
      <w:bookmarkEnd w:id="1249"/>
      <w:r>
        <w:t xml:space="preserve"> by proposed scheme</w:t>
      </w:r>
      <w:bookmarkEnd w:id="1250"/>
      <w:bookmarkEnd w:id="1251"/>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spacing w:before="260"/>
      </w:pPr>
      <w:bookmarkStart w:id="1252" w:name="_Toc130805414"/>
      <w:bookmarkStart w:id="1253" w:name="_Toc133315767"/>
      <w:bookmarkStart w:id="1254" w:name="_Toc138147859"/>
      <w:bookmarkStart w:id="1255" w:name="_Toc148418698"/>
      <w:bookmarkStart w:id="1256" w:name="_Toc148419088"/>
      <w:bookmarkStart w:id="1257" w:name="_Toc155598915"/>
      <w:bookmarkStart w:id="1258" w:name="_Toc157933892"/>
      <w:bookmarkStart w:id="1259" w:name="_Toc161115690"/>
      <w:bookmarkStart w:id="1260" w:name="_Toc161632962"/>
      <w:bookmarkStart w:id="1261" w:name="_Toc178481020"/>
      <w:bookmarkStart w:id="1262" w:name="_Toc178561642"/>
      <w:bookmarkStart w:id="1263" w:name="_Toc178562032"/>
      <w:bookmarkStart w:id="1264" w:name="_Toc178562422"/>
      <w:bookmarkStart w:id="1265" w:name="_Toc178562812"/>
      <w:bookmarkStart w:id="1266" w:name="_Toc178563202"/>
      <w:bookmarkStart w:id="1267" w:name="_Toc181602472"/>
      <w:bookmarkStart w:id="1268" w:name="_Toc181606418"/>
      <w:bookmarkStart w:id="1269" w:name="_Toc183231905"/>
      <w:bookmarkStart w:id="1270" w:name="_Toc183340997"/>
      <w:bookmarkStart w:id="1271" w:name="_Toc184787016"/>
      <w:bookmarkStart w:id="1272" w:name="_Toc194917653"/>
      <w:bookmarkStart w:id="1273" w:name="_Toc199754963"/>
      <w:bookmarkStart w:id="1274" w:name="_Toc203540901"/>
      <w:bookmarkStart w:id="1275" w:name="_Toc210116248"/>
      <w:bookmarkStart w:id="1276" w:name="_Toc223927535"/>
      <w:bookmarkStart w:id="1277" w:name="_Toc233171773"/>
      <w:bookmarkStart w:id="1278" w:name="_Toc263420733"/>
      <w:bookmarkStart w:id="1279" w:name="_Toc270087628"/>
      <w:bookmarkStart w:id="1280" w:name="_Toc272419684"/>
      <w:bookmarkStart w:id="1281" w:name="_Toc274304466"/>
      <w:bookmarkStart w:id="1282" w:name="_Toc278191996"/>
      <w:bookmarkStart w:id="1283" w:name="_Toc278982295"/>
      <w:bookmarkStart w:id="1284" w:name="_Toc282152935"/>
      <w:bookmarkStart w:id="1285" w:name="_Toc282170342"/>
      <w:bookmarkStart w:id="1286" w:name="_Toc282170766"/>
      <w:bookmarkStart w:id="1287" w:name="_Toc283973556"/>
      <w:bookmarkStart w:id="1288" w:name="_Toc286155042"/>
      <w:bookmarkStart w:id="1289" w:name="_Toc286231552"/>
      <w:bookmarkStart w:id="1290" w:name="_Toc286395474"/>
      <w:bookmarkStart w:id="1291" w:name="_Toc286738271"/>
      <w:bookmarkStart w:id="1292" w:name="_Toc286927623"/>
      <w:bookmarkStart w:id="1293" w:name="_Toc298424078"/>
      <w:bookmarkStart w:id="1294" w:name="_Toc306610606"/>
      <w:bookmarkStart w:id="1295" w:name="_Toc306615000"/>
      <w:bookmarkStart w:id="1296" w:name="_Toc312924464"/>
      <w:bookmarkStart w:id="1297" w:name="_Toc320782259"/>
      <w:bookmarkStart w:id="1298" w:name="_Toc320790990"/>
      <w:bookmarkStart w:id="1299" w:name="_Toc325635888"/>
      <w:bookmarkStart w:id="1300" w:name="_Toc325636320"/>
      <w:bookmarkStart w:id="1301" w:name="_Toc325708569"/>
      <w:bookmarkStart w:id="1302" w:name="_Toc334453430"/>
      <w:r>
        <w:rPr>
          <w:rStyle w:val="CharDivNo"/>
        </w:rPr>
        <w:t>Division 4</w:t>
      </w:r>
      <w:r>
        <w:t> — </w:t>
      </w:r>
      <w:r>
        <w:rPr>
          <w:rStyle w:val="CharDivText"/>
        </w:rPr>
        <w:t>Advertisement and approval</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p>
    <w:p>
      <w:pPr>
        <w:pStyle w:val="Heading5"/>
      </w:pPr>
      <w:bookmarkStart w:id="1303" w:name="_Toc121623103"/>
      <w:bookmarkStart w:id="1304" w:name="_Toc334453431"/>
      <w:bookmarkStart w:id="1305" w:name="_Toc325708570"/>
      <w:r>
        <w:rPr>
          <w:rStyle w:val="CharSectno"/>
        </w:rPr>
        <w:t>84</w:t>
      </w:r>
      <w:r>
        <w:t>.</w:t>
      </w:r>
      <w:r>
        <w:tab/>
        <w:t>Advertising proposed scheme or amendment</w:t>
      </w:r>
      <w:bookmarkEnd w:id="1303"/>
      <w:bookmarkEnd w:id="1304"/>
      <w:bookmarkEnd w:id="1305"/>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pPr>
      <w:bookmarkStart w:id="1306" w:name="_Toc121623104"/>
      <w:bookmarkStart w:id="1307" w:name="_Toc334453432"/>
      <w:bookmarkStart w:id="1308" w:name="_Toc325708571"/>
      <w:r>
        <w:rPr>
          <w:rStyle w:val="CharSectno"/>
        </w:rPr>
        <w:t>85</w:t>
      </w:r>
      <w:r>
        <w:t>.</w:t>
      </w:r>
      <w:r>
        <w:tab/>
        <w:t>Local government’s</w:t>
      </w:r>
      <w:bookmarkEnd w:id="1306"/>
      <w:r>
        <w:t xml:space="preserve"> duties if proposed scheme or amendment to be assessed under EP Act</w:t>
      </w:r>
      <w:bookmarkEnd w:id="1307"/>
      <w:bookmarkEnd w:id="1308"/>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1309" w:name="_Toc121623105"/>
      <w:bookmarkStart w:id="1310" w:name="_Toc334453433"/>
      <w:bookmarkStart w:id="1311" w:name="_Toc325708572"/>
      <w:r>
        <w:rPr>
          <w:rStyle w:val="CharSectno"/>
        </w:rPr>
        <w:t>86</w:t>
      </w:r>
      <w:r>
        <w:t>.</w:t>
      </w:r>
      <w:r>
        <w:tab/>
      </w:r>
      <w:bookmarkEnd w:id="1309"/>
      <w:r>
        <w:t>Minister not to approve proposed scheme or amendment in some cases</w:t>
      </w:r>
      <w:bookmarkEnd w:id="1310"/>
      <w:bookmarkEnd w:id="131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1312" w:name="_Toc121623106"/>
      <w:bookmarkStart w:id="1313" w:name="_Toc334453434"/>
      <w:bookmarkStart w:id="1314" w:name="_Toc325708573"/>
      <w:r>
        <w:rPr>
          <w:rStyle w:val="CharSectno"/>
        </w:rPr>
        <w:t>87</w:t>
      </w:r>
      <w:r>
        <w:t>.</w:t>
      </w:r>
      <w:r>
        <w:tab/>
        <w:t>Approving and publicising scheme or amendment</w:t>
      </w:r>
      <w:bookmarkEnd w:id="1312"/>
      <w:bookmarkEnd w:id="1313"/>
      <w:bookmarkEnd w:id="1314"/>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spacing w:before="120"/>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spacing w:before="120"/>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spacing w:before="120"/>
      </w:pPr>
      <w:r>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spacing w:before="120"/>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spacing w:before="120"/>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by No. 28 of 2010 s. 57.] </w:t>
      </w:r>
    </w:p>
    <w:p>
      <w:pPr>
        <w:pStyle w:val="Heading3"/>
      </w:pPr>
      <w:bookmarkStart w:id="1315" w:name="_Toc130805419"/>
      <w:bookmarkStart w:id="1316" w:name="_Toc133315772"/>
      <w:bookmarkStart w:id="1317" w:name="_Toc138147864"/>
      <w:bookmarkStart w:id="1318" w:name="_Toc148418703"/>
      <w:bookmarkStart w:id="1319" w:name="_Toc148419093"/>
      <w:bookmarkStart w:id="1320" w:name="_Toc155598920"/>
      <w:bookmarkStart w:id="1321" w:name="_Toc157933897"/>
      <w:bookmarkStart w:id="1322" w:name="_Toc161115695"/>
      <w:bookmarkStart w:id="1323" w:name="_Toc161632967"/>
      <w:bookmarkStart w:id="1324" w:name="_Toc178481025"/>
      <w:bookmarkStart w:id="1325" w:name="_Toc178561647"/>
      <w:bookmarkStart w:id="1326" w:name="_Toc178562037"/>
      <w:bookmarkStart w:id="1327" w:name="_Toc178562427"/>
      <w:bookmarkStart w:id="1328" w:name="_Toc178562817"/>
      <w:bookmarkStart w:id="1329" w:name="_Toc178563207"/>
      <w:bookmarkStart w:id="1330" w:name="_Toc181602477"/>
      <w:bookmarkStart w:id="1331" w:name="_Toc181606423"/>
      <w:bookmarkStart w:id="1332" w:name="_Toc183231910"/>
      <w:bookmarkStart w:id="1333" w:name="_Toc183341002"/>
      <w:bookmarkStart w:id="1334" w:name="_Toc184787021"/>
      <w:bookmarkStart w:id="1335" w:name="_Toc194917658"/>
      <w:bookmarkStart w:id="1336" w:name="_Toc199754968"/>
      <w:bookmarkStart w:id="1337" w:name="_Toc203540906"/>
      <w:bookmarkStart w:id="1338" w:name="_Toc210116253"/>
      <w:bookmarkStart w:id="1339" w:name="_Toc223927540"/>
      <w:bookmarkStart w:id="1340" w:name="_Toc233171778"/>
      <w:bookmarkStart w:id="1341" w:name="_Toc263420738"/>
      <w:bookmarkStart w:id="1342" w:name="_Toc270087633"/>
      <w:bookmarkStart w:id="1343" w:name="_Toc272419689"/>
      <w:bookmarkStart w:id="1344" w:name="_Toc274304471"/>
      <w:bookmarkStart w:id="1345" w:name="_Toc278192001"/>
      <w:bookmarkStart w:id="1346" w:name="_Toc278982300"/>
      <w:bookmarkStart w:id="1347" w:name="_Toc282152940"/>
      <w:bookmarkStart w:id="1348" w:name="_Toc282170347"/>
      <w:bookmarkStart w:id="1349" w:name="_Toc282170771"/>
      <w:bookmarkStart w:id="1350" w:name="_Toc283973561"/>
      <w:bookmarkStart w:id="1351" w:name="_Toc286155047"/>
      <w:bookmarkStart w:id="1352" w:name="_Toc286231557"/>
      <w:bookmarkStart w:id="1353" w:name="_Toc286395479"/>
      <w:bookmarkStart w:id="1354" w:name="_Toc286738276"/>
      <w:bookmarkStart w:id="1355" w:name="_Toc286927628"/>
      <w:bookmarkStart w:id="1356" w:name="_Toc298424083"/>
      <w:bookmarkStart w:id="1357" w:name="_Toc306610611"/>
      <w:bookmarkStart w:id="1358" w:name="_Toc306615005"/>
      <w:bookmarkStart w:id="1359" w:name="_Toc312924469"/>
      <w:bookmarkStart w:id="1360" w:name="_Toc320782264"/>
      <w:bookmarkStart w:id="1361" w:name="_Toc320790995"/>
      <w:bookmarkStart w:id="1362" w:name="_Toc325635893"/>
      <w:bookmarkStart w:id="1363" w:name="_Toc325636325"/>
      <w:bookmarkStart w:id="1364" w:name="_Toc325708574"/>
      <w:bookmarkStart w:id="1365" w:name="_Toc334453435"/>
      <w:r>
        <w:rPr>
          <w:rStyle w:val="CharDivNo"/>
        </w:rPr>
        <w:t>Division 5</w:t>
      </w:r>
      <w:r>
        <w:t> — </w:t>
      </w:r>
      <w:r>
        <w:rPr>
          <w:rStyle w:val="CharDivText"/>
        </w:rPr>
        <w:t>Review of local planning schemes</w:t>
      </w:r>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121623108"/>
      <w:bookmarkStart w:id="1367" w:name="_Toc334453436"/>
      <w:bookmarkStart w:id="1368" w:name="_Toc325708575"/>
      <w:r>
        <w:rPr>
          <w:rStyle w:val="CharSectno"/>
        </w:rPr>
        <w:t>88</w:t>
      </w:r>
      <w:r>
        <w:t>.</w:t>
      </w:r>
      <w:r>
        <w:tab/>
        <w:t>Local government to prepare consolidat</w:t>
      </w:r>
      <w:bookmarkEnd w:id="1366"/>
      <w:r>
        <w:t>ed scheme</w:t>
      </w:r>
      <w:bookmarkEnd w:id="1367"/>
      <w:bookmarkEnd w:id="1368"/>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1369" w:name="_Toc121623109"/>
      <w:bookmarkStart w:id="1370" w:name="_Toc334453437"/>
      <w:bookmarkStart w:id="1371" w:name="_Toc325708576"/>
      <w:r>
        <w:rPr>
          <w:rStyle w:val="CharSectno"/>
        </w:rPr>
        <w:t>89</w:t>
      </w:r>
      <w:r>
        <w:t>.</w:t>
      </w:r>
      <w:r>
        <w:tab/>
      </w:r>
      <w:bookmarkEnd w:id="1369"/>
      <w:r>
        <w:t>Public submissions to be sought on consolidated scheme</w:t>
      </w:r>
      <w:bookmarkEnd w:id="1370"/>
      <w:bookmarkEnd w:id="1371"/>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372" w:name="_Toc121623110"/>
      <w:bookmarkStart w:id="1373" w:name="_Toc334453438"/>
      <w:bookmarkStart w:id="1374" w:name="_Toc325708577"/>
      <w:r>
        <w:rPr>
          <w:rStyle w:val="CharSectno"/>
        </w:rPr>
        <w:t>90</w:t>
      </w:r>
      <w:r>
        <w:t>.</w:t>
      </w:r>
      <w:r>
        <w:tab/>
        <w:t>Report on operation of consolidated scheme</w:t>
      </w:r>
      <w:bookmarkEnd w:id="1372"/>
      <w:bookmarkEnd w:id="1373"/>
      <w:bookmarkEnd w:id="1374"/>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1375" w:name="_Toc121623111"/>
      <w:bookmarkStart w:id="1376" w:name="_Toc334453439"/>
      <w:bookmarkStart w:id="1377" w:name="_Toc325708578"/>
      <w:r>
        <w:rPr>
          <w:rStyle w:val="CharSectno"/>
        </w:rPr>
        <w:t>91</w:t>
      </w:r>
      <w:r>
        <w:t>.</w:t>
      </w:r>
      <w:r>
        <w:tab/>
        <w:t>Procedure if s. 90 report does not recommend change to scheme</w:t>
      </w:r>
      <w:bookmarkEnd w:id="1375"/>
      <w:bookmarkEnd w:id="1376"/>
      <w:bookmarkEnd w:id="1377"/>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1378" w:name="_Toc121623112"/>
      <w:bookmarkStart w:id="1379" w:name="_Toc334453440"/>
      <w:bookmarkStart w:id="1380" w:name="_Toc325708579"/>
      <w:r>
        <w:rPr>
          <w:rStyle w:val="CharSectno"/>
        </w:rPr>
        <w:t>92</w:t>
      </w:r>
      <w:r>
        <w:t>.</w:t>
      </w:r>
      <w:r>
        <w:tab/>
        <w:t xml:space="preserve">Procedure </w:t>
      </w:r>
      <w:bookmarkEnd w:id="1378"/>
      <w:r>
        <w:t>if s. 90 report recommends scheme be amended</w:t>
      </w:r>
      <w:bookmarkEnd w:id="1379"/>
      <w:bookmarkEnd w:id="1380"/>
    </w:p>
    <w:p>
      <w:pPr>
        <w:pStyle w:val="Subsection"/>
        <w:keepNext/>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381" w:name="_Toc121623113"/>
      <w:bookmarkStart w:id="1382" w:name="_Toc334453441"/>
      <w:bookmarkStart w:id="1383" w:name="_Toc325708580"/>
      <w:r>
        <w:rPr>
          <w:rStyle w:val="CharSectno"/>
        </w:rPr>
        <w:t>93</w:t>
      </w:r>
      <w:r>
        <w:t>.</w:t>
      </w:r>
      <w:r>
        <w:tab/>
        <w:t>Effect of publication of consolidation</w:t>
      </w:r>
      <w:bookmarkEnd w:id="1381"/>
      <w:bookmarkEnd w:id="1382"/>
      <w:bookmarkEnd w:id="1383"/>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384" w:name="_Toc121623114"/>
      <w:bookmarkStart w:id="1385" w:name="_Toc334453442"/>
      <w:bookmarkStart w:id="1386" w:name="_Toc325708581"/>
      <w:r>
        <w:rPr>
          <w:rStyle w:val="CharSectno"/>
        </w:rPr>
        <w:t>94</w:t>
      </w:r>
      <w:r>
        <w:t>.</w:t>
      </w:r>
      <w:r>
        <w:tab/>
        <w:t>Procedure if new scheme prepared following s. 90 report</w:t>
      </w:r>
      <w:bookmarkEnd w:id="1384"/>
      <w:bookmarkEnd w:id="1385"/>
      <w:bookmarkEnd w:id="1386"/>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387" w:name="_Toc121623115"/>
      <w:bookmarkStart w:id="1388" w:name="_Toc334453443"/>
      <w:bookmarkStart w:id="1389" w:name="_Toc325708582"/>
      <w:r>
        <w:rPr>
          <w:rStyle w:val="CharSectno"/>
        </w:rPr>
        <w:t>95</w:t>
      </w:r>
      <w:r>
        <w:t>.</w:t>
      </w:r>
      <w:r>
        <w:tab/>
        <w:t>Procedure if scheme repealed following s. 90 report</w:t>
      </w:r>
      <w:bookmarkEnd w:id="1387"/>
      <w:bookmarkEnd w:id="1388"/>
      <w:bookmarkEnd w:id="138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390" w:name="_Toc121623116"/>
      <w:bookmarkStart w:id="1391" w:name="_Toc334453444"/>
      <w:bookmarkStart w:id="1392" w:name="_Toc325708583"/>
      <w:r>
        <w:rPr>
          <w:rStyle w:val="CharSectno"/>
        </w:rPr>
        <w:t>96</w:t>
      </w:r>
      <w:r>
        <w:t>.</w:t>
      </w:r>
      <w:r>
        <w:tab/>
        <w:t>Consolidation of 2 or more local planning schemes</w:t>
      </w:r>
      <w:bookmarkEnd w:id="1390"/>
      <w:bookmarkEnd w:id="1391"/>
      <w:bookmarkEnd w:id="1392"/>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1393" w:name="_Toc130805429"/>
      <w:bookmarkStart w:id="1394" w:name="_Toc133315782"/>
      <w:bookmarkStart w:id="1395" w:name="_Toc138147874"/>
      <w:bookmarkStart w:id="1396" w:name="_Toc148418713"/>
      <w:bookmarkStart w:id="1397" w:name="_Toc148419103"/>
      <w:bookmarkStart w:id="1398" w:name="_Toc155598930"/>
      <w:bookmarkStart w:id="1399" w:name="_Toc157933907"/>
      <w:bookmarkStart w:id="1400" w:name="_Toc161115705"/>
      <w:bookmarkStart w:id="1401" w:name="_Toc161632977"/>
      <w:bookmarkStart w:id="1402" w:name="_Toc178481035"/>
      <w:bookmarkStart w:id="1403" w:name="_Toc178561657"/>
      <w:bookmarkStart w:id="1404" w:name="_Toc178562047"/>
      <w:bookmarkStart w:id="1405" w:name="_Toc178562437"/>
      <w:bookmarkStart w:id="1406" w:name="_Toc178562827"/>
      <w:bookmarkStart w:id="1407" w:name="_Toc178563217"/>
      <w:bookmarkStart w:id="1408" w:name="_Toc181602487"/>
      <w:bookmarkStart w:id="1409" w:name="_Toc181606433"/>
      <w:bookmarkStart w:id="1410" w:name="_Toc183231920"/>
      <w:bookmarkStart w:id="1411" w:name="_Toc183341012"/>
      <w:bookmarkStart w:id="1412" w:name="_Toc184787031"/>
      <w:bookmarkStart w:id="1413" w:name="_Toc194917668"/>
      <w:bookmarkStart w:id="1414" w:name="_Toc199754978"/>
      <w:bookmarkStart w:id="1415" w:name="_Toc203540916"/>
      <w:bookmarkStart w:id="1416" w:name="_Toc210116263"/>
      <w:bookmarkStart w:id="1417" w:name="_Toc223927550"/>
      <w:bookmarkStart w:id="1418" w:name="_Toc233171788"/>
      <w:bookmarkStart w:id="1419" w:name="_Toc263420748"/>
      <w:bookmarkStart w:id="1420" w:name="_Toc270087643"/>
      <w:bookmarkStart w:id="1421" w:name="_Toc272419699"/>
      <w:bookmarkStart w:id="1422" w:name="_Toc274304481"/>
      <w:bookmarkStart w:id="1423" w:name="_Toc278192011"/>
      <w:bookmarkStart w:id="1424" w:name="_Toc278982310"/>
      <w:bookmarkStart w:id="1425" w:name="_Toc282152950"/>
      <w:bookmarkStart w:id="1426" w:name="_Toc282170357"/>
      <w:bookmarkStart w:id="1427" w:name="_Toc282170781"/>
      <w:bookmarkStart w:id="1428" w:name="_Toc283973571"/>
      <w:bookmarkStart w:id="1429" w:name="_Toc286155057"/>
      <w:bookmarkStart w:id="1430" w:name="_Toc286231567"/>
      <w:bookmarkStart w:id="1431" w:name="_Toc286395489"/>
      <w:bookmarkStart w:id="1432" w:name="_Toc286738286"/>
      <w:bookmarkStart w:id="1433" w:name="_Toc286927638"/>
      <w:bookmarkStart w:id="1434" w:name="_Toc298424093"/>
      <w:bookmarkStart w:id="1435" w:name="_Toc306610621"/>
      <w:bookmarkStart w:id="1436" w:name="_Toc306615015"/>
      <w:bookmarkStart w:id="1437" w:name="_Toc312924479"/>
      <w:bookmarkStart w:id="1438" w:name="_Toc320782274"/>
      <w:bookmarkStart w:id="1439" w:name="_Toc320791005"/>
      <w:bookmarkStart w:id="1440" w:name="_Toc325635903"/>
      <w:bookmarkStart w:id="1441" w:name="_Toc325636335"/>
      <w:bookmarkStart w:id="1442" w:name="_Toc325708584"/>
      <w:bookmarkStart w:id="1443" w:name="_Toc334453445"/>
      <w:r>
        <w:rPr>
          <w:rStyle w:val="CharDivNo"/>
        </w:rPr>
        <w:t>Division 6</w:t>
      </w:r>
      <w:r>
        <w:t> — </w:t>
      </w:r>
      <w:r>
        <w:rPr>
          <w:rStyle w:val="CharDivText"/>
        </w:rPr>
        <w:t>Crown land</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Heading5"/>
      </w:pPr>
      <w:bookmarkStart w:id="1444" w:name="_Toc121623118"/>
      <w:bookmarkStart w:id="1445" w:name="_Toc334453446"/>
      <w:bookmarkStart w:id="1446" w:name="_Toc325708585"/>
      <w:r>
        <w:rPr>
          <w:rStyle w:val="CharSectno"/>
        </w:rPr>
        <w:t>97</w:t>
      </w:r>
      <w:r>
        <w:t>.</w:t>
      </w:r>
      <w:r>
        <w:tab/>
      </w:r>
      <w:bookmarkEnd w:id="1444"/>
      <w:r>
        <w:t>Schemes for Crown lands</w:t>
      </w:r>
      <w:bookmarkEnd w:id="1445"/>
      <w:bookmarkEnd w:id="1446"/>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447" w:name="_Toc130805431"/>
      <w:bookmarkStart w:id="1448" w:name="_Toc133315784"/>
      <w:bookmarkStart w:id="1449" w:name="_Toc138147876"/>
      <w:bookmarkStart w:id="1450" w:name="_Toc148418715"/>
      <w:bookmarkStart w:id="1451" w:name="_Toc148419105"/>
      <w:bookmarkStart w:id="1452" w:name="_Toc155598932"/>
      <w:bookmarkStart w:id="1453" w:name="_Toc157933909"/>
      <w:bookmarkStart w:id="1454" w:name="_Toc161115707"/>
      <w:bookmarkStart w:id="1455" w:name="_Toc161632979"/>
      <w:bookmarkStart w:id="1456" w:name="_Toc178481037"/>
      <w:bookmarkStart w:id="1457" w:name="_Toc178561659"/>
      <w:bookmarkStart w:id="1458" w:name="_Toc178562049"/>
      <w:bookmarkStart w:id="1459" w:name="_Toc178562439"/>
      <w:bookmarkStart w:id="1460" w:name="_Toc178562829"/>
      <w:bookmarkStart w:id="1461" w:name="_Toc178563219"/>
      <w:bookmarkStart w:id="1462" w:name="_Toc181602489"/>
      <w:bookmarkStart w:id="1463" w:name="_Toc181606435"/>
      <w:bookmarkStart w:id="1464" w:name="_Toc183231922"/>
      <w:bookmarkStart w:id="1465" w:name="_Toc183341014"/>
      <w:bookmarkStart w:id="1466" w:name="_Toc184787033"/>
      <w:bookmarkStart w:id="1467" w:name="_Toc194917670"/>
      <w:bookmarkStart w:id="1468" w:name="_Toc199754980"/>
      <w:bookmarkStart w:id="1469" w:name="_Toc203540918"/>
      <w:bookmarkStart w:id="1470" w:name="_Toc210116265"/>
      <w:bookmarkStart w:id="1471" w:name="_Toc223927552"/>
      <w:bookmarkStart w:id="1472" w:name="_Toc233171790"/>
      <w:bookmarkStart w:id="1473" w:name="_Toc263420750"/>
      <w:bookmarkStart w:id="1474" w:name="_Toc270087645"/>
      <w:bookmarkStart w:id="1475" w:name="_Toc272419701"/>
      <w:bookmarkStart w:id="1476" w:name="_Toc274304483"/>
      <w:bookmarkStart w:id="1477" w:name="_Toc278192013"/>
      <w:bookmarkStart w:id="1478" w:name="_Toc278982312"/>
      <w:bookmarkStart w:id="1479" w:name="_Toc282152952"/>
      <w:bookmarkStart w:id="1480" w:name="_Toc282170359"/>
      <w:bookmarkStart w:id="1481" w:name="_Toc282170783"/>
      <w:bookmarkStart w:id="1482" w:name="_Toc283973573"/>
      <w:bookmarkStart w:id="1483" w:name="_Toc286155059"/>
      <w:bookmarkStart w:id="1484" w:name="_Toc286231569"/>
      <w:bookmarkStart w:id="1485" w:name="_Toc286395491"/>
      <w:bookmarkStart w:id="1486" w:name="_Toc286738288"/>
      <w:bookmarkStart w:id="1487" w:name="_Toc286927640"/>
      <w:bookmarkStart w:id="1488" w:name="_Toc298424095"/>
      <w:bookmarkStart w:id="1489" w:name="_Toc306610623"/>
      <w:bookmarkStart w:id="1490" w:name="_Toc306615017"/>
      <w:bookmarkStart w:id="1491" w:name="_Toc312924481"/>
      <w:bookmarkStart w:id="1492" w:name="_Toc320782276"/>
      <w:bookmarkStart w:id="1493" w:name="_Toc320791007"/>
      <w:bookmarkStart w:id="1494" w:name="_Toc325635905"/>
      <w:bookmarkStart w:id="1495" w:name="_Toc325636337"/>
      <w:bookmarkStart w:id="1496" w:name="_Toc325708586"/>
      <w:bookmarkStart w:id="1497" w:name="_Toc334453447"/>
      <w:r>
        <w:rPr>
          <w:rStyle w:val="CharPartNo"/>
        </w:rPr>
        <w:t>Part 6</w:t>
      </w:r>
      <w:r>
        <w:t> — </w:t>
      </w:r>
      <w:r>
        <w:rPr>
          <w:rStyle w:val="CharPartText"/>
        </w:rPr>
        <w:t>Interim development orders</w:t>
      </w:r>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p>
    <w:p>
      <w:pPr>
        <w:pStyle w:val="Heading3"/>
      </w:pPr>
      <w:bookmarkStart w:id="1498" w:name="_Toc130805432"/>
      <w:bookmarkStart w:id="1499" w:name="_Toc133315785"/>
      <w:bookmarkStart w:id="1500" w:name="_Toc138147877"/>
      <w:bookmarkStart w:id="1501" w:name="_Toc148418716"/>
      <w:bookmarkStart w:id="1502" w:name="_Toc148419106"/>
      <w:bookmarkStart w:id="1503" w:name="_Toc155598933"/>
      <w:bookmarkStart w:id="1504" w:name="_Toc157933910"/>
      <w:bookmarkStart w:id="1505" w:name="_Toc161115708"/>
      <w:bookmarkStart w:id="1506" w:name="_Toc161632980"/>
      <w:bookmarkStart w:id="1507" w:name="_Toc178481038"/>
      <w:bookmarkStart w:id="1508" w:name="_Toc178561660"/>
      <w:bookmarkStart w:id="1509" w:name="_Toc178562050"/>
      <w:bookmarkStart w:id="1510" w:name="_Toc178562440"/>
      <w:bookmarkStart w:id="1511" w:name="_Toc178562830"/>
      <w:bookmarkStart w:id="1512" w:name="_Toc178563220"/>
      <w:bookmarkStart w:id="1513" w:name="_Toc181602490"/>
      <w:bookmarkStart w:id="1514" w:name="_Toc181606436"/>
      <w:bookmarkStart w:id="1515" w:name="_Toc183231923"/>
      <w:bookmarkStart w:id="1516" w:name="_Toc183341015"/>
      <w:bookmarkStart w:id="1517" w:name="_Toc184787034"/>
      <w:bookmarkStart w:id="1518" w:name="_Toc194917671"/>
      <w:bookmarkStart w:id="1519" w:name="_Toc199754981"/>
      <w:bookmarkStart w:id="1520" w:name="_Toc203540919"/>
      <w:bookmarkStart w:id="1521" w:name="_Toc210116266"/>
      <w:bookmarkStart w:id="1522" w:name="_Toc223927553"/>
      <w:bookmarkStart w:id="1523" w:name="_Toc233171791"/>
      <w:bookmarkStart w:id="1524" w:name="_Toc263420751"/>
      <w:bookmarkStart w:id="1525" w:name="_Toc270087646"/>
      <w:bookmarkStart w:id="1526" w:name="_Toc272419702"/>
      <w:bookmarkStart w:id="1527" w:name="_Toc274304484"/>
      <w:bookmarkStart w:id="1528" w:name="_Toc278192014"/>
      <w:bookmarkStart w:id="1529" w:name="_Toc278982313"/>
      <w:bookmarkStart w:id="1530" w:name="_Toc282152953"/>
      <w:bookmarkStart w:id="1531" w:name="_Toc282170360"/>
      <w:bookmarkStart w:id="1532" w:name="_Toc282170784"/>
      <w:bookmarkStart w:id="1533" w:name="_Toc283973574"/>
      <w:bookmarkStart w:id="1534" w:name="_Toc286155060"/>
      <w:bookmarkStart w:id="1535" w:name="_Toc286231570"/>
      <w:bookmarkStart w:id="1536" w:name="_Toc286395492"/>
      <w:bookmarkStart w:id="1537" w:name="_Toc286738289"/>
      <w:bookmarkStart w:id="1538" w:name="_Toc286927641"/>
      <w:bookmarkStart w:id="1539" w:name="_Toc298424096"/>
      <w:bookmarkStart w:id="1540" w:name="_Toc306610624"/>
      <w:bookmarkStart w:id="1541" w:name="_Toc306615018"/>
      <w:bookmarkStart w:id="1542" w:name="_Toc312924482"/>
      <w:bookmarkStart w:id="1543" w:name="_Toc320782277"/>
      <w:bookmarkStart w:id="1544" w:name="_Toc320791008"/>
      <w:bookmarkStart w:id="1545" w:name="_Toc325635906"/>
      <w:bookmarkStart w:id="1546" w:name="_Toc325636338"/>
      <w:bookmarkStart w:id="1547" w:name="_Toc325708587"/>
      <w:bookmarkStart w:id="1548" w:name="_Toc334453448"/>
      <w:r>
        <w:rPr>
          <w:rStyle w:val="CharDivNo"/>
        </w:rPr>
        <w:t>Division 1</w:t>
      </w:r>
      <w:r>
        <w:t> — </w:t>
      </w:r>
      <w:r>
        <w:rPr>
          <w:rStyle w:val="CharDivText"/>
        </w:rPr>
        <w:t>Regional interim development orders</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Heading5"/>
      </w:pPr>
      <w:bookmarkStart w:id="1549" w:name="_Toc121623121"/>
      <w:bookmarkStart w:id="1550" w:name="_Toc334453449"/>
      <w:bookmarkStart w:id="1551" w:name="_Toc325708588"/>
      <w:r>
        <w:rPr>
          <w:rStyle w:val="CharSectno"/>
        </w:rPr>
        <w:t>98</w:t>
      </w:r>
      <w:r>
        <w:t>.</w:t>
      </w:r>
      <w:r>
        <w:tab/>
        <w:t>Making and purpose of regional interim development orders</w:t>
      </w:r>
      <w:bookmarkEnd w:id="1549"/>
      <w:bookmarkEnd w:id="1550"/>
      <w:bookmarkEnd w:id="1551"/>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552" w:name="_Toc121623122"/>
      <w:bookmarkStart w:id="1553" w:name="_Toc334453450"/>
      <w:bookmarkStart w:id="1554" w:name="_Toc325708589"/>
      <w:r>
        <w:rPr>
          <w:rStyle w:val="CharSectno"/>
        </w:rPr>
        <w:t>99</w:t>
      </w:r>
      <w:r>
        <w:t>.</w:t>
      </w:r>
      <w:r>
        <w:tab/>
        <w:t>Contents of regional interim development order</w:t>
      </w:r>
      <w:bookmarkEnd w:id="1552"/>
      <w:bookmarkEnd w:id="1553"/>
      <w:bookmarkEnd w:id="1554"/>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spacing w:before="140"/>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555" w:name="_Toc121623123"/>
      <w:bookmarkStart w:id="1556" w:name="_Toc334453451"/>
      <w:bookmarkStart w:id="1557" w:name="_Toc325708590"/>
      <w:r>
        <w:rPr>
          <w:rStyle w:val="CharSectno"/>
        </w:rPr>
        <w:t>100</w:t>
      </w:r>
      <w:r>
        <w:t>.</w:t>
      </w:r>
      <w:r>
        <w:tab/>
        <w:t>Commission to consult local government on some development app</w:t>
      </w:r>
      <w:bookmarkEnd w:id="1555"/>
      <w:r>
        <w:t>lications</w:t>
      </w:r>
      <w:bookmarkEnd w:id="1556"/>
      <w:bookmarkEnd w:id="1557"/>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558" w:name="_Toc121623124"/>
      <w:bookmarkStart w:id="1559" w:name="_Toc334453452"/>
      <w:bookmarkStart w:id="1560" w:name="_Toc325708591"/>
      <w:r>
        <w:rPr>
          <w:rStyle w:val="CharSectno"/>
        </w:rPr>
        <w:t>101</w:t>
      </w:r>
      <w:r>
        <w:t>.</w:t>
      </w:r>
      <w:r>
        <w:tab/>
        <w:t>Restrictions on power to grant development approval</w:t>
      </w:r>
      <w:bookmarkEnd w:id="1558"/>
      <w:bookmarkEnd w:id="1559"/>
      <w:bookmarkEnd w:id="1560"/>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561" w:name="_Toc130805437"/>
      <w:bookmarkStart w:id="1562" w:name="_Toc133315790"/>
      <w:bookmarkStart w:id="1563" w:name="_Toc138147882"/>
      <w:bookmarkStart w:id="1564" w:name="_Toc148418721"/>
      <w:bookmarkStart w:id="1565" w:name="_Toc148419111"/>
      <w:bookmarkStart w:id="1566" w:name="_Toc155598938"/>
      <w:bookmarkStart w:id="1567" w:name="_Toc157933915"/>
      <w:bookmarkStart w:id="1568" w:name="_Toc161115713"/>
      <w:bookmarkStart w:id="1569" w:name="_Toc161632985"/>
      <w:bookmarkStart w:id="1570" w:name="_Toc178481043"/>
      <w:bookmarkStart w:id="1571" w:name="_Toc178561665"/>
      <w:bookmarkStart w:id="1572" w:name="_Toc178562055"/>
      <w:bookmarkStart w:id="1573" w:name="_Toc178562445"/>
      <w:bookmarkStart w:id="1574" w:name="_Toc178562835"/>
      <w:bookmarkStart w:id="1575" w:name="_Toc178563225"/>
      <w:bookmarkStart w:id="1576" w:name="_Toc181602495"/>
      <w:bookmarkStart w:id="1577" w:name="_Toc181606441"/>
      <w:bookmarkStart w:id="1578" w:name="_Toc183231928"/>
      <w:bookmarkStart w:id="1579" w:name="_Toc183341020"/>
      <w:bookmarkStart w:id="1580" w:name="_Toc184787039"/>
      <w:bookmarkStart w:id="1581" w:name="_Toc194917676"/>
      <w:bookmarkStart w:id="1582" w:name="_Toc199754986"/>
      <w:bookmarkStart w:id="1583" w:name="_Toc203540924"/>
      <w:bookmarkStart w:id="1584" w:name="_Toc210116271"/>
      <w:bookmarkStart w:id="1585" w:name="_Toc223927558"/>
      <w:bookmarkStart w:id="1586" w:name="_Toc233171796"/>
      <w:bookmarkStart w:id="1587" w:name="_Toc263420756"/>
      <w:bookmarkStart w:id="1588" w:name="_Toc270087651"/>
      <w:bookmarkStart w:id="1589" w:name="_Toc272419707"/>
      <w:bookmarkStart w:id="1590" w:name="_Toc274304489"/>
      <w:bookmarkStart w:id="1591" w:name="_Toc278192019"/>
      <w:bookmarkStart w:id="1592" w:name="_Toc278982318"/>
      <w:bookmarkStart w:id="1593" w:name="_Toc282152958"/>
      <w:bookmarkStart w:id="1594" w:name="_Toc282170365"/>
      <w:bookmarkStart w:id="1595" w:name="_Toc282170789"/>
      <w:bookmarkStart w:id="1596" w:name="_Toc283973579"/>
      <w:bookmarkStart w:id="1597" w:name="_Toc286155065"/>
      <w:bookmarkStart w:id="1598" w:name="_Toc286231575"/>
      <w:bookmarkStart w:id="1599" w:name="_Toc286395497"/>
      <w:bookmarkStart w:id="1600" w:name="_Toc286738294"/>
      <w:bookmarkStart w:id="1601" w:name="_Toc286927646"/>
      <w:bookmarkStart w:id="1602" w:name="_Toc298424101"/>
      <w:bookmarkStart w:id="1603" w:name="_Toc306610629"/>
      <w:bookmarkStart w:id="1604" w:name="_Toc306615023"/>
      <w:bookmarkStart w:id="1605" w:name="_Toc312924487"/>
      <w:bookmarkStart w:id="1606" w:name="_Toc320782282"/>
      <w:bookmarkStart w:id="1607" w:name="_Toc320791013"/>
      <w:bookmarkStart w:id="1608" w:name="_Toc325635911"/>
      <w:bookmarkStart w:id="1609" w:name="_Toc325636343"/>
      <w:bookmarkStart w:id="1610" w:name="_Toc325708592"/>
      <w:bookmarkStart w:id="1611" w:name="_Toc334453453"/>
      <w:r>
        <w:rPr>
          <w:rStyle w:val="CharDivNo"/>
        </w:rPr>
        <w:t>Division 2</w:t>
      </w:r>
      <w:r>
        <w:t> — </w:t>
      </w:r>
      <w:r>
        <w:rPr>
          <w:rStyle w:val="CharDivText"/>
        </w:rPr>
        <w:t>Local interim development orders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Heading5"/>
      </w:pPr>
      <w:bookmarkStart w:id="1612" w:name="_Toc121623126"/>
      <w:bookmarkStart w:id="1613" w:name="_Toc334453454"/>
      <w:bookmarkStart w:id="1614" w:name="_Toc325708593"/>
      <w:r>
        <w:rPr>
          <w:rStyle w:val="CharSectno"/>
        </w:rPr>
        <w:t>102</w:t>
      </w:r>
      <w:r>
        <w:t>.</w:t>
      </w:r>
      <w:r>
        <w:tab/>
        <w:t>Making and purpose of local interim development orders</w:t>
      </w:r>
      <w:bookmarkEnd w:id="1612"/>
      <w:bookmarkEnd w:id="1613"/>
      <w:bookmarkEnd w:id="1614"/>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615" w:name="_Toc121623127"/>
      <w:bookmarkStart w:id="1616" w:name="_Toc334453455"/>
      <w:bookmarkStart w:id="1617" w:name="_Toc325708594"/>
      <w:r>
        <w:rPr>
          <w:rStyle w:val="CharSectno"/>
        </w:rPr>
        <w:t>103</w:t>
      </w:r>
      <w:r>
        <w:t>.</w:t>
      </w:r>
      <w:r>
        <w:tab/>
        <w:t>Contents of local interim development orders</w:t>
      </w:r>
      <w:bookmarkEnd w:id="1615"/>
      <w:bookmarkEnd w:id="1616"/>
      <w:bookmarkEnd w:id="1617"/>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spacing w:before="280"/>
      </w:pPr>
      <w:bookmarkStart w:id="1618" w:name="_Toc130805440"/>
      <w:bookmarkStart w:id="1619" w:name="_Toc133315793"/>
      <w:bookmarkStart w:id="1620" w:name="_Toc138147885"/>
      <w:bookmarkStart w:id="1621" w:name="_Toc148418724"/>
      <w:bookmarkStart w:id="1622" w:name="_Toc148419114"/>
      <w:bookmarkStart w:id="1623" w:name="_Toc155598941"/>
      <w:bookmarkStart w:id="1624" w:name="_Toc157933918"/>
      <w:bookmarkStart w:id="1625" w:name="_Toc161115716"/>
      <w:bookmarkStart w:id="1626" w:name="_Toc161632988"/>
      <w:bookmarkStart w:id="1627" w:name="_Toc178481046"/>
      <w:bookmarkStart w:id="1628" w:name="_Toc178561668"/>
      <w:bookmarkStart w:id="1629" w:name="_Toc178562058"/>
      <w:bookmarkStart w:id="1630" w:name="_Toc178562448"/>
      <w:bookmarkStart w:id="1631" w:name="_Toc178562838"/>
      <w:bookmarkStart w:id="1632" w:name="_Toc178563228"/>
      <w:bookmarkStart w:id="1633" w:name="_Toc181602498"/>
      <w:bookmarkStart w:id="1634" w:name="_Toc181606444"/>
      <w:bookmarkStart w:id="1635" w:name="_Toc183231931"/>
      <w:bookmarkStart w:id="1636" w:name="_Toc183341023"/>
      <w:bookmarkStart w:id="1637" w:name="_Toc184787042"/>
      <w:bookmarkStart w:id="1638" w:name="_Toc194917679"/>
      <w:bookmarkStart w:id="1639" w:name="_Toc199754989"/>
      <w:bookmarkStart w:id="1640" w:name="_Toc203540927"/>
      <w:bookmarkStart w:id="1641" w:name="_Toc210116274"/>
      <w:bookmarkStart w:id="1642" w:name="_Toc223927561"/>
      <w:bookmarkStart w:id="1643" w:name="_Toc233171799"/>
      <w:bookmarkStart w:id="1644" w:name="_Toc263420759"/>
      <w:bookmarkStart w:id="1645" w:name="_Toc270087654"/>
      <w:bookmarkStart w:id="1646" w:name="_Toc272419710"/>
      <w:bookmarkStart w:id="1647" w:name="_Toc274304492"/>
      <w:bookmarkStart w:id="1648" w:name="_Toc278192022"/>
      <w:bookmarkStart w:id="1649" w:name="_Toc278982321"/>
      <w:bookmarkStart w:id="1650" w:name="_Toc282152961"/>
      <w:bookmarkStart w:id="1651" w:name="_Toc282170368"/>
      <w:bookmarkStart w:id="1652" w:name="_Toc282170792"/>
      <w:bookmarkStart w:id="1653" w:name="_Toc283973582"/>
      <w:bookmarkStart w:id="1654" w:name="_Toc286155068"/>
      <w:bookmarkStart w:id="1655" w:name="_Toc286231578"/>
      <w:bookmarkStart w:id="1656" w:name="_Toc286395500"/>
      <w:bookmarkStart w:id="1657" w:name="_Toc286738297"/>
      <w:bookmarkStart w:id="1658" w:name="_Toc286927649"/>
      <w:bookmarkStart w:id="1659" w:name="_Toc298424104"/>
      <w:bookmarkStart w:id="1660" w:name="_Toc306610632"/>
      <w:bookmarkStart w:id="1661" w:name="_Toc306615026"/>
      <w:bookmarkStart w:id="1662" w:name="_Toc312924490"/>
      <w:bookmarkStart w:id="1663" w:name="_Toc320782285"/>
      <w:bookmarkStart w:id="1664" w:name="_Toc320791016"/>
      <w:bookmarkStart w:id="1665" w:name="_Toc325635914"/>
      <w:bookmarkStart w:id="1666" w:name="_Toc325636346"/>
      <w:bookmarkStart w:id="1667" w:name="_Toc325708595"/>
      <w:bookmarkStart w:id="1668" w:name="_Toc334453456"/>
      <w:r>
        <w:rPr>
          <w:rStyle w:val="CharDivNo"/>
        </w:rPr>
        <w:t>Division 3</w:t>
      </w:r>
      <w:r>
        <w:t> — </w:t>
      </w:r>
      <w:r>
        <w:rPr>
          <w:rStyle w:val="CharDivText"/>
        </w:rPr>
        <w:t>Provisions applying to regional and local interim development orders</w:t>
      </w:r>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pPr>
      <w:bookmarkStart w:id="1669" w:name="_Toc121623129"/>
      <w:bookmarkStart w:id="1670" w:name="_Toc334453457"/>
      <w:bookmarkStart w:id="1671" w:name="_Toc325708596"/>
      <w:r>
        <w:rPr>
          <w:rStyle w:val="CharSectno"/>
        </w:rPr>
        <w:t>104</w:t>
      </w:r>
      <w:r>
        <w:t>.</w:t>
      </w:r>
      <w:r>
        <w:tab/>
        <w:t>Consultation with public authorities and utility services providers</w:t>
      </w:r>
      <w:bookmarkEnd w:id="1669"/>
      <w:bookmarkEnd w:id="1670"/>
      <w:bookmarkEnd w:id="1671"/>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672" w:name="_Toc121623130"/>
      <w:bookmarkStart w:id="1673" w:name="_Toc334453458"/>
      <w:bookmarkStart w:id="1674" w:name="_Toc325708597"/>
      <w:r>
        <w:rPr>
          <w:rStyle w:val="CharSectno"/>
        </w:rPr>
        <w:t>105</w:t>
      </w:r>
      <w:r>
        <w:t>.</w:t>
      </w:r>
      <w:r>
        <w:tab/>
        <w:t>Publicising interim development order</w:t>
      </w:r>
      <w:bookmarkEnd w:id="1672"/>
      <w:r>
        <w:t>s</w:t>
      </w:r>
      <w:bookmarkEnd w:id="1673"/>
      <w:bookmarkEnd w:id="1674"/>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675" w:name="_Toc121623131"/>
      <w:bookmarkStart w:id="1676" w:name="_Toc334453459"/>
      <w:bookmarkStart w:id="1677" w:name="_Toc325708598"/>
      <w:r>
        <w:rPr>
          <w:rStyle w:val="CharSectno"/>
        </w:rPr>
        <w:t>106</w:t>
      </w:r>
      <w:r>
        <w:t>.</w:t>
      </w:r>
      <w:r>
        <w:tab/>
        <w:t>Administration of interim development order</w:t>
      </w:r>
      <w:bookmarkEnd w:id="1675"/>
      <w:r>
        <w:t>s</w:t>
      </w:r>
      <w:bookmarkEnd w:id="1676"/>
      <w:bookmarkEnd w:id="1677"/>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678" w:name="_Toc121623132"/>
      <w:bookmarkStart w:id="1679" w:name="_Toc334453460"/>
      <w:bookmarkStart w:id="1680" w:name="_Toc325708599"/>
      <w:r>
        <w:rPr>
          <w:rStyle w:val="CharSectno"/>
        </w:rPr>
        <w:t>107</w:t>
      </w:r>
      <w:r>
        <w:t>.</w:t>
      </w:r>
      <w:r>
        <w:tab/>
        <w:t>Effect and duration of interim development order</w:t>
      </w:r>
      <w:bookmarkEnd w:id="1678"/>
      <w:r>
        <w:t>s</w:t>
      </w:r>
      <w:bookmarkEnd w:id="1679"/>
      <w:bookmarkEnd w:id="1680"/>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681" w:name="_Toc121623133"/>
      <w:bookmarkStart w:id="1682" w:name="_Toc334453461"/>
      <w:bookmarkStart w:id="1683" w:name="_Toc325708600"/>
      <w:r>
        <w:rPr>
          <w:rStyle w:val="CharSectno"/>
        </w:rPr>
        <w:t>108</w:t>
      </w:r>
      <w:r>
        <w:t>.</w:t>
      </w:r>
      <w:r>
        <w:tab/>
        <w:t>Existing lawful development</w:t>
      </w:r>
      <w:bookmarkEnd w:id="1681"/>
      <w:r>
        <w:t xml:space="preserve"> not affected</w:t>
      </w:r>
      <w:bookmarkEnd w:id="1682"/>
      <w:bookmarkEnd w:id="1683"/>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684" w:name="_Toc121623134"/>
      <w:bookmarkStart w:id="1685" w:name="_Toc334453462"/>
      <w:bookmarkStart w:id="1686" w:name="_Toc325708601"/>
      <w:r>
        <w:rPr>
          <w:rStyle w:val="CharSectno"/>
        </w:rPr>
        <w:t>109</w:t>
      </w:r>
      <w:r>
        <w:t>.</w:t>
      </w:r>
      <w:r>
        <w:tab/>
        <w:t>Amending interim development order</w:t>
      </w:r>
      <w:bookmarkEnd w:id="1684"/>
      <w:r>
        <w:t>s</w:t>
      </w:r>
      <w:bookmarkEnd w:id="1685"/>
      <w:bookmarkEnd w:id="1686"/>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687" w:name="_Toc121623135"/>
      <w:bookmarkStart w:id="1688" w:name="_Toc334453463"/>
      <w:bookmarkStart w:id="1689" w:name="_Toc325708602"/>
      <w:r>
        <w:rPr>
          <w:rStyle w:val="CharSectno"/>
        </w:rPr>
        <w:t>110</w:t>
      </w:r>
      <w:r>
        <w:t>.</w:t>
      </w:r>
      <w:r>
        <w:tab/>
        <w:t>Revoking interim development order</w:t>
      </w:r>
      <w:bookmarkEnd w:id="1687"/>
      <w:r>
        <w:t>s</w:t>
      </w:r>
      <w:bookmarkEnd w:id="1688"/>
      <w:bookmarkEnd w:id="168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690" w:name="_Toc121623136"/>
      <w:bookmarkStart w:id="1691" w:name="_Toc334453464"/>
      <w:bookmarkStart w:id="1692" w:name="_Toc325708603"/>
      <w:r>
        <w:rPr>
          <w:rStyle w:val="CharSectno"/>
        </w:rPr>
        <w:t>111</w:t>
      </w:r>
      <w:r>
        <w:t>.</w:t>
      </w:r>
      <w:r>
        <w:tab/>
        <w:t>Non</w:t>
      </w:r>
      <w:r>
        <w:noBreakHyphen/>
        <w:t>conforming development by local government or public authority</w:t>
      </w:r>
      <w:bookmarkEnd w:id="1690"/>
      <w:bookmarkEnd w:id="1691"/>
      <w:bookmarkEnd w:id="1692"/>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 100(2).]</w:t>
      </w:r>
    </w:p>
    <w:p>
      <w:pPr>
        <w:pStyle w:val="Heading2"/>
      </w:pPr>
      <w:bookmarkStart w:id="1693" w:name="_Toc130805449"/>
      <w:bookmarkStart w:id="1694" w:name="_Toc133315802"/>
      <w:bookmarkStart w:id="1695" w:name="_Toc138147894"/>
      <w:bookmarkStart w:id="1696" w:name="_Toc148418733"/>
      <w:bookmarkStart w:id="1697" w:name="_Toc148419123"/>
      <w:bookmarkStart w:id="1698" w:name="_Toc155598950"/>
      <w:bookmarkStart w:id="1699" w:name="_Toc157933927"/>
      <w:bookmarkStart w:id="1700" w:name="_Toc161115725"/>
      <w:bookmarkStart w:id="1701" w:name="_Toc161632997"/>
      <w:bookmarkStart w:id="1702" w:name="_Toc178481055"/>
      <w:bookmarkStart w:id="1703" w:name="_Toc178561677"/>
      <w:bookmarkStart w:id="1704" w:name="_Toc178562067"/>
      <w:bookmarkStart w:id="1705" w:name="_Toc178562457"/>
      <w:bookmarkStart w:id="1706" w:name="_Toc178562847"/>
      <w:bookmarkStart w:id="1707" w:name="_Toc178563237"/>
      <w:bookmarkStart w:id="1708" w:name="_Toc181602507"/>
      <w:bookmarkStart w:id="1709" w:name="_Toc181606453"/>
      <w:bookmarkStart w:id="1710" w:name="_Toc183231940"/>
      <w:bookmarkStart w:id="1711" w:name="_Toc183341032"/>
      <w:bookmarkStart w:id="1712" w:name="_Toc184787051"/>
      <w:bookmarkStart w:id="1713" w:name="_Toc194917688"/>
      <w:bookmarkStart w:id="1714" w:name="_Toc199754998"/>
      <w:bookmarkStart w:id="1715" w:name="_Toc203540936"/>
      <w:bookmarkStart w:id="1716" w:name="_Toc210116283"/>
      <w:bookmarkStart w:id="1717" w:name="_Toc223927570"/>
      <w:bookmarkStart w:id="1718" w:name="_Toc233171808"/>
      <w:bookmarkStart w:id="1719" w:name="_Toc263420768"/>
      <w:bookmarkStart w:id="1720" w:name="_Toc270087663"/>
      <w:bookmarkStart w:id="1721" w:name="_Toc272419719"/>
      <w:bookmarkStart w:id="1722" w:name="_Toc274304501"/>
      <w:bookmarkStart w:id="1723" w:name="_Toc278192031"/>
      <w:bookmarkStart w:id="1724" w:name="_Toc278982330"/>
      <w:bookmarkStart w:id="1725" w:name="_Toc282152970"/>
      <w:bookmarkStart w:id="1726" w:name="_Toc282170377"/>
      <w:bookmarkStart w:id="1727" w:name="_Toc282170801"/>
      <w:bookmarkStart w:id="1728" w:name="_Toc283973591"/>
      <w:bookmarkStart w:id="1729" w:name="_Toc286155077"/>
      <w:bookmarkStart w:id="1730" w:name="_Toc286231587"/>
      <w:bookmarkStart w:id="1731" w:name="_Toc286395509"/>
      <w:bookmarkStart w:id="1732" w:name="_Toc286738306"/>
      <w:bookmarkStart w:id="1733" w:name="_Toc286927658"/>
      <w:bookmarkStart w:id="1734" w:name="_Toc298424113"/>
      <w:bookmarkStart w:id="1735" w:name="_Toc306610641"/>
      <w:bookmarkStart w:id="1736" w:name="_Toc306615035"/>
      <w:bookmarkStart w:id="1737" w:name="_Toc312924499"/>
      <w:bookmarkStart w:id="1738" w:name="_Toc320782294"/>
      <w:bookmarkStart w:id="1739" w:name="_Toc320791025"/>
      <w:bookmarkStart w:id="1740" w:name="_Toc325635923"/>
      <w:bookmarkStart w:id="1741" w:name="_Toc325636355"/>
      <w:bookmarkStart w:id="1742" w:name="_Toc325708604"/>
      <w:bookmarkStart w:id="1743" w:name="_Toc334453465"/>
      <w:r>
        <w:rPr>
          <w:rStyle w:val="CharPartNo"/>
        </w:rPr>
        <w:t>Part 7</w:t>
      </w:r>
      <w:r>
        <w:rPr>
          <w:rStyle w:val="CharDivNo"/>
        </w:rPr>
        <w:t> </w:t>
      </w:r>
      <w:r>
        <w:t>—</w:t>
      </w:r>
      <w:r>
        <w:rPr>
          <w:rStyle w:val="CharDivText"/>
        </w:rPr>
        <w:t> </w:t>
      </w:r>
      <w:r>
        <w:rPr>
          <w:rStyle w:val="CharPartText"/>
        </w:rPr>
        <w:t>Planning control areas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p>
    <w:p>
      <w:pPr>
        <w:pStyle w:val="Heading5"/>
      </w:pPr>
      <w:bookmarkStart w:id="1744" w:name="_Toc121623138"/>
      <w:bookmarkStart w:id="1745" w:name="_Toc334453466"/>
      <w:bookmarkStart w:id="1746" w:name="_Toc325708605"/>
      <w:r>
        <w:rPr>
          <w:rStyle w:val="CharSectno"/>
        </w:rPr>
        <w:t>112</w:t>
      </w:r>
      <w:r>
        <w:t>.</w:t>
      </w:r>
      <w:r>
        <w:tab/>
        <w:t>Declaration of planning control areas</w:t>
      </w:r>
      <w:bookmarkEnd w:id="1744"/>
      <w:bookmarkEnd w:id="1745"/>
      <w:bookmarkEnd w:id="1746"/>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Subsection"/>
      </w:pPr>
      <w:r>
        <w:tab/>
        <w:t>(3)</w:t>
      </w:r>
      <w:r>
        <w:tab/>
        <w:t xml:space="preserve">If the Commission considers that this Part should apply to any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xml:space="preserve">,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 xml:space="preserve">[Section 112 amended by No. 52 of 2006 s. 6; No. 28 of 2010 s. 58; </w:t>
      </w:r>
      <w:r>
        <w:rPr>
          <w:spacing w:val="-4"/>
        </w:rPr>
        <w:t>No. 45 of 2011 s. 1</w:t>
      </w:r>
      <w:r>
        <w:t>41(7).]</w:t>
      </w:r>
    </w:p>
    <w:p>
      <w:pPr>
        <w:pStyle w:val="Heading5"/>
      </w:pPr>
      <w:bookmarkStart w:id="1747" w:name="_Toc121623139"/>
      <w:bookmarkStart w:id="1748" w:name="_Toc334453467"/>
      <w:bookmarkStart w:id="1749" w:name="_Toc325708606"/>
      <w:r>
        <w:rPr>
          <w:rStyle w:val="CharSectno"/>
        </w:rPr>
        <w:t>113</w:t>
      </w:r>
      <w:r>
        <w:t>.</w:t>
      </w:r>
      <w:r>
        <w:tab/>
      </w:r>
      <w:bookmarkEnd w:id="1747"/>
      <w:r>
        <w:t>Amending or revoking s. 112 declarations</w:t>
      </w:r>
      <w:bookmarkEnd w:id="1748"/>
      <w:bookmarkEnd w:id="1749"/>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750" w:name="_Toc121623140"/>
      <w:bookmarkStart w:id="1751" w:name="_Toc334453468"/>
      <w:bookmarkStart w:id="1752" w:name="_Toc325708607"/>
      <w:r>
        <w:rPr>
          <w:rStyle w:val="CharSectno"/>
        </w:rPr>
        <w:t>114</w:t>
      </w:r>
      <w:r>
        <w:t>.</w:t>
      </w:r>
      <w:r>
        <w:tab/>
        <w:t>Duration of s. 112 declaration</w:t>
      </w:r>
      <w:bookmarkEnd w:id="1750"/>
      <w:r>
        <w:t>s</w:t>
      </w:r>
      <w:bookmarkEnd w:id="1751"/>
      <w:bookmarkEnd w:id="1752"/>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753" w:name="_Toc121623141"/>
      <w:bookmarkStart w:id="1754" w:name="_Toc334453469"/>
      <w:bookmarkStart w:id="1755" w:name="_Toc325708608"/>
      <w:r>
        <w:rPr>
          <w:rStyle w:val="CharSectno"/>
        </w:rPr>
        <w:t>115</w:t>
      </w:r>
      <w:r>
        <w:t>.</w:t>
      </w:r>
      <w:r>
        <w:tab/>
        <w:t>Applying for development approval in planning control areas</w:t>
      </w:r>
      <w:bookmarkEnd w:id="1753"/>
      <w:bookmarkEnd w:id="1754"/>
      <w:bookmarkEnd w:id="1755"/>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756" w:name="_Toc121623142"/>
      <w:bookmarkStart w:id="1757" w:name="_Toc334453470"/>
      <w:bookmarkStart w:id="1758" w:name="_Toc325708609"/>
      <w:r>
        <w:rPr>
          <w:rStyle w:val="CharSectno"/>
        </w:rPr>
        <w:t>116</w:t>
      </w:r>
      <w:r>
        <w:t>.</w:t>
      </w:r>
      <w:r>
        <w:tab/>
        <w:t>Commission may approve or refuse application</w:t>
      </w:r>
      <w:bookmarkEnd w:id="1756"/>
      <w:bookmarkEnd w:id="1757"/>
      <w:bookmarkEnd w:id="1758"/>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by No. 28 of 2010 s. 59.] </w:t>
      </w:r>
    </w:p>
    <w:p>
      <w:pPr>
        <w:pStyle w:val="Heading5"/>
      </w:pPr>
      <w:bookmarkStart w:id="1759" w:name="_Toc121623143"/>
      <w:bookmarkStart w:id="1760" w:name="_Toc334453471"/>
      <w:bookmarkStart w:id="1761" w:name="_Toc325708610"/>
      <w:r>
        <w:rPr>
          <w:rStyle w:val="CharSectno"/>
        </w:rPr>
        <w:t>117</w:t>
      </w:r>
      <w:r>
        <w:t>.</w:t>
      </w:r>
      <w:r>
        <w:tab/>
        <w:t>Commission may revoke approval</w:t>
      </w:r>
      <w:bookmarkEnd w:id="1759"/>
      <w:r>
        <w:t xml:space="preserve"> if development does not conform with it</w:t>
      </w:r>
      <w:bookmarkEnd w:id="1760"/>
      <w:bookmarkEnd w:id="1761"/>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762" w:name="_Toc121623144"/>
      <w:bookmarkStart w:id="1763" w:name="_Toc334453472"/>
      <w:bookmarkStart w:id="1764" w:name="_Toc325708611"/>
      <w:r>
        <w:rPr>
          <w:rStyle w:val="CharSectno"/>
        </w:rPr>
        <w:t>118</w:t>
      </w:r>
      <w:r>
        <w:t>.</w:t>
      </w:r>
      <w:r>
        <w:tab/>
      </w:r>
      <w:bookmarkEnd w:id="1762"/>
      <w:r>
        <w:t>Existing lawful development not affected</w:t>
      </w:r>
      <w:bookmarkEnd w:id="1763"/>
      <w:bookmarkEnd w:id="1764"/>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765" w:name="_Toc277932062"/>
      <w:bookmarkStart w:id="1766" w:name="_Toc278192039"/>
      <w:bookmarkStart w:id="1767" w:name="_Toc278982338"/>
      <w:bookmarkStart w:id="1768" w:name="_Toc282152978"/>
      <w:bookmarkStart w:id="1769" w:name="_Toc282170385"/>
      <w:bookmarkStart w:id="1770" w:name="_Toc282170809"/>
      <w:bookmarkStart w:id="1771" w:name="_Toc283973599"/>
      <w:bookmarkStart w:id="1772" w:name="_Toc286155085"/>
      <w:bookmarkStart w:id="1773" w:name="_Toc286231595"/>
      <w:bookmarkStart w:id="1774" w:name="_Toc286395517"/>
      <w:bookmarkStart w:id="1775" w:name="_Toc286738314"/>
      <w:bookmarkStart w:id="1776" w:name="_Toc286927666"/>
      <w:bookmarkStart w:id="1777" w:name="_Toc298424121"/>
      <w:bookmarkStart w:id="1778" w:name="_Toc306610649"/>
      <w:bookmarkStart w:id="1779" w:name="_Toc306615043"/>
      <w:bookmarkStart w:id="1780" w:name="_Toc312924507"/>
      <w:bookmarkStart w:id="1781" w:name="_Toc320782302"/>
      <w:bookmarkStart w:id="1782" w:name="_Toc320791033"/>
      <w:bookmarkStart w:id="1783" w:name="_Toc325635931"/>
      <w:bookmarkStart w:id="1784" w:name="_Toc325636363"/>
      <w:bookmarkStart w:id="1785" w:name="_Toc325708612"/>
      <w:bookmarkStart w:id="1786" w:name="_Toc334453473"/>
      <w:bookmarkStart w:id="1787" w:name="_Toc121623146"/>
      <w:r>
        <w:rPr>
          <w:rStyle w:val="CharPartNo"/>
        </w:rPr>
        <w:t>Part 8</w:t>
      </w:r>
      <w:r>
        <w:rPr>
          <w:b w:val="0"/>
        </w:rPr>
        <w:t> </w:t>
      </w:r>
      <w:r>
        <w:t>—</w:t>
      </w:r>
      <w:r>
        <w:rPr>
          <w:b w:val="0"/>
        </w:rPr>
        <w:t> </w:t>
      </w:r>
      <w:r>
        <w:rPr>
          <w:rStyle w:val="CharPartText"/>
        </w:rPr>
        <w:t>Improvement plans and schemes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Footnoteheading"/>
      </w:pPr>
      <w:r>
        <w:tab/>
        <w:t>[Heading inserted by No. 28 of 2010 s. 9.]</w:t>
      </w:r>
    </w:p>
    <w:p>
      <w:pPr>
        <w:pStyle w:val="Heading3"/>
      </w:pPr>
      <w:bookmarkStart w:id="1788" w:name="_Toc277932063"/>
      <w:bookmarkStart w:id="1789" w:name="_Toc278192040"/>
      <w:bookmarkStart w:id="1790" w:name="_Toc278982339"/>
      <w:bookmarkStart w:id="1791" w:name="_Toc282152979"/>
      <w:bookmarkStart w:id="1792" w:name="_Toc282170386"/>
      <w:bookmarkStart w:id="1793" w:name="_Toc282170810"/>
      <w:bookmarkStart w:id="1794" w:name="_Toc283973600"/>
      <w:bookmarkStart w:id="1795" w:name="_Toc286155086"/>
      <w:bookmarkStart w:id="1796" w:name="_Toc286231596"/>
      <w:bookmarkStart w:id="1797" w:name="_Toc286395518"/>
      <w:bookmarkStart w:id="1798" w:name="_Toc286738315"/>
      <w:bookmarkStart w:id="1799" w:name="_Toc286927667"/>
      <w:bookmarkStart w:id="1800" w:name="_Toc298424122"/>
      <w:bookmarkStart w:id="1801" w:name="_Toc306610650"/>
      <w:bookmarkStart w:id="1802" w:name="_Toc306615044"/>
      <w:bookmarkStart w:id="1803" w:name="_Toc312924508"/>
      <w:bookmarkStart w:id="1804" w:name="_Toc320782303"/>
      <w:bookmarkStart w:id="1805" w:name="_Toc320791034"/>
      <w:bookmarkStart w:id="1806" w:name="_Toc325635932"/>
      <w:bookmarkStart w:id="1807" w:name="_Toc325636364"/>
      <w:bookmarkStart w:id="1808" w:name="_Toc325708613"/>
      <w:bookmarkStart w:id="1809" w:name="_Toc334453474"/>
      <w:r>
        <w:rPr>
          <w:rStyle w:val="CharDivNo"/>
        </w:rPr>
        <w:t>Division 1</w:t>
      </w:r>
      <w:r>
        <w:t> — </w:t>
      </w:r>
      <w:r>
        <w:rPr>
          <w:rStyle w:val="CharDivText"/>
        </w:rPr>
        <w:t>Improvement plans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Footnoteheading"/>
      </w:pPr>
      <w:r>
        <w:tab/>
        <w:t>[Heading inserted by No. 28 of 2010 s. 9.]</w:t>
      </w:r>
    </w:p>
    <w:p>
      <w:pPr>
        <w:pStyle w:val="Heading5"/>
      </w:pPr>
      <w:bookmarkStart w:id="1810" w:name="_Toc334453475"/>
      <w:bookmarkStart w:id="1811" w:name="_Toc325708614"/>
      <w:r>
        <w:rPr>
          <w:rStyle w:val="CharSectno"/>
        </w:rPr>
        <w:t>119</w:t>
      </w:r>
      <w:r>
        <w:t>.</w:t>
      </w:r>
      <w:r>
        <w:tab/>
        <w:t>Preparing and making improvement plan</w:t>
      </w:r>
      <w:bookmarkEnd w:id="1787"/>
      <w:r>
        <w:t>s</w:t>
      </w:r>
      <w:bookmarkEnd w:id="1810"/>
      <w:bookmarkEnd w:id="1811"/>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spacing w:before="60"/>
        <w:rPr>
          <w:i/>
          <w:iCs/>
        </w:rPr>
      </w:pPr>
      <w:r>
        <w:tab/>
        <w:t>(b)</w:t>
      </w:r>
      <w:r>
        <w:tab/>
        <w:t xml:space="preserve">in the redevelopment area as defined in the </w:t>
      </w:r>
      <w:r>
        <w:rPr>
          <w:i/>
          <w:iCs/>
        </w:rPr>
        <w:t>Hope Valley</w:t>
      </w:r>
      <w:r>
        <w:rPr>
          <w:i/>
          <w:iCs/>
        </w:rPr>
        <w:noBreakHyphen/>
        <w:t>Wattleup Redevelopment Act 2000</w:t>
      </w:r>
      <w:r>
        <w:t>; or</w:t>
      </w:r>
    </w:p>
    <w:p>
      <w:pPr>
        <w:pStyle w:val="Indenta"/>
        <w:spacing w:before="60"/>
      </w:pPr>
      <w:r>
        <w:tab/>
        <w:t>(c)</w:t>
      </w:r>
      <w:r>
        <w:tab/>
        <w:t xml:space="preserve">in the development control area as defined in the </w:t>
      </w:r>
      <w:r>
        <w:rPr>
          <w:i/>
        </w:rPr>
        <w:t>Swan and Canning Rivers Management Act 2006</w:t>
      </w:r>
      <w:r>
        <w:t>.</w:t>
      </w:r>
    </w:p>
    <w:p>
      <w:pPr>
        <w:pStyle w:val="Subsection"/>
        <w:spacing w:before="150"/>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Subsection"/>
        <w:spacing w:before="150"/>
      </w:pPr>
      <w:r>
        <w:tab/>
        <w:t>(3C)</w:t>
      </w:r>
      <w:r>
        <w:tab/>
        <w:t>An improvement plan that authorises the making of an improvement scheme must set out the objectives of the improvement scheme.</w:t>
      </w:r>
    </w:p>
    <w:p>
      <w:pPr>
        <w:pStyle w:val="Subsection"/>
        <w:spacing w:before="150"/>
      </w:pPr>
      <w:r>
        <w:tab/>
        <w:t>(3)</w:t>
      </w:r>
      <w:r>
        <w:tab/>
        <w:t>If the Minister accepts the recommendation, the Minister is to forward the recommendation to the Governor for acceptance.</w:t>
      </w:r>
    </w:p>
    <w:p>
      <w:pPr>
        <w:pStyle w:val="Subsection"/>
        <w:spacing w:before="150"/>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spacing w:before="150"/>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spacing w:before="150"/>
      </w:pPr>
      <w:r>
        <w:tab/>
        <w:t>(5)</w:t>
      </w:r>
      <w:r>
        <w:tab/>
        <w:t>Section 195 applies in respect of the acquisition of land included in an improvement plan in force under this section.</w:t>
      </w:r>
    </w:p>
    <w:p>
      <w:pPr>
        <w:pStyle w:val="Footnotesection"/>
      </w:pPr>
      <w:r>
        <w:tab/>
        <w:t xml:space="preserve">[Section 119 amended by No. 28 of 2010 s. 10; </w:t>
      </w:r>
      <w:r>
        <w:rPr>
          <w:spacing w:val="-4"/>
        </w:rPr>
        <w:t>No. 45 of 2011 s. 1</w:t>
      </w:r>
      <w:r>
        <w:t xml:space="preserve">41(8).] </w:t>
      </w:r>
    </w:p>
    <w:p>
      <w:pPr>
        <w:pStyle w:val="Heading5"/>
        <w:spacing w:before="120"/>
      </w:pPr>
      <w:bookmarkStart w:id="1812" w:name="_Toc121623147"/>
      <w:bookmarkStart w:id="1813" w:name="_Toc334453476"/>
      <w:bookmarkStart w:id="1814" w:name="_Toc325708615"/>
      <w:r>
        <w:rPr>
          <w:rStyle w:val="CharSectno"/>
        </w:rPr>
        <w:t>120</w:t>
      </w:r>
      <w:r>
        <w:t>.</w:t>
      </w:r>
      <w:r>
        <w:tab/>
        <w:t>Amending or revoking improvement plan</w:t>
      </w:r>
      <w:bookmarkEnd w:id="1812"/>
      <w:r>
        <w:t>s</w:t>
      </w:r>
      <w:bookmarkEnd w:id="1813"/>
      <w:bookmarkEnd w:id="1814"/>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815" w:name="_Toc121623148"/>
      <w:bookmarkStart w:id="1816" w:name="_Toc334453477"/>
      <w:bookmarkStart w:id="1817" w:name="_Toc325708616"/>
      <w:r>
        <w:rPr>
          <w:rStyle w:val="CharSectno"/>
        </w:rPr>
        <w:t>121</w:t>
      </w:r>
      <w:r>
        <w:t>.</w:t>
      </w:r>
      <w:r>
        <w:tab/>
        <w:t>Commission’s powers as to land subject to improvement plan</w:t>
      </w:r>
      <w:bookmarkEnd w:id="1815"/>
      <w:bookmarkEnd w:id="1816"/>
      <w:bookmarkEnd w:id="1817"/>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pPr>
      <w:bookmarkStart w:id="1818" w:name="_Toc277932066"/>
      <w:bookmarkStart w:id="1819" w:name="_Toc278192044"/>
      <w:bookmarkStart w:id="1820" w:name="_Toc278982343"/>
      <w:bookmarkStart w:id="1821" w:name="_Toc282152983"/>
      <w:bookmarkStart w:id="1822" w:name="_Toc282170390"/>
      <w:bookmarkStart w:id="1823" w:name="_Toc282170814"/>
      <w:bookmarkStart w:id="1824" w:name="_Toc283973604"/>
      <w:bookmarkStart w:id="1825" w:name="_Toc286155090"/>
      <w:bookmarkStart w:id="1826" w:name="_Toc286231600"/>
      <w:bookmarkStart w:id="1827" w:name="_Toc286395522"/>
      <w:bookmarkStart w:id="1828" w:name="_Toc286738319"/>
      <w:bookmarkStart w:id="1829" w:name="_Toc286927671"/>
      <w:bookmarkStart w:id="1830" w:name="_Toc298424126"/>
      <w:bookmarkStart w:id="1831" w:name="_Toc306610654"/>
      <w:bookmarkStart w:id="1832" w:name="_Toc306615048"/>
      <w:bookmarkStart w:id="1833" w:name="_Toc312924512"/>
      <w:bookmarkStart w:id="1834" w:name="_Toc320782307"/>
      <w:bookmarkStart w:id="1835" w:name="_Toc320791038"/>
      <w:bookmarkStart w:id="1836" w:name="_Toc325635936"/>
      <w:bookmarkStart w:id="1837" w:name="_Toc325636368"/>
      <w:bookmarkStart w:id="1838" w:name="_Toc325708617"/>
      <w:bookmarkStart w:id="1839" w:name="_Toc334453478"/>
      <w:bookmarkStart w:id="1840" w:name="_Toc121623149"/>
      <w:r>
        <w:rPr>
          <w:rStyle w:val="CharDivNo"/>
        </w:rPr>
        <w:t>Division 2</w:t>
      </w:r>
      <w:r>
        <w:t> — </w:t>
      </w:r>
      <w:r>
        <w:rPr>
          <w:rStyle w:val="CharDivText"/>
        </w:rPr>
        <w:t>Improvement schemes</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p>
    <w:p>
      <w:pPr>
        <w:pStyle w:val="Footnoteheading"/>
      </w:pPr>
      <w:bookmarkStart w:id="1841" w:name="_Toc277932067"/>
      <w:r>
        <w:tab/>
        <w:t>[Heading inserted by No. 28 of 2010 s. 11.]</w:t>
      </w:r>
    </w:p>
    <w:p>
      <w:pPr>
        <w:pStyle w:val="Heading5"/>
      </w:pPr>
      <w:bookmarkStart w:id="1842" w:name="_Toc334453479"/>
      <w:bookmarkStart w:id="1843" w:name="_Toc325708618"/>
      <w:r>
        <w:rPr>
          <w:rStyle w:val="CharSectno"/>
        </w:rPr>
        <w:t>122A</w:t>
      </w:r>
      <w:r>
        <w:t>.</w:t>
      </w:r>
      <w:r>
        <w:tab/>
        <w:t>Content of improvement schemes</w:t>
      </w:r>
      <w:bookmarkEnd w:id="1841"/>
      <w:bookmarkEnd w:id="1842"/>
      <w:bookmarkEnd w:id="1843"/>
    </w:p>
    <w:p>
      <w:pPr>
        <w:pStyle w:val="Subsection"/>
      </w:pPr>
      <w:r>
        <w:tab/>
        <w:t>(1)</w:t>
      </w:r>
      <w:r>
        <w:tab/>
        <w:t>Without limiting section 119, an improvement plan may authorise the making of an improvement scheme by the Commission in respect of some or all of the land to which the improvement plan applies.</w:t>
      </w:r>
    </w:p>
    <w:p>
      <w:pPr>
        <w:pStyle w:val="Subsection"/>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by No. 28 of 2010 s. 11.] </w:t>
      </w:r>
    </w:p>
    <w:p>
      <w:pPr>
        <w:pStyle w:val="Heading5"/>
      </w:pPr>
      <w:bookmarkStart w:id="1844" w:name="_Toc277932068"/>
      <w:bookmarkStart w:id="1845" w:name="_Toc334453480"/>
      <w:bookmarkStart w:id="1846" w:name="_Toc325708619"/>
      <w:r>
        <w:rPr>
          <w:rStyle w:val="CharSectno"/>
        </w:rPr>
        <w:t>122B</w:t>
      </w:r>
      <w:r>
        <w:t>.</w:t>
      </w:r>
      <w:r>
        <w:tab/>
        <w:t>Preparing, approving and reviewing improvement schemes</w:t>
      </w:r>
      <w:bookmarkEnd w:id="1844"/>
      <w:bookmarkEnd w:id="1845"/>
      <w:bookmarkEnd w:id="1846"/>
    </w:p>
    <w:p>
      <w:pPr>
        <w:pStyle w:val="Subsection"/>
        <w:spacing w:before="100"/>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Subsection"/>
        <w:spacing w:before="100"/>
      </w:pPr>
      <w:r>
        <w:tab/>
        <w:t>(2)</w:t>
      </w:r>
      <w:r>
        <w:tab/>
        <w:t xml:space="preserve">Section 78 applies to and in relation to an improvement scheme — </w:t>
      </w:r>
    </w:p>
    <w:p>
      <w:pPr>
        <w:pStyle w:val="Indenta"/>
      </w:pPr>
      <w:r>
        <w:tab/>
        <w:t>(a)</w:t>
      </w:r>
      <w:r>
        <w:tab/>
        <w:t>in the manner set out in subsection (1); and</w:t>
      </w:r>
    </w:p>
    <w:p>
      <w:pPr>
        <w:pStyle w:val="Indenta"/>
      </w:pPr>
      <w:r>
        <w:tab/>
        <w:t>(b)</w:t>
      </w:r>
      <w:r>
        <w:tab/>
        <w:t xml:space="preserve">as if a reference in that section to the City of </w:t>
      </w:r>
      <w:smartTag w:uri="urn:schemas-microsoft-com:office:smarttags" w:element="place">
        <w:smartTag w:uri="urn:schemas-microsoft-com:office:smarttags" w:element="City">
          <w:r>
            <w:t>Swan</w:t>
          </w:r>
        </w:smartTag>
      </w:smartTag>
      <w:r>
        <w:t xml:space="preserve"> were a reference to the Commission; and</w:t>
      </w:r>
    </w:p>
    <w:p>
      <w:pPr>
        <w:pStyle w:val="Indenta"/>
      </w:pPr>
      <w:r>
        <w:tab/>
        <w:t>(c)</w:t>
      </w:r>
      <w:r>
        <w:tab/>
        <w:t>as if subsections (4) and (5) were deleted and the following subsection were inserted:</w:t>
      </w:r>
    </w:p>
    <w:p>
      <w:pPr>
        <w:pStyle w:val="BlankOpen"/>
      </w:pPr>
    </w:p>
    <w:p>
      <w:pPr>
        <w:pStyle w:val="zSubsection"/>
        <w:tabs>
          <w:tab w:val="clear" w:pos="1162"/>
          <w:tab w:val="clear" w:pos="1446"/>
          <w:tab w:val="right" w:pos="1560"/>
          <w:tab w:val="left" w:pos="1920"/>
        </w:tabs>
        <w:ind w:left="1920"/>
      </w:pPr>
      <w:r>
        <w:tab/>
        <w:t>(4)</w:t>
      </w:r>
      <w:r>
        <w:tab/>
        <w:t>The Commission must have regard to, but is not bound to accept, the advice of the Swan Valley Planning Committee.</w:t>
      </w:r>
    </w:p>
    <w:p>
      <w:pPr>
        <w:pStyle w:val="BlankClose"/>
      </w:pPr>
    </w:p>
    <w:p>
      <w:pPr>
        <w:pStyle w:val="Subsection"/>
        <w:spacing w:before="100"/>
      </w:pPr>
      <w:r>
        <w:tab/>
        <w:t>(3A)</w:t>
      </w:r>
      <w:r>
        <w:tab/>
        <w:t>Before submitting an improvement scheme or amendment to an improvement scheme to the Minister under section 87, the Commission must consult with any affected local government.</w:t>
      </w:r>
    </w:p>
    <w:p>
      <w:pPr>
        <w:pStyle w:val="Subsection"/>
        <w:spacing w:before="100"/>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spacing w:before="100"/>
      </w:pPr>
      <w:r>
        <w:tab/>
        <w:t>(3)</w:t>
      </w:r>
      <w:r>
        <w:tab/>
        <w:t>Regulations made under section 258 apply, with such modifications as are necessary, to and in relation to an improvement scheme as if the improvement scheme were a local planning scheme.</w:t>
      </w:r>
    </w:p>
    <w:p>
      <w:pPr>
        <w:pStyle w:val="Subsection"/>
        <w:spacing w:before="100"/>
      </w:pPr>
      <w:r>
        <w:tab/>
        <w:t>(4)</w:t>
      </w:r>
      <w:r>
        <w:tab/>
        <w:t xml:space="preserve">An improvement scheme may be repealed by an instrument of repeal prepared by the Commission, approved by the Minister and published in the </w:t>
      </w:r>
      <w:r>
        <w:rPr>
          <w:i/>
          <w:iCs/>
        </w:rPr>
        <w:t>Gazette</w:t>
      </w:r>
      <w:r>
        <w:t>.</w:t>
      </w:r>
    </w:p>
    <w:p>
      <w:pPr>
        <w:pStyle w:val="Subsection"/>
        <w:spacing w:before="100"/>
      </w:pPr>
      <w:r>
        <w:tab/>
        <w:t>(5)</w:t>
      </w:r>
      <w:r>
        <w:tab/>
        <w:t xml:space="preserve">Unless otherwise specified in an instrument of repeal, the instrument has effect on the day on which it is published in the </w:t>
      </w:r>
      <w:r>
        <w:rPr>
          <w:i/>
          <w:iCs/>
        </w:rPr>
        <w:t>Gazette</w:t>
      </w:r>
      <w:r>
        <w:t>.</w:t>
      </w:r>
    </w:p>
    <w:p>
      <w:pPr>
        <w:pStyle w:val="Subsection"/>
        <w:spacing w:before="100"/>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spacing w:before="100"/>
      </w:pPr>
      <w:r>
        <w:tab/>
      </w:r>
      <w:r>
        <w:tab/>
        <w:t>in the improvement scheme area immediately before the amendment day or repeal day.</w:t>
      </w:r>
    </w:p>
    <w:p>
      <w:pPr>
        <w:pStyle w:val="Subsection"/>
        <w:keepNext/>
      </w:pPr>
      <w:r>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by No. 28 of 2010 s. 11.] </w:t>
      </w:r>
    </w:p>
    <w:p>
      <w:pPr>
        <w:pStyle w:val="Heading5"/>
      </w:pPr>
      <w:bookmarkStart w:id="1847" w:name="_Toc277932069"/>
      <w:bookmarkStart w:id="1848" w:name="_Toc334453481"/>
      <w:bookmarkStart w:id="1849" w:name="_Toc325708620"/>
      <w:r>
        <w:rPr>
          <w:rStyle w:val="CharSectno"/>
        </w:rPr>
        <w:t>122C</w:t>
      </w:r>
      <w:r>
        <w:t>.</w:t>
      </w:r>
      <w:r>
        <w:tab/>
      </w:r>
      <w:bookmarkEnd w:id="1847"/>
      <w:r>
        <w:t>Existing lawful development not affected</w:t>
      </w:r>
      <w:bookmarkEnd w:id="1848"/>
      <w:bookmarkEnd w:id="1849"/>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bookmarkStart w:id="1850" w:name="_Toc277932070"/>
      <w:r>
        <w:tab/>
        <w:t xml:space="preserve">[Section 122C inserted by No. 28 of 2010 s. 11.] </w:t>
      </w:r>
    </w:p>
    <w:p>
      <w:pPr>
        <w:pStyle w:val="Heading5"/>
      </w:pPr>
      <w:bookmarkStart w:id="1851" w:name="_Toc334453482"/>
      <w:bookmarkStart w:id="1852" w:name="_Toc325708621"/>
      <w:r>
        <w:rPr>
          <w:rStyle w:val="CharSectno"/>
        </w:rPr>
        <w:t>122D</w:t>
      </w:r>
      <w:r>
        <w:t>.</w:t>
      </w:r>
      <w:r>
        <w:tab/>
        <w:t>Effect of improvement scheme on other planning schemes</w:t>
      </w:r>
      <w:bookmarkEnd w:id="1850"/>
      <w:bookmarkEnd w:id="1851"/>
      <w:bookmarkEnd w:id="1852"/>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bookmarkStart w:id="1853" w:name="_Toc277932071"/>
      <w:r>
        <w:tab/>
        <w:t xml:space="preserve">[Section 122D inserted by No. 28 of 2010 s. 11.] </w:t>
      </w:r>
    </w:p>
    <w:p>
      <w:pPr>
        <w:pStyle w:val="Heading5"/>
      </w:pPr>
      <w:bookmarkStart w:id="1854" w:name="_Toc334453483"/>
      <w:bookmarkStart w:id="1855" w:name="_Toc325708622"/>
      <w:r>
        <w:rPr>
          <w:rStyle w:val="CharSectno"/>
        </w:rPr>
        <w:t>122E</w:t>
      </w:r>
      <w:r>
        <w:t>.</w:t>
      </w:r>
      <w:r>
        <w:tab/>
        <w:t>Removal of land from improvement scheme area or repeal of improvement scheme</w:t>
      </w:r>
      <w:bookmarkEnd w:id="1853"/>
      <w:r>
        <w:t>, effect of</w:t>
      </w:r>
      <w:bookmarkEnd w:id="1854"/>
      <w:bookmarkEnd w:id="1855"/>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pPr>
      <w:r>
        <w:tab/>
        <w:t>(2)</w:t>
      </w:r>
      <w:r>
        <w:tab/>
        <w:t>If an improvement scheme is repealed, a planning scheme that, but for section 122D would apply to the improvement scheme area, applies to the area.</w:t>
      </w:r>
    </w:p>
    <w:p>
      <w:pPr>
        <w:pStyle w:val="Footnotesection"/>
      </w:pPr>
      <w:bookmarkStart w:id="1856" w:name="_Toc277932072"/>
      <w:r>
        <w:tab/>
        <w:t xml:space="preserve">[Section 122E inserted by No. 28 of 2010 s. 11.] </w:t>
      </w:r>
    </w:p>
    <w:p>
      <w:pPr>
        <w:pStyle w:val="Heading5"/>
      </w:pPr>
      <w:bookmarkStart w:id="1857" w:name="_Toc334453484"/>
      <w:bookmarkStart w:id="1858" w:name="_Toc325708623"/>
      <w:r>
        <w:rPr>
          <w:rStyle w:val="CharSectno"/>
        </w:rPr>
        <w:t>122F</w:t>
      </w:r>
      <w:r>
        <w:t>.</w:t>
      </w:r>
      <w:r>
        <w:tab/>
        <w:t>Amended improvement scheme area, transitional provisions</w:t>
      </w:r>
      <w:bookmarkEnd w:id="1856"/>
      <w:r>
        <w:t xml:space="preserve"> for</w:t>
      </w:r>
      <w:bookmarkEnd w:id="1857"/>
      <w:bookmarkEnd w:id="1858"/>
    </w:p>
    <w:p>
      <w:pPr>
        <w:pStyle w:val="Subsection"/>
        <w:spacing w:before="10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bookmarkStart w:id="1859" w:name="_Toc277932073"/>
      <w:r>
        <w:tab/>
        <w:t xml:space="preserve">[Section 122F inserted by No. 28 of 2010 s. 11.] </w:t>
      </w:r>
    </w:p>
    <w:p>
      <w:pPr>
        <w:pStyle w:val="Heading5"/>
      </w:pPr>
      <w:bookmarkStart w:id="1860" w:name="_Toc334453485"/>
      <w:bookmarkStart w:id="1861" w:name="_Toc325708624"/>
      <w:r>
        <w:rPr>
          <w:rStyle w:val="CharSectno"/>
        </w:rPr>
        <w:t>122G</w:t>
      </w:r>
      <w:r>
        <w:t>.</w:t>
      </w:r>
      <w:r>
        <w:tab/>
        <w:t>Applications for development pending when land removed or improvement scheme repealed</w:t>
      </w:r>
      <w:bookmarkEnd w:id="1859"/>
      <w:bookmarkEnd w:id="1860"/>
      <w:bookmarkEnd w:id="1861"/>
    </w:p>
    <w:p>
      <w:pPr>
        <w:pStyle w:val="Subsection"/>
        <w:spacing w:before="100"/>
      </w:pPr>
      <w:r>
        <w:tab/>
        <w:t>(1)</w:t>
      </w:r>
      <w:r>
        <w:tab/>
        <w:t xml:space="preserve">This section applies if — </w:t>
      </w:r>
    </w:p>
    <w:p>
      <w:pPr>
        <w:pStyle w:val="Indenta"/>
        <w:spacing w:before="60"/>
      </w:pPr>
      <w:r>
        <w:tab/>
        <w:t>(a)</w:t>
      </w:r>
      <w:r>
        <w:tab/>
        <w:t xml:space="preserve">when land is removed from an improvement scheme area by an amendment to an improvement scheme (the </w:t>
      </w:r>
      <w:r>
        <w:rPr>
          <w:rStyle w:val="CharDefText"/>
        </w:rPr>
        <w:t>removed land</w:t>
      </w:r>
      <w:r>
        <w:t>); or</w:t>
      </w:r>
    </w:p>
    <w:p>
      <w:pPr>
        <w:pStyle w:val="Indenta"/>
        <w:spacing w:before="60"/>
      </w:pPr>
      <w:r>
        <w:tab/>
        <w:t>(b)</w:t>
      </w:r>
      <w:r>
        <w:tab/>
        <w:t>when an improvement scheme is repealed,</w:t>
      </w:r>
    </w:p>
    <w:p>
      <w:pPr>
        <w:pStyle w:val="Subsection"/>
        <w:spacing w:before="100"/>
      </w:pPr>
      <w:r>
        <w:tab/>
      </w:r>
      <w:r>
        <w:tab/>
        <w:t xml:space="preserve">an application for approval of development of any of the removed land or of any part of the improvement scheme area under the repealed improvement scheme made under this Act to the Commission — </w:t>
      </w:r>
    </w:p>
    <w:p>
      <w:pPr>
        <w:pStyle w:val="Indenta"/>
        <w:spacing w:before="60"/>
      </w:pPr>
      <w:r>
        <w:tab/>
        <w:t>(c)</w:t>
      </w:r>
      <w:r>
        <w:tab/>
        <w:t>has not been determined by the Commission; or</w:t>
      </w:r>
    </w:p>
    <w:p>
      <w:pPr>
        <w:pStyle w:val="Indenta"/>
        <w:spacing w:before="60"/>
      </w:pPr>
      <w:r>
        <w:tab/>
        <w:t>(d)</w:t>
      </w:r>
      <w:r>
        <w:tab/>
        <w:t>having been so determined, is the subject of an application to the State Administrative Tribunal for a review that has not been finalised.</w:t>
      </w:r>
    </w:p>
    <w:p>
      <w:pPr>
        <w:pStyle w:val="Subsection"/>
        <w:spacing w:before="100"/>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Subsection"/>
        <w:spacing w:before="100"/>
      </w:pPr>
      <w:r>
        <w:tab/>
        <w:t>(3)</w:t>
      </w:r>
      <w:r>
        <w:tab/>
        <w:t>This section applies irrespective of whether or not another planning scheme applies to the land after the land is removed or the improvement scheme is repealed.</w:t>
      </w:r>
    </w:p>
    <w:p>
      <w:pPr>
        <w:pStyle w:val="Footnotesection"/>
      </w:pPr>
      <w:bookmarkStart w:id="1862" w:name="_Toc277932074"/>
      <w:r>
        <w:tab/>
        <w:t xml:space="preserve">[Section 122G inserted by No. 28 of 2010 s. 11.] </w:t>
      </w:r>
    </w:p>
    <w:p>
      <w:pPr>
        <w:pStyle w:val="Heading5"/>
      </w:pPr>
      <w:bookmarkStart w:id="1863" w:name="_Toc334453486"/>
      <w:bookmarkStart w:id="1864" w:name="_Toc325708625"/>
      <w:r>
        <w:rPr>
          <w:rStyle w:val="CharSectno"/>
        </w:rPr>
        <w:t>122H</w:t>
      </w:r>
      <w:r>
        <w:t>.</w:t>
      </w:r>
      <w:r>
        <w:tab/>
        <w:t>Permanently closing streets</w:t>
      </w:r>
      <w:bookmarkEnd w:id="1862"/>
      <w:r>
        <w:t xml:space="preserve"> in improvement scheme area</w:t>
      </w:r>
      <w:bookmarkEnd w:id="1863"/>
      <w:bookmarkEnd w:id="1864"/>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bookmarkStart w:id="1865" w:name="_Toc277932075"/>
      <w:r>
        <w:tab/>
        <w:t xml:space="preserve">[Section 122H inserted by No. 28 of 2010 s. 11.] </w:t>
      </w:r>
    </w:p>
    <w:p>
      <w:pPr>
        <w:pStyle w:val="Heading5"/>
      </w:pPr>
      <w:bookmarkStart w:id="1866" w:name="_Toc334453487"/>
      <w:bookmarkStart w:id="1867" w:name="_Toc325708626"/>
      <w:r>
        <w:rPr>
          <w:rStyle w:val="CharSectno"/>
        </w:rPr>
        <w:t>122I</w:t>
      </w:r>
      <w:r>
        <w:t>.</w:t>
      </w:r>
      <w:r>
        <w:tab/>
        <w:t xml:space="preserve">Some planning schemes </w:t>
      </w:r>
      <w:bookmarkEnd w:id="1865"/>
      <w:r>
        <w:t>have no force while improvement scheme in force</w:t>
      </w:r>
      <w:bookmarkEnd w:id="1866"/>
      <w:bookmarkEnd w:id="1867"/>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bookmarkStart w:id="1868" w:name="_Toc277932076"/>
      <w:r>
        <w:tab/>
        <w:t xml:space="preserve">[Section 122I inserted by No. 28 of 2010 s. 11.] </w:t>
      </w:r>
    </w:p>
    <w:p>
      <w:pPr>
        <w:pStyle w:val="Heading5"/>
      </w:pPr>
      <w:bookmarkStart w:id="1869" w:name="_Toc334453488"/>
      <w:bookmarkStart w:id="1870" w:name="_Toc325708627"/>
      <w:r>
        <w:rPr>
          <w:rStyle w:val="CharSectno"/>
        </w:rPr>
        <w:t>122J</w:t>
      </w:r>
      <w:r>
        <w:t>.</w:t>
      </w:r>
      <w:r>
        <w:tab/>
        <w:t>Minister may amend local planning scheme to conform with improvement scheme</w:t>
      </w:r>
      <w:bookmarkEnd w:id="1868"/>
      <w:bookmarkEnd w:id="1869"/>
      <w:bookmarkEnd w:id="1870"/>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bookmarkStart w:id="1871" w:name="_Toc277932077"/>
      <w:r>
        <w:tab/>
        <w:t xml:space="preserve">[Section 122J inserted by No. 28 of 2010 s. 11.] </w:t>
      </w:r>
    </w:p>
    <w:p>
      <w:pPr>
        <w:pStyle w:val="Heading5"/>
      </w:pPr>
      <w:bookmarkStart w:id="1872" w:name="_Toc334453489"/>
      <w:bookmarkStart w:id="1873" w:name="_Toc325708628"/>
      <w:r>
        <w:rPr>
          <w:rStyle w:val="CharSectno"/>
        </w:rPr>
        <w:t>122K</w:t>
      </w:r>
      <w:r>
        <w:t>.</w:t>
      </w:r>
      <w:r>
        <w:tab/>
        <w:t>Region planning scheme may be amended to conform with improvement scheme</w:t>
      </w:r>
      <w:bookmarkEnd w:id="1871"/>
      <w:bookmarkEnd w:id="1872"/>
      <w:bookmarkEnd w:id="1873"/>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bookmarkStart w:id="1874" w:name="_Toc277932078"/>
      <w:r>
        <w:tab/>
        <w:t xml:space="preserve">[Section 122K inserted by No. 28 of 2010 s. 11.] </w:t>
      </w:r>
    </w:p>
    <w:p>
      <w:pPr>
        <w:pStyle w:val="Heading5"/>
      </w:pPr>
      <w:bookmarkStart w:id="1875" w:name="_Toc334453490"/>
      <w:bookmarkStart w:id="1876" w:name="_Toc325708629"/>
      <w:r>
        <w:rPr>
          <w:rStyle w:val="CharSectno"/>
        </w:rPr>
        <w:t>122L</w:t>
      </w:r>
      <w:r>
        <w:t>.</w:t>
      </w:r>
      <w:r>
        <w:tab/>
      </w:r>
      <w:bookmarkEnd w:id="1874"/>
      <w:r>
        <w:t>Minister has s. 211 and 212 powers for improvement schemes</w:t>
      </w:r>
      <w:bookmarkEnd w:id="1875"/>
      <w:bookmarkEnd w:id="1876"/>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bookmarkStart w:id="1877" w:name="_Toc277932079"/>
      <w:r>
        <w:tab/>
        <w:t xml:space="preserve">[Section 122L inserted by No. 28 of 2010 s. 11.] </w:t>
      </w:r>
    </w:p>
    <w:p>
      <w:pPr>
        <w:pStyle w:val="Heading5"/>
      </w:pPr>
      <w:bookmarkStart w:id="1878" w:name="_Toc334453491"/>
      <w:bookmarkStart w:id="1879" w:name="_Toc325708630"/>
      <w:r>
        <w:rPr>
          <w:rStyle w:val="CharSectno"/>
        </w:rPr>
        <w:t>122M</w:t>
      </w:r>
      <w:r>
        <w:t>.</w:t>
      </w:r>
      <w:r>
        <w:tab/>
        <w:t>Fees</w:t>
      </w:r>
      <w:bookmarkEnd w:id="1877"/>
      <w:bookmarkEnd w:id="1878"/>
      <w:bookmarkEnd w:id="1879"/>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by No. 28 of 2010 s. 11.] </w:t>
      </w:r>
    </w:p>
    <w:p>
      <w:pPr>
        <w:pStyle w:val="Heading3"/>
      </w:pPr>
      <w:bookmarkStart w:id="1880" w:name="_Toc277932081"/>
      <w:bookmarkStart w:id="1881" w:name="_Toc278192058"/>
      <w:bookmarkStart w:id="1882" w:name="_Toc278982357"/>
      <w:bookmarkStart w:id="1883" w:name="_Toc282152997"/>
      <w:bookmarkStart w:id="1884" w:name="_Toc282170404"/>
      <w:bookmarkStart w:id="1885" w:name="_Toc282170828"/>
      <w:bookmarkStart w:id="1886" w:name="_Toc283973618"/>
      <w:bookmarkStart w:id="1887" w:name="_Toc286155104"/>
      <w:bookmarkStart w:id="1888" w:name="_Toc286231614"/>
      <w:bookmarkStart w:id="1889" w:name="_Toc286395536"/>
      <w:bookmarkStart w:id="1890" w:name="_Toc286738333"/>
      <w:bookmarkStart w:id="1891" w:name="_Toc286927685"/>
      <w:bookmarkStart w:id="1892" w:name="_Toc298424140"/>
      <w:bookmarkStart w:id="1893" w:name="_Toc306610668"/>
      <w:bookmarkStart w:id="1894" w:name="_Toc306615062"/>
      <w:bookmarkStart w:id="1895" w:name="_Toc312924526"/>
      <w:bookmarkStart w:id="1896" w:name="_Toc320782321"/>
      <w:bookmarkStart w:id="1897" w:name="_Toc320791052"/>
      <w:bookmarkStart w:id="1898" w:name="_Toc325635950"/>
      <w:bookmarkStart w:id="1899" w:name="_Toc325636382"/>
      <w:bookmarkStart w:id="1900" w:name="_Toc325708631"/>
      <w:bookmarkStart w:id="1901" w:name="_Toc334453492"/>
      <w:r>
        <w:rPr>
          <w:rStyle w:val="CharDivNo"/>
        </w:rPr>
        <w:t>Division 3</w:t>
      </w:r>
      <w:r>
        <w:t> — </w:t>
      </w:r>
      <w:r>
        <w:rPr>
          <w:rStyle w:val="CharDivText"/>
        </w:rPr>
        <w:t>General</w:t>
      </w:r>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p>
    <w:p>
      <w:pPr>
        <w:pStyle w:val="Footnoteheading"/>
      </w:pPr>
      <w:r>
        <w:tab/>
        <w:t>[Heading inserted by No. 28 of 2010 s. 12.]</w:t>
      </w:r>
    </w:p>
    <w:p>
      <w:pPr>
        <w:pStyle w:val="Heading5"/>
      </w:pPr>
      <w:bookmarkStart w:id="1902" w:name="_Toc334453493"/>
      <w:bookmarkStart w:id="1903" w:name="_Toc325708632"/>
      <w:r>
        <w:rPr>
          <w:rStyle w:val="CharSectno"/>
        </w:rPr>
        <w:t>122</w:t>
      </w:r>
      <w:r>
        <w:t>.</w:t>
      </w:r>
      <w:r>
        <w:tab/>
        <w:t>This Part does not derogate from other powers</w:t>
      </w:r>
      <w:bookmarkEnd w:id="1840"/>
      <w:bookmarkEnd w:id="1902"/>
      <w:bookmarkEnd w:id="1903"/>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by No. 28 of 2010 s. 13.] </w:t>
      </w:r>
    </w:p>
    <w:p>
      <w:pPr>
        <w:pStyle w:val="Heading2"/>
      </w:pPr>
      <w:bookmarkStart w:id="1904" w:name="_Toc277932084"/>
      <w:bookmarkStart w:id="1905" w:name="_Toc278192060"/>
      <w:bookmarkStart w:id="1906" w:name="_Toc278982359"/>
      <w:bookmarkStart w:id="1907" w:name="_Toc282152999"/>
      <w:bookmarkStart w:id="1908" w:name="_Toc282170406"/>
      <w:bookmarkStart w:id="1909" w:name="_Toc282170830"/>
      <w:bookmarkStart w:id="1910" w:name="_Toc283973620"/>
      <w:bookmarkStart w:id="1911" w:name="_Toc286155106"/>
      <w:bookmarkStart w:id="1912" w:name="_Toc286231616"/>
      <w:bookmarkStart w:id="1913" w:name="_Toc286395538"/>
      <w:bookmarkStart w:id="1914" w:name="_Toc286738335"/>
      <w:bookmarkStart w:id="1915" w:name="_Toc286927687"/>
      <w:bookmarkStart w:id="1916" w:name="_Toc298424142"/>
      <w:bookmarkStart w:id="1917" w:name="_Toc306610670"/>
      <w:bookmarkStart w:id="1918" w:name="_Toc306615064"/>
      <w:bookmarkStart w:id="1919" w:name="_Toc312924528"/>
      <w:bookmarkStart w:id="1920" w:name="_Toc320782323"/>
      <w:bookmarkStart w:id="1921" w:name="_Toc320791054"/>
      <w:bookmarkStart w:id="1922" w:name="_Toc325635952"/>
      <w:bookmarkStart w:id="1923" w:name="_Toc325636384"/>
      <w:bookmarkStart w:id="1924" w:name="_Toc325708633"/>
      <w:bookmarkStart w:id="1925" w:name="_Toc334453494"/>
      <w:bookmarkStart w:id="1926" w:name="_Toc121623151"/>
      <w:r>
        <w:rPr>
          <w:rStyle w:val="CharPartNo"/>
        </w:rPr>
        <w:t>Part 9</w:t>
      </w:r>
      <w:r>
        <w:rPr>
          <w:rStyle w:val="CharDivNo"/>
        </w:rPr>
        <w:t> </w:t>
      </w:r>
      <w:r>
        <w:t>—</w:t>
      </w:r>
      <w:r>
        <w:rPr>
          <w:rStyle w:val="CharDivText"/>
        </w:rPr>
        <w:t> </w:t>
      </w:r>
      <w:r>
        <w:rPr>
          <w:rStyle w:val="CharPartText"/>
        </w:rPr>
        <w:t>Relationship between planning schemes, planning control provisions and written laws</w:t>
      </w:r>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pPr>
      <w:r>
        <w:tab/>
        <w:t>[Heading inserted by No. 28 of 2010 s. 14.]</w:t>
      </w:r>
    </w:p>
    <w:p>
      <w:pPr>
        <w:pStyle w:val="Heading5"/>
      </w:pPr>
      <w:bookmarkStart w:id="1927" w:name="_Toc334453495"/>
      <w:bookmarkStart w:id="1928" w:name="_Toc325708634"/>
      <w:r>
        <w:rPr>
          <w:rStyle w:val="CharSectno"/>
        </w:rPr>
        <w:t>123</w:t>
      </w:r>
      <w:r>
        <w:t>.</w:t>
      </w:r>
      <w:r>
        <w:tab/>
        <w:t>Local planning schemes and local laws to be consistent with region planning scheme</w:t>
      </w:r>
      <w:bookmarkEnd w:id="1926"/>
      <w:bookmarkEnd w:id="1927"/>
      <w:bookmarkEnd w:id="1928"/>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929" w:name="_Toc121623152"/>
      <w:bookmarkStart w:id="1930" w:name="_Toc334453496"/>
      <w:bookmarkStart w:id="1931" w:name="_Toc325708635"/>
      <w:r>
        <w:rPr>
          <w:rStyle w:val="CharSectno"/>
        </w:rPr>
        <w:t>124</w:t>
      </w:r>
      <w:r>
        <w:t>.</w:t>
      </w:r>
      <w:r>
        <w:tab/>
        <w:t>Effect of region planning scheme on local planning scheme</w:t>
      </w:r>
      <w:bookmarkEnd w:id="1929"/>
      <w:bookmarkEnd w:id="1930"/>
      <w:bookmarkEnd w:id="1931"/>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932" w:name="_Toc121623153"/>
      <w:bookmarkStart w:id="1933" w:name="_Toc334453497"/>
      <w:bookmarkStart w:id="1934" w:name="_Toc325708636"/>
      <w:r>
        <w:rPr>
          <w:rStyle w:val="CharSectno"/>
        </w:rPr>
        <w:t>125</w:t>
      </w:r>
      <w:r>
        <w:t>.</w:t>
      </w:r>
      <w:r>
        <w:tab/>
        <w:t xml:space="preserve">Minister may direct local government to amend local planning scheme </w:t>
      </w:r>
      <w:bookmarkEnd w:id="1932"/>
      <w:r>
        <w:t>to be consistent with region planning scheme etc.</w:t>
      </w:r>
      <w:bookmarkEnd w:id="1933"/>
      <w:bookmarkEnd w:id="193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935" w:name="_Toc121623154"/>
      <w:bookmarkStart w:id="1936" w:name="_Toc334453498"/>
      <w:bookmarkStart w:id="1937" w:name="_Toc325708637"/>
      <w:r>
        <w:rPr>
          <w:rStyle w:val="CharSectno"/>
        </w:rPr>
        <w:t>126</w:t>
      </w:r>
      <w:r>
        <w:t>.</w:t>
      </w:r>
      <w:r>
        <w:tab/>
      </w:r>
      <w:bookmarkEnd w:id="1935"/>
      <w:r>
        <w:t>Local planning schemes, amendments to due to region planning scheme</w:t>
      </w:r>
      <w:bookmarkEnd w:id="1936"/>
      <w:bookmarkEnd w:id="1937"/>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bookmarkStart w:id="1938" w:name="_Toc121623155"/>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by No. 28 of 2010 s. 60.] </w:t>
      </w:r>
    </w:p>
    <w:p>
      <w:pPr>
        <w:pStyle w:val="Heading5"/>
      </w:pPr>
      <w:bookmarkStart w:id="1939" w:name="_Toc334453499"/>
      <w:bookmarkStart w:id="1940" w:name="_Toc325708638"/>
      <w:r>
        <w:rPr>
          <w:rStyle w:val="CharSectno"/>
        </w:rPr>
        <w:t>127</w:t>
      </w:r>
      <w:r>
        <w:t>.</w:t>
      </w:r>
      <w:r>
        <w:tab/>
        <w:t>Minister may direct local government to modify proposed scheme or amendment</w:t>
      </w:r>
      <w:bookmarkEnd w:id="1938"/>
      <w:r>
        <w:t xml:space="preserve"> to be consistent with region planning scheme</w:t>
      </w:r>
      <w:bookmarkEnd w:id="1939"/>
      <w:bookmarkEnd w:id="1940"/>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pPr>
      <w:bookmarkStart w:id="1941" w:name="_Toc121623156"/>
      <w:bookmarkStart w:id="1942" w:name="_Toc334453500"/>
      <w:bookmarkStart w:id="1943" w:name="_Toc325708639"/>
      <w:r>
        <w:rPr>
          <w:rStyle w:val="CharSectno"/>
        </w:rPr>
        <w:t>128</w:t>
      </w:r>
      <w:r>
        <w:t>.</w:t>
      </w:r>
      <w:r>
        <w:tab/>
      </w:r>
      <w:bookmarkEnd w:id="1941"/>
      <w:r>
        <w:t>Breach of s. 124(2), 125 or 127(2), Minister’s powers in case of</w:t>
      </w:r>
      <w:bookmarkEnd w:id="1942"/>
      <w:bookmarkEnd w:id="1943"/>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944" w:name="_Toc121623157"/>
      <w:bookmarkStart w:id="1945" w:name="_Toc334453501"/>
      <w:bookmarkStart w:id="1946" w:name="_Toc325708640"/>
      <w:r>
        <w:rPr>
          <w:rStyle w:val="CharSectno"/>
        </w:rPr>
        <w:t>129</w:t>
      </w:r>
      <w:r>
        <w:t>.</w:t>
      </w:r>
      <w:r>
        <w:tab/>
        <w:t>Inconsistency between interim development order and local planning scheme or local laws</w:t>
      </w:r>
      <w:bookmarkEnd w:id="1944"/>
      <w:r>
        <w:t>, effect of</w:t>
      </w:r>
      <w:bookmarkEnd w:id="1945"/>
      <w:bookmarkEnd w:id="1946"/>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bookmarkStart w:id="1947" w:name="_Toc121623158"/>
      <w:r>
        <w:tab/>
        <w:t>[Section 129 amended by No. 24 of 2011 s. 168(2).]</w:t>
      </w:r>
    </w:p>
    <w:p>
      <w:pPr>
        <w:pStyle w:val="Heading5"/>
      </w:pPr>
      <w:bookmarkStart w:id="1948" w:name="_Toc334453502"/>
      <w:bookmarkStart w:id="1949" w:name="_Toc325708641"/>
      <w:r>
        <w:rPr>
          <w:rStyle w:val="CharSectno"/>
        </w:rPr>
        <w:t>130</w:t>
      </w:r>
      <w:r>
        <w:t>.</w:t>
      </w:r>
      <w:r>
        <w:tab/>
        <w:t>Planning control area provisions prevail</w:t>
      </w:r>
      <w:bookmarkEnd w:id="1947"/>
      <w:bookmarkEnd w:id="1948"/>
      <w:bookmarkEnd w:id="194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950" w:name="_Toc121623159"/>
      <w:bookmarkStart w:id="1951" w:name="_Toc334453503"/>
      <w:bookmarkStart w:id="1952" w:name="_Toc325708642"/>
      <w:r>
        <w:rPr>
          <w:rStyle w:val="CharSectno"/>
        </w:rPr>
        <w:t>131</w:t>
      </w:r>
      <w:r>
        <w:t>.</w:t>
      </w:r>
      <w:r>
        <w:tab/>
      </w:r>
      <w:bookmarkEnd w:id="1950"/>
      <w:r>
        <w:rPr>
          <w:bCs/>
        </w:rPr>
        <w:t>Building standards etc. to prevail</w:t>
      </w:r>
      <w:bookmarkEnd w:id="1951"/>
      <w:bookmarkEnd w:id="1952"/>
    </w:p>
    <w:p>
      <w:pPr>
        <w:pStyle w:val="Subsection"/>
      </w:pPr>
      <w:r>
        <w:tab/>
        <w:t>(1)</w:t>
      </w:r>
      <w:r>
        <w:tab/>
        <w:t xml:space="preserve">If there is any inconsistency between a local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Footnotesection"/>
      </w:pPr>
      <w:bookmarkStart w:id="1953" w:name="_Toc121623160"/>
      <w:r>
        <w:tab/>
        <w:t>[Section 131 amended by No. 24 of 2011 s. 168(3) and (4).]</w:t>
      </w:r>
    </w:p>
    <w:p>
      <w:pPr>
        <w:pStyle w:val="Heading5"/>
      </w:pPr>
      <w:bookmarkStart w:id="1954" w:name="_Toc334453504"/>
      <w:bookmarkStart w:id="1955" w:name="_Toc325708643"/>
      <w:r>
        <w:rPr>
          <w:rStyle w:val="CharSectno"/>
        </w:rPr>
        <w:t>132</w:t>
      </w:r>
      <w:r>
        <w:t>.</w:t>
      </w:r>
      <w:r>
        <w:tab/>
        <w:t xml:space="preserve">Governor may </w:t>
      </w:r>
      <w:bookmarkEnd w:id="1953"/>
      <w:r>
        <w:t>modify or suspend laws to enable planning scheme to have effect</w:t>
      </w:r>
      <w:bookmarkEnd w:id="1954"/>
      <w:bookmarkEnd w:id="1955"/>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956" w:name="_Toc130805473"/>
      <w:bookmarkStart w:id="1957" w:name="_Toc133315826"/>
      <w:bookmarkStart w:id="1958" w:name="_Toc138147918"/>
      <w:bookmarkStart w:id="1959" w:name="_Toc148418757"/>
      <w:bookmarkStart w:id="1960" w:name="_Toc148419147"/>
      <w:bookmarkStart w:id="1961" w:name="_Toc155598974"/>
      <w:bookmarkStart w:id="1962" w:name="_Toc157933951"/>
      <w:bookmarkStart w:id="1963" w:name="_Toc161115749"/>
      <w:bookmarkStart w:id="1964" w:name="_Toc161633021"/>
      <w:bookmarkStart w:id="1965" w:name="_Toc178481079"/>
      <w:bookmarkStart w:id="1966" w:name="_Toc178561701"/>
      <w:bookmarkStart w:id="1967" w:name="_Toc178562091"/>
      <w:bookmarkStart w:id="1968" w:name="_Toc178562481"/>
      <w:bookmarkStart w:id="1969" w:name="_Toc178562871"/>
      <w:bookmarkStart w:id="1970" w:name="_Toc178563261"/>
      <w:bookmarkStart w:id="1971" w:name="_Toc181602531"/>
      <w:bookmarkStart w:id="1972" w:name="_Toc181606477"/>
      <w:bookmarkStart w:id="1973" w:name="_Toc183231964"/>
      <w:bookmarkStart w:id="1974" w:name="_Toc183341056"/>
      <w:bookmarkStart w:id="1975" w:name="_Toc184787075"/>
      <w:bookmarkStart w:id="1976" w:name="_Toc194917712"/>
      <w:bookmarkStart w:id="1977" w:name="_Toc199755022"/>
      <w:bookmarkStart w:id="1978" w:name="_Toc203540960"/>
      <w:bookmarkStart w:id="1979" w:name="_Toc210116307"/>
      <w:bookmarkStart w:id="1980" w:name="_Toc223927594"/>
      <w:bookmarkStart w:id="1981" w:name="_Toc233171832"/>
      <w:bookmarkStart w:id="1982" w:name="_Toc263420792"/>
      <w:bookmarkStart w:id="1983" w:name="_Toc270087687"/>
      <w:bookmarkStart w:id="1984" w:name="_Toc272419743"/>
      <w:bookmarkStart w:id="1985" w:name="_Toc274304525"/>
      <w:bookmarkStart w:id="1986" w:name="_Toc278192071"/>
      <w:bookmarkStart w:id="1987" w:name="_Toc278982370"/>
      <w:bookmarkStart w:id="1988" w:name="_Toc282153010"/>
      <w:bookmarkStart w:id="1989" w:name="_Toc282170417"/>
      <w:bookmarkStart w:id="1990" w:name="_Toc282170841"/>
      <w:bookmarkStart w:id="1991" w:name="_Toc283973631"/>
      <w:bookmarkStart w:id="1992" w:name="_Toc286155117"/>
      <w:bookmarkStart w:id="1993" w:name="_Toc286231627"/>
      <w:bookmarkStart w:id="1994" w:name="_Toc286395549"/>
      <w:bookmarkStart w:id="1995" w:name="_Toc286738346"/>
      <w:bookmarkStart w:id="1996" w:name="_Toc286927698"/>
      <w:bookmarkStart w:id="1997" w:name="_Toc298424153"/>
      <w:bookmarkStart w:id="1998" w:name="_Toc306610681"/>
      <w:bookmarkStart w:id="1999" w:name="_Toc306615075"/>
      <w:bookmarkStart w:id="2000" w:name="_Toc312924539"/>
      <w:bookmarkStart w:id="2001" w:name="_Toc320782334"/>
      <w:bookmarkStart w:id="2002" w:name="_Toc320791065"/>
      <w:bookmarkStart w:id="2003" w:name="_Toc325635963"/>
      <w:bookmarkStart w:id="2004" w:name="_Toc325636395"/>
      <w:bookmarkStart w:id="2005" w:name="_Toc325708644"/>
      <w:bookmarkStart w:id="2006" w:name="_Toc334453505"/>
      <w:r>
        <w:rPr>
          <w:rStyle w:val="CharPartNo"/>
        </w:rPr>
        <w:t>Part 10</w:t>
      </w:r>
      <w:r>
        <w:t> — </w:t>
      </w:r>
      <w:r>
        <w:rPr>
          <w:rStyle w:val="CharPartText"/>
        </w:rPr>
        <w:t>Subdivision and development control</w:t>
      </w:r>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p>
    <w:p>
      <w:pPr>
        <w:pStyle w:val="Heading3"/>
      </w:pPr>
      <w:bookmarkStart w:id="2007" w:name="_Toc130805474"/>
      <w:bookmarkStart w:id="2008" w:name="_Toc133315827"/>
      <w:bookmarkStart w:id="2009" w:name="_Toc138147919"/>
      <w:bookmarkStart w:id="2010" w:name="_Toc148418758"/>
      <w:bookmarkStart w:id="2011" w:name="_Toc148419148"/>
      <w:bookmarkStart w:id="2012" w:name="_Toc155598975"/>
      <w:bookmarkStart w:id="2013" w:name="_Toc157933952"/>
      <w:bookmarkStart w:id="2014" w:name="_Toc161115750"/>
      <w:bookmarkStart w:id="2015" w:name="_Toc161633022"/>
      <w:bookmarkStart w:id="2016" w:name="_Toc178481080"/>
      <w:bookmarkStart w:id="2017" w:name="_Toc178561702"/>
      <w:bookmarkStart w:id="2018" w:name="_Toc178562092"/>
      <w:bookmarkStart w:id="2019" w:name="_Toc178562482"/>
      <w:bookmarkStart w:id="2020" w:name="_Toc178562872"/>
      <w:bookmarkStart w:id="2021" w:name="_Toc178563262"/>
      <w:bookmarkStart w:id="2022" w:name="_Toc181602532"/>
      <w:bookmarkStart w:id="2023" w:name="_Toc181606478"/>
      <w:bookmarkStart w:id="2024" w:name="_Toc183231965"/>
      <w:bookmarkStart w:id="2025" w:name="_Toc183341057"/>
      <w:bookmarkStart w:id="2026" w:name="_Toc184787076"/>
      <w:bookmarkStart w:id="2027" w:name="_Toc194917713"/>
      <w:bookmarkStart w:id="2028" w:name="_Toc199755023"/>
      <w:bookmarkStart w:id="2029" w:name="_Toc203540961"/>
      <w:bookmarkStart w:id="2030" w:name="_Toc210116308"/>
      <w:bookmarkStart w:id="2031" w:name="_Toc223927595"/>
      <w:bookmarkStart w:id="2032" w:name="_Toc233171833"/>
      <w:bookmarkStart w:id="2033" w:name="_Toc263420793"/>
      <w:bookmarkStart w:id="2034" w:name="_Toc270087688"/>
      <w:bookmarkStart w:id="2035" w:name="_Toc272419744"/>
      <w:bookmarkStart w:id="2036" w:name="_Toc274304526"/>
      <w:bookmarkStart w:id="2037" w:name="_Toc278192072"/>
      <w:bookmarkStart w:id="2038" w:name="_Toc278982371"/>
      <w:bookmarkStart w:id="2039" w:name="_Toc282153011"/>
      <w:bookmarkStart w:id="2040" w:name="_Toc282170418"/>
      <w:bookmarkStart w:id="2041" w:name="_Toc282170842"/>
      <w:bookmarkStart w:id="2042" w:name="_Toc283973632"/>
      <w:bookmarkStart w:id="2043" w:name="_Toc286155118"/>
      <w:bookmarkStart w:id="2044" w:name="_Toc286231628"/>
      <w:bookmarkStart w:id="2045" w:name="_Toc286395550"/>
      <w:bookmarkStart w:id="2046" w:name="_Toc286738347"/>
      <w:bookmarkStart w:id="2047" w:name="_Toc286927699"/>
      <w:bookmarkStart w:id="2048" w:name="_Toc298424154"/>
      <w:bookmarkStart w:id="2049" w:name="_Toc306610682"/>
      <w:bookmarkStart w:id="2050" w:name="_Toc306615076"/>
      <w:bookmarkStart w:id="2051" w:name="_Toc312924540"/>
      <w:bookmarkStart w:id="2052" w:name="_Toc320782335"/>
      <w:bookmarkStart w:id="2053" w:name="_Toc320791066"/>
      <w:bookmarkStart w:id="2054" w:name="_Toc325635964"/>
      <w:bookmarkStart w:id="2055" w:name="_Toc325636396"/>
      <w:bookmarkStart w:id="2056" w:name="_Toc325708645"/>
      <w:bookmarkStart w:id="2057" w:name="_Toc334453506"/>
      <w:r>
        <w:rPr>
          <w:rStyle w:val="CharDivNo"/>
        </w:rPr>
        <w:t>Division 1</w:t>
      </w:r>
      <w:r>
        <w:t> — </w:t>
      </w:r>
      <w:r>
        <w:rPr>
          <w:rStyle w:val="CharDivText"/>
        </w:rPr>
        <w:t>Application</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121623163"/>
      <w:bookmarkStart w:id="2059" w:name="_Toc334453507"/>
      <w:bookmarkStart w:id="2060" w:name="_Toc325708646"/>
      <w:r>
        <w:rPr>
          <w:rStyle w:val="CharSectno"/>
        </w:rPr>
        <w:t>133</w:t>
      </w:r>
      <w:r>
        <w:t>.</w:t>
      </w:r>
      <w:r>
        <w:tab/>
        <w:t>Application to Crown land</w:t>
      </w:r>
      <w:bookmarkEnd w:id="2058"/>
      <w:bookmarkEnd w:id="2059"/>
      <w:bookmarkEnd w:id="2060"/>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by No. 28 of 2010 s. 61.] </w:t>
      </w:r>
    </w:p>
    <w:p>
      <w:pPr>
        <w:pStyle w:val="Heading5"/>
      </w:pPr>
      <w:bookmarkStart w:id="2061" w:name="_Toc121623164"/>
      <w:bookmarkStart w:id="2062" w:name="_Toc334453508"/>
      <w:bookmarkStart w:id="2063" w:name="_Toc325708647"/>
      <w:r>
        <w:rPr>
          <w:rStyle w:val="CharSectno"/>
        </w:rPr>
        <w:t>134</w:t>
      </w:r>
      <w:r>
        <w:t>.</w:t>
      </w:r>
      <w:r>
        <w:tab/>
      </w:r>
      <w:bookmarkEnd w:id="2061"/>
      <w:r>
        <w:t xml:space="preserve">Relationship of Part to some other laws and application to land in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bookmarkEnd w:id="2062"/>
      <w:bookmarkEnd w:id="2063"/>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4</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 xml:space="preserve">Where an application is made to the Commission for approval under section 135 or 136 in relation to land in the </w:t>
      </w:r>
      <w:smartTag w:uri="urn:schemas-microsoft-com:office:smarttags" w:element="place">
        <w:smartTag w:uri="urn:schemas-microsoft-com:office:smarttags" w:element="PlaceName">
          <w:r>
            <w:t>Swan</w:t>
          </w:r>
        </w:smartTag>
        <w:r>
          <w:t xml:space="preserve"> </w:t>
        </w:r>
        <w:smartTag w:uri="urn:schemas-microsoft-com:office:smarttags" w:element="PlaceType">
          <w:r>
            <w:t>Valley</w:t>
          </w:r>
        </w:smartTag>
      </w:smartTag>
      <w:r>
        <w:t>,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2064" w:name="_Toc130805477"/>
      <w:bookmarkStart w:id="2065" w:name="_Toc133315830"/>
      <w:bookmarkStart w:id="2066" w:name="_Toc138147922"/>
      <w:bookmarkStart w:id="2067" w:name="_Toc148418761"/>
      <w:bookmarkStart w:id="2068" w:name="_Toc148419151"/>
      <w:bookmarkStart w:id="2069" w:name="_Toc155598978"/>
      <w:bookmarkStart w:id="2070" w:name="_Toc157933955"/>
      <w:bookmarkStart w:id="2071" w:name="_Toc161115753"/>
      <w:bookmarkStart w:id="2072" w:name="_Toc161633025"/>
      <w:bookmarkStart w:id="2073" w:name="_Toc178481083"/>
      <w:bookmarkStart w:id="2074" w:name="_Toc178561705"/>
      <w:bookmarkStart w:id="2075" w:name="_Toc178562095"/>
      <w:bookmarkStart w:id="2076" w:name="_Toc178562485"/>
      <w:bookmarkStart w:id="2077" w:name="_Toc178562875"/>
      <w:bookmarkStart w:id="2078" w:name="_Toc178563265"/>
      <w:bookmarkStart w:id="2079" w:name="_Toc181602535"/>
      <w:bookmarkStart w:id="2080" w:name="_Toc181606481"/>
      <w:bookmarkStart w:id="2081" w:name="_Toc183231968"/>
      <w:bookmarkStart w:id="2082" w:name="_Toc183341060"/>
      <w:bookmarkStart w:id="2083" w:name="_Toc184787079"/>
      <w:bookmarkStart w:id="2084" w:name="_Toc194917716"/>
      <w:bookmarkStart w:id="2085" w:name="_Toc199755026"/>
      <w:bookmarkStart w:id="2086" w:name="_Toc203540964"/>
      <w:bookmarkStart w:id="2087" w:name="_Toc210116311"/>
      <w:bookmarkStart w:id="2088" w:name="_Toc223927598"/>
      <w:bookmarkStart w:id="2089" w:name="_Toc233171836"/>
      <w:bookmarkStart w:id="2090" w:name="_Toc263420796"/>
      <w:bookmarkStart w:id="2091" w:name="_Toc270087691"/>
      <w:bookmarkStart w:id="2092" w:name="_Toc272419747"/>
      <w:bookmarkStart w:id="2093" w:name="_Toc274304529"/>
      <w:bookmarkStart w:id="2094" w:name="_Toc278192075"/>
      <w:bookmarkStart w:id="2095" w:name="_Toc278982374"/>
      <w:bookmarkStart w:id="2096" w:name="_Toc282153014"/>
      <w:bookmarkStart w:id="2097" w:name="_Toc282170421"/>
      <w:bookmarkStart w:id="2098" w:name="_Toc282170845"/>
      <w:bookmarkStart w:id="2099" w:name="_Toc283973635"/>
      <w:bookmarkStart w:id="2100" w:name="_Toc286155121"/>
      <w:bookmarkStart w:id="2101" w:name="_Toc286231631"/>
      <w:bookmarkStart w:id="2102" w:name="_Toc286395553"/>
      <w:bookmarkStart w:id="2103" w:name="_Toc286738350"/>
      <w:bookmarkStart w:id="2104" w:name="_Toc286927702"/>
      <w:bookmarkStart w:id="2105" w:name="_Toc298424157"/>
      <w:bookmarkStart w:id="2106" w:name="_Toc306610685"/>
      <w:bookmarkStart w:id="2107" w:name="_Toc306615079"/>
      <w:bookmarkStart w:id="2108" w:name="_Toc312924543"/>
      <w:bookmarkStart w:id="2109" w:name="_Toc320782338"/>
      <w:bookmarkStart w:id="2110" w:name="_Toc320791069"/>
      <w:bookmarkStart w:id="2111" w:name="_Toc325635967"/>
      <w:bookmarkStart w:id="2112" w:name="_Toc325636399"/>
      <w:bookmarkStart w:id="2113" w:name="_Toc325708648"/>
      <w:bookmarkStart w:id="2114" w:name="_Toc334453509"/>
      <w:r>
        <w:rPr>
          <w:rStyle w:val="CharDivNo"/>
        </w:rPr>
        <w:t>Division 2</w:t>
      </w:r>
      <w:r>
        <w:t> — </w:t>
      </w:r>
      <w:r>
        <w:rPr>
          <w:rStyle w:val="CharDivText"/>
        </w:rPr>
        <w:t>Approval for subdivision and certain transactions</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p>
    <w:p>
      <w:pPr>
        <w:pStyle w:val="Heading5"/>
      </w:pPr>
      <w:bookmarkStart w:id="2115" w:name="_Toc121623166"/>
      <w:bookmarkStart w:id="2116" w:name="_Toc334453510"/>
      <w:bookmarkStart w:id="2117" w:name="_Toc325708649"/>
      <w:r>
        <w:rPr>
          <w:rStyle w:val="CharSectno"/>
        </w:rPr>
        <w:t>135</w:t>
      </w:r>
      <w:r>
        <w:t>.</w:t>
      </w:r>
      <w:r>
        <w:tab/>
        <w:t>No subdivision</w:t>
      </w:r>
      <w:bookmarkEnd w:id="2115"/>
      <w:r>
        <w:t xml:space="preserve"> etc. without approval</w:t>
      </w:r>
      <w:bookmarkEnd w:id="2116"/>
      <w:bookmarkEnd w:id="2117"/>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2118" w:name="_Toc121623167"/>
      <w:bookmarkStart w:id="2119" w:name="_Toc334453511"/>
      <w:bookmarkStart w:id="2120" w:name="_Toc325708650"/>
      <w:r>
        <w:rPr>
          <w:rStyle w:val="CharSectno"/>
        </w:rPr>
        <w:t>136</w:t>
      </w:r>
      <w:r>
        <w:t>.</w:t>
      </w:r>
      <w:r>
        <w:tab/>
        <w:t>Approval required for some dealings as to land not dealt with as a lot or lots</w:t>
      </w:r>
      <w:bookmarkEnd w:id="2118"/>
      <w:bookmarkEnd w:id="2119"/>
      <w:bookmarkEnd w:id="2120"/>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 or</w:t>
      </w:r>
    </w:p>
    <w:p>
      <w:pPr>
        <w:pStyle w:val="Indenta"/>
        <w:spacing w:before="60"/>
      </w:pPr>
      <w:r>
        <w:tab/>
        <w:t>(b)</w:t>
      </w:r>
      <w:r>
        <w:tab/>
        <w:t>lease and grant a licence to use or occupy land for terms in the aggregate exceeding 20 years, including any option to renew or extend the terms or periods; or</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pPr>
      <w:r>
        <w:tab/>
        <w:t>(3A)</w:t>
      </w:r>
      <w:r>
        <w:tab/>
        <w:t xml:space="preserve">Subsection (1) does not affect the operation of the </w:t>
      </w:r>
      <w:r>
        <w:rPr>
          <w:i/>
          <w:iCs/>
        </w:rPr>
        <w:t>Strata Titles Act 1985</w:t>
      </w:r>
      <w:r>
        <w:t xml:space="preserve"> section 25(5).</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Defstart"/>
      </w:pPr>
      <w:r>
        <w:tab/>
      </w:r>
      <w:r>
        <w:rPr>
          <w:rStyle w:val="CharDefText"/>
        </w:rPr>
        <w:t>lot</w:t>
      </w:r>
      <w:r>
        <w:t xml:space="preserve"> includes — </w:t>
      </w:r>
    </w:p>
    <w:p>
      <w:pPr>
        <w:pStyle w:val="Defpara"/>
      </w:pPr>
      <w:r>
        <w:tab/>
        <w:t>(a)</w:t>
      </w:r>
      <w:r>
        <w:tab/>
        <w:t xml:space="preserve">a lot, in relation to a strata scheme, as defined in the </w:t>
      </w:r>
      <w:r>
        <w:rPr>
          <w:i/>
        </w:rPr>
        <w:t>Strata Titles Act 1985</w:t>
      </w:r>
      <w:r>
        <w:t xml:space="preserve"> section 3(1); and</w:t>
      </w:r>
    </w:p>
    <w:p>
      <w:pPr>
        <w:pStyle w:val="Defpara"/>
      </w:pPr>
      <w:r>
        <w:tab/>
        <w:t>(b)</w:t>
      </w:r>
      <w:r>
        <w:tab/>
        <w:t>a lot, in relation to a survey</w:t>
      </w:r>
      <w:r>
        <w:noBreakHyphen/>
        <w:t xml:space="preserve">strata scheme, as defined in the </w:t>
      </w:r>
      <w:r>
        <w:rPr>
          <w:i/>
        </w:rPr>
        <w:t>Strata Titles Act 1985</w:t>
      </w:r>
      <w:r>
        <w:t xml:space="preserve"> section 3(1).</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by No. 28 of 2010 s. 62; No. 24 of 2011 s. 168(5).] </w:t>
      </w:r>
    </w:p>
    <w:p>
      <w:pPr>
        <w:pStyle w:val="Heading5"/>
      </w:pPr>
      <w:bookmarkStart w:id="2121" w:name="_Toc121623168"/>
      <w:bookmarkStart w:id="2122" w:name="_Toc334453512"/>
      <w:bookmarkStart w:id="2123" w:name="_Toc325708651"/>
      <w:r>
        <w:rPr>
          <w:rStyle w:val="CharSectno"/>
        </w:rPr>
        <w:t>137</w:t>
      </w:r>
      <w:r>
        <w:t>.</w:t>
      </w:r>
      <w:r>
        <w:tab/>
        <w:t>Heritage land</w:t>
      </w:r>
      <w:bookmarkEnd w:id="2121"/>
      <w:r>
        <w:t>, subdivision etc. of</w:t>
      </w:r>
      <w:bookmarkEnd w:id="2122"/>
      <w:bookmarkEnd w:id="2123"/>
    </w:p>
    <w:p>
      <w:pPr>
        <w:pStyle w:val="Subsection"/>
      </w:pPr>
      <w:r>
        <w:tab/>
        <w:t>(1)</w:t>
      </w:r>
      <w:r>
        <w:tab/>
        <w:t xml:space="preserve">This section applies to land to which section 78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otherwise than in accordance with section 78(2)(b) and (c) of the</w:t>
      </w:r>
      <w:r>
        <w:rPr>
          <w:i/>
        </w:rPr>
        <w:t xml:space="preserve"> 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2124" w:name="_Toc121623169"/>
      <w:bookmarkStart w:id="2125" w:name="_Toc334453513"/>
      <w:bookmarkStart w:id="2126" w:name="_Toc325708652"/>
      <w:r>
        <w:rPr>
          <w:rStyle w:val="CharSectno"/>
        </w:rPr>
        <w:t>138</w:t>
      </w:r>
      <w:r>
        <w:t>.</w:t>
      </w:r>
      <w:r>
        <w:tab/>
        <w:t>Commission</w:t>
      </w:r>
      <w:bookmarkEnd w:id="2124"/>
      <w:r>
        <w:t>’s functions when approving subdivision etc.</w:t>
      </w:r>
      <w:bookmarkEnd w:id="2125"/>
      <w:bookmarkEnd w:id="2126"/>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keepNext/>
      </w:pPr>
      <w:r>
        <w:tab/>
        <w:t>(b)</w:t>
      </w:r>
      <w:r>
        <w:tab/>
        <w:t>the approval is consistent with a region planning scheme that deals with substantially the same matter; or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2127" w:name="_Toc121623170"/>
      <w:bookmarkStart w:id="2128" w:name="_Toc334453514"/>
      <w:bookmarkStart w:id="2129" w:name="_Toc325708653"/>
      <w:r>
        <w:rPr>
          <w:rStyle w:val="CharSectno"/>
        </w:rPr>
        <w:t>139</w:t>
      </w:r>
      <w:r>
        <w:t>.</w:t>
      </w:r>
      <w:r>
        <w:tab/>
      </w:r>
      <w:bookmarkEnd w:id="2127"/>
      <w:r>
        <w:t>Leases and licences that do not need approval under s. 136</w:t>
      </w:r>
      <w:bookmarkEnd w:id="2128"/>
      <w:bookmarkEnd w:id="2129"/>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2130" w:name="_Toc121623171"/>
      <w:bookmarkStart w:id="2131" w:name="_Toc334453515"/>
      <w:bookmarkStart w:id="2132" w:name="_Toc325708654"/>
      <w:r>
        <w:rPr>
          <w:rStyle w:val="CharSectno"/>
        </w:rPr>
        <w:t>140</w:t>
      </w:r>
      <w:r>
        <w:t>.</w:t>
      </w:r>
      <w:r>
        <w:tab/>
        <w:t>Saving of some agreements</w:t>
      </w:r>
      <w:bookmarkEnd w:id="2130"/>
      <w:r>
        <w:t xml:space="preserve"> entered into without approval under s. 136</w:t>
      </w:r>
      <w:bookmarkEnd w:id="2131"/>
      <w:bookmarkEnd w:id="2132"/>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2133" w:name="_Toc121623172"/>
      <w:bookmarkStart w:id="2134" w:name="_Toc334453516"/>
      <w:bookmarkStart w:id="2135" w:name="_Toc325708655"/>
      <w:r>
        <w:rPr>
          <w:rStyle w:val="CharSectno"/>
        </w:rPr>
        <w:t>141</w:t>
      </w:r>
      <w:r>
        <w:t>.</w:t>
      </w:r>
      <w:r>
        <w:tab/>
        <w:t>Refund where transaction cannot be completed</w:t>
      </w:r>
      <w:bookmarkEnd w:id="2133"/>
      <w:bookmarkEnd w:id="2134"/>
      <w:bookmarkEnd w:id="213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2136" w:name="_Toc121623173"/>
      <w:bookmarkStart w:id="2137" w:name="_Toc334453517"/>
      <w:bookmarkStart w:id="2138" w:name="_Toc325708656"/>
      <w:r>
        <w:rPr>
          <w:rStyle w:val="CharSectno"/>
        </w:rPr>
        <w:t>142</w:t>
      </w:r>
      <w:r>
        <w:t>.</w:t>
      </w:r>
      <w:r>
        <w:tab/>
      </w:r>
      <w:bookmarkEnd w:id="2136"/>
      <w:r>
        <w:t>Consultation with local governments etc. as to proposed subdivision</w:t>
      </w:r>
      <w:bookmarkEnd w:id="2137"/>
      <w:bookmarkEnd w:id="2138"/>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2139" w:name="_Toc121623174"/>
      <w:bookmarkStart w:id="2140" w:name="_Toc334453518"/>
      <w:bookmarkStart w:id="2141" w:name="_Toc325708657"/>
      <w:r>
        <w:rPr>
          <w:rStyle w:val="CharSectno"/>
        </w:rPr>
        <w:t>143</w:t>
      </w:r>
      <w:r>
        <w:t>.</w:t>
      </w:r>
      <w:r>
        <w:tab/>
        <w:t>Commission’s duties when dealing with plan of subdivision</w:t>
      </w:r>
      <w:bookmarkEnd w:id="2139"/>
      <w:bookmarkEnd w:id="2140"/>
      <w:bookmarkEnd w:id="2141"/>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2142" w:name="_Toc121623175"/>
      <w:bookmarkStart w:id="2143" w:name="_Toc334453519"/>
      <w:bookmarkStart w:id="2144" w:name="_Toc325708658"/>
      <w:r>
        <w:rPr>
          <w:rStyle w:val="CharSectno"/>
        </w:rPr>
        <w:t>144</w:t>
      </w:r>
      <w:r>
        <w:t>.</w:t>
      </w:r>
      <w:r>
        <w:tab/>
        <w:t>Reconsidering refusal to approve plan of subdivision</w:t>
      </w:r>
      <w:bookmarkEnd w:id="2142"/>
      <w:bookmarkEnd w:id="2143"/>
      <w:bookmarkEnd w:id="2144"/>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2145" w:name="_Toc121623176"/>
      <w:bookmarkStart w:id="2146" w:name="_Toc334453520"/>
      <w:bookmarkStart w:id="2147" w:name="_Toc325708659"/>
      <w:r>
        <w:rPr>
          <w:rStyle w:val="CharSectno"/>
        </w:rPr>
        <w:t>145</w:t>
      </w:r>
      <w:r>
        <w:t>.</w:t>
      </w:r>
      <w:r>
        <w:tab/>
        <w:t>Approving diagram or plan of survey of approved plan of subdivision</w:t>
      </w:r>
      <w:bookmarkEnd w:id="2145"/>
      <w:bookmarkEnd w:id="2146"/>
      <w:bookmarkEnd w:id="2147"/>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2148" w:name="_Toc121623177"/>
      <w:bookmarkStart w:id="2149" w:name="_Toc334453521"/>
      <w:bookmarkStart w:id="2150" w:name="_Toc325708660"/>
      <w:r>
        <w:rPr>
          <w:rStyle w:val="CharSectno"/>
        </w:rPr>
        <w:t>146</w:t>
      </w:r>
      <w:r>
        <w:t>.</w:t>
      </w:r>
      <w:r>
        <w:tab/>
        <w:t xml:space="preserve">No certificate of title for subdivided land without </w:t>
      </w:r>
      <w:bookmarkEnd w:id="2148"/>
      <w:r>
        <w:t>approved diagram or plan of survey</w:t>
      </w:r>
      <w:bookmarkEnd w:id="2149"/>
      <w:bookmarkEnd w:id="2150"/>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 or</w:t>
      </w:r>
    </w:p>
    <w:p>
      <w:pPr>
        <w:pStyle w:val="Indenta"/>
        <w:spacing w:before="60"/>
      </w:pPr>
      <w:r>
        <w:tab/>
        <w:t>(b)</w:t>
      </w:r>
      <w:r>
        <w:tab/>
        <w:t>a registered conveyance; or</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2151" w:name="_Toc121623178"/>
      <w:bookmarkStart w:id="2152" w:name="_Toc334453522"/>
      <w:bookmarkStart w:id="2153" w:name="_Toc325708661"/>
      <w:r>
        <w:rPr>
          <w:rStyle w:val="CharSectno"/>
        </w:rPr>
        <w:t>147</w:t>
      </w:r>
      <w:r>
        <w:t>.</w:t>
      </w:r>
      <w:r>
        <w:tab/>
      </w:r>
      <w:bookmarkEnd w:id="2151"/>
      <w:r>
        <w:t>No registration etc. of some land dealings without Commission’s approval</w:t>
      </w:r>
      <w:bookmarkEnd w:id="2152"/>
      <w:bookmarkEnd w:id="2153"/>
    </w:p>
    <w:p>
      <w:pPr>
        <w:pStyle w:val="Subsection"/>
        <w:spacing w:before="10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tab/>
        <w:t>(iii)</w:t>
      </w:r>
      <w:r>
        <w:tab/>
        <w:t>the lease is a lease which may be entered into without the approval of the Commission by virtue of section 139(1).</w:t>
      </w:r>
    </w:p>
    <w:p>
      <w:pPr>
        <w:pStyle w:val="Subsection"/>
        <w:spacing w:before="10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2154" w:name="_Toc130805491"/>
      <w:bookmarkStart w:id="2155" w:name="_Toc133315844"/>
      <w:bookmarkStart w:id="2156" w:name="_Toc138147936"/>
      <w:bookmarkStart w:id="2157" w:name="_Toc148418775"/>
      <w:bookmarkStart w:id="2158" w:name="_Toc148419165"/>
      <w:bookmarkStart w:id="2159" w:name="_Toc155598992"/>
      <w:bookmarkStart w:id="2160" w:name="_Toc157933969"/>
      <w:bookmarkStart w:id="2161" w:name="_Toc161115767"/>
      <w:bookmarkStart w:id="2162" w:name="_Toc161633039"/>
      <w:bookmarkStart w:id="2163" w:name="_Toc178481097"/>
      <w:bookmarkStart w:id="2164" w:name="_Toc178561719"/>
      <w:bookmarkStart w:id="2165" w:name="_Toc178562109"/>
      <w:bookmarkStart w:id="2166" w:name="_Toc178562499"/>
      <w:bookmarkStart w:id="2167" w:name="_Toc178562889"/>
      <w:bookmarkStart w:id="2168" w:name="_Toc178563279"/>
      <w:bookmarkStart w:id="2169" w:name="_Toc181602549"/>
      <w:bookmarkStart w:id="2170" w:name="_Toc181606495"/>
      <w:bookmarkStart w:id="2171" w:name="_Toc183231982"/>
      <w:bookmarkStart w:id="2172" w:name="_Toc183341074"/>
      <w:bookmarkStart w:id="2173" w:name="_Toc184787093"/>
      <w:bookmarkStart w:id="2174" w:name="_Toc194917730"/>
      <w:bookmarkStart w:id="2175" w:name="_Toc199755040"/>
      <w:bookmarkStart w:id="2176" w:name="_Toc203540978"/>
      <w:bookmarkStart w:id="2177" w:name="_Toc210116325"/>
      <w:bookmarkStart w:id="2178" w:name="_Toc223927612"/>
      <w:bookmarkStart w:id="2179" w:name="_Toc233171850"/>
      <w:bookmarkStart w:id="2180" w:name="_Toc263420810"/>
      <w:bookmarkStart w:id="2181" w:name="_Toc270087705"/>
      <w:bookmarkStart w:id="2182" w:name="_Toc272419761"/>
      <w:bookmarkStart w:id="2183" w:name="_Toc274304543"/>
      <w:bookmarkStart w:id="2184" w:name="_Toc278192089"/>
      <w:bookmarkStart w:id="2185" w:name="_Toc278982388"/>
      <w:bookmarkStart w:id="2186" w:name="_Toc282153028"/>
      <w:bookmarkStart w:id="2187" w:name="_Toc282170435"/>
      <w:bookmarkStart w:id="2188" w:name="_Toc282170859"/>
      <w:bookmarkStart w:id="2189" w:name="_Toc283973649"/>
      <w:bookmarkStart w:id="2190" w:name="_Toc286155135"/>
      <w:bookmarkStart w:id="2191" w:name="_Toc286231645"/>
      <w:bookmarkStart w:id="2192" w:name="_Toc286395567"/>
      <w:bookmarkStart w:id="2193" w:name="_Toc286738364"/>
      <w:bookmarkStart w:id="2194" w:name="_Toc286927716"/>
      <w:bookmarkStart w:id="2195" w:name="_Toc298424171"/>
      <w:bookmarkStart w:id="2196" w:name="_Toc306610699"/>
      <w:bookmarkStart w:id="2197" w:name="_Toc306615093"/>
      <w:bookmarkStart w:id="2198" w:name="_Toc312924557"/>
      <w:bookmarkStart w:id="2199" w:name="_Toc320782352"/>
      <w:bookmarkStart w:id="2200" w:name="_Toc320791083"/>
      <w:bookmarkStart w:id="2201" w:name="_Toc325635981"/>
      <w:bookmarkStart w:id="2202" w:name="_Toc325636413"/>
      <w:bookmarkStart w:id="2203" w:name="_Toc325708662"/>
      <w:bookmarkStart w:id="2204" w:name="_Toc334453523"/>
      <w:r>
        <w:rPr>
          <w:rStyle w:val="CharDivNo"/>
        </w:rPr>
        <w:t>Division 3</w:t>
      </w:r>
      <w:r>
        <w:t> — </w:t>
      </w:r>
      <w:r>
        <w:rPr>
          <w:rStyle w:val="CharDivText"/>
        </w:rPr>
        <w:t>Conditions of subdivision</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5" w:name="_Toc121623180"/>
      <w:bookmarkStart w:id="2206" w:name="_Toc334453524"/>
      <w:bookmarkStart w:id="2207" w:name="_Toc325708663"/>
      <w:r>
        <w:rPr>
          <w:rStyle w:val="CharSectno"/>
        </w:rPr>
        <w:t>148</w:t>
      </w:r>
      <w:r>
        <w:t>.</w:t>
      </w:r>
      <w:r>
        <w:tab/>
        <w:t>Development</w:t>
      </w:r>
      <w:bookmarkEnd w:id="2205"/>
      <w:r>
        <w:t>, conditions as to</w:t>
      </w:r>
      <w:bookmarkEnd w:id="2206"/>
      <w:bookmarkEnd w:id="2207"/>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5</w:t>
      </w:r>
      <w:r>
        <w:t>.]</w:t>
      </w:r>
    </w:p>
    <w:p>
      <w:pPr>
        <w:pStyle w:val="Heading5"/>
      </w:pPr>
      <w:bookmarkStart w:id="2208" w:name="_Toc334453525"/>
      <w:bookmarkStart w:id="2209" w:name="_Toc325708664"/>
      <w:bookmarkStart w:id="2210" w:name="_Toc121623183"/>
      <w:r>
        <w:rPr>
          <w:rStyle w:val="CharSectno"/>
        </w:rPr>
        <w:t>150</w:t>
      </w:r>
      <w:r>
        <w:t>.</w:t>
      </w:r>
      <w:r>
        <w:tab/>
        <w:t>Road access, conditions as to</w:t>
      </w:r>
      <w:bookmarkEnd w:id="2208"/>
      <w:bookmarkEnd w:id="2209"/>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2211" w:name="_Toc334453526"/>
      <w:bookmarkStart w:id="2212" w:name="_Toc325708665"/>
      <w:r>
        <w:rPr>
          <w:rStyle w:val="CharSectno"/>
        </w:rPr>
        <w:t>151</w:t>
      </w:r>
      <w:r>
        <w:t>.</w:t>
      </w:r>
      <w:r>
        <w:tab/>
        <w:t>Reconsidering conditions</w:t>
      </w:r>
      <w:bookmarkEnd w:id="2210"/>
      <w:bookmarkEnd w:id="2211"/>
      <w:bookmarkEnd w:id="2212"/>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2213" w:name="_Toc121623184"/>
      <w:bookmarkStart w:id="2214" w:name="_Toc334453527"/>
      <w:bookmarkStart w:id="2215" w:name="_Toc325708666"/>
      <w:r>
        <w:rPr>
          <w:rStyle w:val="CharSectno"/>
        </w:rPr>
        <w:t>152</w:t>
      </w:r>
      <w:r>
        <w:t>.</w:t>
      </w:r>
      <w:r>
        <w:tab/>
        <w:t>Certain land to vest in Crown</w:t>
      </w:r>
      <w:bookmarkEnd w:id="2213"/>
      <w:bookmarkEnd w:id="2214"/>
      <w:bookmarkEnd w:id="2215"/>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2216" w:name="_Toc121623185"/>
      <w:bookmarkStart w:id="2217" w:name="_Toc334453528"/>
      <w:bookmarkStart w:id="2218" w:name="_Toc325708667"/>
      <w:r>
        <w:rPr>
          <w:rStyle w:val="CharSectno"/>
        </w:rPr>
        <w:t>153</w:t>
      </w:r>
      <w:r>
        <w:t>.</w:t>
      </w:r>
      <w:r>
        <w:tab/>
        <w:t>When owner may pay in lieu of setting aside land for open space</w:t>
      </w:r>
      <w:bookmarkEnd w:id="2216"/>
      <w:bookmarkEnd w:id="2217"/>
      <w:bookmarkEnd w:id="2218"/>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2219" w:name="_Toc121623186"/>
      <w:bookmarkStart w:id="2220" w:name="_Toc334453529"/>
      <w:bookmarkStart w:id="2221" w:name="_Toc325708668"/>
      <w:r>
        <w:rPr>
          <w:rStyle w:val="CharSectno"/>
        </w:rPr>
        <w:t>154</w:t>
      </w:r>
      <w:r>
        <w:t>.</w:t>
      </w:r>
      <w:r>
        <w:tab/>
        <w:t>How money received in lieu of open space to be dealt with</w:t>
      </w:r>
      <w:bookmarkEnd w:id="2219"/>
      <w:bookmarkEnd w:id="2220"/>
      <w:bookmarkEnd w:id="2221"/>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2222" w:name="_Toc121623187"/>
      <w:bookmarkStart w:id="2223" w:name="_Toc334453530"/>
      <w:bookmarkStart w:id="2224" w:name="_Toc325708669"/>
      <w:r>
        <w:rPr>
          <w:rStyle w:val="CharSectno"/>
        </w:rPr>
        <w:t>155</w:t>
      </w:r>
      <w:r>
        <w:t>.</w:t>
      </w:r>
      <w:r>
        <w:tab/>
        <w:t>How value of land is determined</w:t>
      </w:r>
      <w:bookmarkEnd w:id="2222"/>
      <w:r>
        <w:t xml:space="preserve"> for s. 153</w:t>
      </w:r>
      <w:bookmarkEnd w:id="2223"/>
      <w:bookmarkEnd w:id="2224"/>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225" w:name="_Toc121623188"/>
      <w:bookmarkStart w:id="2226" w:name="_Toc334453531"/>
      <w:bookmarkStart w:id="2227" w:name="_Toc325708670"/>
      <w:r>
        <w:rPr>
          <w:rStyle w:val="CharSectno"/>
        </w:rPr>
        <w:t>156</w:t>
      </w:r>
      <w:r>
        <w:t>.</w:t>
      </w:r>
      <w:r>
        <w:tab/>
        <w:t>Dispute as to valuation</w:t>
      </w:r>
      <w:bookmarkEnd w:id="2225"/>
      <w:r>
        <w:t xml:space="preserve"> made under s. 155</w:t>
      </w:r>
      <w:bookmarkEnd w:id="2226"/>
      <w:bookmarkEnd w:id="2227"/>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2228" w:name="_Toc121623189"/>
      <w:bookmarkStart w:id="2229" w:name="_Toc334453532"/>
      <w:bookmarkStart w:id="2230" w:name="_Toc325708671"/>
      <w:r>
        <w:rPr>
          <w:rStyle w:val="CharSectno"/>
        </w:rPr>
        <w:t>157</w:t>
      </w:r>
      <w:r>
        <w:t>.</w:t>
      </w:r>
      <w:r>
        <w:tab/>
        <w:t>When approval of subdivision is deemed to be approval under planning scheme</w:t>
      </w:r>
      <w:bookmarkEnd w:id="2228"/>
      <w:bookmarkEnd w:id="2229"/>
      <w:bookmarkEnd w:id="223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2231" w:name="_Toc130805500"/>
      <w:bookmarkStart w:id="2232" w:name="_Toc133315853"/>
      <w:bookmarkStart w:id="2233" w:name="_Toc138147945"/>
      <w:bookmarkStart w:id="2234" w:name="_Toc148418784"/>
      <w:bookmarkStart w:id="2235" w:name="_Toc148419174"/>
      <w:bookmarkStart w:id="2236" w:name="_Toc155599001"/>
      <w:bookmarkStart w:id="2237" w:name="_Toc157933978"/>
      <w:bookmarkStart w:id="2238" w:name="_Toc161115776"/>
      <w:bookmarkStart w:id="2239" w:name="_Toc161633048"/>
      <w:bookmarkStart w:id="2240" w:name="_Toc178481106"/>
      <w:bookmarkStart w:id="2241" w:name="_Toc178561728"/>
      <w:bookmarkStart w:id="2242" w:name="_Toc178562118"/>
      <w:bookmarkStart w:id="2243" w:name="_Toc178562508"/>
      <w:bookmarkStart w:id="2244" w:name="_Toc178562898"/>
      <w:bookmarkStart w:id="2245" w:name="_Toc178563288"/>
      <w:bookmarkStart w:id="2246" w:name="_Toc181602558"/>
      <w:bookmarkStart w:id="2247" w:name="_Toc181606504"/>
      <w:bookmarkStart w:id="2248" w:name="_Toc183231991"/>
      <w:bookmarkStart w:id="2249" w:name="_Toc183341083"/>
      <w:bookmarkStart w:id="2250" w:name="_Toc184787102"/>
      <w:bookmarkStart w:id="2251" w:name="_Toc194917739"/>
      <w:bookmarkStart w:id="2252" w:name="_Toc199755049"/>
      <w:bookmarkStart w:id="2253" w:name="_Toc203540987"/>
      <w:bookmarkStart w:id="2254" w:name="_Toc210116334"/>
      <w:bookmarkStart w:id="2255" w:name="_Toc223927621"/>
      <w:bookmarkStart w:id="2256" w:name="_Toc233171860"/>
      <w:bookmarkStart w:id="2257" w:name="_Toc263420820"/>
      <w:bookmarkStart w:id="2258" w:name="_Toc270087715"/>
      <w:bookmarkStart w:id="2259" w:name="_Toc272419771"/>
      <w:bookmarkStart w:id="2260" w:name="_Toc274304553"/>
      <w:bookmarkStart w:id="2261" w:name="_Toc278192099"/>
      <w:bookmarkStart w:id="2262" w:name="_Toc278982398"/>
      <w:bookmarkStart w:id="2263" w:name="_Toc282153038"/>
      <w:bookmarkStart w:id="2264" w:name="_Toc282170445"/>
      <w:bookmarkStart w:id="2265" w:name="_Toc282170869"/>
      <w:bookmarkStart w:id="2266" w:name="_Toc283973659"/>
      <w:bookmarkStart w:id="2267" w:name="_Toc286155145"/>
      <w:bookmarkStart w:id="2268" w:name="_Toc286231655"/>
      <w:bookmarkStart w:id="2269" w:name="_Toc286395577"/>
      <w:bookmarkStart w:id="2270" w:name="_Toc286738374"/>
      <w:bookmarkStart w:id="2271" w:name="_Toc286927726"/>
      <w:bookmarkStart w:id="2272" w:name="_Toc298424181"/>
      <w:bookmarkStart w:id="2273" w:name="_Toc306610709"/>
      <w:bookmarkStart w:id="2274" w:name="_Toc306615103"/>
      <w:bookmarkStart w:id="2275" w:name="_Toc312924567"/>
      <w:bookmarkStart w:id="2276" w:name="_Toc320782362"/>
      <w:bookmarkStart w:id="2277" w:name="_Toc320791093"/>
      <w:bookmarkStart w:id="2278" w:name="_Toc325635991"/>
      <w:bookmarkStart w:id="2279" w:name="_Toc325636423"/>
      <w:bookmarkStart w:id="2280" w:name="_Toc325708672"/>
      <w:bookmarkStart w:id="2281" w:name="_Toc334453533"/>
      <w:r>
        <w:rPr>
          <w:rStyle w:val="CharDivNo"/>
        </w:rPr>
        <w:t>Division 4</w:t>
      </w:r>
      <w:r>
        <w:t> — </w:t>
      </w:r>
      <w:r>
        <w:rPr>
          <w:rStyle w:val="CharDivText"/>
        </w:rPr>
        <w:t>Subdivision costs</w:t>
      </w:r>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p>
    <w:p>
      <w:pPr>
        <w:pStyle w:val="Heading5"/>
      </w:pPr>
      <w:bookmarkStart w:id="2282" w:name="_Toc121623191"/>
      <w:bookmarkStart w:id="2283" w:name="_Toc334453534"/>
      <w:bookmarkStart w:id="2284" w:name="_Toc325708673"/>
      <w:r>
        <w:rPr>
          <w:rStyle w:val="CharSectno"/>
        </w:rPr>
        <w:t>158</w:t>
      </w:r>
      <w:r>
        <w:t>.</w:t>
      </w:r>
      <w:r>
        <w:tab/>
        <w:t>Expenses of construction etc. of roads etc.</w:t>
      </w:r>
      <w:bookmarkEnd w:id="2282"/>
      <w:bookmarkEnd w:id="2283"/>
      <w:bookmarkEnd w:id="2284"/>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2285" w:name="_Toc121623192"/>
      <w:bookmarkStart w:id="2286" w:name="_Toc334453535"/>
      <w:bookmarkStart w:id="2287" w:name="_Toc325708674"/>
      <w:r>
        <w:rPr>
          <w:rStyle w:val="CharSectno"/>
        </w:rPr>
        <w:t>159</w:t>
      </w:r>
      <w:r>
        <w:t>.</w:t>
      </w:r>
      <w:r>
        <w:tab/>
        <w:t>Subdivider may recover portion of road costs from later subdivider</w:t>
      </w:r>
      <w:bookmarkEnd w:id="2285"/>
      <w:bookmarkEnd w:id="2286"/>
      <w:bookmarkEnd w:id="2287"/>
    </w:p>
    <w:p>
      <w:pPr>
        <w:pStyle w:val="Subsection"/>
        <w:spacing w:before="180"/>
      </w:pPr>
      <w:r>
        <w:tab/>
        <w:t>(1)</w:t>
      </w:r>
      <w:r>
        <w:tab/>
        <w:t xml:space="preserve">Where — </w:t>
      </w:r>
    </w:p>
    <w:p>
      <w:pPr>
        <w:pStyle w:val="Indenta"/>
        <w:spacing w:before="60"/>
      </w:pPr>
      <w:r>
        <w:tab/>
        <w:t>(a)</w:t>
      </w:r>
      <w:r>
        <w:tab/>
        <w:t xml:space="preserve">a person (in this section called the </w:t>
      </w:r>
      <w:r>
        <w:rPr>
          <w:rStyle w:val="CharDefText"/>
        </w:rPr>
        <w:t>later subdivider</w:t>
      </w:r>
      <w:r>
        <w:t xml:space="preserve">) has subdivided land in which — </w:t>
      </w:r>
    </w:p>
    <w:p>
      <w:pPr>
        <w:pStyle w:val="Indenti"/>
        <w:spacing w:before="60"/>
      </w:pPr>
      <w:r>
        <w:tab/>
        <w:t>(i)</w:t>
      </w:r>
      <w:r>
        <w:tab/>
        <w:t>a lot or lots has or have a common boundary with; or</w:t>
      </w:r>
    </w:p>
    <w:p>
      <w:pPr>
        <w:pStyle w:val="Indenti"/>
        <w:spacing w:before="60"/>
      </w:pPr>
      <w:r>
        <w:tab/>
        <w:t>(ii)</w:t>
      </w:r>
      <w:r>
        <w:tab/>
        <w:t>a road joins,</w:t>
      </w:r>
    </w:p>
    <w:p>
      <w:pPr>
        <w:pStyle w:val="Indenta"/>
        <w:spacing w:before="60"/>
      </w:pPr>
      <w:r>
        <w:tab/>
      </w:r>
      <w:r>
        <w:tab/>
        <w:t>an existing road to which there is access from the subdivided land; and</w:t>
      </w:r>
    </w:p>
    <w:p>
      <w:pPr>
        <w:pStyle w:val="Indenta"/>
        <w:spacing w:before="60"/>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spacing w:before="60"/>
      </w:pPr>
      <w:r>
        <w:tab/>
        <w:t>(c)</w:t>
      </w:r>
      <w:r>
        <w:tab/>
        <w:t>the later subdivider did not contribute to that cost,</w:t>
      </w:r>
    </w:p>
    <w:p>
      <w:pPr>
        <w:pStyle w:val="Subsection"/>
        <w:spacing w:before="12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2288" w:name="_Toc121623193"/>
      <w:bookmarkStart w:id="2289" w:name="_Toc334453536"/>
      <w:bookmarkStart w:id="2290" w:name="_Toc325708675"/>
      <w:r>
        <w:rPr>
          <w:rStyle w:val="CharSectno"/>
        </w:rPr>
        <w:t>160</w:t>
      </w:r>
      <w:r>
        <w:t>.</w:t>
      </w:r>
      <w:r>
        <w:tab/>
      </w:r>
      <w:bookmarkEnd w:id="2288"/>
      <w:r>
        <w:t>Money payable under s. 159, recovery of</w:t>
      </w:r>
      <w:bookmarkEnd w:id="2289"/>
      <w:bookmarkEnd w:id="2290"/>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2291" w:name="_Toc121623194"/>
      <w:bookmarkStart w:id="2292" w:name="_Toc334453537"/>
      <w:bookmarkStart w:id="2293" w:name="_Toc325708676"/>
      <w:r>
        <w:rPr>
          <w:rStyle w:val="CharSectno"/>
        </w:rPr>
        <w:t>161</w:t>
      </w:r>
      <w:r>
        <w:t>.</w:t>
      </w:r>
      <w:r>
        <w:tab/>
        <w:t xml:space="preserve">When </w:t>
      </w:r>
      <w:bookmarkEnd w:id="2291"/>
      <w:r>
        <w:t>subdivision occurs</w:t>
      </w:r>
      <w:bookmarkEnd w:id="2292"/>
      <w:bookmarkEnd w:id="2293"/>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2294" w:name="_Toc130805505"/>
      <w:bookmarkStart w:id="2295" w:name="_Toc133315858"/>
      <w:bookmarkStart w:id="2296" w:name="_Toc138147950"/>
      <w:bookmarkStart w:id="2297" w:name="_Toc148418789"/>
      <w:bookmarkStart w:id="2298" w:name="_Toc148419179"/>
      <w:bookmarkStart w:id="2299" w:name="_Toc155599006"/>
      <w:bookmarkStart w:id="2300" w:name="_Toc157933983"/>
      <w:bookmarkStart w:id="2301" w:name="_Toc161115781"/>
      <w:bookmarkStart w:id="2302" w:name="_Toc161633053"/>
      <w:bookmarkStart w:id="2303" w:name="_Toc178481111"/>
      <w:bookmarkStart w:id="2304" w:name="_Toc178561733"/>
      <w:bookmarkStart w:id="2305" w:name="_Toc178562123"/>
      <w:bookmarkStart w:id="2306" w:name="_Toc178562513"/>
      <w:bookmarkStart w:id="2307" w:name="_Toc178562903"/>
      <w:bookmarkStart w:id="2308" w:name="_Toc178563293"/>
      <w:bookmarkStart w:id="2309" w:name="_Toc181602563"/>
      <w:bookmarkStart w:id="2310" w:name="_Toc181606509"/>
      <w:bookmarkStart w:id="2311" w:name="_Toc183231996"/>
      <w:bookmarkStart w:id="2312" w:name="_Toc183341088"/>
      <w:bookmarkStart w:id="2313" w:name="_Toc184787107"/>
      <w:bookmarkStart w:id="2314" w:name="_Toc194917744"/>
      <w:bookmarkStart w:id="2315" w:name="_Toc199755054"/>
      <w:bookmarkStart w:id="2316" w:name="_Toc203540992"/>
      <w:bookmarkStart w:id="2317" w:name="_Toc210116339"/>
      <w:bookmarkStart w:id="2318" w:name="_Toc223927626"/>
      <w:bookmarkStart w:id="2319" w:name="_Toc233171865"/>
      <w:bookmarkStart w:id="2320" w:name="_Toc263420825"/>
      <w:bookmarkStart w:id="2321" w:name="_Toc270087720"/>
      <w:bookmarkStart w:id="2322" w:name="_Toc272419776"/>
      <w:bookmarkStart w:id="2323" w:name="_Toc274304558"/>
      <w:bookmarkStart w:id="2324" w:name="_Toc278192104"/>
      <w:bookmarkStart w:id="2325" w:name="_Toc278982403"/>
      <w:bookmarkStart w:id="2326" w:name="_Toc282153043"/>
      <w:bookmarkStart w:id="2327" w:name="_Toc282170450"/>
      <w:bookmarkStart w:id="2328" w:name="_Toc282170874"/>
      <w:bookmarkStart w:id="2329" w:name="_Toc283973664"/>
      <w:bookmarkStart w:id="2330" w:name="_Toc286155150"/>
      <w:bookmarkStart w:id="2331" w:name="_Toc286231660"/>
      <w:bookmarkStart w:id="2332" w:name="_Toc286395582"/>
      <w:bookmarkStart w:id="2333" w:name="_Toc286738379"/>
      <w:bookmarkStart w:id="2334" w:name="_Toc286927731"/>
      <w:bookmarkStart w:id="2335" w:name="_Toc298424186"/>
      <w:bookmarkStart w:id="2336" w:name="_Toc306610714"/>
      <w:bookmarkStart w:id="2337" w:name="_Toc306615108"/>
      <w:bookmarkStart w:id="2338" w:name="_Toc312924572"/>
      <w:bookmarkStart w:id="2339" w:name="_Toc320782367"/>
      <w:bookmarkStart w:id="2340" w:name="_Toc320791098"/>
      <w:bookmarkStart w:id="2341" w:name="_Toc325635996"/>
      <w:bookmarkStart w:id="2342" w:name="_Toc325636428"/>
      <w:bookmarkStart w:id="2343" w:name="_Toc325708677"/>
      <w:bookmarkStart w:id="2344" w:name="_Toc334453538"/>
      <w:r>
        <w:rPr>
          <w:rStyle w:val="CharDivNo"/>
        </w:rPr>
        <w:t>Division 5</w:t>
      </w:r>
      <w:r>
        <w:t> — </w:t>
      </w:r>
      <w:r>
        <w:rPr>
          <w:rStyle w:val="CharDivText"/>
        </w:rPr>
        <w:t>Development controls</w:t>
      </w:r>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p>
    <w:p>
      <w:pPr>
        <w:pStyle w:val="Heading5"/>
      </w:pPr>
      <w:bookmarkStart w:id="2345" w:name="_Toc121623196"/>
      <w:bookmarkStart w:id="2346" w:name="_Toc334453539"/>
      <w:bookmarkStart w:id="2347" w:name="_Toc325708678"/>
      <w:r>
        <w:rPr>
          <w:rStyle w:val="CharSectno"/>
        </w:rPr>
        <w:t>162</w:t>
      </w:r>
      <w:r>
        <w:t>.</w:t>
      </w:r>
      <w:r>
        <w:tab/>
      </w:r>
      <w:bookmarkEnd w:id="2345"/>
      <w:r>
        <w:t>No development except with approval</w:t>
      </w:r>
      <w:bookmarkEnd w:id="2346"/>
      <w:bookmarkEnd w:id="2347"/>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2348" w:name="_Toc121623197"/>
      <w:bookmarkStart w:id="2349" w:name="_Toc334453540"/>
      <w:bookmarkStart w:id="2350" w:name="_Toc325708679"/>
      <w:r>
        <w:rPr>
          <w:rStyle w:val="CharSectno"/>
        </w:rPr>
        <w:t>163</w:t>
      </w:r>
      <w:r>
        <w:t>.</w:t>
      </w:r>
      <w:r>
        <w:tab/>
        <w:t>Heritage places</w:t>
      </w:r>
      <w:bookmarkEnd w:id="2348"/>
      <w:r>
        <w:t>, application for development of</w:t>
      </w:r>
      <w:bookmarkEnd w:id="2349"/>
      <w:bookmarkEnd w:id="2350"/>
    </w:p>
    <w:p>
      <w:pPr>
        <w:pStyle w:val="Subsection"/>
      </w:pPr>
      <w:r>
        <w:tab/>
      </w:r>
      <w:r>
        <w:tab/>
        <w:t xml:space="preserve">Where any land comprised within a place entered in the Register maintained by the Heritage Council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2351" w:name="_Toc121623198"/>
      <w:bookmarkStart w:id="2352" w:name="_Toc334453541"/>
      <w:bookmarkStart w:id="2353" w:name="_Toc325708680"/>
      <w:r>
        <w:rPr>
          <w:rStyle w:val="CharSectno"/>
        </w:rPr>
        <w:t>164</w:t>
      </w:r>
      <w:r>
        <w:t>.</w:t>
      </w:r>
      <w:r>
        <w:tab/>
        <w:t>Development may be approved if it has commence</w:t>
      </w:r>
      <w:bookmarkEnd w:id="2351"/>
      <w:r>
        <w:t>d</w:t>
      </w:r>
      <w:bookmarkEnd w:id="2352"/>
      <w:bookmarkEnd w:id="2353"/>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spacing w:before="300"/>
      </w:pPr>
      <w:bookmarkStart w:id="2354" w:name="_Toc130805509"/>
      <w:bookmarkStart w:id="2355" w:name="_Toc133315862"/>
      <w:bookmarkStart w:id="2356" w:name="_Toc138147954"/>
      <w:bookmarkStart w:id="2357" w:name="_Toc148418793"/>
      <w:bookmarkStart w:id="2358" w:name="_Toc148419183"/>
      <w:bookmarkStart w:id="2359" w:name="_Toc155599010"/>
      <w:bookmarkStart w:id="2360" w:name="_Toc157933987"/>
      <w:bookmarkStart w:id="2361" w:name="_Toc161115785"/>
      <w:bookmarkStart w:id="2362" w:name="_Toc161633057"/>
      <w:bookmarkStart w:id="2363" w:name="_Toc178481115"/>
      <w:bookmarkStart w:id="2364" w:name="_Toc178561737"/>
      <w:bookmarkStart w:id="2365" w:name="_Toc178562127"/>
      <w:bookmarkStart w:id="2366" w:name="_Toc178562517"/>
      <w:bookmarkStart w:id="2367" w:name="_Toc178562907"/>
      <w:bookmarkStart w:id="2368" w:name="_Toc178563297"/>
      <w:bookmarkStart w:id="2369" w:name="_Toc181602567"/>
      <w:bookmarkStart w:id="2370" w:name="_Toc181606513"/>
      <w:bookmarkStart w:id="2371" w:name="_Toc183232000"/>
      <w:bookmarkStart w:id="2372" w:name="_Toc183341092"/>
      <w:bookmarkStart w:id="2373" w:name="_Toc184787111"/>
      <w:bookmarkStart w:id="2374" w:name="_Toc194917748"/>
      <w:bookmarkStart w:id="2375" w:name="_Toc199755058"/>
      <w:bookmarkStart w:id="2376" w:name="_Toc203540996"/>
      <w:bookmarkStart w:id="2377" w:name="_Toc210116343"/>
      <w:bookmarkStart w:id="2378" w:name="_Toc223927630"/>
      <w:bookmarkStart w:id="2379" w:name="_Toc233171869"/>
      <w:bookmarkStart w:id="2380" w:name="_Toc263420829"/>
      <w:bookmarkStart w:id="2381" w:name="_Toc270087724"/>
      <w:bookmarkStart w:id="2382" w:name="_Toc272419780"/>
      <w:bookmarkStart w:id="2383" w:name="_Toc274304562"/>
      <w:bookmarkStart w:id="2384" w:name="_Toc278192108"/>
      <w:bookmarkStart w:id="2385" w:name="_Toc278982407"/>
      <w:bookmarkStart w:id="2386" w:name="_Toc282153047"/>
      <w:bookmarkStart w:id="2387" w:name="_Toc282170454"/>
      <w:bookmarkStart w:id="2388" w:name="_Toc282170878"/>
      <w:bookmarkStart w:id="2389" w:name="_Toc283973668"/>
      <w:bookmarkStart w:id="2390" w:name="_Toc286155154"/>
      <w:bookmarkStart w:id="2391" w:name="_Toc286231664"/>
      <w:bookmarkStart w:id="2392" w:name="_Toc286395586"/>
      <w:bookmarkStart w:id="2393" w:name="_Toc286738383"/>
      <w:bookmarkStart w:id="2394" w:name="_Toc286927735"/>
      <w:bookmarkStart w:id="2395" w:name="_Toc298424190"/>
      <w:bookmarkStart w:id="2396" w:name="_Toc306610718"/>
      <w:bookmarkStart w:id="2397" w:name="_Toc306615112"/>
      <w:bookmarkStart w:id="2398" w:name="_Toc312924576"/>
      <w:bookmarkStart w:id="2399" w:name="_Toc320782371"/>
      <w:bookmarkStart w:id="2400" w:name="_Toc320791102"/>
      <w:bookmarkStart w:id="2401" w:name="_Toc325636000"/>
      <w:bookmarkStart w:id="2402" w:name="_Toc325636432"/>
      <w:bookmarkStart w:id="2403" w:name="_Toc325708681"/>
      <w:bookmarkStart w:id="2404" w:name="_Toc334453542"/>
      <w:r>
        <w:rPr>
          <w:rStyle w:val="CharDivNo"/>
        </w:rPr>
        <w:t>Division 6</w:t>
      </w:r>
      <w:r>
        <w:t> — </w:t>
      </w:r>
      <w:r>
        <w:rPr>
          <w:rStyle w:val="CharDivText"/>
        </w:rPr>
        <w:t>Miscellaneous</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Heading5"/>
      </w:pPr>
      <w:bookmarkStart w:id="2405" w:name="_Toc121623200"/>
      <w:bookmarkStart w:id="2406" w:name="_Toc334453543"/>
      <w:bookmarkStart w:id="2407" w:name="_Toc325708682"/>
      <w:r>
        <w:rPr>
          <w:rStyle w:val="CharSectno"/>
        </w:rPr>
        <w:t>165</w:t>
      </w:r>
      <w:r>
        <w:t>.</w:t>
      </w:r>
      <w:r>
        <w:tab/>
      </w:r>
      <w:bookmarkEnd w:id="2405"/>
      <w:r>
        <w:t>Hazards etc. affecting land, notating titles as to</w:t>
      </w:r>
      <w:bookmarkEnd w:id="2406"/>
      <w:bookmarkEnd w:id="2407"/>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spacing w:before="120"/>
      </w:pPr>
      <w:r>
        <w:tab/>
      </w:r>
      <w:r>
        <w:tab/>
        <w:t>be made aware of hazards or other factors seriously affecting the use or enjoyment of that land and determines that the title and land register in respect of that land should be noted accordingly.</w:t>
      </w:r>
    </w:p>
    <w:p>
      <w:pPr>
        <w:pStyle w:val="Subsection"/>
        <w:spacing w:before="140"/>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spacing w:before="140"/>
      </w:pPr>
      <w:r>
        <w:tab/>
        <w:t>(3)</w:t>
      </w:r>
      <w:r>
        <w:tab/>
        <w:t>Where a notification is deposited under subsection (2), the Registrar of Titles is to endorse or note the title and land register in respect of the land with that notification.</w:t>
      </w:r>
    </w:p>
    <w:p>
      <w:pPr>
        <w:pStyle w:val="Subsection"/>
        <w:spacing w:before="140"/>
      </w:pPr>
      <w:r>
        <w:tab/>
        <w:t>(4)</w:t>
      </w:r>
      <w:r>
        <w:tab/>
        <w:t>The Commission may, at any time after the notification has been deposited under subsection (2), lodge a withdrawal of that notification with the Authority.</w:t>
      </w:r>
    </w:p>
    <w:p>
      <w:pPr>
        <w:pStyle w:val="Subsection"/>
        <w:spacing w:before="140"/>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2408" w:name="_Toc121623201"/>
      <w:bookmarkStart w:id="2409" w:name="_Toc334453544"/>
      <w:bookmarkStart w:id="2410" w:name="_Toc325708683"/>
      <w:r>
        <w:rPr>
          <w:rStyle w:val="CharSectno"/>
        </w:rPr>
        <w:t>166</w:t>
      </w:r>
      <w:r>
        <w:t>.</w:t>
      </w:r>
      <w:r>
        <w:tab/>
        <w:t>Some encroachments</w:t>
      </w:r>
      <w:bookmarkEnd w:id="2408"/>
      <w:r>
        <w:t xml:space="preserve"> to lead to approved subdivision</w:t>
      </w:r>
      <w:bookmarkEnd w:id="2409"/>
      <w:bookmarkEnd w:id="2410"/>
    </w:p>
    <w:p>
      <w:pPr>
        <w:pStyle w:val="Subsection"/>
        <w:spacing w:before="14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keepNext/>
        <w:spacing w:before="60"/>
      </w:pPr>
      <w:r>
        <w:tab/>
        <w:t>(d)</w:t>
      </w:r>
      <w:r>
        <w:tab/>
        <w:t>the Commission is satisfied that there has not been collusion and that everything has been done in good faith without intention to evade the law,</w:t>
      </w:r>
    </w:p>
    <w:p>
      <w:pPr>
        <w:pStyle w:val="Subsection"/>
        <w:spacing w:before="120"/>
      </w:pPr>
      <w:r>
        <w:tab/>
      </w:r>
      <w:r>
        <w:tab/>
        <w:t>the Commission is to approve of the necessary subdivision.</w:t>
      </w:r>
    </w:p>
    <w:p>
      <w:pPr>
        <w:pStyle w:val="Heading5"/>
      </w:pPr>
      <w:bookmarkStart w:id="2411" w:name="_Toc121623202"/>
      <w:bookmarkStart w:id="2412" w:name="_Toc334453545"/>
      <w:bookmarkStart w:id="2413" w:name="_Toc325708684"/>
      <w:r>
        <w:rPr>
          <w:rStyle w:val="CharSectno"/>
        </w:rPr>
        <w:t>167</w:t>
      </w:r>
      <w:r>
        <w:t>.</w:t>
      </w:r>
      <w:r>
        <w:tab/>
        <w:t>Easements</w:t>
      </w:r>
      <w:bookmarkEnd w:id="2411"/>
      <w:r>
        <w:t>, creation of etc. on subdivision etc.</w:t>
      </w:r>
      <w:bookmarkEnd w:id="2412"/>
      <w:bookmarkEnd w:id="2413"/>
    </w:p>
    <w:p>
      <w:pPr>
        <w:pStyle w:val="Subsection"/>
        <w:spacing w:before="120"/>
      </w:pPr>
      <w:r>
        <w:tab/>
        <w:t>(1)</w:t>
      </w:r>
      <w:r>
        <w:tab/>
        <w:t xml:space="preserve">Where — </w:t>
      </w:r>
    </w:p>
    <w:p>
      <w:pPr>
        <w:pStyle w:val="Indenta"/>
        <w:spacing w:before="56"/>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spacing w:before="56"/>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 or</w:t>
      </w:r>
    </w:p>
    <w:p>
      <w:pPr>
        <w:pStyle w:val="Indenti"/>
        <w:spacing w:before="56"/>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spacing w:before="56"/>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spacing w:before="56"/>
      </w:pPr>
      <w:r>
        <w:tab/>
        <w:t>(v)</w:t>
      </w:r>
      <w:r>
        <w:tab/>
        <w:t>any holder of a licence under a written law for the purpose of the supply of a utility service or access to a utility service, under the authority of that licence,</w:t>
      </w:r>
    </w:p>
    <w:p>
      <w:pPr>
        <w:pStyle w:val="Subsection"/>
        <w:spacing w:before="120"/>
      </w:pPr>
      <w:r>
        <w:tab/>
      </w:r>
      <w:r>
        <w:tab/>
        <w:t xml:space="preserve">the land becomes subject to an easement in favour of the person or authority mentioned on the plan or diagram for the purpose mentioned on the diagram or plan — </w:t>
      </w:r>
    </w:p>
    <w:p>
      <w:pPr>
        <w:pStyle w:val="Indenta"/>
        <w:spacing w:before="60"/>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2414" w:name="_Toc121623203"/>
      <w:bookmarkStart w:id="2415" w:name="_Toc334453546"/>
      <w:bookmarkStart w:id="2416" w:name="_Toc325708685"/>
      <w:r>
        <w:rPr>
          <w:rStyle w:val="CharSectno"/>
        </w:rPr>
        <w:t>168</w:t>
      </w:r>
      <w:r>
        <w:t>.</w:t>
      </w:r>
      <w:r>
        <w:tab/>
        <w:t>Roads</w:t>
      </w:r>
      <w:bookmarkEnd w:id="2414"/>
      <w:r>
        <w:t>, creation of etc. on subdivision etc.</w:t>
      </w:r>
      <w:bookmarkEnd w:id="2415"/>
      <w:bookmarkEnd w:id="2416"/>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pPr>
      <w:r>
        <w:tab/>
        <w:t>(a)</w:t>
      </w:r>
      <w:r>
        <w:tab/>
        <w:t xml:space="preserve">in the case of a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2417" w:name="_Toc121623204"/>
      <w:bookmarkStart w:id="2418" w:name="_Toc334453547"/>
      <w:bookmarkStart w:id="2419" w:name="_Toc325708686"/>
      <w:r>
        <w:rPr>
          <w:rStyle w:val="CharSectno"/>
        </w:rPr>
        <w:t>169</w:t>
      </w:r>
      <w:r>
        <w:t>.</w:t>
      </w:r>
      <w:r>
        <w:tab/>
        <w:t>Commission may fix minimum standards of construction</w:t>
      </w:r>
      <w:bookmarkEnd w:id="2417"/>
      <w:r>
        <w:t xml:space="preserve"> for roads and waterways</w:t>
      </w:r>
      <w:bookmarkEnd w:id="2418"/>
      <w:bookmarkEnd w:id="2419"/>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spacing w:before="140"/>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spacing w:before="140"/>
      </w:pPr>
      <w:r>
        <w:tab/>
        <w:t>(3)</w:t>
      </w:r>
      <w:r>
        <w:tab/>
        <w:t xml:space="preserve">A notice published under subsection (1) is subsidiary legislation for the purposes of sections 43 and 44 of the </w:t>
      </w:r>
      <w:r>
        <w:rPr>
          <w:i/>
        </w:rPr>
        <w:t>Interpretation Act 1984</w:t>
      </w:r>
      <w:r>
        <w:t>.</w:t>
      </w:r>
    </w:p>
    <w:p>
      <w:pPr>
        <w:pStyle w:val="Subsection"/>
        <w:spacing w:before="140"/>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200"/>
      </w:pPr>
      <w:bookmarkStart w:id="2420" w:name="_Toc121623205"/>
      <w:bookmarkStart w:id="2421" w:name="_Toc334453548"/>
      <w:bookmarkStart w:id="2422" w:name="_Toc325708687"/>
      <w:r>
        <w:rPr>
          <w:rStyle w:val="CharSectno"/>
        </w:rPr>
        <w:t>170</w:t>
      </w:r>
      <w:r>
        <w:t>.</w:t>
      </w:r>
      <w:r>
        <w:tab/>
        <w:t>Proposed roads and waterways</w:t>
      </w:r>
      <w:bookmarkEnd w:id="2420"/>
      <w:r>
        <w:t>, specifications of</w:t>
      </w:r>
      <w:bookmarkEnd w:id="2421"/>
      <w:bookmarkEnd w:id="2422"/>
    </w:p>
    <w:p>
      <w:pPr>
        <w:pStyle w:val="Subsection"/>
        <w:spacing w:before="130"/>
      </w:pPr>
      <w:r>
        <w:tab/>
        <w:t>(1A)</w:t>
      </w:r>
      <w:r>
        <w:tab/>
        <w:t xml:space="preserve">In this section — </w:t>
      </w:r>
    </w:p>
    <w:p>
      <w:pPr>
        <w:pStyle w:val="Defstar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 the Commission.</w:t>
      </w:r>
    </w:p>
    <w:p>
      <w:pPr>
        <w:pStyle w:val="Subsection"/>
        <w:spacing w:before="130"/>
      </w:pPr>
      <w:r>
        <w:tab/>
        <w:t>(1)</w:t>
      </w:r>
      <w:r>
        <w:tab/>
        <w:t>Before a person who is subdividing land commences to construct and drain roads or construct artificial waterways shown in the diagram or plan of survey, that person is to give to the responsible authority —</w:t>
      </w:r>
    </w:p>
    <w:p>
      <w:pPr>
        <w:pStyle w:val="Indenta"/>
        <w:spacing w:before="60"/>
      </w:pPr>
      <w:r>
        <w:tab/>
        <w:t>(a)</w:t>
      </w:r>
      <w:r>
        <w:tab/>
        <w:t>drawings showing longitudinal and cross sections of the proposed road or artificial waterway; and</w:t>
      </w:r>
    </w:p>
    <w:p>
      <w:pPr>
        <w:pStyle w:val="Indenta"/>
        <w:spacing w:before="60"/>
      </w:pPr>
      <w:r>
        <w:tab/>
        <w:t>(b)</w:t>
      </w:r>
      <w:r>
        <w:tab/>
        <w:t>specifications of the proposed road or artificial waterway; and</w:t>
      </w:r>
    </w:p>
    <w:p>
      <w:pPr>
        <w:pStyle w:val="Indenta"/>
        <w:spacing w:before="60"/>
      </w:pPr>
      <w:r>
        <w:tab/>
        <w:t>(c)</w:t>
      </w:r>
      <w:r>
        <w:tab/>
        <w:t>such other information including information relating to levels, drainage, nature of soil, and physical features as the local government requires.</w:t>
      </w:r>
    </w:p>
    <w:p>
      <w:pPr>
        <w:pStyle w:val="Subsection"/>
        <w:spacing w:before="140"/>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responsible authority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by No. 28 of 2010 s. 15.] </w:t>
      </w:r>
    </w:p>
    <w:p>
      <w:pPr>
        <w:pStyle w:val="Heading2"/>
      </w:pPr>
      <w:bookmarkStart w:id="2423" w:name="_Toc288123869"/>
      <w:bookmarkStart w:id="2424" w:name="_Toc298424197"/>
      <w:bookmarkStart w:id="2425" w:name="_Toc306610725"/>
      <w:bookmarkStart w:id="2426" w:name="_Toc306615119"/>
      <w:bookmarkStart w:id="2427" w:name="_Toc312924583"/>
      <w:bookmarkStart w:id="2428" w:name="_Toc320782378"/>
      <w:bookmarkStart w:id="2429" w:name="_Toc320791109"/>
      <w:bookmarkStart w:id="2430" w:name="_Toc325636007"/>
      <w:bookmarkStart w:id="2431" w:name="_Toc325636439"/>
      <w:bookmarkStart w:id="2432" w:name="_Toc325708688"/>
      <w:bookmarkStart w:id="2433" w:name="_Toc334453549"/>
      <w:bookmarkStart w:id="2434" w:name="_Toc130805516"/>
      <w:bookmarkStart w:id="2435" w:name="_Toc133315869"/>
      <w:bookmarkStart w:id="2436" w:name="_Toc138147961"/>
      <w:bookmarkStart w:id="2437" w:name="_Toc148418800"/>
      <w:bookmarkStart w:id="2438" w:name="_Toc148419190"/>
      <w:bookmarkStart w:id="2439" w:name="_Toc155599017"/>
      <w:bookmarkStart w:id="2440" w:name="_Toc157933994"/>
      <w:bookmarkStart w:id="2441" w:name="_Toc161115792"/>
      <w:bookmarkStart w:id="2442" w:name="_Toc161633064"/>
      <w:bookmarkStart w:id="2443" w:name="_Toc178481122"/>
      <w:bookmarkStart w:id="2444" w:name="_Toc178561744"/>
      <w:bookmarkStart w:id="2445" w:name="_Toc178562134"/>
      <w:bookmarkStart w:id="2446" w:name="_Toc178562524"/>
      <w:bookmarkStart w:id="2447" w:name="_Toc178562914"/>
      <w:bookmarkStart w:id="2448" w:name="_Toc178563304"/>
      <w:bookmarkStart w:id="2449" w:name="_Toc181602574"/>
      <w:bookmarkStart w:id="2450" w:name="_Toc181606520"/>
      <w:bookmarkStart w:id="2451" w:name="_Toc183232007"/>
      <w:bookmarkStart w:id="2452" w:name="_Toc183341099"/>
      <w:bookmarkStart w:id="2453" w:name="_Toc184787118"/>
      <w:bookmarkStart w:id="2454" w:name="_Toc194917755"/>
      <w:bookmarkStart w:id="2455" w:name="_Toc199755065"/>
      <w:bookmarkStart w:id="2456" w:name="_Toc203541003"/>
      <w:bookmarkStart w:id="2457" w:name="_Toc210116350"/>
      <w:bookmarkStart w:id="2458" w:name="_Toc223927637"/>
      <w:bookmarkStart w:id="2459" w:name="_Toc233171876"/>
      <w:bookmarkStart w:id="2460" w:name="_Toc263420836"/>
      <w:bookmarkStart w:id="2461" w:name="_Toc270087731"/>
      <w:bookmarkStart w:id="2462" w:name="_Toc272419787"/>
      <w:bookmarkStart w:id="2463" w:name="_Toc274304569"/>
      <w:bookmarkStart w:id="2464" w:name="_Toc278192115"/>
      <w:bookmarkStart w:id="2465" w:name="_Toc278982414"/>
      <w:bookmarkStart w:id="2466" w:name="_Toc282153054"/>
      <w:bookmarkStart w:id="2467" w:name="_Toc282170461"/>
      <w:bookmarkStart w:id="2468" w:name="_Toc282170885"/>
      <w:bookmarkStart w:id="2469" w:name="_Toc283973675"/>
      <w:bookmarkStart w:id="2470" w:name="_Toc286155161"/>
      <w:bookmarkStart w:id="2471" w:name="_Toc286231671"/>
      <w:bookmarkStart w:id="2472" w:name="_Toc286395593"/>
      <w:bookmarkStart w:id="2473" w:name="_Toc286738390"/>
      <w:bookmarkStart w:id="2474" w:name="_Toc286927742"/>
      <w:r>
        <w:rPr>
          <w:rStyle w:val="CharPartNo"/>
        </w:rPr>
        <w:t>Part 11A</w:t>
      </w:r>
      <w:r>
        <w:rPr>
          <w:b w:val="0"/>
        </w:rPr>
        <w:t> </w:t>
      </w:r>
      <w:r>
        <w:t>—</w:t>
      </w:r>
      <w:r>
        <w:rPr>
          <w:b w:val="0"/>
        </w:rPr>
        <w:t> </w:t>
      </w:r>
      <w:r>
        <w:rPr>
          <w:rStyle w:val="CharPartText"/>
        </w:rPr>
        <w:t>Development Assessment Panels and development control</w:t>
      </w:r>
      <w:bookmarkEnd w:id="2423"/>
      <w:bookmarkEnd w:id="2424"/>
      <w:bookmarkEnd w:id="2425"/>
      <w:bookmarkEnd w:id="2426"/>
      <w:bookmarkEnd w:id="2427"/>
      <w:bookmarkEnd w:id="2428"/>
      <w:bookmarkEnd w:id="2429"/>
      <w:bookmarkEnd w:id="2430"/>
      <w:bookmarkEnd w:id="2431"/>
      <w:bookmarkEnd w:id="2432"/>
      <w:bookmarkEnd w:id="2433"/>
    </w:p>
    <w:p>
      <w:pPr>
        <w:pStyle w:val="Footnoteheading"/>
      </w:pPr>
      <w:bookmarkStart w:id="2475" w:name="_Toc288123870"/>
      <w:r>
        <w:tab/>
        <w:t xml:space="preserve">[Heading inserted by No. 28 of 2010 s. 43.] </w:t>
      </w:r>
    </w:p>
    <w:p>
      <w:pPr>
        <w:pStyle w:val="Heading3"/>
      </w:pPr>
      <w:bookmarkStart w:id="2476" w:name="_Toc298424198"/>
      <w:bookmarkStart w:id="2477" w:name="_Toc306610726"/>
      <w:bookmarkStart w:id="2478" w:name="_Toc306615120"/>
      <w:bookmarkStart w:id="2479" w:name="_Toc312924584"/>
      <w:bookmarkStart w:id="2480" w:name="_Toc320782379"/>
      <w:bookmarkStart w:id="2481" w:name="_Toc320791110"/>
      <w:bookmarkStart w:id="2482" w:name="_Toc325636008"/>
      <w:bookmarkStart w:id="2483" w:name="_Toc325636440"/>
      <w:bookmarkStart w:id="2484" w:name="_Toc325708689"/>
      <w:bookmarkStart w:id="2485" w:name="_Toc334453550"/>
      <w:r>
        <w:rPr>
          <w:rStyle w:val="CharDivNo"/>
        </w:rPr>
        <w:t>Division 1</w:t>
      </w:r>
      <w:r>
        <w:t> — </w:t>
      </w:r>
      <w:r>
        <w:rPr>
          <w:rStyle w:val="CharDivText"/>
        </w:rPr>
        <w:t>Functions of DAPs</w:t>
      </w:r>
      <w:bookmarkEnd w:id="2475"/>
      <w:bookmarkEnd w:id="2476"/>
      <w:bookmarkEnd w:id="2477"/>
      <w:bookmarkEnd w:id="2478"/>
      <w:bookmarkEnd w:id="2479"/>
      <w:bookmarkEnd w:id="2480"/>
      <w:bookmarkEnd w:id="2481"/>
      <w:bookmarkEnd w:id="2482"/>
      <w:bookmarkEnd w:id="2483"/>
      <w:bookmarkEnd w:id="2484"/>
      <w:bookmarkEnd w:id="2485"/>
    </w:p>
    <w:p>
      <w:pPr>
        <w:pStyle w:val="Footnoteheading"/>
      </w:pPr>
      <w:bookmarkStart w:id="2486" w:name="_Toc288123871"/>
      <w:r>
        <w:tab/>
        <w:t xml:space="preserve">[Heading inserted by No. 28 of 2010 s. 43.] </w:t>
      </w:r>
    </w:p>
    <w:p>
      <w:pPr>
        <w:pStyle w:val="Heading5"/>
      </w:pPr>
      <w:bookmarkStart w:id="2487" w:name="_Toc334453551"/>
      <w:bookmarkStart w:id="2488" w:name="_Toc325708690"/>
      <w:r>
        <w:rPr>
          <w:rStyle w:val="CharSectno"/>
        </w:rPr>
        <w:t>171A</w:t>
      </w:r>
      <w:r>
        <w:t>.</w:t>
      </w:r>
      <w:r>
        <w:tab/>
        <w:t>Prescribed development applications to be determined by DAP</w:t>
      </w:r>
      <w:bookmarkEnd w:id="2486"/>
      <w:bookmarkEnd w:id="2487"/>
      <w:bookmarkEnd w:id="2488"/>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pPr>
      <w:r>
        <w:tab/>
        <w:t>(h)</w:t>
      </w:r>
      <w:r>
        <w:tab/>
        <w:t>providing for the review of a determination of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bookmarkStart w:id="2489" w:name="_Toc288123872"/>
      <w:r>
        <w:tab/>
        <w:t xml:space="preserve">[Section 171A inserted by No. 28 of 2010 s. 43.] </w:t>
      </w:r>
    </w:p>
    <w:p>
      <w:pPr>
        <w:pStyle w:val="Heading5"/>
      </w:pPr>
      <w:bookmarkStart w:id="2490" w:name="_Toc334453552"/>
      <w:bookmarkStart w:id="2491" w:name="_Toc325708691"/>
      <w:r>
        <w:rPr>
          <w:rStyle w:val="CharSectno"/>
        </w:rPr>
        <w:t>171B</w:t>
      </w:r>
      <w:r>
        <w:t>.</w:t>
      </w:r>
      <w:r>
        <w:tab/>
        <w:t>DAP to carry out delegated functions</w:t>
      </w:r>
      <w:bookmarkEnd w:id="2489"/>
      <w:bookmarkEnd w:id="2490"/>
      <w:bookmarkEnd w:id="2491"/>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bookmarkStart w:id="2492" w:name="_Toc288123873"/>
      <w:r>
        <w:tab/>
        <w:t xml:space="preserve">[Section 171B inserted by No. 28 of 2010 s. 43.] </w:t>
      </w:r>
    </w:p>
    <w:p>
      <w:pPr>
        <w:pStyle w:val="Heading3"/>
      </w:pPr>
      <w:bookmarkStart w:id="2493" w:name="_Toc298424201"/>
      <w:bookmarkStart w:id="2494" w:name="_Toc306610729"/>
      <w:bookmarkStart w:id="2495" w:name="_Toc306615123"/>
      <w:bookmarkStart w:id="2496" w:name="_Toc312924587"/>
      <w:bookmarkStart w:id="2497" w:name="_Toc320782382"/>
      <w:bookmarkStart w:id="2498" w:name="_Toc320791113"/>
      <w:bookmarkStart w:id="2499" w:name="_Toc325636011"/>
      <w:bookmarkStart w:id="2500" w:name="_Toc325636443"/>
      <w:bookmarkStart w:id="2501" w:name="_Toc325708692"/>
      <w:bookmarkStart w:id="2502" w:name="_Toc334453553"/>
      <w:r>
        <w:rPr>
          <w:rStyle w:val="CharDivNo"/>
        </w:rPr>
        <w:t>Division 2</w:t>
      </w:r>
      <w:r>
        <w:t> — </w:t>
      </w:r>
      <w:r>
        <w:rPr>
          <w:rStyle w:val="CharDivText"/>
        </w:rPr>
        <w:t>Development Assessment Panels: establishment and administration</w:t>
      </w:r>
      <w:bookmarkEnd w:id="2492"/>
      <w:bookmarkEnd w:id="2493"/>
      <w:bookmarkEnd w:id="2494"/>
      <w:bookmarkEnd w:id="2495"/>
      <w:bookmarkEnd w:id="2496"/>
      <w:bookmarkEnd w:id="2497"/>
      <w:bookmarkEnd w:id="2498"/>
      <w:bookmarkEnd w:id="2499"/>
      <w:bookmarkEnd w:id="2500"/>
      <w:bookmarkEnd w:id="2501"/>
      <w:bookmarkEnd w:id="2502"/>
    </w:p>
    <w:p>
      <w:pPr>
        <w:pStyle w:val="Footnoteheading"/>
      </w:pPr>
      <w:bookmarkStart w:id="2503" w:name="_Toc288123874"/>
      <w:r>
        <w:tab/>
        <w:t xml:space="preserve">[Heading inserted by No. 28 of 2010 s. 43.] </w:t>
      </w:r>
    </w:p>
    <w:p>
      <w:pPr>
        <w:pStyle w:val="Heading5"/>
      </w:pPr>
      <w:bookmarkStart w:id="2504" w:name="_Toc334453554"/>
      <w:bookmarkStart w:id="2505" w:name="_Toc325708693"/>
      <w:r>
        <w:rPr>
          <w:rStyle w:val="CharSectno"/>
        </w:rPr>
        <w:t>171C</w:t>
      </w:r>
      <w:r>
        <w:t>.</w:t>
      </w:r>
      <w:r>
        <w:tab/>
        <w:t>Establishment of Development Assessment Panels</w:t>
      </w:r>
      <w:bookmarkEnd w:id="2503"/>
      <w:bookmarkEnd w:id="2504"/>
      <w:bookmarkEnd w:id="250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bookmarkStart w:id="2506" w:name="_Toc288123875"/>
      <w:r>
        <w:tab/>
        <w:t xml:space="preserve">[Section 171C inserted by No. 28 of 2010 s. 43.] </w:t>
      </w:r>
    </w:p>
    <w:p>
      <w:pPr>
        <w:pStyle w:val="Heading5"/>
      </w:pPr>
      <w:bookmarkStart w:id="2507" w:name="_Toc334453555"/>
      <w:bookmarkStart w:id="2508" w:name="_Toc325708694"/>
      <w:r>
        <w:rPr>
          <w:rStyle w:val="CharSectno"/>
        </w:rPr>
        <w:t>171D</w:t>
      </w:r>
      <w:r>
        <w:t>.</w:t>
      </w:r>
      <w:r>
        <w:tab/>
        <w:t>Constitution, procedure and conduct of DAPs</w:t>
      </w:r>
      <w:bookmarkEnd w:id="2506"/>
      <w:bookmarkEnd w:id="2507"/>
      <w:bookmarkEnd w:id="2508"/>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pPr>
      <w:r>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bookmarkStart w:id="2509" w:name="_Toc288123876"/>
      <w:r>
        <w:tab/>
        <w:t xml:space="preserve">[Section 171D inserted by No. 28 of 2010 s. 43.] </w:t>
      </w:r>
    </w:p>
    <w:p>
      <w:pPr>
        <w:pStyle w:val="Heading5"/>
      </w:pPr>
      <w:bookmarkStart w:id="2510" w:name="_Toc334453556"/>
      <w:bookmarkStart w:id="2511" w:name="_Toc325708695"/>
      <w:r>
        <w:rPr>
          <w:rStyle w:val="CharSectno"/>
        </w:rPr>
        <w:t>171E</w:t>
      </w:r>
      <w:r>
        <w:t>.</w:t>
      </w:r>
      <w:r>
        <w:tab/>
        <w:t>Administration and costs of DAPs</w:t>
      </w:r>
      <w:bookmarkEnd w:id="2509"/>
      <w:bookmarkEnd w:id="2510"/>
      <w:bookmarkEnd w:id="2511"/>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bookmarkStart w:id="2512" w:name="_Toc288123877"/>
      <w:r>
        <w:tab/>
        <w:t xml:space="preserve">[Section 171E inserted by No. 28 of 2010 s. 43.] </w:t>
      </w:r>
    </w:p>
    <w:p>
      <w:pPr>
        <w:pStyle w:val="Heading5"/>
      </w:pPr>
      <w:bookmarkStart w:id="2513" w:name="_Toc334453557"/>
      <w:bookmarkStart w:id="2514" w:name="_Toc325708696"/>
      <w:r>
        <w:rPr>
          <w:rStyle w:val="CharSectno"/>
        </w:rPr>
        <w:t>171F</w:t>
      </w:r>
      <w:r>
        <w:t>.</w:t>
      </w:r>
      <w:r>
        <w:tab/>
        <w:t>Review of regulations</w:t>
      </w:r>
      <w:bookmarkEnd w:id="2512"/>
      <w:bookmarkEnd w:id="2513"/>
      <w:bookmarkEnd w:id="2514"/>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by No. 28 of 2010 s. 43.] </w:t>
      </w:r>
    </w:p>
    <w:p>
      <w:pPr>
        <w:pStyle w:val="Heading2"/>
      </w:pPr>
      <w:bookmarkStart w:id="2515" w:name="_Toc298424206"/>
      <w:bookmarkStart w:id="2516" w:name="_Toc306610734"/>
      <w:bookmarkStart w:id="2517" w:name="_Toc306615128"/>
      <w:bookmarkStart w:id="2518" w:name="_Toc312924592"/>
      <w:bookmarkStart w:id="2519" w:name="_Toc320782387"/>
      <w:bookmarkStart w:id="2520" w:name="_Toc320791118"/>
      <w:bookmarkStart w:id="2521" w:name="_Toc325636016"/>
      <w:bookmarkStart w:id="2522" w:name="_Toc325636448"/>
      <w:bookmarkStart w:id="2523" w:name="_Toc325708697"/>
      <w:bookmarkStart w:id="2524" w:name="_Toc334453558"/>
      <w:r>
        <w:rPr>
          <w:rStyle w:val="CharPartNo"/>
        </w:rPr>
        <w:t>Part 11</w:t>
      </w:r>
      <w:r>
        <w:t> — </w:t>
      </w:r>
      <w:r>
        <w:rPr>
          <w:rStyle w:val="CharPartText"/>
        </w:rPr>
        <w:t>Compensation and acquisition</w:t>
      </w:r>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515"/>
      <w:bookmarkEnd w:id="2516"/>
      <w:bookmarkEnd w:id="2517"/>
      <w:bookmarkEnd w:id="2518"/>
      <w:bookmarkEnd w:id="2519"/>
      <w:bookmarkEnd w:id="2520"/>
      <w:bookmarkEnd w:id="2521"/>
      <w:bookmarkEnd w:id="2522"/>
      <w:bookmarkEnd w:id="2523"/>
      <w:bookmarkEnd w:id="2524"/>
    </w:p>
    <w:p>
      <w:pPr>
        <w:pStyle w:val="Heading3"/>
      </w:pPr>
      <w:bookmarkStart w:id="2525" w:name="_Toc130805517"/>
      <w:bookmarkStart w:id="2526" w:name="_Toc133315870"/>
      <w:bookmarkStart w:id="2527" w:name="_Toc138147962"/>
      <w:bookmarkStart w:id="2528" w:name="_Toc148418801"/>
      <w:bookmarkStart w:id="2529" w:name="_Toc148419191"/>
      <w:bookmarkStart w:id="2530" w:name="_Toc155599018"/>
      <w:bookmarkStart w:id="2531" w:name="_Toc157933995"/>
      <w:bookmarkStart w:id="2532" w:name="_Toc161115793"/>
      <w:bookmarkStart w:id="2533" w:name="_Toc161633065"/>
      <w:bookmarkStart w:id="2534" w:name="_Toc178481123"/>
      <w:bookmarkStart w:id="2535" w:name="_Toc178561745"/>
      <w:bookmarkStart w:id="2536" w:name="_Toc178562135"/>
      <w:bookmarkStart w:id="2537" w:name="_Toc178562525"/>
      <w:bookmarkStart w:id="2538" w:name="_Toc178562915"/>
      <w:bookmarkStart w:id="2539" w:name="_Toc178563305"/>
      <w:bookmarkStart w:id="2540" w:name="_Toc181602575"/>
      <w:bookmarkStart w:id="2541" w:name="_Toc181606521"/>
      <w:bookmarkStart w:id="2542" w:name="_Toc183232008"/>
      <w:bookmarkStart w:id="2543" w:name="_Toc183341100"/>
      <w:bookmarkStart w:id="2544" w:name="_Toc184787119"/>
      <w:bookmarkStart w:id="2545" w:name="_Toc194917756"/>
      <w:bookmarkStart w:id="2546" w:name="_Toc199755066"/>
      <w:bookmarkStart w:id="2547" w:name="_Toc203541004"/>
      <w:bookmarkStart w:id="2548" w:name="_Toc210116351"/>
      <w:bookmarkStart w:id="2549" w:name="_Toc223927638"/>
      <w:bookmarkStart w:id="2550" w:name="_Toc233171877"/>
      <w:bookmarkStart w:id="2551" w:name="_Toc263420837"/>
      <w:bookmarkStart w:id="2552" w:name="_Toc270087732"/>
      <w:bookmarkStart w:id="2553" w:name="_Toc272419788"/>
      <w:bookmarkStart w:id="2554" w:name="_Toc274304570"/>
      <w:bookmarkStart w:id="2555" w:name="_Toc278192116"/>
      <w:bookmarkStart w:id="2556" w:name="_Toc278982415"/>
      <w:bookmarkStart w:id="2557" w:name="_Toc282153055"/>
      <w:bookmarkStart w:id="2558" w:name="_Toc282170462"/>
      <w:bookmarkStart w:id="2559" w:name="_Toc282170886"/>
      <w:bookmarkStart w:id="2560" w:name="_Toc283973676"/>
      <w:bookmarkStart w:id="2561" w:name="_Toc286155162"/>
      <w:bookmarkStart w:id="2562" w:name="_Toc286231672"/>
      <w:bookmarkStart w:id="2563" w:name="_Toc286395594"/>
      <w:bookmarkStart w:id="2564" w:name="_Toc286738391"/>
      <w:bookmarkStart w:id="2565" w:name="_Toc286927743"/>
      <w:bookmarkStart w:id="2566" w:name="_Toc298424207"/>
      <w:bookmarkStart w:id="2567" w:name="_Toc306610735"/>
      <w:bookmarkStart w:id="2568" w:name="_Toc306615129"/>
      <w:bookmarkStart w:id="2569" w:name="_Toc312924593"/>
      <w:bookmarkStart w:id="2570" w:name="_Toc320782388"/>
      <w:bookmarkStart w:id="2571" w:name="_Toc320791119"/>
      <w:bookmarkStart w:id="2572" w:name="_Toc325636017"/>
      <w:bookmarkStart w:id="2573" w:name="_Toc325636449"/>
      <w:bookmarkStart w:id="2574" w:name="_Toc325708698"/>
      <w:bookmarkStart w:id="2575" w:name="_Toc334453559"/>
      <w:r>
        <w:rPr>
          <w:rStyle w:val="CharDivNo"/>
        </w:rPr>
        <w:t>Division 1</w:t>
      </w:r>
      <w:r>
        <w:t> — </w:t>
      </w:r>
      <w:r>
        <w:rPr>
          <w:rStyle w:val="CharDivText"/>
        </w:rPr>
        <w:t>General matters in relation to compensation</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pPr>
      <w:bookmarkStart w:id="2576" w:name="_Toc121623208"/>
      <w:bookmarkStart w:id="2577" w:name="_Toc334453560"/>
      <w:bookmarkStart w:id="2578" w:name="_Toc325708699"/>
      <w:r>
        <w:rPr>
          <w:rStyle w:val="CharSectno"/>
        </w:rPr>
        <w:t>171</w:t>
      </w:r>
      <w:r>
        <w:t>.</w:t>
      </w:r>
      <w:r>
        <w:tab/>
      </w:r>
      <w:bookmarkEnd w:id="2576"/>
      <w:r>
        <w:t>Entitlements to compensation, limits on</w:t>
      </w:r>
      <w:bookmarkEnd w:id="2577"/>
      <w:bookmarkEnd w:id="257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579" w:name="_Toc130805519"/>
      <w:bookmarkStart w:id="2580" w:name="_Toc133315872"/>
      <w:bookmarkStart w:id="2581" w:name="_Toc138147964"/>
      <w:bookmarkStart w:id="2582" w:name="_Toc148418803"/>
      <w:bookmarkStart w:id="2583" w:name="_Toc148419193"/>
      <w:bookmarkStart w:id="2584" w:name="_Toc155599020"/>
      <w:bookmarkStart w:id="2585" w:name="_Toc157933997"/>
      <w:bookmarkStart w:id="2586" w:name="_Toc161115795"/>
      <w:bookmarkStart w:id="2587" w:name="_Toc161633067"/>
      <w:bookmarkStart w:id="2588" w:name="_Toc178481125"/>
      <w:bookmarkStart w:id="2589" w:name="_Toc178561747"/>
      <w:bookmarkStart w:id="2590" w:name="_Toc178562137"/>
      <w:bookmarkStart w:id="2591" w:name="_Toc178562527"/>
      <w:bookmarkStart w:id="2592" w:name="_Toc178562917"/>
      <w:bookmarkStart w:id="2593" w:name="_Toc178563307"/>
      <w:bookmarkStart w:id="2594" w:name="_Toc181602577"/>
      <w:bookmarkStart w:id="2595" w:name="_Toc181606523"/>
      <w:bookmarkStart w:id="2596" w:name="_Toc183232010"/>
      <w:bookmarkStart w:id="2597" w:name="_Toc183341102"/>
      <w:bookmarkStart w:id="2598" w:name="_Toc184787121"/>
      <w:bookmarkStart w:id="2599" w:name="_Toc194917758"/>
      <w:bookmarkStart w:id="2600" w:name="_Toc199755068"/>
      <w:bookmarkStart w:id="2601" w:name="_Toc203541006"/>
      <w:bookmarkStart w:id="2602" w:name="_Toc210116353"/>
      <w:bookmarkStart w:id="2603" w:name="_Toc223927640"/>
      <w:bookmarkStart w:id="2604" w:name="_Toc233171879"/>
      <w:bookmarkStart w:id="2605" w:name="_Toc263420839"/>
      <w:bookmarkStart w:id="2606" w:name="_Toc270087734"/>
      <w:bookmarkStart w:id="2607" w:name="_Toc272419790"/>
      <w:bookmarkStart w:id="2608" w:name="_Toc274304572"/>
      <w:bookmarkStart w:id="2609" w:name="_Toc278192118"/>
      <w:bookmarkStart w:id="2610" w:name="_Toc278982417"/>
      <w:bookmarkStart w:id="2611" w:name="_Toc282153057"/>
      <w:bookmarkStart w:id="2612" w:name="_Toc282170464"/>
      <w:bookmarkStart w:id="2613" w:name="_Toc282170888"/>
      <w:bookmarkStart w:id="2614" w:name="_Toc283973678"/>
      <w:bookmarkStart w:id="2615" w:name="_Toc286155164"/>
      <w:bookmarkStart w:id="2616" w:name="_Toc286231674"/>
      <w:bookmarkStart w:id="2617" w:name="_Toc286395596"/>
      <w:bookmarkStart w:id="2618" w:name="_Toc286738393"/>
      <w:bookmarkStart w:id="2619" w:name="_Toc286927745"/>
      <w:bookmarkStart w:id="2620" w:name="_Toc298424209"/>
      <w:bookmarkStart w:id="2621" w:name="_Toc306610737"/>
      <w:bookmarkStart w:id="2622" w:name="_Toc306615131"/>
      <w:bookmarkStart w:id="2623" w:name="_Toc312924595"/>
      <w:bookmarkStart w:id="2624" w:name="_Toc320782390"/>
      <w:bookmarkStart w:id="2625" w:name="_Toc320791121"/>
      <w:bookmarkStart w:id="2626" w:name="_Toc325636019"/>
      <w:bookmarkStart w:id="2627" w:name="_Toc325636451"/>
      <w:bookmarkStart w:id="2628" w:name="_Toc325708700"/>
      <w:bookmarkStart w:id="2629" w:name="_Toc334453561"/>
      <w:r>
        <w:rPr>
          <w:rStyle w:val="CharDivNo"/>
        </w:rPr>
        <w:t>Division 2</w:t>
      </w:r>
      <w:r>
        <w:t> — </w:t>
      </w:r>
      <w:r>
        <w:rPr>
          <w:rStyle w:val="CharDivText"/>
        </w:rPr>
        <w:t>Compensation where land injuriously affected by planning scheme</w:t>
      </w:r>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Heading5"/>
      </w:pPr>
      <w:bookmarkStart w:id="2630" w:name="_Toc121623210"/>
      <w:bookmarkStart w:id="2631" w:name="_Toc334453562"/>
      <w:bookmarkStart w:id="2632" w:name="_Toc325708701"/>
      <w:r>
        <w:rPr>
          <w:rStyle w:val="CharSectno"/>
        </w:rPr>
        <w:t>172</w:t>
      </w:r>
      <w:r>
        <w:t>.</w:t>
      </w:r>
      <w:r>
        <w:tab/>
        <w:t>Terms used</w:t>
      </w:r>
      <w:bookmarkEnd w:id="2630"/>
      <w:bookmarkEnd w:id="2631"/>
      <w:bookmarkEnd w:id="2632"/>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633" w:name="_Toc121623211"/>
      <w:bookmarkStart w:id="2634" w:name="_Toc334453563"/>
      <w:bookmarkStart w:id="2635" w:name="_Toc325708702"/>
      <w:r>
        <w:rPr>
          <w:rStyle w:val="CharSectno"/>
        </w:rPr>
        <w:t>173</w:t>
      </w:r>
      <w:r>
        <w:t>.</w:t>
      </w:r>
      <w:r>
        <w:tab/>
      </w:r>
      <w:bookmarkEnd w:id="2633"/>
      <w:r>
        <w:t>Injurious affection, compensation for</w:t>
      </w:r>
      <w:bookmarkEnd w:id="2634"/>
      <w:bookmarkEnd w:id="2635"/>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636" w:name="_Toc121623212"/>
      <w:bookmarkStart w:id="2637" w:name="_Toc334453564"/>
      <w:bookmarkStart w:id="2638" w:name="_Toc325708703"/>
      <w:r>
        <w:rPr>
          <w:rStyle w:val="CharSectno"/>
        </w:rPr>
        <w:t>174</w:t>
      </w:r>
      <w:r>
        <w:t>.</w:t>
      </w:r>
      <w:r>
        <w:tab/>
        <w:t>When land is injuriously affected</w:t>
      </w:r>
      <w:bookmarkEnd w:id="2636"/>
      <w:bookmarkEnd w:id="2637"/>
      <w:bookmarkEnd w:id="2638"/>
    </w:p>
    <w:p>
      <w:pPr>
        <w:pStyle w:val="Subsection"/>
      </w:pPr>
      <w:r>
        <w:tab/>
        <w:t>(1)</w:t>
      </w:r>
      <w:r>
        <w:tab/>
        <w:t xml:space="preserve">Subject to subsection (2), land is injuriously affected by reason of the making or amendment of a planning scheme if, and only if — </w:t>
      </w:r>
    </w:p>
    <w:p>
      <w:pPr>
        <w:pStyle w:val="Indenta"/>
        <w:spacing w:before="70"/>
      </w:pPr>
      <w:r>
        <w:tab/>
        <w:t>(a)</w:t>
      </w:r>
      <w:r>
        <w:tab/>
        <w:t>that land is reserved (whether before or after the coming into operation of this section) under the planning scheme for a public purpose; or</w:t>
      </w:r>
    </w:p>
    <w:p>
      <w:pPr>
        <w:pStyle w:val="Indenta"/>
        <w:spacing w:before="70"/>
      </w:pPr>
      <w:r>
        <w:tab/>
        <w:t>(b)</w:t>
      </w:r>
      <w:r>
        <w:tab/>
        <w:t>the scheme permits development on that land for no purpose other than a public purpose; or</w:t>
      </w:r>
    </w:p>
    <w:p>
      <w:pPr>
        <w:pStyle w:val="Indenta"/>
        <w:spacing w:before="70"/>
      </w:pPr>
      <w:r>
        <w:tab/>
        <w:t>(c)</w:t>
      </w:r>
      <w:r>
        <w:tab/>
        <w:t xml:space="preserve">the scheme prohibits wholly or partially — </w:t>
      </w:r>
    </w:p>
    <w:p>
      <w:pPr>
        <w:pStyle w:val="Indenti"/>
        <w:spacing w:before="70"/>
      </w:pPr>
      <w:r>
        <w:tab/>
        <w:t>(i)</w:t>
      </w:r>
      <w:r>
        <w:tab/>
        <w:t>the continuance of any non</w:t>
      </w:r>
      <w:r>
        <w:noBreakHyphen/>
        <w:t>conforming use of that land; or</w:t>
      </w:r>
    </w:p>
    <w:p>
      <w:pPr>
        <w:pStyle w:val="Indenti"/>
        <w:spacing w:before="70"/>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639" w:name="_Toc121623213"/>
      <w:bookmarkStart w:id="2640" w:name="_Toc334453565"/>
      <w:bookmarkStart w:id="2641" w:name="_Toc325708704"/>
      <w:r>
        <w:rPr>
          <w:rStyle w:val="CharSectno"/>
        </w:rPr>
        <w:t>175</w:t>
      </w:r>
      <w:r>
        <w:t>.</w:t>
      </w:r>
      <w:r>
        <w:tab/>
        <w:t>No compensation if scheme’s provisions are, or could have been, in certain other laws</w:t>
      </w:r>
      <w:bookmarkEnd w:id="2639"/>
      <w:bookmarkEnd w:id="2640"/>
      <w:bookmarkEnd w:id="2641"/>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2642" w:name="_Toc121623214"/>
      <w:bookmarkStart w:id="2643" w:name="_Toc334453566"/>
      <w:bookmarkStart w:id="2644" w:name="_Toc325708705"/>
      <w:r>
        <w:rPr>
          <w:rStyle w:val="CharSectno"/>
        </w:rPr>
        <w:t>176</w:t>
      </w:r>
      <w:r>
        <w:t>.</w:t>
      </w:r>
      <w:r>
        <w:tab/>
        <w:t>How questions determined</w:t>
      </w:r>
      <w:bookmarkEnd w:id="2642"/>
      <w:bookmarkEnd w:id="2643"/>
      <w:bookmarkEnd w:id="2644"/>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Lines w:val="0"/>
      </w:pPr>
      <w:bookmarkStart w:id="2645" w:name="_Toc121623215"/>
      <w:bookmarkStart w:id="2646" w:name="_Toc334453567"/>
      <w:bookmarkStart w:id="2647" w:name="_Toc325708706"/>
      <w:r>
        <w:rPr>
          <w:rStyle w:val="CharSectno"/>
        </w:rPr>
        <w:t>177</w:t>
      </w:r>
      <w:r>
        <w:t>.</w:t>
      </w:r>
      <w:r>
        <w:tab/>
        <w:t>When compensation payable if land reserved</w:t>
      </w:r>
      <w:bookmarkEnd w:id="2645"/>
      <w:bookmarkEnd w:id="2646"/>
      <w:bookmarkEnd w:id="2647"/>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spacing w:before="60"/>
      </w:pPr>
      <w:r>
        <w:tab/>
        <w:t>(ii)</w:t>
      </w:r>
      <w:r>
        <w:tab/>
        <w:t>the owner before selling the land gave written notice to the responsible authority of the owner’s intention to sell the land; and</w:t>
      </w:r>
    </w:p>
    <w:p>
      <w:pPr>
        <w:pStyle w:val="Indenti"/>
        <w:spacing w:before="60"/>
      </w:pPr>
      <w:r>
        <w:tab/>
        <w:t>(iii)</w:t>
      </w:r>
      <w:r>
        <w:tab/>
        <w:t>the owner sold the land in good faith and took reasonable steps to obtain a fair and reasonable price for the land;</w:t>
      </w:r>
    </w:p>
    <w:p>
      <w:pPr>
        <w:pStyle w:val="Indenta"/>
        <w:spacing w:before="60"/>
      </w:pPr>
      <w:r>
        <w:tab/>
      </w:r>
      <w:r>
        <w:tab/>
        <w:t>or</w:t>
      </w:r>
    </w:p>
    <w:p>
      <w:pPr>
        <w:pStyle w:val="Indenta"/>
        <w:spacing w:before="60"/>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spacing w:before="180"/>
      </w:pPr>
      <w:bookmarkStart w:id="2648" w:name="_Toc121623216"/>
      <w:bookmarkStart w:id="2649" w:name="_Toc334453568"/>
      <w:bookmarkStart w:id="2650" w:name="_Toc325708707"/>
      <w:r>
        <w:rPr>
          <w:rStyle w:val="CharSectno"/>
        </w:rPr>
        <w:t>178</w:t>
      </w:r>
      <w:r>
        <w:t>.</w:t>
      </w:r>
      <w:r>
        <w:tab/>
        <w:t>Claim for compensation</w:t>
      </w:r>
      <w:bookmarkEnd w:id="2648"/>
      <w:r>
        <w:t>, time for making</w:t>
      </w:r>
      <w:bookmarkEnd w:id="2649"/>
      <w:bookmarkEnd w:id="2650"/>
    </w:p>
    <w:p>
      <w:pPr>
        <w:pStyle w:val="Subsection"/>
        <w:spacing w:before="120"/>
      </w:pPr>
      <w:r>
        <w:tab/>
        <w:t>(1)</w:t>
      </w:r>
      <w:r>
        <w:tab/>
        <w:t xml:space="preserve">A claim for compensation for injurious affection to land by the making or amendment of a planning scheme is to be made — </w:t>
      </w:r>
    </w:p>
    <w:p>
      <w:pPr>
        <w:pStyle w:val="Indenta"/>
        <w:spacing w:before="60"/>
      </w:pPr>
      <w:r>
        <w:tab/>
        <w:t>(a)</w:t>
      </w:r>
      <w:r>
        <w:tab/>
        <w:t xml:space="preserve">in the case of a claim in respect of injurious affection referred to in section 174(1)(a) or (b), at any time within 6 months after — </w:t>
      </w:r>
    </w:p>
    <w:p>
      <w:pPr>
        <w:pStyle w:val="Indenti"/>
        <w:spacing w:before="60"/>
      </w:pPr>
      <w:r>
        <w:tab/>
        <w:t>(i)</w:t>
      </w:r>
      <w:r>
        <w:tab/>
        <w:t>the land is sold; or</w:t>
      </w:r>
    </w:p>
    <w:p>
      <w:pPr>
        <w:pStyle w:val="Indenti"/>
        <w:spacing w:before="60"/>
      </w:pPr>
      <w:r>
        <w:tab/>
        <w:t>(ii)</w:t>
      </w:r>
      <w:r>
        <w:tab/>
        <w:t>the application for approval of development on the land is refused; or</w:t>
      </w:r>
    </w:p>
    <w:p>
      <w:pPr>
        <w:pStyle w:val="Indenti"/>
        <w:spacing w:before="60"/>
      </w:pPr>
      <w:r>
        <w:tab/>
        <w:t>(iii)</w:t>
      </w:r>
      <w:r>
        <w:tab/>
        <w:t>the approval is granted subject to conditions that are unacceptable to the applicant;</w:t>
      </w:r>
    </w:p>
    <w:p>
      <w:pPr>
        <w:pStyle w:val="Indenta"/>
        <w:spacing w:before="60"/>
        <w:ind w:firstLine="0"/>
      </w:pPr>
      <w:r>
        <w:t>or</w:t>
      </w:r>
    </w:p>
    <w:p>
      <w:pPr>
        <w:pStyle w:val="Indenta"/>
        <w:spacing w:before="60"/>
      </w:pPr>
      <w:r>
        <w:tab/>
        <w:t>(b)</w:t>
      </w:r>
      <w:r>
        <w:tab/>
        <w:t>in the case of a claim in respect of injurious affection referred to in section 174(1)(c), within the time, if any, limited by the planning scheme.</w:t>
      </w:r>
    </w:p>
    <w:p>
      <w:pPr>
        <w:pStyle w:val="Subsection"/>
        <w:spacing w:before="120"/>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651" w:name="_Toc121623217"/>
      <w:bookmarkStart w:id="2652" w:name="_Toc334453569"/>
      <w:bookmarkStart w:id="2653" w:name="_Toc325708708"/>
      <w:r>
        <w:rPr>
          <w:rStyle w:val="CharSectno"/>
        </w:rPr>
        <w:t>179</w:t>
      </w:r>
      <w:r>
        <w:t>.</w:t>
      </w:r>
      <w:r>
        <w:tab/>
        <w:t xml:space="preserve">Amount of compensation for injurious affection </w:t>
      </w:r>
      <w:bookmarkEnd w:id="2651"/>
      <w:r>
        <w:t>due to land being reserved</w:t>
      </w:r>
      <w:bookmarkEnd w:id="2652"/>
      <w:bookmarkEnd w:id="2653"/>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654" w:name="_Toc121623218"/>
      <w:bookmarkStart w:id="2655" w:name="_Toc334453570"/>
      <w:bookmarkStart w:id="2656" w:name="_Toc325708709"/>
      <w:r>
        <w:rPr>
          <w:rStyle w:val="CharSectno"/>
        </w:rPr>
        <w:t>180</w:t>
      </w:r>
      <w:r>
        <w:t>.</w:t>
      </w:r>
      <w:r>
        <w:tab/>
        <w:t>Notating title to land after compensation paid</w:t>
      </w:r>
      <w:bookmarkEnd w:id="2654"/>
      <w:bookmarkEnd w:id="2655"/>
      <w:bookmarkEnd w:id="265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657" w:name="_Toc121623219"/>
      <w:bookmarkStart w:id="2658" w:name="_Toc334453571"/>
      <w:bookmarkStart w:id="2659" w:name="_Toc325708710"/>
      <w:r>
        <w:rPr>
          <w:rStyle w:val="CharSectno"/>
        </w:rPr>
        <w:t>181</w:t>
      </w:r>
      <w:r>
        <w:t>.</w:t>
      </w:r>
      <w:r>
        <w:tab/>
        <w:t>Recovering paid compensation if reservation revoked or reduced</w:t>
      </w:r>
      <w:bookmarkEnd w:id="2657"/>
      <w:bookmarkEnd w:id="2658"/>
      <w:bookmarkEnd w:id="2659"/>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tabs>
                <w:tab w:val="clear" w:pos="567"/>
                <w:tab w:val="left" w:pos="1157"/>
              </w:tabs>
            </w:pPr>
            <w:r>
              <w:rPr>
                <w:i/>
              </w:rPr>
              <w:t>Example</w:t>
            </w:r>
            <w:r>
              <w:t>:</w:t>
            </w:r>
            <w:r>
              <w:tab/>
              <w:t>Original compensation</w:t>
            </w:r>
            <w:r>
              <w:br/>
            </w:r>
            <w:r>
              <w:tab/>
              <w:t>proportion</w:t>
            </w:r>
          </w:p>
        </w:tc>
        <w:tc>
          <w:tcPr>
            <w:tcW w:w="1134" w:type="dxa"/>
          </w:tcPr>
          <w:p>
            <w:pPr>
              <w:pStyle w:val="TableNAm"/>
            </w:pPr>
            <w:r>
              <w:br/>
              <w:t>25%</w:t>
            </w:r>
          </w:p>
        </w:tc>
      </w:tr>
      <w:tr>
        <w:trPr>
          <w:cantSplit/>
        </w:trPr>
        <w:tc>
          <w:tcPr>
            <w:tcW w:w="4252" w:type="dxa"/>
          </w:tcPr>
          <w:p>
            <w:pPr>
              <w:pStyle w:val="TableNAm"/>
              <w:tabs>
                <w:tab w:val="clear" w:pos="567"/>
                <w:tab w:val="left" w:pos="1157"/>
              </w:tabs>
            </w:pPr>
            <w:r>
              <w:tab/>
              <w:t xml:space="preserve">      Less</w:t>
            </w:r>
          </w:p>
        </w:tc>
        <w:tc>
          <w:tcPr>
            <w:tcW w:w="1134" w:type="dxa"/>
          </w:tcPr>
          <w:p>
            <w:pPr>
              <w:pStyle w:val="TableNAm"/>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NAm"/>
            </w:pPr>
            <w:r>
              <w:br/>
            </w:r>
            <w:r>
              <w:br/>
            </w:r>
            <w:r>
              <w:br/>
            </w:r>
            <w:r>
              <w:br/>
              <w:t>15%</w:t>
            </w:r>
          </w:p>
        </w:tc>
      </w:tr>
      <w:tr>
        <w:tc>
          <w:tcPr>
            <w:tcW w:w="4252" w:type="dxa"/>
          </w:tcPr>
          <w:p>
            <w:pPr>
              <w:pStyle w:val="TableNAm"/>
              <w:tabs>
                <w:tab w:val="clear" w:pos="567"/>
                <w:tab w:val="left" w:pos="1157"/>
              </w:tabs>
            </w:pPr>
            <w:r>
              <w:tab/>
            </w:r>
            <w:r>
              <w:rPr>
                <w:spacing w:val="-2"/>
              </w:rPr>
              <w:tab/>
            </w:r>
            <w:r>
              <w:t>Less</w:t>
            </w:r>
          </w:p>
        </w:tc>
        <w:tc>
          <w:tcPr>
            <w:tcW w:w="1134" w:type="dxa"/>
          </w:tcPr>
          <w:p>
            <w:pPr>
              <w:pStyle w:val="TableNAm"/>
            </w:pPr>
          </w:p>
        </w:tc>
      </w:tr>
      <w:tr>
        <w:tc>
          <w:tcPr>
            <w:tcW w:w="4252" w:type="dxa"/>
          </w:tcPr>
          <w:p>
            <w:pPr>
              <w:pStyle w:val="TableNAm"/>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by No. 28 of 2010 s. 63.] </w:t>
      </w:r>
    </w:p>
    <w:p>
      <w:pPr>
        <w:pStyle w:val="Heading5"/>
      </w:pPr>
      <w:bookmarkStart w:id="2660" w:name="_Toc121623220"/>
      <w:bookmarkStart w:id="2661" w:name="_Toc334453572"/>
      <w:bookmarkStart w:id="2662" w:name="_Toc325708711"/>
      <w:r>
        <w:rPr>
          <w:rStyle w:val="CharSectno"/>
        </w:rPr>
        <w:t>182</w:t>
      </w:r>
      <w:r>
        <w:t>.</w:t>
      </w:r>
      <w:r>
        <w:tab/>
        <w:t>Board of Valuers</w:t>
      </w:r>
      <w:bookmarkEnd w:id="2660"/>
      <w:bookmarkEnd w:id="2661"/>
      <w:bookmarkEnd w:id="2662"/>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 xml:space="preserve">Each of the persons appointed to the Board is to be an Associate or a Fellow of the Australian Property Institute, an association incorporated under the laws of </w:t>
      </w:r>
      <w:smartTag w:uri="urn:schemas-microsoft-com:office:smarttags" w:element="place">
        <w:smartTag w:uri="urn:schemas-microsoft-com:office:smarttags" w:element="State">
          <w:r>
            <w:t>South Australia</w:t>
          </w:r>
        </w:smartTag>
      </w:smartTag>
      <w:r>
        <w:t>.</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2663" w:name="_Toc121623221"/>
      <w:bookmarkStart w:id="2664" w:name="_Toc334453573"/>
      <w:bookmarkStart w:id="2665" w:name="_Toc325708712"/>
      <w:r>
        <w:rPr>
          <w:rStyle w:val="CharSectno"/>
        </w:rPr>
        <w:t>183</w:t>
      </w:r>
      <w:r>
        <w:t>.</w:t>
      </w:r>
      <w:r>
        <w:tab/>
        <w:t>Valuations by Board</w:t>
      </w:r>
      <w:bookmarkEnd w:id="2663"/>
      <w:bookmarkEnd w:id="2664"/>
      <w:bookmarkEnd w:id="2665"/>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666" w:name="_Toc130805532"/>
      <w:bookmarkStart w:id="2667" w:name="_Toc133315885"/>
      <w:bookmarkStart w:id="2668" w:name="_Toc138147977"/>
      <w:bookmarkStart w:id="2669" w:name="_Toc148418816"/>
      <w:bookmarkStart w:id="2670" w:name="_Toc148419206"/>
      <w:bookmarkStart w:id="2671" w:name="_Toc155599033"/>
      <w:bookmarkStart w:id="2672" w:name="_Toc157934010"/>
      <w:bookmarkStart w:id="2673" w:name="_Toc161115808"/>
      <w:bookmarkStart w:id="2674" w:name="_Toc161633080"/>
      <w:bookmarkStart w:id="2675" w:name="_Toc178481138"/>
      <w:bookmarkStart w:id="2676" w:name="_Toc178561760"/>
      <w:bookmarkStart w:id="2677" w:name="_Toc178562150"/>
      <w:bookmarkStart w:id="2678" w:name="_Toc178562540"/>
      <w:bookmarkStart w:id="2679" w:name="_Toc178562930"/>
      <w:bookmarkStart w:id="2680" w:name="_Toc178563320"/>
      <w:bookmarkStart w:id="2681" w:name="_Toc181602590"/>
      <w:bookmarkStart w:id="2682" w:name="_Toc181606536"/>
      <w:bookmarkStart w:id="2683" w:name="_Toc183232023"/>
      <w:bookmarkStart w:id="2684" w:name="_Toc183341115"/>
      <w:bookmarkStart w:id="2685" w:name="_Toc184787134"/>
      <w:bookmarkStart w:id="2686" w:name="_Toc194917771"/>
      <w:bookmarkStart w:id="2687" w:name="_Toc199755081"/>
      <w:bookmarkStart w:id="2688" w:name="_Toc203541019"/>
      <w:bookmarkStart w:id="2689" w:name="_Toc210116366"/>
      <w:bookmarkStart w:id="2690" w:name="_Toc223927653"/>
      <w:bookmarkStart w:id="2691" w:name="_Toc233171892"/>
      <w:bookmarkStart w:id="2692" w:name="_Toc263420852"/>
      <w:bookmarkStart w:id="2693" w:name="_Toc270087747"/>
      <w:bookmarkStart w:id="2694" w:name="_Toc272419803"/>
      <w:bookmarkStart w:id="2695" w:name="_Toc274304585"/>
      <w:bookmarkStart w:id="2696" w:name="_Toc278192131"/>
      <w:bookmarkStart w:id="2697" w:name="_Toc278982430"/>
      <w:bookmarkStart w:id="2698" w:name="_Toc282153070"/>
      <w:bookmarkStart w:id="2699" w:name="_Toc282170477"/>
      <w:bookmarkStart w:id="2700" w:name="_Toc282170901"/>
      <w:bookmarkStart w:id="2701" w:name="_Toc283973691"/>
      <w:bookmarkStart w:id="2702" w:name="_Toc286155177"/>
      <w:bookmarkStart w:id="2703" w:name="_Toc286231687"/>
      <w:bookmarkStart w:id="2704" w:name="_Toc286395609"/>
      <w:bookmarkStart w:id="2705" w:name="_Toc286738406"/>
      <w:bookmarkStart w:id="2706" w:name="_Toc286927758"/>
      <w:bookmarkStart w:id="2707" w:name="_Toc298424222"/>
      <w:bookmarkStart w:id="2708" w:name="_Toc306610750"/>
      <w:bookmarkStart w:id="2709" w:name="_Toc306615144"/>
      <w:bookmarkStart w:id="2710" w:name="_Toc312924608"/>
      <w:bookmarkStart w:id="2711" w:name="_Toc320782403"/>
      <w:bookmarkStart w:id="2712" w:name="_Toc320791134"/>
      <w:bookmarkStart w:id="2713" w:name="_Toc325636032"/>
      <w:bookmarkStart w:id="2714" w:name="_Toc325636464"/>
      <w:bookmarkStart w:id="2715" w:name="_Toc325708713"/>
      <w:bookmarkStart w:id="2716" w:name="_Toc334453574"/>
      <w:r>
        <w:rPr>
          <w:rStyle w:val="CharDivNo"/>
        </w:rPr>
        <w:t>Division 3</w:t>
      </w:r>
      <w:r>
        <w:t> — </w:t>
      </w:r>
      <w:r>
        <w:rPr>
          <w:rStyle w:val="CharDivText"/>
        </w:rPr>
        <w:t>Other compensation</w:t>
      </w:r>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p>
    <w:p>
      <w:pPr>
        <w:pStyle w:val="Heading5"/>
      </w:pPr>
      <w:bookmarkStart w:id="2717" w:name="_Toc121623223"/>
      <w:bookmarkStart w:id="2718" w:name="_Toc334453575"/>
      <w:bookmarkStart w:id="2719" w:name="_Toc325708714"/>
      <w:r>
        <w:rPr>
          <w:rStyle w:val="CharSectno"/>
        </w:rPr>
        <w:t>184</w:t>
      </w:r>
      <w:r>
        <w:t>.</w:t>
      </w:r>
      <w:r>
        <w:tab/>
        <w:t xml:space="preserve">Betterment; compensation </w:t>
      </w:r>
      <w:bookmarkEnd w:id="2717"/>
      <w:r>
        <w:t>for expenses rendered abortive by amendment or repeal of scheme</w:t>
      </w:r>
      <w:bookmarkEnd w:id="2718"/>
      <w:bookmarkEnd w:id="2719"/>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2720" w:name="_Toc121623224"/>
      <w:bookmarkStart w:id="2721" w:name="_Toc334453576"/>
      <w:bookmarkStart w:id="2722" w:name="_Toc325708715"/>
      <w:r>
        <w:rPr>
          <w:rStyle w:val="CharSectno"/>
        </w:rPr>
        <w:t>185</w:t>
      </w:r>
      <w:r>
        <w:t>.</w:t>
      </w:r>
      <w:r>
        <w:tab/>
      </w:r>
      <w:bookmarkEnd w:id="2720"/>
      <w:r>
        <w:t>Injurious affection due to interim development orders</w:t>
      </w:r>
      <w:bookmarkEnd w:id="2721"/>
      <w:bookmarkEnd w:id="2722"/>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2723" w:name="_Toc121623225"/>
      <w:bookmarkStart w:id="2724" w:name="_Toc334453577"/>
      <w:bookmarkStart w:id="2725" w:name="_Toc325708716"/>
      <w:r>
        <w:rPr>
          <w:rStyle w:val="CharSectno"/>
        </w:rPr>
        <w:t>186</w:t>
      </w:r>
      <w:r>
        <w:t>.</w:t>
      </w:r>
      <w:r>
        <w:tab/>
        <w:t>Injurious affection due to planning control areas</w:t>
      </w:r>
      <w:bookmarkEnd w:id="2723"/>
      <w:bookmarkEnd w:id="2724"/>
      <w:bookmarkEnd w:id="2725"/>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2726" w:name="_Toc130805536"/>
      <w:bookmarkStart w:id="2727" w:name="_Toc133315889"/>
      <w:bookmarkStart w:id="2728" w:name="_Toc138147981"/>
      <w:bookmarkStart w:id="2729" w:name="_Toc148418820"/>
      <w:bookmarkStart w:id="2730" w:name="_Toc148419210"/>
      <w:bookmarkStart w:id="2731" w:name="_Toc155599037"/>
      <w:bookmarkStart w:id="2732" w:name="_Toc157934014"/>
      <w:bookmarkStart w:id="2733" w:name="_Toc161115812"/>
      <w:bookmarkStart w:id="2734" w:name="_Toc161633084"/>
      <w:bookmarkStart w:id="2735" w:name="_Toc178481142"/>
      <w:bookmarkStart w:id="2736" w:name="_Toc178561764"/>
      <w:bookmarkStart w:id="2737" w:name="_Toc178562154"/>
      <w:bookmarkStart w:id="2738" w:name="_Toc178562544"/>
      <w:bookmarkStart w:id="2739" w:name="_Toc178562934"/>
      <w:bookmarkStart w:id="2740" w:name="_Toc178563324"/>
      <w:bookmarkStart w:id="2741" w:name="_Toc181602594"/>
      <w:bookmarkStart w:id="2742" w:name="_Toc181606540"/>
      <w:bookmarkStart w:id="2743" w:name="_Toc183232027"/>
      <w:bookmarkStart w:id="2744" w:name="_Toc183341119"/>
      <w:bookmarkStart w:id="2745" w:name="_Toc184787138"/>
      <w:bookmarkStart w:id="2746" w:name="_Toc194917775"/>
      <w:bookmarkStart w:id="2747" w:name="_Toc199755085"/>
      <w:bookmarkStart w:id="2748" w:name="_Toc203541023"/>
      <w:bookmarkStart w:id="2749" w:name="_Toc210116370"/>
      <w:bookmarkStart w:id="2750" w:name="_Toc223927657"/>
      <w:bookmarkStart w:id="2751" w:name="_Toc233171896"/>
      <w:bookmarkStart w:id="2752" w:name="_Toc263420856"/>
      <w:bookmarkStart w:id="2753" w:name="_Toc270087751"/>
      <w:bookmarkStart w:id="2754" w:name="_Toc272419807"/>
      <w:bookmarkStart w:id="2755" w:name="_Toc274304589"/>
      <w:bookmarkStart w:id="2756" w:name="_Toc278192135"/>
      <w:bookmarkStart w:id="2757" w:name="_Toc278982434"/>
      <w:bookmarkStart w:id="2758" w:name="_Toc282153074"/>
      <w:bookmarkStart w:id="2759" w:name="_Toc282170481"/>
      <w:bookmarkStart w:id="2760" w:name="_Toc282170905"/>
      <w:bookmarkStart w:id="2761" w:name="_Toc283973695"/>
      <w:bookmarkStart w:id="2762" w:name="_Toc286155181"/>
      <w:bookmarkStart w:id="2763" w:name="_Toc286231691"/>
      <w:bookmarkStart w:id="2764" w:name="_Toc286395613"/>
      <w:bookmarkStart w:id="2765" w:name="_Toc286738410"/>
      <w:bookmarkStart w:id="2766" w:name="_Toc286927762"/>
      <w:bookmarkStart w:id="2767" w:name="_Toc298424226"/>
      <w:bookmarkStart w:id="2768" w:name="_Toc306610754"/>
      <w:bookmarkStart w:id="2769" w:name="_Toc306615148"/>
      <w:bookmarkStart w:id="2770" w:name="_Toc312924612"/>
      <w:bookmarkStart w:id="2771" w:name="_Toc320782407"/>
      <w:bookmarkStart w:id="2772" w:name="_Toc320791138"/>
      <w:bookmarkStart w:id="2773" w:name="_Toc325636036"/>
      <w:bookmarkStart w:id="2774" w:name="_Toc325636468"/>
      <w:bookmarkStart w:id="2775" w:name="_Toc325708717"/>
      <w:bookmarkStart w:id="2776" w:name="_Toc334453578"/>
      <w:r>
        <w:rPr>
          <w:rStyle w:val="CharDivNo"/>
        </w:rPr>
        <w:t>Division 4</w:t>
      </w:r>
      <w:r>
        <w:t> — </w:t>
      </w:r>
      <w:r>
        <w:rPr>
          <w:rStyle w:val="CharDivText"/>
        </w:rPr>
        <w:t>Purchase or compulsory acquisition</w:t>
      </w:r>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p>
    <w:p>
      <w:pPr>
        <w:pStyle w:val="Heading5"/>
        <w:spacing w:before="240"/>
      </w:pPr>
      <w:bookmarkStart w:id="2777" w:name="_Toc121623227"/>
      <w:bookmarkStart w:id="2778" w:name="_Toc334453579"/>
      <w:bookmarkStart w:id="2779" w:name="_Toc325708718"/>
      <w:r>
        <w:rPr>
          <w:rStyle w:val="CharSectno"/>
        </w:rPr>
        <w:t>187</w:t>
      </w:r>
      <w:r>
        <w:t>.</w:t>
      </w:r>
      <w:r>
        <w:tab/>
        <w:t>Election to acquire instead of paying compensation</w:t>
      </w:r>
      <w:bookmarkEnd w:id="2777"/>
      <w:bookmarkEnd w:id="2778"/>
      <w:bookmarkEnd w:id="2779"/>
    </w:p>
    <w:p>
      <w:pPr>
        <w:pStyle w:val="Subsection"/>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pPr>
      <w:r>
        <w:tab/>
        <w:t>(2)</w:t>
      </w:r>
      <w:r>
        <w:tab/>
        <w:t xml:space="preserve">The responsible authority, within 3 months of the claim for injurious affection being made, is to by written notice given to the claimant — </w:t>
      </w:r>
    </w:p>
    <w:p>
      <w:pPr>
        <w:pStyle w:val="Indenta"/>
        <w:spacing w:before="100"/>
      </w:pPr>
      <w:r>
        <w:tab/>
        <w:t>(a)</w:t>
      </w:r>
      <w:r>
        <w:tab/>
        <w:t>elect to acquire the land; or</w:t>
      </w:r>
    </w:p>
    <w:p>
      <w:pPr>
        <w:pStyle w:val="Indenta"/>
        <w:spacing w:before="100"/>
      </w:pPr>
      <w:r>
        <w:tab/>
        <w:t>(b)</w:t>
      </w:r>
      <w:r>
        <w:tab/>
        <w:t>advise that it does not intend to acquire the land.</w:t>
      </w:r>
    </w:p>
    <w:p>
      <w:pPr>
        <w:pStyle w:val="Subsection"/>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pPr>
      <w:r>
        <w:tab/>
        <w:t>(4)</w:t>
      </w:r>
      <w:r>
        <w:tab/>
        <w:t xml:space="preserve">If — </w:t>
      </w:r>
    </w:p>
    <w:p>
      <w:pPr>
        <w:pStyle w:val="Indenta"/>
        <w:spacing w:before="100"/>
      </w:pPr>
      <w:r>
        <w:tab/>
        <w:t>(a)</w:t>
      </w:r>
      <w:r>
        <w:tab/>
        <w:t>an owner of land claims compensation and the responsible authority elects to purchase the land instead of paying compensation; and</w:t>
      </w:r>
    </w:p>
    <w:p>
      <w:pPr>
        <w:pStyle w:val="Indenta"/>
        <w:spacing w:before="100"/>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2780" w:name="_Toc121623228"/>
      <w:bookmarkStart w:id="2781" w:name="_Toc334453580"/>
      <w:bookmarkStart w:id="2782" w:name="_Toc325708719"/>
      <w:r>
        <w:rPr>
          <w:rStyle w:val="CharSectno"/>
        </w:rPr>
        <w:t>188</w:t>
      </w:r>
      <w:r>
        <w:t>.</w:t>
      </w:r>
      <w:r>
        <w:tab/>
        <w:t xml:space="preserve">Valuing land </w:t>
      </w:r>
      <w:bookmarkEnd w:id="2780"/>
      <w:r>
        <w:t>to be acquired under s. 187</w:t>
      </w:r>
      <w:bookmarkEnd w:id="2781"/>
      <w:bookmarkEnd w:id="2782"/>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2783" w:name="_Toc121623229"/>
      <w:bookmarkStart w:id="2784" w:name="_Toc334453581"/>
      <w:bookmarkStart w:id="2785" w:name="_Toc325708720"/>
      <w:r>
        <w:rPr>
          <w:rStyle w:val="CharSectno"/>
        </w:rPr>
        <w:t>189</w:t>
      </w:r>
      <w:r>
        <w:t>.</w:t>
      </w:r>
      <w:r>
        <w:tab/>
        <w:t xml:space="preserve">Commission may purchase land before region planning scheme has </w:t>
      </w:r>
      <w:bookmarkEnd w:id="2783"/>
      <w:r>
        <w:t>effect</w:t>
      </w:r>
      <w:bookmarkEnd w:id="2784"/>
      <w:bookmarkEnd w:id="2785"/>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786" w:name="_Toc121623230"/>
      <w:bookmarkStart w:id="2787" w:name="_Toc334453582"/>
      <w:bookmarkStart w:id="2788" w:name="_Toc325708721"/>
      <w:r>
        <w:rPr>
          <w:rStyle w:val="CharSectno"/>
        </w:rPr>
        <w:t>190</w:t>
      </w:r>
      <w:r>
        <w:t>.</w:t>
      </w:r>
      <w:r>
        <w:tab/>
        <w:t>Responsible authority may purchase land</w:t>
      </w:r>
      <w:bookmarkEnd w:id="2786"/>
      <w:bookmarkEnd w:id="2787"/>
      <w:bookmarkEnd w:id="2788"/>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2789" w:name="_Toc121623231"/>
      <w:bookmarkStart w:id="2790" w:name="_Toc334453583"/>
      <w:bookmarkStart w:id="2791" w:name="_Toc325708722"/>
      <w:r>
        <w:rPr>
          <w:rStyle w:val="CharSectno"/>
        </w:rPr>
        <w:t>191</w:t>
      </w:r>
      <w:r>
        <w:t>.</w:t>
      </w:r>
      <w:r>
        <w:tab/>
        <w:t xml:space="preserve">Responsible authority may take </w:t>
      </w:r>
      <w:bookmarkEnd w:id="2789"/>
      <w:r>
        <w:t>compulsorily land in scheme area</w:t>
      </w:r>
      <w:bookmarkEnd w:id="2790"/>
      <w:bookmarkEnd w:id="2791"/>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2792" w:name="_Toc121623232"/>
      <w:bookmarkStart w:id="2793" w:name="_Toc334453584"/>
      <w:bookmarkStart w:id="2794" w:name="_Toc325708723"/>
      <w:r>
        <w:rPr>
          <w:rStyle w:val="CharSectno"/>
        </w:rPr>
        <w:t>192</w:t>
      </w:r>
      <w:r>
        <w:t>.</w:t>
      </w:r>
      <w:r>
        <w:tab/>
        <w:t xml:space="preserve">Valuing land etc. to be acquired </w:t>
      </w:r>
      <w:bookmarkEnd w:id="2792"/>
      <w:r>
        <w:t>under s. 191</w:t>
      </w:r>
      <w:bookmarkEnd w:id="2793"/>
      <w:bookmarkEnd w:id="2794"/>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spacing w:before="120"/>
      </w:pPr>
      <w:r>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795" w:name="_Toc121623233"/>
      <w:bookmarkStart w:id="2796" w:name="_Toc334453585"/>
      <w:bookmarkStart w:id="2797" w:name="_Toc325708724"/>
      <w:r>
        <w:rPr>
          <w:rStyle w:val="CharSectno"/>
        </w:rPr>
        <w:t>193</w:t>
      </w:r>
      <w:r>
        <w:t>.</w:t>
      </w:r>
      <w:r>
        <w:tab/>
        <w:t>Responsible authority’s powers as to acquired land</w:t>
      </w:r>
      <w:bookmarkEnd w:id="2795"/>
      <w:bookmarkEnd w:id="2796"/>
      <w:bookmarkEnd w:id="2797"/>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798" w:name="_Toc121623234"/>
      <w:bookmarkStart w:id="2799" w:name="_Toc334453586"/>
      <w:bookmarkStart w:id="2800" w:name="_Toc325708725"/>
      <w:r>
        <w:rPr>
          <w:rStyle w:val="CharSectno"/>
        </w:rPr>
        <w:t>194</w:t>
      </w:r>
      <w:r>
        <w:t>.</w:t>
      </w:r>
      <w:r>
        <w:tab/>
        <w:t>Responsible authority may grant easements</w:t>
      </w:r>
      <w:bookmarkEnd w:id="2798"/>
      <w:r>
        <w:t xml:space="preserve"> affecting acquired land</w:t>
      </w:r>
      <w:bookmarkEnd w:id="2799"/>
      <w:bookmarkEnd w:id="2800"/>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801" w:name="_Toc121623235"/>
      <w:bookmarkStart w:id="2802" w:name="_Toc334453587"/>
      <w:bookmarkStart w:id="2803" w:name="_Toc325708726"/>
      <w:r>
        <w:rPr>
          <w:rStyle w:val="CharSectno"/>
        </w:rPr>
        <w:t>195</w:t>
      </w:r>
      <w:r>
        <w:t>.</w:t>
      </w:r>
      <w:r>
        <w:tab/>
        <w:t>Commission’s powers to acquire land in improvement plan</w:t>
      </w:r>
      <w:bookmarkEnd w:id="2801"/>
      <w:bookmarkEnd w:id="2802"/>
      <w:bookmarkEnd w:id="2803"/>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by No. 28 of 2010 s. 16.] </w:t>
      </w:r>
    </w:p>
    <w:p>
      <w:pPr>
        <w:pStyle w:val="Heading5"/>
      </w:pPr>
      <w:bookmarkStart w:id="2804" w:name="_Toc121623236"/>
      <w:bookmarkStart w:id="2805" w:name="_Toc334453588"/>
      <w:bookmarkStart w:id="2806" w:name="_Toc325708727"/>
      <w:r>
        <w:rPr>
          <w:rStyle w:val="CharSectno"/>
        </w:rPr>
        <w:t>196</w:t>
      </w:r>
      <w:r>
        <w:t>.</w:t>
      </w:r>
      <w:r>
        <w:tab/>
        <w:t>Commission may sell etc. acquired land</w:t>
      </w:r>
      <w:bookmarkEnd w:id="2804"/>
      <w:bookmarkEnd w:id="2805"/>
      <w:bookmarkEnd w:id="2806"/>
    </w:p>
    <w:p>
      <w:pPr>
        <w:pStyle w:val="Subsection"/>
        <w:keepNext/>
        <w:keepLines/>
      </w:pPr>
      <w:r>
        <w:tab/>
        <w:t>(1)</w:t>
      </w:r>
      <w:r>
        <w:tab/>
        <w:t xml:space="preserve">The Commission is to hold for the purposes of the relevant region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 improvement plan;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Footnotesection"/>
      </w:pPr>
      <w:r>
        <w:tab/>
        <w:t xml:space="preserve">[Section 196 amended by No. 28 of 2010 s. 17.] </w:t>
      </w:r>
    </w:p>
    <w:p>
      <w:pPr>
        <w:pStyle w:val="Heading5"/>
      </w:pPr>
      <w:bookmarkStart w:id="2807" w:name="_Toc121623237"/>
      <w:bookmarkStart w:id="2808" w:name="_Toc334453589"/>
      <w:bookmarkStart w:id="2809" w:name="_Toc325708728"/>
      <w:r>
        <w:rPr>
          <w:rStyle w:val="CharSectno"/>
        </w:rPr>
        <w:t>197</w:t>
      </w:r>
      <w:r>
        <w:t>.</w:t>
      </w:r>
      <w:r>
        <w:tab/>
        <w:t>Declaring land for public work to be instead held etc. for region planning scheme</w:t>
      </w:r>
      <w:bookmarkEnd w:id="2807"/>
      <w:r>
        <w:t xml:space="preserve"> or improvement plan</w:t>
      </w:r>
      <w:bookmarkEnd w:id="2808"/>
      <w:bookmarkEnd w:id="2809"/>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or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or improvement plan.</w:t>
      </w:r>
    </w:p>
    <w:p>
      <w:pPr>
        <w:pStyle w:val="Subsection"/>
      </w:pPr>
      <w:r>
        <w:tab/>
        <w:t>(2)</w:t>
      </w:r>
      <w:r>
        <w:tab/>
        <w:t>From the date of the publication of the notice the land described in the notice, by force of this section, vests in the Commission for the purposes of the region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by No. 28 of 2010 s. 18.] </w:t>
      </w:r>
    </w:p>
    <w:p>
      <w:pPr>
        <w:pStyle w:val="Heading2"/>
      </w:pPr>
      <w:bookmarkStart w:id="2810" w:name="_Toc130805548"/>
      <w:bookmarkStart w:id="2811" w:name="_Toc133315901"/>
      <w:bookmarkStart w:id="2812" w:name="_Toc138147993"/>
      <w:bookmarkStart w:id="2813" w:name="_Toc148418832"/>
      <w:bookmarkStart w:id="2814" w:name="_Toc148419222"/>
      <w:bookmarkStart w:id="2815" w:name="_Toc155599049"/>
      <w:bookmarkStart w:id="2816" w:name="_Toc157934026"/>
      <w:bookmarkStart w:id="2817" w:name="_Toc161115824"/>
      <w:bookmarkStart w:id="2818" w:name="_Toc161633096"/>
      <w:bookmarkStart w:id="2819" w:name="_Toc178481154"/>
      <w:bookmarkStart w:id="2820" w:name="_Toc178561776"/>
      <w:bookmarkStart w:id="2821" w:name="_Toc178562166"/>
      <w:bookmarkStart w:id="2822" w:name="_Toc178562556"/>
      <w:bookmarkStart w:id="2823" w:name="_Toc178562946"/>
      <w:bookmarkStart w:id="2824" w:name="_Toc178563336"/>
      <w:bookmarkStart w:id="2825" w:name="_Toc181602606"/>
      <w:bookmarkStart w:id="2826" w:name="_Toc181606552"/>
      <w:bookmarkStart w:id="2827" w:name="_Toc183232039"/>
      <w:bookmarkStart w:id="2828" w:name="_Toc183341131"/>
      <w:bookmarkStart w:id="2829" w:name="_Toc184787150"/>
      <w:bookmarkStart w:id="2830" w:name="_Toc194917787"/>
      <w:bookmarkStart w:id="2831" w:name="_Toc199755097"/>
      <w:bookmarkStart w:id="2832" w:name="_Toc203541035"/>
      <w:bookmarkStart w:id="2833" w:name="_Toc210116382"/>
      <w:bookmarkStart w:id="2834" w:name="_Toc223927669"/>
      <w:bookmarkStart w:id="2835" w:name="_Toc233171908"/>
      <w:bookmarkStart w:id="2836" w:name="_Toc263420868"/>
      <w:bookmarkStart w:id="2837" w:name="_Toc270087763"/>
      <w:bookmarkStart w:id="2838" w:name="_Toc272419819"/>
      <w:bookmarkStart w:id="2839" w:name="_Toc274304601"/>
      <w:bookmarkStart w:id="2840" w:name="_Toc278192147"/>
      <w:bookmarkStart w:id="2841" w:name="_Toc278982446"/>
      <w:bookmarkStart w:id="2842" w:name="_Toc282153086"/>
      <w:bookmarkStart w:id="2843" w:name="_Toc282170493"/>
      <w:bookmarkStart w:id="2844" w:name="_Toc282170917"/>
      <w:bookmarkStart w:id="2845" w:name="_Toc283973707"/>
      <w:bookmarkStart w:id="2846" w:name="_Toc286155193"/>
      <w:bookmarkStart w:id="2847" w:name="_Toc286231703"/>
      <w:bookmarkStart w:id="2848" w:name="_Toc286395625"/>
      <w:bookmarkStart w:id="2849" w:name="_Toc286738422"/>
      <w:bookmarkStart w:id="2850" w:name="_Toc286927774"/>
      <w:bookmarkStart w:id="2851" w:name="_Toc298424238"/>
      <w:bookmarkStart w:id="2852" w:name="_Toc306610766"/>
      <w:bookmarkStart w:id="2853" w:name="_Toc306615160"/>
      <w:bookmarkStart w:id="2854" w:name="_Toc312924624"/>
      <w:bookmarkStart w:id="2855" w:name="_Toc320782419"/>
      <w:bookmarkStart w:id="2856" w:name="_Toc320791150"/>
      <w:bookmarkStart w:id="2857" w:name="_Toc325636048"/>
      <w:bookmarkStart w:id="2858" w:name="_Toc325636480"/>
      <w:bookmarkStart w:id="2859" w:name="_Toc325708729"/>
      <w:bookmarkStart w:id="2860" w:name="_Toc334453590"/>
      <w:r>
        <w:rPr>
          <w:rStyle w:val="CharPartNo"/>
        </w:rPr>
        <w:t>Part 12</w:t>
      </w:r>
      <w:r>
        <w:t> — </w:t>
      </w:r>
      <w:r>
        <w:rPr>
          <w:rStyle w:val="CharPartText"/>
        </w:rPr>
        <w:t>Financial provisions</w:t>
      </w:r>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p>
    <w:p>
      <w:pPr>
        <w:pStyle w:val="Heading3"/>
      </w:pPr>
      <w:bookmarkStart w:id="2861" w:name="_Toc130805549"/>
      <w:bookmarkStart w:id="2862" w:name="_Toc133315902"/>
      <w:bookmarkStart w:id="2863" w:name="_Toc138147994"/>
      <w:bookmarkStart w:id="2864" w:name="_Toc148418833"/>
      <w:bookmarkStart w:id="2865" w:name="_Toc148419223"/>
      <w:bookmarkStart w:id="2866" w:name="_Toc155599050"/>
      <w:bookmarkStart w:id="2867" w:name="_Toc157934027"/>
      <w:bookmarkStart w:id="2868" w:name="_Toc161115825"/>
      <w:bookmarkStart w:id="2869" w:name="_Toc161633097"/>
      <w:bookmarkStart w:id="2870" w:name="_Toc178481155"/>
      <w:bookmarkStart w:id="2871" w:name="_Toc178561777"/>
      <w:bookmarkStart w:id="2872" w:name="_Toc178562167"/>
      <w:bookmarkStart w:id="2873" w:name="_Toc178562557"/>
      <w:bookmarkStart w:id="2874" w:name="_Toc178562947"/>
      <w:bookmarkStart w:id="2875" w:name="_Toc178563337"/>
      <w:bookmarkStart w:id="2876" w:name="_Toc181602607"/>
      <w:bookmarkStart w:id="2877" w:name="_Toc181606553"/>
      <w:bookmarkStart w:id="2878" w:name="_Toc183232040"/>
      <w:bookmarkStart w:id="2879" w:name="_Toc183341132"/>
      <w:bookmarkStart w:id="2880" w:name="_Toc184787151"/>
      <w:bookmarkStart w:id="2881" w:name="_Toc194917788"/>
      <w:bookmarkStart w:id="2882" w:name="_Toc199755098"/>
      <w:bookmarkStart w:id="2883" w:name="_Toc203541036"/>
      <w:bookmarkStart w:id="2884" w:name="_Toc210116383"/>
      <w:bookmarkStart w:id="2885" w:name="_Toc223927670"/>
      <w:bookmarkStart w:id="2886" w:name="_Toc233171909"/>
      <w:bookmarkStart w:id="2887" w:name="_Toc263420869"/>
      <w:bookmarkStart w:id="2888" w:name="_Toc270087764"/>
      <w:bookmarkStart w:id="2889" w:name="_Toc272419820"/>
      <w:bookmarkStart w:id="2890" w:name="_Toc274304602"/>
      <w:bookmarkStart w:id="2891" w:name="_Toc278192148"/>
      <w:bookmarkStart w:id="2892" w:name="_Toc278982447"/>
      <w:bookmarkStart w:id="2893" w:name="_Toc282153087"/>
      <w:bookmarkStart w:id="2894" w:name="_Toc282170494"/>
      <w:bookmarkStart w:id="2895" w:name="_Toc282170918"/>
      <w:bookmarkStart w:id="2896" w:name="_Toc283973708"/>
      <w:bookmarkStart w:id="2897" w:name="_Toc286155194"/>
      <w:bookmarkStart w:id="2898" w:name="_Toc286231704"/>
      <w:bookmarkStart w:id="2899" w:name="_Toc286395626"/>
      <w:bookmarkStart w:id="2900" w:name="_Toc286738423"/>
      <w:bookmarkStart w:id="2901" w:name="_Toc286927775"/>
      <w:bookmarkStart w:id="2902" w:name="_Toc298424239"/>
      <w:bookmarkStart w:id="2903" w:name="_Toc306610767"/>
      <w:bookmarkStart w:id="2904" w:name="_Toc306615161"/>
      <w:bookmarkStart w:id="2905" w:name="_Toc312924625"/>
      <w:bookmarkStart w:id="2906" w:name="_Toc320782420"/>
      <w:bookmarkStart w:id="2907" w:name="_Toc320791151"/>
      <w:bookmarkStart w:id="2908" w:name="_Toc325636049"/>
      <w:bookmarkStart w:id="2909" w:name="_Toc325636481"/>
      <w:bookmarkStart w:id="2910" w:name="_Toc325708730"/>
      <w:bookmarkStart w:id="2911" w:name="_Toc334453591"/>
      <w:r>
        <w:rPr>
          <w:rStyle w:val="CharDivNo"/>
        </w:rPr>
        <w:t>Division 1</w:t>
      </w:r>
      <w:r>
        <w:t> — </w:t>
      </w:r>
      <w:r>
        <w:rPr>
          <w:rStyle w:val="CharDivText"/>
        </w:rPr>
        <w:t>Metropolitan Region Improvement Fund</w:t>
      </w:r>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5"/>
        <w:spacing w:before="240"/>
      </w:pPr>
      <w:bookmarkStart w:id="2912" w:name="_Toc121623240"/>
      <w:bookmarkStart w:id="2913" w:name="_Toc334453592"/>
      <w:bookmarkStart w:id="2914" w:name="_Toc325708731"/>
      <w:r>
        <w:rPr>
          <w:rStyle w:val="CharSectno"/>
        </w:rPr>
        <w:t>198</w:t>
      </w:r>
      <w:r>
        <w:t>.</w:t>
      </w:r>
      <w:r>
        <w:tab/>
        <w:t xml:space="preserve">Metropolitan Region Improvement </w:t>
      </w:r>
      <w:bookmarkEnd w:id="2912"/>
      <w:r>
        <w:t>Account</w:t>
      </w:r>
      <w:bookmarkEnd w:id="2913"/>
      <w:bookmarkEnd w:id="2914"/>
    </w:p>
    <w:p>
      <w:pPr>
        <w:pStyle w:val="Subsection"/>
        <w:spacing w:before="180"/>
      </w:pPr>
      <w:r>
        <w:tab/>
        <w:t>(1)</w:t>
      </w:r>
      <w:r>
        <w:tab/>
        <w:t xml:space="preserve">For the purposes of reviewing, amending, carrying out and giving effect to the Metropolitan Region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by No. 77 of 2006 Sch. 1 cl. 127(3) and (5); No. 28 of 2010 s. 19.]</w:t>
      </w:r>
    </w:p>
    <w:p>
      <w:pPr>
        <w:pStyle w:val="Heading5"/>
        <w:spacing w:before="240"/>
      </w:pPr>
      <w:bookmarkStart w:id="2915" w:name="_Toc121623241"/>
      <w:bookmarkStart w:id="2916" w:name="_Toc334453593"/>
      <w:bookmarkStart w:id="2917" w:name="_Toc325708732"/>
      <w:r>
        <w:rPr>
          <w:rStyle w:val="CharSectno"/>
        </w:rPr>
        <w:t>199</w:t>
      </w:r>
      <w:r>
        <w:t>.</w:t>
      </w:r>
      <w:r>
        <w:tab/>
        <w:t xml:space="preserve">Use of </w:t>
      </w:r>
      <w:bookmarkEnd w:id="2915"/>
      <w:r>
        <w:t>MRI Account</w:t>
      </w:r>
      <w:bookmarkEnd w:id="2916"/>
      <w:bookmarkEnd w:id="2917"/>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a metropolitan improvement scheme or the establishment and maintenance of any works in connection with the Metropolitan Region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or metropolitan improvement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rPr>
          <w:iCs/>
        </w:rPr>
        <w:t xml:space="preserve"> or the </w:t>
      </w:r>
      <w:r>
        <w:rPr>
          <w:i/>
          <w:iCs/>
        </w:rPr>
        <w:t>Hope Valley</w:t>
      </w:r>
      <w:r>
        <w:rPr>
          <w:i/>
          <w:iCs/>
        </w:rPr>
        <w:noBreakHyphen/>
        <w:t>Wattleup Redevelopment Act 2000</w:t>
      </w:r>
      <w:r>
        <w:t>.</w:t>
      </w:r>
    </w:p>
    <w:p>
      <w:pPr>
        <w:pStyle w:val="Footnotesection"/>
      </w:pPr>
      <w:r>
        <w:tab/>
        <w:t xml:space="preserve">[Section 199 amended by No. 77 of 2006 Sch. 1 cl. 127(5); No. 28 of 2010 s. 20; </w:t>
      </w:r>
      <w:r>
        <w:rPr>
          <w:spacing w:val="-4"/>
        </w:rPr>
        <w:t>No. 45 of 2011 s. 1</w:t>
      </w:r>
      <w:r>
        <w:t xml:space="preserve">41(9).] </w:t>
      </w:r>
    </w:p>
    <w:p>
      <w:pPr>
        <w:pStyle w:val="Heading3"/>
      </w:pPr>
      <w:bookmarkStart w:id="2918" w:name="_Toc130805552"/>
      <w:bookmarkStart w:id="2919" w:name="_Toc133315905"/>
      <w:bookmarkStart w:id="2920" w:name="_Toc138147997"/>
      <w:bookmarkStart w:id="2921" w:name="_Toc148418836"/>
      <w:bookmarkStart w:id="2922" w:name="_Toc148419226"/>
      <w:bookmarkStart w:id="2923" w:name="_Toc155599053"/>
      <w:bookmarkStart w:id="2924" w:name="_Toc157934030"/>
      <w:bookmarkStart w:id="2925" w:name="_Toc161115828"/>
      <w:bookmarkStart w:id="2926" w:name="_Toc161633100"/>
      <w:bookmarkStart w:id="2927" w:name="_Toc178481158"/>
      <w:bookmarkStart w:id="2928" w:name="_Toc178561780"/>
      <w:bookmarkStart w:id="2929" w:name="_Toc178562170"/>
      <w:bookmarkStart w:id="2930" w:name="_Toc178562560"/>
      <w:bookmarkStart w:id="2931" w:name="_Toc178562950"/>
      <w:bookmarkStart w:id="2932" w:name="_Toc178563340"/>
      <w:bookmarkStart w:id="2933" w:name="_Toc181602610"/>
      <w:bookmarkStart w:id="2934" w:name="_Toc181606556"/>
      <w:bookmarkStart w:id="2935" w:name="_Toc183232043"/>
      <w:bookmarkStart w:id="2936" w:name="_Toc183341135"/>
      <w:bookmarkStart w:id="2937" w:name="_Toc184787154"/>
      <w:bookmarkStart w:id="2938" w:name="_Toc194917791"/>
      <w:bookmarkStart w:id="2939" w:name="_Toc199755101"/>
      <w:bookmarkStart w:id="2940" w:name="_Toc203541039"/>
      <w:bookmarkStart w:id="2941" w:name="_Toc210116386"/>
      <w:bookmarkStart w:id="2942" w:name="_Toc223927673"/>
      <w:bookmarkStart w:id="2943" w:name="_Toc233171912"/>
      <w:bookmarkStart w:id="2944" w:name="_Toc263420872"/>
      <w:bookmarkStart w:id="2945" w:name="_Toc270087767"/>
      <w:bookmarkStart w:id="2946" w:name="_Toc272419823"/>
      <w:bookmarkStart w:id="2947" w:name="_Toc274304605"/>
      <w:bookmarkStart w:id="2948" w:name="_Toc278192151"/>
      <w:bookmarkStart w:id="2949" w:name="_Toc278982450"/>
      <w:bookmarkStart w:id="2950" w:name="_Toc282153090"/>
      <w:bookmarkStart w:id="2951" w:name="_Toc282170497"/>
      <w:bookmarkStart w:id="2952" w:name="_Toc282170921"/>
      <w:bookmarkStart w:id="2953" w:name="_Toc283973711"/>
      <w:bookmarkStart w:id="2954" w:name="_Toc286155197"/>
      <w:bookmarkStart w:id="2955" w:name="_Toc286231707"/>
      <w:bookmarkStart w:id="2956" w:name="_Toc286395629"/>
      <w:bookmarkStart w:id="2957" w:name="_Toc286738426"/>
      <w:bookmarkStart w:id="2958" w:name="_Toc286927778"/>
      <w:bookmarkStart w:id="2959" w:name="_Toc298424242"/>
      <w:bookmarkStart w:id="2960" w:name="_Toc306610770"/>
      <w:bookmarkStart w:id="2961" w:name="_Toc306615164"/>
      <w:bookmarkStart w:id="2962" w:name="_Toc312924628"/>
      <w:bookmarkStart w:id="2963" w:name="_Toc320782423"/>
      <w:bookmarkStart w:id="2964" w:name="_Toc320791154"/>
      <w:bookmarkStart w:id="2965" w:name="_Toc325636052"/>
      <w:bookmarkStart w:id="2966" w:name="_Toc325636484"/>
      <w:bookmarkStart w:id="2967" w:name="_Toc325708733"/>
      <w:bookmarkStart w:id="2968" w:name="_Toc334453594"/>
      <w:r>
        <w:rPr>
          <w:rStyle w:val="CharDivNo"/>
        </w:rPr>
        <w:t>Division 2</w:t>
      </w:r>
      <w:r>
        <w:t> — </w:t>
      </w:r>
      <w:r>
        <w:rPr>
          <w:rStyle w:val="CharDivText"/>
        </w:rPr>
        <w:t>Metropolitan Region Improvement Tax</w:t>
      </w:r>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p>
    <w:p>
      <w:pPr>
        <w:pStyle w:val="Heading5"/>
      </w:pPr>
      <w:bookmarkStart w:id="2969" w:name="_Toc121623243"/>
      <w:bookmarkStart w:id="2970" w:name="_Toc334453595"/>
      <w:bookmarkStart w:id="2971" w:name="_Toc325708734"/>
      <w:r>
        <w:rPr>
          <w:rStyle w:val="CharSectno"/>
        </w:rPr>
        <w:t>200</w:t>
      </w:r>
      <w:r>
        <w:t>.</w:t>
      </w:r>
      <w:r>
        <w:tab/>
        <w:t>Owners’ liability to pay tax</w:t>
      </w:r>
      <w:bookmarkEnd w:id="2969"/>
      <w:bookmarkEnd w:id="2970"/>
      <w:bookmarkEnd w:id="2971"/>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972" w:name="_Toc121623244"/>
      <w:bookmarkStart w:id="2973" w:name="_Toc334453596"/>
      <w:bookmarkStart w:id="2974" w:name="_Toc325708735"/>
      <w:r>
        <w:rPr>
          <w:rStyle w:val="CharSectno"/>
        </w:rPr>
        <w:t>201</w:t>
      </w:r>
      <w:r>
        <w:t>.</w:t>
      </w:r>
      <w:r>
        <w:tab/>
        <w:t>How tax collections are dealt with</w:t>
      </w:r>
      <w:bookmarkEnd w:id="2972"/>
      <w:bookmarkEnd w:id="2973"/>
      <w:bookmarkEnd w:id="2974"/>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Sch. 1 cl. 127(4).]</w:t>
      </w:r>
    </w:p>
    <w:p>
      <w:pPr>
        <w:pStyle w:val="Heading3"/>
      </w:pPr>
      <w:bookmarkStart w:id="2975" w:name="_Toc130805555"/>
      <w:bookmarkStart w:id="2976" w:name="_Toc133315908"/>
      <w:bookmarkStart w:id="2977" w:name="_Toc138148000"/>
      <w:bookmarkStart w:id="2978" w:name="_Toc148418839"/>
      <w:bookmarkStart w:id="2979" w:name="_Toc148419229"/>
      <w:bookmarkStart w:id="2980" w:name="_Toc155599056"/>
      <w:bookmarkStart w:id="2981" w:name="_Toc157934033"/>
      <w:bookmarkStart w:id="2982" w:name="_Toc161115831"/>
      <w:bookmarkStart w:id="2983" w:name="_Toc161633103"/>
      <w:bookmarkStart w:id="2984" w:name="_Toc178481161"/>
      <w:bookmarkStart w:id="2985" w:name="_Toc178561783"/>
      <w:bookmarkStart w:id="2986" w:name="_Toc178562173"/>
      <w:bookmarkStart w:id="2987" w:name="_Toc178562563"/>
      <w:bookmarkStart w:id="2988" w:name="_Toc178562953"/>
      <w:bookmarkStart w:id="2989" w:name="_Toc178563343"/>
      <w:bookmarkStart w:id="2990" w:name="_Toc181602613"/>
      <w:bookmarkStart w:id="2991" w:name="_Toc181606559"/>
      <w:bookmarkStart w:id="2992" w:name="_Toc183232046"/>
      <w:bookmarkStart w:id="2993" w:name="_Toc183341138"/>
      <w:bookmarkStart w:id="2994" w:name="_Toc184787157"/>
      <w:bookmarkStart w:id="2995" w:name="_Toc194917794"/>
      <w:bookmarkStart w:id="2996" w:name="_Toc199755104"/>
      <w:bookmarkStart w:id="2997" w:name="_Toc203541042"/>
      <w:bookmarkStart w:id="2998" w:name="_Toc210116389"/>
      <w:bookmarkStart w:id="2999" w:name="_Toc223927676"/>
      <w:bookmarkStart w:id="3000" w:name="_Toc233171915"/>
      <w:bookmarkStart w:id="3001" w:name="_Toc263420875"/>
      <w:bookmarkStart w:id="3002" w:name="_Toc270087770"/>
      <w:bookmarkStart w:id="3003" w:name="_Toc272419826"/>
      <w:bookmarkStart w:id="3004" w:name="_Toc274304608"/>
      <w:bookmarkStart w:id="3005" w:name="_Toc278192154"/>
      <w:bookmarkStart w:id="3006" w:name="_Toc278982453"/>
      <w:bookmarkStart w:id="3007" w:name="_Toc282153093"/>
      <w:bookmarkStart w:id="3008" w:name="_Toc282170500"/>
      <w:bookmarkStart w:id="3009" w:name="_Toc282170924"/>
      <w:bookmarkStart w:id="3010" w:name="_Toc283973714"/>
      <w:bookmarkStart w:id="3011" w:name="_Toc286155200"/>
      <w:bookmarkStart w:id="3012" w:name="_Toc286231710"/>
      <w:bookmarkStart w:id="3013" w:name="_Toc286395632"/>
      <w:bookmarkStart w:id="3014" w:name="_Toc286738429"/>
      <w:bookmarkStart w:id="3015" w:name="_Toc286927781"/>
      <w:bookmarkStart w:id="3016" w:name="_Toc298424245"/>
      <w:bookmarkStart w:id="3017" w:name="_Toc306610773"/>
      <w:bookmarkStart w:id="3018" w:name="_Toc306615167"/>
      <w:bookmarkStart w:id="3019" w:name="_Toc312924631"/>
      <w:bookmarkStart w:id="3020" w:name="_Toc320782426"/>
      <w:bookmarkStart w:id="3021" w:name="_Toc320791157"/>
      <w:bookmarkStart w:id="3022" w:name="_Toc325636055"/>
      <w:bookmarkStart w:id="3023" w:name="_Toc325636487"/>
      <w:bookmarkStart w:id="3024" w:name="_Toc325708736"/>
      <w:bookmarkStart w:id="3025" w:name="_Toc334453597"/>
      <w:r>
        <w:rPr>
          <w:rStyle w:val="CharDivNo"/>
        </w:rPr>
        <w:t>Division 3</w:t>
      </w:r>
      <w:r>
        <w:t> — </w:t>
      </w:r>
      <w:r>
        <w:rPr>
          <w:rStyle w:val="CharDivText"/>
        </w:rPr>
        <w:t>Financial provisions relating to the Commission</w:t>
      </w:r>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pPr>
      <w:bookmarkStart w:id="3026" w:name="_Toc121623246"/>
      <w:bookmarkStart w:id="3027" w:name="_Toc334453598"/>
      <w:bookmarkStart w:id="3028" w:name="_Toc325708737"/>
      <w:r>
        <w:rPr>
          <w:rStyle w:val="CharSectno"/>
        </w:rPr>
        <w:t>202</w:t>
      </w:r>
      <w:r>
        <w:t>.</w:t>
      </w:r>
      <w:r>
        <w:tab/>
        <w:t>Saving</w:t>
      </w:r>
      <w:bookmarkEnd w:id="3026"/>
      <w:bookmarkEnd w:id="3027"/>
      <w:bookmarkEnd w:id="3028"/>
    </w:p>
    <w:p>
      <w:pPr>
        <w:pStyle w:val="Subsection"/>
      </w:pPr>
      <w:r>
        <w:tab/>
      </w:r>
      <w:r>
        <w:tab/>
        <w:t>Nothing in this Division is to be read as derogating from Division 1 and this Division has effect subject to that Division.</w:t>
      </w:r>
    </w:p>
    <w:p>
      <w:pPr>
        <w:pStyle w:val="Heading5"/>
      </w:pPr>
      <w:bookmarkStart w:id="3029" w:name="_Toc121623247"/>
      <w:bookmarkStart w:id="3030" w:name="_Toc334453599"/>
      <w:bookmarkStart w:id="3031" w:name="_Toc325708738"/>
      <w:r>
        <w:rPr>
          <w:rStyle w:val="CharSectno"/>
        </w:rPr>
        <w:t>203</w:t>
      </w:r>
      <w:r>
        <w:t>.</w:t>
      </w:r>
      <w:r>
        <w:tab/>
        <w:t>Funds of Commission</w:t>
      </w:r>
      <w:bookmarkEnd w:id="3029"/>
      <w:bookmarkEnd w:id="3030"/>
      <w:bookmarkEnd w:id="3031"/>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Sch. 1 cl. 127(6).]</w:t>
      </w:r>
    </w:p>
    <w:p>
      <w:pPr>
        <w:pStyle w:val="Heading5"/>
      </w:pPr>
      <w:bookmarkStart w:id="3032" w:name="_Toc121623248"/>
      <w:bookmarkStart w:id="3033" w:name="_Toc334453600"/>
      <w:bookmarkStart w:id="3034" w:name="_Toc325708739"/>
      <w:r>
        <w:rPr>
          <w:rStyle w:val="CharSectno"/>
        </w:rPr>
        <w:t>204</w:t>
      </w:r>
      <w:r>
        <w:t>.</w:t>
      </w:r>
      <w:r>
        <w:tab/>
        <w:t>Minister’s approval needed for some contracts and expenditure</w:t>
      </w:r>
      <w:bookmarkEnd w:id="3032"/>
      <w:bookmarkEnd w:id="3033"/>
      <w:bookmarkEnd w:id="303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3035" w:name="_Toc121623249"/>
      <w:bookmarkStart w:id="3036" w:name="_Toc334453601"/>
      <w:bookmarkStart w:id="3037" w:name="_Toc325708740"/>
      <w:r>
        <w:rPr>
          <w:rStyle w:val="CharSectno"/>
        </w:rPr>
        <w:t>205</w:t>
      </w:r>
      <w:r>
        <w:t>.</w:t>
      </w:r>
      <w:r>
        <w:tab/>
        <w:t xml:space="preserve">Borrowing </w:t>
      </w:r>
      <w:bookmarkEnd w:id="3035"/>
      <w:r>
        <w:t>powers</w:t>
      </w:r>
      <w:bookmarkEnd w:id="3036"/>
      <w:bookmarkEnd w:id="3037"/>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3038" w:name="_Toc121623250"/>
      <w:bookmarkStart w:id="3039" w:name="_Toc334453602"/>
      <w:bookmarkStart w:id="3040" w:name="_Toc325708741"/>
      <w:r>
        <w:rPr>
          <w:rStyle w:val="CharSectno"/>
        </w:rPr>
        <w:t>206</w:t>
      </w:r>
      <w:r>
        <w:t>.</w:t>
      </w:r>
      <w:r>
        <w:tab/>
        <w:t>Borrowing from Treasurer</w:t>
      </w:r>
      <w:bookmarkEnd w:id="3038"/>
      <w:bookmarkEnd w:id="3039"/>
      <w:bookmarkEnd w:id="3040"/>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3041" w:name="_Toc121623251"/>
      <w:bookmarkStart w:id="3042" w:name="_Toc334453603"/>
      <w:bookmarkStart w:id="3043" w:name="_Toc325708742"/>
      <w:r>
        <w:rPr>
          <w:rStyle w:val="CharSectno"/>
        </w:rPr>
        <w:t>207</w:t>
      </w:r>
      <w:r>
        <w:t>.</w:t>
      </w:r>
      <w:r>
        <w:tab/>
        <w:t xml:space="preserve">Guarantees </w:t>
      </w:r>
      <w:bookmarkEnd w:id="3041"/>
      <w:r>
        <w:t>by Treasurer</w:t>
      </w:r>
      <w:bookmarkEnd w:id="3042"/>
      <w:bookmarkEnd w:id="3043"/>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3044" w:name="_Toc121623252"/>
      <w:bookmarkStart w:id="3045" w:name="_Toc334453604"/>
      <w:bookmarkStart w:id="3046" w:name="_Toc325708743"/>
      <w:r>
        <w:rPr>
          <w:rStyle w:val="CharSectno"/>
        </w:rPr>
        <w:t>208</w:t>
      </w:r>
      <w:r>
        <w:t>.</w:t>
      </w:r>
      <w:r>
        <w:tab/>
        <w:t xml:space="preserve">Application of </w:t>
      </w:r>
      <w:bookmarkEnd w:id="3044"/>
      <w:r>
        <w:rPr>
          <w:i/>
        </w:rPr>
        <w:t>Financial Management Act 2006</w:t>
      </w:r>
      <w:r>
        <w:t xml:space="preserve"> and </w:t>
      </w:r>
      <w:r>
        <w:rPr>
          <w:i/>
        </w:rPr>
        <w:t>Auditor General Act 2006</w:t>
      </w:r>
      <w:bookmarkEnd w:id="3045"/>
      <w:bookmarkEnd w:id="304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Sch. 1 cl. 127(7).]</w:t>
      </w:r>
    </w:p>
    <w:p>
      <w:pPr>
        <w:pStyle w:val="Heading5"/>
      </w:pPr>
      <w:bookmarkStart w:id="3047" w:name="_Toc121623253"/>
      <w:bookmarkStart w:id="3048" w:name="_Toc334453605"/>
      <w:bookmarkStart w:id="3049" w:name="_Toc325708744"/>
      <w:r>
        <w:rPr>
          <w:rStyle w:val="CharSectno"/>
        </w:rPr>
        <w:t>209</w:t>
      </w:r>
      <w:r>
        <w:t>.</w:t>
      </w:r>
      <w:r>
        <w:tab/>
      </w:r>
      <w:smartTag w:uri="urn:schemas-microsoft-com:office:smarttags" w:element="place">
        <w:smartTag w:uri="urn:schemas-microsoft-com:office:smarttags" w:element="PlaceType">
          <w:r>
            <w:t>Land</w:t>
          </w:r>
        </w:smartTag>
        <w:r>
          <w:t xml:space="preserve"> of </w:t>
        </w:r>
        <w:smartTag w:uri="urn:schemas-microsoft-com:office:smarttags" w:element="PlaceName">
          <w:r>
            <w:t>Commission</w:t>
          </w:r>
        </w:smartTag>
      </w:smartTag>
      <w:r>
        <w:t xml:space="preserve"> not subject to rates etc.</w:t>
      </w:r>
      <w:bookmarkEnd w:id="3047"/>
      <w:bookmarkEnd w:id="3048"/>
      <w:bookmarkEnd w:id="3049"/>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3050" w:name="_Toc130805564"/>
      <w:bookmarkStart w:id="3051" w:name="_Toc133315917"/>
      <w:bookmarkStart w:id="3052" w:name="_Toc138148009"/>
      <w:bookmarkStart w:id="3053" w:name="_Toc148418848"/>
      <w:bookmarkStart w:id="3054" w:name="_Toc148419238"/>
      <w:bookmarkStart w:id="3055" w:name="_Toc155599065"/>
      <w:bookmarkStart w:id="3056" w:name="_Toc157934042"/>
      <w:bookmarkStart w:id="3057" w:name="_Toc161115840"/>
      <w:bookmarkStart w:id="3058" w:name="_Toc161633112"/>
      <w:bookmarkStart w:id="3059" w:name="_Toc178481170"/>
      <w:bookmarkStart w:id="3060" w:name="_Toc178561792"/>
      <w:bookmarkStart w:id="3061" w:name="_Toc178562182"/>
      <w:bookmarkStart w:id="3062" w:name="_Toc178562572"/>
      <w:bookmarkStart w:id="3063" w:name="_Toc178562962"/>
      <w:bookmarkStart w:id="3064" w:name="_Toc178563352"/>
      <w:bookmarkStart w:id="3065" w:name="_Toc181602622"/>
      <w:bookmarkStart w:id="3066" w:name="_Toc181606568"/>
      <w:bookmarkStart w:id="3067" w:name="_Toc183232055"/>
      <w:bookmarkStart w:id="3068" w:name="_Toc183341147"/>
      <w:bookmarkStart w:id="3069" w:name="_Toc184787166"/>
      <w:bookmarkStart w:id="3070" w:name="_Toc194917803"/>
      <w:bookmarkStart w:id="3071" w:name="_Toc199755113"/>
      <w:bookmarkStart w:id="3072" w:name="_Toc203541051"/>
      <w:bookmarkStart w:id="3073" w:name="_Toc210116398"/>
      <w:bookmarkStart w:id="3074" w:name="_Toc223927685"/>
      <w:bookmarkStart w:id="3075" w:name="_Toc233171924"/>
      <w:bookmarkStart w:id="3076" w:name="_Toc263420884"/>
      <w:bookmarkStart w:id="3077" w:name="_Toc270087779"/>
      <w:bookmarkStart w:id="3078" w:name="_Toc272419835"/>
      <w:bookmarkStart w:id="3079" w:name="_Toc274304617"/>
      <w:bookmarkStart w:id="3080" w:name="_Toc278192163"/>
      <w:bookmarkStart w:id="3081" w:name="_Toc278982462"/>
      <w:bookmarkStart w:id="3082" w:name="_Toc282153102"/>
      <w:bookmarkStart w:id="3083" w:name="_Toc282170509"/>
      <w:bookmarkStart w:id="3084" w:name="_Toc282170933"/>
      <w:bookmarkStart w:id="3085" w:name="_Toc283973723"/>
      <w:bookmarkStart w:id="3086" w:name="_Toc286155209"/>
      <w:bookmarkStart w:id="3087" w:name="_Toc286231719"/>
      <w:bookmarkStart w:id="3088" w:name="_Toc286395641"/>
      <w:bookmarkStart w:id="3089" w:name="_Toc286738438"/>
      <w:bookmarkStart w:id="3090" w:name="_Toc286927790"/>
      <w:bookmarkStart w:id="3091" w:name="_Toc298424254"/>
      <w:bookmarkStart w:id="3092" w:name="_Toc306610782"/>
      <w:bookmarkStart w:id="3093" w:name="_Toc306615176"/>
      <w:bookmarkStart w:id="3094" w:name="_Toc312924640"/>
      <w:bookmarkStart w:id="3095" w:name="_Toc320782435"/>
      <w:bookmarkStart w:id="3096" w:name="_Toc320791166"/>
      <w:bookmarkStart w:id="3097" w:name="_Toc325636064"/>
      <w:bookmarkStart w:id="3098" w:name="_Toc325636496"/>
      <w:bookmarkStart w:id="3099" w:name="_Toc325708745"/>
      <w:bookmarkStart w:id="3100" w:name="_Toc334453606"/>
      <w:r>
        <w:rPr>
          <w:rStyle w:val="CharDivNo"/>
        </w:rPr>
        <w:t>Division 4</w:t>
      </w:r>
      <w:r>
        <w:t> — </w:t>
      </w:r>
      <w:r>
        <w:rPr>
          <w:rStyle w:val="CharDivText"/>
        </w:rPr>
        <w:t>Financial provisions relating to local governments</w:t>
      </w:r>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p>
    <w:p>
      <w:pPr>
        <w:pStyle w:val="Heading5"/>
      </w:pPr>
      <w:bookmarkStart w:id="3101" w:name="_Toc121623255"/>
      <w:bookmarkStart w:id="3102" w:name="_Toc334453607"/>
      <w:bookmarkStart w:id="3103" w:name="_Toc325708746"/>
      <w:r>
        <w:rPr>
          <w:rStyle w:val="CharSectno"/>
        </w:rPr>
        <w:t>210</w:t>
      </w:r>
      <w:r>
        <w:t>.</w:t>
      </w:r>
      <w:r>
        <w:tab/>
        <w:t>Apportioning expenses between local governments</w:t>
      </w:r>
      <w:bookmarkEnd w:id="3101"/>
      <w:bookmarkEnd w:id="3102"/>
      <w:bookmarkEnd w:id="3103"/>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3104" w:name="_Toc130805566"/>
      <w:bookmarkStart w:id="3105" w:name="_Toc133315919"/>
      <w:bookmarkStart w:id="3106" w:name="_Toc138148011"/>
      <w:bookmarkStart w:id="3107" w:name="_Toc148418850"/>
      <w:bookmarkStart w:id="3108" w:name="_Toc148419240"/>
      <w:bookmarkStart w:id="3109" w:name="_Toc155599067"/>
      <w:bookmarkStart w:id="3110" w:name="_Toc157934044"/>
      <w:bookmarkStart w:id="3111" w:name="_Toc161115842"/>
      <w:bookmarkStart w:id="3112" w:name="_Toc161633114"/>
      <w:bookmarkStart w:id="3113" w:name="_Toc178481172"/>
      <w:bookmarkStart w:id="3114" w:name="_Toc178561794"/>
      <w:bookmarkStart w:id="3115" w:name="_Toc178562184"/>
      <w:bookmarkStart w:id="3116" w:name="_Toc178562574"/>
      <w:bookmarkStart w:id="3117" w:name="_Toc178562964"/>
      <w:bookmarkStart w:id="3118" w:name="_Toc178563354"/>
      <w:bookmarkStart w:id="3119" w:name="_Toc181602624"/>
      <w:bookmarkStart w:id="3120" w:name="_Toc181606570"/>
      <w:bookmarkStart w:id="3121" w:name="_Toc183232057"/>
      <w:bookmarkStart w:id="3122" w:name="_Toc183341149"/>
      <w:bookmarkStart w:id="3123" w:name="_Toc184787168"/>
      <w:bookmarkStart w:id="3124" w:name="_Toc194917805"/>
      <w:bookmarkStart w:id="3125" w:name="_Toc199755115"/>
      <w:bookmarkStart w:id="3126" w:name="_Toc203541053"/>
      <w:bookmarkStart w:id="3127" w:name="_Toc210116400"/>
      <w:bookmarkStart w:id="3128" w:name="_Toc223927687"/>
      <w:bookmarkStart w:id="3129" w:name="_Toc233171926"/>
      <w:bookmarkStart w:id="3130" w:name="_Toc263420886"/>
      <w:bookmarkStart w:id="3131" w:name="_Toc270087781"/>
      <w:bookmarkStart w:id="3132" w:name="_Toc272419837"/>
      <w:bookmarkStart w:id="3133" w:name="_Toc274304619"/>
      <w:bookmarkStart w:id="3134" w:name="_Toc278192165"/>
      <w:bookmarkStart w:id="3135" w:name="_Toc278982464"/>
      <w:bookmarkStart w:id="3136" w:name="_Toc282153104"/>
      <w:bookmarkStart w:id="3137" w:name="_Toc282170511"/>
      <w:bookmarkStart w:id="3138" w:name="_Toc282170935"/>
      <w:bookmarkStart w:id="3139" w:name="_Toc283973725"/>
      <w:bookmarkStart w:id="3140" w:name="_Toc286155211"/>
      <w:bookmarkStart w:id="3141" w:name="_Toc286231721"/>
      <w:bookmarkStart w:id="3142" w:name="_Toc286395643"/>
      <w:bookmarkStart w:id="3143" w:name="_Toc286738440"/>
      <w:bookmarkStart w:id="3144" w:name="_Toc286927792"/>
      <w:bookmarkStart w:id="3145" w:name="_Toc298424256"/>
      <w:bookmarkStart w:id="3146" w:name="_Toc306610784"/>
      <w:bookmarkStart w:id="3147" w:name="_Toc306615178"/>
      <w:bookmarkStart w:id="3148" w:name="_Toc312924642"/>
      <w:bookmarkStart w:id="3149" w:name="_Toc320782437"/>
      <w:bookmarkStart w:id="3150" w:name="_Toc320791168"/>
      <w:bookmarkStart w:id="3151" w:name="_Toc325636066"/>
      <w:bookmarkStart w:id="3152" w:name="_Toc325636498"/>
      <w:bookmarkStart w:id="3153" w:name="_Toc325708747"/>
      <w:bookmarkStart w:id="3154" w:name="_Toc334453608"/>
      <w:r>
        <w:rPr>
          <w:rStyle w:val="CharPartNo"/>
        </w:rPr>
        <w:t>Part 13</w:t>
      </w:r>
      <w:r>
        <w:t> — </w:t>
      </w:r>
      <w:r>
        <w:rPr>
          <w:rStyle w:val="CharPartText"/>
        </w:rPr>
        <w:t>Enforcement and legal proceedings</w:t>
      </w:r>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p>
    <w:p>
      <w:pPr>
        <w:pStyle w:val="Heading3"/>
      </w:pPr>
      <w:bookmarkStart w:id="3155" w:name="_Toc130805567"/>
      <w:bookmarkStart w:id="3156" w:name="_Toc133315920"/>
      <w:bookmarkStart w:id="3157" w:name="_Toc138148012"/>
      <w:bookmarkStart w:id="3158" w:name="_Toc148418851"/>
      <w:bookmarkStart w:id="3159" w:name="_Toc148419241"/>
      <w:bookmarkStart w:id="3160" w:name="_Toc155599068"/>
      <w:bookmarkStart w:id="3161" w:name="_Toc157934045"/>
      <w:bookmarkStart w:id="3162" w:name="_Toc161115843"/>
      <w:bookmarkStart w:id="3163" w:name="_Toc161633115"/>
      <w:bookmarkStart w:id="3164" w:name="_Toc178481173"/>
      <w:bookmarkStart w:id="3165" w:name="_Toc178561795"/>
      <w:bookmarkStart w:id="3166" w:name="_Toc178562185"/>
      <w:bookmarkStart w:id="3167" w:name="_Toc178562575"/>
      <w:bookmarkStart w:id="3168" w:name="_Toc178562965"/>
      <w:bookmarkStart w:id="3169" w:name="_Toc178563355"/>
      <w:bookmarkStart w:id="3170" w:name="_Toc181602625"/>
      <w:bookmarkStart w:id="3171" w:name="_Toc181606571"/>
      <w:bookmarkStart w:id="3172" w:name="_Toc183232058"/>
      <w:bookmarkStart w:id="3173" w:name="_Toc183341150"/>
      <w:bookmarkStart w:id="3174" w:name="_Toc184787169"/>
      <w:bookmarkStart w:id="3175" w:name="_Toc194917806"/>
      <w:bookmarkStart w:id="3176" w:name="_Toc199755116"/>
      <w:bookmarkStart w:id="3177" w:name="_Toc203541054"/>
      <w:bookmarkStart w:id="3178" w:name="_Toc210116401"/>
      <w:bookmarkStart w:id="3179" w:name="_Toc223927688"/>
      <w:bookmarkStart w:id="3180" w:name="_Toc233171927"/>
      <w:bookmarkStart w:id="3181" w:name="_Toc263420887"/>
      <w:bookmarkStart w:id="3182" w:name="_Toc270087782"/>
      <w:bookmarkStart w:id="3183" w:name="_Toc272419838"/>
      <w:bookmarkStart w:id="3184" w:name="_Toc274304620"/>
      <w:bookmarkStart w:id="3185" w:name="_Toc278192166"/>
      <w:bookmarkStart w:id="3186" w:name="_Toc278982465"/>
      <w:bookmarkStart w:id="3187" w:name="_Toc282153105"/>
      <w:bookmarkStart w:id="3188" w:name="_Toc282170512"/>
      <w:bookmarkStart w:id="3189" w:name="_Toc282170936"/>
      <w:bookmarkStart w:id="3190" w:name="_Toc283973726"/>
      <w:bookmarkStart w:id="3191" w:name="_Toc286155212"/>
      <w:bookmarkStart w:id="3192" w:name="_Toc286231722"/>
      <w:bookmarkStart w:id="3193" w:name="_Toc286395644"/>
      <w:bookmarkStart w:id="3194" w:name="_Toc286738441"/>
      <w:bookmarkStart w:id="3195" w:name="_Toc286927793"/>
      <w:bookmarkStart w:id="3196" w:name="_Toc298424257"/>
      <w:bookmarkStart w:id="3197" w:name="_Toc306610785"/>
      <w:bookmarkStart w:id="3198" w:name="_Toc306615179"/>
      <w:bookmarkStart w:id="3199" w:name="_Toc312924643"/>
      <w:bookmarkStart w:id="3200" w:name="_Toc320782438"/>
      <w:bookmarkStart w:id="3201" w:name="_Toc320791169"/>
      <w:bookmarkStart w:id="3202" w:name="_Toc325636067"/>
      <w:bookmarkStart w:id="3203" w:name="_Toc325636499"/>
      <w:bookmarkStart w:id="3204" w:name="_Toc325708748"/>
      <w:bookmarkStart w:id="3205" w:name="_Toc334453609"/>
      <w:r>
        <w:rPr>
          <w:rStyle w:val="CharDivNo"/>
        </w:rPr>
        <w:t>Division 1</w:t>
      </w:r>
      <w:r>
        <w:t> — </w:t>
      </w:r>
      <w:r>
        <w:rPr>
          <w:rStyle w:val="CharDivText"/>
        </w:rPr>
        <w:t>Enforcement</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p>
    <w:p>
      <w:pPr>
        <w:pStyle w:val="Heading5"/>
      </w:pPr>
      <w:bookmarkStart w:id="3206" w:name="_Toc121623258"/>
      <w:bookmarkStart w:id="3207" w:name="_Toc334453610"/>
      <w:bookmarkStart w:id="3208" w:name="_Toc325708749"/>
      <w:r>
        <w:rPr>
          <w:rStyle w:val="CharSectno"/>
        </w:rPr>
        <w:t>211</w:t>
      </w:r>
      <w:r>
        <w:t>.</w:t>
      </w:r>
      <w:r>
        <w:tab/>
      </w:r>
      <w:bookmarkEnd w:id="3206"/>
      <w:r>
        <w:t>Persons aggrieved by local governments’ omissions may go to Minister; Minister’s powers</w:t>
      </w:r>
      <w:bookmarkEnd w:id="3207"/>
      <w:bookmarkEnd w:id="3208"/>
    </w:p>
    <w:p>
      <w:pPr>
        <w:pStyle w:val="Subsection"/>
        <w:spacing w:before="100"/>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spacing w:before="100"/>
      </w:pPr>
      <w:r>
        <w:tab/>
      </w:r>
      <w:r>
        <w:tab/>
        <w:t>may make representations to the Minister.</w:t>
      </w:r>
    </w:p>
    <w:p>
      <w:pPr>
        <w:pStyle w:val="Subsection"/>
        <w:spacing w:before="100"/>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spacing w:before="100"/>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3209" w:name="_Toc121623259"/>
      <w:bookmarkStart w:id="3210" w:name="_Toc334453611"/>
      <w:bookmarkStart w:id="3211" w:name="_Toc325708750"/>
      <w:r>
        <w:rPr>
          <w:rStyle w:val="CharSectno"/>
        </w:rPr>
        <w:t>212</w:t>
      </w:r>
      <w:r>
        <w:t>.</w:t>
      </w:r>
      <w:r>
        <w:tab/>
      </w:r>
      <w:bookmarkEnd w:id="3209"/>
      <w:r>
        <w:t>Breaches by local government of orders etc., Minister’s powers as to</w:t>
      </w:r>
      <w:bookmarkEnd w:id="3210"/>
      <w:bookmarkEnd w:id="3211"/>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keepNext/>
      </w:pPr>
      <w:r>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Footnotesection"/>
      </w:pPr>
      <w:r>
        <w:tab/>
        <w:t xml:space="preserve">[Section 212 amended by No. 28 of 2010 s. 47.] </w:t>
      </w:r>
    </w:p>
    <w:p>
      <w:pPr>
        <w:pStyle w:val="Heading5"/>
      </w:pPr>
      <w:bookmarkStart w:id="3212" w:name="_Toc121623260"/>
      <w:bookmarkStart w:id="3213" w:name="_Toc334453612"/>
      <w:bookmarkStart w:id="3214" w:name="_Toc325708751"/>
      <w:r>
        <w:rPr>
          <w:rStyle w:val="CharSectno"/>
        </w:rPr>
        <w:t>213</w:t>
      </w:r>
      <w:r>
        <w:t>.</w:t>
      </w:r>
      <w:r>
        <w:tab/>
        <w:t xml:space="preserve">Effect of </w:t>
      </w:r>
      <w:bookmarkEnd w:id="3212"/>
      <w:r>
        <w:t>exercise by Minister of powers in s. 212</w:t>
      </w:r>
      <w:bookmarkEnd w:id="3213"/>
      <w:bookmarkEnd w:id="3214"/>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 or</w:t>
      </w:r>
    </w:p>
    <w:p>
      <w:pPr>
        <w:pStyle w:val="Indenta"/>
      </w:pPr>
      <w:r>
        <w:tab/>
        <w:t>(b)</w:t>
      </w:r>
      <w:r>
        <w:tab/>
        <w:t>a local planning scheme, incorporating, if necessary, any modifications to, or conditions on, the scheme; or</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3215" w:name="_Toc121623261"/>
      <w:bookmarkStart w:id="3216" w:name="_Toc334453613"/>
      <w:bookmarkStart w:id="3217" w:name="_Toc325708752"/>
      <w:r>
        <w:rPr>
          <w:rStyle w:val="CharSectno"/>
        </w:rPr>
        <w:t>214</w:t>
      </w:r>
      <w:r>
        <w:t>.</w:t>
      </w:r>
      <w:r>
        <w:tab/>
      </w:r>
      <w:bookmarkEnd w:id="3215"/>
      <w:r>
        <w:t>Illegal development, responsible authority’s powers as to</w:t>
      </w:r>
      <w:bookmarkEnd w:id="3216"/>
      <w:bookmarkEnd w:id="3217"/>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3218" w:name="_Toc121623262"/>
      <w:bookmarkStart w:id="3219" w:name="_Toc334453614"/>
      <w:bookmarkStart w:id="3220" w:name="_Toc325708753"/>
      <w:r>
        <w:rPr>
          <w:rStyle w:val="CharSectno"/>
        </w:rPr>
        <w:t>215</w:t>
      </w:r>
      <w:r>
        <w:t>.</w:t>
      </w:r>
      <w:r>
        <w:tab/>
      </w:r>
      <w:bookmarkEnd w:id="3218"/>
      <w:r>
        <w:t>Illegal development, responsible authority’s powers to remove etc.</w:t>
      </w:r>
      <w:bookmarkEnd w:id="3219"/>
      <w:bookmarkEnd w:id="3220"/>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3221" w:name="_Toc121623263"/>
      <w:bookmarkStart w:id="3222" w:name="_Toc334453615"/>
      <w:bookmarkStart w:id="3223" w:name="_Toc325708754"/>
      <w:r>
        <w:rPr>
          <w:rStyle w:val="CharSectno"/>
        </w:rPr>
        <w:t>216</w:t>
      </w:r>
      <w:r>
        <w:t>.</w:t>
      </w:r>
      <w:r>
        <w:tab/>
      </w:r>
      <w:bookmarkEnd w:id="3221"/>
      <w:r>
        <w:t>Breach of Act etc. or development approval, injunctions as to</w:t>
      </w:r>
      <w:bookmarkEnd w:id="3222"/>
      <w:bookmarkEnd w:id="3223"/>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3224" w:name="_Toc121623264"/>
      <w:bookmarkStart w:id="3225" w:name="_Toc334453616"/>
      <w:bookmarkStart w:id="3226" w:name="_Toc325708755"/>
      <w:r>
        <w:rPr>
          <w:rStyle w:val="CharSectno"/>
        </w:rPr>
        <w:t>217</w:t>
      </w:r>
      <w:r>
        <w:t>.</w:t>
      </w:r>
      <w:r>
        <w:tab/>
        <w:t>Environmental conditions, Minister</w:t>
      </w:r>
      <w:bookmarkEnd w:id="3224"/>
      <w:r>
        <w:t>’s powers to enforce</w:t>
      </w:r>
      <w:bookmarkEnd w:id="3225"/>
      <w:bookmarkEnd w:id="3226"/>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spacing w:before="70"/>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spacing w:before="70"/>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 or</w:t>
      </w:r>
    </w:p>
    <w:p>
      <w:pPr>
        <w:pStyle w:val="Indenta"/>
        <w:spacing w:before="70"/>
      </w:pPr>
      <w:r>
        <w:tab/>
        <w:t>(c)</w:t>
      </w:r>
      <w:r>
        <w:tab/>
        <w:t xml:space="preserve">advise the responsible authority to cause such steps to be taken as are necessary for the purpose of — </w:t>
      </w:r>
    </w:p>
    <w:p>
      <w:pPr>
        <w:pStyle w:val="Indenti"/>
        <w:spacing w:before="70"/>
      </w:pPr>
      <w:r>
        <w:tab/>
        <w:t>(i)</w:t>
      </w:r>
      <w:r>
        <w:tab/>
        <w:t>complying with; or</w:t>
      </w:r>
    </w:p>
    <w:p>
      <w:pPr>
        <w:pStyle w:val="Indenti"/>
        <w:spacing w:before="70"/>
      </w:pPr>
      <w:r>
        <w:tab/>
        <w:t>(ii)</w:t>
      </w:r>
      <w:r>
        <w:tab/>
        <w:t>preventing non</w:t>
      </w:r>
      <w:r>
        <w:noBreakHyphen/>
        <w:t>compliance with,</w:t>
      </w:r>
    </w:p>
    <w:p>
      <w:pPr>
        <w:pStyle w:val="Indenta"/>
        <w:spacing w:before="70"/>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3227" w:name="_Toc130805575"/>
      <w:bookmarkStart w:id="3228" w:name="_Toc133315928"/>
      <w:bookmarkStart w:id="3229" w:name="_Toc138148020"/>
      <w:bookmarkStart w:id="3230" w:name="_Toc148418859"/>
      <w:bookmarkStart w:id="3231" w:name="_Toc148419249"/>
      <w:bookmarkStart w:id="3232" w:name="_Toc155599076"/>
      <w:bookmarkStart w:id="3233" w:name="_Toc157934053"/>
      <w:bookmarkStart w:id="3234" w:name="_Toc161115851"/>
      <w:bookmarkStart w:id="3235" w:name="_Toc161633123"/>
      <w:bookmarkStart w:id="3236" w:name="_Toc178481181"/>
      <w:bookmarkStart w:id="3237" w:name="_Toc178561803"/>
      <w:bookmarkStart w:id="3238" w:name="_Toc178562193"/>
      <w:bookmarkStart w:id="3239" w:name="_Toc178562583"/>
      <w:bookmarkStart w:id="3240" w:name="_Toc178562973"/>
      <w:bookmarkStart w:id="3241" w:name="_Toc178563363"/>
      <w:bookmarkStart w:id="3242" w:name="_Toc181602633"/>
      <w:bookmarkStart w:id="3243" w:name="_Toc181606579"/>
      <w:bookmarkStart w:id="3244" w:name="_Toc183232066"/>
      <w:bookmarkStart w:id="3245" w:name="_Toc183341158"/>
      <w:bookmarkStart w:id="3246" w:name="_Toc184787177"/>
      <w:bookmarkStart w:id="3247" w:name="_Toc194917814"/>
      <w:bookmarkStart w:id="3248" w:name="_Toc199755124"/>
      <w:bookmarkStart w:id="3249" w:name="_Toc203541062"/>
      <w:bookmarkStart w:id="3250" w:name="_Toc210116409"/>
      <w:bookmarkStart w:id="3251" w:name="_Toc223927696"/>
      <w:bookmarkStart w:id="3252" w:name="_Toc233171935"/>
      <w:bookmarkStart w:id="3253" w:name="_Toc263420895"/>
      <w:bookmarkStart w:id="3254" w:name="_Toc270087790"/>
      <w:bookmarkStart w:id="3255" w:name="_Toc272419846"/>
      <w:bookmarkStart w:id="3256" w:name="_Toc274304628"/>
      <w:bookmarkStart w:id="3257" w:name="_Toc278192174"/>
      <w:bookmarkStart w:id="3258" w:name="_Toc278982473"/>
      <w:bookmarkStart w:id="3259" w:name="_Toc282153113"/>
      <w:bookmarkStart w:id="3260" w:name="_Toc282170520"/>
      <w:bookmarkStart w:id="3261" w:name="_Toc282170944"/>
      <w:bookmarkStart w:id="3262" w:name="_Toc283973734"/>
      <w:bookmarkStart w:id="3263" w:name="_Toc286155220"/>
      <w:bookmarkStart w:id="3264" w:name="_Toc286231730"/>
      <w:bookmarkStart w:id="3265" w:name="_Toc286395652"/>
      <w:bookmarkStart w:id="3266" w:name="_Toc286738449"/>
      <w:bookmarkStart w:id="3267" w:name="_Toc286927801"/>
      <w:bookmarkStart w:id="3268" w:name="_Toc298424265"/>
      <w:bookmarkStart w:id="3269" w:name="_Toc306610793"/>
      <w:bookmarkStart w:id="3270" w:name="_Toc306615187"/>
      <w:bookmarkStart w:id="3271" w:name="_Toc312924651"/>
      <w:bookmarkStart w:id="3272" w:name="_Toc320782446"/>
      <w:bookmarkStart w:id="3273" w:name="_Toc320791177"/>
      <w:bookmarkStart w:id="3274" w:name="_Toc325636075"/>
      <w:bookmarkStart w:id="3275" w:name="_Toc325636507"/>
      <w:bookmarkStart w:id="3276" w:name="_Toc325708756"/>
      <w:bookmarkStart w:id="3277" w:name="_Toc334453617"/>
      <w:r>
        <w:rPr>
          <w:rStyle w:val="CharDivNo"/>
        </w:rPr>
        <w:t>Division 2</w:t>
      </w:r>
      <w:r>
        <w:t> — </w:t>
      </w:r>
      <w:r>
        <w:rPr>
          <w:rStyle w:val="CharDivText"/>
        </w:rPr>
        <w:t>Offences</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Heading5"/>
      </w:pPr>
      <w:bookmarkStart w:id="3278" w:name="_Toc121623266"/>
      <w:bookmarkStart w:id="3279" w:name="_Toc334453618"/>
      <w:bookmarkStart w:id="3280" w:name="_Toc325708757"/>
      <w:r>
        <w:rPr>
          <w:rStyle w:val="CharSectno"/>
        </w:rPr>
        <w:t>218</w:t>
      </w:r>
      <w:r>
        <w:t>.</w:t>
      </w:r>
      <w:r>
        <w:tab/>
        <w:t>Contravening planning scheme</w:t>
      </w:r>
      <w:bookmarkEnd w:id="3278"/>
      <w:r>
        <w:t xml:space="preserve"> or conditions on development</w:t>
      </w:r>
      <w:bookmarkEnd w:id="3279"/>
      <w:bookmarkEnd w:id="3280"/>
    </w:p>
    <w:p>
      <w:pPr>
        <w:pStyle w:val="Subsection"/>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or improvement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by No. 28 of 2010 s. 21.] </w:t>
      </w:r>
    </w:p>
    <w:p>
      <w:pPr>
        <w:pStyle w:val="Heading5"/>
      </w:pPr>
      <w:bookmarkStart w:id="3281" w:name="_Toc121623267"/>
      <w:bookmarkStart w:id="3282" w:name="_Toc334453619"/>
      <w:bookmarkStart w:id="3283" w:name="_Toc325708758"/>
      <w:r>
        <w:rPr>
          <w:rStyle w:val="CharSectno"/>
        </w:rPr>
        <w:t>219</w:t>
      </w:r>
      <w:r>
        <w:t>.</w:t>
      </w:r>
      <w:r>
        <w:tab/>
        <w:t>Unauthorised subdivision works</w:t>
      </w:r>
      <w:bookmarkEnd w:id="3281"/>
      <w:bookmarkEnd w:id="3282"/>
      <w:bookmarkEnd w:id="3283"/>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3284" w:name="_Toc121623268"/>
      <w:bookmarkStart w:id="3285" w:name="_Toc334453620"/>
      <w:bookmarkStart w:id="3286" w:name="_Toc325708759"/>
      <w:r>
        <w:rPr>
          <w:rStyle w:val="CharSectno"/>
        </w:rPr>
        <w:t>220</w:t>
      </w:r>
      <w:r>
        <w:t>.</w:t>
      </w:r>
      <w:r>
        <w:tab/>
        <w:t>Unauthorised development in planning control area</w:t>
      </w:r>
      <w:bookmarkEnd w:id="3284"/>
      <w:bookmarkEnd w:id="3285"/>
      <w:bookmarkEnd w:id="328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3287" w:name="_Toc121623269"/>
      <w:bookmarkStart w:id="3288" w:name="_Toc334453621"/>
      <w:bookmarkStart w:id="3289" w:name="_Toc325708760"/>
      <w:r>
        <w:rPr>
          <w:rStyle w:val="CharSectno"/>
        </w:rPr>
        <w:t>221</w:t>
      </w:r>
      <w:r>
        <w:t>.</w:t>
      </w:r>
      <w:r>
        <w:tab/>
        <w:t>Contravening interim development order</w:t>
      </w:r>
      <w:bookmarkEnd w:id="3287"/>
      <w:bookmarkEnd w:id="3288"/>
      <w:bookmarkEnd w:id="3289"/>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3290" w:name="_Toc121623270"/>
      <w:bookmarkStart w:id="3291" w:name="_Toc334453622"/>
      <w:bookmarkStart w:id="3292" w:name="_Toc325708761"/>
      <w:r>
        <w:rPr>
          <w:rStyle w:val="CharSectno"/>
        </w:rPr>
        <w:t>222</w:t>
      </w:r>
      <w:r>
        <w:t>.</w:t>
      </w:r>
      <w:r>
        <w:tab/>
        <w:t>Unauthorised development in heritage place</w:t>
      </w:r>
      <w:bookmarkEnd w:id="3290"/>
      <w:bookmarkEnd w:id="3291"/>
      <w:bookmarkEnd w:id="3292"/>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3293" w:name="_Toc121623271"/>
      <w:bookmarkStart w:id="3294" w:name="_Toc334453623"/>
      <w:bookmarkStart w:id="3295" w:name="_Toc325708762"/>
      <w:r>
        <w:rPr>
          <w:rStyle w:val="CharSectno"/>
        </w:rPr>
        <w:t>223</w:t>
      </w:r>
      <w:r>
        <w:t>.</w:t>
      </w:r>
      <w:r>
        <w:tab/>
      </w:r>
      <w:bookmarkEnd w:id="3293"/>
      <w:r>
        <w:t>General penalty</w:t>
      </w:r>
      <w:bookmarkEnd w:id="3294"/>
      <w:bookmarkEnd w:id="3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by No. 4 of 2011 s. 10.]</w:t>
      </w:r>
    </w:p>
    <w:p>
      <w:pPr>
        <w:pStyle w:val="Heading5"/>
      </w:pPr>
      <w:bookmarkStart w:id="3296" w:name="_Toc121623272"/>
      <w:bookmarkStart w:id="3297" w:name="_Toc334453624"/>
      <w:bookmarkStart w:id="3298" w:name="_Toc325708763"/>
      <w:r>
        <w:rPr>
          <w:rStyle w:val="CharSectno"/>
        </w:rPr>
        <w:t>224</w:t>
      </w:r>
      <w:r>
        <w:t>.</w:t>
      </w:r>
      <w:r>
        <w:tab/>
        <w:t>Other enforcement provisions not affected</w:t>
      </w:r>
      <w:bookmarkEnd w:id="3296"/>
      <w:bookmarkEnd w:id="3297"/>
      <w:bookmarkEnd w:id="3298"/>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3299" w:name="_Toc121623273"/>
      <w:bookmarkStart w:id="3300" w:name="_Toc334453625"/>
      <w:bookmarkStart w:id="3301" w:name="_Toc325708764"/>
      <w:r>
        <w:rPr>
          <w:rStyle w:val="CharSectno"/>
        </w:rPr>
        <w:t>225</w:t>
      </w:r>
      <w:r>
        <w:t>.</w:t>
      </w:r>
      <w:r>
        <w:tab/>
        <w:t>Onus of proof in vehicle offence may be shifted</w:t>
      </w:r>
      <w:bookmarkEnd w:id="3299"/>
      <w:bookmarkEnd w:id="3300"/>
      <w:bookmarkEnd w:id="3301"/>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3302" w:name="_Toc233171944"/>
      <w:bookmarkStart w:id="3303" w:name="_Toc263420904"/>
      <w:bookmarkStart w:id="3304" w:name="_Toc270087799"/>
      <w:bookmarkStart w:id="3305" w:name="_Toc272419855"/>
      <w:bookmarkStart w:id="3306" w:name="_Toc274304637"/>
      <w:bookmarkStart w:id="3307" w:name="_Toc278192183"/>
      <w:bookmarkStart w:id="3308" w:name="_Toc278982482"/>
      <w:bookmarkStart w:id="3309" w:name="_Toc282153122"/>
      <w:bookmarkStart w:id="3310" w:name="_Toc282170529"/>
      <w:bookmarkStart w:id="3311" w:name="_Toc282170953"/>
      <w:bookmarkStart w:id="3312" w:name="_Toc283973743"/>
      <w:bookmarkStart w:id="3313" w:name="_Toc286155229"/>
      <w:bookmarkStart w:id="3314" w:name="_Toc286231739"/>
      <w:bookmarkStart w:id="3315" w:name="_Toc286395661"/>
      <w:bookmarkStart w:id="3316" w:name="_Toc286738458"/>
      <w:bookmarkStart w:id="3317" w:name="_Toc286927810"/>
      <w:bookmarkStart w:id="3318" w:name="_Toc298424274"/>
      <w:bookmarkStart w:id="3319" w:name="_Toc306610802"/>
      <w:bookmarkStart w:id="3320" w:name="_Toc306615196"/>
      <w:bookmarkStart w:id="3321" w:name="_Toc312924660"/>
      <w:bookmarkStart w:id="3322" w:name="_Toc320782455"/>
      <w:bookmarkStart w:id="3323" w:name="_Toc320791186"/>
      <w:bookmarkStart w:id="3324" w:name="_Toc325636084"/>
      <w:bookmarkStart w:id="3325" w:name="_Toc325636516"/>
      <w:bookmarkStart w:id="3326" w:name="_Toc325708765"/>
      <w:bookmarkStart w:id="3327" w:name="_Toc334453626"/>
      <w:bookmarkStart w:id="3328" w:name="_Toc130805584"/>
      <w:bookmarkStart w:id="3329" w:name="_Toc133315937"/>
      <w:bookmarkStart w:id="3330" w:name="_Toc138148029"/>
      <w:bookmarkStart w:id="3331" w:name="_Toc148418868"/>
      <w:bookmarkStart w:id="3332" w:name="_Toc148419258"/>
      <w:bookmarkStart w:id="3333" w:name="_Toc155599085"/>
      <w:bookmarkStart w:id="3334" w:name="_Toc157934062"/>
      <w:bookmarkStart w:id="3335" w:name="_Toc161115860"/>
      <w:bookmarkStart w:id="3336" w:name="_Toc161633132"/>
      <w:bookmarkStart w:id="3337" w:name="_Toc178481190"/>
      <w:bookmarkStart w:id="3338" w:name="_Toc178561812"/>
      <w:bookmarkStart w:id="3339" w:name="_Toc178562202"/>
      <w:bookmarkStart w:id="3340" w:name="_Toc178562592"/>
      <w:bookmarkStart w:id="3341" w:name="_Toc178562982"/>
      <w:bookmarkStart w:id="3342" w:name="_Toc178563372"/>
      <w:bookmarkStart w:id="3343" w:name="_Toc181602642"/>
      <w:bookmarkStart w:id="3344" w:name="_Toc181606588"/>
      <w:bookmarkStart w:id="3345" w:name="_Toc183232075"/>
      <w:bookmarkStart w:id="3346" w:name="_Toc183341167"/>
      <w:bookmarkStart w:id="3347" w:name="_Toc184787186"/>
      <w:bookmarkStart w:id="3348" w:name="_Toc194917823"/>
      <w:bookmarkStart w:id="3349" w:name="_Toc199755133"/>
      <w:bookmarkStart w:id="3350" w:name="_Toc203541071"/>
      <w:bookmarkStart w:id="3351" w:name="_Toc210116418"/>
      <w:bookmarkStart w:id="3352" w:name="_Toc223927705"/>
      <w:r>
        <w:rPr>
          <w:rStyle w:val="CharDivNo"/>
        </w:rPr>
        <w:t>Division 3</w:t>
      </w:r>
      <w:r>
        <w:t> — </w:t>
      </w:r>
      <w:r>
        <w:rPr>
          <w:rStyle w:val="CharDivText"/>
        </w:rPr>
        <w:t>Infringement notices</w:t>
      </w:r>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p>
    <w:p>
      <w:pPr>
        <w:pStyle w:val="Heading5"/>
      </w:pPr>
      <w:bookmarkStart w:id="3353" w:name="_Toc334453627"/>
      <w:bookmarkStart w:id="3354" w:name="_Toc325708766"/>
      <w:r>
        <w:rPr>
          <w:rStyle w:val="CharSectno"/>
        </w:rPr>
        <w:t>226</w:t>
      </w:r>
      <w:r>
        <w:t>.</w:t>
      </w:r>
      <w:r>
        <w:tab/>
        <w:t>Terms used</w:t>
      </w:r>
      <w:bookmarkEnd w:id="3353"/>
      <w:bookmarkEnd w:id="3354"/>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355" w:name="_Toc334453628"/>
      <w:bookmarkStart w:id="3356" w:name="_Toc325708767"/>
      <w:r>
        <w:rPr>
          <w:rStyle w:val="CharSectno"/>
        </w:rPr>
        <w:t>227</w:t>
      </w:r>
      <w:r>
        <w:t>.</w:t>
      </w:r>
      <w:r>
        <w:tab/>
        <w:t>Prescribed offences</w:t>
      </w:r>
      <w:bookmarkEnd w:id="3355"/>
      <w:bookmarkEnd w:id="3356"/>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357" w:name="_Toc334453629"/>
      <w:bookmarkStart w:id="3358" w:name="_Toc325708768"/>
      <w:r>
        <w:rPr>
          <w:rStyle w:val="CharSectno"/>
        </w:rPr>
        <w:t>228</w:t>
      </w:r>
      <w:r>
        <w:t>.</w:t>
      </w:r>
      <w:r>
        <w:tab/>
        <w:t>Giving of infringement notice</w:t>
      </w:r>
      <w:bookmarkEnd w:id="3357"/>
      <w:bookmarkEnd w:id="3358"/>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359" w:name="_Toc334453630"/>
      <w:bookmarkStart w:id="3360" w:name="_Toc325708769"/>
      <w:r>
        <w:rPr>
          <w:rStyle w:val="CharSectno"/>
        </w:rPr>
        <w:t>229</w:t>
      </w:r>
      <w:r>
        <w:t>.</w:t>
      </w:r>
      <w:r>
        <w:tab/>
        <w:t>Content of infringement notice</w:t>
      </w:r>
      <w:bookmarkEnd w:id="3359"/>
      <w:bookmarkEnd w:id="3360"/>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pPr>
      <w:bookmarkStart w:id="3361" w:name="_Toc334453631"/>
      <w:bookmarkStart w:id="3362" w:name="_Toc325708770"/>
      <w:r>
        <w:rPr>
          <w:rStyle w:val="CharSectno"/>
        </w:rPr>
        <w:t>230</w:t>
      </w:r>
      <w:r>
        <w:t>.</w:t>
      </w:r>
      <w:r>
        <w:tab/>
        <w:t>Extending time to pay modified penalty</w:t>
      </w:r>
      <w:bookmarkEnd w:id="3361"/>
      <w:bookmarkEnd w:id="3362"/>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pPr>
      <w:bookmarkStart w:id="3363" w:name="_Toc334453632"/>
      <w:bookmarkStart w:id="3364" w:name="_Toc325708771"/>
      <w:r>
        <w:rPr>
          <w:rStyle w:val="CharSectno"/>
        </w:rPr>
        <w:t>231</w:t>
      </w:r>
      <w:r>
        <w:t>.</w:t>
      </w:r>
      <w:r>
        <w:tab/>
        <w:t>Withdrawal of infringement notice</w:t>
      </w:r>
      <w:bookmarkEnd w:id="3363"/>
      <w:bookmarkEnd w:id="3364"/>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365" w:name="_Toc334453633"/>
      <w:bookmarkStart w:id="3366" w:name="_Toc325708772"/>
      <w:r>
        <w:rPr>
          <w:rStyle w:val="CharSectno"/>
        </w:rPr>
        <w:t>232</w:t>
      </w:r>
      <w:r>
        <w:t>.</w:t>
      </w:r>
      <w:r>
        <w:tab/>
        <w:t>Benefit of paying modified penalty</w:t>
      </w:r>
      <w:bookmarkEnd w:id="3365"/>
      <w:bookmarkEnd w:id="336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367" w:name="_Toc334453634"/>
      <w:bookmarkStart w:id="3368" w:name="_Toc325708773"/>
      <w:r>
        <w:rPr>
          <w:rStyle w:val="CharSectno"/>
        </w:rPr>
        <w:t>233</w:t>
      </w:r>
      <w:r>
        <w:t>.</w:t>
      </w:r>
      <w:r>
        <w:tab/>
        <w:t>Application of penalties collected</w:t>
      </w:r>
      <w:bookmarkEnd w:id="3367"/>
      <w:bookmarkEnd w:id="3368"/>
    </w:p>
    <w:p>
      <w:pPr>
        <w:pStyle w:val="Subsection"/>
      </w:pPr>
      <w:r>
        <w:tab/>
      </w:r>
      <w:r>
        <w:tab/>
        <w:t>An amount paid as a modified penalty is, subject to section 231(2), to be dealt with as if it were a penalty imposed by a court as a penalty for an offence.</w:t>
      </w:r>
    </w:p>
    <w:p>
      <w:pPr>
        <w:pStyle w:val="Heading5"/>
      </w:pPr>
      <w:bookmarkStart w:id="3369" w:name="_Toc334453635"/>
      <w:bookmarkStart w:id="3370" w:name="_Toc325708774"/>
      <w:r>
        <w:rPr>
          <w:rStyle w:val="CharSectno"/>
        </w:rPr>
        <w:t>234</w:t>
      </w:r>
      <w:r>
        <w:t>.</w:t>
      </w:r>
      <w:r>
        <w:tab/>
        <w:t>Appointment of designated persons</w:t>
      </w:r>
      <w:bookmarkEnd w:id="3369"/>
      <w:bookmarkEnd w:id="3370"/>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pPr>
      <w:bookmarkStart w:id="3371" w:name="_Toc334453636"/>
      <w:bookmarkStart w:id="3372" w:name="_Toc325708775"/>
      <w:r>
        <w:rPr>
          <w:rStyle w:val="CharSectno"/>
        </w:rPr>
        <w:t>235</w:t>
      </w:r>
      <w:r>
        <w:t>.</w:t>
      </w:r>
      <w:r>
        <w:tab/>
        <w:t>Notice placing onus on vehicle owner</w:t>
      </w:r>
      <w:bookmarkEnd w:id="3371"/>
      <w:bookmarkEnd w:id="3372"/>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373" w:name="_Toc233171955"/>
      <w:bookmarkStart w:id="3374" w:name="_Toc263420915"/>
      <w:bookmarkStart w:id="3375" w:name="_Toc270087810"/>
      <w:bookmarkStart w:id="3376" w:name="_Toc272419866"/>
      <w:bookmarkStart w:id="3377" w:name="_Toc274304648"/>
      <w:bookmarkStart w:id="3378" w:name="_Toc278192194"/>
      <w:bookmarkStart w:id="3379" w:name="_Toc278982493"/>
      <w:bookmarkStart w:id="3380" w:name="_Toc282153133"/>
      <w:bookmarkStart w:id="3381" w:name="_Toc282170540"/>
      <w:bookmarkStart w:id="3382" w:name="_Toc282170964"/>
      <w:bookmarkStart w:id="3383" w:name="_Toc283973754"/>
      <w:bookmarkStart w:id="3384" w:name="_Toc286155240"/>
      <w:bookmarkStart w:id="3385" w:name="_Toc286231750"/>
      <w:bookmarkStart w:id="3386" w:name="_Toc286395672"/>
      <w:bookmarkStart w:id="3387" w:name="_Toc286738469"/>
      <w:bookmarkStart w:id="3388" w:name="_Toc286927821"/>
      <w:bookmarkStart w:id="3389" w:name="_Toc298424285"/>
      <w:bookmarkStart w:id="3390" w:name="_Toc306610813"/>
      <w:bookmarkStart w:id="3391" w:name="_Toc306615207"/>
      <w:bookmarkStart w:id="3392" w:name="_Toc312924671"/>
      <w:bookmarkStart w:id="3393" w:name="_Toc320782466"/>
      <w:bookmarkStart w:id="3394" w:name="_Toc320791197"/>
      <w:bookmarkStart w:id="3395" w:name="_Toc325636095"/>
      <w:bookmarkStart w:id="3396" w:name="_Toc325636527"/>
      <w:bookmarkStart w:id="3397" w:name="_Toc325708776"/>
      <w:bookmarkStart w:id="3398" w:name="_Toc334453637"/>
      <w:r>
        <w:rPr>
          <w:rStyle w:val="CharPartNo"/>
        </w:rPr>
        <w:t>Part 14</w:t>
      </w:r>
      <w:r>
        <w:t> — </w:t>
      </w:r>
      <w:r>
        <w:rPr>
          <w:rStyle w:val="CharPartText"/>
        </w:rPr>
        <w:t>Applications for review</w:t>
      </w:r>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p>
    <w:p>
      <w:pPr>
        <w:pStyle w:val="Heading3"/>
      </w:pPr>
      <w:bookmarkStart w:id="3399" w:name="_Toc130805585"/>
      <w:bookmarkStart w:id="3400" w:name="_Toc133315938"/>
      <w:bookmarkStart w:id="3401" w:name="_Toc138148030"/>
      <w:bookmarkStart w:id="3402" w:name="_Toc148418869"/>
      <w:bookmarkStart w:id="3403" w:name="_Toc148419259"/>
      <w:bookmarkStart w:id="3404" w:name="_Toc155599086"/>
      <w:bookmarkStart w:id="3405" w:name="_Toc157934063"/>
      <w:bookmarkStart w:id="3406" w:name="_Toc161115861"/>
      <w:bookmarkStart w:id="3407" w:name="_Toc161633133"/>
      <w:bookmarkStart w:id="3408" w:name="_Toc178481191"/>
      <w:bookmarkStart w:id="3409" w:name="_Toc178561813"/>
      <w:bookmarkStart w:id="3410" w:name="_Toc178562203"/>
      <w:bookmarkStart w:id="3411" w:name="_Toc178562593"/>
      <w:bookmarkStart w:id="3412" w:name="_Toc178562983"/>
      <w:bookmarkStart w:id="3413" w:name="_Toc178563373"/>
      <w:bookmarkStart w:id="3414" w:name="_Toc181602643"/>
      <w:bookmarkStart w:id="3415" w:name="_Toc181606589"/>
      <w:bookmarkStart w:id="3416" w:name="_Toc183232076"/>
      <w:bookmarkStart w:id="3417" w:name="_Toc183341168"/>
      <w:bookmarkStart w:id="3418" w:name="_Toc184787187"/>
      <w:bookmarkStart w:id="3419" w:name="_Toc194917824"/>
      <w:bookmarkStart w:id="3420" w:name="_Toc199755134"/>
      <w:bookmarkStart w:id="3421" w:name="_Toc203541072"/>
      <w:bookmarkStart w:id="3422" w:name="_Toc210116419"/>
      <w:bookmarkStart w:id="3423" w:name="_Toc223927706"/>
      <w:bookmarkStart w:id="3424" w:name="_Toc233171956"/>
      <w:bookmarkStart w:id="3425" w:name="_Toc263420916"/>
      <w:bookmarkStart w:id="3426" w:name="_Toc270087811"/>
      <w:bookmarkStart w:id="3427" w:name="_Toc272419867"/>
      <w:bookmarkStart w:id="3428" w:name="_Toc274304649"/>
      <w:bookmarkStart w:id="3429" w:name="_Toc278192195"/>
      <w:bookmarkStart w:id="3430" w:name="_Toc278982494"/>
      <w:bookmarkStart w:id="3431" w:name="_Toc282153134"/>
      <w:bookmarkStart w:id="3432" w:name="_Toc282170541"/>
      <w:bookmarkStart w:id="3433" w:name="_Toc282170965"/>
      <w:bookmarkStart w:id="3434" w:name="_Toc283973755"/>
      <w:bookmarkStart w:id="3435" w:name="_Toc286155241"/>
      <w:bookmarkStart w:id="3436" w:name="_Toc286231751"/>
      <w:bookmarkStart w:id="3437" w:name="_Toc286395673"/>
      <w:bookmarkStart w:id="3438" w:name="_Toc286738470"/>
      <w:bookmarkStart w:id="3439" w:name="_Toc286927822"/>
      <w:bookmarkStart w:id="3440" w:name="_Toc298424286"/>
      <w:bookmarkStart w:id="3441" w:name="_Toc306610814"/>
      <w:bookmarkStart w:id="3442" w:name="_Toc306615208"/>
      <w:bookmarkStart w:id="3443" w:name="_Toc312924672"/>
      <w:bookmarkStart w:id="3444" w:name="_Toc320782467"/>
      <w:bookmarkStart w:id="3445" w:name="_Toc320791198"/>
      <w:bookmarkStart w:id="3446" w:name="_Toc325636096"/>
      <w:bookmarkStart w:id="3447" w:name="_Toc325636528"/>
      <w:bookmarkStart w:id="3448" w:name="_Toc325708777"/>
      <w:bookmarkStart w:id="3449" w:name="_Toc334453638"/>
      <w:r>
        <w:rPr>
          <w:rStyle w:val="CharDivNo"/>
        </w:rPr>
        <w:t>Division 1</w:t>
      </w:r>
      <w:r>
        <w:t> — </w:t>
      </w:r>
      <w:r>
        <w:rPr>
          <w:rStyle w:val="CharDivText"/>
        </w:rPr>
        <w:t>Making and determination of applications for review</w:t>
      </w:r>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p>
    <w:p>
      <w:pPr>
        <w:pStyle w:val="Heading5"/>
      </w:pPr>
      <w:bookmarkStart w:id="3450" w:name="_Toc121623287"/>
      <w:bookmarkStart w:id="3451" w:name="_Toc334453639"/>
      <w:bookmarkStart w:id="3452" w:name="_Toc325708778"/>
      <w:r>
        <w:rPr>
          <w:rStyle w:val="CharSectno"/>
        </w:rPr>
        <w:t>236</w:t>
      </w:r>
      <w:r>
        <w:t>.</w:t>
      </w:r>
      <w:r>
        <w:tab/>
        <w:t>When this Part applies</w:t>
      </w:r>
      <w:bookmarkEnd w:id="3450"/>
      <w:bookmarkEnd w:id="3451"/>
      <w:bookmarkEnd w:id="3452"/>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453" w:name="_Toc121623288"/>
      <w:bookmarkStart w:id="3454" w:name="_Toc334453640"/>
      <w:bookmarkStart w:id="3455" w:name="_Toc325708779"/>
      <w:r>
        <w:rPr>
          <w:rStyle w:val="CharSectno"/>
        </w:rPr>
        <w:t>237</w:t>
      </w:r>
      <w:r>
        <w:t>.</w:t>
      </w:r>
      <w:r>
        <w:tab/>
        <w:t>Terms used</w:t>
      </w:r>
      <w:bookmarkEnd w:id="3453"/>
      <w:bookmarkEnd w:id="3454"/>
      <w:bookmarkEnd w:id="345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345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3457" w:name="_Toc209942709"/>
      <w:bookmarkStart w:id="3458" w:name="_Toc334453641"/>
      <w:bookmarkStart w:id="3459" w:name="_Toc325708780"/>
      <w:r>
        <w:rPr>
          <w:rStyle w:val="CharSectno"/>
        </w:rPr>
        <w:t>237A</w:t>
      </w:r>
      <w:r>
        <w:t>.</w:t>
      </w:r>
      <w:r>
        <w:tab/>
        <w:t>Constitution of State Administrative Tribunal</w:t>
      </w:r>
      <w:bookmarkEnd w:id="3457"/>
      <w:bookmarkEnd w:id="3458"/>
      <w:bookmarkEnd w:id="3459"/>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spacing w:before="60"/>
      </w:pPr>
      <w:r>
        <w:tab/>
        <w:t>(a)</w:t>
      </w:r>
      <w:r>
        <w:tab/>
        <w:t>subsection (2) or (3) does not apply; or</w:t>
      </w:r>
    </w:p>
    <w:p>
      <w:pPr>
        <w:pStyle w:val="Indenta"/>
        <w:spacing w:before="60"/>
      </w:pPr>
      <w:r>
        <w:tab/>
        <w:t>(b)</w:t>
      </w:r>
      <w:r>
        <w:tab/>
        <w:t>the President is of the opinion that an application referred to in subsection (2) or (3) is likely to raise complex or significant planning issues,</w:t>
      </w:r>
    </w:p>
    <w:p>
      <w:pPr>
        <w:pStyle w:val="Subsection"/>
        <w:spacing w:before="120"/>
      </w:pPr>
      <w:r>
        <w:tab/>
      </w:r>
      <w:r>
        <w:tab/>
        <w:t xml:space="preserve">the State Administrative Tribunal is to be constituted under section 11 of the </w:t>
      </w:r>
      <w:r>
        <w:rPr>
          <w:i/>
          <w:iCs/>
        </w:rPr>
        <w:t>State Administrative Tribunal Act 2004</w:t>
      </w:r>
      <w:r>
        <w:t>.</w:t>
      </w:r>
    </w:p>
    <w:p>
      <w:pPr>
        <w:pStyle w:val="Footnotesection"/>
        <w:spacing w:before="100"/>
        <w:ind w:left="890" w:hanging="890"/>
      </w:pPr>
      <w:r>
        <w:tab/>
        <w:t>[Section 237A inserted by No. 5 of 2008 s. 85.]</w:t>
      </w:r>
    </w:p>
    <w:p>
      <w:pPr>
        <w:pStyle w:val="Heading5"/>
      </w:pPr>
      <w:bookmarkStart w:id="3460" w:name="_Toc334453642"/>
      <w:bookmarkStart w:id="3461" w:name="_Toc325708781"/>
      <w:r>
        <w:rPr>
          <w:rStyle w:val="CharSectno"/>
        </w:rPr>
        <w:t>238</w:t>
      </w:r>
      <w:r>
        <w:t>.</w:t>
      </w:r>
      <w:r>
        <w:tab/>
        <w:t>Qualifications of members</w:t>
      </w:r>
      <w:bookmarkEnd w:id="3456"/>
      <w:bookmarkEnd w:id="3460"/>
      <w:bookmarkEnd w:id="3461"/>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by No. 5 of 2008 s. 86.]</w:t>
      </w:r>
    </w:p>
    <w:p>
      <w:pPr>
        <w:pStyle w:val="Heading5"/>
      </w:pPr>
      <w:bookmarkStart w:id="3462" w:name="_Toc121623290"/>
      <w:bookmarkStart w:id="3463" w:name="_Toc334453643"/>
      <w:bookmarkStart w:id="3464" w:name="_Toc325708782"/>
      <w:r>
        <w:rPr>
          <w:rStyle w:val="CharSectno"/>
        </w:rPr>
        <w:t>239</w:t>
      </w:r>
      <w:r>
        <w:t>.</w:t>
      </w:r>
      <w:r>
        <w:tab/>
        <w:t>Representation</w:t>
      </w:r>
      <w:bookmarkEnd w:id="3462"/>
      <w:bookmarkEnd w:id="3463"/>
      <w:bookmarkEnd w:id="3464"/>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3465" w:name="_Toc121623291"/>
      <w:r>
        <w:tab/>
        <w:t>[Section 239 amended by No. 5 of 2008 s. 87.]</w:t>
      </w:r>
    </w:p>
    <w:p>
      <w:pPr>
        <w:pStyle w:val="Heading5"/>
      </w:pPr>
      <w:bookmarkStart w:id="3466" w:name="_Toc334453644"/>
      <w:bookmarkStart w:id="3467" w:name="_Toc325708783"/>
      <w:r>
        <w:rPr>
          <w:rStyle w:val="CharSectno"/>
        </w:rPr>
        <w:t>240</w:t>
      </w:r>
      <w:r>
        <w:t>.</w:t>
      </w:r>
      <w:r>
        <w:tab/>
        <w:t>Tribunal to invite submissions from Minister for the Environment before determining certain applications</w:t>
      </w:r>
      <w:bookmarkEnd w:id="3465"/>
      <w:bookmarkEnd w:id="3466"/>
      <w:bookmarkEnd w:id="3467"/>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468" w:name="_Toc121623292"/>
      <w:bookmarkStart w:id="3469" w:name="_Toc334453645"/>
      <w:bookmarkStart w:id="3470" w:name="_Toc325708784"/>
      <w:r>
        <w:rPr>
          <w:rStyle w:val="CharSectno"/>
        </w:rPr>
        <w:t>241</w:t>
      </w:r>
      <w:r>
        <w:t>.</w:t>
      </w:r>
      <w:r>
        <w:tab/>
        <w:t>Tribunal to have regard to certain matters</w:t>
      </w:r>
      <w:bookmarkEnd w:id="3468"/>
      <w:bookmarkEnd w:id="3469"/>
      <w:bookmarkEnd w:id="3470"/>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3471" w:name="_Toc121623293"/>
      <w:bookmarkStart w:id="3472" w:name="_Toc334453646"/>
      <w:bookmarkStart w:id="3473" w:name="_Toc325708785"/>
      <w:r>
        <w:rPr>
          <w:rStyle w:val="CharSectno"/>
        </w:rPr>
        <w:t>242</w:t>
      </w:r>
      <w:r>
        <w:t>.</w:t>
      </w:r>
      <w:r>
        <w:tab/>
        <w:t>Submissions from persons who are not parties</w:t>
      </w:r>
      <w:bookmarkEnd w:id="3471"/>
      <w:bookmarkEnd w:id="3472"/>
      <w:bookmarkEnd w:id="3473"/>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474" w:name="_Toc121623294"/>
      <w:bookmarkStart w:id="3475" w:name="_Toc334453647"/>
      <w:bookmarkStart w:id="3476" w:name="_Toc325708786"/>
      <w:r>
        <w:rPr>
          <w:rStyle w:val="CharSectno"/>
        </w:rPr>
        <w:t>243</w:t>
      </w:r>
      <w:r>
        <w:t>.</w:t>
      </w:r>
      <w:r>
        <w:tab/>
        <w:t>Exclusion of powers to join parties</w:t>
      </w:r>
      <w:bookmarkEnd w:id="3474"/>
      <w:bookmarkEnd w:id="3475"/>
      <w:bookmarkEnd w:id="3476"/>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477" w:name="_Toc121623295"/>
      <w:bookmarkStart w:id="3478" w:name="_Toc334453648"/>
      <w:bookmarkStart w:id="3479" w:name="_Toc325708787"/>
      <w:r>
        <w:rPr>
          <w:rStyle w:val="CharSectno"/>
        </w:rPr>
        <w:t>244</w:t>
      </w:r>
      <w:r>
        <w:t>.</w:t>
      </w:r>
      <w:r>
        <w:tab/>
        <w:t>Review by</w:t>
      </w:r>
      <w:bookmarkEnd w:id="3477"/>
      <w:r>
        <w:t xml:space="preserve"> State Administrative Tribunal</w:t>
      </w:r>
      <w:bookmarkEnd w:id="3478"/>
      <w:bookmarkEnd w:id="3479"/>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3480" w:name="_Toc121623296"/>
      <w:bookmarkStart w:id="3481" w:name="_Toc334453649"/>
      <w:bookmarkStart w:id="3482" w:name="_Toc325708788"/>
      <w:r>
        <w:rPr>
          <w:rStyle w:val="CharSectno"/>
        </w:rPr>
        <w:t>245</w:t>
      </w:r>
      <w:r>
        <w:t>.</w:t>
      </w:r>
      <w:r>
        <w:tab/>
        <w:t>Minister may make submissions</w:t>
      </w:r>
      <w:bookmarkEnd w:id="3480"/>
      <w:bookmarkEnd w:id="3481"/>
      <w:bookmarkEnd w:id="3482"/>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3483" w:name="_Toc121623297"/>
      <w:bookmarkStart w:id="3484" w:name="_Toc334453650"/>
      <w:bookmarkStart w:id="3485" w:name="_Toc325708789"/>
      <w:r>
        <w:rPr>
          <w:rStyle w:val="CharSectno"/>
        </w:rPr>
        <w:t>246</w:t>
      </w:r>
      <w:r>
        <w:t>.</w:t>
      </w:r>
      <w:r>
        <w:tab/>
        <w:t>Minister may call in application</w:t>
      </w:r>
      <w:bookmarkEnd w:id="3483"/>
      <w:r>
        <w:t xml:space="preserve"> for review</w:t>
      </w:r>
      <w:bookmarkEnd w:id="3484"/>
      <w:bookmarkEnd w:id="34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pPr>
      <w:r>
        <w:tab/>
        <w:t xml:space="preserve">[Section 246 amended by No. 28 of 2010 s. 48.] </w:t>
      </w:r>
    </w:p>
    <w:p>
      <w:pPr>
        <w:pStyle w:val="Heading5"/>
      </w:pPr>
      <w:bookmarkStart w:id="3486" w:name="_Toc121623298"/>
      <w:bookmarkStart w:id="3487" w:name="_Toc334453651"/>
      <w:bookmarkStart w:id="3488" w:name="_Toc325708790"/>
      <w:r>
        <w:rPr>
          <w:rStyle w:val="CharSectno"/>
        </w:rPr>
        <w:t>247</w:t>
      </w:r>
      <w:r>
        <w:t>.</w:t>
      </w:r>
      <w:r>
        <w:tab/>
        <w:t>Determination of application by Minister</w:t>
      </w:r>
      <w:bookmarkEnd w:id="3486"/>
      <w:bookmarkEnd w:id="3487"/>
      <w:bookmarkEnd w:id="3488"/>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pPr>
      <w:r>
        <w:t>[</w:t>
      </w:r>
      <w:r>
        <w:rPr>
          <w:b/>
          <w:bCs/>
        </w:rPr>
        <w:t>248.</w:t>
      </w:r>
      <w:r>
        <w:tab/>
        <w:t>Deleted by No. 28 of 2010 s. 49.]</w:t>
      </w:r>
    </w:p>
    <w:p>
      <w:pPr>
        <w:pStyle w:val="Heading3"/>
      </w:pPr>
      <w:bookmarkStart w:id="3489" w:name="_Toc130805599"/>
      <w:bookmarkStart w:id="3490" w:name="_Toc133315952"/>
      <w:bookmarkStart w:id="3491" w:name="_Toc138148044"/>
      <w:bookmarkStart w:id="3492" w:name="_Toc148418883"/>
      <w:bookmarkStart w:id="3493" w:name="_Toc148419273"/>
      <w:bookmarkStart w:id="3494" w:name="_Toc155599100"/>
      <w:bookmarkStart w:id="3495" w:name="_Toc157934077"/>
      <w:bookmarkStart w:id="3496" w:name="_Toc161115875"/>
      <w:bookmarkStart w:id="3497" w:name="_Toc161633147"/>
      <w:bookmarkStart w:id="3498" w:name="_Toc178481205"/>
      <w:bookmarkStart w:id="3499" w:name="_Toc178561827"/>
      <w:bookmarkStart w:id="3500" w:name="_Toc178562217"/>
      <w:bookmarkStart w:id="3501" w:name="_Toc178562607"/>
      <w:bookmarkStart w:id="3502" w:name="_Toc178562997"/>
      <w:bookmarkStart w:id="3503" w:name="_Toc178563387"/>
      <w:bookmarkStart w:id="3504" w:name="_Toc181602657"/>
      <w:bookmarkStart w:id="3505" w:name="_Toc181606603"/>
      <w:bookmarkStart w:id="3506" w:name="_Toc183232090"/>
      <w:bookmarkStart w:id="3507" w:name="_Toc183341182"/>
      <w:bookmarkStart w:id="3508" w:name="_Toc184787201"/>
      <w:bookmarkStart w:id="3509" w:name="_Toc194917838"/>
      <w:bookmarkStart w:id="3510" w:name="_Toc199755148"/>
      <w:bookmarkStart w:id="3511" w:name="_Toc203541086"/>
      <w:bookmarkStart w:id="3512" w:name="_Toc210116434"/>
      <w:bookmarkStart w:id="3513" w:name="_Toc223927721"/>
      <w:bookmarkStart w:id="3514" w:name="_Toc233171971"/>
      <w:bookmarkStart w:id="3515" w:name="_Toc263420931"/>
      <w:bookmarkStart w:id="3516" w:name="_Toc270087826"/>
      <w:bookmarkStart w:id="3517" w:name="_Toc272419882"/>
      <w:bookmarkStart w:id="3518" w:name="_Toc274304664"/>
      <w:bookmarkStart w:id="3519" w:name="_Toc278192209"/>
      <w:bookmarkStart w:id="3520" w:name="_Toc278982508"/>
      <w:bookmarkStart w:id="3521" w:name="_Toc282153148"/>
      <w:bookmarkStart w:id="3522" w:name="_Toc282170555"/>
      <w:bookmarkStart w:id="3523" w:name="_Toc282170979"/>
      <w:bookmarkStart w:id="3524" w:name="_Toc283973769"/>
      <w:bookmarkStart w:id="3525" w:name="_Toc286155255"/>
      <w:bookmarkStart w:id="3526" w:name="_Toc286231765"/>
      <w:bookmarkStart w:id="3527" w:name="_Toc286395687"/>
      <w:bookmarkStart w:id="3528" w:name="_Toc286738484"/>
      <w:bookmarkStart w:id="3529" w:name="_Toc286927836"/>
      <w:bookmarkStart w:id="3530" w:name="_Toc298424300"/>
      <w:bookmarkStart w:id="3531" w:name="_Toc306610828"/>
      <w:bookmarkStart w:id="3532" w:name="_Toc306615222"/>
      <w:bookmarkStart w:id="3533" w:name="_Toc312924686"/>
      <w:bookmarkStart w:id="3534" w:name="_Toc320782481"/>
      <w:bookmarkStart w:id="3535" w:name="_Toc320791212"/>
      <w:bookmarkStart w:id="3536" w:name="_Toc325636110"/>
      <w:bookmarkStart w:id="3537" w:name="_Toc325636542"/>
      <w:bookmarkStart w:id="3538" w:name="_Toc325708791"/>
      <w:bookmarkStart w:id="3539" w:name="_Toc334453652"/>
      <w:r>
        <w:rPr>
          <w:rStyle w:val="CharDivNo"/>
        </w:rPr>
        <w:t>Division 2</w:t>
      </w:r>
      <w:r>
        <w:t> — </w:t>
      </w:r>
      <w:r>
        <w:rPr>
          <w:rStyle w:val="CharDivText"/>
        </w:rPr>
        <w:t>Decisions which may be reviewed</w:t>
      </w:r>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p>
    <w:p>
      <w:pPr>
        <w:pStyle w:val="Heading5"/>
      </w:pPr>
      <w:bookmarkStart w:id="3540" w:name="_Toc121623301"/>
      <w:bookmarkStart w:id="3541" w:name="_Toc334453653"/>
      <w:bookmarkStart w:id="3542" w:name="_Toc325708792"/>
      <w:r>
        <w:rPr>
          <w:rStyle w:val="CharSectno"/>
        </w:rPr>
        <w:t>249</w:t>
      </w:r>
      <w:r>
        <w:t>.</w:t>
      </w:r>
      <w:r>
        <w:tab/>
        <w:t>Decision as to development under interim development order</w:t>
      </w:r>
      <w:bookmarkEnd w:id="3540"/>
      <w:bookmarkEnd w:id="3541"/>
      <w:bookmarkEnd w:id="3542"/>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3543" w:name="_Toc121623302"/>
      <w:bookmarkStart w:id="3544" w:name="_Toc334453654"/>
      <w:bookmarkStart w:id="3545" w:name="_Toc325708793"/>
      <w:r>
        <w:rPr>
          <w:rStyle w:val="CharSectno"/>
        </w:rPr>
        <w:t>250</w:t>
      </w:r>
      <w:r>
        <w:t>.</w:t>
      </w:r>
      <w:r>
        <w:tab/>
        <w:t>Decision as to development in planning control area</w:t>
      </w:r>
      <w:bookmarkEnd w:id="3543"/>
      <w:bookmarkEnd w:id="3544"/>
      <w:bookmarkEnd w:id="3545"/>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3546" w:name="_Toc121623303"/>
      <w:bookmarkStart w:id="3547" w:name="_Toc334453655"/>
      <w:bookmarkStart w:id="3548" w:name="_Toc325708794"/>
      <w:r>
        <w:rPr>
          <w:rStyle w:val="CharSectno"/>
        </w:rPr>
        <w:t>251</w:t>
      </w:r>
      <w:r>
        <w:t>.</w:t>
      </w:r>
      <w:r>
        <w:tab/>
        <w:t>Some decisions made under Part 10</w:t>
      </w:r>
      <w:bookmarkEnd w:id="3546"/>
      <w:bookmarkEnd w:id="3547"/>
      <w:bookmarkEnd w:id="3548"/>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3549" w:name="_Toc121623304"/>
      <w:bookmarkStart w:id="3550" w:name="_Toc334453656"/>
      <w:bookmarkStart w:id="3551" w:name="_Toc325708795"/>
      <w:r>
        <w:rPr>
          <w:rStyle w:val="CharSectno"/>
        </w:rPr>
        <w:t>252</w:t>
      </w:r>
      <w:r>
        <w:t>.</w:t>
      </w:r>
      <w:r>
        <w:tab/>
        <w:t>Decision made in exercise of discretionary power under planning scheme</w:t>
      </w:r>
      <w:bookmarkEnd w:id="3549"/>
      <w:bookmarkEnd w:id="3550"/>
      <w:bookmarkEnd w:id="3551"/>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or an improvement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by No. 28 of 2010 s. 22.] </w:t>
      </w:r>
    </w:p>
    <w:p>
      <w:pPr>
        <w:pStyle w:val="Heading5"/>
        <w:spacing w:before="200"/>
      </w:pPr>
      <w:bookmarkStart w:id="3552" w:name="_Toc121623305"/>
      <w:bookmarkStart w:id="3553" w:name="_Toc334453657"/>
      <w:bookmarkStart w:id="3554" w:name="_Toc325708796"/>
      <w:r>
        <w:rPr>
          <w:rStyle w:val="CharSectno"/>
        </w:rPr>
        <w:t>253</w:t>
      </w:r>
      <w:r>
        <w:t>.</w:t>
      </w:r>
      <w:r>
        <w:tab/>
      </w:r>
      <w:bookmarkEnd w:id="3552"/>
      <w:r>
        <w:t>Responsible authority not making decision, notice of default to and deemed refusal by</w:t>
      </w:r>
      <w:bookmarkEnd w:id="3553"/>
      <w:bookmarkEnd w:id="3554"/>
    </w:p>
    <w:p>
      <w:pPr>
        <w:pStyle w:val="Subsection"/>
        <w:keepNext/>
        <w:keepLines/>
        <w:spacing w:before="140"/>
      </w:pPr>
      <w:r>
        <w:tab/>
        <w:t>(1)</w:t>
      </w:r>
      <w:r>
        <w:tab/>
        <w:t xml:space="preserve">In this section — </w:t>
      </w:r>
    </w:p>
    <w:p>
      <w:pPr>
        <w:pStyle w:val="Defstart"/>
        <w:spacing w:before="60"/>
      </w:pPr>
      <w:r>
        <w:tab/>
      </w:r>
      <w:r>
        <w:rPr>
          <w:rStyle w:val="CharDefText"/>
        </w:rPr>
        <w:t>applicant</w:t>
      </w:r>
      <w:r>
        <w:t xml:space="preserve"> includes a person making a request under section 144(1), 145(1) or 151(1);</w:t>
      </w:r>
    </w:p>
    <w:p>
      <w:pPr>
        <w:pStyle w:val="Defstart"/>
        <w:spacing w:before="60"/>
      </w:pPr>
      <w:r>
        <w:tab/>
      </w:r>
      <w:r>
        <w:rPr>
          <w:rStyle w:val="CharDefText"/>
        </w:rPr>
        <w:t>decision period</w:t>
      </w:r>
      <w:r>
        <w:t xml:space="preserve"> means — </w:t>
      </w:r>
    </w:p>
    <w:p>
      <w:pPr>
        <w:pStyle w:val="Defpara"/>
        <w:spacing w:before="60"/>
      </w:pPr>
      <w:r>
        <w:tab/>
        <w:t>(a)</w:t>
      </w:r>
      <w:r>
        <w:tab/>
        <w:t>in the case of an application for approval of a plan of subdivision, the period of 90 days specified in section 143(2) or any longer period after that day as may be agreed between the Commission and the applicant under section 143(2); and</w:t>
      </w:r>
    </w:p>
    <w:p>
      <w:pPr>
        <w:pStyle w:val="Defpara"/>
        <w:spacing w:before="60"/>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spacing w:before="60"/>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spacing w:before="140"/>
      </w:pPr>
      <w:r>
        <w:tab/>
        <w:t>(2)</w:t>
      </w:r>
      <w:r>
        <w:tab/>
        <w:t xml:space="preserve">If at any time after the end of the decision period the responsible authority has not — </w:t>
      </w:r>
    </w:p>
    <w:p>
      <w:pPr>
        <w:pStyle w:val="Indenta"/>
        <w:spacing w:before="60"/>
      </w:pPr>
      <w:r>
        <w:tab/>
        <w:t>(a)</w:t>
      </w:r>
      <w:r>
        <w:tab/>
        <w:t>approved, or refused to approve, an application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3555" w:name="_Toc130805605"/>
      <w:bookmarkStart w:id="3556" w:name="_Toc133315958"/>
      <w:bookmarkStart w:id="3557" w:name="_Toc138148050"/>
      <w:bookmarkStart w:id="3558" w:name="_Toc148418889"/>
      <w:bookmarkStart w:id="3559" w:name="_Toc148419279"/>
      <w:bookmarkStart w:id="3560" w:name="_Toc155599106"/>
      <w:bookmarkStart w:id="3561" w:name="_Toc157934083"/>
      <w:bookmarkStart w:id="3562" w:name="_Toc161115881"/>
      <w:bookmarkStart w:id="3563" w:name="_Toc161633153"/>
      <w:bookmarkStart w:id="3564" w:name="_Toc178481211"/>
      <w:bookmarkStart w:id="3565" w:name="_Toc178561833"/>
      <w:bookmarkStart w:id="3566" w:name="_Toc178562223"/>
      <w:bookmarkStart w:id="3567" w:name="_Toc178562613"/>
      <w:bookmarkStart w:id="3568" w:name="_Toc178563003"/>
      <w:bookmarkStart w:id="3569" w:name="_Toc178563393"/>
      <w:bookmarkStart w:id="3570" w:name="_Toc181602663"/>
      <w:bookmarkStart w:id="3571" w:name="_Toc181606609"/>
      <w:bookmarkStart w:id="3572" w:name="_Toc183232096"/>
      <w:bookmarkStart w:id="3573" w:name="_Toc183341188"/>
      <w:bookmarkStart w:id="3574" w:name="_Toc184787207"/>
      <w:bookmarkStart w:id="3575" w:name="_Toc194917844"/>
      <w:bookmarkStart w:id="3576" w:name="_Toc199755154"/>
      <w:bookmarkStart w:id="3577" w:name="_Toc203541092"/>
      <w:bookmarkStart w:id="3578" w:name="_Toc210116440"/>
      <w:bookmarkStart w:id="3579" w:name="_Toc223927727"/>
      <w:bookmarkStart w:id="3580" w:name="_Toc233171977"/>
      <w:bookmarkStart w:id="3581" w:name="_Toc263420937"/>
      <w:bookmarkStart w:id="3582" w:name="_Toc270087832"/>
      <w:bookmarkStart w:id="3583" w:name="_Toc272419888"/>
      <w:bookmarkStart w:id="3584" w:name="_Toc274304670"/>
      <w:bookmarkStart w:id="3585" w:name="_Toc278192215"/>
      <w:bookmarkStart w:id="3586" w:name="_Toc278982514"/>
      <w:bookmarkStart w:id="3587" w:name="_Toc282153154"/>
      <w:bookmarkStart w:id="3588" w:name="_Toc282170561"/>
      <w:bookmarkStart w:id="3589" w:name="_Toc282170985"/>
      <w:bookmarkStart w:id="3590" w:name="_Toc283973775"/>
      <w:bookmarkStart w:id="3591" w:name="_Toc286155261"/>
      <w:bookmarkStart w:id="3592" w:name="_Toc286231771"/>
      <w:bookmarkStart w:id="3593" w:name="_Toc286395693"/>
      <w:bookmarkStart w:id="3594" w:name="_Toc286738490"/>
      <w:bookmarkStart w:id="3595" w:name="_Toc286927842"/>
      <w:bookmarkStart w:id="3596" w:name="_Toc298424306"/>
      <w:bookmarkStart w:id="3597" w:name="_Toc306610834"/>
      <w:bookmarkStart w:id="3598" w:name="_Toc306615228"/>
      <w:bookmarkStart w:id="3599" w:name="_Toc312924692"/>
      <w:bookmarkStart w:id="3600" w:name="_Toc320782487"/>
      <w:bookmarkStart w:id="3601" w:name="_Toc320791218"/>
      <w:bookmarkStart w:id="3602" w:name="_Toc325636116"/>
      <w:bookmarkStart w:id="3603" w:name="_Toc325636548"/>
      <w:bookmarkStart w:id="3604" w:name="_Toc325708797"/>
      <w:bookmarkStart w:id="3605" w:name="_Toc334453658"/>
      <w:r>
        <w:rPr>
          <w:rStyle w:val="CharDivNo"/>
        </w:rPr>
        <w:t>Division 3</w:t>
      </w:r>
      <w:r>
        <w:t> — </w:t>
      </w:r>
      <w:r>
        <w:rPr>
          <w:rStyle w:val="CharDivText"/>
        </w:rPr>
        <w:t>Other applications for review</w:t>
      </w:r>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p>
    <w:p>
      <w:pPr>
        <w:pStyle w:val="Heading5"/>
      </w:pPr>
      <w:bookmarkStart w:id="3606" w:name="_Toc121623307"/>
      <w:bookmarkStart w:id="3607" w:name="_Toc334453659"/>
      <w:bookmarkStart w:id="3608" w:name="_Toc325708798"/>
      <w:r>
        <w:rPr>
          <w:rStyle w:val="CharSectno"/>
        </w:rPr>
        <w:t>254</w:t>
      </w:r>
      <w:r>
        <w:t>.</w:t>
      </w:r>
      <w:r>
        <w:tab/>
        <w:t>Decision made under EP Act</w:t>
      </w:r>
      <w:bookmarkEnd w:id="3606"/>
      <w:r>
        <w:t xml:space="preserve"> s. 48I</w:t>
      </w:r>
      <w:bookmarkEnd w:id="3607"/>
      <w:bookmarkEnd w:id="3608"/>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609" w:name="_Toc121623308"/>
      <w:bookmarkStart w:id="3610" w:name="_Toc334453660"/>
      <w:bookmarkStart w:id="3611" w:name="_Toc325708799"/>
      <w:r>
        <w:rPr>
          <w:rStyle w:val="CharSectno"/>
        </w:rPr>
        <w:t>255</w:t>
      </w:r>
      <w:r>
        <w:t>.</w:t>
      </w:r>
      <w:r>
        <w:tab/>
        <w:t>Direction given under s. 214</w:t>
      </w:r>
      <w:bookmarkEnd w:id="3609"/>
      <w:bookmarkEnd w:id="3610"/>
      <w:bookmarkEnd w:id="3611"/>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612" w:name="_Toc130805608"/>
      <w:bookmarkStart w:id="3613" w:name="_Toc133315961"/>
      <w:bookmarkStart w:id="3614" w:name="_Toc138148053"/>
      <w:bookmarkStart w:id="3615" w:name="_Toc148418892"/>
      <w:bookmarkStart w:id="3616" w:name="_Toc148419282"/>
      <w:bookmarkStart w:id="3617" w:name="_Toc155599109"/>
      <w:bookmarkStart w:id="3618" w:name="_Toc157934086"/>
      <w:bookmarkStart w:id="3619" w:name="_Toc161115884"/>
      <w:bookmarkStart w:id="3620" w:name="_Toc161633156"/>
      <w:bookmarkStart w:id="3621" w:name="_Toc178481214"/>
      <w:bookmarkStart w:id="3622" w:name="_Toc178561836"/>
      <w:bookmarkStart w:id="3623" w:name="_Toc178562226"/>
      <w:bookmarkStart w:id="3624" w:name="_Toc178562616"/>
      <w:bookmarkStart w:id="3625" w:name="_Toc178563006"/>
      <w:bookmarkStart w:id="3626" w:name="_Toc178563396"/>
      <w:bookmarkStart w:id="3627" w:name="_Toc181602666"/>
      <w:bookmarkStart w:id="3628" w:name="_Toc181606612"/>
      <w:bookmarkStart w:id="3629" w:name="_Toc183232099"/>
      <w:bookmarkStart w:id="3630" w:name="_Toc183341191"/>
      <w:bookmarkStart w:id="3631" w:name="_Toc184787210"/>
      <w:bookmarkStart w:id="3632" w:name="_Toc194917847"/>
      <w:bookmarkStart w:id="3633" w:name="_Toc199755157"/>
      <w:bookmarkStart w:id="3634" w:name="_Toc203541095"/>
      <w:bookmarkStart w:id="3635" w:name="_Toc210116443"/>
      <w:bookmarkStart w:id="3636" w:name="_Toc223927730"/>
      <w:bookmarkStart w:id="3637" w:name="_Toc233171980"/>
      <w:bookmarkStart w:id="3638" w:name="_Toc263420940"/>
      <w:bookmarkStart w:id="3639" w:name="_Toc270087835"/>
      <w:bookmarkStart w:id="3640" w:name="_Toc272419891"/>
      <w:bookmarkStart w:id="3641" w:name="_Toc274304673"/>
      <w:bookmarkStart w:id="3642" w:name="_Toc278192218"/>
      <w:bookmarkStart w:id="3643" w:name="_Toc278982517"/>
      <w:bookmarkStart w:id="3644" w:name="_Toc282153157"/>
      <w:bookmarkStart w:id="3645" w:name="_Toc282170564"/>
      <w:bookmarkStart w:id="3646" w:name="_Toc282170988"/>
      <w:bookmarkStart w:id="3647" w:name="_Toc283973778"/>
      <w:bookmarkStart w:id="3648" w:name="_Toc286155264"/>
      <w:bookmarkStart w:id="3649" w:name="_Toc286231774"/>
      <w:bookmarkStart w:id="3650" w:name="_Toc286395696"/>
      <w:bookmarkStart w:id="3651" w:name="_Toc286738493"/>
      <w:bookmarkStart w:id="3652" w:name="_Toc286927845"/>
      <w:bookmarkStart w:id="3653" w:name="_Toc298424309"/>
      <w:bookmarkStart w:id="3654" w:name="_Toc306610837"/>
      <w:bookmarkStart w:id="3655" w:name="_Toc306615231"/>
      <w:bookmarkStart w:id="3656" w:name="_Toc312924695"/>
      <w:bookmarkStart w:id="3657" w:name="_Toc320782490"/>
      <w:bookmarkStart w:id="3658" w:name="_Toc320791221"/>
      <w:bookmarkStart w:id="3659" w:name="_Toc325636119"/>
      <w:bookmarkStart w:id="3660" w:name="_Toc325636551"/>
      <w:bookmarkStart w:id="3661" w:name="_Toc325708800"/>
      <w:bookmarkStart w:id="3662" w:name="_Toc334453661"/>
      <w:r>
        <w:rPr>
          <w:rStyle w:val="CharPartNo"/>
        </w:rPr>
        <w:t>Part 15</w:t>
      </w:r>
      <w:r>
        <w:t> — </w:t>
      </w:r>
      <w:r>
        <w:rPr>
          <w:rStyle w:val="CharPartText"/>
        </w:rPr>
        <w:t>Subsidiary legislation</w:t>
      </w:r>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p>
    <w:p>
      <w:pPr>
        <w:pStyle w:val="Heading3"/>
      </w:pPr>
      <w:bookmarkStart w:id="3663" w:name="_Toc130805609"/>
      <w:bookmarkStart w:id="3664" w:name="_Toc133315962"/>
      <w:bookmarkStart w:id="3665" w:name="_Toc138148054"/>
      <w:bookmarkStart w:id="3666" w:name="_Toc148418893"/>
      <w:bookmarkStart w:id="3667" w:name="_Toc148419283"/>
      <w:bookmarkStart w:id="3668" w:name="_Toc155599110"/>
      <w:bookmarkStart w:id="3669" w:name="_Toc157934087"/>
      <w:bookmarkStart w:id="3670" w:name="_Toc161115885"/>
      <w:bookmarkStart w:id="3671" w:name="_Toc161633157"/>
      <w:bookmarkStart w:id="3672" w:name="_Toc178481215"/>
      <w:bookmarkStart w:id="3673" w:name="_Toc178561837"/>
      <w:bookmarkStart w:id="3674" w:name="_Toc178562227"/>
      <w:bookmarkStart w:id="3675" w:name="_Toc178562617"/>
      <w:bookmarkStart w:id="3676" w:name="_Toc178563007"/>
      <w:bookmarkStart w:id="3677" w:name="_Toc178563397"/>
      <w:bookmarkStart w:id="3678" w:name="_Toc181602667"/>
      <w:bookmarkStart w:id="3679" w:name="_Toc181606613"/>
      <w:bookmarkStart w:id="3680" w:name="_Toc183232100"/>
      <w:bookmarkStart w:id="3681" w:name="_Toc183341192"/>
      <w:bookmarkStart w:id="3682" w:name="_Toc184787211"/>
      <w:bookmarkStart w:id="3683" w:name="_Toc194917848"/>
      <w:bookmarkStart w:id="3684" w:name="_Toc199755158"/>
      <w:bookmarkStart w:id="3685" w:name="_Toc203541096"/>
      <w:bookmarkStart w:id="3686" w:name="_Toc210116444"/>
      <w:bookmarkStart w:id="3687" w:name="_Toc223927731"/>
      <w:bookmarkStart w:id="3688" w:name="_Toc233171981"/>
      <w:bookmarkStart w:id="3689" w:name="_Toc263420941"/>
      <w:bookmarkStart w:id="3690" w:name="_Toc270087836"/>
      <w:bookmarkStart w:id="3691" w:name="_Toc272419892"/>
      <w:bookmarkStart w:id="3692" w:name="_Toc274304674"/>
      <w:bookmarkStart w:id="3693" w:name="_Toc278192219"/>
      <w:bookmarkStart w:id="3694" w:name="_Toc278982518"/>
      <w:bookmarkStart w:id="3695" w:name="_Toc282153158"/>
      <w:bookmarkStart w:id="3696" w:name="_Toc282170565"/>
      <w:bookmarkStart w:id="3697" w:name="_Toc282170989"/>
      <w:bookmarkStart w:id="3698" w:name="_Toc283973779"/>
      <w:bookmarkStart w:id="3699" w:name="_Toc286155265"/>
      <w:bookmarkStart w:id="3700" w:name="_Toc286231775"/>
      <w:bookmarkStart w:id="3701" w:name="_Toc286395697"/>
      <w:bookmarkStart w:id="3702" w:name="_Toc286738494"/>
      <w:bookmarkStart w:id="3703" w:name="_Toc286927846"/>
      <w:bookmarkStart w:id="3704" w:name="_Toc298424310"/>
      <w:bookmarkStart w:id="3705" w:name="_Toc306610838"/>
      <w:bookmarkStart w:id="3706" w:name="_Toc306615232"/>
      <w:bookmarkStart w:id="3707" w:name="_Toc312924696"/>
      <w:bookmarkStart w:id="3708" w:name="_Toc320782491"/>
      <w:bookmarkStart w:id="3709" w:name="_Toc320791222"/>
      <w:bookmarkStart w:id="3710" w:name="_Toc325636120"/>
      <w:bookmarkStart w:id="3711" w:name="_Toc325636552"/>
      <w:bookmarkStart w:id="3712" w:name="_Toc325708801"/>
      <w:bookmarkStart w:id="3713" w:name="_Toc334453662"/>
      <w:r>
        <w:rPr>
          <w:rStyle w:val="CharDivNo"/>
        </w:rPr>
        <w:t>Division 1</w:t>
      </w:r>
      <w:r>
        <w:t> — </w:t>
      </w:r>
      <w:r>
        <w:rPr>
          <w:rStyle w:val="CharDivText"/>
        </w:rPr>
        <w:t>Subsidiary legislation made by Minister</w:t>
      </w:r>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p>
    <w:p>
      <w:pPr>
        <w:pStyle w:val="Heading5"/>
      </w:pPr>
      <w:bookmarkStart w:id="3714" w:name="_Toc269469443"/>
      <w:bookmarkStart w:id="3715" w:name="_Toc270074620"/>
      <w:bookmarkStart w:id="3716" w:name="_Toc277932153"/>
      <w:bookmarkStart w:id="3717" w:name="_Toc334453663"/>
      <w:bookmarkStart w:id="3718" w:name="_Toc325708802"/>
      <w:bookmarkStart w:id="3719" w:name="_Toc121623312"/>
      <w:r>
        <w:rPr>
          <w:rStyle w:val="CharSectno"/>
        </w:rPr>
        <w:t>256</w:t>
      </w:r>
      <w:r>
        <w:t>.</w:t>
      </w:r>
      <w:r>
        <w:tab/>
        <w:t xml:space="preserve">Provisions </w:t>
      </w:r>
      <w:bookmarkEnd w:id="3714"/>
      <w:bookmarkEnd w:id="3715"/>
      <w:bookmarkEnd w:id="3716"/>
      <w:r>
        <w:t>in local planning schemes, regulations as to</w:t>
      </w:r>
      <w:bookmarkEnd w:id="3717"/>
      <w:bookmarkEnd w:id="3718"/>
    </w:p>
    <w:p>
      <w:pPr>
        <w:pStyle w:val="Subsection"/>
      </w:pPr>
      <w:r>
        <w:tab/>
        <w:t>(1)</w:t>
      </w:r>
      <w:r>
        <w:tab/>
        <w:t xml:space="preserve">The Minister may make regulations prescribing provisions that deal with any or all of the following — </w:t>
      </w:r>
    </w:p>
    <w:p>
      <w:pPr>
        <w:pStyle w:val="Indenta"/>
        <w:spacing w:before="90"/>
      </w:pPr>
      <w:r>
        <w:tab/>
        <w:t>(a)</w:t>
      </w:r>
      <w:r>
        <w:tab/>
        <w:t>carrying out the general objects of local planning schemes;</w:t>
      </w:r>
    </w:p>
    <w:p>
      <w:pPr>
        <w:pStyle w:val="Indenta"/>
        <w:spacing w:before="90"/>
      </w:pPr>
      <w:r>
        <w:tab/>
        <w:t>(b)</w:t>
      </w:r>
      <w:r>
        <w:tab/>
        <w:t>any matter set out in Schedule 7.</w:t>
      </w:r>
    </w:p>
    <w:p>
      <w:pPr>
        <w:pStyle w:val="Subsection"/>
      </w:pPr>
      <w:r>
        <w:tab/>
        <w:t>(2)</w:t>
      </w:r>
      <w:r>
        <w:tab/>
        <w:t xml:space="preserve">Before making regulations under subsection (1) the Minister — </w:t>
      </w:r>
    </w:p>
    <w:p>
      <w:pPr>
        <w:pStyle w:val="Indenta"/>
        <w:spacing w:before="90"/>
      </w:pPr>
      <w:r>
        <w:tab/>
        <w:t>(a)</w:t>
      </w:r>
      <w:r>
        <w:tab/>
        <w:t>must consult with the EPA and local governments; and</w:t>
      </w:r>
    </w:p>
    <w:p>
      <w:pPr>
        <w:pStyle w:val="Indenta"/>
        <w:spacing w:before="90"/>
      </w:pPr>
      <w:r>
        <w:tab/>
        <w:t>(b)</w:t>
      </w:r>
      <w:r>
        <w:tab/>
        <w:t>may consult with any other public authority or person the Minister considers is likely to be affected by the proposed regulations; and</w:t>
      </w:r>
    </w:p>
    <w:p>
      <w:pPr>
        <w:pStyle w:val="Indenta"/>
        <w:spacing w:before="90"/>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spacing w:before="90"/>
      </w:pPr>
      <w:r>
        <w:tab/>
        <w:t>(a)</w:t>
      </w:r>
      <w:r>
        <w:tab/>
        <w:t>a model provision, being a provision to which section 257A applies; or</w:t>
      </w:r>
    </w:p>
    <w:p>
      <w:pPr>
        <w:pStyle w:val="Indenta"/>
        <w:spacing w:before="90"/>
      </w:pPr>
      <w:r>
        <w:tab/>
        <w:t>(b)</w:t>
      </w:r>
      <w:r>
        <w:tab/>
        <w:t>a deemed provision, being a provision to which section 257B applies.</w:t>
      </w:r>
    </w:p>
    <w:p>
      <w:pPr>
        <w:pStyle w:val="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by No. 28 of 2010 s. 64.] </w:t>
      </w:r>
    </w:p>
    <w:p>
      <w:pPr>
        <w:pStyle w:val="Heading5"/>
      </w:pPr>
      <w:bookmarkStart w:id="3720" w:name="_Toc269469444"/>
      <w:bookmarkStart w:id="3721" w:name="_Toc270074621"/>
      <w:bookmarkStart w:id="3722" w:name="_Toc277932154"/>
      <w:bookmarkStart w:id="3723" w:name="_Toc334453664"/>
      <w:bookmarkStart w:id="3724" w:name="_Toc325708803"/>
      <w:r>
        <w:rPr>
          <w:rStyle w:val="CharSectno"/>
        </w:rPr>
        <w:t>257A</w:t>
      </w:r>
      <w:r>
        <w:t>.</w:t>
      </w:r>
      <w:r>
        <w:tab/>
        <w:t>Model provisions</w:t>
      </w:r>
      <w:bookmarkEnd w:id="3720"/>
      <w:bookmarkEnd w:id="3721"/>
      <w:bookmarkEnd w:id="3722"/>
      <w:r>
        <w:t>, effect of</w:t>
      </w:r>
      <w:bookmarkEnd w:id="3723"/>
      <w:bookmarkEnd w:id="3724"/>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bookmarkStart w:id="3725" w:name="_Toc269469445"/>
      <w:bookmarkStart w:id="3726" w:name="_Toc270074622"/>
      <w:bookmarkStart w:id="3727" w:name="_Toc277932155"/>
      <w:r>
        <w:tab/>
        <w:t xml:space="preserve">[Section 257A inserted by No. 28 of 2010 s. 64.] </w:t>
      </w:r>
    </w:p>
    <w:p>
      <w:pPr>
        <w:pStyle w:val="Heading5"/>
      </w:pPr>
      <w:bookmarkStart w:id="3728" w:name="_Toc334453665"/>
      <w:bookmarkStart w:id="3729" w:name="_Toc325708804"/>
      <w:r>
        <w:rPr>
          <w:rStyle w:val="CharSectno"/>
        </w:rPr>
        <w:t>257B</w:t>
      </w:r>
      <w:r>
        <w:t>.</w:t>
      </w:r>
      <w:r>
        <w:tab/>
        <w:t>Deemed provisions</w:t>
      </w:r>
      <w:bookmarkEnd w:id="3725"/>
      <w:bookmarkEnd w:id="3726"/>
      <w:bookmarkEnd w:id="3727"/>
      <w:r>
        <w:t>, effect of</w:t>
      </w:r>
      <w:bookmarkEnd w:id="3728"/>
      <w:bookmarkEnd w:id="3729"/>
    </w:p>
    <w:p>
      <w:pPr>
        <w:pStyle w:val="Subsection"/>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by No. 28 of 2010 s. 64.] </w:t>
      </w:r>
    </w:p>
    <w:p>
      <w:pPr>
        <w:pStyle w:val="Ednotesection"/>
      </w:pPr>
      <w:bookmarkStart w:id="3730" w:name="_Toc121623313"/>
      <w:bookmarkEnd w:id="3719"/>
      <w:r>
        <w:t>[</w:t>
      </w:r>
      <w:r>
        <w:rPr>
          <w:b/>
          <w:bCs/>
        </w:rPr>
        <w:t>257.</w:t>
      </w:r>
      <w:r>
        <w:tab/>
        <w:t>Deleted by No. 28 of 2010 s. 65.]</w:t>
      </w:r>
    </w:p>
    <w:p>
      <w:pPr>
        <w:pStyle w:val="Heading5"/>
      </w:pPr>
      <w:bookmarkStart w:id="3731" w:name="_Toc334453666"/>
      <w:bookmarkStart w:id="3732" w:name="_Toc325708805"/>
      <w:r>
        <w:rPr>
          <w:rStyle w:val="CharSectno"/>
        </w:rPr>
        <w:t>258</w:t>
      </w:r>
      <w:r>
        <w:t>.</w:t>
      </w:r>
      <w:r>
        <w:tab/>
        <w:t>Procedure and costs for local planning schemes</w:t>
      </w:r>
      <w:bookmarkEnd w:id="3730"/>
      <w:r>
        <w:t>, regulations as to</w:t>
      </w:r>
      <w:bookmarkEnd w:id="3731"/>
      <w:bookmarkEnd w:id="3732"/>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by No. 28 of 2010 s. 66.] </w:t>
      </w:r>
    </w:p>
    <w:p>
      <w:pPr>
        <w:pStyle w:val="Heading5"/>
      </w:pPr>
      <w:bookmarkStart w:id="3733" w:name="_Toc121623314"/>
      <w:bookmarkStart w:id="3734" w:name="_Toc334453667"/>
      <w:bookmarkStart w:id="3735" w:name="_Toc325708806"/>
      <w:r>
        <w:rPr>
          <w:rStyle w:val="CharSectno"/>
        </w:rPr>
        <w:t>259</w:t>
      </w:r>
      <w:r>
        <w:t>.</w:t>
      </w:r>
      <w:r>
        <w:tab/>
        <w:t>Environmental review expenses</w:t>
      </w:r>
      <w:bookmarkEnd w:id="3733"/>
      <w:r>
        <w:t>, regulations as to</w:t>
      </w:r>
      <w:bookmarkEnd w:id="3734"/>
      <w:bookmarkEnd w:id="3735"/>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3736" w:name="_Toc121623315"/>
      <w:bookmarkStart w:id="3737" w:name="_Toc334453668"/>
      <w:bookmarkStart w:id="3738" w:name="_Toc325708807"/>
      <w:r>
        <w:rPr>
          <w:rStyle w:val="CharSectno"/>
        </w:rPr>
        <w:t>260</w:t>
      </w:r>
      <w:r>
        <w:t>.</w:t>
      </w:r>
      <w:r>
        <w:tab/>
        <w:t>Penalties</w:t>
      </w:r>
      <w:bookmarkEnd w:id="3736"/>
      <w:r>
        <w:t xml:space="preserve"> in regulations</w:t>
      </w:r>
      <w:bookmarkEnd w:id="3737"/>
      <w:bookmarkEnd w:id="3738"/>
    </w:p>
    <w:p>
      <w:pPr>
        <w:pStyle w:val="Subsection"/>
      </w:pPr>
      <w:r>
        <w:tab/>
      </w:r>
      <w:r>
        <w:tab/>
        <w:t>Regulations made under this Division may prescribe penalties not exceeding $5 000 for offences against the regulations.</w:t>
      </w:r>
    </w:p>
    <w:p>
      <w:pPr>
        <w:pStyle w:val="Heading3"/>
      </w:pPr>
      <w:bookmarkStart w:id="3739" w:name="_Toc130805615"/>
      <w:bookmarkStart w:id="3740" w:name="_Toc133315968"/>
      <w:bookmarkStart w:id="3741" w:name="_Toc138148060"/>
      <w:bookmarkStart w:id="3742" w:name="_Toc148418899"/>
      <w:bookmarkStart w:id="3743" w:name="_Toc148419289"/>
      <w:bookmarkStart w:id="3744" w:name="_Toc155599116"/>
      <w:bookmarkStart w:id="3745" w:name="_Toc157934093"/>
      <w:bookmarkStart w:id="3746" w:name="_Toc161115891"/>
      <w:bookmarkStart w:id="3747" w:name="_Toc161633163"/>
      <w:bookmarkStart w:id="3748" w:name="_Toc178481221"/>
      <w:bookmarkStart w:id="3749" w:name="_Toc178561843"/>
      <w:bookmarkStart w:id="3750" w:name="_Toc178562233"/>
      <w:bookmarkStart w:id="3751" w:name="_Toc178562623"/>
      <w:bookmarkStart w:id="3752" w:name="_Toc178563013"/>
      <w:bookmarkStart w:id="3753" w:name="_Toc178563403"/>
      <w:bookmarkStart w:id="3754" w:name="_Toc181602673"/>
      <w:bookmarkStart w:id="3755" w:name="_Toc181606619"/>
      <w:bookmarkStart w:id="3756" w:name="_Toc183232106"/>
      <w:bookmarkStart w:id="3757" w:name="_Toc183341198"/>
      <w:bookmarkStart w:id="3758" w:name="_Toc184787217"/>
      <w:bookmarkStart w:id="3759" w:name="_Toc194917854"/>
      <w:bookmarkStart w:id="3760" w:name="_Toc199755164"/>
      <w:bookmarkStart w:id="3761" w:name="_Toc203541102"/>
      <w:bookmarkStart w:id="3762" w:name="_Toc210116450"/>
      <w:bookmarkStart w:id="3763" w:name="_Toc223927737"/>
      <w:bookmarkStart w:id="3764" w:name="_Toc233171987"/>
      <w:bookmarkStart w:id="3765" w:name="_Toc263420947"/>
      <w:bookmarkStart w:id="3766" w:name="_Toc270087842"/>
      <w:bookmarkStart w:id="3767" w:name="_Toc272419898"/>
      <w:bookmarkStart w:id="3768" w:name="_Toc274304680"/>
      <w:bookmarkStart w:id="3769" w:name="_Toc278192226"/>
      <w:bookmarkStart w:id="3770" w:name="_Toc278982525"/>
      <w:bookmarkStart w:id="3771" w:name="_Toc282153165"/>
      <w:bookmarkStart w:id="3772" w:name="_Toc282170572"/>
      <w:bookmarkStart w:id="3773" w:name="_Toc282170996"/>
      <w:bookmarkStart w:id="3774" w:name="_Toc283973786"/>
      <w:bookmarkStart w:id="3775" w:name="_Toc286155272"/>
      <w:bookmarkStart w:id="3776" w:name="_Toc286231782"/>
      <w:bookmarkStart w:id="3777" w:name="_Toc286395704"/>
      <w:bookmarkStart w:id="3778" w:name="_Toc286738501"/>
      <w:bookmarkStart w:id="3779" w:name="_Toc286927853"/>
      <w:bookmarkStart w:id="3780" w:name="_Toc298424317"/>
      <w:bookmarkStart w:id="3781" w:name="_Toc306610845"/>
      <w:bookmarkStart w:id="3782" w:name="_Toc306615239"/>
      <w:bookmarkStart w:id="3783" w:name="_Toc312924703"/>
      <w:bookmarkStart w:id="3784" w:name="_Toc320782498"/>
      <w:bookmarkStart w:id="3785" w:name="_Toc320791229"/>
      <w:bookmarkStart w:id="3786" w:name="_Toc325636127"/>
      <w:bookmarkStart w:id="3787" w:name="_Toc325636559"/>
      <w:bookmarkStart w:id="3788" w:name="_Toc325708808"/>
      <w:bookmarkStart w:id="3789" w:name="_Toc334453669"/>
      <w:r>
        <w:rPr>
          <w:rStyle w:val="CharDivNo"/>
        </w:rPr>
        <w:t>Division 2</w:t>
      </w:r>
      <w:r>
        <w:t> — </w:t>
      </w:r>
      <w:r>
        <w:rPr>
          <w:rStyle w:val="CharDivText"/>
        </w:rPr>
        <w:t>Subsidiary legislation made by Governor</w:t>
      </w:r>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p>
    <w:p>
      <w:pPr>
        <w:pStyle w:val="Heading5"/>
      </w:pPr>
      <w:bookmarkStart w:id="3790" w:name="_Toc121623317"/>
      <w:bookmarkStart w:id="3791" w:name="_Toc334453670"/>
      <w:bookmarkStart w:id="3792" w:name="_Toc325708809"/>
      <w:r>
        <w:rPr>
          <w:rStyle w:val="CharSectno"/>
        </w:rPr>
        <w:t>261</w:t>
      </w:r>
      <w:r>
        <w:t>.</w:t>
      </w:r>
      <w:r>
        <w:tab/>
        <w:t>Regulations as to local government fees</w:t>
      </w:r>
      <w:bookmarkEnd w:id="3790"/>
      <w:r>
        <w:t xml:space="preserve"> for planning matters etc.</w:t>
      </w:r>
      <w:bookmarkEnd w:id="3791"/>
      <w:bookmarkEnd w:id="3792"/>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793" w:name="_Toc121623318"/>
      <w:bookmarkStart w:id="3794" w:name="_Toc334453671"/>
      <w:bookmarkStart w:id="3795" w:name="_Toc325708810"/>
      <w:r>
        <w:rPr>
          <w:rStyle w:val="CharSectno"/>
        </w:rPr>
        <w:t>262</w:t>
      </w:r>
      <w:r>
        <w:t>.</w:t>
      </w:r>
      <w:r>
        <w:tab/>
        <w:t>Uniform general local laws</w:t>
      </w:r>
      <w:bookmarkEnd w:id="3793"/>
      <w:bookmarkEnd w:id="3794"/>
      <w:bookmarkEnd w:id="3795"/>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6</w:t>
      </w:r>
      <w:r>
        <w:t>.</w:t>
      </w:r>
    </w:p>
    <w:p>
      <w:pPr>
        <w:pStyle w:val="Subsection"/>
      </w:pPr>
      <w:r>
        <w:tab/>
        <w:t>(4)</w:t>
      </w:r>
      <w:r>
        <w:tab/>
        <w:t>If a by</w:t>
      </w:r>
      <w:r>
        <w:noBreakHyphen/>
        <w:t xml:space="preserve">law made under section 248 of the </w:t>
      </w:r>
      <w:r>
        <w:rPr>
          <w:i/>
        </w:rPr>
        <w:t>Local Government Act 1960</w:t>
      </w:r>
      <w:r>
        <w:rPr>
          <w:vertAlign w:val="superscript"/>
        </w:rPr>
        <w:t> 6</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6</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by No. 28 of 2010 s. 23; </w:t>
      </w:r>
      <w:r>
        <w:rPr>
          <w:spacing w:val="-4"/>
        </w:rPr>
        <w:t>No. 45 of 2011 s. 1</w:t>
      </w:r>
      <w:r>
        <w:t xml:space="preserve">41(10).] </w:t>
      </w:r>
    </w:p>
    <w:p>
      <w:pPr>
        <w:pStyle w:val="Heading5"/>
      </w:pPr>
      <w:bookmarkStart w:id="3796" w:name="_Toc121623319"/>
      <w:bookmarkStart w:id="3797" w:name="_Toc334453672"/>
      <w:bookmarkStart w:id="3798" w:name="_Toc325708811"/>
      <w:r>
        <w:rPr>
          <w:rStyle w:val="CharSectno"/>
        </w:rPr>
        <w:t>263</w:t>
      </w:r>
      <w:r>
        <w:t>.</w:t>
      </w:r>
      <w:r>
        <w:tab/>
        <w:t>Regulations</w:t>
      </w:r>
      <w:bookmarkEnd w:id="3796"/>
      <w:r>
        <w:t xml:space="preserve"> as to other matters</w:t>
      </w:r>
      <w:bookmarkEnd w:id="3797"/>
      <w:bookmarkEnd w:id="379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spacing w:before="70"/>
      </w:pPr>
      <w:r>
        <w:tab/>
        <w:t>(d)</w:t>
      </w:r>
      <w:r>
        <w:tab/>
        <w:t>prescribe the rights, powers and privileges given to a specified person or authority where an easement for a specified purpose has effect in favour of that person or authority under section 167;</w:t>
      </w:r>
    </w:p>
    <w:p>
      <w:pPr>
        <w:pStyle w:val="Indenta"/>
        <w:spacing w:before="70"/>
      </w:pPr>
      <w:r>
        <w:tab/>
        <w:t>(ea)</w:t>
      </w:r>
      <w:r>
        <w:tab/>
        <w:t>provide for and regulate reporting by local governments in relation to planning matters;</w:t>
      </w:r>
    </w:p>
    <w:p>
      <w:pPr>
        <w:pStyle w:val="Indenta"/>
        <w:spacing w:before="70"/>
      </w:pPr>
      <w:r>
        <w:tab/>
        <w:t>(eb)</w:t>
      </w:r>
      <w:r>
        <w:tab/>
        <w:t>regulate procedures in relation to the carrying out and enforcement of local planning schemes;</w:t>
      </w:r>
    </w:p>
    <w:p>
      <w:pPr>
        <w:pStyle w:val="Indenta"/>
        <w:spacing w:before="70"/>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Footnotesection"/>
      </w:pPr>
      <w:r>
        <w:tab/>
        <w:t xml:space="preserve">[Section 263 amended by No. 28 of 2010 s. 67.] </w:t>
      </w:r>
    </w:p>
    <w:p>
      <w:pPr>
        <w:pStyle w:val="Heading3"/>
      </w:pPr>
      <w:bookmarkStart w:id="3799" w:name="_Toc130805619"/>
      <w:bookmarkStart w:id="3800" w:name="_Toc133315972"/>
      <w:bookmarkStart w:id="3801" w:name="_Toc138148064"/>
      <w:bookmarkStart w:id="3802" w:name="_Toc148418903"/>
      <w:bookmarkStart w:id="3803" w:name="_Toc148419293"/>
      <w:bookmarkStart w:id="3804" w:name="_Toc155599120"/>
      <w:bookmarkStart w:id="3805" w:name="_Toc157934097"/>
      <w:bookmarkStart w:id="3806" w:name="_Toc161115895"/>
      <w:bookmarkStart w:id="3807" w:name="_Toc161633167"/>
      <w:bookmarkStart w:id="3808" w:name="_Toc178481225"/>
      <w:bookmarkStart w:id="3809" w:name="_Toc178561847"/>
      <w:bookmarkStart w:id="3810" w:name="_Toc178562237"/>
      <w:bookmarkStart w:id="3811" w:name="_Toc178562627"/>
      <w:bookmarkStart w:id="3812" w:name="_Toc178563017"/>
      <w:bookmarkStart w:id="3813" w:name="_Toc178563407"/>
      <w:bookmarkStart w:id="3814" w:name="_Toc181602677"/>
      <w:bookmarkStart w:id="3815" w:name="_Toc181606623"/>
      <w:bookmarkStart w:id="3816" w:name="_Toc183232110"/>
      <w:bookmarkStart w:id="3817" w:name="_Toc183341202"/>
      <w:bookmarkStart w:id="3818" w:name="_Toc184787221"/>
      <w:bookmarkStart w:id="3819" w:name="_Toc194917858"/>
      <w:bookmarkStart w:id="3820" w:name="_Toc199755168"/>
      <w:bookmarkStart w:id="3821" w:name="_Toc203541106"/>
      <w:bookmarkStart w:id="3822" w:name="_Toc210116454"/>
      <w:bookmarkStart w:id="3823" w:name="_Toc223927741"/>
      <w:bookmarkStart w:id="3824" w:name="_Toc233171991"/>
      <w:bookmarkStart w:id="3825" w:name="_Toc263420951"/>
      <w:bookmarkStart w:id="3826" w:name="_Toc270087846"/>
      <w:bookmarkStart w:id="3827" w:name="_Toc272419902"/>
      <w:bookmarkStart w:id="3828" w:name="_Toc274304684"/>
      <w:bookmarkStart w:id="3829" w:name="_Toc278192230"/>
      <w:bookmarkStart w:id="3830" w:name="_Toc278982529"/>
      <w:bookmarkStart w:id="3831" w:name="_Toc282153169"/>
      <w:bookmarkStart w:id="3832" w:name="_Toc282170576"/>
      <w:bookmarkStart w:id="3833" w:name="_Toc282171000"/>
      <w:bookmarkStart w:id="3834" w:name="_Toc283973790"/>
      <w:bookmarkStart w:id="3835" w:name="_Toc286155276"/>
      <w:bookmarkStart w:id="3836" w:name="_Toc286231786"/>
      <w:bookmarkStart w:id="3837" w:name="_Toc286395708"/>
      <w:bookmarkStart w:id="3838" w:name="_Toc286738505"/>
      <w:bookmarkStart w:id="3839" w:name="_Toc286927857"/>
      <w:bookmarkStart w:id="3840" w:name="_Toc298424321"/>
      <w:bookmarkStart w:id="3841" w:name="_Toc306610849"/>
      <w:bookmarkStart w:id="3842" w:name="_Toc306615243"/>
      <w:bookmarkStart w:id="3843" w:name="_Toc312924707"/>
      <w:bookmarkStart w:id="3844" w:name="_Toc320782502"/>
      <w:bookmarkStart w:id="3845" w:name="_Toc320791233"/>
      <w:bookmarkStart w:id="3846" w:name="_Toc325636131"/>
      <w:bookmarkStart w:id="3847" w:name="_Toc325636563"/>
      <w:bookmarkStart w:id="3848" w:name="_Toc325708812"/>
      <w:bookmarkStart w:id="3849" w:name="_Toc334453673"/>
      <w:r>
        <w:rPr>
          <w:rStyle w:val="CharDivNo"/>
        </w:rPr>
        <w:t>Division 3</w:t>
      </w:r>
      <w:r>
        <w:t> — </w:t>
      </w:r>
      <w:r>
        <w:rPr>
          <w:rStyle w:val="CharDivText"/>
        </w:rPr>
        <w:t>General</w:t>
      </w:r>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p>
    <w:p>
      <w:pPr>
        <w:pStyle w:val="Heading5"/>
      </w:pPr>
      <w:bookmarkStart w:id="3850" w:name="_Toc121623321"/>
      <w:bookmarkStart w:id="3851" w:name="_Toc334453674"/>
      <w:bookmarkStart w:id="3852" w:name="_Toc325708813"/>
      <w:r>
        <w:rPr>
          <w:rStyle w:val="CharSectno"/>
        </w:rPr>
        <w:t>264</w:t>
      </w:r>
      <w:r>
        <w:t>.</w:t>
      </w:r>
      <w:r>
        <w:tab/>
        <w:t>Regulations may adopt codes and other texts</w:t>
      </w:r>
      <w:bookmarkEnd w:id="3850"/>
      <w:bookmarkEnd w:id="3851"/>
      <w:bookmarkEnd w:id="3852"/>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853" w:name="_Toc130805621"/>
      <w:bookmarkStart w:id="3854" w:name="_Toc133315974"/>
      <w:bookmarkStart w:id="3855" w:name="_Toc138148066"/>
      <w:bookmarkStart w:id="3856" w:name="_Toc148418905"/>
      <w:bookmarkStart w:id="3857" w:name="_Toc148419295"/>
      <w:bookmarkStart w:id="3858" w:name="_Toc155599122"/>
      <w:bookmarkStart w:id="3859" w:name="_Toc157934099"/>
      <w:bookmarkStart w:id="3860" w:name="_Toc161115897"/>
      <w:bookmarkStart w:id="3861" w:name="_Toc161633169"/>
      <w:bookmarkStart w:id="3862" w:name="_Toc178481227"/>
      <w:bookmarkStart w:id="3863" w:name="_Toc178561849"/>
      <w:bookmarkStart w:id="3864" w:name="_Toc178562239"/>
      <w:bookmarkStart w:id="3865" w:name="_Toc178562629"/>
      <w:bookmarkStart w:id="3866" w:name="_Toc178563019"/>
      <w:bookmarkStart w:id="3867" w:name="_Toc178563409"/>
      <w:bookmarkStart w:id="3868" w:name="_Toc181602679"/>
      <w:bookmarkStart w:id="3869" w:name="_Toc181606625"/>
      <w:bookmarkStart w:id="3870" w:name="_Toc183232112"/>
      <w:bookmarkStart w:id="3871" w:name="_Toc183341204"/>
      <w:bookmarkStart w:id="3872" w:name="_Toc184787223"/>
      <w:bookmarkStart w:id="3873" w:name="_Toc194917860"/>
      <w:bookmarkStart w:id="3874" w:name="_Toc199755170"/>
      <w:bookmarkStart w:id="3875" w:name="_Toc203541108"/>
      <w:bookmarkStart w:id="3876" w:name="_Toc210116456"/>
      <w:bookmarkStart w:id="3877" w:name="_Toc223927743"/>
      <w:bookmarkStart w:id="3878" w:name="_Toc233171993"/>
      <w:bookmarkStart w:id="3879" w:name="_Toc263420953"/>
      <w:bookmarkStart w:id="3880" w:name="_Toc270087848"/>
      <w:bookmarkStart w:id="3881" w:name="_Toc272419904"/>
      <w:bookmarkStart w:id="3882" w:name="_Toc274304686"/>
      <w:bookmarkStart w:id="3883" w:name="_Toc278192232"/>
      <w:bookmarkStart w:id="3884" w:name="_Toc278982531"/>
      <w:bookmarkStart w:id="3885" w:name="_Toc282153171"/>
      <w:bookmarkStart w:id="3886" w:name="_Toc282170578"/>
      <w:bookmarkStart w:id="3887" w:name="_Toc282171002"/>
      <w:bookmarkStart w:id="3888" w:name="_Toc283973792"/>
      <w:bookmarkStart w:id="3889" w:name="_Toc286155278"/>
      <w:bookmarkStart w:id="3890" w:name="_Toc286231788"/>
      <w:bookmarkStart w:id="3891" w:name="_Toc286395710"/>
      <w:bookmarkStart w:id="3892" w:name="_Toc286738507"/>
      <w:bookmarkStart w:id="3893" w:name="_Toc286927859"/>
      <w:bookmarkStart w:id="3894" w:name="_Toc298424323"/>
      <w:bookmarkStart w:id="3895" w:name="_Toc306610851"/>
      <w:bookmarkStart w:id="3896" w:name="_Toc306615245"/>
      <w:bookmarkStart w:id="3897" w:name="_Toc312924709"/>
      <w:bookmarkStart w:id="3898" w:name="_Toc320782504"/>
      <w:bookmarkStart w:id="3899" w:name="_Toc320791235"/>
      <w:bookmarkStart w:id="3900" w:name="_Toc325636133"/>
      <w:bookmarkStart w:id="3901" w:name="_Toc325636565"/>
      <w:bookmarkStart w:id="3902" w:name="_Toc325708814"/>
      <w:bookmarkStart w:id="3903" w:name="_Toc334453675"/>
      <w:r>
        <w:rPr>
          <w:rStyle w:val="CharPartNo"/>
        </w:rPr>
        <w:t>Part 16</w:t>
      </w:r>
      <w:r>
        <w:rPr>
          <w:rStyle w:val="CharDivNo"/>
        </w:rPr>
        <w:t> </w:t>
      </w:r>
      <w:r>
        <w:t>—</w:t>
      </w:r>
      <w:r>
        <w:rPr>
          <w:rStyle w:val="CharDivText"/>
        </w:rPr>
        <w:t> </w:t>
      </w:r>
      <w:r>
        <w:rPr>
          <w:rStyle w:val="CharPartText"/>
        </w:rPr>
        <w:t>Miscellaneous</w:t>
      </w:r>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Heading5"/>
      </w:pPr>
      <w:bookmarkStart w:id="3904" w:name="_Toc121623323"/>
      <w:bookmarkStart w:id="3905" w:name="_Toc334453676"/>
      <w:bookmarkStart w:id="3906" w:name="_Toc325708815"/>
      <w:r>
        <w:rPr>
          <w:rStyle w:val="CharSectno"/>
        </w:rPr>
        <w:t>265</w:t>
      </w:r>
      <w:r>
        <w:t>.</w:t>
      </w:r>
      <w:r>
        <w:tab/>
        <w:t>Delegation by Minister</w:t>
      </w:r>
      <w:bookmarkEnd w:id="3904"/>
      <w:bookmarkEnd w:id="3905"/>
      <w:bookmarkEnd w:id="3906"/>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907" w:name="_Toc121623324"/>
      <w:bookmarkStart w:id="3908" w:name="_Toc334453677"/>
      <w:bookmarkStart w:id="3909" w:name="_Toc325708816"/>
      <w:r>
        <w:rPr>
          <w:rStyle w:val="CharSectno"/>
        </w:rPr>
        <w:t>266</w:t>
      </w:r>
      <w:r>
        <w:t>.</w:t>
      </w:r>
      <w:r>
        <w:tab/>
        <w:t>Duties and liabilities of persons performing functions under this Act</w:t>
      </w:r>
      <w:bookmarkEnd w:id="3907"/>
      <w:bookmarkEnd w:id="3908"/>
      <w:bookmarkEnd w:id="3909"/>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 or any other person.</w:t>
      </w:r>
    </w:p>
    <w:p>
      <w:pPr>
        <w:pStyle w:val="Penstart"/>
      </w:pPr>
      <w:r>
        <w:tab/>
        <w:t>Penalty: $5 000.</w:t>
      </w:r>
    </w:p>
    <w:p>
      <w:pPr>
        <w:pStyle w:val="Subsection"/>
        <w:keepLines/>
        <w:spacing w:before="140"/>
      </w:pPr>
      <w:r>
        <w:tab/>
        <w:t>(7)</w:t>
      </w:r>
      <w:r>
        <w:tab/>
        <w:t>A member who commits a breach of any provision of this section is liable for any profit made by the member or for any damage suffered by the Commission as a result of the breach of that provision.</w:t>
      </w:r>
    </w:p>
    <w:p>
      <w:pPr>
        <w:pStyle w:val="Subsection"/>
        <w:spacing w:before="140"/>
      </w:pPr>
      <w:r>
        <w:tab/>
        <w:t>(8)</w:t>
      </w:r>
      <w:r>
        <w:tab/>
        <w:t>This section is in addition to and not in derogation of any other law relating to the duty or liability of the holder of a public office.</w:t>
      </w:r>
    </w:p>
    <w:p>
      <w:pPr>
        <w:pStyle w:val="Footnotesection"/>
      </w:pPr>
      <w:bookmarkStart w:id="3910" w:name="_Toc121623325"/>
      <w:r>
        <w:tab/>
        <w:t xml:space="preserve">[Section 266 amended by No. 28 of 2010 s. 44.] </w:t>
      </w:r>
    </w:p>
    <w:p>
      <w:pPr>
        <w:pStyle w:val="Heading5"/>
      </w:pPr>
      <w:bookmarkStart w:id="3911" w:name="_Toc334453678"/>
      <w:bookmarkStart w:id="3912" w:name="_Toc325708817"/>
      <w:r>
        <w:rPr>
          <w:rStyle w:val="CharSectno"/>
        </w:rPr>
        <w:t>267A</w:t>
      </w:r>
      <w:r>
        <w:t>.</w:t>
      </w:r>
      <w:r>
        <w:tab/>
        <w:t>Crown and State land, who may sign documents as to</w:t>
      </w:r>
      <w:bookmarkEnd w:id="3911"/>
      <w:bookmarkEnd w:id="3912"/>
    </w:p>
    <w:p>
      <w:pPr>
        <w:pStyle w:val="Subsection"/>
        <w:spacing w:before="140"/>
      </w:pPr>
      <w:r>
        <w:tab/>
        <w:t>(1)</w:t>
      </w:r>
      <w:r>
        <w:tab/>
        <w:t xml:space="preserve">If the approval or signature of the owner of Crown land or freehold land in the name of the State is required for the purposes of this Act, the approval or signature may be given by — </w:t>
      </w:r>
    </w:p>
    <w:p>
      <w:pPr>
        <w:pStyle w:val="Indenta"/>
        <w:spacing w:before="60"/>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spacing w:before="60"/>
      </w:pPr>
      <w:r>
        <w:tab/>
        <w:t>(b)</w:t>
      </w:r>
      <w:r>
        <w:tab/>
        <w:t>a person who is authorised in writing by the Minister for Lands to do so.</w:t>
      </w:r>
    </w:p>
    <w:p>
      <w:pPr>
        <w:pStyle w:val="Subsection"/>
        <w:spacing w:before="140"/>
      </w:pPr>
      <w:r>
        <w:tab/>
        <w:t>(2)</w:t>
      </w:r>
      <w:r>
        <w:tab/>
        <w:t>Nothing in this section limits the ability of the Minister for Lands to otherwise perform a function through an officer or agent.</w:t>
      </w:r>
    </w:p>
    <w:p>
      <w:pPr>
        <w:pStyle w:val="Subsection"/>
        <w:spacing w:before="140"/>
      </w:pPr>
      <w:r>
        <w:tab/>
        <w:t>(3)</w:t>
      </w:r>
      <w:r>
        <w:tab/>
        <w:t xml:space="preserve">Nothing in this section affects — </w:t>
      </w:r>
    </w:p>
    <w:p>
      <w:pPr>
        <w:pStyle w:val="Indenta"/>
        <w:spacing w:before="60"/>
      </w:pPr>
      <w:r>
        <w:tab/>
        <w:t>(a)</w:t>
      </w:r>
      <w:r>
        <w:tab/>
        <w:t xml:space="preserve">a right or obligation that any other person, as an owner of land mentioned in subsection (1), has under this Act in relation to that land; or </w:t>
      </w:r>
    </w:p>
    <w:p>
      <w:pPr>
        <w:pStyle w:val="Indenta"/>
        <w:spacing w:before="60"/>
      </w:pPr>
      <w:r>
        <w:tab/>
        <w:t>(b)</w:t>
      </w:r>
      <w:r>
        <w:tab/>
        <w:t>how that right may be exercised or that obligation may be satisfied.</w:t>
      </w:r>
    </w:p>
    <w:p>
      <w:pPr>
        <w:pStyle w:val="Footnotesection"/>
        <w:spacing w:before="100"/>
        <w:ind w:left="890" w:hanging="890"/>
      </w:pPr>
      <w:r>
        <w:tab/>
        <w:t>[Section 267A inserted by No. 8 of 2010 s. 25.]</w:t>
      </w:r>
    </w:p>
    <w:p>
      <w:pPr>
        <w:pStyle w:val="Heading5"/>
      </w:pPr>
      <w:bookmarkStart w:id="3913" w:name="_Toc334453679"/>
      <w:bookmarkStart w:id="3914" w:name="_Toc325708818"/>
      <w:r>
        <w:rPr>
          <w:rStyle w:val="CharSectno"/>
        </w:rPr>
        <w:t>267</w:t>
      </w:r>
      <w:r>
        <w:t>.</w:t>
      </w:r>
      <w:r>
        <w:tab/>
        <w:t>Protection from personal liability</w:t>
      </w:r>
      <w:bookmarkEnd w:id="3910"/>
      <w:bookmarkEnd w:id="3913"/>
      <w:bookmarkEnd w:id="3914"/>
    </w:p>
    <w:p>
      <w:pPr>
        <w:pStyle w:val="Subsection"/>
        <w:spacing w:before="140"/>
      </w:pPr>
      <w:r>
        <w:tab/>
        <w:t>(1)</w:t>
      </w:r>
      <w:r>
        <w:tab/>
        <w:t xml:space="preserve">An action in tort does not lie against — </w:t>
      </w:r>
    </w:p>
    <w:p>
      <w:pPr>
        <w:pStyle w:val="Indenta"/>
        <w:spacing w:before="60"/>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3915" w:name="_Toc121623326"/>
      <w:r>
        <w:tab/>
        <w:t>[Section 267 amended by No. 8 of 2010 s. 26.]</w:t>
      </w:r>
    </w:p>
    <w:p>
      <w:pPr>
        <w:pStyle w:val="Heading5"/>
      </w:pPr>
      <w:bookmarkStart w:id="3916" w:name="_Toc269469426"/>
      <w:bookmarkStart w:id="3917" w:name="_Toc270074603"/>
      <w:bookmarkStart w:id="3918" w:name="_Toc277932136"/>
      <w:bookmarkStart w:id="3919" w:name="_Toc334453680"/>
      <w:bookmarkStart w:id="3920" w:name="_Toc325708819"/>
      <w:r>
        <w:rPr>
          <w:rStyle w:val="CharSectno"/>
        </w:rPr>
        <w:t>268A</w:t>
      </w:r>
      <w:r>
        <w:t>.</w:t>
      </w:r>
      <w:r>
        <w:tab/>
        <w:t>Laying documents before House of Parliament that is not sitting</w:t>
      </w:r>
      <w:bookmarkEnd w:id="3916"/>
      <w:bookmarkEnd w:id="3917"/>
      <w:bookmarkEnd w:id="3918"/>
      <w:bookmarkEnd w:id="3919"/>
      <w:bookmarkEnd w:id="3920"/>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by No. 28 of 2010 s. 50; amended by </w:t>
      </w:r>
      <w:r>
        <w:rPr>
          <w:spacing w:val="-4"/>
        </w:rPr>
        <w:t>No. 45 of 2011 s. 1</w:t>
      </w:r>
      <w:r>
        <w:t xml:space="preserve">41(11).] </w:t>
      </w:r>
    </w:p>
    <w:p>
      <w:pPr>
        <w:pStyle w:val="Heading5"/>
      </w:pPr>
      <w:bookmarkStart w:id="3921" w:name="_Toc334453681"/>
      <w:bookmarkStart w:id="3922" w:name="_Toc325708820"/>
      <w:r>
        <w:rPr>
          <w:rStyle w:val="CharSectno"/>
        </w:rPr>
        <w:t>268</w:t>
      </w:r>
      <w:r>
        <w:t>.</w:t>
      </w:r>
      <w:r>
        <w:tab/>
        <w:t>Review of Act</w:t>
      </w:r>
      <w:bookmarkEnd w:id="3915"/>
      <w:bookmarkEnd w:id="3921"/>
      <w:bookmarkEnd w:id="392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923" w:name="_Toc130805626"/>
      <w:bookmarkStart w:id="3924" w:name="_Toc133315979"/>
      <w:bookmarkStart w:id="3925" w:name="_Toc138148071"/>
      <w:bookmarkStart w:id="3926" w:name="_Toc148418910"/>
      <w:bookmarkStart w:id="3927" w:name="_Toc148419300"/>
      <w:bookmarkStart w:id="3928" w:name="_Toc155599127"/>
      <w:bookmarkStart w:id="3929" w:name="_Toc157934104"/>
      <w:bookmarkStart w:id="3930" w:name="_Toc161115902"/>
      <w:bookmarkStart w:id="3931" w:name="_Toc161633174"/>
      <w:bookmarkStart w:id="3932" w:name="_Toc178481232"/>
      <w:bookmarkStart w:id="3933" w:name="_Toc178561854"/>
      <w:bookmarkStart w:id="3934" w:name="_Toc178562244"/>
      <w:bookmarkStart w:id="3935" w:name="_Toc178562634"/>
      <w:bookmarkStart w:id="3936" w:name="_Toc178563024"/>
      <w:bookmarkStart w:id="3937" w:name="_Toc178563414"/>
      <w:bookmarkStart w:id="3938" w:name="_Toc181602684"/>
      <w:bookmarkStart w:id="3939" w:name="_Toc181606630"/>
      <w:bookmarkStart w:id="3940" w:name="_Toc183232117"/>
      <w:bookmarkStart w:id="3941" w:name="_Toc183341209"/>
      <w:bookmarkStart w:id="3942" w:name="_Toc184787228"/>
      <w:bookmarkStart w:id="3943" w:name="_Toc194917865"/>
      <w:bookmarkStart w:id="3944" w:name="_Toc199755175"/>
      <w:bookmarkStart w:id="3945" w:name="_Toc203541113"/>
      <w:bookmarkStart w:id="3946" w:name="_Toc210116461"/>
      <w:bookmarkStart w:id="3947" w:name="_Toc223927748"/>
      <w:bookmarkStart w:id="3948" w:name="_Toc233171998"/>
      <w:bookmarkStart w:id="3949" w:name="_Toc263420958"/>
      <w:bookmarkStart w:id="3950" w:name="_Toc270087853"/>
      <w:bookmarkStart w:id="3951" w:name="_Toc272419910"/>
      <w:bookmarkStart w:id="3952" w:name="_Toc274304692"/>
      <w:bookmarkStart w:id="3953" w:name="_Toc278192239"/>
      <w:bookmarkStart w:id="3954" w:name="_Toc278982538"/>
      <w:bookmarkStart w:id="3955" w:name="_Toc282153178"/>
      <w:bookmarkStart w:id="3956" w:name="_Toc282170585"/>
      <w:bookmarkStart w:id="3957" w:name="_Toc282171009"/>
      <w:bookmarkStart w:id="3958" w:name="_Toc283973799"/>
      <w:bookmarkStart w:id="3959" w:name="_Toc286155285"/>
      <w:bookmarkStart w:id="3960" w:name="_Toc286231795"/>
      <w:bookmarkStart w:id="3961" w:name="_Toc286395717"/>
      <w:bookmarkStart w:id="3962" w:name="_Toc286738514"/>
      <w:bookmarkStart w:id="3963" w:name="_Toc286927866"/>
      <w:bookmarkStart w:id="3964" w:name="_Toc298424330"/>
      <w:bookmarkStart w:id="3965" w:name="_Toc306610858"/>
      <w:bookmarkStart w:id="3966" w:name="_Toc306615252"/>
      <w:bookmarkStart w:id="3967" w:name="_Toc312924716"/>
      <w:bookmarkStart w:id="3968" w:name="_Toc320782511"/>
      <w:bookmarkStart w:id="3969" w:name="_Toc320791242"/>
      <w:bookmarkStart w:id="3970" w:name="_Toc325636140"/>
      <w:bookmarkStart w:id="3971" w:name="_Toc325636572"/>
      <w:bookmarkStart w:id="3972" w:name="_Toc325708821"/>
      <w:bookmarkStart w:id="3973" w:name="_Toc334453682"/>
      <w:r>
        <w:rPr>
          <w:rStyle w:val="CharSchNo"/>
        </w:rPr>
        <w:t>Schedule 1</w:t>
      </w:r>
      <w:r>
        <w:rPr>
          <w:rStyle w:val="CharSDivNo"/>
        </w:rPr>
        <w:t> </w:t>
      </w:r>
      <w:r>
        <w:t>—</w:t>
      </w:r>
      <w:r>
        <w:rPr>
          <w:rStyle w:val="CharSDivText"/>
        </w:rPr>
        <w:t> </w:t>
      </w:r>
      <w:r>
        <w:rPr>
          <w:rStyle w:val="CharSchText"/>
        </w:rPr>
        <w:t>Constitution and proceedings of the Board</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p>
    <w:p>
      <w:pPr>
        <w:pStyle w:val="yShoulderClause"/>
      </w:pPr>
      <w:r>
        <w:t>[s. 12]</w:t>
      </w:r>
    </w:p>
    <w:p>
      <w:pPr>
        <w:pStyle w:val="yHeading5"/>
        <w:outlineLvl w:val="9"/>
      </w:pPr>
      <w:bookmarkStart w:id="3974" w:name="_Toc121623328"/>
      <w:bookmarkStart w:id="3975" w:name="_Toc334453683"/>
      <w:bookmarkStart w:id="3976" w:name="_Toc325708822"/>
      <w:r>
        <w:rPr>
          <w:rStyle w:val="CharSClsNo"/>
        </w:rPr>
        <w:t>1</w:t>
      </w:r>
      <w:r>
        <w:t>.</w:t>
      </w:r>
      <w:r>
        <w:tab/>
        <w:t>Term used</w:t>
      </w:r>
      <w:bookmarkEnd w:id="3974"/>
      <w:r>
        <w:t>: appointed member</w:t>
      </w:r>
      <w:bookmarkEnd w:id="3975"/>
      <w:bookmarkEnd w:id="3976"/>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77" w:name="_Toc121623329"/>
      <w:bookmarkStart w:id="3978" w:name="_Toc334453684"/>
      <w:bookmarkStart w:id="3979" w:name="_Toc325708823"/>
      <w:r>
        <w:rPr>
          <w:rStyle w:val="CharSClsNo"/>
        </w:rPr>
        <w:t>2</w:t>
      </w:r>
      <w:r>
        <w:t>.</w:t>
      </w:r>
      <w:r>
        <w:tab/>
        <w:t>Term of office</w:t>
      </w:r>
      <w:bookmarkEnd w:id="3977"/>
      <w:bookmarkEnd w:id="3978"/>
      <w:bookmarkEnd w:id="3979"/>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80" w:name="_Toc121623330"/>
      <w:bookmarkStart w:id="3981" w:name="_Toc334453685"/>
      <w:bookmarkStart w:id="3982" w:name="_Toc325708824"/>
      <w:r>
        <w:rPr>
          <w:rStyle w:val="CharSClsNo"/>
        </w:rPr>
        <w:t>3</w:t>
      </w:r>
      <w:r>
        <w:t>.</w:t>
      </w:r>
      <w:r>
        <w:tab/>
        <w:t>Appointments to be part-time unless stated otherwise</w:t>
      </w:r>
      <w:bookmarkEnd w:id="3980"/>
      <w:bookmarkEnd w:id="3981"/>
      <w:bookmarkEnd w:id="3982"/>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3" w:name="_Toc121623331"/>
      <w:bookmarkStart w:id="3984" w:name="_Toc334453686"/>
      <w:bookmarkStart w:id="3985" w:name="_Toc325708825"/>
      <w:r>
        <w:rPr>
          <w:rStyle w:val="CharSClsNo"/>
        </w:rPr>
        <w:t>4</w:t>
      </w:r>
      <w:r>
        <w:t>.</w:t>
      </w:r>
      <w:r>
        <w:tab/>
      </w:r>
      <w:bookmarkEnd w:id="3983"/>
      <w:r>
        <w:t>Vacancies in and removal from office</w:t>
      </w:r>
      <w:bookmarkEnd w:id="3984"/>
      <w:bookmarkEnd w:id="3985"/>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86" w:name="_Toc121623332"/>
      <w:bookmarkStart w:id="3987" w:name="_Toc334453687"/>
      <w:bookmarkStart w:id="3988" w:name="_Toc325708826"/>
      <w:r>
        <w:rPr>
          <w:rStyle w:val="CharSClsNo"/>
        </w:rPr>
        <w:t>5</w:t>
      </w:r>
      <w:r>
        <w:t>.</w:t>
      </w:r>
      <w:r>
        <w:tab/>
        <w:t>Leave of absence</w:t>
      </w:r>
      <w:bookmarkEnd w:id="3986"/>
      <w:bookmarkEnd w:id="3987"/>
      <w:bookmarkEnd w:id="3988"/>
    </w:p>
    <w:p>
      <w:pPr>
        <w:pStyle w:val="ySubsection"/>
      </w:pPr>
      <w:r>
        <w:tab/>
      </w:r>
      <w:r>
        <w:tab/>
        <w:t>The Minister may grant leave of absence to a member on such terms and conditions as the Minister thinks fit.</w:t>
      </w:r>
    </w:p>
    <w:p>
      <w:pPr>
        <w:pStyle w:val="yHeading5"/>
        <w:spacing w:before="180"/>
        <w:outlineLvl w:val="9"/>
      </w:pPr>
      <w:bookmarkStart w:id="3989" w:name="_Toc121623333"/>
      <w:bookmarkStart w:id="3990" w:name="_Toc334453688"/>
      <w:bookmarkStart w:id="3991" w:name="_Toc325708827"/>
      <w:r>
        <w:rPr>
          <w:rStyle w:val="CharSClsNo"/>
        </w:rPr>
        <w:t>6</w:t>
      </w:r>
      <w:r>
        <w:t>.</w:t>
      </w:r>
      <w:r>
        <w:tab/>
        <w:t>Deputy chairperson</w:t>
      </w:r>
      <w:bookmarkEnd w:id="3989"/>
      <w:bookmarkEnd w:id="3990"/>
      <w:bookmarkEnd w:id="3991"/>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3992" w:name="_Toc121623334"/>
      <w:bookmarkStart w:id="3993" w:name="_Toc334453689"/>
      <w:bookmarkStart w:id="3994" w:name="_Toc325708828"/>
      <w:r>
        <w:rPr>
          <w:rStyle w:val="CharSClsNo"/>
        </w:rPr>
        <w:t>7</w:t>
      </w:r>
      <w:r>
        <w:t>.</w:t>
      </w:r>
      <w:r>
        <w:tab/>
        <w:t>Deputy members</w:t>
      </w:r>
      <w:bookmarkEnd w:id="3992"/>
      <w:bookmarkEnd w:id="3993"/>
      <w:bookmarkEnd w:id="399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3995" w:name="_Toc121623335"/>
      <w:bookmarkStart w:id="3996" w:name="_Toc334453690"/>
      <w:bookmarkStart w:id="3997" w:name="_Toc325708829"/>
      <w:r>
        <w:rPr>
          <w:rStyle w:val="CharSClsNo"/>
        </w:rPr>
        <w:t>8</w:t>
      </w:r>
      <w:r>
        <w:t>.</w:t>
      </w:r>
      <w:r>
        <w:tab/>
        <w:t>Meetings</w:t>
      </w:r>
      <w:bookmarkEnd w:id="3995"/>
      <w:bookmarkEnd w:id="3996"/>
      <w:bookmarkEnd w:id="3997"/>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3998" w:name="_Toc121623336"/>
      <w:bookmarkStart w:id="3999" w:name="_Toc334453691"/>
      <w:bookmarkStart w:id="4000" w:name="_Toc325708830"/>
      <w:r>
        <w:rPr>
          <w:rStyle w:val="CharSClsNo"/>
        </w:rPr>
        <w:t>9</w:t>
      </w:r>
      <w:r>
        <w:t>.</w:t>
      </w:r>
      <w:r>
        <w:tab/>
        <w:t>Resolution without meeting</w:t>
      </w:r>
      <w:bookmarkEnd w:id="3998"/>
      <w:bookmarkEnd w:id="3999"/>
      <w:bookmarkEnd w:id="4000"/>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01" w:name="_Toc121623337"/>
      <w:bookmarkStart w:id="4002" w:name="_Toc334453692"/>
      <w:bookmarkStart w:id="4003" w:name="_Toc325708831"/>
      <w:r>
        <w:rPr>
          <w:rStyle w:val="CharSClsNo"/>
        </w:rPr>
        <w:t>10</w:t>
      </w:r>
      <w:r>
        <w:t>.</w:t>
      </w:r>
      <w:r>
        <w:tab/>
        <w:t>Telephone or similar meetings</w:t>
      </w:r>
      <w:bookmarkEnd w:id="4001"/>
      <w:bookmarkEnd w:id="4002"/>
      <w:bookmarkEnd w:id="4003"/>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04" w:name="_Toc121623338"/>
      <w:bookmarkStart w:id="4005" w:name="_Toc334453693"/>
      <w:bookmarkStart w:id="4006" w:name="_Toc325708832"/>
      <w:r>
        <w:rPr>
          <w:rStyle w:val="CharSClsNo"/>
        </w:rPr>
        <w:t>11</w:t>
      </w:r>
      <w:r>
        <w:t>.</w:t>
      </w:r>
      <w:r>
        <w:tab/>
        <w:t>Minutes of meetings</w:t>
      </w:r>
      <w:bookmarkEnd w:id="4004"/>
      <w:bookmarkEnd w:id="4005"/>
      <w:bookmarkEnd w:id="4006"/>
    </w:p>
    <w:p>
      <w:pPr>
        <w:pStyle w:val="ySubsection"/>
      </w:pPr>
      <w:r>
        <w:tab/>
      </w:r>
      <w:r>
        <w:tab/>
        <w:t>The board is to cause accurate records to be kept of the proceedings at its meetings.</w:t>
      </w:r>
    </w:p>
    <w:p>
      <w:pPr>
        <w:pStyle w:val="yHeading5"/>
        <w:outlineLvl w:val="9"/>
      </w:pPr>
      <w:bookmarkStart w:id="4007" w:name="_Toc121623339"/>
      <w:bookmarkStart w:id="4008" w:name="_Toc334453694"/>
      <w:bookmarkStart w:id="4009" w:name="_Toc325708833"/>
      <w:r>
        <w:rPr>
          <w:rStyle w:val="CharSClsNo"/>
        </w:rPr>
        <w:t>12</w:t>
      </w:r>
      <w:r>
        <w:t>.</w:t>
      </w:r>
      <w:r>
        <w:tab/>
        <w:t>Procedures</w:t>
      </w:r>
      <w:bookmarkEnd w:id="4007"/>
      <w:bookmarkEnd w:id="4008"/>
      <w:bookmarkEnd w:id="4009"/>
    </w:p>
    <w:p>
      <w:pPr>
        <w:pStyle w:val="ySubsection"/>
      </w:pPr>
      <w:r>
        <w:tab/>
      </w:r>
      <w:r>
        <w:tab/>
        <w:t>Subject to this Act, the board is to determine its own procedures.</w:t>
      </w:r>
    </w:p>
    <w:p>
      <w:pPr>
        <w:pStyle w:val="yScheduleHeading"/>
      </w:pPr>
      <w:bookmarkStart w:id="4010" w:name="_Toc130805639"/>
      <w:bookmarkStart w:id="4011" w:name="_Toc133315992"/>
      <w:bookmarkStart w:id="4012" w:name="_Toc138148084"/>
      <w:bookmarkStart w:id="4013" w:name="_Toc148418923"/>
      <w:bookmarkStart w:id="4014" w:name="_Toc148419313"/>
      <w:bookmarkStart w:id="4015" w:name="_Toc155599140"/>
      <w:bookmarkStart w:id="4016" w:name="_Toc157934117"/>
      <w:bookmarkStart w:id="4017" w:name="_Toc161115915"/>
      <w:bookmarkStart w:id="4018" w:name="_Toc161633187"/>
      <w:bookmarkStart w:id="4019" w:name="_Toc178481245"/>
      <w:bookmarkStart w:id="4020" w:name="_Toc178561867"/>
      <w:bookmarkStart w:id="4021" w:name="_Toc178562257"/>
      <w:bookmarkStart w:id="4022" w:name="_Toc178562647"/>
      <w:bookmarkStart w:id="4023" w:name="_Toc178563037"/>
      <w:bookmarkStart w:id="4024" w:name="_Toc178563427"/>
      <w:bookmarkStart w:id="4025" w:name="_Toc181602697"/>
      <w:bookmarkStart w:id="4026" w:name="_Toc181606643"/>
      <w:bookmarkStart w:id="4027" w:name="_Toc183232130"/>
      <w:bookmarkStart w:id="4028" w:name="_Toc183341222"/>
      <w:bookmarkStart w:id="4029" w:name="_Toc184787241"/>
      <w:bookmarkStart w:id="4030" w:name="_Toc194917878"/>
      <w:bookmarkStart w:id="4031" w:name="_Toc199755188"/>
      <w:bookmarkStart w:id="4032" w:name="_Toc203541126"/>
      <w:bookmarkStart w:id="4033" w:name="_Toc210116474"/>
      <w:bookmarkStart w:id="4034" w:name="_Toc223927761"/>
      <w:bookmarkStart w:id="4035" w:name="_Toc233172011"/>
      <w:bookmarkStart w:id="4036" w:name="_Toc263420971"/>
      <w:bookmarkStart w:id="4037" w:name="_Toc270087866"/>
      <w:bookmarkStart w:id="4038" w:name="_Toc272419923"/>
      <w:bookmarkStart w:id="4039" w:name="_Toc274304705"/>
      <w:bookmarkStart w:id="4040" w:name="_Toc278192252"/>
      <w:bookmarkStart w:id="4041" w:name="_Toc278982551"/>
      <w:bookmarkStart w:id="4042" w:name="_Toc282153191"/>
      <w:bookmarkStart w:id="4043" w:name="_Toc282170598"/>
      <w:bookmarkStart w:id="4044" w:name="_Toc282171022"/>
      <w:bookmarkStart w:id="4045" w:name="_Toc283973812"/>
      <w:bookmarkStart w:id="4046" w:name="_Toc286155298"/>
      <w:bookmarkStart w:id="4047" w:name="_Toc286231808"/>
      <w:bookmarkStart w:id="4048" w:name="_Toc286395730"/>
      <w:bookmarkStart w:id="4049" w:name="_Toc286738527"/>
      <w:bookmarkStart w:id="4050" w:name="_Toc286927879"/>
      <w:bookmarkStart w:id="4051" w:name="_Toc298424343"/>
      <w:bookmarkStart w:id="4052" w:name="_Toc306610871"/>
      <w:bookmarkStart w:id="4053" w:name="_Toc306615265"/>
      <w:bookmarkStart w:id="4054" w:name="_Toc312924729"/>
      <w:bookmarkStart w:id="4055" w:name="_Toc320782524"/>
      <w:bookmarkStart w:id="4056" w:name="_Toc320791255"/>
      <w:bookmarkStart w:id="4057" w:name="_Toc325636153"/>
      <w:bookmarkStart w:id="4058" w:name="_Toc325636585"/>
      <w:bookmarkStart w:id="4059" w:name="_Toc325708834"/>
      <w:bookmarkStart w:id="4060" w:name="_Toc334453695"/>
      <w:r>
        <w:rPr>
          <w:rStyle w:val="CharSchNo"/>
        </w:rPr>
        <w:t>Schedule 2</w:t>
      </w:r>
      <w:r>
        <w:rPr>
          <w:rStyle w:val="CharSDivNo"/>
        </w:rPr>
        <w:t> </w:t>
      </w:r>
      <w:r>
        <w:t>—</w:t>
      </w:r>
      <w:r>
        <w:rPr>
          <w:rStyle w:val="CharSDivText"/>
        </w:rPr>
        <w:t> </w:t>
      </w:r>
      <w:r>
        <w:rPr>
          <w:rStyle w:val="CharSchText"/>
        </w:rPr>
        <w:t>Committees</w:t>
      </w:r>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pStyle w:val="yShoulderClause"/>
      </w:pPr>
      <w:r>
        <w:t>[s. 19]</w:t>
      </w:r>
    </w:p>
    <w:p>
      <w:pPr>
        <w:pStyle w:val="yHeading5"/>
        <w:outlineLvl w:val="9"/>
      </w:pPr>
      <w:bookmarkStart w:id="4061" w:name="_Toc121623341"/>
      <w:bookmarkStart w:id="4062" w:name="_Toc334453696"/>
      <w:bookmarkStart w:id="4063" w:name="_Toc325708835"/>
      <w:r>
        <w:rPr>
          <w:rStyle w:val="CharSClsNo"/>
        </w:rPr>
        <w:t>1</w:t>
      </w:r>
      <w:r>
        <w:t>.</w:t>
      </w:r>
      <w:r>
        <w:tab/>
        <w:t>Committees, general</w:t>
      </w:r>
      <w:bookmarkEnd w:id="4061"/>
      <w:r>
        <w:t xml:space="preserve"> provisions as to</w:t>
      </w:r>
      <w:bookmarkEnd w:id="4062"/>
      <w:bookmarkEnd w:id="4063"/>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4064" w:name="_Toc121623342"/>
      <w:bookmarkStart w:id="4065" w:name="_Toc334453697"/>
      <w:bookmarkStart w:id="4066" w:name="_Toc325708836"/>
      <w:r>
        <w:rPr>
          <w:rStyle w:val="CharSClsNo"/>
        </w:rPr>
        <w:t>2</w:t>
      </w:r>
      <w:r>
        <w:t>.</w:t>
      </w:r>
      <w:r>
        <w:tab/>
        <w:t>Deputy members for local government representatives</w:t>
      </w:r>
      <w:bookmarkEnd w:id="4064"/>
      <w:bookmarkEnd w:id="4065"/>
      <w:bookmarkEnd w:id="4066"/>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4067" w:name="_Toc121623343"/>
      <w:bookmarkStart w:id="4068" w:name="_Toc334453698"/>
      <w:bookmarkStart w:id="4069" w:name="_Toc325708837"/>
      <w:r>
        <w:rPr>
          <w:rStyle w:val="CharSClsNo"/>
        </w:rPr>
        <w:t>3</w:t>
      </w:r>
      <w:r>
        <w:t>.</w:t>
      </w:r>
      <w:r>
        <w:tab/>
        <w:t>Executive, Finance and Property Committee</w:t>
      </w:r>
      <w:bookmarkEnd w:id="4067"/>
      <w:bookmarkEnd w:id="4068"/>
      <w:bookmarkEnd w:id="4069"/>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070" w:name="_Toc121623344"/>
      <w:bookmarkStart w:id="4071" w:name="_Toc334453699"/>
      <w:bookmarkStart w:id="4072" w:name="_Toc325708838"/>
      <w:r>
        <w:rPr>
          <w:rStyle w:val="CharSClsNo"/>
        </w:rPr>
        <w:t>4</w:t>
      </w:r>
      <w:r>
        <w:t>.</w:t>
      </w:r>
      <w:r>
        <w:tab/>
        <w:t>Statutory Planning Committee</w:t>
      </w:r>
      <w:bookmarkEnd w:id="4070"/>
      <w:bookmarkEnd w:id="4071"/>
      <w:bookmarkEnd w:id="407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 xml:space="preserve">5 persons, each of whom is the chairperson of a district planning committee (other than the District Planning Committee for the City of </w:t>
      </w:r>
      <w:smartTag w:uri="urn:schemas-microsoft-com:office:smarttags" w:element="place">
        <w:smartTag w:uri="urn:schemas-microsoft-com:office:smarttags" w:element="City">
          <w:r>
            <w:t>Perth</w:t>
          </w:r>
        </w:smartTag>
      </w:smartTag>
      <w:r>
        <w:t>), or persons nominated by those persons and approved by the Minister.</w:t>
      </w:r>
    </w:p>
    <w:p>
      <w:pPr>
        <w:pStyle w:val="yHeading5"/>
        <w:outlineLvl w:val="9"/>
      </w:pPr>
      <w:bookmarkStart w:id="4073" w:name="_Toc121623345"/>
      <w:bookmarkStart w:id="4074" w:name="_Toc334453700"/>
      <w:bookmarkStart w:id="4075" w:name="_Toc325708839"/>
      <w:r>
        <w:rPr>
          <w:rStyle w:val="CharSClsNo"/>
        </w:rPr>
        <w:t>5</w:t>
      </w:r>
      <w:r>
        <w:t>.</w:t>
      </w:r>
      <w:r>
        <w:tab/>
        <w:t>Sustainable Transport Committee</w:t>
      </w:r>
      <w:bookmarkEnd w:id="4073"/>
      <w:bookmarkEnd w:id="4074"/>
      <w:bookmarkEnd w:id="4075"/>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4076" w:name="_Toc121623346"/>
      <w:bookmarkStart w:id="4077" w:name="_Toc334453701"/>
      <w:bookmarkStart w:id="4078" w:name="_Toc325708840"/>
      <w:r>
        <w:rPr>
          <w:rStyle w:val="CharSClsNo"/>
        </w:rPr>
        <w:t>6</w:t>
      </w:r>
      <w:r>
        <w:t>.</w:t>
      </w:r>
      <w:r>
        <w:tab/>
        <w:t>Infrastructure Coordinating Committee</w:t>
      </w:r>
      <w:bookmarkEnd w:id="4076"/>
      <w:bookmarkEnd w:id="4077"/>
      <w:bookmarkEnd w:id="4078"/>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4079" w:name="_Toc121623347"/>
      <w:bookmarkStart w:id="4080" w:name="_Toc334453702"/>
      <w:bookmarkStart w:id="4081" w:name="_Toc325708841"/>
      <w:r>
        <w:rPr>
          <w:rStyle w:val="CharSClsNo"/>
        </w:rPr>
        <w:t>7</w:t>
      </w:r>
      <w:r>
        <w:t>.</w:t>
      </w:r>
      <w:r>
        <w:tab/>
        <w:t>Coastal Planning and Coordination Council</w:t>
      </w:r>
      <w:bookmarkEnd w:id="4079"/>
      <w:bookmarkEnd w:id="4080"/>
      <w:bookmarkEnd w:id="4081"/>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4082" w:name="_Toc121623348"/>
      <w:bookmarkStart w:id="4083" w:name="_Toc334453703"/>
      <w:bookmarkStart w:id="4084" w:name="_Toc325708842"/>
      <w:r>
        <w:rPr>
          <w:rStyle w:val="CharSClsNo"/>
        </w:rPr>
        <w:t>8</w:t>
      </w:r>
      <w:r>
        <w:t>.</w:t>
      </w:r>
      <w:r>
        <w:tab/>
        <w:t>Regional planning committees</w:t>
      </w:r>
      <w:bookmarkEnd w:id="4082"/>
      <w:bookmarkEnd w:id="4083"/>
      <w:bookmarkEnd w:id="408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085" w:name="_Toc121623349"/>
      <w:bookmarkStart w:id="4086" w:name="_Toc334453704"/>
      <w:bookmarkStart w:id="4087" w:name="_Toc325708843"/>
      <w:r>
        <w:rPr>
          <w:rStyle w:val="CharSClsNo"/>
        </w:rPr>
        <w:t>9</w:t>
      </w:r>
      <w:r>
        <w:t>.</w:t>
      </w:r>
      <w:r>
        <w:tab/>
        <w:t>District planning committees</w:t>
      </w:r>
      <w:bookmarkEnd w:id="4085"/>
      <w:bookmarkEnd w:id="4086"/>
      <w:bookmarkEnd w:id="4087"/>
    </w:p>
    <w:p>
      <w:pPr>
        <w:pStyle w:val="ySubsection"/>
      </w:pPr>
      <w:r>
        <w:tab/>
        <w:t>(1)</w:t>
      </w:r>
      <w:r>
        <w:tab/>
        <w:t xml:space="preserve">The — </w:t>
      </w:r>
    </w:p>
    <w:p>
      <w:pPr>
        <w:pStyle w:val="yIndenta"/>
      </w:pPr>
      <w:r>
        <w:tab/>
        <w:t>(a)</w:t>
      </w:r>
      <w:r>
        <w:tab/>
        <w:t xml:space="preserve">City of </w:t>
      </w:r>
      <w:smartTag w:uri="urn:schemas-microsoft-com:office:smarttags" w:element="place">
        <w:smartTag w:uri="urn:schemas-microsoft-com:office:smarttags" w:element="City">
          <w:r>
            <w:t>Perth</w:t>
          </w:r>
        </w:smartTag>
      </w:smartTag>
      <w:r>
        <w:t>;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 xml:space="preserve">in the case of the City of </w:t>
      </w:r>
      <w:smartTag w:uri="urn:schemas-microsoft-com:office:smarttags" w:element="City">
        <w:r>
          <w:t>Perth</w:t>
        </w:r>
      </w:smartTag>
      <w:r>
        <w:t xml:space="preserve">, is to consist of the City of </w:t>
      </w:r>
      <w:smartTag w:uri="urn:schemas-microsoft-com:office:smarttags" w:element="place">
        <w:smartTag w:uri="urn:schemas-microsoft-com:office:smarttags" w:element="City">
          <w:r>
            <w:t>Perth Planning Committee</w:t>
          </w:r>
        </w:smartTag>
      </w:smartTag>
      <w:r>
        <w:t xml:space="preserv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088" w:name="_Toc130805649"/>
      <w:bookmarkStart w:id="4089" w:name="_Toc133316002"/>
      <w:bookmarkStart w:id="4090" w:name="_Toc138148094"/>
      <w:bookmarkStart w:id="4091" w:name="_Toc148418933"/>
      <w:bookmarkStart w:id="4092" w:name="_Toc148419323"/>
      <w:bookmarkStart w:id="4093" w:name="_Toc155599150"/>
      <w:bookmarkStart w:id="4094" w:name="_Toc157934127"/>
      <w:bookmarkStart w:id="4095" w:name="_Toc161115925"/>
      <w:bookmarkStart w:id="4096" w:name="_Toc161633197"/>
      <w:bookmarkStart w:id="4097" w:name="_Toc178481255"/>
      <w:bookmarkStart w:id="4098" w:name="_Toc178561877"/>
      <w:bookmarkStart w:id="4099" w:name="_Toc178562267"/>
      <w:bookmarkStart w:id="4100" w:name="_Toc178562657"/>
      <w:bookmarkStart w:id="4101" w:name="_Toc178563047"/>
      <w:bookmarkStart w:id="4102" w:name="_Toc178563437"/>
      <w:bookmarkStart w:id="4103" w:name="_Toc181602707"/>
      <w:bookmarkStart w:id="4104" w:name="_Toc181606653"/>
      <w:bookmarkStart w:id="4105" w:name="_Toc183232140"/>
      <w:bookmarkStart w:id="4106" w:name="_Toc183341232"/>
      <w:bookmarkStart w:id="4107" w:name="_Toc184787251"/>
      <w:bookmarkStart w:id="4108" w:name="_Toc194917888"/>
      <w:bookmarkStart w:id="4109" w:name="_Toc199755198"/>
      <w:bookmarkStart w:id="4110" w:name="_Toc203541136"/>
      <w:bookmarkStart w:id="4111" w:name="_Toc210116484"/>
      <w:bookmarkStart w:id="4112" w:name="_Toc223927771"/>
      <w:bookmarkStart w:id="4113" w:name="_Toc233172021"/>
      <w:bookmarkStart w:id="4114" w:name="_Toc263420981"/>
      <w:bookmarkStart w:id="4115" w:name="_Toc270087876"/>
      <w:bookmarkStart w:id="4116" w:name="_Toc272419933"/>
      <w:bookmarkStart w:id="4117" w:name="_Toc274304715"/>
      <w:bookmarkStart w:id="4118" w:name="_Toc278192262"/>
      <w:bookmarkStart w:id="4119" w:name="_Toc278982561"/>
      <w:bookmarkStart w:id="4120" w:name="_Toc282153201"/>
      <w:bookmarkStart w:id="4121" w:name="_Toc282170608"/>
      <w:bookmarkStart w:id="4122" w:name="_Toc282171032"/>
      <w:bookmarkStart w:id="4123" w:name="_Toc283973822"/>
      <w:bookmarkStart w:id="4124" w:name="_Toc286155308"/>
      <w:bookmarkStart w:id="4125" w:name="_Toc286231818"/>
      <w:bookmarkStart w:id="4126" w:name="_Toc286395740"/>
      <w:bookmarkStart w:id="4127" w:name="_Toc286738537"/>
      <w:bookmarkStart w:id="4128" w:name="_Toc286927889"/>
      <w:bookmarkStart w:id="4129" w:name="_Toc298424353"/>
      <w:bookmarkStart w:id="4130" w:name="_Toc306610881"/>
      <w:bookmarkStart w:id="4131" w:name="_Toc306615275"/>
      <w:bookmarkStart w:id="4132" w:name="_Toc312924739"/>
      <w:bookmarkStart w:id="4133" w:name="_Toc320782534"/>
      <w:bookmarkStart w:id="4134" w:name="_Toc320791265"/>
      <w:bookmarkStart w:id="4135" w:name="_Toc325636163"/>
      <w:bookmarkStart w:id="4136" w:name="_Toc325636595"/>
      <w:bookmarkStart w:id="4137" w:name="_Toc325708844"/>
      <w:bookmarkStart w:id="4138" w:name="_Toc334453705"/>
      <w:r>
        <w:rPr>
          <w:rStyle w:val="CharSchNo"/>
        </w:rPr>
        <w:t>Schedule 3</w:t>
      </w:r>
      <w:r>
        <w:rPr>
          <w:rStyle w:val="CharSDivNo"/>
        </w:rPr>
        <w:t> </w:t>
      </w:r>
      <w:r>
        <w:t>—</w:t>
      </w:r>
      <w:r>
        <w:rPr>
          <w:rStyle w:val="CharSDivText"/>
        </w:rPr>
        <w:t> </w:t>
      </w:r>
      <w:r>
        <w:rPr>
          <w:rStyle w:val="CharSchText"/>
        </w:rPr>
        <w:t>Metropolitan region</w:t>
      </w:r>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7</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pPr>
      <w:bookmarkStart w:id="4139" w:name="_Toc130805650"/>
      <w:bookmarkStart w:id="4140" w:name="_Toc133316003"/>
      <w:bookmarkStart w:id="4141" w:name="_Toc138148095"/>
      <w:bookmarkStart w:id="4142" w:name="_Toc148418934"/>
      <w:bookmarkStart w:id="4143" w:name="_Toc148419324"/>
      <w:bookmarkStart w:id="4144" w:name="_Toc155599151"/>
      <w:bookmarkStart w:id="4145" w:name="_Toc157934128"/>
      <w:bookmarkStart w:id="4146" w:name="_Toc161115926"/>
      <w:bookmarkStart w:id="4147" w:name="_Toc161633198"/>
      <w:bookmarkStart w:id="4148" w:name="_Toc178481256"/>
      <w:bookmarkStart w:id="4149" w:name="_Toc178561878"/>
      <w:bookmarkStart w:id="4150" w:name="_Toc178562268"/>
      <w:bookmarkStart w:id="4151" w:name="_Toc178562658"/>
      <w:bookmarkStart w:id="4152" w:name="_Toc178563048"/>
      <w:bookmarkStart w:id="4153" w:name="_Toc178563438"/>
      <w:bookmarkStart w:id="4154" w:name="_Toc181602708"/>
      <w:bookmarkStart w:id="4155" w:name="_Toc181606654"/>
      <w:bookmarkStart w:id="4156" w:name="_Toc183232141"/>
      <w:bookmarkStart w:id="4157" w:name="_Toc183341233"/>
      <w:bookmarkStart w:id="4158" w:name="_Toc184787252"/>
      <w:bookmarkStart w:id="4159" w:name="_Toc194917889"/>
      <w:bookmarkStart w:id="4160" w:name="_Toc199755199"/>
      <w:bookmarkStart w:id="4161" w:name="_Toc203541137"/>
      <w:bookmarkStart w:id="4162" w:name="_Toc210116485"/>
      <w:bookmarkStart w:id="4163" w:name="_Toc223927772"/>
      <w:bookmarkStart w:id="4164" w:name="_Toc233172022"/>
      <w:bookmarkStart w:id="4165" w:name="_Toc263420982"/>
      <w:bookmarkStart w:id="4166" w:name="_Toc270087877"/>
      <w:bookmarkStart w:id="4167" w:name="_Toc272419934"/>
      <w:bookmarkStart w:id="4168" w:name="_Toc274304716"/>
      <w:bookmarkStart w:id="4169" w:name="_Toc278192263"/>
      <w:bookmarkStart w:id="4170" w:name="_Toc278982562"/>
      <w:bookmarkStart w:id="4171" w:name="_Toc282153202"/>
      <w:bookmarkStart w:id="4172" w:name="_Toc282170609"/>
      <w:bookmarkStart w:id="4173" w:name="_Toc282171033"/>
      <w:bookmarkStart w:id="4174" w:name="_Toc283973823"/>
      <w:bookmarkStart w:id="4175" w:name="_Toc286155309"/>
      <w:bookmarkStart w:id="4176" w:name="_Toc286231819"/>
      <w:bookmarkStart w:id="4177" w:name="_Toc286395741"/>
      <w:bookmarkStart w:id="4178" w:name="_Toc286738538"/>
      <w:bookmarkStart w:id="4179" w:name="_Toc286927890"/>
      <w:bookmarkStart w:id="4180" w:name="_Toc298424354"/>
      <w:bookmarkStart w:id="4181" w:name="_Toc306610882"/>
      <w:bookmarkStart w:id="4182" w:name="_Toc306615276"/>
      <w:bookmarkStart w:id="4183" w:name="_Toc312924740"/>
      <w:bookmarkStart w:id="4184" w:name="_Toc320782535"/>
      <w:bookmarkStart w:id="4185" w:name="_Toc320791266"/>
      <w:bookmarkStart w:id="4186" w:name="_Toc325636164"/>
      <w:bookmarkStart w:id="4187" w:name="_Toc325636596"/>
      <w:bookmarkStart w:id="4188" w:name="_Toc325708845"/>
      <w:bookmarkStart w:id="4189" w:name="_Toc334453706"/>
      <w:r>
        <w:rPr>
          <w:rStyle w:val="CharSchNo"/>
        </w:rPr>
        <w:t>Schedule 4</w:t>
      </w:r>
      <w:r>
        <w:rPr>
          <w:rStyle w:val="CharSDivNo"/>
        </w:rPr>
        <w:t> </w:t>
      </w:r>
      <w:r>
        <w:t>—</w:t>
      </w:r>
      <w:r>
        <w:rPr>
          <w:rStyle w:val="CharSDivText"/>
        </w:rPr>
        <w:t> </w:t>
      </w:r>
      <w:r>
        <w:rPr>
          <w:rStyle w:val="CharSchText"/>
        </w:rPr>
        <w:t>Other regions</w:t>
      </w:r>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4190" w:name="_Toc121623352"/>
      <w:bookmarkStart w:id="4191" w:name="_Toc334453707"/>
      <w:bookmarkStart w:id="4192" w:name="_Toc325708846"/>
      <w:r>
        <w:rPr>
          <w:rStyle w:val="CharSClsNo"/>
        </w:rPr>
        <w:t>1</w:t>
      </w:r>
      <w:r>
        <w:t>.</w:t>
      </w:r>
      <w:r>
        <w:tab/>
        <w:t>Gascoyne Region</w:t>
      </w:r>
      <w:bookmarkEnd w:id="4190"/>
      <w:bookmarkEnd w:id="4191"/>
      <w:bookmarkEnd w:id="4192"/>
    </w:p>
    <w:p>
      <w:pPr>
        <w:pStyle w:val="ySubsection"/>
      </w:pPr>
      <w:r>
        <w:rPr>
          <w:b/>
        </w:rPr>
        <w:tab/>
      </w:r>
      <w:r>
        <w:rPr>
          <w:b/>
        </w:rPr>
        <w:tab/>
      </w:r>
      <w:r>
        <w:t xml:space="preserve">The districts of Carnarvon, Exmouth, </w:t>
      </w:r>
      <w:smartTag w:uri="urn:schemas-microsoft-com:office:smarttags" w:element="PlaceName">
        <w:r>
          <w:t>Shark</w:t>
        </w:r>
      </w:smartTag>
      <w:r>
        <w:t xml:space="preserve"> </w:t>
      </w:r>
      <w:smartTag w:uri="urn:schemas-microsoft-com:office:smarttags" w:element="PlaceType">
        <w:r>
          <w:t>Bay</w:t>
        </w:r>
      </w:smartTag>
      <w:r>
        <w:t xml:space="preserve"> and </w:t>
      </w:r>
      <w:smartTag w:uri="urn:schemas-microsoft-com:office:smarttags" w:element="place">
        <w:r>
          <w:t>Upper Gascoyne</w:t>
        </w:r>
      </w:smartTag>
      <w:r>
        <w:t>.</w:t>
      </w:r>
    </w:p>
    <w:p>
      <w:pPr>
        <w:pStyle w:val="yHeading5"/>
        <w:outlineLvl w:val="9"/>
      </w:pPr>
      <w:bookmarkStart w:id="4193" w:name="_Toc121623353"/>
      <w:bookmarkStart w:id="4194" w:name="_Toc334453708"/>
      <w:bookmarkStart w:id="4195" w:name="_Toc325708847"/>
      <w:r>
        <w:rPr>
          <w:rStyle w:val="CharSClsNo"/>
        </w:rPr>
        <w:t>2</w:t>
      </w:r>
      <w:r>
        <w:t>.</w:t>
      </w:r>
      <w:r>
        <w:rPr>
          <w:b w:val="0"/>
        </w:rPr>
        <w:tab/>
      </w:r>
      <w:r>
        <w:t>Goldfields</w:t>
      </w:r>
      <w:r>
        <w:noBreakHyphen/>
        <w:t>Esperance Region</w:t>
      </w:r>
      <w:bookmarkEnd w:id="4193"/>
      <w:bookmarkEnd w:id="4194"/>
      <w:bookmarkEnd w:id="4195"/>
    </w:p>
    <w:p>
      <w:pPr>
        <w:pStyle w:val="ySubsection"/>
      </w:pPr>
      <w:r>
        <w:rPr>
          <w:b/>
        </w:rPr>
        <w:tab/>
      </w:r>
      <w:r>
        <w:rPr>
          <w:b/>
        </w:rPr>
        <w:tab/>
      </w:r>
      <w:r>
        <w:t>The districts of Kalgoorlie</w:t>
      </w:r>
      <w:r>
        <w:noBreakHyphen/>
        <w:t xml:space="preserve">Boulder, Coolgardie, </w:t>
      </w:r>
      <w:smartTag w:uri="urn:schemas-microsoft-com:office:smarttags" w:element="place">
        <w:smartTag w:uri="urn:schemas-microsoft-com:office:smarttags" w:element="City">
          <w:r>
            <w:t>Dundas</w:t>
          </w:r>
        </w:smartTag>
      </w:smartTag>
      <w:r>
        <w:t>, Esperance, Laverton, Leonora, Menzies, Ngaanyatjarraku and Ravensthorpe.</w:t>
      </w:r>
    </w:p>
    <w:p>
      <w:pPr>
        <w:pStyle w:val="yHeading5"/>
        <w:outlineLvl w:val="9"/>
      </w:pPr>
      <w:bookmarkStart w:id="4196" w:name="_Toc121623354"/>
      <w:bookmarkStart w:id="4197" w:name="_Toc334453709"/>
      <w:bookmarkStart w:id="4198" w:name="_Toc325708848"/>
      <w:r>
        <w:rPr>
          <w:rStyle w:val="CharSClsNo"/>
        </w:rPr>
        <w:t>3</w:t>
      </w:r>
      <w:r>
        <w:t>.</w:t>
      </w:r>
      <w:r>
        <w:tab/>
        <w:t>Great Southern Region</w:t>
      </w:r>
      <w:bookmarkEnd w:id="4196"/>
      <w:bookmarkEnd w:id="4197"/>
      <w:bookmarkEnd w:id="4198"/>
    </w:p>
    <w:p>
      <w:pPr>
        <w:pStyle w:val="ySubsection"/>
      </w:pPr>
      <w:r>
        <w:rPr>
          <w:b/>
        </w:rPr>
        <w:tab/>
      </w:r>
      <w:r>
        <w:rPr>
          <w:b/>
        </w:rPr>
        <w:tab/>
      </w:r>
      <w:r>
        <w:t xml:space="preserve">The districts of </w:t>
      </w:r>
      <w:smartTag w:uri="urn:schemas-microsoft-com:office:smarttags" w:element="City">
        <w:r>
          <w:t>Albany</w:t>
        </w:r>
      </w:smartTag>
      <w:r>
        <w:t xml:space="preserve"> (Town), </w:t>
      </w:r>
      <w:smartTag w:uri="urn:schemas-microsoft-com:office:smarttags" w:element="City">
        <w:r>
          <w:t>Albany</w:t>
        </w:r>
      </w:smartTag>
      <w:r>
        <w:t xml:space="preserve"> (Shire), Broomehill, </w:t>
      </w:r>
      <w:smartTag w:uri="urn:schemas-microsoft-com:office:smarttags" w:element="City">
        <w:r>
          <w:t>Cranbrook</w:t>
        </w:r>
      </w:smartTag>
      <w:r>
        <w:t xml:space="preserve">, </w:t>
      </w:r>
      <w:smartTag w:uri="urn:schemas-microsoft-com:office:smarttags" w:element="country-region">
        <w:r>
          <w:t>Denmark</w:t>
        </w:r>
      </w:smartTag>
      <w:r>
        <w:t xml:space="preserve">, Gnowangerup, Jerramungup, </w:t>
      </w:r>
      <w:smartTag w:uri="urn:schemas-microsoft-com:office:smarttags" w:element="place">
        <w:smartTag w:uri="urn:schemas-microsoft-com:office:smarttags" w:element="City">
          <w:r>
            <w:t>Katanning</w:t>
          </w:r>
        </w:smartTag>
        <w:r>
          <w:t xml:space="preserve">, </w:t>
        </w:r>
        <w:smartTag w:uri="urn:schemas-microsoft-com:office:smarttags" w:element="country-region">
          <w:r>
            <w:t>Kent</w:t>
          </w:r>
        </w:smartTag>
      </w:smartTag>
      <w:r>
        <w:t>, Kojonup, Plantagenet, Tambellup and Woodanilling.</w:t>
      </w:r>
    </w:p>
    <w:p>
      <w:pPr>
        <w:pStyle w:val="yHeading5"/>
        <w:outlineLvl w:val="9"/>
      </w:pPr>
      <w:bookmarkStart w:id="4199" w:name="_Toc121623355"/>
      <w:bookmarkStart w:id="4200" w:name="_Toc334453710"/>
      <w:bookmarkStart w:id="4201" w:name="_Toc325708849"/>
      <w:r>
        <w:rPr>
          <w:rStyle w:val="CharSClsNo"/>
        </w:rPr>
        <w:t>4</w:t>
      </w:r>
      <w:r>
        <w:t>.</w:t>
      </w:r>
      <w:r>
        <w:tab/>
      </w:r>
      <w:smartTag w:uri="urn:schemas-microsoft-com:office:smarttags" w:element="place">
        <w:smartTag w:uri="urn:schemas-microsoft-com:office:smarttags" w:element="City">
          <w:r>
            <w:t>Kimberley</w:t>
          </w:r>
        </w:smartTag>
      </w:smartTag>
      <w:r>
        <w:t xml:space="preserve"> Region</w:t>
      </w:r>
      <w:bookmarkEnd w:id="4199"/>
      <w:bookmarkEnd w:id="4200"/>
      <w:bookmarkEnd w:id="4201"/>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02" w:name="_Toc121623356"/>
      <w:bookmarkStart w:id="4203" w:name="_Toc334453711"/>
      <w:bookmarkStart w:id="4204" w:name="_Toc325708850"/>
      <w:r>
        <w:rPr>
          <w:rStyle w:val="CharSClsNo"/>
        </w:rPr>
        <w:t>5</w:t>
      </w:r>
      <w:r>
        <w:t>.</w:t>
      </w:r>
      <w:r>
        <w:tab/>
        <w:t>Mid West Region</w:t>
      </w:r>
      <w:bookmarkEnd w:id="4202"/>
      <w:bookmarkEnd w:id="4203"/>
      <w:bookmarkEnd w:id="4204"/>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05" w:name="_Toc121623357"/>
      <w:bookmarkStart w:id="4206" w:name="_Toc334453712"/>
      <w:bookmarkStart w:id="4207" w:name="_Toc325708851"/>
      <w:r>
        <w:rPr>
          <w:rStyle w:val="CharSClsNo"/>
        </w:rPr>
        <w:t>6</w:t>
      </w:r>
      <w:r>
        <w:t>.</w:t>
      </w:r>
      <w:r>
        <w:tab/>
        <w:t>Peel Region</w:t>
      </w:r>
      <w:bookmarkEnd w:id="4205"/>
      <w:bookmarkEnd w:id="4206"/>
      <w:bookmarkEnd w:id="4207"/>
    </w:p>
    <w:p>
      <w:pPr>
        <w:pStyle w:val="ySubsection"/>
      </w:pPr>
      <w:r>
        <w:rPr>
          <w:b/>
        </w:rPr>
        <w:tab/>
      </w:r>
      <w:r>
        <w:rPr>
          <w:b/>
        </w:rPr>
        <w:tab/>
      </w:r>
      <w:r>
        <w:t>The districts of Mandurah, Boddington, Murray and Waroona.</w:t>
      </w:r>
    </w:p>
    <w:p>
      <w:pPr>
        <w:pStyle w:val="yHeading5"/>
        <w:outlineLvl w:val="9"/>
      </w:pPr>
      <w:bookmarkStart w:id="4208" w:name="_Toc121623358"/>
      <w:bookmarkStart w:id="4209" w:name="_Toc334453713"/>
      <w:bookmarkStart w:id="4210" w:name="_Toc325708852"/>
      <w:r>
        <w:rPr>
          <w:rStyle w:val="CharSClsNo"/>
        </w:rPr>
        <w:t>7</w:t>
      </w:r>
      <w:r>
        <w:t>.</w:t>
      </w:r>
      <w:r>
        <w:tab/>
        <w:t>Pilbara Region</w:t>
      </w:r>
      <w:bookmarkEnd w:id="4208"/>
      <w:bookmarkEnd w:id="4209"/>
      <w:bookmarkEnd w:id="4210"/>
    </w:p>
    <w:p>
      <w:pPr>
        <w:pStyle w:val="ySubsection"/>
      </w:pPr>
      <w:r>
        <w:tab/>
      </w:r>
      <w:r>
        <w:tab/>
        <w:t xml:space="preserve">The districts of Port Hedland, Ashburton, </w:t>
      </w:r>
      <w:smartTag w:uri="urn:schemas-microsoft-com:office:smarttags" w:element="place">
        <w:r>
          <w:t>East Pilbara</w:t>
        </w:r>
      </w:smartTag>
      <w:r>
        <w:t xml:space="preserve"> and Roebourne.</w:t>
      </w:r>
    </w:p>
    <w:p>
      <w:pPr>
        <w:pStyle w:val="yHeading5"/>
        <w:outlineLvl w:val="9"/>
      </w:pPr>
      <w:bookmarkStart w:id="4211" w:name="_Toc121623359"/>
      <w:bookmarkStart w:id="4212" w:name="_Toc334453714"/>
      <w:bookmarkStart w:id="4213" w:name="_Toc325708853"/>
      <w:r>
        <w:rPr>
          <w:rStyle w:val="CharSClsNo"/>
        </w:rPr>
        <w:t>8</w:t>
      </w:r>
      <w:r>
        <w:t>.</w:t>
      </w:r>
      <w:r>
        <w:tab/>
        <w:t>South West Region</w:t>
      </w:r>
      <w:bookmarkEnd w:id="4211"/>
      <w:bookmarkEnd w:id="4212"/>
      <w:bookmarkEnd w:id="4213"/>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14" w:name="_Toc121623360"/>
      <w:bookmarkStart w:id="4215" w:name="_Toc334453715"/>
      <w:bookmarkStart w:id="4216" w:name="_Toc325708854"/>
      <w:r>
        <w:rPr>
          <w:rStyle w:val="CharSClsNo"/>
        </w:rPr>
        <w:t>9</w:t>
      </w:r>
      <w:r>
        <w:t>.</w:t>
      </w:r>
      <w:r>
        <w:tab/>
        <w:t>Wheatbelt Region</w:t>
      </w:r>
      <w:bookmarkEnd w:id="4214"/>
      <w:bookmarkEnd w:id="4215"/>
      <w:bookmarkEnd w:id="4216"/>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17" w:name="_Toc130805660"/>
      <w:bookmarkStart w:id="4218" w:name="_Toc133316013"/>
      <w:bookmarkStart w:id="4219" w:name="_Toc138148105"/>
      <w:bookmarkStart w:id="4220" w:name="_Toc148418944"/>
      <w:bookmarkStart w:id="4221" w:name="_Toc148419334"/>
      <w:bookmarkStart w:id="4222" w:name="_Toc155599161"/>
      <w:bookmarkStart w:id="4223" w:name="_Toc157934138"/>
      <w:bookmarkStart w:id="4224" w:name="_Toc161115936"/>
      <w:bookmarkStart w:id="4225" w:name="_Toc161633208"/>
      <w:bookmarkStart w:id="4226" w:name="_Toc178481266"/>
      <w:bookmarkStart w:id="4227" w:name="_Toc178561888"/>
      <w:bookmarkStart w:id="4228" w:name="_Toc178562278"/>
      <w:bookmarkStart w:id="4229" w:name="_Toc178562668"/>
      <w:bookmarkStart w:id="4230" w:name="_Toc178563058"/>
      <w:bookmarkStart w:id="4231" w:name="_Toc178563448"/>
      <w:bookmarkStart w:id="4232" w:name="_Toc181602718"/>
      <w:bookmarkStart w:id="4233" w:name="_Toc181606664"/>
      <w:bookmarkStart w:id="4234" w:name="_Toc183232151"/>
      <w:bookmarkStart w:id="4235" w:name="_Toc183341243"/>
      <w:bookmarkStart w:id="4236" w:name="_Toc184787262"/>
      <w:bookmarkStart w:id="4237" w:name="_Toc194917899"/>
      <w:bookmarkStart w:id="4238" w:name="_Toc199755209"/>
      <w:bookmarkStart w:id="4239" w:name="_Toc203541147"/>
      <w:bookmarkStart w:id="4240" w:name="_Toc210116495"/>
      <w:bookmarkStart w:id="4241" w:name="_Toc223927782"/>
      <w:bookmarkStart w:id="4242" w:name="_Toc233172032"/>
      <w:bookmarkStart w:id="4243" w:name="_Toc263420992"/>
      <w:bookmarkStart w:id="4244" w:name="_Toc270087887"/>
      <w:bookmarkStart w:id="4245" w:name="_Toc272419944"/>
      <w:bookmarkStart w:id="4246" w:name="_Toc274304726"/>
      <w:bookmarkStart w:id="4247" w:name="_Toc278192273"/>
      <w:bookmarkStart w:id="4248" w:name="_Toc278982572"/>
      <w:bookmarkStart w:id="4249" w:name="_Toc282153212"/>
      <w:bookmarkStart w:id="4250" w:name="_Toc282170619"/>
      <w:bookmarkStart w:id="4251" w:name="_Toc282171043"/>
      <w:bookmarkStart w:id="4252" w:name="_Toc283973833"/>
      <w:bookmarkStart w:id="4253" w:name="_Toc286155319"/>
      <w:bookmarkStart w:id="4254" w:name="_Toc286231829"/>
      <w:bookmarkStart w:id="4255" w:name="_Toc286395751"/>
      <w:bookmarkStart w:id="4256" w:name="_Toc286738548"/>
      <w:bookmarkStart w:id="4257" w:name="_Toc286927900"/>
      <w:bookmarkStart w:id="4258" w:name="_Toc298424364"/>
      <w:bookmarkStart w:id="4259" w:name="_Toc306610892"/>
      <w:bookmarkStart w:id="4260" w:name="_Toc306615286"/>
      <w:bookmarkStart w:id="4261" w:name="_Toc312924750"/>
      <w:bookmarkStart w:id="4262" w:name="_Toc320782545"/>
      <w:bookmarkStart w:id="4263" w:name="_Toc320791276"/>
      <w:bookmarkStart w:id="4264" w:name="_Toc325636174"/>
      <w:bookmarkStart w:id="4265" w:name="_Toc325636606"/>
      <w:bookmarkStart w:id="4266" w:name="_Toc325708855"/>
      <w:bookmarkStart w:id="4267" w:name="_Toc334453716"/>
      <w:r>
        <w:rPr>
          <w:rStyle w:val="CharSchNo"/>
        </w:rPr>
        <w:t>Schedule 5</w:t>
      </w:r>
      <w:r>
        <w:rPr>
          <w:rStyle w:val="CharSDivNo"/>
        </w:rPr>
        <w:t> </w:t>
      </w:r>
      <w:r>
        <w:t>—</w:t>
      </w:r>
      <w:r>
        <w:rPr>
          <w:rStyle w:val="CharSDivText"/>
        </w:rPr>
        <w:t> </w:t>
      </w:r>
      <w:r>
        <w:rPr>
          <w:rStyle w:val="CharSchText"/>
        </w:rPr>
        <w:t>Local governments — metropolitan region</w:t>
      </w:r>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p>
    <w:p>
      <w:pPr>
        <w:pStyle w:val="yShoulderClause"/>
      </w:pPr>
      <w:r>
        <w:t>[Sch. 2, cl. 9(1)(b)]</w:t>
      </w:r>
    </w:p>
    <w:p>
      <w:pPr>
        <w:pStyle w:val="yHeading5"/>
        <w:outlineLvl w:val="9"/>
      </w:pPr>
      <w:bookmarkStart w:id="4268" w:name="_Toc121623362"/>
      <w:bookmarkStart w:id="4269" w:name="_Toc334453717"/>
      <w:bookmarkStart w:id="4270" w:name="_Toc325708856"/>
      <w:r>
        <w:rPr>
          <w:rStyle w:val="CharSClsNo"/>
        </w:rPr>
        <w:t>1</w:t>
      </w:r>
      <w:r>
        <w:t>.</w:t>
      </w:r>
      <w:r>
        <w:tab/>
        <w:t>SOUTH</w:t>
      </w:r>
      <w:r>
        <w:noBreakHyphen/>
        <w:t>WEST GROUP</w:t>
      </w:r>
      <w:bookmarkEnd w:id="4268"/>
      <w:bookmarkEnd w:id="4269"/>
      <w:bookmarkEnd w:id="4270"/>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Cockburn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Fremantle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Melville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Rockingham</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East Fremantle</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Kwinana</w:t>
          </w:r>
        </w:smartTag>
      </w:smartTag>
    </w:p>
    <w:p>
      <w:pPr>
        <w:pStyle w:val="yHeading5"/>
        <w:outlineLvl w:val="9"/>
      </w:pPr>
      <w:bookmarkStart w:id="4271" w:name="_Toc121623363"/>
      <w:bookmarkStart w:id="4272" w:name="_Toc334453718"/>
      <w:bookmarkStart w:id="4273" w:name="_Toc325708857"/>
      <w:r>
        <w:rPr>
          <w:rStyle w:val="CharSClsNo"/>
        </w:rPr>
        <w:t>2</w:t>
      </w:r>
      <w:r>
        <w:t>.</w:t>
      </w:r>
      <w:r>
        <w:tab/>
        <w:t>WESTERN SUBURBS GROUP</w:t>
      </w:r>
      <w:bookmarkEnd w:id="4271"/>
      <w:bookmarkEnd w:id="4272"/>
      <w:bookmarkEnd w:id="4273"/>
    </w:p>
    <w:p>
      <w:pPr>
        <w:pStyle w:val="ySubsection"/>
      </w:pPr>
      <w:r>
        <w:tab/>
      </w:r>
      <w:r>
        <w:tab/>
        <w:t xml:space="preserve">City of </w:t>
      </w:r>
      <w:smartTag w:uri="urn:schemas-microsoft-com:office:smarttags" w:element="place">
        <w:smartTag w:uri="urn:schemas-microsoft-com:office:smarttags" w:element="City">
          <w:r>
            <w:t>Nedlands</w:t>
          </w:r>
        </w:smartTag>
      </w:smartTag>
    </w:p>
    <w:p>
      <w:pPr>
        <w:pStyle w:val="ySubsection"/>
      </w:pPr>
      <w:r>
        <w:tab/>
      </w:r>
      <w:r>
        <w:tab/>
        <w:t xml:space="preserve">City of </w:t>
      </w:r>
      <w:smartTag w:uri="urn:schemas-microsoft-com:office:smarttags" w:element="place">
        <w:smartTag w:uri="urn:schemas-microsoft-com:office:smarttags" w:element="City">
          <w:r>
            <w:t>Subiaco</w:t>
          </w:r>
        </w:smartTag>
      </w:smartTag>
    </w:p>
    <w:p>
      <w:pPr>
        <w:pStyle w:val="ySubsection"/>
      </w:pPr>
      <w:r>
        <w:tab/>
      </w:r>
      <w:r>
        <w:tab/>
        <w:t xml:space="preserve">Town of </w:t>
      </w:r>
      <w:smartTag w:uri="urn:schemas-microsoft-com:office:smarttags" w:element="place">
        <w:smartTag w:uri="urn:schemas-microsoft-com:office:smarttags" w:element="City">
          <w:r>
            <w:t>Cambridge</w:t>
          </w:r>
        </w:smartTag>
      </w:smartTag>
    </w:p>
    <w:p>
      <w:pPr>
        <w:pStyle w:val="ySubsection"/>
      </w:pPr>
      <w:r>
        <w:tab/>
      </w:r>
      <w:r>
        <w:tab/>
        <w:t xml:space="preserve">Town of </w:t>
      </w:r>
      <w:smartTag w:uri="urn:schemas-microsoft-com:office:smarttags" w:element="place">
        <w:smartTag w:uri="urn:schemas-microsoft-com:office:smarttags" w:element="City">
          <w:r>
            <w:t>Claremont</w:t>
          </w:r>
        </w:smartTag>
      </w:smartTag>
    </w:p>
    <w:p>
      <w:pPr>
        <w:pStyle w:val="ySubsection"/>
      </w:pPr>
      <w:r>
        <w:tab/>
      </w:r>
      <w:r>
        <w:tab/>
        <w:t xml:space="preserve">Town of </w:t>
      </w:r>
      <w:smartTag w:uri="urn:schemas-microsoft-com:office:smarttags" w:element="place">
        <w:smartTag w:uri="urn:schemas-microsoft-com:office:smarttags" w:element="City">
          <w:r>
            <w:t>Cottesloe</w:t>
          </w:r>
        </w:smartTag>
      </w:smartTag>
    </w:p>
    <w:p>
      <w:pPr>
        <w:pStyle w:val="ySubsection"/>
      </w:pPr>
      <w:r>
        <w:tab/>
      </w:r>
      <w:r>
        <w:tab/>
        <w:t xml:space="preserve">Town of </w:t>
      </w: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p>
      <w:pPr>
        <w:pStyle w:val="ySubsection"/>
      </w:pPr>
      <w:r>
        <w:tab/>
      </w:r>
      <w:r>
        <w:tab/>
        <w:t>Shire of Peppermint Grove</w:t>
      </w:r>
    </w:p>
    <w:p>
      <w:pPr>
        <w:pStyle w:val="yHeading5"/>
        <w:outlineLvl w:val="9"/>
      </w:pPr>
      <w:bookmarkStart w:id="4274" w:name="_Toc121623364"/>
      <w:bookmarkStart w:id="4275" w:name="_Toc334453719"/>
      <w:bookmarkStart w:id="4276" w:name="_Toc325708858"/>
      <w:r>
        <w:rPr>
          <w:rStyle w:val="CharSClsNo"/>
        </w:rPr>
        <w:t>3</w:t>
      </w:r>
      <w:r>
        <w:t>.</w:t>
      </w:r>
      <w:r>
        <w:tab/>
        <w:t>NORTH</w:t>
      </w:r>
      <w:r>
        <w:noBreakHyphen/>
        <w:t>WEST GROUP</w:t>
      </w:r>
      <w:bookmarkEnd w:id="4274"/>
      <w:bookmarkEnd w:id="4275"/>
      <w:bookmarkEnd w:id="4276"/>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Stirling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Wanneroo</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Vincent</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Joondalup</w:t>
          </w:r>
        </w:smartTag>
      </w:smartTag>
    </w:p>
    <w:p>
      <w:pPr>
        <w:pStyle w:val="yHeading5"/>
        <w:outlineLvl w:val="9"/>
      </w:pPr>
      <w:bookmarkStart w:id="4277" w:name="_Toc121623365"/>
      <w:bookmarkStart w:id="4278" w:name="_Toc334453720"/>
      <w:bookmarkStart w:id="4279" w:name="_Toc325708859"/>
      <w:r>
        <w:rPr>
          <w:rStyle w:val="CharSClsNo"/>
        </w:rPr>
        <w:t>4</w:t>
      </w:r>
      <w:r>
        <w:t>.</w:t>
      </w:r>
      <w:r>
        <w:tab/>
        <w:t>SOUTH</w:t>
      </w:r>
      <w:r>
        <w:noBreakHyphen/>
        <w:t>EAST GROUP</w:t>
      </w:r>
      <w:bookmarkEnd w:id="4277"/>
      <w:bookmarkEnd w:id="4278"/>
      <w:bookmarkEnd w:id="4279"/>
    </w:p>
    <w:p>
      <w:pPr>
        <w:pStyle w:val="ySubsection"/>
        <w:keepNext/>
        <w:tabs>
          <w:tab w:val="clear" w:pos="879"/>
          <w:tab w:val="left" w:pos="2268"/>
        </w:tabs>
      </w:pPr>
      <w:r>
        <w:tab/>
      </w:r>
      <w:r>
        <w:tab/>
        <w:t xml:space="preserve">City of </w:t>
      </w:r>
      <w:smartTag w:uri="urn:schemas-microsoft-com:office:smarttags" w:element="place">
        <w:smartTag w:uri="urn:schemas-microsoft-com:office:smarttags" w:element="City">
          <w:r>
            <w:t>Armadale</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Canning</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Gosnells</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South Perth</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Victoria Park</w:t>
          </w:r>
        </w:smartTag>
      </w:smartTag>
    </w:p>
    <w:p>
      <w:pPr>
        <w:pStyle w:val="ySubsection"/>
        <w:tabs>
          <w:tab w:val="clear" w:pos="879"/>
          <w:tab w:val="left" w:pos="2268"/>
        </w:tabs>
      </w:pPr>
      <w:r>
        <w:tab/>
      </w:r>
      <w:r>
        <w:tab/>
        <w:t>Shire of Serpentine</w:t>
      </w:r>
      <w:r>
        <w:noBreakHyphen/>
        <w:t>Jarrahdale</w:t>
      </w:r>
    </w:p>
    <w:p>
      <w:pPr>
        <w:pStyle w:val="yHeading5"/>
        <w:outlineLvl w:val="9"/>
      </w:pPr>
      <w:bookmarkStart w:id="4280" w:name="_Toc121623366"/>
      <w:bookmarkStart w:id="4281" w:name="_Toc334453721"/>
      <w:bookmarkStart w:id="4282" w:name="_Toc325708860"/>
      <w:r>
        <w:rPr>
          <w:rStyle w:val="CharSClsNo"/>
        </w:rPr>
        <w:t>5</w:t>
      </w:r>
      <w:r>
        <w:t>.</w:t>
      </w:r>
      <w:r>
        <w:tab/>
        <w:t>EASTERN GROUP</w:t>
      </w:r>
      <w:bookmarkEnd w:id="4280"/>
      <w:bookmarkEnd w:id="4281"/>
      <w:bookmarkEnd w:id="4282"/>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Bayswater</w:t>
          </w:r>
        </w:smartTag>
      </w:smartTag>
    </w:p>
    <w:p>
      <w:pPr>
        <w:pStyle w:val="ySubsection"/>
        <w:tabs>
          <w:tab w:val="clear" w:pos="879"/>
          <w:tab w:val="left" w:pos="2268"/>
        </w:tabs>
      </w:pPr>
      <w:r>
        <w:tab/>
      </w:r>
      <w:r>
        <w:tab/>
        <w:t xml:space="preserve">Town of </w:t>
      </w:r>
      <w:smartTag w:uri="urn:schemas-microsoft-com:office:smarttags" w:element="place">
        <w:smartTag w:uri="urn:schemas-microsoft-com:office:smarttags" w:element="City">
          <w:r>
            <w:t>Bassendean</w:t>
          </w:r>
        </w:smartTag>
      </w:smartTag>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Belmont</w:t>
          </w:r>
        </w:smartTag>
      </w:smartTag>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 xml:space="preserve">City of </w:t>
      </w:r>
      <w:smartTag w:uri="urn:schemas-microsoft-com:office:smarttags" w:element="place">
        <w:smartTag w:uri="urn:schemas-microsoft-com:office:smarttags" w:element="City">
          <w:r>
            <w:t>Swan</w:t>
          </w:r>
        </w:smartTag>
      </w:smartTag>
    </w:p>
    <w:p>
      <w:pPr>
        <w:pStyle w:val="yScheduleHeading"/>
      </w:pPr>
      <w:bookmarkStart w:id="4283" w:name="_Toc130805666"/>
      <w:bookmarkStart w:id="4284" w:name="_Toc133316019"/>
      <w:bookmarkStart w:id="4285" w:name="_Toc138148111"/>
      <w:bookmarkStart w:id="4286" w:name="_Toc148418950"/>
      <w:bookmarkStart w:id="4287" w:name="_Toc148419340"/>
      <w:bookmarkStart w:id="4288" w:name="_Toc155599167"/>
      <w:bookmarkStart w:id="4289" w:name="_Toc157934144"/>
      <w:bookmarkStart w:id="4290" w:name="_Toc161115942"/>
      <w:bookmarkStart w:id="4291" w:name="_Toc161633214"/>
      <w:bookmarkStart w:id="4292" w:name="_Toc178481272"/>
      <w:bookmarkStart w:id="4293" w:name="_Toc178561894"/>
      <w:bookmarkStart w:id="4294" w:name="_Toc178562284"/>
      <w:bookmarkStart w:id="4295" w:name="_Toc178562674"/>
      <w:bookmarkStart w:id="4296" w:name="_Toc178563064"/>
      <w:bookmarkStart w:id="4297" w:name="_Toc178563454"/>
      <w:bookmarkStart w:id="4298" w:name="_Toc181602724"/>
      <w:bookmarkStart w:id="4299" w:name="_Toc181606670"/>
      <w:bookmarkStart w:id="4300" w:name="_Toc183232157"/>
      <w:bookmarkStart w:id="4301" w:name="_Toc183341249"/>
      <w:bookmarkStart w:id="4302" w:name="_Toc184787268"/>
      <w:bookmarkStart w:id="4303" w:name="_Toc194917905"/>
      <w:bookmarkStart w:id="4304" w:name="_Toc199755215"/>
      <w:bookmarkStart w:id="4305" w:name="_Toc203541153"/>
      <w:bookmarkStart w:id="4306" w:name="_Toc210116501"/>
      <w:bookmarkStart w:id="4307" w:name="_Toc223927788"/>
      <w:bookmarkStart w:id="4308" w:name="_Toc233172038"/>
      <w:bookmarkStart w:id="4309" w:name="_Toc263420998"/>
      <w:bookmarkStart w:id="4310" w:name="_Toc270087893"/>
      <w:bookmarkStart w:id="4311" w:name="_Toc272419950"/>
      <w:bookmarkStart w:id="4312" w:name="_Toc274304732"/>
      <w:bookmarkStart w:id="4313" w:name="_Toc278192279"/>
      <w:bookmarkStart w:id="4314" w:name="_Toc278982578"/>
      <w:bookmarkStart w:id="4315" w:name="_Toc282153218"/>
      <w:bookmarkStart w:id="4316" w:name="_Toc282170625"/>
      <w:bookmarkStart w:id="4317" w:name="_Toc282171049"/>
      <w:bookmarkStart w:id="4318" w:name="_Toc283973839"/>
      <w:bookmarkStart w:id="4319" w:name="_Toc286155325"/>
      <w:bookmarkStart w:id="4320" w:name="_Toc286231835"/>
      <w:bookmarkStart w:id="4321" w:name="_Toc286395757"/>
      <w:bookmarkStart w:id="4322" w:name="_Toc286738554"/>
      <w:bookmarkStart w:id="4323" w:name="_Toc286927906"/>
      <w:bookmarkStart w:id="4324" w:name="_Toc298424370"/>
      <w:bookmarkStart w:id="4325" w:name="_Toc306610898"/>
      <w:bookmarkStart w:id="4326" w:name="_Toc306615292"/>
      <w:bookmarkStart w:id="4327" w:name="_Toc312924756"/>
      <w:bookmarkStart w:id="4328" w:name="_Toc320782551"/>
      <w:bookmarkStart w:id="4329" w:name="_Toc320791282"/>
      <w:bookmarkStart w:id="4330" w:name="_Toc325636180"/>
      <w:bookmarkStart w:id="4331" w:name="_Toc325636612"/>
      <w:bookmarkStart w:id="4332" w:name="_Toc325708861"/>
      <w:bookmarkStart w:id="4333" w:name="_Toc33445372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and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bl>
    <w:p>
      <w:pPr>
        <w:pStyle w:val="yScheduleHeading"/>
        <w:rPr>
          <w:rStyle w:val="CharSchNo"/>
        </w:rPr>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4334" w:name="_Toc130805667"/>
      <w:bookmarkStart w:id="4335" w:name="_Toc133316020"/>
      <w:bookmarkStart w:id="4336" w:name="_Toc138148112"/>
      <w:bookmarkStart w:id="4337" w:name="_Toc148418951"/>
      <w:bookmarkStart w:id="4338" w:name="_Toc148419341"/>
      <w:bookmarkStart w:id="4339" w:name="_Toc155599168"/>
      <w:bookmarkStart w:id="4340" w:name="_Toc157934145"/>
      <w:bookmarkStart w:id="4341" w:name="_Toc161115943"/>
      <w:bookmarkStart w:id="4342" w:name="_Toc161633215"/>
      <w:bookmarkStart w:id="4343" w:name="_Toc178481273"/>
      <w:bookmarkStart w:id="4344" w:name="_Toc178561895"/>
      <w:bookmarkStart w:id="4345" w:name="_Toc178562285"/>
      <w:bookmarkStart w:id="4346" w:name="_Toc178562675"/>
      <w:bookmarkStart w:id="4347" w:name="_Toc178563065"/>
      <w:bookmarkStart w:id="4348" w:name="_Toc178563455"/>
      <w:bookmarkStart w:id="4349" w:name="_Toc181602725"/>
      <w:bookmarkStart w:id="4350" w:name="_Toc181606671"/>
      <w:bookmarkStart w:id="4351" w:name="_Toc183232158"/>
      <w:bookmarkStart w:id="4352" w:name="_Toc183341250"/>
      <w:bookmarkStart w:id="4353" w:name="_Toc184787269"/>
      <w:bookmarkStart w:id="4354" w:name="_Toc194917906"/>
      <w:bookmarkStart w:id="4355" w:name="_Toc199755216"/>
      <w:bookmarkStart w:id="4356" w:name="_Toc203541154"/>
      <w:bookmarkStart w:id="4357" w:name="_Toc210116502"/>
      <w:bookmarkStart w:id="4358" w:name="_Toc223927789"/>
      <w:bookmarkStart w:id="4359" w:name="_Toc233172039"/>
      <w:bookmarkStart w:id="4360" w:name="_Toc263420999"/>
      <w:bookmarkStart w:id="4361" w:name="_Toc270087894"/>
      <w:bookmarkStart w:id="4362" w:name="_Toc272419951"/>
      <w:bookmarkStart w:id="4363" w:name="_Toc274304733"/>
      <w:bookmarkStart w:id="4364" w:name="_Toc278192280"/>
      <w:bookmarkStart w:id="4365" w:name="_Toc278982579"/>
      <w:bookmarkStart w:id="4366" w:name="_Toc282153219"/>
      <w:bookmarkStart w:id="4367" w:name="_Toc282170626"/>
      <w:bookmarkStart w:id="4368" w:name="_Toc282171050"/>
      <w:bookmarkStart w:id="4369" w:name="_Toc283973840"/>
      <w:bookmarkStart w:id="4370" w:name="_Toc286155326"/>
      <w:bookmarkStart w:id="4371" w:name="_Toc286231836"/>
      <w:bookmarkStart w:id="4372" w:name="_Toc286395758"/>
      <w:bookmarkStart w:id="4373" w:name="_Toc286738555"/>
      <w:bookmarkStart w:id="4374" w:name="_Toc286927907"/>
      <w:bookmarkStart w:id="4375" w:name="_Toc298424371"/>
      <w:bookmarkStart w:id="4376" w:name="_Toc306610899"/>
      <w:bookmarkStart w:id="4377" w:name="_Toc306615293"/>
      <w:bookmarkStart w:id="4378" w:name="_Toc312924757"/>
      <w:bookmarkStart w:id="4379" w:name="_Toc320782552"/>
      <w:bookmarkStart w:id="4380" w:name="_Toc320791283"/>
      <w:bookmarkStart w:id="4381" w:name="_Toc325636181"/>
      <w:bookmarkStart w:id="4382" w:name="_Toc325636613"/>
      <w:bookmarkStart w:id="4383" w:name="_Toc325708862"/>
      <w:bookmarkStart w:id="4384" w:name="_Toc334453723"/>
      <w:r>
        <w:rPr>
          <w:rStyle w:val="CharSchNo"/>
        </w:rPr>
        <w:t>Schedule 7</w:t>
      </w:r>
      <w:r>
        <w:rPr>
          <w:rStyle w:val="CharSDivNo"/>
        </w:rPr>
        <w:t> </w:t>
      </w:r>
      <w:r>
        <w:t>—</w:t>
      </w:r>
      <w:r>
        <w:rPr>
          <w:rStyle w:val="CharSDivText"/>
        </w:rPr>
        <w:t> </w:t>
      </w:r>
      <w:r>
        <w:rPr>
          <w:rStyle w:val="CharSchText"/>
        </w:rPr>
        <w:t>Matters which may be dealt with by planning scheme</w:t>
      </w:r>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yShoulderClause"/>
      </w:pPr>
      <w:r>
        <w:t>[s. 69, 256(1)]</w:t>
      </w:r>
    </w:p>
    <w:p>
      <w:pPr>
        <w:pStyle w:val="yHeading5"/>
        <w:outlineLvl w:val="9"/>
      </w:pPr>
      <w:bookmarkStart w:id="4385" w:name="_Toc121623369"/>
      <w:bookmarkStart w:id="4386" w:name="_Toc334453724"/>
      <w:bookmarkStart w:id="4387" w:name="_Toc325708863"/>
      <w:r>
        <w:rPr>
          <w:rStyle w:val="CharSClsNo"/>
        </w:rPr>
        <w:t>1</w:t>
      </w:r>
      <w:r>
        <w:t>.</w:t>
      </w:r>
      <w:r>
        <w:tab/>
        <w:t>Generality preserved</w:t>
      </w:r>
      <w:bookmarkEnd w:id="4385"/>
      <w:bookmarkEnd w:id="4386"/>
      <w:bookmarkEnd w:id="4387"/>
    </w:p>
    <w:p>
      <w:pPr>
        <w:pStyle w:val="ySubsection"/>
      </w:pPr>
      <w:r>
        <w:tab/>
      </w:r>
      <w:r>
        <w:tab/>
        <w:t>The mention of a particular matter in this Schedule does not prejudice or affect the generality of any other matter.</w:t>
      </w:r>
    </w:p>
    <w:p>
      <w:pPr>
        <w:pStyle w:val="yHeading5"/>
        <w:outlineLvl w:val="9"/>
      </w:pPr>
      <w:bookmarkStart w:id="4388" w:name="_Toc121623370"/>
      <w:bookmarkStart w:id="4389" w:name="_Toc334453725"/>
      <w:bookmarkStart w:id="4390" w:name="_Toc325708864"/>
      <w:r>
        <w:rPr>
          <w:rStyle w:val="CharSClsNo"/>
        </w:rPr>
        <w:t>2</w:t>
      </w:r>
      <w:r>
        <w:t>.</w:t>
      </w:r>
      <w:r>
        <w:tab/>
        <w:t>Subdivision</w:t>
      </w:r>
      <w:bookmarkEnd w:id="4388"/>
      <w:bookmarkEnd w:id="4389"/>
      <w:bookmarkEnd w:id="4390"/>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91" w:name="_Toc121623371"/>
      <w:bookmarkStart w:id="4392" w:name="_Toc334453726"/>
      <w:bookmarkStart w:id="4393" w:name="_Toc325708865"/>
      <w:r>
        <w:rPr>
          <w:rStyle w:val="CharSClsNo"/>
        </w:rPr>
        <w:t>3</w:t>
      </w:r>
      <w:r>
        <w:t>.</w:t>
      </w:r>
      <w:r>
        <w:tab/>
        <w:t>Reconstruction</w:t>
      </w:r>
      <w:bookmarkEnd w:id="4391"/>
      <w:bookmarkEnd w:id="4392"/>
      <w:bookmarkEnd w:id="4393"/>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94" w:name="_Toc121623372"/>
      <w:bookmarkStart w:id="4395" w:name="_Toc334453727"/>
      <w:bookmarkStart w:id="4396" w:name="_Toc325708866"/>
      <w:r>
        <w:rPr>
          <w:rStyle w:val="CharSClsNo"/>
        </w:rPr>
        <w:t>4</w:t>
      </w:r>
      <w:r>
        <w:t>.</w:t>
      </w:r>
      <w:r>
        <w:tab/>
        <w:t>Preservation and conservation</w:t>
      </w:r>
      <w:bookmarkEnd w:id="4394"/>
      <w:bookmarkEnd w:id="4395"/>
      <w:bookmarkEnd w:id="4396"/>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397" w:name="_Toc121623373"/>
      <w:bookmarkStart w:id="4398" w:name="_Toc334453728"/>
      <w:bookmarkStart w:id="4399" w:name="_Toc325708867"/>
      <w:r>
        <w:rPr>
          <w:rStyle w:val="CharSClsNo"/>
        </w:rPr>
        <w:t>5</w:t>
      </w:r>
      <w:r>
        <w:t>.</w:t>
      </w:r>
      <w:r>
        <w:tab/>
        <w:t>Roads, public works, reservation of land, provision of facilities</w:t>
      </w:r>
      <w:bookmarkEnd w:id="4397"/>
      <w:bookmarkEnd w:id="4398"/>
      <w:bookmarkEnd w:id="4399"/>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4400" w:name="_Toc121623374"/>
      <w:bookmarkStart w:id="4401" w:name="_Toc334453729"/>
      <w:bookmarkStart w:id="4402" w:name="_Toc325708868"/>
      <w:r>
        <w:rPr>
          <w:rStyle w:val="CharSClsNo"/>
        </w:rPr>
        <w:t>6</w:t>
      </w:r>
      <w:r>
        <w:t>.</w:t>
      </w:r>
      <w:r>
        <w:tab/>
        <w:t>Zoning</w:t>
      </w:r>
      <w:bookmarkEnd w:id="4400"/>
      <w:bookmarkEnd w:id="4401"/>
      <w:bookmarkEnd w:id="440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03" w:name="_Toc121623375"/>
      <w:bookmarkStart w:id="4404" w:name="_Toc334453730"/>
      <w:bookmarkStart w:id="4405" w:name="_Toc325708869"/>
      <w:r>
        <w:rPr>
          <w:rStyle w:val="CharSClsNo"/>
        </w:rPr>
        <w:t>7</w:t>
      </w:r>
      <w:r>
        <w:t>.</w:t>
      </w:r>
      <w:r>
        <w:tab/>
        <w:t>Controls</w:t>
      </w:r>
      <w:bookmarkEnd w:id="4403"/>
      <w:r>
        <w:t xml:space="preserve"> for land management</w:t>
      </w:r>
      <w:bookmarkEnd w:id="4404"/>
      <w:bookmarkEnd w:id="4405"/>
    </w:p>
    <w:p>
      <w:pPr>
        <w:pStyle w:val="ySubsection"/>
        <w:spacing w:before="120"/>
      </w:pPr>
      <w:r>
        <w:tab/>
      </w:r>
      <w:r>
        <w:tab/>
        <w:t>Controls for land or site management for matters to which this Act relates.</w:t>
      </w:r>
    </w:p>
    <w:p>
      <w:pPr>
        <w:pStyle w:val="yHeading5"/>
        <w:outlineLvl w:val="9"/>
      </w:pPr>
      <w:bookmarkStart w:id="4406" w:name="_Toc121623376"/>
      <w:bookmarkStart w:id="4407" w:name="_Toc334453731"/>
      <w:bookmarkStart w:id="4408" w:name="_Toc325708870"/>
      <w:r>
        <w:rPr>
          <w:rStyle w:val="CharSClsNo"/>
        </w:rPr>
        <w:t>8</w:t>
      </w:r>
      <w:r>
        <w:t>.</w:t>
      </w:r>
      <w:r>
        <w:tab/>
        <w:t>Development standards</w:t>
      </w:r>
      <w:bookmarkEnd w:id="4406"/>
      <w:bookmarkEnd w:id="4407"/>
      <w:bookmarkEnd w:id="4408"/>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09" w:name="_Toc121623377"/>
      <w:bookmarkStart w:id="4410" w:name="_Toc334453732"/>
      <w:bookmarkStart w:id="4411" w:name="_Toc325708871"/>
      <w:r>
        <w:rPr>
          <w:rStyle w:val="CharSClsNo"/>
        </w:rPr>
        <w:t>9</w:t>
      </w:r>
      <w:r>
        <w:t>.</w:t>
      </w:r>
      <w:r>
        <w:tab/>
        <w:t>Development controls</w:t>
      </w:r>
      <w:bookmarkEnd w:id="4409"/>
      <w:bookmarkEnd w:id="4410"/>
      <w:bookmarkEnd w:id="4411"/>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12" w:name="_Toc121623378"/>
      <w:bookmarkStart w:id="4413" w:name="_Toc334453733"/>
      <w:bookmarkStart w:id="4414" w:name="_Toc325708872"/>
      <w:r>
        <w:rPr>
          <w:rStyle w:val="CharSClsNo"/>
        </w:rPr>
        <w:t>10</w:t>
      </w:r>
      <w:r>
        <w:t>.</w:t>
      </w:r>
      <w:r>
        <w:tab/>
        <w:t>Acquisition and purchase</w:t>
      </w:r>
      <w:bookmarkEnd w:id="4412"/>
      <w:r>
        <w:t xml:space="preserve"> of land</w:t>
      </w:r>
      <w:bookmarkEnd w:id="4413"/>
      <w:bookmarkEnd w:id="4414"/>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15" w:name="_Toc121623379"/>
      <w:bookmarkStart w:id="4416" w:name="_Toc334453734"/>
      <w:bookmarkStart w:id="4417" w:name="_Toc325708873"/>
      <w:r>
        <w:rPr>
          <w:rStyle w:val="CharSClsNo"/>
        </w:rPr>
        <w:t>11</w:t>
      </w:r>
      <w:r>
        <w:t>.</w:t>
      </w:r>
      <w:r>
        <w:tab/>
        <w:t>Powers</w:t>
      </w:r>
      <w:bookmarkEnd w:id="4415"/>
      <w:bookmarkEnd w:id="4416"/>
      <w:bookmarkEnd w:id="4417"/>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Heading5"/>
        <w:spacing w:before="200"/>
        <w:outlineLvl w:val="9"/>
      </w:pPr>
      <w:bookmarkStart w:id="4418" w:name="_Toc121623380"/>
      <w:bookmarkStart w:id="4419" w:name="_Toc334453735"/>
      <w:bookmarkStart w:id="4420" w:name="_Toc325708874"/>
      <w:r>
        <w:rPr>
          <w:rStyle w:val="CharSClsNo"/>
        </w:rPr>
        <w:t>12</w:t>
      </w:r>
      <w:r>
        <w:t>.</w:t>
      </w:r>
      <w:r>
        <w:tab/>
        <w:t>Agreements and cooperation</w:t>
      </w:r>
      <w:bookmarkEnd w:id="4418"/>
      <w:bookmarkEnd w:id="4419"/>
      <w:bookmarkEnd w:id="4420"/>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tab/>
        <w:t>(3)</w:t>
      </w:r>
      <w:r>
        <w:tab/>
        <w:t>Agreements and cooperation between owners of land.</w:t>
      </w:r>
    </w:p>
    <w:p>
      <w:pPr>
        <w:pStyle w:val="yHeading5"/>
        <w:spacing w:before="200"/>
        <w:outlineLvl w:val="9"/>
      </w:pPr>
      <w:bookmarkStart w:id="4421" w:name="_Toc121623381"/>
      <w:bookmarkStart w:id="4422" w:name="_Toc334453736"/>
      <w:bookmarkStart w:id="4423" w:name="_Toc325708875"/>
      <w:r>
        <w:rPr>
          <w:rStyle w:val="CharSClsNo"/>
        </w:rPr>
        <w:t>13</w:t>
      </w:r>
      <w:r>
        <w:t>.</w:t>
      </w:r>
      <w:r>
        <w:tab/>
        <w:t>Carrying out scheme</w:t>
      </w:r>
      <w:bookmarkEnd w:id="4421"/>
      <w:bookmarkEnd w:id="4422"/>
      <w:bookmarkEnd w:id="4423"/>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by No. 28 of 2010 s. 68.]</w:t>
      </w:r>
    </w:p>
    <w:p>
      <w:pPr>
        <w:pStyle w:val="yHeading5"/>
        <w:outlineLvl w:val="9"/>
      </w:pPr>
      <w:bookmarkStart w:id="4424" w:name="_Toc121623382"/>
      <w:bookmarkStart w:id="4425" w:name="_Toc334453737"/>
      <w:bookmarkStart w:id="4426" w:name="_Toc325708876"/>
      <w:r>
        <w:rPr>
          <w:rStyle w:val="CharSClsNo"/>
        </w:rPr>
        <w:t>14</w:t>
      </w:r>
      <w:r>
        <w:t>.</w:t>
      </w:r>
      <w:r>
        <w:tab/>
        <w:t>Review</w:t>
      </w:r>
      <w:bookmarkEnd w:id="4424"/>
      <w:r>
        <w:t xml:space="preserve"> by State Administrative Tribunal</w:t>
      </w:r>
      <w:bookmarkEnd w:id="4425"/>
      <w:bookmarkEnd w:id="4426"/>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427" w:name="_Toc121623383"/>
      <w:bookmarkStart w:id="4428" w:name="_Toc334453738"/>
      <w:bookmarkStart w:id="4429" w:name="_Toc325708877"/>
      <w:r>
        <w:rPr>
          <w:rStyle w:val="CharSClsNo"/>
        </w:rPr>
        <w:t>15</w:t>
      </w:r>
      <w:r>
        <w:t>.</w:t>
      </w:r>
      <w:r>
        <w:tab/>
        <w:t>Policies and ancillary matters</w:t>
      </w:r>
      <w:bookmarkEnd w:id="4427"/>
      <w:bookmarkEnd w:id="4428"/>
      <w:bookmarkEnd w:id="4429"/>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430" w:name="_Toc130805683"/>
      <w:bookmarkStart w:id="4431" w:name="_Toc133316036"/>
      <w:bookmarkStart w:id="4432" w:name="_Toc138148128"/>
      <w:bookmarkStart w:id="4433" w:name="_Toc148418967"/>
      <w:bookmarkStart w:id="4434" w:name="_Toc148419357"/>
      <w:bookmarkStart w:id="4435" w:name="_Toc155599184"/>
      <w:bookmarkStart w:id="4436" w:name="_Toc157934161"/>
      <w:bookmarkStart w:id="4437" w:name="_Toc161115959"/>
      <w:bookmarkStart w:id="4438" w:name="_Toc161633231"/>
      <w:bookmarkStart w:id="4439" w:name="_Toc178481289"/>
      <w:bookmarkStart w:id="4440" w:name="_Toc178561911"/>
      <w:bookmarkStart w:id="4441" w:name="_Toc178562301"/>
      <w:bookmarkStart w:id="4442" w:name="_Toc178562691"/>
      <w:bookmarkStart w:id="4443" w:name="_Toc178563081"/>
      <w:bookmarkStart w:id="4444" w:name="_Toc178563471"/>
      <w:bookmarkStart w:id="4445" w:name="_Toc181602741"/>
      <w:bookmarkStart w:id="4446" w:name="_Toc181606687"/>
      <w:bookmarkStart w:id="4447" w:name="_Toc183232174"/>
      <w:bookmarkStart w:id="4448" w:name="_Toc183341266"/>
      <w:bookmarkStart w:id="4449" w:name="_Toc184787285"/>
      <w:bookmarkStart w:id="4450" w:name="_Toc194917922"/>
      <w:bookmarkStart w:id="4451" w:name="_Toc199755232"/>
      <w:bookmarkStart w:id="4452" w:name="_Toc203541170"/>
      <w:bookmarkStart w:id="4453" w:name="_Toc210116518"/>
      <w:bookmarkStart w:id="4454" w:name="_Toc223927805"/>
      <w:bookmarkStart w:id="4455" w:name="_Toc233172055"/>
      <w:bookmarkStart w:id="4456" w:name="_Toc263421015"/>
      <w:bookmarkStart w:id="4457" w:name="_Toc270087910"/>
      <w:bookmarkStart w:id="4458" w:name="_Toc272419967"/>
      <w:bookmarkStart w:id="4459" w:name="_Toc274304749"/>
      <w:bookmarkStart w:id="4460" w:name="_Toc278192296"/>
      <w:bookmarkStart w:id="4461" w:name="_Toc278982595"/>
      <w:bookmarkStart w:id="4462" w:name="_Toc282153235"/>
      <w:bookmarkStart w:id="4463" w:name="_Toc282170642"/>
      <w:bookmarkStart w:id="4464" w:name="_Toc282171066"/>
      <w:bookmarkStart w:id="4465" w:name="_Toc283973856"/>
      <w:bookmarkStart w:id="4466" w:name="_Toc286155342"/>
      <w:bookmarkStart w:id="4467" w:name="_Toc286231852"/>
      <w:bookmarkStart w:id="4468" w:name="_Toc286395774"/>
      <w:bookmarkStart w:id="4469" w:name="_Toc286738571"/>
      <w:bookmarkStart w:id="4470" w:name="_Toc286927923"/>
      <w:bookmarkStart w:id="4471" w:name="_Toc298424387"/>
      <w:bookmarkStart w:id="4472" w:name="_Toc306610915"/>
      <w:bookmarkStart w:id="4473" w:name="_Toc306615309"/>
      <w:bookmarkStart w:id="4474" w:name="_Toc312924773"/>
      <w:bookmarkStart w:id="4475" w:name="_Toc320782568"/>
      <w:bookmarkStart w:id="4476" w:name="_Toc320791299"/>
      <w:bookmarkStart w:id="4477" w:name="_Toc325636197"/>
      <w:bookmarkStart w:id="4478" w:name="_Toc325636629"/>
      <w:bookmarkStart w:id="4479" w:name="_Toc325708878"/>
      <w:bookmarkStart w:id="4480" w:name="_Toc334453739"/>
      <w:r>
        <w:rPr>
          <w:rStyle w:val="CharSchNo"/>
        </w:rPr>
        <w:t>Schedule 8</w:t>
      </w:r>
      <w:r>
        <w:rPr>
          <w:rStyle w:val="CharSDivNo"/>
        </w:rPr>
        <w:t> </w:t>
      </w:r>
      <w:r>
        <w:t>—</w:t>
      </w:r>
      <w:r>
        <w:rPr>
          <w:rStyle w:val="CharSDivText"/>
        </w:rPr>
        <w:t> </w:t>
      </w:r>
      <w:r>
        <w:rPr>
          <w:rStyle w:val="CharSchText"/>
        </w:rPr>
        <w:t>Matters for which local laws may be made by Governor</w:t>
      </w:r>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p>
    <w:p>
      <w:pPr>
        <w:pStyle w:val="yShoulderClause"/>
        <w:spacing w:before="60"/>
      </w:pPr>
      <w:r>
        <w:t>[s. 262(1)]</w:t>
      </w:r>
    </w:p>
    <w:p>
      <w:pPr>
        <w:pStyle w:val="yHeading5"/>
        <w:outlineLvl w:val="9"/>
      </w:pPr>
      <w:bookmarkStart w:id="4481" w:name="_Toc121623385"/>
      <w:bookmarkStart w:id="4482" w:name="_Toc334453740"/>
      <w:bookmarkStart w:id="4483" w:name="_Toc325708879"/>
      <w:r>
        <w:rPr>
          <w:rStyle w:val="CharSClsNo"/>
        </w:rPr>
        <w:t>1</w:t>
      </w:r>
      <w:r>
        <w:t>.</w:t>
      </w:r>
      <w:r>
        <w:tab/>
        <w:t>Purchase and reservation of land</w:t>
      </w:r>
      <w:bookmarkEnd w:id="4481"/>
      <w:bookmarkEnd w:id="4482"/>
      <w:bookmarkEnd w:id="4483"/>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484" w:name="_Toc121623386"/>
      <w:bookmarkStart w:id="4485" w:name="_Toc334453741"/>
      <w:bookmarkStart w:id="4486" w:name="_Toc325708880"/>
      <w:r>
        <w:rPr>
          <w:rStyle w:val="CharSClsNo"/>
        </w:rPr>
        <w:t>2</w:t>
      </w:r>
      <w:r>
        <w:t>.</w:t>
      </w:r>
      <w:r>
        <w:tab/>
        <w:t>Limiting and regulating building</w:t>
      </w:r>
      <w:bookmarkEnd w:id="4484"/>
      <w:bookmarkEnd w:id="4485"/>
      <w:bookmarkEnd w:id="4486"/>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487" w:name="_Toc121623387"/>
      <w:bookmarkStart w:id="4488" w:name="_Toc334453742"/>
      <w:bookmarkStart w:id="4489" w:name="_Toc325708881"/>
      <w:r>
        <w:rPr>
          <w:rStyle w:val="CharSClsNo"/>
        </w:rPr>
        <w:t>3</w:t>
      </w:r>
      <w:r>
        <w:t>.</w:t>
      </w:r>
      <w:r>
        <w:tab/>
        <w:t>Classification and zoning</w:t>
      </w:r>
      <w:bookmarkEnd w:id="4487"/>
      <w:bookmarkEnd w:id="4488"/>
      <w:bookmarkEnd w:id="4489"/>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490" w:name="_Toc121623388"/>
      <w:bookmarkStart w:id="4491" w:name="_Toc334453743"/>
      <w:bookmarkStart w:id="4492" w:name="_Toc325708882"/>
      <w:r>
        <w:rPr>
          <w:rStyle w:val="CharSClsNo"/>
        </w:rPr>
        <w:t>4</w:t>
      </w:r>
      <w:r>
        <w:t>.</w:t>
      </w:r>
      <w:r>
        <w:tab/>
        <w:t>Prohibiting unauthorised use</w:t>
      </w:r>
      <w:bookmarkEnd w:id="4490"/>
      <w:r>
        <w:t>s</w:t>
      </w:r>
      <w:bookmarkEnd w:id="4491"/>
      <w:bookmarkEnd w:id="4492"/>
    </w:p>
    <w:p>
      <w:pPr>
        <w:pStyle w:val="ySubsection"/>
      </w:pPr>
      <w:r>
        <w:tab/>
      </w:r>
      <w:r>
        <w:tab/>
        <w:t>Prohibiting any district or part of it from being used for any purpose other than that for which it has been classified.</w:t>
      </w:r>
    </w:p>
    <w:p>
      <w:pPr>
        <w:pStyle w:val="yHeading5"/>
        <w:outlineLvl w:val="9"/>
      </w:pPr>
      <w:bookmarkStart w:id="4493" w:name="_Toc121623389"/>
      <w:bookmarkStart w:id="4494" w:name="_Toc334453744"/>
      <w:bookmarkStart w:id="4495" w:name="_Toc325708883"/>
      <w:r>
        <w:rPr>
          <w:rStyle w:val="CharSClsNo"/>
        </w:rPr>
        <w:t>5</w:t>
      </w:r>
      <w:r>
        <w:t>.</w:t>
      </w:r>
      <w:r>
        <w:tab/>
        <w:t>Prescribing characteristics of building</w:t>
      </w:r>
      <w:bookmarkEnd w:id="4493"/>
      <w:r>
        <w:t>s</w:t>
      </w:r>
      <w:bookmarkEnd w:id="4494"/>
      <w:bookmarkEnd w:id="4495"/>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496" w:name="_Toc121623390"/>
      <w:bookmarkStart w:id="4497" w:name="_Toc334453745"/>
      <w:bookmarkStart w:id="4498" w:name="_Toc325708884"/>
      <w:r>
        <w:rPr>
          <w:rStyle w:val="CharSClsNo"/>
        </w:rPr>
        <w:t>6</w:t>
      </w:r>
      <w:r>
        <w:t>.</w:t>
      </w:r>
      <w:r>
        <w:tab/>
        <w:t>Prohibiting trade etc. or erection or use of building</w:t>
      </w:r>
      <w:bookmarkEnd w:id="4496"/>
      <w:bookmarkEnd w:id="4497"/>
      <w:bookmarkEnd w:id="4498"/>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499" w:name="_Toc121623391"/>
      <w:bookmarkStart w:id="4500" w:name="_Toc334453746"/>
      <w:bookmarkStart w:id="4501" w:name="_Toc325708885"/>
      <w:r>
        <w:rPr>
          <w:rStyle w:val="CharSClsNo"/>
        </w:rPr>
        <w:t>7</w:t>
      </w:r>
      <w:r>
        <w:t>.</w:t>
      </w:r>
      <w:r>
        <w:tab/>
        <w:t>Requirements of new subdivisions</w:t>
      </w:r>
      <w:bookmarkEnd w:id="4499"/>
      <w:bookmarkEnd w:id="4500"/>
      <w:bookmarkEnd w:id="4501"/>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02" w:name="_Toc121623392"/>
      <w:bookmarkStart w:id="4503" w:name="_Toc334453747"/>
      <w:bookmarkStart w:id="4504" w:name="_Toc325708886"/>
      <w:r>
        <w:rPr>
          <w:rStyle w:val="CharSClsNo"/>
        </w:rPr>
        <w:t>8</w:t>
      </w:r>
      <w:r>
        <w:t>.</w:t>
      </w:r>
      <w:r>
        <w:tab/>
        <w:t>Building lines</w:t>
      </w:r>
      <w:bookmarkEnd w:id="4502"/>
      <w:bookmarkEnd w:id="4503"/>
      <w:bookmarkEnd w:id="4504"/>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505" w:name="_Toc121623393"/>
      <w:bookmarkStart w:id="4506" w:name="_Toc334453748"/>
      <w:bookmarkStart w:id="4507" w:name="_Toc325708887"/>
      <w:r>
        <w:rPr>
          <w:rStyle w:val="CharSClsNo"/>
        </w:rPr>
        <w:t>9</w:t>
      </w:r>
      <w:r>
        <w:t>.</w:t>
      </w:r>
      <w:r>
        <w:tab/>
        <w:t>Open space etc.</w:t>
      </w:r>
      <w:bookmarkEnd w:id="4505"/>
      <w:bookmarkEnd w:id="4506"/>
      <w:bookmarkEnd w:id="4507"/>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508" w:name="_Toc121623394"/>
      <w:bookmarkStart w:id="4509" w:name="_Toc334453749"/>
      <w:bookmarkStart w:id="4510" w:name="_Toc325708888"/>
      <w:r>
        <w:rPr>
          <w:rStyle w:val="CharSClsNo"/>
        </w:rPr>
        <w:t>10</w:t>
      </w:r>
      <w:r>
        <w:t>.</w:t>
      </w:r>
      <w:r>
        <w:tab/>
        <w:t>Heights</w:t>
      </w:r>
      <w:bookmarkEnd w:id="4508"/>
      <w:r>
        <w:t xml:space="preserve"> of walls etc. at road corners</w:t>
      </w:r>
      <w:bookmarkEnd w:id="4509"/>
      <w:bookmarkEnd w:id="451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511" w:name="_Toc121623395"/>
      <w:bookmarkStart w:id="4512" w:name="_Toc334453750"/>
      <w:bookmarkStart w:id="4513" w:name="_Toc325708889"/>
      <w:r>
        <w:rPr>
          <w:rStyle w:val="CharSClsNo"/>
        </w:rPr>
        <w:t>11</w:t>
      </w:r>
      <w:r>
        <w:t>.</w:t>
      </w:r>
      <w:r>
        <w:tab/>
      </w:r>
      <w:bookmarkEnd w:id="4511"/>
      <w:r>
        <w:t>Implementing of local laws</w:t>
      </w:r>
      <w:bookmarkEnd w:id="4512"/>
      <w:bookmarkEnd w:id="4513"/>
    </w:p>
    <w:p>
      <w:pPr>
        <w:pStyle w:val="ySubsection"/>
      </w:pPr>
      <w:r>
        <w:tab/>
      </w:r>
      <w:r>
        <w:tab/>
        <w:t>Providing for the authority or authorities responsible for carrying the local laws into effect and enforcing their observance.</w:t>
      </w:r>
    </w:p>
    <w:p>
      <w:pPr>
        <w:pStyle w:val="yScheduleHeading"/>
      </w:pPr>
      <w:bookmarkStart w:id="4514" w:name="_Toc130805695"/>
      <w:bookmarkStart w:id="4515" w:name="_Toc133316048"/>
      <w:bookmarkStart w:id="4516" w:name="_Toc138148140"/>
      <w:bookmarkStart w:id="4517" w:name="_Toc148418979"/>
      <w:bookmarkStart w:id="4518" w:name="_Toc148419369"/>
      <w:bookmarkStart w:id="4519" w:name="_Toc155599196"/>
      <w:bookmarkStart w:id="4520" w:name="_Toc157934173"/>
      <w:bookmarkStart w:id="4521" w:name="_Toc161115971"/>
      <w:bookmarkStart w:id="4522" w:name="_Toc161633243"/>
      <w:bookmarkStart w:id="4523" w:name="_Toc178481301"/>
      <w:bookmarkStart w:id="4524" w:name="_Toc178561923"/>
      <w:bookmarkStart w:id="4525" w:name="_Toc178562313"/>
      <w:bookmarkStart w:id="4526" w:name="_Toc178562703"/>
      <w:bookmarkStart w:id="4527" w:name="_Toc178563093"/>
      <w:bookmarkStart w:id="4528" w:name="_Toc178563483"/>
      <w:bookmarkStart w:id="4529" w:name="_Toc181602753"/>
      <w:bookmarkStart w:id="4530" w:name="_Toc181606699"/>
      <w:bookmarkStart w:id="4531" w:name="_Toc183232186"/>
      <w:bookmarkStart w:id="4532" w:name="_Toc183341278"/>
      <w:bookmarkStart w:id="4533" w:name="_Toc184787297"/>
      <w:bookmarkStart w:id="4534" w:name="_Toc194917934"/>
      <w:bookmarkStart w:id="4535" w:name="_Toc199755244"/>
      <w:bookmarkStart w:id="4536" w:name="_Toc203541182"/>
      <w:bookmarkStart w:id="4537" w:name="_Toc210116530"/>
      <w:bookmarkStart w:id="4538" w:name="_Toc223927817"/>
      <w:bookmarkStart w:id="4539" w:name="_Toc233172067"/>
      <w:bookmarkStart w:id="4540" w:name="_Toc263421027"/>
      <w:bookmarkStart w:id="4541" w:name="_Toc270087922"/>
      <w:bookmarkStart w:id="4542" w:name="_Toc272419979"/>
      <w:bookmarkStart w:id="4543" w:name="_Toc274304761"/>
      <w:bookmarkStart w:id="4544" w:name="_Toc278192308"/>
      <w:bookmarkStart w:id="4545" w:name="_Toc278982607"/>
      <w:bookmarkStart w:id="4546" w:name="_Toc282153247"/>
      <w:bookmarkStart w:id="4547" w:name="_Toc282170654"/>
      <w:bookmarkStart w:id="4548" w:name="_Toc282171078"/>
      <w:bookmarkStart w:id="4549" w:name="_Toc283973868"/>
      <w:bookmarkStart w:id="4550" w:name="_Toc286155354"/>
      <w:bookmarkStart w:id="4551" w:name="_Toc286231864"/>
      <w:bookmarkStart w:id="4552" w:name="_Toc286395786"/>
      <w:bookmarkStart w:id="4553" w:name="_Toc286738583"/>
      <w:bookmarkStart w:id="4554" w:name="_Toc286927935"/>
      <w:bookmarkStart w:id="4555" w:name="_Toc298424399"/>
      <w:bookmarkStart w:id="4556" w:name="_Toc306610927"/>
      <w:bookmarkStart w:id="4557" w:name="_Toc306615321"/>
      <w:bookmarkStart w:id="4558" w:name="_Toc312924785"/>
      <w:bookmarkStart w:id="4559" w:name="_Toc320782580"/>
      <w:bookmarkStart w:id="4560" w:name="_Toc320791311"/>
      <w:bookmarkStart w:id="4561" w:name="_Toc325636209"/>
      <w:bookmarkStart w:id="4562" w:name="_Toc325636641"/>
      <w:bookmarkStart w:id="4563" w:name="_Toc325708890"/>
      <w:bookmarkStart w:id="4564" w:name="_Toc334453751"/>
      <w:r>
        <w:rPr>
          <w:rStyle w:val="CharSchNo"/>
        </w:rPr>
        <w:t>Schedule 9</w:t>
      </w:r>
      <w:r>
        <w:rPr>
          <w:rStyle w:val="CharSDivNo"/>
        </w:rPr>
        <w:t> </w:t>
      </w:r>
      <w:r>
        <w:t>—</w:t>
      </w:r>
      <w:r>
        <w:rPr>
          <w:rStyle w:val="CharSDivText"/>
        </w:rPr>
        <w:t> </w:t>
      </w:r>
      <w:r>
        <w:rPr>
          <w:rStyle w:val="CharSchText"/>
        </w:rPr>
        <w:t>Board of Valuers</w:t>
      </w:r>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p>
    <w:p>
      <w:pPr>
        <w:pStyle w:val="yShoulderClause"/>
      </w:pPr>
      <w:r>
        <w:t>[s. 182(5)]</w:t>
      </w:r>
    </w:p>
    <w:p>
      <w:pPr>
        <w:pStyle w:val="yHeading5"/>
        <w:outlineLvl w:val="9"/>
      </w:pPr>
      <w:bookmarkStart w:id="4565" w:name="_Toc121623397"/>
      <w:bookmarkStart w:id="4566" w:name="_Toc334453752"/>
      <w:bookmarkStart w:id="4567" w:name="_Toc325708891"/>
      <w:r>
        <w:rPr>
          <w:rStyle w:val="CharSClsNo"/>
        </w:rPr>
        <w:t>1</w:t>
      </w:r>
      <w:r>
        <w:t>.</w:t>
      </w:r>
      <w:r>
        <w:tab/>
      </w:r>
      <w:bookmarkEnd w:id="4565"/>
      <w:r>
        <w:t>Term used: Board</w:t>
      </w:r>
      <w:bookmarkEnd w:id="4566"/>
      <w:bookmarkEnd w:id="4567"/>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568" w:name="_Toc121623398"/>
      <w:bookmarkStart w:id="4569" w:name="_Toc334453753"/>
      <w:bookmarkStart w:id="4570" w:name="_Toc325708892"/>
      <w:r>
        <w:rPr>
          <w:rStyle w:val="CharSClsNo"/>
        </w:rPr>
        <w:t>2</w:t>
      </w:r>
      <w:r>
        <w:t>.</w:t>
      </w:r>
      <w:r>
        <w:tab/>
        <w:t>Term of office</w:t>
      </w:r>
      <w:bookmarkEnd w:id="4568"/>
      <w:bookmarkEnd w:id="4569"/>
      <w:bookmarkEnd w:id="4570"/>
    </w:p>
    <w:p>
      <w:pPr>
        <w:pStyle w:val="ySubsection"/>
      </w:pPr>
      <w:r>
        <w:tab/>
      </w:r>
      <w:r>
        <w:tab/>
        <w:t>Subject to clause 4 a member of the Board holds office for a term of 2 years and is eligible for reappointment.</w:t>
      </w:r>
    </w:p>
    <w:p>
      <w:pPr>
        <w:pStyle w:val="yHeading5"/>
        <w:outlineLvl w:val="9"/>
      </w:pPr>
      <w:bookmarkStart w:id="4571" w:name="_Toc121623399"/>
      <w:bookmarkStart w:id="4572" w:name="_Toc334453754"/>
      <w:bookmarkStart w:id="4573" w:name="_Toc325708893"/>
      <w:r>
        <w:rPr>
          <w:rStyle w:val="CharSClsNo"/>
        </w:rPr>
        <w:t>3</w:t>
      </w:r>
      <w:r>
        <w:t>.</w:t>
      </w:r>
      <w:r>
        <w:tab/>
        <w:t>Constitution of Board</w:t>
      </w:r>
      <w:bookmarkEnd w:id="4571"/>
      <w:bookmarkEnd w:id="4572"/>
      <w:bookmarkEnd w:id="4573"/>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574" w:name="_Toc121623400"/>
      <w:bookmarkStart w:id="4575" w:name="_Toc334453755"/>
      <w:bookmarkStart w:id="4576" w:name="_Toc325708894"/>
      <w:r>
        <w:rPr>
          <w:rStyle w:val="CharSClsNo"/>
        </w:rPr>
        <w:t>4</w:t>
      </w:r>
      <w:r>
        <w:t>.</w:t>
      </w:r>
      <w:r>
        <w:tab/>
        <w:t>Resignation or removal from office</w:t>
      </w:r>
      <w:bookmarkEnd w:id="4574"/>
      <w:bookmarkEnd w:id="4575"/>
      <w:bookmarkEnd w:id="4576"/>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577" w:name="_Toc121623401"/>
      <w:bookmarkStart w:id="4578" w:name="_Toc334453756"/>
      <w:bookmarkStart w:id="4579" w:name="_Toc325708895"/>
      <w:r>
        <w:rPr>
          <w:rStyle w:val="CharSClsNo"/>
        </w:rPr>
        <w:t>5</w:t>
      </w:r>
      <w:r>
        <w:t>.</w:t>
      </w:r>
      <w:r>
        <w:tab/>
        <w:t>Fees and expenses</w:t>
      </w:r>
      <w:bookmarkEnd w:id="4577"/>
      <w:bookmarkEnd w:id="4578"/>
      <w:bookmarkEnd w:id="4579"/>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bookmarkStart w:id="4580" w:name="_Toc122760095"/>
      <w:bookmarkStart w:id="4581" w:name="_Toc123613527"/>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pPr>
      <w:bookmarkStart w:id="4582" w:name="_Toc130805701"/>
      <w:bookmarkStart w:id="4583" w:name="_Toc133316054"/>
      <w:bookmarkStart w:id="4584" w:name="_Toc138148146"/>
      <w:bookmarkStart w:id="4585" w:name="_Toc148418985"/>
      <w:bookmarkStart w:id="4586" w:name="_Toc148419375"/>
      <w:bookmarkStart w:id="4587" w:name="_Toc155599202"/>
      <w:bookmarkStart w:id="4588" w:name="_Toc157934179"/>
      <w:bookmarkStart w:id="4589" w:name="_Toc161115977"/>
      <w:bookmarkStart w:id="4590" w:name="_Toc161633249"/>
      <w:bookmarkStart w:id="4591" w:name="_Toc178481307"/>
      <w:bookmarkStart w:id="4592" w:name="_Toc178561929"/>
      <w:bookmarkStart w:id="4593" w:name="_Toc178562319"/>
      <w:bookmarkStart w:id="4594" w:name="_Toc178562709"/>
      <w:bookmarkStart w:id="4595" w:name="_Toc178563099"/>
      <w:bookmarkStart w:id="4596" w:name="_Toc178563489"/>
      <w:bookmarkStart w:id="4597" w:name="_Toc181602759"/>
      <w:bookmarkStart w:id="4598" w:name="_Toc181606705"/>
      <w:bookmarkStart w:id="4599" w:name="_Toc183232192"/>
      <w:bookmarkStart w:id="4600" w:name="_Toc183341284"/>
      <w:bookmarkStart w:id="4601" w:name="_Toc184787303"/>
      <w:bookmarkStart w:id="4602" w:name="_Toc194917940"/>
      <w:bookmarkStart w:id="4603" w:name="_Toc199755250"/>
      <w:bookmarkStart w:id="4604" w:name="_Toc203541188"/>
      <w:bookmarkStart w:id="4605" w:name="_Toc210116536"/>
      <w:bookmarkStart w:id="4606" w:name="_Toc223927823"/>
      <w:bookmarkStart w:id="4607" w:name="_Toc233172073"/>
      <w:bookmarkStart w:id="4608" w:name="_Toc263421033"/>
      <w:bookmarkStart w:id="4609" w:name="_Toc270087928"/>
      <w:bookmarkStart w:id="4610" w:name="_Toc272419985"/>
      <w:bookmarkStart w:id="4611" w:name="_Toc274304767"/>
      <w:bookmarkStart w:id="4612" w:name="_Toc278192314"/>
      <w:bookmarkStart w:id="4613" w:name="_Toc278982613"/>
      <w:bookmarkStart w:id="4614" w:name="_Toc282153253"/>
      <w:bookmarkStart w:id="4615" w:name="_Toc282170660"/>
      <w:bookmarkStart w:id="4616" w:name="_Toc282171084"/>
      <w:bookmarkStart w:id="4617" w:name="_Toc283973874"/>
      <w:bookmarkStart w:id="4618" w:name="_Toc286155360"/>
      <w:bookmarkStart w:id="4619" w:name="_Toc286231870"/>
      <w:bookmarkStart w:id="4620" w:name="_Toc286395792"/>
      <w:bookmarkStart w:id="4621" w:name="_Toc286738589"/>
      <w:bookmarkStart w:id="4622" w:name="_Toc286927941"/>
      <w:bookmarkStart w:id="4623" w:name="_Toc298424405"/>
      <w:bookmarkStart w:id="4624" w:name="_Toc306610933"/>
      <w:bookmarkStart w:id="4625" w:name="_Toc306615327"/>
      <w:bookmarkStart w:id="4626" w:name="_Toc312924791"/>
      <w:bookmarkStart w:id="4627" w:name="_Toc320782586"/>
      <w:bookmarkStart w:id="4628" w:name="_Toc320791317"/>
      <w:bookmarkStart w:id="4629" w:name="_Toc325636215"/>
      <w:bookmarkStart w:id="4630" w:name="_Toc325636647"/>
      <w:bookmarkStart w:id="4631" w:name="_Toc325708896"/>
      <w:bookmarkStart w:id="4632" w:name="_Toc334453757"/>
      <w:r>
        <w:t>Notes</w:t>
      </w:r>
      <w:bookmarkEnd w:id="184"/>
      <w:bookmarkEnd w:id="185"/>
      <w:bookmarkEnd w:id="186"/>
      <w:bookmarkEnd w:id="187"/>
      <w:bookmarkEnd w:id="188"/>
      <w:bookmarkEnd w:id="18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p>
    <w:p>
      <w:pPr>
        <w:pStyle w:val="nSubsection"/>
        <w:rPr>
          <w:snapToGrid w:val="0"/>
        </w:rPr>
      </w:pPr>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8, 9, 10</w:t>
      </w:r>
      <w:r>
        <w:rPr>
          <w:snapToGrid w:val="0"/>
        </w:rPr>
        <w:t>.  The table also contains information about any reprint.</w:t>
      </w:r>
    </w:p>
    <w:p>
      <w:pPr>
        <w:pStyle w:val="nHeading3"/>
        <w:rPr>
          <w:snapToGrid w:val="0"/>
        </w:rPr>
      </w:pPr>
      <w:bookmarkStart w:id="4633" w:name="_Toc334453758"/>
      <w:bookmarkStart w:id="4634" w:name="_Toc325708897"/>
      <w:r>
        <w:rPr>
          <w:snapToGrid w:val="0"/>
        </w:rPr>
        <w:t>Compilation table</w:t>
      </w:r>
      <w:bookmarkEnd w:id="4633"/>
      <w:bookmarkEnd w:id="4634"/>
    </w:p>
    <w:tbl>
      <w:tblPr>
        <w:tblW w:w="7089" w:type="dxa"/>
        <w:tblInd w:w="56" w:type="dxa"/>
        <w:tblLayout w:type="fixed"/>
        <w:tblCellMar>
          <w:left w:w="56" w:type="dxa"/>
          <w:right w:w="56" w:type="dxa"/>
        </w:tblCellMar>
        <w:tblLook w:val="0000" w:firstRow="0" w:lastRow="0" w:firstColumn="0" w:lastColumn="0" w:noHBand="0" w:noVBand="0"/>
      </w:tblPr>
      <w:tblGrid>
        <w:gridCol w:w="2268"/>
        <w:gridCol w:w="1135"/>
        <w:gridCol w:w="1135"/>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5"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5"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Borders>
              <w:top w:val="single" w:sz="8" w:space="0" w:color="auto"/>
            </w:tcBorders>
          </w:tcPr>
          <w:p>
            <w:pPr>
              <w:pStyle w:val="nTable"/>
              <w:spacing w:before="60" w:after="60"/>
              <w:rPr>
                <w:sz w:val="19"/>
              </w:rPr>
            </w:pPr>
            <w:r>
              <w:rPr>
                <w:i/>
                <w:noProof/>
                <w:snapToGrid w:val="0"/>
                <w:sz w:val="19"/>
              </w:rPr>
              <w:t>Planning and Development Act 2005</w:t>
            </w:r>
            <w:r>
              <w:rPr>
                <w:noProof/>
                <w:snapToGrid w:val="0"/>
                <w:sz w:val="19"/>
              </w:rPr>
              <w:t xml:space="preserve"> </w:t>
            </w:r>
          </w:p>
        </w:tc>
        <w:tc>
          <w:tcPr>
            <w:tcW w:w="1135" w:type="dxa"/>
            <w:tcBorders>
              <w:top w:val="single" w:sz="8" w:space="0" w:color="auto"/>
            </w:tcBorders>
          </w:tcPr>
          <w:p>
            <w:pPr>
              <w:pStyle w:val="nTable"/>
              <w:spacing w:before="60" w:after="60"/>
              <w:rPr>
                <w:sz w:val="19"/>
              </w:rPr>
            </w:pPr>
            <w:r>
              <w:rPr>
                <w:sz w:val="19"/>
              </w:rPr>
              <w:t>37 of 2005</w:t>
            </w:r>
          </w:p>
        </w:tc>
        <w:tc>
          <w:tcPr>
            <w:tcW w:w="1135" w:type="dxa"/>
            <w:tcBorders>
              <w:top w:val="single" w:sz="8" w:space="0" w:color="auto"/>
            </w:tcBorders>
          </w:tcPr>
          <w:p>
            <w:pPr>
              <w:pStyle w:val="nTable"/>
              <w:spacing w:before="60" w:after="60"/>
              <w:rPr>
                <w:sz w:val="19"/>
              </w:rPr>
            </w:pPr>
            <w:r>
              <w:rPr>
                <w:sz w:val="19"/>
              </w:rPr>
              <w:t>12 Dec 2005</w:t>
            </w:r>
          </w:p>
        </w:tc>
        <w:tc>
          <w:tcPr>
            <w:tcW w:w="2551" w:type="dxa"/>
            <w:tcBorders>
              <w:top w:val="single" w:sz="8" w:space="0" w:color="auto"/>
            </w:tcBorders>
          </w:tcPr>
          <w:p>
            <w:pPr>
              <w:pStyle w:val="nTable"/>
              <w:spacing w:before="60" w:after="6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c>
          <w:tcPr>
            <w:tcW w:w="2268" w:type="dxa"/>
          </w:tcPr>
          <w:p>
            <w:pPr>
              <w:pStyle w:val="nTable"/>
              <w:spacing w:before="60" w:after="60"/>
              <w:rPr>
                <w:i/>
                <w:noProof/>
                <w:snapToGrid w:val="0"/>
                <w:sz w:val="19"/>
              </w:rPr>
            </w:pPr>
            <w:smartTag w:uri="urn:schemas-microsoft-com:office:smarttags" w:element="place">
              <w:smartTag w:uri="urn:schemas-microsoft-com:office:smarttags" w:element="PlaceName">
                <w:r>
                  <w:rPr>
                    <w:i/>
                    <w:noProof/>
                    <w:snapToGrid w:val="0"/>
                    <w:sz w:val="19"/>
                  </w:rPr>
                  <w:t>Swan</w:t>
                </w:r>
              </w:smartTag>
              <w:r>
                <w:rPr>
                  <w:i/>
                  <w:noProof/>
                  <w:snapToGrid w:val="0"/>
                  <w:sz w:val="19"/>
                </w:rPr>
                <w:t xml:space="preserve"> </w:t>
              </w:r>
              <w:smartTag w:uri="urn:schemas-microsoft-com:office:smarttags" w:element="PlaceType">
                <w:r>
                  <w:rPr>
                    <w:i/>
                    <w:noProof/>
                    <w:snapToGrid w:val="0"/>
                    <w:sz w:val="19"/>
                  </w:rPr>
                  <w:t>Valley</w:t>
                </w:r>
              </w:smartTag>
            </w:smartTag>
            <w:r>
              <w:rPr>
                <w:i/>
                <w:noProof/>
                <w:snapToGrid w:val="0"/>
                <w:sz w:val="19"/>
              </w:rPr>
              <w:t xml:space="preserve"> Planning Legislation Amendment Act 2006 </w:t>
            </w:r>
            <w:r>
              <w:rPr>
                <w:noProof/>
                <w:snapToGrid w:val="0"/>
                <w:sz w:val="19"/>
              </w:rPr>
              <w:t>s. 20(3)</w:t>
            </w:r>
          </w:p>
        </w:tc>
        <w:tc>
          <w:tcPr>
            <w:tcW w:w="1135" w:type="dxa"/>
          </w:tcPr>
          <w:p>
            <w:pPr>
              <w:pStyle w:val="nTable"/>
              <w:spacing w:before="60" w:after="60"/>
              <w:rPr>
                <w:sz w:val="19"/>
              </w:rPr>
            </w:pPr>
            <w:r>
              <w:rPr>
                <w:sz w:val="19"/>
              </w:rPr>
              <w:t>7 of 2006</w:t>
            </w:r>
          </w:p>
        </w:tc>
        <w:tc>
          <w:tcPr>
            <w:tcW w:w="1135" w:type="dxa"/>
          </w:tcPr>
          <w:p>
            <w:pPr>
              <w:pStyle w:val="nTable"/>
              <w:spacing w:before="60" w:after="60"/>
              <w:rPr>
                <w:sz w:val="19"/>
              </w:rPr>
            </w:pPr>
            <w:r>
              <w:rPr>
                <w:sz w:val="19"/>
              </w:rPr>
              <w:t>19 Apr 2006</w:t>
            </w:r>
          </w:p>
        </w:tc>
        <w:tc>
          <w:tcPr>
            <w:tcW w:w="2551" w:type="dxa"/>
          </w:tcPr>
          <w:p>
            <w:pPr>
              <w:pStyle w:val="nTable"/>
              <w:spacing w:before="60" w:after="60"/>
              <w:rPr>
                <w:sz w:val="19"/>
              </w:rPr>
            </w:pPr>
            <w:r>
              <w:rPr>
                <w:sz w:val="19"/>
              </w:rPr>
              <w:t xml:space="preserve">18 Jun 2006 (see s. 2 and </w:t>
            </w:r>
            <w:r>
              <w:rPr>
                <w:i/>
                <w:sz w:val="19"/>
              </w:rPr>
              <w:t>Gazette</w:t>
            </w:r>
            <w:r>
              <w:rPr>
                <w:sz w:val="19"/>
              </w:rPr>
              <w:t xml:space="preserve"> 16 Jun 2006 p. 2109)</w:t>
            </w:r>
          </w:p>
        </w:tc>
      </w:tr>
      <w:tr>
        <w:trPr>
          <w:cantSplit/>
        </w:trPr>
        <w:tc>
          <w:tcPr>
            <w:tcW w:w="2268" w:type="dxa"/>
          </w:tcPr>
          <w:p>
            <w:pPr>
              <w:pStyle w:val="nTable"/>
              <w:spacing w:before="60" w:after="60"/>
              <w:ind w:left="-28"/>
              <w:rPr>
                <w:i/>
                <w:snapToGrid w:val="0"/>
                <w:sz w:val="19"/>
                <w:lang w:val="en-US"/>
              </w:rPr>
            </w:pPr>
            <w:r>
              <w:rPr>
                <w:i/>
                <w:iCs/>
                <w:snapToGrid w:val="0"/>
                <w:sz w:val="19"/>
                <w:lang w:val="en-US"/>
              </w:rPr>
              <w:t xml:space="preserve">Swan and </w:t>
            </w:r>
            <w:smartTag w:uri="urn:schemas-microsoft-com:office:smarttags" w:element="place">
              <w:smartTag w:uri="urn:schemas-microsoft-com:office:smarttags" w:element="PlaceName">
                <w:r>
                  <w:rPr>
                    <w:i/>
                    <w:iCs/>
                    <w:snapToGrid w:val="0"/>
                    <w:sz w:val="19"/>
                    <w:lang w:val="en-US"/>
                  </w:rPr>
                  <w:t>Canning</w:t>
                </w:r>
              </w:smartTag>
              <w:r>
                <w:rPr>
                  <w:i/>
                  <w:iCs/>
                  <w:snapToGrid w:val="0"/>
                  <w:sz w:val="19"/>
                  <w:lang w:val="en-US"/>
                </w:rPr>
                <w:t xml:space="preserve"> </w:t>
              </w:r>
              <w:smartTag w:uri="urn:schemas-microsoft-com:office:smarttags" w:element="PlaceType">
                <w:r>
                  <w:rPr>
                    <w:i/>
                    <w:iCs/>
                    <w:snapToGrid w:val="0"/>
                    <w:sz w:val="19"/>
                    <w:lang w:val="en-US"/>
                  </w:rPr>
                  <w:t>Rivers</w:t>
                </w:r>
              </w:smartTag>
            </w:smartTag>
            <w:r>
              <w:rPr>
                <w:i/>
                <w:iCs/>
                <w:snapToGrid w:val="0"/>
                <w:sz w:val="19"/>
                <w:lang w:val="en-US"/>
              </w:rPr>
              <w:t xml:space="preserve"> (Consequential and Transitional Provisions) Act 2006 </w:t>
            </w:r>
            <w:r>
              <w:rPr>
                <w:snapToGrid w:val="0"/>
                <w:sz w:val="19"/>
                <w:lang w:val="en-US"/>
              </w:rPr>
              <w:t>s. 6</w:t>
            </w:r>
          </w:p>
        </w:tc>
        <w:tc>
          <w:tcPr>
            <w:tcW w:w="1135" w:type="dxa"/>
          </w:tcPr>
          <w:p>
            <w:pPr>
              <w:pStyle w:val="nTable"/>
              <w:spacing w:before="60" w:after="60"/>
              <w:rPr>
                <w:snapToGrid w:val="0"/>
                <w:sz w:val="19"/>
                <w:lang w:val="en-US"/>
              </w:rPr>
            </w:pPr>
            <w:r>
              <w:rPr>
                <w:snapToGrid w:val="0"/>
                <w:sz w:val="19"/>
                <w:lang w:val="en-US"/>
              </w:rPr>
              <w:t>52 of 2006</w:t>
            </w:r>
          </w:p>
        </w:tc>
        <w:tc>
          <w:tcPr>
            <w:tcW w:w="1135" w:type="dxa"/>
          </w:tcPr>
          <w:p>
            <w:pPr>
              <w:pStyle w:val="nTable"/>
              <w:spacing w:before="60" w:after="60"/>
              <w:rPr>
                <w:snapToGrid w:val="0"/>
                <w:sz w:val="19"/>
                <w:lang w:val="en-US"/>
              </w:rPr>
            </w:pPr>
            <w:r>
              <w:rPr>
                <w:snapToGrid w:val="0"/>
                <w:sz w:val="19"/>
                <w:lang w:val="en-US"/>
              </w:rPr>
              <w:t>6 Oct 2006</w:t>
            </w:r>
          </w:p>
        </w:tc>
        <w:tc>
          <w:tcPr>
            <w:tcW w:w="2551" w:type="dxa"/>
          </w:tcPr>
          <w:p>
            <w:pPr>
              <w:pStyle w:val="nTable"/>
              <w:spacing w:before="60" w:after="6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c>
          <w:tcPr>
            <w:tcW w:w="2268" w:type="dxa"/>
          </w:tcPr>
          <w:p>
            <w:pPr>
              <w:pStyle w:val="nTable"/>
              <w:spacing w:before="60" w:after="6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tcPr>
          <w:p>
            <w:pPr>
              <w:pStyle w:val="nTable"/>
              <w:spacing w:before="60" w:after="60"/>
              <w:rPr>
                <w:sz w:val="19"/>
              </w:rPr>
            </w:pPr>
            <w:r>
              <w:rPr>
                <w:snapToGrid w:val="0"/>
                <w:sz w:val="19"/>
                <w:lang w:val="en-US"/>
              </w:rPr>
              <w:t>60 of 2006</w:t>
            </w:r>
          </w:p>
        </w:tc>
        <w:tc>
          <w:tcPr>
            <w:tcW w:w="1135" w:type="dxa"/>
          </w:tcPr>
          <w:p>
            <w:pPr>
              <w:pStyle w:val="nTable"/>
              <w:spacing w:before="60" w:after="60"/>
              <w:rPr>
                <w:sz w:val="19"/>
              </w:rPr>
            </w:pPr>
            <w:r>
              <w:rPr>
                <w:snapToGrid w:val="0"/>
                <w:sz w:val="19"/>
                <w:lang w:val="en-US"/>
              </w:rPr>
              <w:t>16 Nov 2006</w:t>
            </w:r>
          </w:p>
        </w:tc>
        <w:tc>
          <w:tcPr>
            <w:tcW w:w="2551" w:type="dxa"/>
          </w:tcPr>
          <w:p>
            <w:pPr>
              <w:pStyle w:val="nTable"/>
              <w:spacing w:before="60" w:after="60"/>
              <w:rPr>
                <w:sz w:val="19"/>
              </w:rPr>
            </w:pPr>
            <w:r>
              <w:rPr>
                <w:sz w:val="19"/>
              </w:rPr>
              <w:t xml:space="preserve">1 Jan 2007 (see s. 2(1) and </w:t>
            </w:r>
            <w:r>
              <w:rPr>
                <w:i/>
                <w:sz w:val="19"/>
              </w:rPr>
              <w:t xml:space="preserve">Gazette </w:t>
            </w:r>
            <w:r>
              <w:rPr>
                <w:sz w:val="19"/>
              </w:rPr>
              <w:t>8 Dec 2006 p. 5369)</w:t>
            </w:r>
          </w:p>
        </w:tc>
      </w:tr>
      <w:tr>
        <w:tc>
          <w:tcPr>
            <w:tcW w:w="2268" w:type="dxa"/>
          </w:tcPr>
          <w:p>
            <w:pPr>
              <w:pStyle w:val="nTable"/>
              <w:spacing w:before="60" w:after="60"/>
              <w:rPr>
                <w:i/>
                <w:snapToGrid w:val="0"/>
                <w:sz w:val="19"/>
                <w:lang w:val="en-US"/>
              </w:rPr>
            </w:pPr>
            <w:r>
              <w:rPr>
                <w:i/>
                <w:snapToGrid w:val="0"/>
                <w:sz w:val="19"/>
                <w:lang w:val="en-US"/>
              </w:rPr>
              <w:t xml:space="preserve">Financial Legislation Amendment and Repeal Act 2006 </w:t>
            </w:r>
            <w:r>
              <w:rPr>
                <w:snapToGrid w:val="0"/>
                <w:sz w:val="19"/>
                <w:lang w:val="en-US"/>
              </w:rPr>
              <w:t>s. 4 and Sch. 1 cl. 127</w:t>
            </w:r>
          </w:p>
        </w:tc>
        <w:tc>
          <w:tcPr>
            <w:tcW w:w="1135" w:type="dxa"/>
          </w:tcPr>
          <w:p>
            <w:pPr>
              <w:pStyle w:val="nTable"/>
              <w:spacing w:before="60" w:after="60"/>
              <w:rPr>
                <w:snapToGrid w:val="0"/>
                <w:sz w:val="19"/>
                <w:lang w:val="en-US"/>
              </w:rPr>
            </w:pPr>
            <w:r>
              <w:rPr>
                <w:snapToGrid w:val="0"/>
                <w:sz w:val="19"/>
                <w:lang w:val="en-US"/>
              </w:rPr>
              <w:t xml:space="preserve">77 of 2006 </w:t>
            </w:r>
          </w:p>
        </w:tc>
        <w:tc>
          <w:tcPr>
            <w:tcW w:w="1135" w:type="dxa"/>
          </w:tcPr>
          <w:p>
            <w:pPr>
              <w:pStyle w:val="nTable"/>
              <w:spacing w:before="60" w:after="60"/>
              <w:rPr>
                <w:snapToGrid w:val="0"/>
                <w:sz w:val="19"/>
                <w:lang w:val="en-US"/>
              </w:rPr>
            </w:pPr>
            <w:r>
              <w:rPr>
                <w:snapToGrid w:val="0"/>
                <w:sz w:val="19"/>
                <w:lang w:val="en-US"/>
              </w:rPr>
              <w:t>21 Dec 2006</w:t>
            </w:r>
          </w:p>
        </w:tc>
        <w:tc>
          <w:tcPr>
            <w:tcW w:w="2551" w:type="dxa"/>
          </w:tcPr>
          <w:p>
            <w:pPr>
              <w:pStyle w:val="nTable"/>
              <w:spacing w:before="60" w:after="6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except those in the </w:t>
            </w:r>
            <w:r>
              <w:rPr>
                <w:i/>
                <w:noProof/>
                <w:snapToGrid w:val="0"/>
                <w:sz w:val="19"/>
              </w:rPr>
              <w:t>Planning and Development Act 2005</w:t>
            </w:r>
            <w:r>
              <w:rPr>
                <w:noProof/>
                <w:snapToGrid w:val="0"/>
                <w:sz w:val="19"/>
              </w:rPr>
              <w:t xml:space="preserve"> </w:t>
            </w:r>
            <w:r>
              <w:rPr>
                <w:snapToGrid w:val="0"/>
                <w:sz w:val="19"/>
                <w:lang w:val="en-US"/>
              </w:rPr>
              <w:t>s. 150 and Pt. 13 Div. 3)</w:t>
            </w:r>
          </w:p>
        </w:tc>
      </w:tr>
      <w:tr>
        <w:tc>
          <w:tcPr>
            <w:tcW w:w="2268" w:type="dxa"/>
          </w:tcPr>
          <w:p>
            <w:pPr>
              <w:pStyle w:val="nTable"/>
              <w:spacing w:before="60" w:after="60"/>
              <w:rPr>
                <w:i/>
                <w:noProof/>
                <w:snapToGrid w:val="0"/>
                <w:sz w:val="19"/>
              </w:rPr>
            </w:pPr>
            <w:r>
              <w:rPr>
                <w:i/>
                <w:noProof/>
                <w:snapToGrid w:val="0"/>
                <w:sz w:val="19"/>
              </w:rPr>
              <w:t>Acts Amendment (Justice) Act 2008</w:t>
            </w:r>
            <w:r>
              <w:rPr>
                <w:iCs/>
                <w:noProof/>
                <w:snapToGrid w:val="0"/>
                <w:sz w:val="19"/>
              </w:rPr>
              <w:t xml:space="preserve"> Pt. 18</w:t>
            </w:r>
          </w:p>
        </w:tc>
        <w:tc>
          <w:tcPr>
            <w:tcW w:w="1135" w:type="dxa"/>
          </w:tcPr>
          <w:p>
            <w:pPr>
              <w:pStyle w:val="nTable"/>
              <w:spacing w:before="60" w:after="60"/>
              <w:rPr>
                <w:sz w:val="19"/>
              </w:rPr>
            </w:pPr>
            <w:r>
              <w:rPr>
                <w:sz w:val="19"/>
              </w:rPr>
              <w:t>5 of 2008</w:t>
            </w:r>
          </w:p>
        </w:tc>
        <w:tc>
          <w:tcPr>
            <w:tcW w:w="1135"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268" w:type="dxa"/>
          </w:tcPr>
          <w:p>
            <w:pPr>
              <w:pStyle w:val="nTable"/>
              <w:spacing w:before="60" w:after="6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tcPr>
          <w:p>
            <w:pPr>
              <w:pStyle w:val="nTable"/>
              <w:spacing w:before="60" w:after="60"/>
              <w:rPr>
                <w:sz w:val="19"/>
              </w:rPr>
            </w:pPr>
            <w:r>
              <w:rPr>
                <w:sz w:val="19"/>
              </w:rPr>
              <w:t>21 of 2008</w:t>
            </w:r>
          </w:p>
        </w:tc>
        <w:tc>
          <w:tcPr>
            <w:tcW w:w="1135" w:type="dxa"/>
          </w:tcPr>
          <w:p>
            <w:pPr>
              <w:pStyle w:val="nTable"/>
              <w:spacing w:before="60" w:after="60"/>
              <w:rPr>
                <w:sz w:val="19"/>
              </w:rPr>
            </w:pPr>
            <w:r>
              <w:rPr>
                <w:sz w:val="19"/>
              </w:rPr>
              <w:t>27 May 2008</w:t>
            </w:r>
          </w:p>
        </w:tc>
        <w:tc>
          <w:tcPr>
            <w:tcW w:w="2551" w:type="dxa"/>
          </w:tcPr>
          <w:p>
            <w:pPr>
              <w:pStyle w:val="nTable"/>
              <w:spacing w:before="60" w:after="6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before="60" w:after="60"/>
              <w:ind w:right="113"/>
              <w:rPr>
                <w:iCs/>
                <w:sz w:val="19"/>
              </w:rPr>
            </w:pPr>
            <w:r>
              <w:rPr>
                <w:i/>
                <w:sz w:val="19"/>
              </w:rPr>
              <w:t>Statutes (Repeals and Miscellaneous Amendments) Act 2009</w:t>
            </w:r>
            <w:r>
              <w:rPr>
                <w:iCs/>
                <w:sz w:val="19"/>
              </w:rPr>
              <w:t xml:space="preserve"> s. 100</w:t>
            </w:r>
          </w:p>
        </w:tc>
        <w:tc>
          <w:tcPr>
            <w:tcW w:w="1135" w:type="dxa"/>
          </w:tcPr>
          <w:p>
            <w:pPr>
              <w:pStyle w:val="nTable"/>
              <w:spacing w:before="60" w:after="60"/>
              <w:rPr>
                <w:sz w:val="19"/>
              </w:rPr>
            </w:pPr>
            <w:r>
              <w:rPr>
                <w:sz w:val="19"/>
              </w:rPr>
              <w:t>8 of 2009</w:t>
            </w:r>
          </w:p>
        </w:tc>
        <w:tc>
          <w:tcPr>
            <w:tcW w:w="1135" w:type="dxa"/>
          </w:tcPr>
          <w:p>
            <w:pPr>
              <w:pStyle w:val="nTable"/>
              <w:spacing w:before="60" w:after="60"/>
              <w:rPr>
                <w:sz w:val="19"/>
              </w:rPr>
            </w:pPr>
            <w:r>
              <w:rPr>
                <w:sz w:val="19"/>
              </w:rPr>
              <w:t>21 May 2009</w:t>
            </w:r>
          </w:p>
        </w:tc>
        <w:tc>
          <w:tcPr>
            <w:tcW w:w="2551" w:type="dxa"/>
          </w:tcPr>
          <w:p>
            <w:pPr>
              <w:pStyle w:val="nTable"/>
              <w:spacing w:before="60" w:after="60"/>
              <w:rPr>
                <w:sz w:val="19"/>
              </w:rPr>
            </w:pPr>
            <w:r>
              <w:rPr>
                <w:sz w:val="19"/>
              </w:rPr>
              <w:t>22 May 2009 (see s. 2(b))</w:t>
            </w:r>
          </w:p>
        </w:tc>
      </w:tr>
      <w:tr>
        <w:trPr>
          <w:cantSplit/>
        </w:trPr>
        <w:tc>
          <w:tcPr>
            <w:tcW w:w="2268" w:type="dxa"/>
          </w:tcPr>
          <w:p>
            <w:pPr>
              <w:pStyle w:val="nTable"/>
              <w:spacing w:before="60" w:after="60"/>
              <w:ind w:right="113"/>
              <w:rPr>
                <w:i/>
                <w:sz w:val="19"/>
              </w:rPr>
            </w:pPr>
            <w:r>
              <w:rPr>
                <w:i/>
                <w:noProof/>
                <w:snapToGrid w:val="0"/>
                <w:sz w:val="19"/>
              </w:rPr>
              <w:t>Approvals and Related Reforms (No. 3) (</w:t>
            </w:r>
            <w:smartTag w:uri="urn:schemas-microsoft-com:office:smarttags" w:element="place">
              <w:smartTag w:uri="urn:schemas-microsoft-com:office:smarttags" w:element="PlaceName">
                <w:r>
                  <w:rPr>
                    <w:i/>
                    <w:noProof/>
                    <w:snapToGrid w:val="0"/>
                    <w:sz w:val="19"/>
                  </w:rPr>
                  <w:t>Crown</w:t>
                </w:r>
              </w:smartTag>
              <w:r>
                <w:rPr>
                  <w:i/>
                  <w:noProof/>
                  <w:snapToGrid w:val="0"/>
                  <w:sz w:val="19"/>
                </w:rPr>
                <w:t xml:space="preserve"> </w:t>
              </w:r>
              <w:smartTag w:uri="urn:schemas-microsoft-com:office:smarttags" w:element="PlaceType">
                <w:r>
                  <w:rPr>
                    <w:i/>
                    <w:noProof/>
                    <w:snapToGrid w:val="0"/>
                    <w:sz w:val="19"/>
                  </w:rPr>
                  <w:t>Land</w:t>
                </w:r>
              </w:smartTag>
            </w:smartTag>
            <w:r>
              <w:rPr>
                <w:i/>
                <w:noProof/>
                <w:snapToGrid w:val="0"/>
                <w:sz w:val="19"/>
              </w:rPr>
              <w:t>) Act 2010</w:t>
            </w:r>
            <w:r>
              <w:rPr>
                <w:iCs/>
                <w:noProof/>
                <w:snapToGrid w:val="0"/>
                <w:sz w:val="19"/>
              </w:rPr>
              <w:t xml:space="preserve"> Pt. 8</w:t>
            </w:r>
          </w:p>
        </w:tc>
        <w:tc>
          <w:tcPr>
            <w:tcW w:w="1135" w:type="dxa"/>
          </w:tcPr>
          <w:p>
            <w:pPr>
              <w:pStyle w:val="nTable"/>
              <w:spacing w:before="60" w:after="60"/>
              <w:rPr>
                <w:sz w:val="19"/>
              </w:rPr>
            </w:pPr>
            <w:r>
              <w:rPr>
                <w:sz w:val="19"/>
              </w:rPr>
              <w:t>8 of 2010</w:t>
            </w:r>
          </w:p>
        </w:tc>
        <w:tc>
          <w:tcPr>
            <w:tcW w:w="1135" w:type="dxa"/>
          </w:tcPr>
          <w:p>
            <w:pPr>
              <w:pStyle w:val="nTable"/>
              <w:spacing w:before="60" w:after="60"/>
              <w:rPr>
                <w:sz w:val="19"/>
              </w:rPr>
            </w:pPr>
            <w:r>
              <w:rPr>
                <w:sz w:val="19"/>
              </w:rPr>
              <w:t>3 Jun 2010</w:t>
            </w:r>
          </w:p>
        </w:tc>
        <w:tc>
          <w:tcPr>
            <w:tcW w:w="2551" w:type="dxa"/>
          </w:tcPr>
          <w:p>
            <w:pPr>
              <w:pStyle w:val="nTable"/>
              <w:spacing w:before="60" w:after="60"/>
              <w:rPr>
                <w:sz w:val="19"/>
              </w:rPr>
            </w:pPr>
            <w:r>
              <w:rPr>
                <w:sz w:val="19"/>
              </w:rPr>
              <w:t xml:space="preserve">18 Sep 2010 (see s. 2(b) and </w:t>
            </w:r>
            <w:r>
              <w:rPr>
                <w:i/>
                <w:iCs/>
                <w:sz w:val="19"/>
              </w:rPr>
              <w:t>Gazette</w:t>
            </w:r>
            <w:r>
              <w:rPr>
                <w:sz w:val="19"/>
              </w:rPr>
              <w:t xml:space="preserve"> 17 Sep 2010 p. 4757)</w:t>
            </w:r>
          </w:p>
        </w:tc>
      </w:tr>
      <w:tr>
        <w:trPr>
          <w:cantSplit/>
        </w:trPr>
        <w:tc>
          <w:tcPr>
            <w:tcW w:w="2268" w:type="dxa"/>
          </w:tcPr>
          <w:p>
            <w:pPr>
              <w:pStyle w:val="nTable"/>
              <w:spacing w:before="60" w:after="60"/>
              <w:ind w:right="113"/>
              <w:rPr>
                <w:i/>
                <w:noProof/>
                <w:snapToGrid w:val="0"/>
                <w:sz w:val="19"/>
              </w:rPr>
            </w:pPr>
            <w:r>
              <w:rPr>
                <w:i/>
                <w:snapToGrid w:val="0"/>
                <w:sz w:val="19"/>
                <w:lang w:val="en-US"/>
              </w:rPr>
              <w:t>Approvals and Related Reforms (No. 4) (Planning) Act 2010</w:t>
            </w:r>
            <w:r>
              <w:rPr>
                <w:sz w:val="19"/>
              </w:rPr>
              <w:t xml:space="preserve"> </w:t>
            </w:r>
            <w:r>
              <w:rPr>
                <w:sz w:val="19"/>
              </w:rPr>
              <w:br/>
              <w:t>Pt. 2 Div. 1, Pt. 3, 4 and Pt. 5 Div. 1</w:t>
            </w:r>
            <w:r>
              <w:rPr>
                <w:sz w:val="19"/>
                <w:vertAlign w:val="superscript"/>
              </w:rPr>
              <w:t> 11</w:t>
            </w:r>
          </w:p>
        </w:tc>
        <w:tc>
          <w:tcPr>
            <w:tcW w:w="1135" w:type="dxa"/>
          </w:tcPr>
          <w:p>
            <w:pPr>
              <w:pStyle w:val="nTable"/>
              <w:spacing w:before="60" w:after="60"/>
              <w:rPr>
                <w:sz w:val="19"/>
              </w:rPr>
            </w:pPr>
            <w:r>
              <w:rPr>
                <w:snapToGrid w:val="0"/>
                <w:sz w:val="19"/>
                <w:lang w:val="en-US"/>
              </w:rPr>
              <w:t>28 of 2010 (as amended by No. 45 of 2011 s. 135)</w:t>
            </w:r>
          </w:p>
        </w:tc>
        <w:tc>
          <w:tcPr>
            <w:tcW w:w="1135" w:type="dxa"/>
          </w:tcPr>
          <w:p>
            <w:pPr>
              <w:pStyle w:val="nTable"/>
              <w:spacing w:before="60" w:after="60"/>
              <w:rPr>
                <w:sz w:val="19"/>
              </w:rPr>
            </w:pPr>
            <w:r>
              <w:rPr>
                <w:snapToGrid w:val="0"/>
                <w:sz w:val="19"/>
                <w:lang w:val="en-US"/>
              </w:rPr>
              <w:t>19 Aug 2010</w:t>
            </w:r>
          </w:p>
        </w:tc>
        <w:tc>
          <w:tcPr>
            <w:tcW w:w="2551" w:type="dxa"/>
          </w:tcPr>
          <w:p>
            <w:pPr>
              <w:pStyle w:val="nTable"/>
              <w:spacing w:before="60" w:after="60"/>
              <w:rPr>
                <w:sz w:val="19"/>
              </w:rPr>
            </w:pPr>
            <w:r>
              <w:rPr>
                <w:sz w:val="19"/>
              </w:rPr>
              <w:t xml:space="preserve">Pt. 2 Div. 1, Pt. 4 and Pt. 5 Div. 1: 22 Nov 2010 (see s. 2(b) and </w:t>
            </w:r>
            <w:r>
              <w:rPr>
                <w:i/>
                <w:iCs/>
                <w:sz w:val="19"/>
              </w:rPr>
              <w:t>Gazette</w:t>
            </w:r>
            <w:r>
              <w:rPr>
                <w:sz w:val="19"/>
              </w:rPr>
              <w:t xml:space="preserve"> 19 Nov 2010 p. 5709);</w:t>
            </w:r>
            <w:r>
              <w:rPr>
                <w:sz w:val="19"/>
              </w:rPr>
              <w:br/>
              <w:t xml:space="preserve">Pt. 3: 25 Mar 2011 (see s. 2(b) and </w:t>
            </w:r>
            <w:r>
              <w:rPr>
                <w:i/>
                <w:sz w:val="19"/>
              </w:rPr>
              <w:t>Gazette</w:t>
            </w:r>
            <w:r>
              <w:rPr>
                <w:sz w:val="19"/>
              </w:rPr>
              <w:t xml:space="preserve">  24 Mar 2011 p. 1035)</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5" w:type="dxa"/>
          </w:tcPr>
          <w:p>
            <w:pPr>
              <w:pStyle w:val="nTable"/>
              <w:spacing w:before="60" w:after="60"/>
              <w:rPr>
                <w:snapToGrid w:val="0"/>
                <w:sz w:val="19"/>
                <w:lang w:val="en-US"/>
              </w:rPr>
            </w:pPr>
            <w:r>
              <w:rPr>
                <w:snapToGrid w:val="0"/>
                <w:sz w:val="19"/>
                <w:lang w:val="en-US"/>
              </w:rPr>
              <w:t>39 of 2010</w:t>
            </w:r>
          </w:p>
        </w:tc>
        <w:tc>
          <w:tcPr>
            <w:tcW w:w="1135" w:type="dxa"/>
          </w:tcPr>
          <w:p>
            <w:pPr>
              <w:pStyle w:val="nTable"/>
              <w:spacing w:before="60" w:after="60"/>
              <w:rPr>
                <w:snapToGrid w:val="0"/>
                <w:sz w:val="19"/>
                <w:lang w:val="en-US"/>
              </w:rPr>
            </w:pPr>
            <w:r>
              <w:rPr>
                <w:snapToGrid w:val="0"/>
                <w:sz w:val="19"/>
                <w:lang w:val="en-US"/>
              </w:rPr>
              <w:t>1 Oct 2010</w:t>
            </w:r>
          </w:p>
        </w:tc>
        <w:tc>
          <w:tcPr>
            <w:tcW w:w="2551" w:type="dxa"/>
          </w:tcPr>
          <w:p>
            <w:pPr>
              <w:pStyle w:val="nTable"/>
              <w:spacing w:before="60" w:after="60"/>
              <w:rPr>
                <w:sz w:val="19"/>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cantSplit/>
        </w:trPr>
        <w:tc>
          <w:tcPr>
            <w:tcW w:w="7089" w:type="dxa"/>
            <w:gridSpan w:val="4"/>
          </w:tcPr>
          <w:p>
            <w:pPr>
              <w:pStyle w:val="nTable"/>
              <w:spacing w:before="60" w:after="60"/>
              <w:rPr>
                <w:snapToGrid w:val="0"/>
                <w:sz w:val="19"/>
                <w:lang w:val="en-US"/>
              </w:rPr>
            </w:pPr>
            <w:r>
              <w:rPr>
                <w:b/>
                <w:bCs/>
                <w:snapToGrid w:val="0"/>
                <w:sz w:val="19"/>
                <w:lang w:val="en-US"/>
              </w:rPr>
              <w:t xml:space="preserve">Reprint 2: The </w:t>
            </w:r>
            <w:r>
              <w:rPr>
                <w:b/>
                <w:bCs/>
                <w:i/>
                <w:noProof/>
                <w:snapToGrid w:val="0"/>
                <w:sz w:val="19"/>
              </w:rPr>
              <w:t>Planning and Development Act 2005</w:t>
            </w:r>
            <w:r>
              <w:rPr>
                <w:b/>
                <w:bCs/>
                <w:noProof/>
                <w:snapToGrid w:val="0"/>
                <w:sz w:val="19"/>
              </w:rPr>
              <w:t xml:space="preserve"> </w:t>
            </w:r>
            <w:r>
              <w:rPr>
                <w:b/>
                <w:bCs/>
                <w:snapToGrid w:val="0"/>
                <w:sz w:val="19"/>
                <w:lang w:val="en-US"/>
              </w:rPr>
              <w:t>as at 18 Feb 2011</w:t>
            </w:r>
            <w:r>
              <w:rPr>
                <w:b/>
                <w:bCs/>
                <w:snapToGrid w:val="0"/>
                <w:sz w:val="19"/>
                <w:lang w:val="en-US"/>
              </w:rPr>
              <w:br/>
            </w:r>
            <w:r>
              <w:rPr>
                <w:snapToGrid w:val="0"/>
                <w:sz w:val="19"/>
                <w:lang w:val="en-US"/>
              </w:rPr>
              <w:t xml:space="preserve">(includes amendments listed above, except those in the </w:t>
            </w:r>
            <w:r>
              <w:rPr>
                <w:i/>
                <w:snapToGrid w:val="0"/>
                <w:sz w:val="19"/>
                <w:lang w:val="en-US"/>
              </w:rPr>
              <w:t>Approvals and Related Reforms (No. 4) (Planning) Act 2010</w:t>
            </w:r>
            <w:r>
              <w:rPr>
                <w:snapToGrid w:val="0"/>
                <w:sz w:val="19"/>
                <w:lang w:val="en-US"/>
              </w:rPr>
              <w:t xml:space="preserve"> Pt. 3)</w:t>
            </w:r>
          </w:p>
        </w:tc>
      </w:tr>
      <w:tr>
        <w:trPr>
          <w:cantSplit/>
        </w:trPr>
        <w:tc>
          <w:tcPr>
            <w:tcW w:w="2268" w:type="dxa"/>
          </w:tcPr>
          <w:p>
            <w:pPr>
              <w:pStyle w:val="nTable"/>
              <w:spacing w:before="60" w:after="60"/>
              <w:ind w:right="113"/>
              <w:rPr>
                <w:iCs/>
                <w:snapToGrid w:val="0"/>
                <w:sz w:val="19"/>
                <w:lang w:val="en-US"/>
              </w:rPr>
            </w:pPr>
            <w:r>
              <w:rPr>
                <w:i/>
                <w:iCs/>
                <w:snapToGrid w:val="0"/>
                <w:sz w:val="19"/>
                <w:lang w:val="en-US"/>
              </w:rPr>
              <w:t>Heritage and Planning Legislation Amendment Act 2011</w:t>
            </w:r>
            <w:r>
              <w:rPr>
                <w:iCs/>
                <w:snapToGrid w:val="0"/>
                <w:sz w:val="19"/>
                <w:lang w:val="en-US"/>
              </w:rPr>
              <w:t xml:space="preserve"> Pt. 3</w:t>
            </w:r>
          </w:p>
        </w:tc>
        <w:tc>
          <w:tcPr>
            <w:tcW w:w="1135" w:type="dxa"/>
          </w:tcPr>
          <w:p>
            <w:pPr>
              <w:pStyle w:val="nTable"/>
              <w:spacing w:before="60" w:after="60"/>
              <w:rPr>
                <w:snapToGrid w:val="0"/>
                <w:sz w:val="19"/>
                <w:lang w:val="en-US"/>
              </w:rPr>
            </w:pPr>
            <w:r>
              <w:rPr>
                <w:snapToGrid w:val="0"/>
                <w:sz w:val="19"/>
                <w:lang w:val="en-US"/>
              </w:rPr>
              <w:t>4 of 2011</w:t>
            </w:r>
          </w:p>
        </w:tc>
        <w:tc>
          <w:tcPr>
            <w:tcW w:w="1135" w:type="dxa"/>
          </w:tcPr>
          <w:p>
            <w:pPr>
              <w:pStyle w:val="nTable"/>
              <w:spacing w:before="60" w:after="60"/>
              <w:rPr>
                <w:snapToGrid w:val="0"/>
                <w:sz w:val="19"/>
                <w:lang w:val="en-US"/>
              </w:rPr>
            </w:pPr>
            <w:r>
              <w:rPr>
                <w:snapToGrid w:val="0"/>
                <w:sz w:val="19"/>
                <w:lang w:val="en-US"/>
              </w:rPr>
              <w:t>2 Mar 2011</w:t>
            </w:r>
          </w:p>
        </w:tc>
        <w:tc>
          <w:tcPr>
            <w:tcW w:w="2551" w:type="dxa"/>
          </w:tcPr>
          <w:p>
            <w:pPr>
              <w:pStyle w:val="nTable"/>
              <w:spacing w:before="60" w:after="60"/>
              <w:rPr>
                <w:sz w:val="19"/>
              </w:rPr>
            </w:pPr>
            <w:r>
              <w:rPr>
                <w:sz w:val="19"/>
              </w:rPr>
              <w:t>3 Mar 2011 (see s. 2(b))</w:t>
            </w:r>
          </w:p>
        </w:tc>
      </w:tr>
      <w:tr>
        <w:trPr>
          <w:cantSplit/>
        </w:trPr>
        <w:tc>
          <w:tcPr>
            <w:tcW w:w="2268" w:type="dxa"/>
          </w:tcPr>
          <w:p>
            <w:pPr>
              <w:pStyle w:val="nTable"/>
              <w:spacing w:before="60" w:after="60"/>
              <w:ind w:right="113"/>
              <w:rPr>
                <w:i/>
                <w:iCs/>
                <w:snapToGrid w:val="0"/>
                <w:sz w:val="19"/>
                <w:lang w:val="en-US"/>
              </w:rPr>
            </w:pPr>
            <w:r>
              <w:rPr>
                <w:i/>
                <w:snapToGrid w:val="0"/>
                <w:sz w:val="19"/>
                <w:lang w:val="en-US"/>
              </w:rPr>
              <w:t>Building Act 2011</w:t>
            </w:r>
            <w:r>
              <w:rPr>
                <w:snapToGrid w:val="0"/>
                <w:sz w:val="19"/>
                <w:lang w:val="en-US"/>
              </w:rPr>
              <w:t xml:space="preserve"> s. 168</w:t>
            </w:r>
          </w:p>
        </w:tc>
        <w:tc>
          <w:tcPr>
            <w:tcW w:w="1135" w:type="dxa"/>
          </w:tcPr>
          <w:p>
            <w:pPr>
              <w:pStyle w:val="nTable"/>
              <w:spacing w:before="60" w:after="60"/>
              <w:rPr>
                <w:snapToGrid w:val="0"/>
                <w:sz w:val="19"/>
                <w:lang w:val="en-US"/>
              </w:rPr>
            </w:pPr>
            <w:r>
              <w:rPr>
                <w:snapToGrid w:val="0"/>
                <w:sz w:val="19"/>
                <w:lang w:val="en-US"/>
              </w:rPr>
              <w:t>24 of 2011</w:t>
            </w:r>
          </w:p>
        </w:tc>
        <w:tc>
          <w:tcPr>
            <w:tcW w:w="1135" w:type="dxa"/>
          </w:tcPr>
          <w:p>
            <w:pPr>
              <w:pStyle w:val="nTable"/>
              <w:spacing w:before="60" w:after="60"/>
              <w:rPr>
                <w:snapToGrid w:val="0"/>
                <w:sz w:val="19"/>
                <w:lang w:val="en-US"/>
              </w:rPr>
            </w:pPr>
            <w:r>
              <w:rPr>
                <w:snapToGrid w:val="0"/>
                <w:sz w:val="19"/>
                <w:lang w:val="en-US"/>
              </w:rPr>
              <w:t>11 Jul 2011</w:t>
            </w:r>
          </w:p>
        </w:tc>
        <w:tc>
          <w:tcPr>
            <w:tcW w:w="2551" w:type="dxa"/>
          </w:tcPr>
          <w:p>
            <w:pPr>
              <w:pStyle w:val="nTable"/>
              <w:spacing w:before="60" w:after="60"/>
              <w:rPr>
                <w:sz w:val="19"/>
              </w:rPr>
            </w:pPr>
            <w:r>
              <w:rPr>
                <w:snapToGrid w:val="0"/>
                <w:sz w:val="19"/>
                <w:lang w:val="en-US"/>
              </w:rPr>
              <w:t xml:space="preserve">2 Apr 2012 (see s. 2(b) and </w:t>
            </w:r>
            <w:r>
              <w:rPr>
                <w:i/>
                <w:snapToGrid w:val="0"/>
                <w:sz w:val="19"/>
                <w:lang w:val="en-US"/>
              </w:rPr>
              <w:t>Gazette</w:t>
            </w:r>
            <w:r>
              <w:rPr>
                <w:snapToGrid w:val="0"/>
                <w:sz w:val="19"/>
                <w:lang w:val="en-US"/>
              </w:rPr>
              <w:t xml:space="preserve"> 13 Mar 2012 p. 1033)</w:t>
            </w:r>
          </w:p>
        </w:tc>
      </w:tr>
      <w:tr>
        <w:trPr>
          <w:cantSplit/>
        </w:trPr>
        <w:tc>
          <w:tcPr>
            <w:tcW w:w="2268" w:type="dxa"/>
            <w:tcBorders>
              <w:bottom w:val="single" w:sz="4" w:space="0" w:color="auto"/>
            </w:tcBorders>
          </w:tcPr>
          <w:p>
            <w:pPr>
              <w:pStyle w:val="nTable"/>
              <w:spacing w:before="60" w:after="60"/>
              <w:ind w:right="113"/>
              <w:rPr>
                <w:i/>
                <w:iCs/>
                <w:snapToGrid w:val="0"/>
                <w:sz w:val="19"/>
                <w:vertAlign w:val="superscript"/>
                <w:lang w:val="en-US"/>
              </w:rPr>
            </w:pPr>
            <w:r>
              <w:rPr>
                <w:i/>
                <w:iCs/>
                <w:snapToGrid w:val="0"/>
                <w:sz w:val="19"/>
                <w:lang w:val="en-US"/>
              </w:rPr>
              <w:t xml:space="preserve">Metropolitan Redevelopment Authority Act 2011 </w:t>
            </w:r>
            <w:r>
              <w:rPr>
                <w:iCs/>
                <w:snapToGrid w:val="0"/>
                <w:sz w:val="19"/>
                <w:lang w:val="en-US"/>
              </w:rPr>
              <w:t>s. 141 </w:t>
            </w:r>
            <w:r>
              <w:rPr>
                <w:iCs/>
                <w:snapToGrid w:val="0"/>
                <w:sz w:val="19"/>
                <w:vertAlign w:val="superscript"/>
                <w:lang w:val="en-US"/>
              </w:rPr>
              <w:t>14</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45 of 2011</w:t>
            </w:r>
          </w:p>
        </w:tc>
        <w:tc>
          <w:tcPr>
            <w:tcW w:w="1135" w:type="dxa"/>
            <w:tcBorders>
              <w:bottom w:val="single" w:sz="4" w:space="0" w:color="auto"/>
            </w:tcBorders>
          </w:tcPr>
          <w:p>
            <w:pPr>
              <w:pStyle w:val="nTable"/>
              <w:spacing w:before="60" w:after="60"/>
              <w:rPr>
                <w:snapToGrid w:val="0"/>
                <w:sz w:val="19"/>
                <w:lang w:val="en-US"/>
              </w:rPr>
            </w:pPr>
            <w:r>
              <w:rPr>
                <w:snapToGrid w:val="0"/>
                <w:sz w:val="19"/>
                <w:lang w:val="en-US"/>
              </w:rPr>
              <w:t>12 Oct 2011</w:t>
            </w:r>
          </w:p>
        </w:tc>
        <w:tc>
          <w:tcPr>
            <w:tcW w:w="2551" w:type="dxa"/>
            <w:tcBorders>
              <w:bottom w:val="single" w:sz="4" w:space="0" w:color="auto"/>
            </w:tcBorders>
          </w:tcPr>
          <w:p>
            <w:pPr>
              <w:pStyle w:val="nTable"/>
              <w:spacing w:before="60" w:after="60"/>
              <w:rPr>
                <w:sz w:val="19"/>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bl>
    <w:p>
      <w:pPr>
        <w:pStyle w:val="nSubsection"/>
        <w:spacing w:before="360"/>
        <w:ind w:left="482" w:hanging="482"/>
      </w:pPr>
      <w:r>
        <w:rPr>
          <w:vertAlign w:val="superscript"/>
        </w:rPr>
        <w:t>1a</w:t>
      </w:r>
      <w:r>
        <w:tab/>
        <w:t>On the date as at which thi</w:t>
      </w:r>
      <w:bookmarkStart w:id="4635" w:name="_Hlt507390729"/>
      <w:bookmarkEnd w:id="4635"/>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636" w:name="_Toc334453759"/>
      <w:bookmarkStart w:id="4637" w:name="_Toc325708898"/>
      <w:r>
        <w:rPr>
          <w:snapToGrid w:val="0"/>
        </w:rPr>
        <w:t>Provisions that have not come into operation</w:t>
      </w:r>
      <w:bookmarkEnd w:id="4636"/>
      <w:bookmarkEnd w:id="4637"/>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73"/>
        <w:gridCol w:w="1135"/>
        <w:gridCol w:w="1137"/>
        <w:gridCol w:w="2551"/>
      </w:tblGrid>
      <w:tr>
        <w:tc>
          <w:tcPr>
            <w:tcW w:w="2273"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Short title</w:t>
            </w:r>
          </w:p>
        </w:tc>
        <w:tc>
          <w:tcPr>
            <w:tcW w:w="1135" w:type="dxa"/>
            <w:tcBorders>
              <w:top w:val="single" w:sz="8" w:space="0" w:color="auto"/>
              <w:bottom w:val="single" w:sz="4" w:space="0" w:color="auto"/>
            </w:tcBorders>
          </w:tcPr>
          <w:p>
            <w:pPr>
              <w:pStyle w:val="nTable"/>
              <w:spacing w:before="60" w:after="60"/>
              <w:rPr>
                <w:b/>
                <w:snapToGrid w:val="0"/>
                <w:sz w:val="19"/>
                <w:lang w:val="en-US"/>
              </w:rPr>
            </w:pPr>
            <w:r>
              <w:rPr>
                <w:b/>
                <w:snapToGrid w:val="0"/>
                <w:sz w:val="19"/>
                <w:lang w:val="en-US"/>
              </w:rPr>
              <w:t>Number and year</w:t>
            </w:r>
          </w:p>
        </w:tc>
        <w:tc>
          <w:tcPr>
            <w:tcW w:w="1137"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Assent</w:t>
            </w:r>
          </w:p>
        </w:tc>
        <w:tc>
          <w:tcPr>
            <w:tcW w:w="2551" w:type="dxa"/>
            <w:tcBorders>
              <w:top w:val="single" w:sz="8" w:space="0" w:color="auto"/>
              <w:bottom w:val="single" w:sz="4" w:space="0" w:color="auto"/>
            </w:tcBorders>
          </w:tcPr>
          <w:p>
            <w:pPr>
              <w:pStyle w:val="nTable"/>
              <w:keepNext/>
              <w:keepLines/>
              <w:spacing w:before="60" w:after="6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cantSplit/>
        </w:trPr>
        <w:tc>
          <w:tcPr>
            <w:tcW w:w="2273" w:type="dxa"/>
            <w:tcBorders>
              <w:top w:val="single" w:sz="4" w:space="0" w:color="auto"/>
            </w:tcBorders>
          </w:tcPr>
          <w:p>
            <w:pPr>
              <w:pStyle w:val="nTable"/>
              <w:spacing w:before="60" w:after="6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5</w:t>
            </w:r>
          </w:p>
        </w:tc>
        <w:tc>
          <w:tcPr>
            <w:tcW w:w="1135" w:type="dxa"/>
            <w:tcBorders>
              <w:top w:val="single" w:sz="4" w:space="0" w:color="auto"/>
            </w:tcBorders>
          </w:tcPr>
          <w:p>
            <w:pPr>
              <w:pStyle w:val="nTable"/>
              <w:spacing w:before="60" w:after="60"/>
              <w:rPr>
                <w:sz w:val="19"/>
              </w:rPr>
            </w:pPr>
            <w:r>
              <w:rPr>
                <w:sz w:val="19"/>
              </w:rPr>
              <w:t>37 of 2005</w:t>
            </w:r>
          </w:p>
        </w:tc>
        <w:tc>
          <w:tcPr>
            <w:tcW w:w="1137" w:type="dxa"/>
            <w:tcBorders>
              <w:top w:val="single" w:sz="4" w:space="0" w:color="auto"/>
            </w:tcBorders>
          </w:tcPr>
          <w:p>
            <w:pPr>
              <w:pStyle w:val="nTable"/>
              <w:spacing w:before="60" w:after="60"/>
              <w:rPr>
                <w:sz w:val="19"/>
              </w:rPr>
            </w:pPr>
            <w:r>
              <w:rPr>
                <w:sz w:val="19"/>
              </w:rPr>
              <w:t>12 Dec 2005</w:t>
            </w:r>
          </w:p>
        </w:tc>
        <w:tc>
          <w:tcPr>
            <w:tcW w:w="2551" w:type="dxa"/>
            <w:tcBorders>
              <w:top w:val="single" w:sz="4" w:space="0" w:color="auto"/>
            </w:tcBorders>
          </w:tcPr>
          <w:p>
            <w:pPr>
              <w:pStyle w:val="nTable"/>
              <w:spacing w:before="60" w:after="60"/>
              <w:rPr>
                <w:sz w:val="19"/>
              </w:rPr>
            </w:pPr>
            <w:r>
              <w:rPr>
                <w:sz w:val="19"/>
              </w:rPr>
              <w:t>To be proclaimed (see s. 2)</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before="60" w:after="60"/>
              <w:rPr>
                <w:i/>
                <w:noProof/>
                <w:snapToGrid w:val="0"/>
                <w:sz w:val="19"/>
              </w:rPr>
            </w:pPr>
            <w:r>
              <w:rPr>
                <w:i/>
                <w:noProof/>
                <w:snapToGrid w:val="0"/>
                <w:sz w:val="19"/>
                <w:lang w:val="en-US"/>
              </w:rPr>
              <w:t xml:space="preserve">Road Traffic Legislation Amendment Act 2012 </w:t>
            </w:r>
            <w:r>
              <w:rPr>
                <w:noProof/>
                <w:snapToGrid w:val="0"/>
                <w:sz w:val="19"/>
                <w:lang w:val="en-US"/>
              </w:rPr>
              <w:t>Pt. 4 Div. 41</w:t>
            </w:r>
            <w:r>
              <w:rPr>
                <w:rFonts w:ascii="Times" w:hAnsi="Times"/>
                <w:noProof/>
                <w:snapToGrid w:val="0"/>
                <w:sz w:val="19"/>
                <w:vertAlign w:val="superscript"/>
              </w:rPr>
              <w:t> 1</w:t>
            </w:r>
            <w:r>
              <w:rPr>
                <w:noProof/>
                <w:snapToGrid w:val="0"/>
                <w:sz w:val="19"/>
                <w:vertAlign w:val="superscript"/>
                <w:lang w:val="en-US"/>
              </w:rPr>
              <w:t>2</w:t>
            </w:r>
          </w:p>
        </w:tc>
        <w:tc>
          <w:tcPr>
            <w:tcW w:w="1135" w:type="dxa"/>
          </w:tcPr>
          <w:p>
            <w:pPr>
              <w:pStyle w:val="nTable"/>
              <w:spacing w:before="60" w:after="60"/>
              <w:rPr>
                <w:sz w:val="19"/>
              </w:rPr>
            </w:pPr>
            <w:r>
              <w:rPr>
                <w:snapToGrid w:val="0"/>
                <w:sz w:val="19"/>
                <w:lang w:val="en-US"/>
              </w:rPr>
              <w:t>8 of 2012</w:t>
            </w:r>
          </w:p>
        </w:tc>
        <w:tc>
          <w:tcPr>
            <w:tcW w:w="1137" w:type="dxa"/>
          </w:tcPr>
          <w:p>
            <w:pPr>
              <w:pStyle w:val="nTable"/>
              <w:spacing w:before="60" w:after="60"/>
              <w:rPr>
                <w:sz w:val="19"/>
              </w:rPr>
            </w:pPr>
            <w:r>
              <w:rPr>
                <w:sz w:val="19"/>
              </w:rPr>
              <w:t>21 May 2012</w:t>
            </w:r>
          </w:p>
        </w:tc>
        <w:tc>
          <w:tcPr>
            <w:tcW w:w="2551" w:type="dxa"/>
          </w:tcPr>
          <w:p>
            <w:pPr>
              <w:pStyle w:val="nTable"/>
              <w:spacing w:before="60" w:after="60"/>
              <w:rPr>
                <w:sz w:val="19"/>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blPrEx>
          <w:tblBorders>
            <w:top w:val="none" w:sz="0" w:space="0" w:color="auto"/>
            <w:bottom w:val="none" w:sz="0" w:space="0" w:color="auto"/>
            <w:insideH w:val="none" w:sz="0" w:space="0" w:color="auto"/>
          </w:tblBorders>
        </w:tblPrEx>
        <w:trPr>
          <w:cantSplit/>
          <w:ins w:id="4638" w:author="svcMRProcess" w:date="2018-09-07T01:40:00Z"/>
        </w:trPr>
        <w:tc>
          <w:tcPr>
            <w:tcW w:w="2273" w:type="dxa"/>
            <w:tcBorders>
              <w:bottom w:val="single" w:sz="4" w:space="0" w:color="auto"/>
            </w:tcBorders>
          </w:tcPr>
          <w:p>
            <w:pPr>
              <w:pStyle w:val="nTable"/>
              <w:spacing w:before="60" w:after="60"/>
              <w:rPr>
                <w:ins w:id="4639" w:author="svcMRProcess" w:date="2018-09-07T01:40:00Z"/>
                <w:i/>
                <w:noProof/>
                <w:snapToGrid w:val="0"/>
                <w:sz w:val="19"/>
              </w:rPr>
            </w:pPr>
            <w:ins w:id="4640" w:author="svcMRProcess" w:date="2018-09-07T01:40:00Z">
              <w:r>
                <w:rPr>
                  <w:i/>
                  <w:snapToGrid w:val="0"/>
                  <w:sz w:val="19"/>
                  <w:szCs w:val="19"/>
                </w:rPr>
                <w:t>Commercial Arbitration Act 2012</w:t>
              </w:r>
              <w:r>
                <w:rPr>
                  <w:snapToGrid w:val="0"/>
                  <w:sz w:val="19"/>
                  <w:szCs w:val="19"/>
                </w:rPr>
                <w:t xml:space="preserve"> s. 45 it. 16</w:t>
              </w:r>
              <w:r>
                <w:rPr>
                  <w:snapToGrid w:val="0"/>
                  <w:sz w:val="19"/>
                  <w:szCs w:val="19"/>
                  <w:vertAlign w:val="superscript"/>
                </w:rPr>
                <w:t> 13</w:t>
              </w:r>
            </w:ins>
          </w:p>
        </w:tc>
        <w:tc>
          <w:tcPr>
            <w:tcW w:w="1135" w:type="dxa"/>
            <w:tcBorders>
              <w:bottom w:val="single" w:sz="4" w:space="0" w:color="auto"/>
            </w:tcBorders>
          </w:tcPr>
          <w:p>
            <w:pPr>
              <w:pStyle w:val="nTable"/>
              <w:spacing w:before="60" w:after="60"/>
              <w:rPr>
                <w:ins w:id="4641" w:author="svcMRProcess" w:date="2018-09-07T01:40:00Z"/>
                <w:snapToGrid w:val="0"/>
                <w:sz w:val="19"/>
                <w:lang w:val="en-US"/>
              </w:rPr>
            </w:pPr>
            <w:ins w:id="4642" w:author="svcMRProcess" w:date="2018-09-07T01:40:00Z">
              <w:r>
                <w:rPr>
                  <w:snapToGrid w:val="0"/>
                  <w:sz w:val="19"/>
                  <w:szCs w:val="19"/>
                </w:rPr>
                <w:t>23 of 2012</w:t>
              </w:r>
            </w:ins>
          </w:p>
        </w:tc>
        <w:tc>
          <w:tcPr>
            <w:tcW w:w="1137" w:type="dxa"/>
            <w:tcBorders>
              <w:bottom w:val="single" w:sz="4" w:space="0" w:color="auto"/>
            </w:tcBorders>
          </w:tcPr>
          <w:p>
            <w:pPr>
              <w:pStyle w:val="nTable"/>
              <w:spacing w:before="60" w:after="60"/>
              <w:rPr>
                <w:ins w:id="4643" w:author="svcMRProcess" w:date="2018-09-07T01:40:00Z"/>
                <w:sz w:val="19"/>
              </w:rPr>
            </w:pPr>
            <w:ins w:id="4644" w:author="svcMRProcess" w:date="2018-09-07T01:40:00Z">
              <w:r>
                <w:rPr>
                  <w:snapToGrid w:val="0"/>
                  <w:sz w:val="19"/>
                  <w:szCs w:val="19"/>
                  <w:lang w:val="en-US"/>
                </w:rPr>
                <w:t>29 Aug 2012</w:t>
              </w:r>
            </w:ins>
          </w:p>
        </w:tc>
        <w:tc>
          <w:tcPr>
            <w:tcW w:w="2551" w:type="dxa"/>
            <w:tcBorders>
              <w:bottom w:val="single" w:sz="4" w:space="0" w:color="auto"/>
            </w:tcBorders>
          </w:tcPr>
          <w:p>
            <w:pPr>
              <w:pStyle w:val="nTable"/>
              <w:spacing w:before="60" w:after="60"/>
              <w:rPr>
                <w:ins w:id="4645" w:author="svcMRProcess" w:date="2018-09-07T01:40:00Z"/>
                <w:snapToGrid w:val="0"/>
                <w:sz w:val="19"/>
                <w:lang w:val="en-US"/>
              </w:rPr>
            </w:pPr>
            <w:ins w:id="4646" w:author="svcMRProcess" w:date="2018-09-07T01:40:00Z">
              <w:r>
                <w:rPr>
                  <w:snapToGrid w:val="0"/>
                  <w:sz w:val="19"/>
                  <w:szCs w:val="19"/>
                  <w:lang w:val="en-US"/>
                </w:rPr>
                <w:t>To be proclaimed (see s. 1B(b))</w:t>
              </w:r>
            </w:ins>
          </w:p>
        </w:tc>
      </w:tr>
    </w:tbl>
    <w:p>
      <w:pPr>
        <w:pStyle w:val="nSubsection"/>
        <w:spacing w:before="120"/>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spacing w:before="120"/>
      </w:pPr>
      <w:r>
        <w:rPr>
          <w:vertAlign w:val="superscript"/>
        </w:rPr>
        <w:t>3</w:t>
      </w:r>
      <w:r>
        <w:rPr>
          <w:vertAlign w:val="superscript"/>
        </w:rPr>
        <w:tab/>
      </w:r>
      <w:r>
        <w:t xml:space="preserve">Repealed by the </w:t>
      </w:r>
      <w:r>
        <w:rPr>
          <w:i/>
          <w:snapToGrid w:val="0"/>
        </w:rPr>
        <w:t>Water Resources Legislation Amendment Act 2007</w:t>
      </w:r>
      <w:r>
        <w:t>.</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Mining Act 1978.</w:t>
      </w:r>
    </w:p>
    <w:p>
      <w:pPr>
        <w:pStyle w:val="nSubsection"/>
        <w:keepNext/>
        <w:rPr>
          <w:snapToGrid w:val="0"/>
        </w:rPr>
      </w:pPr>
      <w:r>
        <w:rPr>
          <w:snapToGrid w:val="0"/>
          <w:vertAlign w:val="superscript"/>
        </w:rPr>
        <w:t>5</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BlankOpen"/>
        <w:rPr>
          <w:snapToGrid w:val="0"/>
        </w:rPr>
      </w:pPr>
    </w:p>
    <w:p>
      <w:pPr>
        <w:pStyle w:val="nzHeading5"/>
      </w:pPr>
      <w:bookmarkStart w:id="4647" w:name="_Toc83664366"/>
      <w:r>
        <w:rPr>
          <w:rStyle w:val="CharSectno"/>
        </w:rPr>
        <w:t>149</w:t>
      </w:r>
      <w:r>
        <w:t>.</w:t>
      </w:r>
      <w:r>
        <w:tab/>
        <w:t>Conditions on rural land (tied lots)</w:t>
      </w:r>
      <w:bookmarkEnd w:id="4647"/>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BlankClose"/>
      </w:pPr>
    </w:p>
    <w:p>
      <w:pPr>
        <w:pStyle w:val="nSubsection"/>
        <w:rPr>
          <w:snapToGrid w:val="0"/>
        </w:rPr>
      </w:pPr>
      <w:r>
        <w:rPr>
          <w:snapToGrid w:val="0"/>
          <w:vertAlign w:val="superscript"/>
        </w:rPr>
        <w:t>6</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7</w:t>
      </w:r>
      <w:r>
        <w:tab/>
        <w:t xml:space="preserve">Lands Titles Office diagrams are now being held by the Western Australian Land Information Authority (see the </w:t>
      </w:r>
      <w:r>
        <w:rPr>
          <w:i/>
        </w:rPr>
        <w:t>Land Information Authority Act 2006</w:t>
      </w:r>
      <w:r>
        <w:t xml:space="preserve"> s. 100).</w:t>
      </w:r>
    </w:p>
    <w:p>
      <w:pPr>
        <w:pStyle w:val="nSubsection"/>
        <w:keepNext/>
        <w:rPr>
          <w:noProof/>
          <w:snapToGrid w:val="0"/>
        </w:rPr>
      </w:pPr>
      <w:r>
        <w:rPr>
          <w:vertAlign w:val="superscript"/>
        </w:rPr>
        <w:t>8</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BlankOpen"/>
      </w:pPr>
    </w:p>
    <w:p>
      <w:pPr>
        <w:pStyle w:val="nzHeading5"/>
      </w:pPr>
      <w:bookmarkStart w:id="4648" w:name="_Toc476631189"/>
      <w:bookmarkStart w:id="4649" w:name="_Toc477066403"/>
      <w:bookmarkStart w:id="4650" w:name="_Toc497301924"/>
      <w:bookmarkStart w:id="4651" w:name="_Toc83657944"/>
      <w:bookmarkStart w:id="4652" w:name="_Toc122243693"/>
      <w:bookmarkStart w:id="4653" w:name="_Toc122425149"/>
      <w:r>
        <w:rPr>
          <w:rStyle w:val="CharSectno"/>
        </w:rPr>
        <w:t>3</w:t>
      </w:r>
      <w:r>
        <w:t>.</w:t>
      </w:r>
      <w:r>
        <w:tab/>
        <w:t>Interpretation</w:t>
      </w:r>
      <w:bookmarkEnd w:id="4648"/>
      <w:bookmarkEnd w:id="4649"/>
      <w:bookmarkEnd w:id="4650"/>
      <w:bookmarkEnd w:id="4651"/>
      <w:bookmarkEnd w:id="4652"/>
      <w:bookmarkEnd w:id="4653"/>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Close"/>
      </w:pPr>
    </w:p>
    <w:p>
      <w:pPr>
        <w:pStyle w:val="nzSubsection"/>
        <w:keepNext/>
      </w:pPr>
      <w:r>
        <w:t>Schedule 1 reads as follows:</w:t>
      </w:r>
    </w:p>
    <w:p>
      <w:pPr>
        <w:pStyle w:val="BlankOpen"/>
      </w:pPr>
    </w:p>
    <w:p>
      <w:pPr>
        <w:pStyle w:val="nzHeading2"/>
      </w:pPr>
      <w:bookmarkStart w:id="4654" w:name="_Toc122243734"/>
      <w:bookmarkStart w:id="4655" w:name="_Toc122425190"/>
      <w:r>
        <w:rPr>
          <w:rStyle w:val="CharSchNo"/>
        </w:rPr>
        <w:t>Schedule 1</w:t>
      </w:r>
      <w:r>
        <w:rPr>
          <w:rStyle w:val="CharSDivNo"/>
        </w:rPr>
        <w:t> </w:t>
      </w:r>
      <w:r>
        <w:t>—</w:t>
      </w:r>
      <w:r>
        <w:rPr>
          <w:rStyle w:val="CharSDivText"/>
        </w:rPr>
        <w:t> </w:t>
      </w:r>
      <w:bookmarkEnd w:id="4654"/>
      <w:bookmarkEnd w:id="4655"/>
      <w:r>
        <w:rPr>
          <w:rStyle w:val="CharSchText"/>
        </w:rPr>
        <w:t>Acts repealed</w:t>
      </w:r>
    </w:p>
    <w:p>
      <w:pPr>
        <w:pStyle w:val="nzMiscellaneousBody"/>
        <w:jc w:val="right"/>
      </w:pPr>
      <w:r>
        <w:t>[s.</w:t>
      </w:r>
      <w:bookmarkStart w:id="4656" w:name="_Hlt485012328"/>
      <w:r>
        <w:t> </w:t>
      </w:r>
      <w:bookmarkEnd w:id="4656"/>
      <w:r>
        <w:t>4]</w:t>
      </w:r>
    </w:p>
    <w:p>
      <w:pPr>
        <w:pStyle w:val="nzMiscellaneousBody"/>
        <w:rPr>
          <w:i/>
        </w:rPr>
      </w:pP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BlankClose"/>
      </w:pPr>
    </w:p>
    <w:p>
      <w:pPr>
        <w:pStyle w:val="BlankOpen"/>
      </w:pPr>
    </w:p>
    <w:p>
      <w:pPr>
        <w:pStyle w:val="nzHeading2"/>
      </w:pPr>
      <w:bookmarkStart w:id="4657" w:name="_Toc72640833"/>
      <w:bookmarkStart w:id="4658" w:name="_Toc72642320"/>
      <w:bookmarkStart w:id="4659" w:name="_Toc72726979"/>
      <w:bookmarkStart w:id="4660" w:name="_Toc73962239"/>
      <w:bookmarkStart w:id="4661" w:name="_Toc74034435"/>
      <w:bookmarkStart w:id="4662" w:name="_Toc74047186"/>
      <w:bookmarkStart w:id="4663" w:name="_Toc75772538"/>
      <w:bookmarkStart w:id="4664" w:name="_Toc75778296"/>
      <w:bookmarkStart w:id="4665" w:name="_Toc75864311"/>
      <w:bookmarkStart w:id="4666" w:name="_Toc76184474"/>
      <w:bookmarkStart w:id="4667" w:name="_Toc76185182"/>
      <w:bookmarkStart w:id="4668" w:name="_Toc99445375"/>
      <w:bookmarkStart w:id="4669" w:name="_Toc99869287"/>
      <w:bookmarkStart w:id="4670" w:name="_Toc99874875"/>
      <w:bookmarkStart w:id="4671" w:name="_Toc99877897"/>
      <w:bookmarkStart w:id="4672" w:name="_Toc100032762"/>
      <w:bookmarkStart w:id="4673" w:name="_Toc100376248"/>
      <w:bookmarkStart w:id="4674" w:name="_Toc100376362"/>
      <w:bookmarkStart w:id="4675" w:name="_Toc117588374"/>
      <w:bookmarkStart w:id="4676" w:name="_Toc117589469"/>
      <w:bookmarkStart w:id="4677" w:name="_Toc121532692"/>
      <w:bookmarkStart w:id="4678" w:name="_Toc121532824"/>
      <w:bookmarkStart w:id="4679" w:name="_Toc122243399"/>
      <w:bookmarkStart w:id="4680" w:name="_Toc122243516"/>
      <w:bookmarkStart w:id="4681" w:name="_Toc122243712"/>
      <w:bookmarkStart w:id="4682" w:name="_Toc122425168"/>
      <w:r>
        <w:rPr>
          <w:rStyle w:val="CharPartNo"/>
        </w:rPr>
        <w:t>Part 3</w:t>
      </w:r>
      <w:r>
        <w:t xml:space="preserve"> — </w:t>
      </w:r>
      <w:r>
        <w:rPr>
          <w:rStyle w:val="CharPartText"/>
        </w:rPr>
        <w:t>Transitional and saving provisions</w:t>
      </w:r>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p>
    <w:p>
      <w:pPr>
        <w:pStyle w:val="nzHeading3"/>
      </w:pPr>
      <w:bookmarkStart w:id="4683" w:name="_Toc66174056"/>
      <w:bookmarkStart w:id="4684" w:name="_Toc66184630"/>
      <w:bookmarkStart w:id="4685" w:name="_Toc66264760"/>
      <w:bookmarkStart w:id="4686" w:name="_Toc66271336"/>
      <w:bookmarkStart w:id="4687" w:name="_Toc66526774"/>
      <w:bookmarkStart w:id="4688" w:name="_Toc66592929"/>
      <w:bookmarkStart w:id="4689" w:name="_Toc66616499"/>
      <w:bookmarkStart w:id="4690" w:name="_Toc66695061"/>
      <w:bookmarkStart w:id="4691" w:name="_Toc66699216"/>
      <w:bookmarkStart w:id="4692" w:name="_Toc66781739"/>
      <w:bookmarkStart w:id="4693" w:name="_Toc67116694"/>
      <w:bookmarkStart w:id="4694" w:name="_Toc67117955"/>
      <w:bookmarkStart w:id="4695" w:name="_Toc67135901"/>
      <w:bookmarkStart w:id="4696" w:name="_Toc67383345"/>
      <w:bookmarkStart w:id="4697" w:name="_Toc67472169"/>
      <w:bookmarkStart w:id="4698" w:name="_Toc67721491"/>
      <w:bookmarkStart w:id="4699" w:name="_Toc67735124"/>
      <w:bookmarkStart w:id="4700" w:name="_Toc67804457"/>
      <w:bookmarkStart w:id="4701" w:name="_Toc67988640"/>
      <w:bookmarkStart w:id="4702" w:name="_Toc67996908"/>
      <w:bookmarkStart w:id="4703" w:name="_Toc68328080"/>
      <w:bookmarkStart w:id="4704" w:name="_Toc68410800"/>
      <w:bookmarkStart w:id="4705" w:name="_Toc68669662"/>
      <w:bookmarkStart w:id="4706" w:name="_Toc70244445"/>
      <w:bookmarkStart w:id="4707" w:name="_Toc71949413"/>
      <w:bookmarkStart w:id="4708" w:name="_Toc71952091"/>
      <w:bookmarkStart w:id="4709" w:name="_Toc71968686"/>
      <w:bookmarkStart w:id="4710" w:name="_Toc72058577"/>
      <w:bookmarkStart w:id="4711" w:name="_Toc72206414"/>
      <w:bookmarkStart w:id="4712" w:name="_Toc72290690"/>
      <w:bookmarkStart w:id="4713" w:name="_Toc72579790"/>
      <w:bookmarkStart w:id="4714" w:name="_Toc72640834"/>
      <w:bookmarkStart w:id="4715" w:name="_Toc72642321"/>
      <w:bookmarkStart w:id="4716" w:name="_Toc72726980"/>
      <w:bookmarkStart w:id="4717" w:name="_Toc73962240"/>
      <w:bookmarkStart w:id="4718" w:name="_Toc74034436"/>
      <w:bookmarkStart w:id="4719" w:name="_Toc74047187"/>
      <w:bookmarkStart w:id="4720" w:name="_Toc75772539"/>
      <w:bookmarkStart w:id="4721" w:name="_Toc75778297"/>
      <w:bookmarkStart w:id="4722" w:name="_Toc75864312"/>
      <w:bookmarkStart w:id="4723" w:name="_Toc76184475"/>
      <w:bookmarkStart w:id="4724" w:name="_Toc76185183"/>
      <w:bookmarkStart w:id="4725" w:name="_Toc99445376"/>
      <w:bookmarkStart w:id="4726" w:name="_Toc99869288"/>
      <w:bookmarkStart w:id="4727" w:name="_Toc99874876"/>
      <w:bookmarkStart w:id="4728" w:name="_Toc99877898"/>
      <w:bookmarkStart w:id="4729" w:name="_Toc100032763"/>
      <w:bookmarkStart w:id="4730" w:name="_Toc100376249"/>
      <w:bookmarkStart w:id="4731" w:name="_Toc100376363"/>
      <w:bookmarkStart w:id="4732" w:name="_Toc117588375"/>
      <w:bookmarkStart w:id="4733" w:name="_Toc117589470"/>
      <w:bookmarkStart w:id="4734" w:name="_Toc121532693"/>
      <w:bookmarkStart w:id="4735" w:name="_Toc121532825"/>
      <w:bookmarkStart w:id="4736" w:name="_Toc122243400"/>
      <w:bookmarkStart w:id="4737" w:name="_Toc122243517"/>
      <w:bookmarkStart w:id="4738" w:name="_Toc122243713"/>
      <w:bookmarkStart w:id="4739" w:name="_Toc122425169"/>
      <w:r>
        <w:rPr>
          <w:rStyle w:val="CharDivNo"/>
        </w:rPr>
        <w:t>Division 1</w:t>
      </w:r>
      <w:r>
        <w:t xml:space="preserve"> — </w:t>
      </w:r>
      <w:r>
        <w:rPr>
          <w:rStyle w:val="CharDivText"/>
        </w:rPr>
        <w:t>Preliminary</w:t>
      </w:r>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p>
    <w:p>
      <w:pPr>
        <w:pStyle w:val="nzHeading5"/>
      </w:pPr>
      <w:bookmarkStart w:id="4740" w:name="_Toc476631193"/>
      <w:bookmarkStart w:id="4741" w:name="_Toc477066413"/>
      <w:bookmarkStart w:id="4742" w:name="_Toc497301943"/>
      <w:bookmarkStart w:id="4743" w:name="_Toc83657999"/>
      <w:bookmarkStart w:id="4744" w:name="_Toc122243714"/>
      <w:bookmarkStart w:id="4745" w:name="_Toc122425170"/>
      <w:r>
        <w:rPr>
          <w:rStyle w:val="CharSectno"/>
        </w:rPr>
        <w:t>17</w:t>
      </w:r>
      <w:r>
        <w:t>.</w:t>
      </w:r>
      <w:r>
        <w:tab/>
        <w:t xml:space="preserve">Application of </w:t>
      </w:r>
      <w:r>
        <w:rPr>
          <w:i/>
        </w:rPr>
        <w:t>Interpretation Act 1984</w:t>
      </w:r>
      <w:bookmarkEnd w:id="4740"/>
      <w:bookmarkEnd w:id="4741"/>
      <w:bookmarkEnd w:id="4742"/>
      <w:bookmarkEnd w:id="4743"/>
      <w:bookmarkEnd w:id="4744"/>
      <w:bookmarkEnd w:id="4745"/>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4746" w:name="_Toc476631194"/>
      <w:bookmarkStart w:id="4747" w:name="_Toc477066414"/>
      <w:bookmarkStart w:id="4748" w:name="_Toc497301944"/>
      <w:bookmarkStart w:id="4749" w:name="_Toc83658000"/>
      <w:bookmarkStart w:id="4750" w:name="_Toc122243715"/>
      <w:bookmarkStart w:id="4751" w:name="_Toc122425171"/>
      <w:r>
        <w:rPr>
          <w:rStyle w:val="CharSectno"/>
        </w:rPr>
        <w:t>18</w:t>
      </w:r>
      <w:r>
        <w:t>.</w:t>
      </w:r>
      <w:r>
        <w:tab/>
        <w:t>Transitional regulations</w:t>
      </w:r>
      <w:bookmarkEnd w:id="4746"/>
      <w:bookmarkEnd w:id="4747"/>
      <w:bookmarkEnd w:id="4748"/>
      <w:bookmarkEnd w:id="4749"/>
      <w:bookmarkEnd w:id="4750"/>
      <w:bookmarkEnd w:id="4751"/>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4752" w:name="_Toc476631195"/>
      <w:bookmarkStart w:id="4753" w:name="_Toc477066415"/>
      <w:bookmarkStart w:id="4754" w:name="_Toc497301945"/>
      <w:bookmarkStart w:id="4755" w:name="_Toc83658001"/>
      <w:bookmarkStart w:id="4756" w:name="_Toc122243716"/>
      <w:bookmarkStart w:id="4757" w:name="_Toc122425172"/>
      <w:r>
        <w:rPr>
          <w:rStyle w:val="CharSectno"/>
        </w:rPr>
        <w:t>19</w:t>
      </w:r>
      <w:r>
        <w:t>.</w:t>
      </w:r>
      <w:r>
        <w:tab/>
        <w:t>Construction of references in written laws</w:t>
      </w:r>
      <w:bookmarkEnd w:id="4752"/>
      <w:bookmarkEnd w:id="4753"/>
      <w:bookmarkEnd w:id="4754"/>
      <w:bookmarkEnd w:id="4755"/>
      <w:bookmarkEnd w:id="4756"/>
      <w:bookmarkEnd w:id="4757"/>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4758" w:name="_Toc68410804"/>
      <w:bookmarkStart w:id="4759" w:name="_Toc68669666"/>
      <w:bookmarkStart w:id="4760" w:name="_Toc70244449"/>
      <w:bookmarkStart w:id="4761" w:name="_Toc71949417"/>
      <w:bookmarkStart w:id="4762" w:name="_Toc71952095"/>
      <w:bookmarkStart w:id="4763" w:name="_Toc71968690"/>
      <w:bookmarkStart w:id="4764" w:name="_Toc72058581"/>
      <w:bookmarkStart w:id="4765" w:name="_Toc72206418"/>
      <w:bookmarkStart w:id="4766" w:name="_Toc72290694"/>
      <w:bookmarkStart w:id="4767" w:name="_Toc72579794"/>
      <w:bookmarkStart w:id="4768" w:name="_Toc72640838"/>
      <w:bookmarkStart w:id="4769" w:name="_Toc72642325"/>
      <w:bookmarkStart w:id="4770" w:name="_Toc72726984"/>
      <w:bookmarkStart w:id="4771" w:name="_Toc73962244"/>
      <w:bookmarkStart w:id="4772" w:name="_Toc74034440"/>
      <w:bookmarkStart w:id="4773" w:name="_Toc74047191"/>
      <w:bookmarkStart w:id="4774" w:name="_Toc75772543"/>
      <w:bookmarkStart w:id="4775" w:name="_Toc75778301"/>
      <w:bookmarkStart w:id="4776" w:name="_Toc75864316"/>
      <w:bookmarkStart w:id="4777" w:name="_Toc76184479"/>
      <w:bookmarkStart w:id="4778" w:name="_Toc76185187"/>
      <w:bookmarkStart w:id="4779" w:name="_Toc99445380"/>
      <w:bookmarkStart w:id="4780" w:name="_Toc99869292"/>
      <w:bookmarkStart w:id="4781" w:name="_Toc99874880"/>
      <w:bookmarkStart w:id="4782" w:name="_Toc99877902"/>
      <w:bookmarkStart w:id="4783" w:name="_Toc100032767"/>
      <w:bookmarkStart w:id="4784" w:name="_Toc100376253"/>
      <w:bookmarkStart w:id="4785" w:name="_Toc100376367"/>
      <w:bookmarkStart w:id="4786" w:name="_Toc117588379"/>
      <w:bookmarkStart w:id="4787" w:name="_Toc117589474"/>
      <w:bookmarkStart w:id="4788" w:name="_Toc121532697"/>
      <w:bookmarkStart w:id="4789" w:name="_Toc121532829"/>
      <w:bookmarkStart w:id="4790" w:name="_Toc122243404"/>
      <w:bookmarkStart w:id="4791" w:name="_Toc122243521"/>
      <w:bookmarkStart w:id="4792" w:name="_Toc122243717"/>
      <w:bookmarkStart w:id="4793" w:name="_Toc122425173"/>
      <w:bookmarkStart w:id="4794" w:name="_Toc66174060"/>
      <w:bookmarkStart w:id="4795" w:name="_Toc66184634"/>
      <w:bookmarkStart w:id="4796" w:name="_Toc66264764"/>
      <w:bookmarkStart w:id="4797" w:name="_Toc66271340"/>
      <w:bookmarkStart w:id="4798" w:name="_Toc66526778"/>
      <w:bookmarkStart w:id="4799" w:name="_Toc66592933"/>
      <w:bookmarkStart w:id="4800" w:name="_Toc66616503"/>
      <w:bookmarkStart w:id="4801" w:name="_Toc66695065"/>
      <w:bookmarkStart w:id="4802" w:name="_Toc66699220"/>
      <w:bookmarkStart w:id="4803" w:name="_Toc66781743"/>
      <w:bookmarkStart w:id="4804" w:name="_Toc67116698"/>
      <w:bookmarkStart w:id="4805" w:name="_Toc67117959"/>
      <w:bookmarkStart w:id="4806" w:name="_Toc67135905"/>
      <w:bookmarkStart w:id="4807" w:name="_Toc67383349"/>
      <w:bookmarkStart w:id="4808" w:name="_Toc67472173"/>
      <w:bookmarkStart w:id="4809" w:name="_Toc67721495"/>
      <w:bookmarkStart w:id="4810" w:name="_Toc67735128"/>
      <w:bookmarkStart w:id="4811" w:name="_Toc67804461"/>
      <w:bookmarkStart w:id="4812" w:name="_Toc67988644"/>
      <w:bookmarkStart w:id="4813" w:name="_Toc67996912"/>
      <w:bookmarkStart w:id="4814" w:name="_Toc68328084"/>
      <w:r>
        <w:rPr>
          <w:rStyle w:val="CharDivNo"/>
        </w:rPr>
        <w:t>Division 2</w:t>
      </w:r>
      <w:r>
        <w:t> — </w:t>
      </w:r>
      <w:r>
        <w:rPr>
          <w:rStyle w:val="CharDivText"/>
        </w:rPr>
        <w:t>Continuation of various bodies, memberships and appointments</w:t>
      </w:r>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p>
    <w:p>
      <w:pPr>
        <w:pStyle w:val="nzHeading5"/>
      </w:pPr>
      <w:bookmarkStart w:id="4815" w:name="_Toc476631197"/>
      <w:bookmarkStart w:id="4816" w:name="_Toc477066417"/>
      <w:bookmarkStart w:id="4817" w:name="_Toc497301946"/>
      <w:bookmarkStart w:id="4818" w:name="_Toc83658002"/>
      <w:bookmarkStart w:id="4819" w:name="_Toc122243718"/>
      <w:bookmarkStart w:id="4820" w:name="_Toc122425174"/>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Sectno"/>
        </w:rPr>
        <w:t>20</w:t>
      </w:r>
      <w:r>
        <w:t>.</w:t>
      </w:r>
      <w:r>
        <w:tab/>
        <w:t>WAPC continues</w:t>
      </w:r>
      <w:bookmarkEnd w:id="4815"/>
      <w:bookmarkEnd w:id="4816"/>
      <w:bookmarkEnd w:id="4817"/>
      <w:bookmarkEnd w:id="4818"/>
      <w:bookmarkEnd w:id="4819"/>
      <w:bookmarkEnd w:id="4820"/>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4821" w:name="_Toc476631198"/>
      <w:bookmarkStart w:id="4822" w:name="_Toc477066418"/>
      <w:bookmarkStart w:id="4823" w:name="_Toc497301947"/>
      <w:bookmarkStart w:id="4824" w:name="_Toc83658003"/>
      <w:bookmarkStart w:id="4825" w:name="_Toc122243719"/>
      <w:bookmarkStart w:id="4826" w:name="_Toc122425175"/>
      <w:r>
        <w:rPr>
          <w:rStyle w:val="CharSectno"/>
        </w:rPr>
        <w:t>21</w:t>
      </w:r>
      <w:r>
        <w:t>.</w:t>
      </w:r>
      <w:r>
        <w:tab/>
        <w:t>Membership of Commission</w:t>
      </w:r>
      <w:bookmarkEnd w:id="4821"/>
      <w:bookmarkEnd w:id="4822"/>
      <w:bookmarkEnd w:id="4823"/>
      <w:bookmarkEnd w:id="4824"/>
      <w:bookmarkEnd w:id="4825"/>
      <w:bookmarkEnd w:id="4826"/>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4827" w:name="_Toc476631199"/>
      <w:bookmarkStart w:id="4828" w:name="_Toc477066419"/>
      <w:bookmarkStart w:id="4829" w:name="_Toc497301948"/>
      <w:bookmarkStart w:id="4830" w:name="_Toc83658004"/>
      <w:bookmarkStart w:id="4831" w:name="_Toc122243720"/>
      <w:bookmarkStart w:id="4832" w:name="_Toc122425176"/>
      <w:r>
        <w:rPr>
          <w:rStyle w:val="CharSectno"/>
        </w:rPr>
        <w:t>22</w:t>
      </w:r>
      <w:r>
        <w:t>.</w:t>
      </w:r>
      <w:r>
        <w:tab/>
        <w:t>Staff</w:t>
      </w:r>
      <w:bookmarkEnd w:id="4827"/>
      <w:bookmarkEnd w:id="4828"/>
      <w:bookmarkEnd w:id="4829"/>
      <w:bookmarkEnd w:id="4830"/>
      <w:bookmarkEnd w:id="4831"/>
      <w:bookmarkEnd w:id="4832"/>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4833" w:name="_Toc476631200"/>
      <w:bookmarkStart w:id="4834" w:name="_Toc477066420"/>
      <w:bookmarkStart w:id="4835" w:name="_Toc497301949"/>
      <w:bookmarkStart w:id="4836" w:name="_Toc83658005"/>
      <w:bookmarkStart w:id="4837" w:name="_Toc122243721"/>
      <w:bookmarkStart w:id="4838" w:name="_Toc122425177"/>
      <w:r>
        <w:rPr>
          <w:rStyle w:val="CharSectno"/>
        </w:rPr>
        <w:t>23</w:t>
      </w:r>
      <w:r>
        <w:t>.</w:t>
      </w:r>
      <w:r>
        <w:tab/>
        <w:t>Committees</w:t>
      </w:r>
      <w:bookmarkEnd w:id="4833"/>
      <w:bookmarkEnd w:id="4834"/>
      <w:bookmarkEnd w:id="4835"/>
      <w:bookmarkEnd w:id="4836"/>
      <w:bookmarkEnd w:id="4837"/>
      <w:bookmarkEnd w:id="4838"/>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4839" w:name="_Toc497301950"/>
      <w:bookmarkStart w:id="4840" w:name="_Toc83658006"/>
      <w:bookmarkStart w:id="4841" w:name="_Toc122243722"/>
      <w:bookmarkStart w:id="4842" w:name="_Toc122425178"/>
      <w:r>
        <w:rPr>
          <w:rStyle w:val="CharSectno"/>
        </w:rPr>
        <w:t>24</w:t>
      </w:r>
      <w:r>
        <w:t>.</w:t>
      </w:r>
      <w:r>
        <w:tab/>
        <w:t>Board of Valuers</w:t>
      </w:r>
      <w:bookmarkEnd w:id="4839"/>
      <w:bookmarkEnd w:id="4840"/>
      <w:bookmarkEnd w:id="4841"/>
      <w:bookmarkEnd w:id="4842"/>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4843" w:name="_Toc66174066"/>
      <w:bookmarkStart w:id="4844" w:name="_Toc66184640"/>
      <w:bookmarkStart w:id="4845" w:name="_Toc66264770"/>
      <w:bookmarkStart w:id="4846" w:name="_Toc66271346"/>
      <w:bookmarkStart w:id="4847" w:name="_Toc66526784"/>
      <w:bookmarkStart w:id="4848" w:name="_Toc66592939"/>
      <w:bookmarkStart w:id="4849" w:name="_Toc66616509"/>
      <w:bookmarkStart w:id="4850" w:name="_Toc66695071"/>
      <w:bookmarkStart w:id="4851" w:name="_Toc66699226"/>
      <w:bookmarkStart w:id="4852" w:name="_Toc66781749"/>
      <w:bookmarkStart w:id="4853" w:name="_Toc67116704"/>
      <w:bookmarkStart w:id="4854" w:name="_Toc67117965"/>
      <w:bookmarkStart w:id="4855" w:name="_Toc67135911"/>
      <w:bookmarkStart w:id="4856" w:name="_Toc67383355"/>
      <w:bookmarkStart w:id="4857" w:name="_Toc67472179"/>
      <w:bookmarkStart w:id="4858" w:name="_Toc67721501"/>
      <w:bookmarkStart w:id="4859" w:name="_Toc67735134"/>
      <w:bookmarkStart w:id="4860" w:name="_Toc67804467"/>
      <w:bookmarkStart w:id="4861" w:name="_Toc67988650"/>
      <w:bookmarkStart w:id="4862" w:name="_Toc67996918"/>
      <w:bookmarkStart w:id="4863" w:name="_Toc68328090"/>
      <w:bookmarkStart w:id="4864" w:name="_Toc68410810"/>
      <w:bookmarkStart w:id="4865" w:name="_Toc68669672"/>
      <w:bookmarkStart w:id="4866" w:name="_Toc70244455"/>
      <w:bookmarkStart w:id="4867" w:name="_Toc71949423"/>
      <w:bookmarkStart w:id="4868" w:name="_Toc71952101"/>
      <w:bookmarkStart w:id="4869" w:name="_Toc71968696"/>
      <w:bookmarkStart w:id="4870" w:name="_Toc72058587"/>
      <w:bookmarkStart w:id="4871" w:name="_Toc72206424"/>
      <w:bookmarkStart w:id="4872" w:name="_Toc72290700"/>
      <w:bookmarkStart w:id="4873" w:name="_Toc72579800"/>
      <w:bookmarkStart w:id="4874" w:name="_Toc72640844"/>
      <w:bookmarkStart w:id="4875" w:name="_Toc72642331"/>
      <w:bookmarkStart w:id="4876" w:name="_Toc72726990"/>
      <w:bookmarkStart w:id="4877" w:name="_Toc73962250"/>
      <w:bookmarkStart w:id="4878" w:name="_Toc74034446"/>
      <w:bookmarkStart w:id="4879" w:name="_Toc74047197"/>
      <w:bookmarkStart w:id="4880" w:name="_Toc75772549"/>
      <w:bookmarkStart w:id="4881" w:name="_Toc75778307"/>
      <w:bookmarkStart w:id="4882" w:name="_Toc75864322"/>
      <w:bookmarkStart w:id="4883" w:name="_Toc76184485"/>
      <w:bookmarkStart w:id="4884" w:name="_Toc76185193"/>
      <w:bookmarkStart w:id="4885" w:name="_Toc99445386"/>
      <w:bookmarkStart w:id="4886" w:name="_Toc99869298"/>
      <w:bookmarkStart w:id="4887" w:name="_Toc99874886"/>
      <w:bookmarkStart w:id="4888" w:name="_Toc99877908"/>
      <w:bookmarkStart w:id="4889" w:name="_Toc100032773"/>
      <w:bookmarkStart w:id="4890" w:name="_Toc100376259"/>
      <w:bookmarkStart w:id="4891" w:name="_Toc100376373"/>
      <w:bookmarkStart w:id="4892" w:name="_Toc117588385"/>
      <w:bookmarkStart w:id="4893" w:name="_Toc117589480"/>
      <w:bookmarkStart w:id="4894" w:name="_Toc121532703"/>
      <w:bookmarkStart w:id="4895" w:name="_Toc121532835"/>
      <w:bookmarkStart w:id="4896" w:name="_Toc122243410"/>
      <w:bookmarkStart w:id="4897" w:name="_Toc122243527"/>
      <w:bookmarkStart w:id="4898" w:name="_Toc122243723"/>
      <w:bookmarkStart w:id="4899" w:name="_Toc122425179"/>
      <w:r>
        <w:rPr>
          <w:rStyle w:val="CharDivNo"/>
        </w:rPr>
        <w:t>Division 3</w:t>
      </w:r>
      <w:r>
        <w:t xml:space="preserve"> — </w:t>
      </w:r>
      <w:r>
        <w:rPr>
          <w:rStyle w:val="CharDivText"/>
        </w:rPr>
        <w:t>Transitional provisions</w:t>
      </w:r>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p>
    <w:p>
      <w:pPr>
        <w:pStyle w:val="nzHeading5"/>
      </w:pPr>
      <w:bookmarkStart w:id="4900" w:name="_Toc476631201"/>
      <w:bookmarkStart w:id="4901" w:name="_Toc477066421"/>
      <w:bookmarkStart w:id="4902" w:name="_Toc497301951"/>
      <w:bookmarkStart w:id="4903" w:name="_Toc83658007"/>
      <w:bookmarkStart w:id="4904" w:name="_Toc122243724"/>
      <w:bookmarkStart w:id="4905" w:name="_Toc122425180"/>
      <w:r>
        <w:rPr>
          <w:rStyle w:val="CharSectno"/>
        </w:rPr>
        <w:t>25</w:t>
      </w:r>
      <w:r>
        <w:t>.</w:t>
      </w:r>
      <w:r>
        <w:tab/>
        <w:t>Subsidiary legislation</w:t>
      </w:r>
      <w:bookmarkEnd w:id="4900"/>
      <w:bookmarkEnd w:id="4901"/>
      <w:r>
        <w:t xml:space="preserve"> and fees</w:t>
      </w:r>
      <w:bookmarkEnd w:id="4902"/>
      <w:bookmarkEnd w:id="4903"/>
      <w:bookmarkEnd w:id="4904"/>
      <w:bookmarkEnd w:id="4905"/>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4906" w:name="_Toc83658008"/>
      <w:bookmarkStart w:id="4907" w:name="_Toc122243725"/>
      <w:bookmarkStart w:id="4908" w:name="_Toc122425181"/>
      <w:r>
        <w:rPr>
          <w:rStyle w:val="CharSectno"/>
        </w:rPr>
        <w:t>26</w:t>
      </w:r>
      <w:r>
        <w:t>.</w:t>
      </w:r>
      <w:r>
        <w:tab/>
        <w:t>Planning schemes in course of preparation</w:t>
      </w:r>
      <w:bookmarkEnd w:id="4906"/>
      <w:bookmarkEnd w:id="4907"/>
      <w:bookmarkEnd w:id="4908"/>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4909" w:name="_Toc83658009"/>
      <w:bookmarkStart w:id="4910" w:name="_Toc122243726"/>
      <w:bookmarkStart w:id="4911" w:name="_Toc122425182"/>
      <w:r>
        <w:rPr>
          <w:rStyle w:val="CharSectno"/>
        </w:rPr>
        <w:t>27</w:t>
      </w:r>
      <w:r>
        <w:t>.</w:t>
      </w:r>
      <w:r>
        <w:tab/>
        <w:t>Caveats</w:t>
      </w:r>
      <w:bookmarkEnd w:id="4909"/>
      <w:bookmarkEnd w:id="4910"/>
      <w:bookmarkEnd w:id="4911"/>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4912" w:name="_Toc66174068"/>
      <w:bookmarkStart w:id="4913" w:name="_Toc66184642"/>
      <w:bookmarkStart w:id="4914" w:name="_Toc66264772"/>
      <w:bookmarkStart w:id="4915" w:name="_Toc66271348"/>
      <w:bookmarkStart w:id="4916" w:name="_Toc66526786"/>
      <w:bookmarkStart w:id="4917" w:name="_Toc66592941"/>
      <w:bookmarkStart w:id="4918" w:name="_Toc66616511"/>
      <w:bookmarkStart w:id="4919" w:name="_Toc66695073"/>
      <w:bookmarkStart w:id="4920" w:name="_Toc66699228"/>
      <w:bookmarkStart w:id="4921" w:name="_Toc66781751"/>
      <w:bookmarkStart w:id="4922" w:name="_Toc67116706"/>
      <w:bookmarkStart w:id="4923" w:name="_Toc67117967"/>
      <w:bookmarkStart w:id="4924" w:name="_Toc67135913"/>
      <w:bookmarkStart w:id="4925" w:name="_Toc67383357"/>
      <w:bookmarkStart w:id="4926" w:name="_Toc67472181"/>
      <w:bookmarkStart w:id="4927" w:name="_Toc67721503"/>
      <w:bookmarkStart w:id="4928" w:name="_Toc67735136"/>
      <w:bookmarkStart w:id="4929" w:name="_Toc67804469"/>
      <w:bookmarkStart w:id="4930" w:name="_Toc67988652"/>
      <w:bookmarkStart w:id="4931" w:name="_Toc67996921"/>
      <w:bookmarkStart w:id="4932" w:name="_Toc68328093"/>
      <w:bookmarkStart w:id="4933" w:name="_Toc68410813"/>
      <w:bookmarkStart w:id="4934" w:name="_Toc68669675"/>
      <w:bookmarkStart w:id="4935" w:name="_Toc70244458"/>
      <w:bookmarkStart w:id="4936" w:name="_Toc71949426"/>
      <w:bookmarkStart w:id="4937" w:name="_Toc71952104"/>
      <w:bookmarkStart w:id="4938" w:name="_Toc71968699"/>
      <w:bookmarkStart w:id="4939" w:name="_Toc72058590"/>
      <w:bookmarkStart w:id="4940" w:name="_Toc72206427"/>
      <w:bookmarkStart w:id="4941" w:name="_Toc72290703"/>
      <w:bookmarkStart w:id="4942" w:name="_Toc72579803"/>
      <w:bookmarkStart w:id="4943" w:name="_Toc72640847"/>
      <w:bookmarkStart w:id="4944" w:name="_Toc72642334"/>
      <w:bookmarkStart w:id="4945" w:name="_Toc72726993"/>
      <w:bookmarkStart w:id="4946" w:name="_Toc73962253"/>
      <w:bookmarkStart w:id="4947" w:name="_Toc74034449"/>
      <w:bookmarkStart w:id="4948" w:name="_Toc74047200"/>
      <w:bookmarkStart w:id="4949" w:name="_Toc75772553"/>
      <w:bookmarkStart w:id="4950" w:name="_Toc75778311"/>
      <w:bookmarkStart w:id="4951" w:name="_Toc75864326"/>
      <w:bookmarkStart w:id="4952" w:name="_Toc76184489"/>
      <w:bookmarkStart w:id="4953" w:name="_Toc76185197"/>
      <w:bookmarkStart w:id="4954" w:name="_Toc99445390"/>
      <w:bookmarkStart w:id="4955" w:name="_Toc99869302"/>
      <w:bookmarkStart w:id="4956" w:name="_Toc99874890"/>
      <w:bookmarkStart w:id="4957" w:name="_Toc99877912"/>
      <w:bookmarkStart w:id="4958" w:name="_Toc100032777"/>
      <w:bookmarkStart w:id="4959" w:name="_Toc100376263"/>
      <w:bookmarkStart w:id="4960" w:name="_Toc100376377"/>
      <w:bookmarkStart w:id="4961" w:name="_Toc117588389"/>
      <w:bookmarkStart w:id="4962" w:name="_Toc117589484"/>
      <w:bookmarkStart w:id="4963" w:name="_Toc121532707"/>
      <w:bookmarkStart w:id="4964" w:name="_Toc121532839"/>
      <w:bookmarkStart w:id="4965" w:name="_Toc122243414"/>
      <w:bookmarkStart w:id="4966" w:name="_Toc122243531"/>
      <w:bookmarkStart w:id="4967" w:name="_Toc122243727"/>
      <w:bookmarkStart w:id="4968" w:name="_Toc122425183"/>
      <w:r>
        <w:rPr>
          <w:rStyle w:val="CharDivNo"/>
        </w:rPr>
        <w:t>Division 4</w:t>
      </w:r>
      <w:r>
        <w:t xml:space="preserve"> — </w:t>
      </w:r>
      <w:r>
        <w:rPr>
          <w:rStyle w:val="CharDivText"/>
        </w:rPr>
        <w:t>Other savings</w:t>
      </w:r>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p>
    <w:p>
      <w:pPr>
        <w:pStyle w:val="nzHeading5"/>
      </w:pPr>
      <w:bookmarkStart w:id="4969" w:name="_Toc497301952"/>
      <w:bookmarkStart w:id="4970" w:name="_Toc83658010"/>
      <w:bookmarkStart w:id="4971" w:name="_Toc122243728"/>
      <w:bookmarkStart w:id="4972" w:name="_Toc122425184"/>
      <w:r>
        <w:rPr>
          <w:rStyle w:val="CharSectno"/>
        </w:rPr>
        <w:t>28</w:t>
      </w:r>
      <w:r>
        <w:t>.</w:t>
      </w:r>
      <w:r>
        <w:tab/>
        <w:t>Section 9(4) and (5) TPD Act</w:t>
      </w:r>
      <w:bookmarkEnd w:id="4969"/>
      <w:bookmarkEnd w:id="4970"/>
      <w:bookmarkEnd w:id="4971"/>
      <w:bookmarkEnd w:id="4972"/>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4973" w:name="_Toc497301953"/>
      <w:bookmarkStart w:id="4974" w:name="_Toc83658011"/>
      <w:bookmarkStart w:id="4975" w:name="_Toc122243729"/>
      <w:bookmarkStart w:id="4976" w:name="_Toc122425185"/>
      <w:r>
        <w:rPr>
          <w:rStyle w:val="CharSectno"/>
        </w:rPr>
        <w:t>29</w:t>
      </w:r>
      <w:r>
        <w:t>.</w:t>
      </w:r>
      <w:r>
        <w:tab/>
        <w:t>Section 28A(5) TPD Act</w:t>
      </w:r>
      <w:bookmarkEnd w:id="4973"/>
      <w:bookmarkEnd w:id="4974"/>
      <w:bookmarkEnd w:id="4975"/>
      <w:bookmarkEnd w:id="4976"/>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4977" w:name="_Toc497301954"/>
      <w:bookmarkStart w:id="4978" w:name="_Toc83658012"/>
      <w:bookmarkStart w:id="4979" w:name="_Toc122243730"/>
      <w:bookmarkStart w:id="4980" w:name="_Toc122425186"/>
      <w:r>
        <w:rPr>
          <w:rStyle w:val="CharSectno"/>
        </w:rPr>
        <w:t>30</w:t>
      </w:r>
      <w:r>
        <w:t>.</w:t>
      </w:r>
      <w:r>
        <w:tab/>
        <w:t>Section 37A(4a) MRTPS Act</w:t>
      </w:r>
      <w:bookmarkEnd w:id="4977"/>
      <w:bookmarkEnd w:id="4978"/>
      <w:bookmarkEnd w:id="4979"/>
      <w:bookmarkEnd w:id="4980"/>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4981" w:name="_Toc117588393"/>
      <w:bookmarkStart w:id="4982" w:name="_Toc117589488"/>
      <w:bookmarkStart w:id="4983" w:name="_Toc121532711"/>
      <w:bookmarkStart w:id="4984" w:name="_Toc121532843"/>
      <w:bookmarkStart w:id="4985" w:name="_Toc122243418"/>
      <w:bookmarkStart w:id="4986" w:name="_Toc122243535"/>
      <w:bookmarkStart w:id="4987" w:name="_Toc122243731"/>
      <w:bookmarkStart w:id="4988" w:name="_Toc122425187"/>
      <w:r>
        <w:rPr>
          <w:rStyle w:val="CharPartNo"/>
        </w:rPr>
        <w:t>Part 4</w:t>
      </w:r>
      <w:r>
        <w:rPr>
          <w:rStyle w:val="CharDivNo"/>
        </w:rPr>
        <w:t> </w:t>
      </w:r>
      <w:r>
        <w:t>—</w:t>
      </w:r>
      <w:r>
        <w:rPr>
          <w:rStyle w:val="CharDivText"/>
        </w:rPr>
        <w:t> </w:t>
      </w:r>
      <w:r>
        <w:rPr>
          <w:rStyle w:val="CharPartText"/>
        </w:rPr>
        <w:t>Validation provision</w:t>
      </w:r>
      <w:bookmarkEnd w:id="4981"/>
      <w:bookmarkEnd w:id="4982"/>
      <w:bookmarkEnd w:id="4983"/>
      <w:bookmarkEnd w:id="4984"/>
      <w:bookmarkEnd w:id="4985"/>
      <w:bookmarkEnd w:id="4986"/>
      <w:bookmarkEnd w:id="4987"/>
      <w:bookmarkEnd w:id="4988"/>
    </w:p>
    <w:p>
      <w:pPr>
        <w:pStyle w:val="nzHeading5"/>
      </w:pPr>
      <w:bookmarkStart w:id="4989" w:name="_Toc122243732"/>
      <w:bookmarkStart w:id="4990" w:name="_Toc122425188"/>
      <w:r>
        <w:rPr>
          <w:rStyle w:val="CharSectno"/>
        </w:rPr>
        <w:t>31</w:t>
      </w:r>
      <w:r>
        <w:t>.</w:t>
      </w:r>
      <w:r>
        <w:tab/>
        <w:t>Validation of certain endorsed approvals</w:t>
      </w:r>
      <w:bookmarkEnd w:id="4989"/>
      <w:bookmarkEnd w:id="4990"/>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Subsection"/>
      </w:pPr>
      <w:bookmarkStart w:id="4991" w:name="AutoSch"/>
      <w:bookmarkEnd w:id="4991"/>
      <w:r>
        <w:rPr>
          <w:vertAlign w:val="superscript"/>
        </w:rPr>
        <w:t>9</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Subsection"/>
        <w:keepNext/>
        <w:keepLines/>
      </w:pPr>
      <w:r>
        <w:rPr>
          <w:vertAlign w:val="superscript"/>
        </w:rPr>
        <w:t>10</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Subsection"/>
        <w:keepNext/>
      </w:pPr>
      <w:r>
        <w:rPr>
          <w:vertAlign w:val="superscript"/>
        </w:rPr>
        <w:t>11</w:t>
      </w:r>
      <w:r>
        <w:tab/>
        <w:t xml:space="preserve">The </w:t>
      </w:r>
      <w:r>
        <w:rPr>
          <w:i/>
          <w:iCs/>
        </w:rPr>
        <w:t>Approvals and Related Reforms (No. 4) (Planning) Act 2010</w:t>
      </w:r>
      <w:r>
        <w:rPr>
          <w:noProof/>
          <w:snapToGrid w:val="0"/>
        </w:rPr>
        <w:t xml:space="preserve"> s. 56(4) is a transitional provision that is of no further effect.</w:t>
      </w:r>
    </w:p>
    <w:p>
      <w:pPr>
        <w:pStyle w:val="nSubsection"/>
        <w:keepNext/>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41</w:t>
      </w:r>
      <w:r>
        <w:rPr>
          <w:snapToGrid w:val="0"/>
        </w:rPr>
        <w:t xml:space="preserve"> had not come into operation.  It reads as follows:</w:t>
      </w:r>
    </w:p>
    <w:p>
      <w:pPr>
        <w:pStyle w:val="BlankOpen"/>
        <w:rPr>
          <w:snapToGrid w:val="0"/>
        </w:rPr>
      </w:pPr>
    </w:p>
    <w:p>
      <w:pPr>
        <w:pStyle w:val="nzHeading3"/>
      </w:pPr>
      <w:bookmarkStart w:id="4992" w:name="_Toc309642036"/>
      <w:bookmarkStart w:id="4993" w:name="_Toc309642339"/>
      <w:bookmarkStart w:id="4994" w:name="_Toc309642642"/>
      <w:bookmarkStart w:id="4995" w:name="_Toc309644196"/>
      <w:bookmarkStart w:id="4996" w:name="_Toc323891158"/>
      <w:bookmarkStart w:id="4997" w:name="_Toc323891461"/>
      <w:bookmarkStart w:id="4998" w:name="_Toc324163876"/>
      <w:bookmarkStart w:id="4999" w:name="_Toc324164179"/>
      <w:bookmarkStart w:id="5000" w:name="_Toc324168526"/>
      <w:bookmarkStart w:id="5001" w:name="_Toc324168829"/>
      <w:bookmarkStart w:id="5002" w:name="_Toc324169257"/>
      <w:bookmarkStart w:id="5003" w:name="_Toc324169560"/>
      <w:bookmarkStart w:id="5004" w:name="_Toc325379682"/>
      <w:bookmarkStart w:id="5005" w:name="_Toc325381330"/>
      <w:bookmarkStart w:id="5006" w:name="_Toc325381633"/>
      <w:bookmarkStart w:id="5007" w:name="_Toc325381936"/>
      <w:r>
        <w:rPr>
          <w:rStyle w:val="CharDivNo"/>
        </w:rPr>
        <w:t>Division 41</w:t>
      </w:r>
      <w:r>
        <w:t> — </w:t>
      </w:r>
      <w:r>
        <w:rPr>
          <w:rStyle w:val="CharDivText"/>
          <w:i/>
        </w:rPr>
        <w:t>Planning and Development Act 2005</w:t>
      </w:r>
      <w:r>
        <w:rPr>
          <w:rStyle w:val="CharDivText"/>
          <w:iCs/>
        </w:rPr>
        <w:t xml:space="preserve"> amended</w:t>
      </w:r>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p>
    <w:p>
      <w:pPr>
        <w:pStyle w:val="nzHeading5"/>
      </w:pPr>
      <w:bookmarkStart w:id="5008" w:name="_Toc325381634"/>
      <w:bookmarkStart w:id="5009" w:name="_Toc325381937"/>
      <w:r>
        <w:rPr>
          <w:rStyle w:val="CharSectno"/>
        </w:rPr>
        <w:t>160</w:t>
      </w:r>
      <w:r>
        <w:t>.</w:t>
      </w:r>
      <w:r>
        <w:tab/>
        <w:t>Act amended</w:t>
      </w:r>
      <w:bookmarkEnd w:id="5008"/>
      <w:bookmarkEnd w:id="5009"/>
    </w:p>
    <w:p>
      <w:pPr>
        <w:pStyle w:val="nzSubsection"/>
      </w:pPr>
      <w:r>
        <w:tab/>
      </w:r>
      <w:r>
        <w:tab/>
        <w:t xml:space="preserve">This Division amends the </w:t>
      </w:r>
      <w:r>
        <w:rPr>
          <w:i/>
        </w:rPr>
        <w:t>Planning and Development Act 2005</w:t>
      </w:r>
      <w:r>
        <w:t>.</w:t>
      </w:r>
    </w:p>
    <w:p>
      <w:pPr>
        <w:pStyle w:val="nzHeading5"/>
      </w:pPr>
      <w:bookmarkStart w:id="5010" w:name="_Toc325381635"/>
      <w:bookmarkStart w:id="5011" w:name="_Toc325381938"/>
      <w:r>
        <w:rPr>
          <w:rStyle w:val="CharSectno"/>
        </w:rPr>
        <w:t>161</w:t>
      </w:r>
      <w:r>
        <w:t>.</w:t>
      </w:r>
      <w:r>
        <w:tab/>
        <w:t>Section 4 amended</w:t>
      </w:r>
      <w:bookmarkEnd w:id="5010"/>
      <w:bookmarkEnd w:id="5011"/>
    </w:p>
    <w:p>
      <w:pPr>
        <w:pStyle w:val="nzSubsection"/>
      </w:pPr>
      <w:r>
        <w:tab/>
      </w:r>
      <w:r>
        <w:tab/>
        <w:t xml:space="preserve">In section 4(1) in the definition of </w:t>
      </w:r>
      <w:r>
        <w:rPr>
          <w:b/>
          <w:bCs/>
          <w:i/>
          <w:iCs/>
        </w:rPr>
        <w:t>road</w:t>
      </w:r>
      <w:r>
        <w:t xml:space="preserve"> delete “</w:t>
      </w:r>
      <w:r>
        <w:rPr>
          <w:i/>
          <w:iCs/>
        </w:rPr>
        <w:t>Road Traffic Act 1974</w:t>
      </w:r>
      <w:r>
        <w:t>)” and insert:</w:t>
      </w:r>
    </w:p>
    <w:p>
      <w:pPr>
        <w:pStyle w:val="BlankOpen"/>
        <w:keepNext w:val="0"/>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keepLines/>
        <w:rPr>
          <w:ins w:id="5012" w:author="svcMRProcess" w:date="2018-09-07T01:40:00Z"/>
          <w:snapToGrid w:val="0"/>
        </w:rPr>
      </w:pPr>
      <w:ins w:id="5013" w:author="svcMRProcess" w:date="2018-09-07T01:40: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Commercial Arbitration Act 2012 </w:t>
        </w:r>
        <w:r>
          <w:rPr>
            <w:snapToGrid w:val="0"/>
            <w:lang w:val="en-US"/>
          </w:rPr>
          <w:t>s. 45 it. 16</w:t>
        </w:r>
        <w:r>
          <w:rPr>
            <w:snapToGrid w:val="0"/>
          </w:rPr>
          <w:t xml:space="preserve"> had not come into operation.  It reads as follows:</w:t>
        </w:r>
      </w:ins>
    </w:p>
    <w:p>
      <w:pPr>
        <w:pStyle w:val="BlankOpen"/>
        <w:rPr>
          <w:ins w:id="5014" w:author="svcMRProcess" w:date="2018-09-07T01:40:00Z"/>
          <w:snapToGrid w:val="0"/>
        </w:rPr>
      </w:pPr>
    </w:p>
    <w:p>
      <w:pPr>
        <w:pStyle w:val="nzHeading5"/>
        <w:rPr>
          <w:ins w:id="5015" w:author="svcMRProcess" w:date="2018-09-07T01:40:00Z"/>
        </w:rPr>
      </w:pPr>
      <w:ins w:id="5016" w:author="svcMRProcess" w:date="2018-09-07T01:40:00Z">
        <w:r>
          <w:rPr>
            <w:rStyle w:val="CharSectno"/>
          </w:rPr>
          <w:t>45</w:t>
        </w:r>
        <w:r>
          <w:t>.</w:t>
        </w:r>
        <w:r>
          <w:tab/>
          <w:t>Acts amended</w:t>
        </w:r>
      </w:ins>
    </w:p>
    <w:p>
      <w:pPr>
        <w:pStyle w:val="nzSubsection"/>
        <w:rPr>
          <w:ins w:id="5017" w:author="svcMRProcess" w:date="2018-09-07T01:40:00Z"/>
        </w:rPr>
      </w:pPr>
      <w:ins w:id="5018" w:author="svcMRProcess" w:date="2018-09-07T01:40:00Z">
        <w:r>
          <w:tab/>
          <w:t>(1)</w:t>
        </w:r>
        <w:r>
          <w:tab/>
          <w:t>This section amends the Acts listed in the Table.</w:t>
        </w:r>
      </w:ins>
    </w:p>
    <w:p>
      <w:pPr>
        <w:pStyle w:val="nzSubsection"/>
        <w:rPr>
          <w:ins w:id="5019" w:author="svcMRProcess" w:date="2018-09-07T01:40:00Z"/>
        </w:rPr>
      </w:pPr>
      <w:ins w:id="5020" w:author="svcMRProcess" w:date="2018-09-07T01:40:00Z">
        <w:r>
          <w:tab/>
          <w:t>(2)</w:t>
        </w:r>
        <w:r>
          <w:tab/>
          <w:t>Amend the provisions listed in the Table as set out in the Table.</w:t>
        </w:r>
      </w:ins>
    </w:p>
    <w:p>
      <w:pPr>
        <w:pStyle w:val="THeading"/>
        <w:rPr>
          <w:ins w:id="5021" w:author="svcMRProcess" w:date="2018-09-07T01:40:00Z"/>
        </w:rPr>
      </w:pPr>
      <w:ins w:id="5022" w:author="svcMRProcess" w:date="2018-09-07T01:40:00Z">
        <w:r>
          <w:t>Table</w:t>
        </w:r>
      </w:ins>
    </w:p>
    <w:tbl>
      <w:tblPr>
        <w:tblW w:w="0" w:type="auto"/>
        <w:jc w:val="center"/>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7"/>
        <w:gridCol w:w="2268"/>
        <w:gridCol w:w="2268"/>
      </w:tblGrid>
      <w:tr>
        <w:trPr>
          <w:cantSplit/>
          <w:tblHeader/>
          <w:jc w:val="center"/>
          <w:ins w:id="5023" w:author="svcMRProcess" w:date="2018-09-07T01:40:00Z"/>
        </w:trPr>
        <w:tc>
          <w:tcPr>
            <w:tcW w:w="2267" w:type="dxa"/>
          </w:tcPr>
          <w:p>
            <w:pPr>
              <w:pStyle w:val="TableAm"/>
              <w:keepNext/>
              <w:jc w:val="center"/>
              <w:rPr>
                <w:ins w:id="5024" w:author="svcMRProcess" w:date="2018-09-07T01:40:00Z"/>
                <w:b/>
                <w:bCs/>
                <w:sz w:val="20"/>
              </w:rPr>
            </w:pPr>
            <w:ins w:id="5025" w:author="svcMRProcess" w:date="2018-09-07T01:40:00Z">
              <w:r>
                <w:rPr>
                  <w:b/>
                  <w:bCs/>
                  <w:sz w:val="20"/>
                </w:rPr>
                <w:t>Provision</w:t>
              </w:r>
            </w:ins>
          </w:p>
        </w:tc>
        <w:tc>
          <w:tcPr>
            <w:tcW w:w="2268" w:type="dxa"/>
          </w:tcPr>
          <w:p>
            <w:pPr>
              <w:pStyle w:val="TableAm"/>
              <w:keepNext/>
              <w:jc w:val="center"/>
              <w:rPr>
                <w:ins w:id="5026" w:author="svcMRProcess" w:date="2018-09-07T01:40:00Z"/>
                <w:b/>
                <w:bCs/>
                <w:sz w:val="20"/>
              </w:rPr>
            </w:pPr>
            <w:ins w:id="5027" w:author="svcMRProcess" w:date="2018-09-07T01:40:00Z">
              <w:r>
                <w:rPr>
                  <w:b/>
                  <w:bCs/>
                  <w:sz w:val="20"/>
                </w:rPr>
                <w:t>Delete</w:t>
              </w:r>
            </w:ins>
          </w:p>
        </w:tc>
        <w:tc>
          <w:tcPr>
            <w:tcW w:w="2268" w:type="dxa"/>
          </w:tcPr>
          <w:p>
            <w:pPr>
              <w:pStyle w:val="TableAm"/>
              <w:keepNext/>
              <w:jc w:val="center"/>
              <w:rPr>
                <w:ins w:id="5028" w:author="svcMRProcess" w:date="2018-09-07T01:40:00Z"/>
                <w:b/>
                <w:bCs/>
                <w:sz w:val="20"/>
              </w:rPr>
            </w:pPr>
            <w:ins w:id="5029" w:author="svcMRProcess" w:date="2018-09-07T01:40:00Z">
              <w:r>
                <w:rPr>
                  <w:b/>
                  <w:bCs/>
                  <w:sz w:val="20"/>
                </w:rPr>
                <w:t>Insert</w:t>
              </w:r>
            </w:ins>
          </w:p>
        </w:tc>
      </w:tr>
      <w:tr>
        <w:trPr>
          <w:cantSplit/>
          <w:jc w:val="center"/>
          <w:ins w:id="5030" w:author="svcMRProcess" w:date="2018-09-07T01:40:00Z"/>
        </w:trPr>
        <w:tc>
          <w:tcPr>
            <w:tcW w:w="6803" w:type="dxa"/>
            <w:gridSpan w:val="3"/>
          </w:tcPr>
          <w:p>
            <w:pPr>
              <w:pStyle w:val="TableAm"/>
              <w:keepNext/>
              <w:ind w:left="567" w:hanging="567"/>
              <w:rPr>
                <w:ins w:id="5031" w:author="svcMRProcess" w:date="2018-09-07T01:40:00Z"/>
                <w:b/>
                <w:bCs/>
                <w:iCs/>
                <w:sz w:val="20"/>
              </w:rPr>
            </w:pPr>
            <w:ins w:id="5032" w:author="svcMRProcess" w:date="2018-09-07T01:40:00Z">
              <w:r>
                <w:rPr>
                  <w:b/>
                  <w:bCs/>
                  <w:sz w:val="20"/>
                </w:rPr>
                <w:t>16.</w:t>
              </w:r>
              <w:r>
                <w:rPr>
                  <w:b/>
                  <w:bCs/>
                  <w:i/>
                  <w:iCs/>
                  <w:sz w:val="20"/>
                </w:rPr>
                <w:tab/>
                <w:t>Planning and Development Act 2005</w:t>
              </w:r>
            </w:ins>
          </w:p>
        </w:tc>
      </w:tr>
      <w:tr>
        <w:trPr>
          <w:cantSplit/>
          <w:jc w:val="center"/>
          <w:ins w:id="5033" w:author="svcMRProcess" w:date="2018-09-07T01:40:00Z"/>
        </w:trPr>
        <w:tc>
          <w:tcPr>
            <w:tcW w:w="2267" w:type="dxa"/>
          </w:tcPr>
          <w:p>
            <w:pPr>
              <w:pStyle w:val="TableAm"/>
              <w:rPr>
                <w:ins w:id="5034" w:author="svcMRProcess" w:date="2018-09-07T01:40:00Z"/>
                <w:sz w:val="20"/>
              </w:rPr>
            </w:pPr>
            <w:ins w:id="5035" w:author="svcMRProcess" w:date="2018-09-07T01:40:00Z">
              <w:r>
                <w:rPr>
                  <w:sz w:val="20"/>
                </w:rPr>
                <w:t>s. 156(2), 176(2), 184(4), 185(3), 188(2)(a), (3)(a) and (4)</w:t>
              </w:r>
            </w:ins>
          </w:p>
        </w:tc>
        <w:tc>
          <w:tcPr>
            <w:tcW w:w="2268" w:type="dxa"/>
          </w:tcPr>
          <w:p>
            <w:pPr>
              <w:pStyle w:val="TableAm"/>
              <w:rPr>
                <w:ins w:id="5036" w:author="svcMRProcess" w:date="2018-09-07T01:40:00Z"/>
                <w:iCs/>
                <w:sz w:val="20"/>
              </w:rPr>
            </w:pPr>
            <w:ins w:id="5037" w:author="svcMRProcess" w:date="2018-09-07T01:40:00Z">
              <w:r>
                <w:rPr>
                  <w:i/>
                  <w:iCs/>
                  <w:sz w:val="20"/>
                </w:rPr>
                <w:t>Commercial Arbitration Act 1985</w:t>
              </w:r>
            </w:ins>
          </w:p>
        </w:tc>
        <w:tc>
          <w:tcPr>
            <w:tcW w:w="2268" w:type="dxa"/>
          </w:tcPr>
          <w:p>
            <w:pPr>
              <w:pStyle w:val="TableAm"/>
              <w:rPr>
                <w:ins w:id="5038" w:author="svcMRProcess" w:date="2018-09-07T01:40:00Z"/>
                <w:sz w:val="20"/>
              </w:rPr>
            </w:pPr>
            <w:ins w:id="5039" w:author="svcMRProcess" w:date="2018-09-07T01:40:00Z">
              <w:r>
                <w:rPr>
                  <w:i/>
                  <w:sz w:val="20"/>
                </w:rPr>
                <w:t>Commercial Arbitration Act 2012</w:t>
              </w:r>
            </w:ins>
          </w:p>
        </w:tc>
      </w:tr>
    </w:tbl>
    <w:p>
      <w:pPr>
        <w:pStyle w:val="BlankClose"/>
        <w:rPr>
          <w:ins w:id="5040" w:author="svcMRProcess" w:date="2018-09-07T01:40:00Z"/>
        </w:rPr>
      </w:pPr>
    </w:p>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Committees</w:t>
            </w:r>
          </w:fldSimple>
        </w:p>
      </w:tc>
      <w:tc>
        <w:tcPr>
          <w:tcW w:w="1557"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Planning and Development Act 2005</w:t>
            </w:r>
          </w:fldSimple>
        </w:p>
      </w:tc>
    </w:tr>
    <w:tr>
      <w:tc>
        <w:tcPr>
          <w:tcW w:w="5715" w:type="dxa"/>
          <w:vAlign w:val="bottom"/>
        </w:tcPr>
        <w:p>
          <w:pPr>
            <w:pStyle w:val="HeaderTextRight"/>
          </w:pPr>
          <w:fldSimple w:instr=" styleref CharSchText ">
            <w:r>
              <w:rPr>
                <w:noProof/>
              </w:rPr>
              <w:t>Planning control areas: purposes for which land may be required</w:t>
            </w:r>
          </w:fldSimple>
        </w:p>
      </w:tc>
      <w:tc>
        <w:tcPr>
          <w:tcW w:w="1557"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557" w:type="dxa"/>
        </w:tcPr>
        <w:p>
          <w:pPr>
            <w:pStyle w:val="HeaderNumberRight"/>
            <w:ind w:right="17"/>
          </w:pP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64905</Words>
  <Characters>316091</Characters>
  <Application>Microsoft Office Word</Application>
  <DocSecurity>0</DocSecurity>
  <Lines>8104</Lines>
  <Paragraphs>3887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377109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02-i0-01 - 02-j0-01</dc:title>
  <dc:subject/>
  <dc:creator/>
  <cp:keywords/>
  <dc:description/>
  <cp:lastModifiedBy>svcMRProcess</cp:lastModifiedBy>
  <cp:revision>2</cp:revision>
  <cp:lastPrinted>2011-03-01T02:26:00Z</cp:lastPrinted>
  <dcterms:created xsi:type="dcterms:W3CDTF">2018-09-06T17:40:00Z</dcterms:created>
  <dcterms:modified xsi:type="dcterms:W3CDTF">2018-09-06T17:40:00Z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20120829</vt:lpwstr>
  </property>
  <property fmtid="{D5CDD505-2E9C-101B-9397-08002B2CF9AE}" pid="4" name="DocumentType">
    <vt:lpwstr>Act</vt:lpwstr>
  </property>
  <property fmtid="{D5CDD505-2E9C-101B-9397-08002B2CF9AE}" pid="5" name="OwlsUID">
    <vt:i4>9408</vt:i4>
  </property>
  <property fmtid="{D5CDD505-2E9C-101B-9397-08002B2CF9AE}" pid="6" name="ReprintNo">
    <vt:lpwstr>2</vt:lpwstr>
  </property>
  <property fmtid="{D5CDD505-2E9C-101B-9397-08002B2CF9AE}" pid="7" name="ReprintedAsAt">
    <vt:filetime>2011-02-17T16:00:00Z</vt:filetime>
  </property>
  <property fmtid="{D5CDD505-2E9C-101B-9397-08002B2CF9AE}" pid="8" name="FromSuffix">
    <vt:lpwstr>02-i0-01</vt:lpwstr>
  </property>
  <property fmtid="{D5CDD505-2E9C-101B-9397-08002B2CF9AE}" pid="9" name="FromAsAtDate">
    <vt:lpwstr>21 May 2012</vt:lpwstr>
  </property>
  <property fmtid="{D5CDD505-2E9C-101B-9397-08002B2CF9AE}" pid="10" name="ToSuffix">
    <vt:lpwstr>02-j0-01</vt:lpwstr>
  </property>
  <property fmtid="{D5CDD505-2E9C-101B-9397-08002B2CF9AE}" pid="11" name="ToAsAtDate">
    <vt:lpwstr>29 Aug 2012</vt:lpwstr>
  </property>
</Properties>
</file>