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02-a1-01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20-02-19T00:27:00Z">
              <w:r>
                <w:rPr>
                  <w:noProof/>
                  <w:lang w:eastAsia="en-AU"/>
                </w:rPr>
                <w:drawing>
                  <wp:inline distT="0" distB="0" distL="0" distR="0">
                    <wp:extent cx="533400" cy="476250"/>
                    <wp:effectExtent l="0" t="0" r="0" b="0"/>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svcMRProcess" w:date="2020-02-19T00:2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October 2010</w:t>
            </w:r>
          </w:p>
        </w:tc>
      </w:tr>
    </w:tbl>
    <w:p>
      <w:pPr>
        <w:pStyle w:val="WA"/>
        <w:suppressLineNumbers/>
        <w:spacing w:before="120"/>
      </w:pPr>
      <w:smartTag w:uri="urn:schemas-microsoft-com:office:smarttags" w:element="State">
        <w:smartTag w:uri="urn:schemas-microsoft-com:office:smarttags" w:element="plac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2" w:name="_GoBack"/>
      <w:bookmarkEnd w:id="2"/>
      <w:r>
        <w:rPr>
          <w:snapToGrid w:val="0"/>
        </w:rPr>
        <w:t>n Act relating to the assessment and collection of tax on wages paid by employers</w:t>
      </w:r>
      <w:r>
        <w:t>.</w:t>
      </w:r>
    </w:p>
    <w:p>
      <w:pPr>
        <w:pStyle w:val="Heading2"/>
      </w:pPr>
      <w:bookmarkStart w:id="3" w:name="_Toc90446524"/>
      <w:bookmarkStart w:id="4" w:name="_Toc90456568"/>
      <w:bookmarkStart w:id="5" w:name="_Toc90456644"/>
      <w:bookmarkStart w:id="6" w:name="_Toc92613777"/>
      <w:bookmarkStart w:id="7" w:name="_Toc93104974"/>
      <w:bookmarkStart w:id="8" w:name="_Toc113943749"/>
      <w:bookmarkStart w:id="9" w:name="_Toc117911307"/>
      <w:bookmarkStart w:id="10" w:name="_Toc117914431"/>
      <w:bookmarkStart w:id="11" w:name="_Toc119488945"/>
      <w:bookmarkStart w:id="12" w:name="_Toc121892198"/>
      <w:bookmarkStart w:id="13" w:name="_Toc122493986"/>
      <w:bookmarkStart w:id="14" w:name="_Toc122494056"/>
      <w:bookmarkStart w:id="15" w:name="_Toc124067604"/>
      <w:bookmarkStart w:id="16" w:name="_Toc125884480"/>
      <w:bookmarkStart w:id="17" w:name="_Toc138587878"/>
      <w:bookmarkStart w:id="18" w:name="_Toc138740881"/>
      <w:bookmarkStart w:id="19" w:name="_Toc139257285"/>
      <w:bookmarkStart w:id="20" w:name="_Toc157928279"/>
      <w:bookmarkStart w:id="21" w:name="_Toc161044182"/>
      <w:bookmarkStart w:id="22" w:name="_Toc161116238"/>
      <w:bookmarkStart w:id="23" w:name="_Toc161569835"/>
      <w:bookmarkStart w:id="24" w:name="_Toc161633478"/>
      <w:bookmarkStart w:id="25" w:name="_Toc232398775"/>
      <w:bookmarkStart w:id="26" w:name="_Toc265501137"/>
      <w:bookmarkStart w:id="27" w:name="_Toc265508216"/>
      <w:bookmarkStart w:id="28" w:name="_Toc266710002"/>
      <w:bookmarkStart w:id="29" w:name="_Toc267391960"/>
      <w:bookmarkStart w:id="30" w:name="_Toc267397291"/>
      <w:bookmarkStart w:id="31" w:name="_Toc270504475"/>
      <w:bookmarkStart w:id="32" w:name="_Toc271095588"/>
      <w:bookmarkStart w:id="33" w:name="_Toc273424652"/>
      <w:bookmarkStart w:id="34" w:name="_Toc273424765"/>
      <w:bookmarkStart w:id="35" w:name="_Toc2763697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61424896"/>
      <w:bookmarkStart w:id="37" w:name="_Toc518276718"/>
      <w:bookmarkStart w:id="38" w:name="_Toc27488317"/>
      <w:bookmarkStart w:id="39" w:name="_Toc276369776"/>
      <w:r>
        <w:rPr>
          <w:rStyle w:val="CharSectno"/>
        </w:rPr>
        <w:t>1</w:t>
      </w:r>
      <w:r>
        <w:rPr>
          <w:snapToGrid w:val="0"/>
        </w:rPr>
        <w:t>.</w:t>
      </w:r>
      <w:r>
        <w:rPr>
          <w:snapToGrid w:val="0"/>
        </w:rPr>
        <w:tab/>
        <w:t>Short title</w:t>
      </w:r>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0" w:name="_Toc461424897"/>
      <w:bookmarkStart w:id="41" w:name="_Toc518276719"/>
      <w:bookmarkStart w:id="42" w:name="_Toc27488318"/>
      <w:bookmarkStart w:id="43" w:name="_Toc276369777"/>
      <w:r>
        <w:rPr>
          <w:rStyle w:val="CharSectno"/>
        </w:rPr>
        <w:t>2</w:t>
      </w:r>
      <w:r>
        <w:t>.</w:t>
      </w:r>
      <w:r>
        <w:tab/>
        <w:t>Commencement</w:t>
      </w:r>
      <w:bookmarkEnd w:id="40"/>
      <w:bookmarkEnd w:id="41"/>
      <w:bookmarkEnd w:id="42"/>
      <w:bookmarkEnd w:id="4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4" w:name="_Toc27488319"/>
      <w:bookmarkStart w:id="45" w:name="_Toc276369778"/>
      <w:r>
        <w:rPr>
          <w:rStyle w:val="CharSectno"/>
        </w:rPr>
        <w:t>3</w:t>
      </w:r>
      <w:r>
        <w:t>.</w:t>
      </w:r>
      <w:r>
        <w:tab/>
        <w:t>Relationship with other Acts</w:t>
      </w:r>
      <w:bookmarkEnd w:id="44"/>
      <w:bookmarkEnd w:id="45"/>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6" w:name="_Toc461424898"/>
      <w:bookmarkStart w:id="47" w:name="_Toc518276720"/>
      <w:bookmarkStart w:id="48" w:name="_Toc27488320"/>
      <w:bookmarkStart w:id="49" w:name="_Toc276369779"/>
      <w:r>
        <w:rPr>
          <w:rStyle w:val="CharSectno"/>
        </w:rPr>
        <w:t>4</w:t>
      </w:r>
      <w:r>
        <w:t>.</w:t>
      </w:r>
      <w:r>
        <w:tab/>
      </w:r>
      <w:bookmarkEnd w:id="46"/>
      <w:bookmarkEnd w:id="47"/>
      <w:r>
        <w:t>Terms used</w:t>
      </w:r>
      <w:bookmarkEnd w:id="48"/>
      <w:bookmarkEnd w:id="49"/>
    </w:p>
    <w:p>
      <w:pPr>
        <w:pStyle w:val="Subsection"/>
      </w:pPr>
      <w:r>
        <w:tab/>
      </w:r>
      <w:bookmarkStart w:id="50" w:name="_Hlt526215722"/>
      <w:bookmarkEnd w:id="50"/>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1" w:name="_Toc264469655"/>
      <w:bookmarkStart w:id="52" w:name="_Toc265490478"/>
      <w:bookmarkStart w:id="53" w:name="_Toc276369780"/>
      <w:bookmarkStart w:id="54" w:name="_Toc90446529"/>
      <w:bookmarkStart w:id="55" w:name="_Toc90456573"/>
      <w:bookmarkStart w:id="56" w:name="_Toc90456649"/>
      <w:bookmarkStart w:id="57" w:name="_Toc92613782"/>
      <w:bookmarkStart w:id="58" w:name="_Toc93104979"/>
      <w:bookmarkStart w:id="59" w:name="_Toc113943754"/>
      <w:bookmarkStart w:id="60" w:name="_Toc117911312"/>
      <w:bookmarkStart w:id="61" w:name="_Toc117914436"/>
      <w:bookmarkStart w:id="62" w:name="_Toc119488950"/>
      <w:bookmarkStart w:id="63" w:name="_Toc121892203"/>
      <w:bookmarkStart w:id="64" w:name="_Toc122493991"/>
      <w:bookmarkStart w:id="65" w:name="_Toc122494061"/>
      <w:bookmarkStart w:id="66" w:name="_Toc124067609"/>
      <w:bookmarkStart w:id="67" w:name="_Toc125884485"/>
      <w:bookmarkStart w:id="68" w:name="_Toc138587883"/>
      <w:bookmarkStart w:id="69" w:name="_Toc138740886"/>
      <w:bookmarkStart w:id="70" w:name="_Toc139257290"/>
      <w:bookmarkStart w:id="71" w:name="_Toc157928284"/>
      <w:bookmarkStart w:id="72" w:name="_Toc161044187"/>
      <w:bookmarkStart w:id="73" w:name="_Toc161116243"/>
      <w:bookmarkStart w:id="74" w:name="_Toc161569840"/>
      <w:bookmarkStart w:id="75" w:name="_Toc161633483"/>
      <w:bookmarkStart w:id="76" w:name="_Toc232398780"/>
      <w:r>
        <w:rPr>
          <w:rStyle w:val="CharSectno"/>
        </w:rPr>
        <w:t>5A</w:t>
      </w:r>
      <w:r>
        <w:t>.</w:t>
      </w:r>
      <w:r>
        <w:tab/>
        <w:t>Notes in text</w:t>
      </w:r>
      <w:bookmarkEnd w:id="51"/>
      <w:bookmarkEnd w:id="52"/>
      <w:bookmarkEnd w:id="53"/>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7" w:name="_Toc265501143"/>
      <w:bookmarkStart w:id="78" w:name="_Toc265508222"/>
      <w:bookmarkStart w:id="79" w:name="_Toc266710008"/>
      <w:bookmarkStart w:id="80" w:name="_Toc267391966"/>
      <w:bookmarkStart w:id="81" w:name="_Toc267397297"/>
      <w:bookmarkStart w:id="82" w:name="_Toc270504481"/>
      <w:bookmarkStart w:id="83" w:name="_Toc271095594"/>
      <w:bookmarkStart w:id="84" w:name="_Toc273424658"/>
      <w:bookmarkStart w:id="85" w:name="_Toc273424771"/>
      <w:bookmarkStart w:id="86" w:name="_Toc276369781"/>
      <w:r>
        <w:rPr>
          <w:rStyle w:val="CharPartNo"/>
        </w:rPr>
        <w:lastRenderedPageBreak/>
        <w:t>Part 2</w:t>
      </w:r>
      <w:r>
        <w:t xml:space="preserve"> — </w:t>
      </w:r>
      <w:r>
        <w:rPr>
          <w:rStyle w:val="CharPartText"/>
        </w:rPr>
        <w:t>Liability and assessment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90446530"/>
      <w:bookmarkStart w:id="88" w:name="_Toc90456574"/>
      <w:bookmarkStart w:id="89" w:name="_Toc90456650"/>
      <w:bookmarkStart w:id="90" w:name="_Toc92613783"/>
      <w:bookmarkStart w:id="91" w:name="_Toc93104980"/>
      <w:bookmarkStart w:id="92" w:name="_Toc113943755"/>
      <w:bookmarkStart w:id="93" w:name="_Toc117911313"/>
      <w:bookmarkStart w:id="94" w:name="_Toc117914437"/>
      <w:bookmarkStart w:id="95" w:name="_Toc119488951"/>
      <w:bookmarkStart w:id="96" w:name="_Toc121892204"/>
      <w:bookmarkStart w:id="97" w:name="_Toc122493992"/>
      <w:bookmarkStart w:id="98" w:name="_Toc122494062"/>
      <w:bookmarkStart w:id="99" w:name="_Toc124067610"/>
      <w:bookmarkStart w:id="100" w:name="_Toc125884486"/>
      <w:bookmarkStart w:id="101" w:name="_Toc138587884"/>
      <w:bookmarkStart w:id="102" w:name="_Toc138740887"/>
      <w:bookmarkStart w:id="103" w:name="_Toc139257291"/>
      <w:bookmarkStart w:id="104" w:name="_Toc157928285"/>
      <w:bookmarkStart w:id="105" w:name="_Toc161044188"/>
      <w:bookmarkStart w:id="106" w:name="_Toc161116244"/>
      <w:bookmarkStart w:id="107" w:name="_Toc161569841"/>
      <w:bookmarkStart w:id="108" w:name="_Toc161633484"/>
      <w:bookmarkStart w:id="109" w:name="_Toc232398781"/>
      <w:bookmarkStart w:id="110" w:name="_Toc265501144"/>
      <w:bookmarkStart w:id="111" w:name="_Toc265508223"/>
      <w:bookmarkStart w:id="112" w:name="_Toc266710009"/>
      <w:bookmarkStart w:id="113" w:name="_Toc267391967"/>
      <w:bookmarkStart w:id="114" w:name="_Toc267397298"/>
      <w:bookmarkStart w:id="115" w:name="_Toc270504482"/>
      <w:bookmarkStart w:id="116" w:name="_Toc271095595"/>
      <w:bookmarkStart w:id="117" w:name="_Toc273424659"/>
      <w:bookmarkStart w:id="118" w:name="_Toc273424772"/>
      <w:bookmarkStart w:id="119" w:name="_Toc276369782"/>
      <w:r>
        <w:rPr>
          <w:rStyle w:val="CharDivNo"/>
        </w:rPr>
        <w:t>Division 1</w:t>
      </w:r>
      <w:r>
        <w:t xml:space="preserve"> — </w:t>
      </w:r>
      <w:r>
        <w:rPr>
          <w:rStyle w:val="CharDivText"/>
        </w:rPr>
        <w:t>Liability to pay</w:t>
      </w:r>
      <w:r>
        <w:rPr>
          <w:rStyle w:val="CharDivText"/>
        </w:rPr>
        <w:noBreakHyphen/>
        <w:t>roll tax</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61424899"/>
      <w:bookmarkStart w:id="121" w:name="_Toc518276721"/>
      <w:bookmarkStart w:id="122" w:name="_Toc27488321"/>
      <w:bookmarkStart w:id="123" w:name="_Toc276369783"/>
      <w:r>
        <w:rPr>
          <w:rStyle w:val="CharSectno"/>
        </w:rPr>
        <w:t>5</w:t>
      </w:r>
      <w:r>
        <w:t>.</w:t>
      </w:r>
      <w:r>
        <w:tab/>
        <w:t>Pay</w:t>
      </w:r>
      <w:r>
        <w:noBreakHyphen/>
        <w:t>roll tax on WA taxable wages</w:t>
      </w:r>
      <w:bookmarkEnd w:id="120"/>
      <w:bookmarkEnd w:id="121"/>
      <w:bookmarkEnd w:id="122"/>
      <w:bookmarkEnd w:id="123"/>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24"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25" w:name="_Toc264469658"/>
      <w:bookmarkStart w:id="126" w:name="_Toc265490481"/>
      <w:bookmarkStart w:id="127" w:name="_Toc276369784"/>
      <w:r>
        <w:rPr>
          <w:rStyle w:val="CharSectno"/>
        </w:rPr>
        <w:t>6A</w:t>
      </w:r>
      <w:r>
        <w:t>.</w:t>
      </w:r>
      <w:r>
        <w:tab/>
        <w:t>Wages that are taxable in this jurisdiction</w:t>
      </w:r>
      <w:bookmarkEnd w:id="125"/>
      <w:bookmarkEnd w:id="126"/>
      <w:bookmarkEnd w:id="127"/>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28" w:name="_Toc264469659"/>
      <w:bookmarkStart w:id="129" w:name="_Toc265490482"/>
      <w:r>
        <w:tab/>
        <w:t>[Section 6A inserted by No. 15 of 2010 s. 6.]</w:t>
      </w:r>
    </w:p>
    <w:p>
      <w:pPr>
        <w:pStyle w:val="Heading5"/>
      </w:pPr>
      <w:bookmarkStart w:id="130" w:name="_Toc276369785"/>
      <w:r>
        <w:rPr>
          <w:rStyle w:val="CharSectno"/>
        </w:rPr>
        <w:t>6B</w:t>
      </w:r>
      <w:r>
        <w:t>.</w:t>
      </w:r>
      <w:r>
        <w:tab/>
        <w:t>Jurisdiction in which person who performs services is based</w:t>
      </w:r>
      <w:bookmarkEnd w:id="128"/>
      <w:bookmarkEnd w:id="129"/>
      <w:bookmarkEnd w:id="130"/>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31" w:name="_Toc264469660"/>
      <w:bookmarkStart w:id="132" w:name="_Toc265490483"/>
      <w:r>
        <w:tab/>
        <w:t>[Section 6B inserted by No. 15 of 2010 s. 6.]</w:t>
      </w:r>
    </w:p>
    <w:p>
      <w:pPr>
        <w:pStyle w:val="Heading5"/>
      </w:pPr>
      <w:bookmarkStart w:id="133" w:name="_Toc276369786"/>
      <w:r>
        <w:rPr>
          <w:rStyle w:val="CharSectno"/>
        </w:rPr>
        <w:t>6C</w:t>
      </w:r>
      <w:r>
        <w:t>.</w:t>
      </w:r>
      <w:r>
        <w:tab/>
        <w:t>Jurisdiction in which employer is based</w:t>
      </w:r>
      <w:bookmarkEnd w:id="131"/>
      <w:bookmarkEnd w:id="132"/>
      <w:bookmarkEnd w:id="133"/>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34" w:name="_Toc264469661"/>
      <w:bookmarkStart w:id="135" w:name="_Toc265490484"/>
      <w:r>
        <w:tab/>
        <w:t>[Section 6C inserted by No. 15 of 2010 s. 6.]</w:t>
      </w:r>
    </w:p>
    <w:p>
      <w:pPr>
        <w:pStyle w:val="Heading5"/>
      </w:pPr>
      <w:bookmarkStart w:id="136" w:name="_Toc276369787"/>
      <w:r>
        <w:rPr>
          <w:rStyle w:val="CharSectno"/>
        </w:rPr>
        <w:t>6D</w:t>
      </w:r>
      <w:r>
        <w:t>.</w:t>
      </w:r>
      <w:r>
        <w:tab/>
        <w:t>Place and date of payment of wages</w:t>
      </w:r>
      <w:bookmarkEnd w:id="134"/>
      <w:bookmarkEnd w:id="135"/>
      <w:bookmarkEnd w:id="136"/>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37" w:name="_Toc276369788"/>
      <w:r>
        <w:rPr>
          <w:rStyle w:val="CharSectno"/>
        </w:rPr>
        <w:t>6</w:t>
      </w:r>
      <w:r>
        <w:t>.</w:t>
      </w:r>
      <w:r>
        <w:tab/>
        <w:t>Time for payment of pay</w:t>
      </w:r>
      <w:r>
        <w:noBreakHyphen/>
        <w:t>roll tax</w:t>
      </w:r>
      <w:bookmarkEnd w:id="124"/>
      <w:bookmarkEnd w:id="13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38" w:name="_Toc27488323"/>
      <w:bookmarkStart w:id="139" w:name="_Toc276369789"/>
      <w:r>
        <w:rPr>
          <w:rStyle w:val="CharSectno"/>
        </w:rPr>
        <w:t>7</w:t>
      </w:r>
      <w:r>
        <w:t>.</w:t>
      </w:r>
      <w:r>
        <w:tab/>
        <w:t>Liability to pay</w:t>
      </w:r>
      <w:r>
        <w:noBreakHyphen/>
        <w:t>roll tax</w:t>
      </w:r>
      <w:bookmarkEnd w:id="138"/>
      <w:bookmarkEnd w:id="139"/>
    </w:p>
    <w:p>
      <w:pPr>
        <w:pStyle w:val="Subsection"/>
      </w:pPr>
      <w:r>
        <w:tab/>
      </w:r>
      <w:bookmarkStart w:id="140" w:name="_Hlt455828557"/>
      <w:bookmarkEnd w:id="140"/>
      <w:r>
        <w:t>(1)</w:t>
      </w:r>
      <w:r>
        <w:tab/>
        <w:t>An employer who pays or is liable to pay WA taxable wages is liable to pay any pay</w:t>
      </w:r>
      <w:r>
        <w:noBreakHyphen/>
        <w:t>roll tax payable on the wages.</w:t>
      </w:r>
    </w:p>
    <w:p>
      <w:pPr>
        <w:pStyle w:val="Subsection"/>
      </w:pPr>
      <w:r>
        <w:tab/>
      </w:r>
      <w:bookmarkStart w:id="141" w:name="_Hlt455828553"/>
      <w:bookmarkEnd w:id="141"/>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42" w:name="_Toc461424902"/>
      <w:bookmarkStart w:id="143" w:name="_Toc518276724"/>
      <w:bookmarkStart w:id="144" w:name="_Toc27488324"/>
      <w:bookmarkStart w:id="145" w:name="_Toc276369790"/>
      <w:r>
        <w:rPr>
          <w:rStyle w:val="CharSectno"/>
        </w:rPr>
        <w:t>8</w:t>
      </w:r>
      <w:r>
        <w:t>.</w:t>
      </w:r>
      <w:r>
        <w:tab/>
        <w:t>The tax threshold</w:t>
      </w:r>
      <w:bookmarkEnd w:id="142"/>
      <w:bookmarkEnd w:id="143"/>
      <w:bookmarkEnd w:id="144"/>
      <w:bookmarkEnd w:id="145"/>
    </w:p>
    <w:p>
      <w:pPr>
        <w:pStyle w:val="Subsection"/>
      </w:pPr>
      <w:r>
        <w:tab/>
      </w:r>
      <w:bookmarkStart w:id="146" w:name="_Hlt526225086"/>
      <w:bookmarkEnd w:id="146"/>
      <w:r>
        <w:t>(1)</w:t>
      </w:r>
      <w:r>
        <w:tab/>
        <w:t>The annual threshold amount for a financial year beginning on or after 1 July </w:t>
      </w:r>
      <w:r>
        <w:rPr>
          <w:color w:val="000000"/>
        </w:rPr>
        <w:t>2003 is $750 000</w:t>
      </w:r>
      <w:r>
        <w:t>.</w:t>
      </w:r>
    </w:p>
    <w:p>
      <w:pPr>
        <w:pStyle w:val="Subsection"/>
      </w:pPr>
      <w:r>
        <w:tab/>
      </w:r>
      <w:bookmarkStart w:id="147" w:name="_Hlt529087417"/>
      <w:bookmarkEnd w:id="147"/>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48" w:name="_Toc461424903"/>
      <w:bookmarkStart w:id="149" w:name="_Toc518276725"/>
      <w:bookmarkStart w:id="150" w:name="_Toc27488325"/>
      <w:r>
        <w:tab/>
        <w:t>[Section 8 amended by No. 40 of 2003 s. 12.]</w:t>
      </w:r>
    </w:p>
    <w:bookmarkEnd w:id="148"/>
    <w:bookmarkEnd w:id="149"/>
    <w:bookmarkEnd w:id="150"/>
    <w:p>
      <w:pPr>
        <w:pStyle w:val="Ednotesection"/>
      </w:pPr>
      <w:r>
        <w:t>[</w:t>
      </w:r>
      <w:r>
        <w:rPr>
          <w:b/>
        </w:rPr>
        <w:t>9.</w:t>
      </w:r>
      <w:r>
        <w:tab/>
        <w:t>Deleted by No. 40 of 2003 s. 13.]</w:t>
      </w:r>
    </w:p>
    <w:p>
      <w:pPr>
        <w:pStyle w:val="Heading3"/>
      </w:pPr>
      <w:bookmarkStart w:id="151" w:name="_Toc253576344"/>
      <w:bookmarkStart w:id="152" w:name="_Toc253578309"/>
      <w:bookmarkStart w:id="153" w:name="_Toc264469663"/>
      <w:bookmarkStart w:id="154" w:name="_Toc265490486"/>
      <w:bookmarkStart w:id="155" w:name="_Toc265501153"/>
      <w:bookmarkStart w:id="156" w:name="_Toc265508232"/>
      <w:bookmarkStart w:id="157" w:name="_Toc266710018"/>
      <w:bookmarkStart w:id="158" w:name="_Toc267391976"/>
      <w:bookmarkStart w:id="159" w:name="_Toc267397307"/>
      <w:bookmarkStart w:id="160" w:name="_Toc270504491"/>
      <w:bookmarkStart w:id="161" w:name="_Toc271095604"/>
      <w:bookmarkStart w:id="162" w:name="_Toc273424668"/>
      <w:bookmarkStart w:id="163" w:name="_Toc273424781"/>
      <w:bookmarkStart w:id="164" w:name="_Toc276369791"/>
      <w:bookmarkStart w:id="165" w:name="_Toc90446535"/>
      <w:bookmarkStart w:id="166" w:name="_Toc90456579"/>
      <w:bookmarkStart w:id="167" w:name="_Toc90456655"/>
      <w:bookmarkStart w:id="168" w:name="_Toc92613788"/>
      <w:bookmarkStart w:id="169" w:name="_Toc93104985"/>
      <w:bookmarkStart w:id="170" w:name="_Toc113943760"/>
      <w:bookmarkStart w:id="171" w:name="_Toc117911318"/>
      <w:bookmarkStart w:id="172" w:name="_Toc117914442"/>
      <w:bookmarkStart w:id="173" w:name="_Toc119488956"/>
      <w:bookmarkStart w:id="174" w:name="_Toc121892209"/>
      <w:bookmarkStart w:id="175" w:name="_Toc122493997"/>
      <w:bookmarkStart w:id="176" w:name="_Toc122494067"/>
      <w:bookmarkStart w:id="177" w:name="_Toc124067615"/>
      <w:bookmarkStart w:id="178" w:name="_Toc125884491"/>
      <w:bookmarkStart w:id="179" w:name="_Toc138587889"/>
      <w:bookmarkStart w:id="180" w:name="_Toc138740892"/>
      <w:bookmarkStart w:id="181" w:name="_Toc139257296"/>
      <w:bookmarkStart w:id="182" w:name="_Toc157928290"/>
      <w:bookmarkStart w:id="183" w:name="_Toc161044193"/>
      <w:bookmarkStart w:id="184" w:name="_Toc161116249"/>
      <w:bookmarkStart w:id="185" w:name="_Toc161569846"/>
      <w:bookmarkStart w:id="186" w:name="_Toc161633489"/>
      <w:bookmarkStart w:id="187" w:name="_Toc232398786"/>
      <w:r>
        <w:rPr>
          <w:rStyle w:val="CharDivNo"/>
        </w:rPr>
        <w:t>Division 2A</w:t>
      </w:r>
      <w:r>
        <w:t> — </w:t>
      </w:r>
      <w:r>
        <w:rPr>
          <w:rStyle w:val="CharDivText"/>
        </w:rPr>
        <w:t>Wages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spacing w:before="100"/>
      </w:pPr>
      <w:bookmarkStart w:id="188" w:name="_Toc253576345"/>
      <w:bookmarkStart w:id="189" w:name="_Toc253578310"/>
      <w:bookmarkStart w:id="190" w:name="_Toc264469664"/>
      <w:bookmarkStart w:id="191" w:name="_Toc265490487"/>
      <w:r>
        <w:tab/>
        <w:t>[Heading inserted by No. 15 of 2010 s. 7.]</w:t>
      </w:r>
    </w:p>
    <w:p>
      <w:pPr>
        <w:pStyle w:val="Heading4"/>
      </w:pPr>
      <w:bookmarkStart w:id="192" w:name="_Toc265501154"/>
      <w:bookmarkStart w:id="193" w:name="_Toc265508233"/>
      <w:bookmarkStart w:id="194" w:name="_Toc266710019"/>
      <w:bookmarkStart w:id="195" w:name="_Toc267391977"/>
      <w:bookmarkStart w:id="196" w:name="_Toc267397308"/>
      <w:bookmarkStart w:id="197" w:name="_Toc270504492"/>
      <w:bookmarkStart w:id="198" w:name="_Toc271095605"/>
      <w:bookmarkStart w:id="199" w:name="_Toc273424669"/>
      <w:bookmarkStart w:id="200" w:name="_Toc273424782"/>
      <w:bookmarkStart w:id="201" w:name="_Toc276369792"/>
      <w:r>
        <w:t>Subdivision 1 — General concept of wages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spacing w:before="100"/>
      </w:pPr>
      <w:bookmarkStart w:id="202" w:name="_Toc264469665"/>
      <w:bookmarkStart w:id="203" w:name="_Toc265490488"/>
      <w:r>
        <w:tab/>
        <w:t>[Heading inserted by No. 15 of 2010 s. 7.]</w:t>
      </w:r>
    </w:p>
    <w:p>
      <w:pPr>
        <w:pStyle w:val="Heading5"/>
      </w:pPr>
      <w:bookmarkStart w:id="204" w:name="_Toc276369793"/>
      <w:r>
        <w:rPr>
          <w:rStyle w:val="CharSectno"/>
        </w:rPr>
        <w:t>9AA</w:t>
      </w:r>
      <w:r>
        <w:t>.</w:t>
      </w:r>
      <w:r>
        <w:tab/>
        <w:t>Term used: wages</w:t>
      </w:r>
      <w:bookmarkEnd w:id="202"/>
      <w:bookmarkEnd w:id="203"/>
      <w:bookmarkEnd w:id="204"/>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05" w:name="_Toc253576347"/>
      <w:bookmarkStart w:id="206" w:name="_Toc253578312"/>
      <w:bookmarkStart w:id="207" w:name="_Toc264469666"/>
      <w:bookmarkStart w:id="208" w:name="_Toc265490489"/>
      <w:r>
        <w:tab/>
        <w:t>[Section 9AA inserted by No. 15 of 2010 s. 7.]</w:t>
      </w:r>
    </w:p>
    <w:p>
      <w:pPr>
        <w:pStyle w:val="Heading4"/>
      </w:pPr>
      <w:bookmarkStart w:id="209" w:name="_Toc265501156"/>
      <w:bookmarkStart w:id="210" w:name="_Toc265508235"/>
      <w:bookmarkStart w:id="211" w:name="_Toc266710021"/>
      <w:bookmarkStart w:id="212" w:name="_Toc267391979"/>
      <w:bookmarkStart w:id="213" w:name="_Toc267397310"/>
      <w:bookmarkStart w:id="214" w:name="_Toc270504494"/>
      <w:bookmarkStart w:id="215" w:name="_Toc271095607"/>
      <w:bookmarkStart w:id="216" w:name="_Toc273424671"/>
      <w:bookmarkStart w:id="217" w:name="_Toc273424784"/>
      <w:bookmarkStart w:id="218" w:name="_Toc276369794"/>
      <w:r>
        <w:t>Subdivision 2 — Fringe benefits and specified taxable benefits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bookmarkStart w:id="219" w:name="_Toc264469667"/>
      <w:bookmarkStart w:id="220" w:name="_Toc265490490"/>
      <w:r>
        <w:tab/>
        <w:t>[Heading inserted by No. 15 of 2010 s. 7.]</w:t>
      </w:r>
    </w:p>
    <w:p>
      <w:pPr>
        <w:pStyle w:val="Heading5"/>
      </w:pPr>
      <w:bookmarkStart w:id="221" w:name="_Toc276369795"/>
      <w:r>
        <w:rPr>
          <w:rStyle w:val="CharSectno"/>
        </w:rPr>
        <w:t>9BA</w:t>
      </w:r>
      <w:r>
        <w:t>.</w:t>
      </w:r>
      <w:r>
        <w:tab/>
        <w:t>Wages include fringe benefits and specified taxable benefits</w:t>
      </w:r>
      <w:bookmarkEnd w:id="219"/>
      <w:bookmarkEnd w:id="220"/>
      <w:bookmarkEnd w:id="221"/>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22" w:name="_Toc264469668"/>
      <w:bookmarkStart w:id="223" w:name="_Toc265490491"/>
      <w:r>
        <w:tab/>
        <w:t>[Section 9BA inserted by No. 15 of 2010 s. 7.]</w:t>
      </w:r>
    </w:p>
    <w:p>
      <w:pPr>
        <w:pStyle w:val="Heading5"/>
      </w:pPr>
      <w:bookmarkStart w:id="224" w:name="_Toc276369796"/>
      <w:r>
        <w:rPr>
          <w:rStyle w:val="CharSectno"/>
        </w:rPr>
        <w:t>9BB</w:t>
      </w:r>
      <w:r>
        <w:t>.</w:t>
      </w:r>
      <w:r>
        <w:tab/>
        <w:t>Actual value of a fringe benefit</w:t>
      </w:r>
      <w:bookmarkEnd w:id="222"/>
      <w:bookmarkEnd w:id="223"/>
      <w:bookmarkEnd w:id="224"/>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25" w:name="_Toc264469669"/>
      <w:bookmarkStart w:id="226" w:name="_Toc265490492"/>
      <w:r>
        <w:tab/>
        <w:t>[Section 9BB inserted by No. 15 of 2010 s. 7.]</w:t>
      </w:r>
    </w:p>
    <w:p>
      <w:pPr>
        <w:pStyle w:val="Heading5"/>
      </w:pPr>
      <w:bookmarkStart w:id="227" w:name="_Toc276369797"/>
      <w:r>
        <w:rPr>
          <w:rStyle w:val="CharSectno"/>
        </w:rPr>
        <w:t>9BC</w:t>
      </w:r>
      <w:r>
        <w:t>.</w:t>
      </w:r>
      <w:r>
        <w:tab/>
        <w:t>Basis for including the value of fringe benefits in returns</w:t>
      </w:r>
      <w:bookmarkEnd w:id="225"/>
      <w:bookmarkEnd w:id="226"/>
      <w:bookmarkEnd w:id="227"/>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28" w:name="_Toc264469670"/>
      <w:bookmarkStart w:id="229" w:name="_Toc265490493"/>
      <w:r>
        <w:tab/>
        <w:t>[Section 9BC inserted by No. 15 of 2010 s. 7.]</w:t>
      </w:r>
    </w:p>
    <w:p>
      <w:pPr>
        <w:pStyle w:val="Heading5"/>
      </w:pPr>
      <w:bookmarkStart w:id="230" w:name="_Toc276369798"/>
      <w:r>
        <w:rPr>
          <w:rStyle w:val="CharSectno"/>
        </w:rPr>
        <w:t>9BD</w:t>
      </w:r>
      <w:r>
        <w:t>.</w:t>
      </w:r>
      <w:r>
        <w:tab/>
        <w:t>Eligibility to use estimated value method</w:t>
      </w:r>
      <w:bookmarkEnd w:id="228"/>
      <w:bookmarkEnd w:id="229"/>
      <w:bookmarkEnd w:id="230"/>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31" w:name="_Toc264469671"/>
      <w:bookmarkStart w:id="232" w:name="_Toc265490494"/>
      <w:r>
        <w:tab/>
        <w:t>[Section 9BD inserted by No. 15 of 2010 s. 7.]</w:t>
      </w:r>
    </w:p>
    <w:p>
      <w:pPr>
        <w:pStyle w:val="Heading5"/>
      </w:pPr>
      <w:bookmarkStart w:id="233" w:name="_Toc276369799"/>
      <w:r>
        <w:rPr>
          <w:rStyle w:val="CharSectno"/>
        </w:rPr>
        <w:t>9BE</w:t>
      </w:r>
      <w:r>
        <w:t>.</w:t>
      </w:r>
      <w:r>
        <w:tab/>
        <w:t>Returns (other than annual returns) using the estimated value method</w:t>
      </w:r>
      <w:bookmarkEnd w:id="231"/>
      <w:bookmarkEnd w:id="232"/>
      <w:bookmarkEnd w:id="233"/>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34" w:name="_Toc264469672"/>
      <w:bookmarkStart w:id="235" w:name="_Toc265490495"/>
      <w:r>
        <w:tab/>
        <w:t>[Section 9BE inserted by No. 15 of 2010 s. 7.]</w:t>
      </w:r>
    </w:p>
    <w:p>
      <w:pPr>
        <w:pStyle w:val="Heading5"/>
      </w:pPr>
      <w:bookmarkStart w:id="236" w:name="_Toc276369800"/>
      <w:r>
        <w:rPr>
          <w:rStyle w:val="CharSectno"/>
        </w:rPr>
        <w:t>9BF</w:t>
      </w:r>
      <w:r>
        <w:t>.</w:t>
      </w:r>
      <w:r>
        <w:tab/>
        <w:t>Annual returns using the estimated value method</w:t>
      </w:r>
      <w:bookmarkEnd w:id="234"/>
      <w:bookmarkEnd w:id="235"/>
      <w:bookmarkEnd w:id="236"/>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37" w:name="_Toc264469673"/>
      <w:bookmarkStart w:id="238" w:name="_Toc265490496"/>
      <w:r>
        <w:tab/>
        <w:t>[Section 9BF inserted by No. 15 of 2010 s. 7.]</w:t>
      </w:r>
    </w:p>
    <w:p>
      <w:pPr>
        <w:pStyle w:val="Heading5"/>
      </w:pPr>
      <w:bookmarkStart w:id="239" w:name="_Toc276369801"/>
      <w:r>
        <w:rPr>
          <w:rStyle w:val="CharSectno"/>
        </w:rPr>
        <w:t>9BG</w:t>
      </w:r>
      <w:r>
        <w:t>.</w:t>
      </w:r>
      <w:r>
        <w:tab/>
        <w:t>Final returns using the estimated value method</w:t>
      </w:r>
      <w:bookmarkEnd w:id="237"/>
      <w:bookmarkEnd w:id="238"/>
      <w:bookmarkEnd w:id="239"/>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40" w:name="_Toc264469674"/>
      <w:bookmarkStart w:id="241" w:name="_Toc265490497"/>
      <w:r>
        <w:tab/>
        <w:t>[Section 9BG inserted by No. 15 of 2010 s. 7.]</w:t>
      </w:r>
    </w:p>
    <w:p>
      <w:pPr>
        <w:pStyle w:val="Heading5"/>
      </w:pPr>
      <w:bookmarkStart w:id="242" w:name="_Toc276369802"/>
      <w:r>
        <w:rPr>
          <w:rStyle w:val="CharSectno"/>
        </w:rPr>
        <w:t>9BH</w:t>
      </w:r>
      <w:r>
        <w:t>.</w:t>
      </w:r>
      <w:r>
        <w:tab/>
        <w:t>Changing method of valuing fringe benefits</w:t>
      </w:r>
      <w:bookmarkEnd w:id="240"/>
      <w:bookmarkEnd w:id="241"/>
      <w:bookmarkEnd w:id="242"/>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43" w:name="_Toc264469675"/>
      <w:bookmarkStart w:id="244" w:name="_Toc265490498"/>
      <w:r>
        <w:tab/>
        <w:t>[Section 9BH inserted by No. 15 of 2010 s. 7.]</w:t>
      </w:r>
    </w:p>
    <w:p>
      <w:pPr>
        <w:pStyle w:val="Heading5"/>
      </w:pPr>
      <w:bookmarkStart w:id="245" w:name="_Toc276369803"/>
      <w:r>
        <w:rPr>
          <w:rStyle w:val="CharSectno"/>
        </w:rPr>
        <w:t>9BI</w:t>
      </w:r>
      <w:r>
        <w:t>.</w:t>
      </w:r>
      <w:r>
        <w:tab/>
        <w:t>Value of a specified taxable benefit</w:t>
      </w:r>
      <w:bookmarkEnd w:id="243"/>
      <w:bookmarkEnd w:id="244"/>
      <w:bookmarkEnd w:id="245"/>
    </w:p>
    <w:p>
      <w:pPr>
        <w:pStyle w:val="Subsection"/>
      </w:pPr>
      <w:r>
        <w:tab/>
      </w:r>
      <w:r>
        <w:tab/>
        <w:t>The value of a specified taxable benefit is the prescribed value, or the value calculated in the prescribed manner (whichever is relevant).</w:t>
      </w:r>
    </w:p>
    <w:p>
      <w:pPr>
        <w:pStyle w:val="Footnotesection"/>
      </w:pPr>
      <w:bookmarkStart w:id="246" w:name="_Toc253576357"/>
      <w:bookmarkStart w:id="247" w:name="_Toc253578322"/>
      <w:bookmarkStart w:id="248" w:name="_Toc264469676"/>
      <w:bookmarkStart w:id="249" w:name="_Toc265490499"/>
      <w:r>
        <w:tab/>
        <w:t>[Section 9BI inserted by No. 15 of 2010 s. 7.]</w:t>
      </w:r>
    </w:p>
    <w:p>
      <w:pPr>
        <w:pStyle w:val="Heading4"/>
      </w:pPr>
      <w:bookmarkStart w:id="250" w:name="_Toc265501166"/>
      <w:bookmarkStart w:id="251" w:name="_Toc265508245"/>
      <w:bookmarkStart w:id="252" w:name="_Toc266710031"/>
      <w:bookmarkStart w:id="253" w:name="_Toc267391989"/>
      <w:bookmarkStart w:id="254" w:name="_Toc267397320"/>
      <w:bookmarkStart w:id="255" w:name="_Toc270504504"/>
      <w:bookmarkStart w:id="256" w:name="_Toc271095617"/>
      <w:bookmarkStart w:id="257" w:name="_Toc273424681"/>
      <w:bookmarkStart w:id="258" w:name="_Toc273424794"/>
      <w:bookmarkStart w:id="259" w:name="_Toc276369804"/>
      <w:r>
        <w:t>Subdivision 3 — Superannuation contributions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bookmarkStart w:id="260" w:name="_Toc264469677"/>
      <w:bookmarkStart w:id="261" w:name="_Toc265490500"/>
      <w:r>
        <w:tab/>
        <w:t>[Heading inserted by No. 15 of 2010 s. 7.]</w:t>
      </w:r>
    </w:p>
    <w:p>
      <w:pPr>
        <w:pStyle w:val="Heading5"/>
      </w:pPr>
      <w:bookmarkStart w:id="262" w:name="_Toc276369805"/>
      <w:r>
        <w:rPr>
          <w:rStyle w:val="CharSectno"/>
        </w:rPr>
        <w:t>9CA</w:t>
      </w:r>
      <w:r>
        <w:t>.</w:t>
      </w:r>
      <w:r>
        <w:tab/>
        <w:t>Terms used</w:t>
      </w:r>
      <w:bookmarkEnd w:id="260"/>
      <w:bookmarkEnd w:id="261"/>
      <w:bookmarkEnd w:id="262"/>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263" w:name="_Toc264469678"/>
      <w:bookmarkStart w:id="264" w:name="_Toc265490501"/>
      <w:r>
        <w:tab/>
        <w:t>[Section 9CA inserted by No. 15 of 2010 s. 7.]</w:t>
      </w:r>
    </w:p>
    <w:p>
      <w:pPr>
        <w:pStyle w:val="Heading5"/>
      </w:pPr>
      <w:bookmarkStart w:id="265" w:name="_Toc276369806"/>
      <w:r>
        <w:rPr>
          <w:rStyle w:val="CharSectno"/>
        </w:rPr>
        <w:t>9CB</w:t>
      </w:r>
      <w:r>
        <w:t>.</w:t>
      </w:r>
      <w:r>
        <w:tab/>
        <w:t>Wages include superannuation contributions and other similar amounts</w:t>
      </w:r>
      <w:bookmarkEnd w:id="263"/>
      <w:bookmarkEnd w:id="264"/>
      <w:bookmarkEnd w:id="265"/>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266" w:name="_Toc264469679"/>
      <w:bookmarkStart w:id="267" w:name="_Toc265490502"/>
      <w:r>
        <w:tab/>
        <w:t>[Section 9CB inserted by No. 15 of 2010 s. 7.]</w:t>
      </w:r>
    </w:p>
    <w:p>
      <w:pPr>
        <w:pStyle w:val="Heading5"/>
      </w:pPr>
      <w:bookmarkStart w:id="268" w:name="_Toc276369807"/>
      <w:r>
        <w:rPr>
          <w:rStyle w:val="CharSectno"/>
        </w:rPr>
        <w:t>9CC</w:t>
      </w:r>
      <w:r>
        <w:t>.</w:t>
      </w:r>
      <w:r>
        <w:tab/>
        <w:t>Superannuation contributions</w:t>
      </w:r>
      <w:bookmarkEnd w:id="266"/>
      <w:bookmarkEnd w:id="267"/>
      <w:bookmarkEnd w:id="268"/>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269" w:name="_Toc264469680"/>
      <w:bookmarkStart w:id="270" w:name="_Toc265490503"/>
      <w:r>
        <w:tab/>
        <w:t>[Section 9CC inserted by No. 15 of 2010 s. 7.]</w:t>
      </w:r>
    </w:p>
    <w:p>
      <w:pPr>
        <w:pStyle w:val="Heading5"/>
      </w:pPr>
      <w:bookmarkStart w:id="271" w:name="_Toc276369808"/>
      <w:r>
        <w:rPr>
          <w:rStyle w:val="CharSectno"/>
        </w:rPr>
        <w:t>9CD</w:t>
      </w:r>
      <w:r>
        <w:t>.</w:t>
      </w:r>
      <w:r>
        <w:tab/>
        <w:t>Notional contributions</w:t>
      </w:r>
      <w:bookmarkEnd w:id="269"/>
      <w:bookmarkEnd w:id="270"/>
      <w:bookmarkEnd w:id="271"/>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272" w:name="_Toc253576362"/>
      <w:bookmarkStart w:id="273" w:name="_Toc253578327"/>
      <w:bookmarkStart w:id="274" w:name="_Toc264469681"/>
      <w:bookmarkStart w:id="275" w:name="_Toc265490504"/>
      <w:r>
        <w:tab/>
        <w:t>[Section 9CD inserted by No. 15 of 2010 s. 7.]</w:t>
      </w:r>
    </w:p>
    <w:p>
      <w:pPr>
        <w:pStyle w:val="Heading4"/>
      </w:pPr>
      <w:bookmarkStart w:id="276" w:name="_Toc265501171"/>
      <w:bookmarkStart w:id="277" w:name="_Toc265508250"/>
      <w:bookmarkStart w:id="278" w:name="_Toc266710036"/>
      <w:bookmarkStart w:id="279" w:name="_Toc267391994"/>
      <w:bookmarkStart w:id="280" w:name="_Toc267397325"/>
      <w:bookmarkStart w:id="281" w:name="_Toc270504509"/>
      <w:bookmarkStart w:id="282" w:name="_Toc271095622"/>
      <w:bookmarkStart w:id="283" w:name="_Toc273424686"/>
      <w:bookmarkStart w:id="284" w:name="_Toc273424799"/>
      <w:bookmarkStart w:id="285" w:name="_Toc276369809"/>
      <w:r>
        <w:t>Subdivision 4 — Shares and options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bookmarkStart w:id="286" w:name="_Toc264469682"/>
      <w:bookmarkStart w:id="287" w:name="_Toc265490505"/>
      <w:r>
        <w:tab/>
        <w:t>[Heading inserted by No. 15 of 2010 s. 7.]</w:t>
      </w:r>
    </w:p>
    <w:p>
      <w:pPr>
        <w:pStyle w:val="Heading5"/>
      </w:pPr>
      <w:bookmarkStart w:id="288" w:name="_Toc276369810"/>
      <w:r>
        <w:rPr>
          <w:rStyle w:val="CharSectno"/>
        </w:rPr>
        <w:t>9DA</w:t>
      </w:r>
      <w:r>
        <w:t>.</w:t>
      </w:r>
      <w:r>
        <w:tab/>
        <w:t>Wages include shares and options granted to employees</w:t>
      </w:r>
      <w:bookmarkEnd w:id="286"/>
      <w:bookmarkEnd w:id="287"/>
      <w:bookmarkEnd w:id="288"/>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289" w:name="_Toc264469683"/>
      <w:bookmarkStart w:id="290" w:name="_Toc265490506"/>
      <w:r>
        <w:tab/>
        <w:t>[Section 9DA inserted by No. 15 of 2010 s. 7.]</w:t>
      </w:r>
    </w:p>
    <w:p>
      <w:pPr>
        <w:pStyle w:val="Heading5"/>
      </w:pPr>
      <w:bookmarkStart w:id="291" w:name="_Toc276369811"/>
      <w:r>
        <w:rPr>
          <w:rStyle w:val="CharSectno"/>
        </w:rPr>
        <w:t>9DB</w:t>
      </w:r>
      <w:r>
        <w:t>.</w:t>
      </w:r>
      <w:r>
        <w:tab/>
        <w:t>Relevant day — choice of</w:t>
      </w:r>
      <w:bookmarkEnd w:id="289"/>
      <w:bookmarkEnd w:id="290"/>
      <w:bookmarkEnd w:id="291"/>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292" w:name="_Toc264469684"/>
      <w:bookmarkStart w:id="293" w:name="_Toc265490507"/>
      <w:r>
        <w:tab/>
        <w:t>[Section 9DB inserted by No. 15 of 2010 s. 7.]</w:t>
      </w:r>
    </w:p>
    <w:p>
      <w:pPr>
        <w:pStyle w:val="Heading5"/>
      </w:pPr>
      <w:bookmarkStart w:id="294" w:name="_Toc276369812"/>
      <w:r>
        <w:rPr>
          <w:rStyle w:val="CharSectno"/>
        </w:rPr>
        <w:t>9DC</w:t>
      </w:r>
      <w:r>
        <w:t>.</w:t>
      </w:r>
      <w:r>
        <w:tab/>
        <w:t>Relevant day — special cases</w:t>
      </w:r>
      <w:bookmarkEnd w:id="292"/>
      <w:bookmarkEnd w:id="293"/>
      <w:bookmarkEnd w:id="294"/>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295" w:name="_Toc264469685"/>
      <w:bookmarkStart w:id="296" w:name="_Toc265490508"/>
      <w:r>
        <w:tab/>
        <w:t>[Section 9DC inserted by No. 15 of 2010 s. 7.]</w:t>
      </w:r>
    </w:p>
    <w:p>
      <w:pPr>
        <w:pStyle w:val="Heading5"/>
      </w:pPr>
      <w:bookmarkStart w:id="297" w:name="_Toc276369813"/>
      <w:r>
        <w:rPr>
          <w:rStyle w:val="CharSectno"/>
        </w:rPr>
        <w:t>9DD</w:t>
      </w:r>
      <w:r>
        <w:t>.</w:t>
      </w:r>
      <w:r>
        <w:tab/>
        <w:t>Value of shares and options</w:t>
      </w:r>
      <w:bookmarkEnd w:id="295"/>
      <w:bookmarkEnd w:id="296"/>
      <w:bookmarkEnd w:id="297"/>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298" w:name="_Toc264469686"/>
      <w:bookmarkStart w:id="299" w:name="_Toc265490509"/>
      <w:r>
        <w:tab/>
        <w:t>[Section 9DD inserted by No. 15 of 2010 s. 7.]</w:t>
      </w:r>
    </w:p>
    <w:p>
      <w:pPr>
        <w:pStyle w:val="Heading5"/>
      </w:pPr>
      <w:bookmarkStart w:id="300" w:name="_Toc276369814"/>
      <w:r>
        <w:rPr>
          <w:rStyle w:val="CharSectno"/>
        </w:rPr>
        <w:t>9DE</w:t>
      </w:r>
      <w:r>
        <w:t>.</w:t>
      </w:r>
      <w:r>
        <w:tab/>
        <w:t>Effect of rescission, cancellation etc. of share or option</w:t>
      </w:r>
      <w:bookmarkEnd w:id="298"/>
      <w:bookmarkEnd w:id="299"/>
      <w:bookmarkEnd w:id="300"/>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01" w:name="_Toc264469687"/>
      <w:bookmarkStart w:id="302" w:name="_Toc265490510"/>
      <w:r>
        <w:tab/>
        <w:t>[Section 9DE inserted by No. 15 of 2010 s. 7.]</w:t>
      </w:r>
    </w:p>
    <w:p>
      <w:pPr>
        <w:pStyle w:val="Heading5"/>
      </w:pPr>
      <w:bookmarkStart w:id="303" w:name="_Toc276369815"/>
      <w:r>
        <w:rPr>
          <w:rStyle w:val="CharSectno"/>
        </w:rPr>
        <w:t>9DF</w:t>
      </w:r>
      <w:r>
        <w:t>.</w:t>
      </w:r>
      <w:r>
        <w:tab/>
        <w:t>Grant of share under exercise of option</w:t>
      </w:r>
      <w:bookmarkEnd w:id="301"/>
      <w:bookmarkEnd w:id="302"/>
      <w:bookmarkEnd w:id="303"/>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04" w:name="_Toc264469688"/>
      <w:bookmarkStart w:id="305" w:name="_Toc265490511"/>
      <w:r>
        <w:tab/>
        <w:t>[Section 9DF inserted by No. 15 of 2010 s. 7.]</w:t>
      </w:r>
    </w:p>
    <w:p>
      <w:pPr>
        <w:pStyle w:val="Heading5"/>
      </w:pPr>
      <w:bookmarkStart w:id="306" w:name="_Toc276369816"/>
      <w:r>
        <w:rPr>
          <w:rStyle w:val="CharSectno"/>
        </w:rPr>
        <w:t>9DG</w:t>
      </w:r>
      <w:r>
        <w:t>.</w:t>
      </w:r>
      <w:r>
        <w:tab/>
        <w:t>Wages include certain shares and options granted to directors</w:t>
      </w:r>
      <w:bookmarkEnd w:id="304"/>
      <w:bookmarkEnd w:id="305"/>
      <w:bookmarkEnd w:id="306"/>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07" w:name="_Toc264469689"/>
      <w:bookmarkStart w:id="308" w:name="_Toc265490512"/>
      <w:r>
        <w:tab/>
        <w:t>[Section 9DG inserted by No. 15 of 2010 s. 7.]</w:t>
      </w:r>
    </w:p>
    <w:p>
      <w:pPr>
        <w:pStyle w:val="Heading5"/>
        <w:spacing w:before="200"/>
      </w:pPr>
      <w:bookmarkStart w:id="309" w:name="_Toc276369817"/>
      <w:r>
        <w:rPr>
          <w:rStyle w:val="CharSectno"/>
        </w:rPr>
        <w:t>9DH</w:t>
      </w:r>
      <w:r>
        <w:t>.</w:t>
      </w:r>
      <w:r>
        <w:tab/>
        <w:t>Place where wages (as shares or options) are payable</w:t>
      </w:r>
      <w:bookmarkEnd w:id="307"/>
      <w:bookmarkEnd w:id="308"/>
      <w:bookmarkEnd w:id="309"/>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State">
        <w:smartTag w:uri="urn:schemas-microsoft-com:office:smarttags" w:element="place">
          <w:r>
            <w:t>Western Australia</w:t>
          </w:r>
        </w:smartTag>
      </w:smartTag>
      <w:r>
        <w:t>.</w:t>
      </w:r>
    </w:p>
    <w:p>
      <w:pPr>
        <w:pStyle w:val="Footnotesection"/>
        <w:spacing w:before="100"/>
        <w:ind w:left="890" w:hanging="890"/>
      </w:pPr>
      <w:bookmarkStart w:id="310" w:name="_Toc253576371"/>
      <w:bookmarkStart w:id="311" w:name="_Toc253578336"/>
      <w:bookmarkStart w:id="312" w:name="_Toc264469690"/>
      <w:bookmarkStart w:id="313" w:name="_Toc265490513"/>
      <w:r>
        <w:tab/>
        <w:t>[Section 9DH inserted by No. 15 of 2010 s. 7.]</w:t>
      </w:r>
    </w:p>
    <w:p>
      <w:pPr>
        <w:pStyle w:val="Heading4"/>
        <w:spacing w:before="220"/>
      </w:pPr>
      <w:bookmarkStart w:id="314" w:name="_Toc265501180"/>
      <w:bookmarkStart w:id="315" w:name="_Toc265508259"/>
      <w:bookmarkStart w:id="316" w:name="_Toc266710045"/>
      <w:bookmarkStart w:id="317" w:name="_Toc267392003"/>
      <w:bookmarkStart w:id="318" w:name="_Toc267397334"/>
      <w:bookmarkStart w:id="319" w:name="_Toc270504518"/>
      <w:bookmarkStart w:id="320" w:name="_Toc271095631"/>
      <w:bookmarkStart w:id="321" w:name="_Toc273424695"/>
      <w:bookmarkStart w:id="322" w:name="_Toc273424808"/>
      <w:bookmarkStart w:id="323" w:name="_Toc276369818"/>
      <w:r>
        <w:t>Subdivision 5 — Termination payments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spacing w:before="100"/>
      </w:pPr>
      <w:bookmarkStart w:id="324" w:name="_Toc264469691"/>
      <w:bookmarkStart w:id="325" w:name="_Toc265490514"/>
      <w:r>
        <w:tab/>
        <w:t>[Heading inserted by No. 15 of 2010 s. 7.]</w:t>
      </w:r>
    </w:p>
    <w:p>
      <w:pPr>
        <w:pStyle w:val="Heading5"/>
        <w:spacing w:before="180"/>
      </w:pPr>
      <w:bookmarkStart w:id="326" w:name="_Toc276369819"/>
      <w:r>
        <w:rPr>
          <w:rStyle w:val="CharSectno"/>
        </w:rPr>
        <w:t>9EA</w:t>
      </w:r>
      <w:r>
        <w:t>.</w:t>
      </w:r>
      <w:r>
        <w:tab/>
        <w:t>Wages include termination payments</w:t>
      </w:r>
      <w:bookmarkEnd w:id="324"/>
      <w:bookmarkEnd w:id="325"/>
      <w:bookmarkEnd w:id="326"/>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27" w:name="_Toc253576373"/>
      <w:bookmarkStart w:id="328" w:name="_Toc253578338"/>
      <w:bookmarkStart w:id="329" w:name="_Toc264469692"/>
      <w:bookmarkStart w:id="330" w:name="_Toc265490515"/>
      <w:r>
        <w:tab/>
        <w:t>[Section 9EA inserted by No. 15 of 2010 s. 7.]</w:t>
      </w:r>
    </w:p>
    <w:p>
      <w:pPr>
        <w:pStyle w:val="Heading4"/>
      </w:pPr>
      <w:bookmarkStart w:id="331" w:name="_Toc265501182"/>
      <w:bookmarkStart w:id="332" w:name="_Toc265508261"/>
      <w:bookmarkStart w:id="333" w:name="_Toc266710047"/>
      <w:bookmarkStart w:id="334" w:name="_Toc267392005"/>
      <w:bookmarkStart w:id="335" w:name="_Toc267397336"/>
      <w:bookmarkStart w:id="336" w:name="_Toc270504520"/>
      <w:bookmarkStart w:id="337" w:name="_Toc271095633"/>
      <w:bookmarkStart w:id="338" w:name="_Toc273424697"/>
      <w:bookmarkStart w:id="339" w:name="_Toc273424810"/>
      <w:bookmarkStart w:id="340" w:name="_Toc276369820"/>
      <w:r>
        <w:t>Subdivision 6 — Allowances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bookmarkStart w:id="341" w:name="_Toc264469693"/>
      <w:bookmarkStart w:id="342" w:name="_Toc265490516"/>
      <w:r>
        <w:tab/>
        <w:t>[Heading inserted by No. 15 of 2010 s. 7.]</w:t>
      </w:r>
    </w:p>
    <w:p>
      <w:pPr>
        <w:pStyle w:val="Heading5"/>
      </w:pPr>
      <w:bookmarkStart w:id="343" w:name="_Toc276369821"/>
      <w:r>
        <w:rPr>
          <w:rStyle w:val="CharSectno"/>
        </w:rPr>
        <w:t>9FA</w:t>
      </w:r>
      <w:r>
        <w:t>.</w:t>
      </w:r>
      <w:r>
        <w:tab/>
        <w:t>Motor vehicle allowances</w:t>
      </w:r>
      <w:bookmarkEnd w:id="341"/>
      <w:bookmarkEnd w:id="342"/>
      <w:bookmarkEnd w:id="343"/>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344" w:name="_Toc264469694"/>
      <w:bookmarkStart w:id="345" w:name="_Toc265490517"/>
      <w:r>
        <w:tab/>
        <w:t>[Section 9FA inserted by No. 15 of 2010 s. 7.]</w:t>
      </w:r>
    </w:p>
    <w:p>
      <w:pPr>
        <w:pStyle w:val="Heading5"/>
      </w:pPr>
      <w:bookmarkStart w:id="346" w:name="_Toc276369822"/>
      <w:r>
        <w:rPr>
          <w:rStyle w:val="CharSectno"/>
        </w:rPr>
        <w:t>9FB</w:t>
      </w:r>
      <w:r>
        <w:t>.</w:t>
      </w:r>
      <w:r>
        <w:tab/>
        <w:t>Accommodation allowances</w:t>
      </w:r>
      <w:bookmarkEnd w:id="344"/>
      <w:bookmarkEnd w:id="345"/>
      <w:bookmarkEnd w:id="346"/>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347" w:name="_Toc253576376"/>
      <w:bookmarkStart w:id="348" w:name="_Toc253578341"/>
      <w:bookmarkStart w:id="349" w:name="_Toc264469695"/>
      <w:bookmarkStart w:id="350" w:name="_Toc265490518"/>
      <w:r>
        <w:tab/>
        <w:t>[Section 9FB inserted by No. 15 of 2010 s. 7.]</w:t>
      </w:r>
    </w:p>
    <w:p>
      <w:pPr>
        <w:pStyle w:val="Heading4"/>
      </w:pPr>
      <w:bookmarkStart w:id="351" w:name="_Toc265501185"/>
      <w:bookmarkStart w:id="352" w:name="_Toc265508264"/>
      <w:bookmarkStart w:id="353" w:name="_Toc266710050"/>
      <w:bookmarkStart w:id="354" w:name="_Toc267392008"/>
      <w:bookmarkStart w:id="355" w:name="_Toc267397339"/>
      <w:bookmarkStart w:id="356" w:name="_Toc270504523"/>
      <w:bookmarkStart w:id="357" w:name="_Toc271095636"/>
      <w:bookmarkStart w:id="358" w:name="_Toc273424700"/>
      <w:bookmarkStart w:id="359" w:name="_Toc273424813"/>
      <w:bookmarkStart w:id="360" w:name="_Toc276369823"/>
      <w:r>
        <w:t>Subdivision 7 — Employment agents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bookmarkStart w:id="361" w:name="_Toc264469696"/>
      <w:bookmarkStart w:id="362" w:name="_Toc265490519"/>
      <w:r>
        <w:tab/>
        <w:t>[Heading inserted by No. 15 of 2010 s. 7.]</w:t>
      </w:r>
    </w:p>
    <w:p>
      <w:pPr>
        <w:pStyle w:val="Heading5"/>
      </w:pPr>
      <w:bookmarkStart w:id="363" w:name="_Toc276369824"/>
      <w:r>
        <w:rPr>
          <w:rStyle w:val="CharSectno"/>
        </w:rPr>
        <w:t>9GA</w:t>
      </w:r>
      <w:r>
        <w:t>.</w:t>
      </w:r>
      <w:r>
        <w:tab/>
        <w:t>Wages include amounts paid by employment agents</w:t>
      </w:r>
      <w:bookmarkEnd w:id="361"/>
      <w:bookmarkEnd w:id="362"/>
      <w:bookmarkEnd w:id="363"/>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364" w:name="_Toc253576378"/>
      <w:bookmarkStart w:id="365" w:name="_Toc253578343"/>
      <w:bookmarkStart w:id="366" w:name="_Toc264469697"/>
      <w:bookmarkStart w:id="367" w:name="_Toc265490520"/>
      <w:r>
        <w:tab/>
        <w:t>[Section 9GA inserted by No. 15 of 2010 s. 7.]</w:t>
      </w:r>
    </w:p>
    <w:p>
      <w:pPr>
        <w:pStyle w:val="Heading4"/>
      </w:pPr>
      <w:bookmarkStart w:id="368" w:name="_Toc265501187"/>
      <w:bookmarkStart w:id="369" w:name="_Toc265508266"/>
      <w:bookmarkStart w:id="370" w:name="_Toc266710052"/>
      <w:bookmarkStart w:id="371" w:name="_Toc267392010"/>
      <w:bookmarkStart w:id="372" w:name="_Toc267397341"/>
      <w:bookmarkStart w:id="373" w:name="_Toc270504525"/>
      <w:bookmarkStart w:id="374" w:name="_Toc271095638"/>
      <w:bookmarkStart w:id="375" w:name="_Toc273424702"/>
      <w:bookmarkStart w:id="376" w:name="_Toc273424815"/>
      <w:bookmarkStart w:id="377" w:name="_Toc276369825"/>
      <w:r>
        <w:t>Subdivision 8 — Miscellaneous provisions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pPr>
      <w:bookmarkStart w:id="378" w:name="_Toc264469698"/>
      <w:bookmarkStart w:id="379" w:name="_Toc265490521"/>
      <w:r>
        <w:tab/>
        <w:t>[Heading inserted by No. 15 of 2010 s. 7.]</w:t>
      </w:r>
    </w:p>
    <w:p>
      <w:pPr>
        <w:pStyle w:val="Heading5"/>
      </w:pPr>
      <w:bookmarkStart w:id="380" w:name="_Toc276369826"/>
      <w:r>
        <w:rPr>
          <w:rStyle w:val="CharSectno"/>
        </w:rPr>
        <w:t>9HA</w:t>
      </w:r>
      <w:r>
        <w:t>.</w:t>
      </w:r>
      <w:r>
        <w:tab/>
        <w:t>Value of wages paid in kind</w:t>
      </w:r>
      <w:bookmarkEnd w:id="378"/>
      <w:bookmarkEnd w:id="379"/>
      <w:bookmarkEnd w:id="380"/>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381" w:name="_Toc264469699"/>
      <w:bookmarkStart w:id="382" w:name="_Toc265490522"/>
      <w:r>
        <w:tab/>
        <w:t>[Section 9HA inserted by No. 15 of 2010 s. 7.]</w:t>
      </w:r>
    </w:p>
    <w:p>
      <w:pPr>
        <w:pStyle w:val="Heading5"/>
      </w:pPr>
      <w:bookmarkStart w:id="383" w:name="_Toc276369827"/>
      <w:r>
        <w:rPr>
          <w:rStyle w:val="CharSectno"/>
        </w:rPr>
        <w:t>9HB</w:t>
      </w:r>
      <w:r>
        <w:t>.</w:t>
      </w:r>
      <w:r>
        <w:tab/>
        <w:t>GST excluded from wages</w:t>
      </w:r>
      <w:bookmarkEnd w:id="381"/>
      <w:bookmarkEnd w:id="382"/>
      <w:bookmarkEnd w:id="383"/>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384" w:name="_Toc264469700"/>
      <w:bookmarkStart w:id="385" w:name="_Toc265490523"/>
      <w:r>
        <w:tab/>
        <w:t>[Section 9HB inserted by No. 15 of 2010 s. 7.]</w:t>
      </w:r>
    </w:p>
    <w:p>
      <w:pPr>
        <w:pStyle w:val="Heading5"/>
      </w:pPr>
      <w:bookmarkStart w:id="386" w:name="_Toc276369828"/>
      <w:r>
        <w:rPr>
          <w:rStyle w:val="CharSectno"/>
        </w:rPr>
        <w:t>9HC</w:t>
      </w:r>
      <w:r>
        <w:t>.</w:t>
      </w:r>
      <w:r>
        <w:tab/>
        <w:t>Wages paid by or to third parties</w:t>
      </w:r>
      <w:bookmarkEnd w:id="384"/>
      <w:bookmarkEnd w:id="385"/>
      <w:bookmarkEnd w:id="386"/>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87" w:name="_Toc265501191"/>
      <w:bookmarkStart w:id="388" w:name="_Toc265508270"/>
      <w:bookmarkStart w:id="389" w:name="_Toc266710056"/>
      <w:bookmarkStart w:id="390" w:name="_Toc267392014"/>
      <w:bookmarkStart w:id="391" w:name="_Toc267397345"/>
      <w:bookmarkStart w:id="392" w:name="_Toc270504529"/>
      <w:bookmarkStart w:id="393" w:name="_Toc271095642"/>
      <w:bookmarkStart w:id="394" w:name="_Toc273424706"/>
      <w:bookmarkStart w:id="395" w:name="_Toc273424819"/>
      <w:bookmarkStart w:id="396" w:name="_Toc276369829"/>
      <w:r>
        <w:rPr>
          <w:rStyle w:val="CharDivNo"/>
        </w:rPr>
        <w:t>Division 2</w:t>
      </w:r>
      <w:r>
        <w:t xml:space="preserve"> — </w:t>
      </w:r>
      <w:r>
        <w:rPr>
          <w:rStyle w:val="CharDivText"/>
        </w:rPr>
        <w:t>Non</w:t>
      </w:r>
      <w:r>
        <w:rPr>
          <w:rStyle w:val="CharDivText"/>
        </w:rPr>
        <w:noBreakHyphen/>
        <w:t>group employers’ liability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387"/>
      <w:bookmarkEnd w:id="388"/>
      <w:bookmarkEnd w:id="389"/>
      <w:bookmarkEnd w:id="390"/>
      <w:bookmarkEnd w:id="391"/>
      <w:bookmarkEnd w:id="392"/>
      <w:bookmarkEnd w:id="393"/>
      <w:bookmarkEnd w:id="394"/>
      <w:bookmarkEnd w:id="395"/>
      <w:bookmarkEnd w:id="396"/>
    </w:p>
    <w:p>
      <w:pPr>
        <w:pStyle w:val="Heading5"/>
      </w:pPr>
      <w:bookmarkStart w:id="397" w:name="_Toc461424904"/>
      <w:bookmarkStart w:id="398" w:name="_Toc518276726"/>
      <w:bookmarkStart w:id="399" w:name="_Toc27488326"/>
      <w:bookmarkStart w:id="400" w:name="_Toc276369830"/>
      <w:r>
        <w:rPr>
          <w:rStyle w:val="CharSectno"/>
        </w:rPr>
        <w:t>10</w:t>
      </w:r>
      <w:r>
        <w:t>.</w:t>
      </w:r>
      <w:r>
        <w:tab/>
        <w:t>Annual tax liability — local non</w:t>
      </w:r>
      <w:r>
        <w:noBreakHyphen/>
        <w:t>group employers</w:t>
      </w:r>
      <w:bookmarkEnd w:id="397"/>
      <w:bookmarkEnd w:id="398"/>
      <w:bookmarkEnd w:id="399"/>
      <w:bookmarkEnd w:id="400"/>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01" w:name="_Toc461424905"/>
      <w:bookmarkStart w:id="402" w:name="_Toc518276727"/>
      <w:bookmarkStart w:id="403"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04" w:name="_Toc276369831"/>
      <w:r>
        <w:rPr>
          <w:rStyle w:val="CharSectno"/>
        </w:rPr>
        <w:t>11</w:t>
      </w:r>
      <w:r>
        <w:t>.</w:t>
      </w:r>
      <w:r>
        <w:tab/>
        <w:t>Tax payable with returns — local non</w:t>
      </w:r>
      <w:r>
        <w:noBreakHyphen/>
        <w:t>group employers</w:t>
      </w:r>
      <w:bookmarkEnd w:id="401"/>
      <w:bookmarkEnd w:id="402"/>
      <w:bookmarkEnd w:id="403"/>
      <w:bookmarkEnd w:id="40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05" w:name="_Hlt526225071"/>
      <w:bookmarkStart w:id="406" w:name="_Toc461424906"/>
      <w:bookmarkStart w:id="407" w:name="_Toc518276728"/>
      <w:bookmarkStart w:id="408" w:name="_Toc27488328"/>
      <w:bookmarkEnd w:id="405"/>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09" w:name="_Toc276369832"/>
      <w:bookmarkStart w:id="410" w:name="_Toc461424907"/>
      <w:bookmarkStart w:id="411" w:name="_Toc518276729"/>
      <w:bookmarkStart w:id="412" w:name="_Toc27488329"/>
      <w:bookmarkEnd w:id="406"/>
      <w:bookmarkEnd w:id="407"/>
      <w:bookmarkEnd w:id="408"/>
      <w:r>
        <w:rPr>
          <w:rStyle w:val="CharSectno"/>
        </w:rPr>
        <w:t>12</w:t>
      </w:r>
      <w:r>
        <w:rPr>
          <w:color w:val="000000"/>
        </w:rPr>
        <w:t>.</w:t>
      </w:r>
      <w:r>
        <w:rPr>
          <w:color w:val="000000"/>
        </w:rPr>
        <w:tab/>
        <w:t>Apportioned threshold amount — local non</w:t>
      </w:r>
      <w:r>
        <w:rPr>
          <w:color w:val="000000"/>
        </w:rPr>
        <w:noBreakHyphen/>
        <w:t>group employers</w:t>
      </w:r>
      <w:bookmarkEnd w:id="409"/>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9"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20"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13" w:name="_Toc276369833"/>
      <w:r>
        <w:rPr>
          <w:rStyle w:val="CharSectno"/>
        </w:rPr>
        <w:t>13</w:t>
      </w:r>
      <w:r>
        <w:t>.</w:t>
      </w:r>
      <w:r>
        <w:tab/>
        <w:t>Annual tax liability — interstate non</w:t>
      </w:r>
      <w:r>
        <w:noBreakHyphen/>
        <w:t>group employers</w:t>
      </w:r>
      <w:bookmarkEnd w:id="410"/>
      <w:bookmarkEnd w:id="411"/>
      <w:bookmarkEnd w:id="412"/>
      <w:bookmarkEnd w:id="413"/>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14" w:name="_Toc461424909"/>
      <w:bookmarkStart w:id="415" w:name="_Toc518276731"/>
      <w:bookmarkStart w:id="416"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17" w:name="_Hlt526225283"/>
      <w:bookmarkStart w:id="418" w:name="_Toc276369834"/>
      <w:bookmarkStart w:id="419" w:name="_Toc518276730"/>
      <w:bookmarkStart w:id="420" w:name="_Toc27488331"/>
      <w:bookmarkEnd w:id="414"/>
      <w:bookmarkEnd w:id="415"/>
      <w:bookmarkEnd w:id="416"/>
      <w:bookmarkEnd w:id="417"/>
      <w:r>
        <w:rPr>
          <w:rStyle w:val="CharSectno"/>
        </w:rPr>
        <w:t>14</w:t>
      </w:r>
      <w:r>
        <w:rPr>
          <w:color w:val="000000"/>
        </w:rPr>
        <w:t>.</w:t>
      </w:r>
      <w:r>
        <w:rPr>
          <w:color w:val="000000"/>
        </w:rPr>
        <w:tab/>
        <w:t>Apportioned threshold amounts — interstate non</w:t>
      </w:r>
      <w:r>
        <w:rPr>
          <w:color w:val="000000"/>
        </w:rPr>
        <w:noBreakHyphen/>
        <w:t>group employers</w:t>
      </w:r>
      <w:bookmarkEnd w:id="418"/>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4pt;height:38.25pt" fillcolor="window">
            <v:imagedata r:id="rId21"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113.25pt;height:38.25pt" fillcolor="window">
            <v:imagedata r:id="rId22"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421" w:name="_Toc276369835"/>
      <w:r>
        <w:rPr>
          <w:rStyle w:val="CharSectno"/>
        </w:rPr>
        <w:t>15</w:t>
      </w:r>
      <w:r>
        <w:t>.</w:t>
      </w:r>
      <w:r>
        <w:tab/>
        <w:t>Tax payable with progressive returns — interstate non</w:t>
      </w:r>
      <w:r>
        <w:noBreakHyphen/>
        <w:t>group employers</w:t>
      </w:r>
      <w:bookmarkEnd w:id="419"/>
      <w:bookmarkEnd w:id="420"/>
      <w:bookmarkEnd w:id="42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422" w:name="_Hlt526225053"/>
      <w:bookmarkStart w:id="423" w:name="_Toc461424910"/>
      <w:bookmarkStart w:id="424" w:name="_Toc518276732"/>
      <w:bookmarkStart w:id="425" w:name="_Toc27488332"/>
      <w:bookmarkStart w:id="426" w:name="_Toc276369836"/>
      <w:bookmarkEnd w:id="422"/>
      <w:r>
        <w:rPr>
          <w:rStyle w:val="CharSectno"/>
        </w:rPr>
        <w:t>16</w:t>
      </w:r>
      <w:r>
        <w:t>.</w:t>
      </w:r>
      <w:r>
        <w:tab/>
        <w:t>Annual reconciliation — non</w:t>
      </w:r>
      <w:r>
        <w:noBreakHyphen/>
        <w:t>group employers</w:t>
      </w:r>
      <w:bookmarkEnd w:id="423"/>
      <w:bookmarkEnd w:id="424"/>
      <w:bookmarkEnd w:id="425"/>
      <w:bookmarkEnd w:id="426"/>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427" w:name="_Toc90446543"/>
      <w:bookmarkStart w:id="428" w:name="_Toc90456587"/>
      <w:bookmarkStart w:id="429" w:name="_Toc90456663"/>
      <w:bookmarkStart w:id="430" w:name="_Toc92613796"/>
      <w:bookmarkStart w:id="431" w:name="_Toc93104993"/>
      <w:bookmarkStart w:id="432" w:name="_Toc113943768"/>
      <w:bookmarkStart w:id="433" w:name="_Toc117911326"/>
      <w:bookmarkStart w:id="434" w:name="_Toc117914450"/>
      <w:bookmarkStart w:id="435" w:name="_Toc119488964"/>
      <w:bookmarkStart w:id="436" w:name="_Toc121892217"/>
      <w:bookmarkStart w:id="437" w:name="_Toc122494005"/>
      <w:bookmarkStart w:id="438" w:name="_Toc122494075"/>
      <w:bookmarkStart w:id="439" w:name="_Toc124067623"/>
      <w:bookmarkStart w:id="440" w:name="_Toc125884499"/>
      <w:bookmarkStart w:id="441" w:name="_Toc138587897"/>
      <w:bookmarkStart w:id="442" w:name="_Toc138740900"/>
      <w:bookmarkStart w:id="443" w:name="_Toc139257304"/>
      <w:bookmarkStart w:id="444" w:name="_Toc157928298"/>
      <w:bookmarkStart w:id="445" w:name="_Toc161044201"/>
      <w:bookmarkStart w:id="446" w:name="_Toc161116257"/>
      <w:bookmarkStart w:id="447" w:name="_Toc161569854"/>
      <w:bookmarkStart w:id="448" w:name="_Toc161633497"/>
      <w:bookmarkStart w:id="449" w:name="_Toc232398794"/>
      <w:bookmarkStart w:id="450" w:name="_Toc265501199"/>
      <w:bookmarkStart w:id="451" w:name="_Toc265508278"/>
      <w:bookmarkStart w:id="452" w:name="_Toc266710064"/>
      <w:bookmarkStart w:id="453" w:name="_Toc267392022"/>
      <w:bookmarkStart w:id="454" w:name="_Toc267397353"/>
      <w:bookmarkStart w:id="455" w:name="_Toc270504537"/>
      <w:bookmarkStart w:id="456" w:name="_Toc271095650"/>
      <w:bookmarkStart w:id="457" w:name="_Toc273424714"/>
      <w:bookmarkStart w:id="458" w:name="_Toc273424827"/>
      <w:bookmarkStart w:id="459" w:name="_Toc276369837"/>
      <w:r>
        <w:rPr>
          <w:rStyle w:val="CharDivNo"/>
        </w:rPr>
        <w:t>Division 3</w:t>
      </w:r>
      <w:r>
        <w:t xml:space="preserve"> — </w:t>
      </w:r>
      <w:r>
        <w:rPr>
          <w:rStyle w:val="CharDivText"/>
        </w:rPr>
        <w:t>Group employers’ liability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61424911"/>
      <w:bookmarkStart w:id="461" w:name="_Toc518276733"/>
      <w:bookmarkStart w:id="462" w:name="_Toc27488333"/>
      <w:bookmarkStart w:id="463" w:name="_Toc276369838"/>
      <w:r>
        <w:rPr>
          <w:rStyle w:val="CharSectno"/>
        </w:rPr>
        <w:t>17</w:t>
      </w:r>
      <w:r>
        <w:t>.</w:t>
      </w:r>
      <w:r>
        <w:tab/>
        <w:t>Annual tax liability — groups</w:t>
      </w:r>
      <w:bookmarkEnd w:id="460"/>
      <w:bookmarkEnd w:id="461"/>
      <w:bookmarkEnd w:id="462"/>
      <w:bookmarkEnd w:id="463"/>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464" w:name="_Toc461424913"/>
      <w:bookmarkStart w:id="465" w:name="_Toc518276735"/>
      <w:bookmarkStart w:id="466"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467" w:name="_Hlt526225262"/>
      <w:bookmarkStart w:id="468" w:name="_Toc276369839"/>
      <w:bookmarkStart w:id="469" w:name="_Toc518276734"/>
      <w:bookmarkStart w:id="470" w:name="_Toc27488335"/>
      <w:bookmarkEnd w:id="464"/>
      <w:bookmarkEnd w:id="465"/>
      <w:bookmarkEnd w:id="466"/>
      <w:bookmarkEnd w:id="467"/>
      <w:r>
        <w:rPr>
          <w:rStyle w:val="CharSectno"/>
        </w:rPr>
        <w:t>18</w:t>
      </w:r>
      <w:r>
        <w:rPr>
          <w:color w:val="000000"/>
        </w:rPr>
        <w:t>.</w:t>
      </w:r>
      <w:r>
        <w:rPr>
          <w:color w:val="000000"/>
        </w:rPr>
        <w:tab/>
        <w:t>Apportioned threshold amounts — groups</w:t>
      </w:r>
      <w:bookmarkEnd w:id="468"/>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84pt;height:38.25pt" fillcolor="window">
            <v:imagedata r:id="rId23" o:title=""/>
          </v:shape>
        </w:pi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pict>
          <v:shape id="_x0000_i1030" type="#_x0000_t75" style="width:113.25pt;height:38.25pt" fillcolor="window">
            <v:imagedata r:id="rId24"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471" w:name="_Toc276369840"/>
      <w:r>
        <w:rPr>
          <w:rStyle w:val="CharSectno"/>
        </w:rPr>
        <w:t>19</w:t>
      </w:r>
      <w:r>
        <w:t>.</w:t>
      </w:r>
      <w:r>
        <w:tab/>
        <w:t>Tax payable with progressive returns</w:t>
      </w:r>
      <w:bookmarkEnd w:id="469"/>
      <w:r>
        <w:t> — groups</w:t>
      </w:r>
      <w:bookmarkEnd w:id="470"/>
      <w:bookmarkEnd w:id="471"/>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472" w:name="_Toc442606440"/>
      <w:bookmarkStart w:id="473" w:name="_Toc461424914"/>
      <w:bookmarkStart w:id="474" w:name="_Toc518276736"/>
      <w:bookmarkStart w:id="475" w:name="_Toc27488336"/>
      <w:r>
        <w:tab/>
        <w:t>[Section 19 amended by No. 40 of 2003 s. 22; No. 82 of 2004 s. 11.]</w:t>
      </w:r>
    </w:p>
    <w:p>
      <w:pPr>
        <w:pStyle w:val="Heading5"/>
      </w:pPr>
      <w:bookmarkStart w:id="476" w:name="_Toc276369841"/>
      <w:r>
        <w:rPr>
          <w:rStyle w:val="CharSectno"/>
        </w:rPr>
        <w:t>20</w:t>
      </w:r>
      <w:r>
        <w:t>.</w:t>
      </w:r>
      <w:r>
        <w:tab/>
        <w:t>Annual reconciliation — groups</w:t>
      </w:r>
      <w:bookmarkEnd w:id="472"/>
      <w:bookmarkEnd w:id="473"/>
      <w:bookmarkEnd w:id="474"/>
      <w:bookmarkEnd w:id="475"/>
      <w:bookmarkEnd w:id="476"/>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477" w:name="_Toc90446548"/>
      <w:bookmarkStart w:id="478" w:name="_Toc90456592"/>
      <w:bookmarkStart w:id="479" w:name="_Toc90456668"/>
      <w:bookmarkStart w:id="480" w:name="_Toc92613801"/>
      <w:bookmarkStart w:id="481" w:name="_Toc93104998"/>
      <w:bookmarkStart w:id="482" w:name="_Toc113943773"/>
      <w:bookmarkStart w:id="483" w:name="_Toc117911331"/>
      <w:bookmarkStart w:id="484" w:name="_Toc117914455"/>
      <w:bookmarkStart w:id="485" w:name="_Toc119488969"/>
      <w:bookmarkStart w:id="486" w:name="_Toc121892222"/>
      <w:bookmarkStart w:id="487" w:name="_Toc122494010"/>
      <w:bookmarkStart w:id="488" w:name="_Toc122494080"/>
      <w:bookmarkStart w:id="489" w:name="_Toc124067628"/>
      <w:bookmarkStart w:id="490" w:name="_Toc125884504"/>
      <w:bookmarkStart w:id="491" w:name="_Toc138587902"/>
      <w:bookmarkStart w:id="492" w:name="_Toc138740905"/>
      <w:bookmarkStart w:id="493" w:name="_Toc139257309"/>
      <w:bookmarkStart w:id="494" w:name="_Toc157928303"/>
      <w:bookmarkStart w:id="495" w:name="_Toc161044206"/>
      <w:bookmarkStart w:id="496" w:name="_Toc161116262"/>
      <w:bookmarkStart w:id="497" w:name="_Toc161569859"/>
      <w:bookmarkStart w:id="498" w:name="_Toc161633502"/>
      <w:bookmarkStart w:id="499" w:name="_Toc232398799"/>
      <w:bookmarkStart w:id="500" w:name="_Toc265501204"/>
      <w:bookmarkStart w:id="501" w:name="_Toc265508283"/>
      <w:bookmarkStart w:id="502" w:name="_Toc266710069"/>
      <w:bookmarkStart w:id="503" w:name="_Toc267392027"/>
      <w:bookmarkStart w:id="504" w:name="_Toc267397358"/>
      <w:bookmarkStart w:id="505" w:name="_Toc270504542"/>
      <w:bookmarkStart w:id="506" w:name="_Toc271095655"/>
      <w:bookmarkStart w:id="507" w:name="_Toc273424719"/>
      <w:bookmarkStart w:id="508" w:name="_Toc273424832"/>
      <w:bookmarkStart w:id="509" w:name="_Toc276369842"/>
      <w:r>
        <w:rPr>
          <w:rStyle w:val="CharDivNo"/>
        </w:rPr>
        <w:t>Division 4</w:t>
      </w:r>
      <w:r>
        <w:t xml:space="preserve"> — </w:t>
      </w:r>
      <w:r>
        <w:rPr>
          <w:rStyle w:val="CharDivText"/>
        </w:rPr>
        <w:t>Assessment generally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461424915"/>
      <w:bookmarkStart w:id="511" w:name="_Toc518276737"/>
      <w:bookmarkStart w:id="512" w:name="_Toc27488337"/>
      <w:bookmarkStart w:id="513" w:name="_Toc276369843"/>
      <w:r>
        <w:rPr>
          <w:rStyle w:val="CharSectno"/>
        </w:rPr>
        <w:t>21</w:t>
      </w:r>
      <w:r>
        <w:t>.</w:t>
      </w:r>
      <w:r>
        <w:tab/>
        <w:t>Tax</w:t>
      </w:r>
      <w:r>
        <w:noBreakHyphen/>
        <w:t>reducing arrangements</w:t>
      </w:r>
      <w:bookmarkEnd w:id="510"/>
      <w:bookmarkEnd w:id="511"/>
      <w:bookmarkEnd w:id="512"/>
      <w:bookmarkEnd w:id="513"/>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514" w:name="_Toc461424916"/>
      <w:bookmarkStart w:id="515" w:name="_Toc518276738"/>
      <w:bookmarkStart w:id="516" w:name="_Toc27488338"/>
      <w:r>
        <w:tab/>
        <w:t>[Section 21 amended by No. 15 of 2010 s. 8.]</w:t>
      </w:r>
    </w:p>
    <w:p>
      <w:pPr>
        <w:pStyle w:val="Heading5"/>
      </w:pPr>
      <w:bookmarkStart w:id="517" w:name="_Toc276369844"/>
      <w:r>
        <w:rPr>
          <w:rStyle w:val="CharSectno"/>
        </w:rPr>
        <w:t>22</w:t>
      </w:r>
      <w:r>
        <w:t>.</w:t>
      </w:r>
      <w:r>
        <w:tab/>
        <w:t>Adjustments for changes in annual threshold amount</w:t>
      </w:r>
      <w:bookmarkEnd w:id="514"/>
      <w:bookmarkEnd w:id="515"/>
      <w:bookmarkEnd w:id="516"/>
      <w:bookmarkEnd w:id="51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518" w:name="_Toc276369845"/>
      <w:bookmarkStart w:id="519" w:name="_Toc461424917"/>
      <w:bookmarkStart w:id="520" w:name="_Toc518276739"/>
      <w:bookmarkStart w:id="521" w:name="_Toc27488339"/>
      <w:r>
        <w:rPr>
          <w:rStyle w:val="CharSectno"/>
        </w:rPr>
        <w:t>22A</w:t>
      </w:r>
      <w:r>
        <w:t>.</w:t>
      </w:r>
      <w:r>
        <w:tab/>
        <w:t>Effect of change in tax rate during 2004/5 year</w:t>
      </w:r>
      <w:bookmarkEnd w:id="518"/>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1" type="#_x0000_t75" style="width:39pt;height:30.75pt">
            <v:imagedata r:id="rId25" o:title=""/>
          </v:shape>
        </w:pi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522" w:name="_Toc276369846"/>
      <w:r>
        <w:rPr>
          <w:rStyle w:val="CharSectno"/>
        </w:rPr>
        <w:t>23</w:t>
      </w:r>
      <w:r>
        <w:t>.</w:t>
      </w:r>
      <w:r>
        <w:tab/>
        <w:t>Taxable wages not paid throughout assessment year</w:t>
      </w:r>
      <w:bookmarkEnd w:id="519"/>
      <w:bookmarkEnd w:id="520"/>
      <w:bookmarkEnd w:id="521"/>
      <w:bookmarkEnd w:id="52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523" w:name="_Toc90446552"/>
      <w:bookmarkStart w:id="524" w:name="_Toc90456596"/>
      <w:bookmarkStart w:id="525" w:name="_Toc90456672"/>
      <w:bookmarkStart w:id="526" w:name="_Toc92613806"/>
      <w:bookmarkStart w:id="527" w:name="_Toc93105003"/>
      <w:bookmarkStart w:id="528" w:name="_Toc113943778"/>
      <w:bookmarkStart w:id="529" w:name="_Toc117911336"/>
      <w:bookmarkStart w:id="530" w:name="_Toc117914460"/>
      <w:bookmarkStart w:id="531" w:name="_Toc119488974"/>
      <w:bookmarkStart w:id="532" w:name="_Toc121892227"/>
      <w:bookmarkStart w:id="533" w:name="_Toc122494015"/>
      <w:bookmarkStart w:id="534" w:name="_Toc122494085"/>
      <w:bookmarkStart w:id="535" w:name="_Toc124067633"/>
      <w:bookmarkStart w:id="536" w:name="_Toc125884509"/>
      <w:bookmarkStart w:id="537" w:name="_Toc138587907"/>
      <w:bookmarkStart w:id="538" w:name="_Toc138740910"/>
      <w:bookmarkStart w:id="539" w:name="_Toc139257314"/>
      <w:bookmarkStart w:id="540" w:name="_Toc157928308"/>
      <w:bookmarkStart w:id="541" w:name="_Toc161044211"/>
      <w:bookmarkStart w:id="542" w:name="_Toc161116267"/>
      <w:bookmarkStart w:id="543" w:name="_Toc161569864"/>
      <w:bookmarkStart w:id="544" w:name="_Toc161633507"/>
      <w:bookmarkStart w:id="545" w:name="_Toc232398804"/>
      <w:bookmarkStart w:id="546" w:name="_Toc265501209"/>
      <w:bookmarkStart w:id="547" w:name="_Toc265508288"/>
      <w:bookmarkStart w:id="548" w:name="_Toc266710074"/>
      <w:bookmarkStart w:id="549" w:name="_Toc267392032"/>
      <w:bookmarkStart w:id="550" w:name="_Toc267397363"/>
      <w:bookmarkStart w:id="551" w:name="_Toc270504547"/>
      <w:bookmarkStart w:id="552" w:name="_Toc271095660"/>
      <w:bookmarkStart w:id="553" w:name="_Toc273424724"/>
      <w:bookmarkStart w:id="554" w:name="_Toc273424837"/>
      <w:bookmarkStart w:id="555" w:name="_Toc276369847"/>
      <w:r>
        <w:rPr>
          <w:rStyle w:val="CharPartNo"/>
        </w:rPr>
        <w:t>Part 3</w:t>
      </w:r>
      <w:r>
        <w:rPr>
          <w:rStyle w:val="CharDivNo"/>
        </w:rPr>
        <w:t xml:space="preserve"> </w:t>
      </w:r>
      <w:r>
        <w:t>—</w:t>
      </w:r>
      <w:r>
        <w:rPr>
          <w:rStyle w:val="CharDivText"/>
        </w:rPr>
        <w:t xml:space="preserve"> </w:t>
      </w:r>
      <w:r>
        <w:rPr>
          <w:rStyle w:val="CharPartText"/>
        </w:rPr>
        <w:t>Registration and returns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461424918"/>
      <w:bookmarkStart w:id="557" w:name="_Toc518276740"/>
      <w:bookmarkStart w:id="558" w:name="_Toc27488340"/>
      <w:bookmarkStart w:id="559" w:name="_Toc276369848"/>
      <w:r>
        <w:rPr>
          <w:rStyle w:val="CharSectno"/>
        </w:rPr>
        <w:t>24</w:t>
      </w:r>
      <w:r>
        <w:t>.</w:t>
      </w:r>
      <w:r>
        <w:tab/>
        <w:t>Applications for registration as an employer</w:t>
      </w:r>
      <w:bookmarkEnd w:id="556"/>
      <w:bookmarkEnd w:id="557"/>
      <w:bookmarkEnd w:id="558"/>
      <w:bookmarkEnd w:id="559"/>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560" w:name="_Hlt526225574"/>
      <w:bookmarkStart w:id="561" w:name="_Toc461424919"/>
      <w:bookmarkStart w:id="562" w:name="_Toc518276741"/>
      <w:bookmarkStart w:id="563" w:name="_Toc27488341"/>
      <w:bookmarkEnd w:id="560"/>
      <w:r>
        <w:tab/>
        <w:t>[Section 24 amended by No. 15 of 2010 s. 19.]</w:t>
      </w:r>
    </w:p>
    <w:p>
      <w:pPr>
        <w:pStyle w:val="Heading5"/>
      </w:pPr>
      <w:bookmarkStart w:id="564" w:name="_Toc276369849"/>
      <w:r>
        <w:rPr>
          <w:rStyle w:val="CharSectno"/>
        </w:rPr>
        <w:t>25</w:t>
      </w:r>
      <w:r>
        <w:t>.</w:t>
      </w:r>
      <w:r>
        <w:tab/>
        <w:t>Registration and cancellation of registration</w:t>
      </w:r>
      <w:bookmarkEnd w:id="561"/>
      <w:bookmarkEnd w:id="562"/>
      <w:bookmarkEnd w:id="563"/>
      <w:bookmarkEnd w:id="564"/>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565" w:name="_Toc442606444"/>
      <w:bookmarkStart w:id="566" w:name="_Toc461424920"/>
      <w:bookmarkStart w:id="567" w:name="_Toc518276742"/>
      <w:bookmarkStart w:id="568" w:name="_Toc27488342"/>
      <w:bookmarkStart w:id="569" w:name="_Toc276369850"/>
      <w:r>
        <w:rPr>
          <w:rStyle w:val="CharSectno"/>
        </w:rPr>
        <w:t>26</w:t>
      </w:r>
      <w:r>
        <w:t>.</w:t>
      </w:r>
      <w:r>
        <w:tab/>
        <w:t>Monthly returns</w:t>
      </w:r>
      <w:bookmarkEnd w:id="565"/>
      <w:bookmarkEnd w:id="566"/>
      <w:bookmarkEnd w:id="567"/>
      <w:bookmarkEnd w:id="568"/>
      <w:bookmarkEnd w:id="569"/>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570" w:name="_Toc461424921"/>
      <w:bookmarkStart w:id="571" w:name="_Toc518276743"/>
      <w:bookmarkStart w:id="572"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573" w:name="_Toc276369851"/>
      <w:r>
        <w:rPr>
          <w:rStyle w:val="CharSectno"/>
        </w:rPr>
        <w:t>27</w:t>
      </w:r>
      <w:r>
        <w:t>.</w:t>
      </w:r>
      <w:r>
        <w:tab/>
        <w:t>Additional returns for reconciliation purposes</w:t>
      </w:r>
      <w:bookmarkEnd w:id="570"/>
      <w:bookmarkEnd w:id="571"/>
      <w:bookmarkEnd w:id="572"/>
      <w:bookmarkEnd w:id="573"/>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574" w:name="_Toc442606446"/>
      <w:bookmarkStart w:id="575" w:name="_Toc461424922"/>
      <w:bookmarkStart w:id="576" w:name="_Toc518276744"/>
      <w:bookmarkStart w:id="577" w:name="_Toc27488344"/>
      <w:r>
        <w:tab/>
        <w:t>[Section 27 amended by No. 40 of 2003 s. 24; No. 82 of 2004 s. 13; No. 15 of 2010 s. 10 and 19.]</w:t>
      </w:r>
    </w:p>
    <w:p>
      <w:pPr>
        <w:pStyle w:val="Heading5"/>
      </w:pPr>
      <w:bookmarkStart w:id="578" w:name="_Toc276369852"/>
      <w:r>
        <w:rPr>
          <w:rStyle w:val="CharSectno"/>
        </w:rPr>
        <w:t>28</w:t>
      </w:r>
      <w:r>
        <w:t>.</w:t>
      </w:r>
      <w:r>
        <w:tab/>
      </w:r>
      <w:bookmarkEnd w:id="574"/>
      <w:r>
        <w:t>Further returns</w:t>
      </w:r>
      <w:bookmarkEnd w:id="575"/>
      <w:bookmarkEnd w:id="576"/>
      <w:bookmarkEnd w:id="577"/>
      <w:bookmarkEnd w:id="57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579" w:name="_Hlt529089620"/>
      <w:bookmarkStart w:id="580" w:name="_Toc461424923"/>
      <w:bookmarkStart w:id="581" w:name="_Toc518276745"/>
      <w:bookmarkStart w:id="582" w:name="_Toc27488345"/>
      <w:bookmarkEnd w:id="579"/>
      <w:r>
        <w:tab/>
        <w:t>[Section 28 amended by No. 15 of 2010 s. 19.]</w:t>
      </w:r>
    </w:p>
    <w:p>
      <w:pPr>
        <w:pStyle w:val="Heading5"/>
      </w:pPr>
      <w:bookmarkStart w:id="583" w:name="_Toc276369853"/>
      <w:r>
        <w:rPr>
          <w:rStyle w:val="CharSectno"/>
        </w:rPr>
        <w:t>28A</w:t>
      </w:r>
      <w:r>
        <w:t>.</w:t>
      </w:r>
      <w:r>
        <w:tab/>
        <w:t>Manner of lodging and paying in certain cases</w:t>
      </w:r>
      <w:bookmarkEnd w:id="583"/>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584" w:name="_Toc276369854"/>
      <w:r>
        <w:rPr>
          <w:rStyle w:val="CharSectno"/>
        </w:rPr>
        <w:t>29</w:t>
      </w:r>
      <w:r>
        <w:t>.</w:t>
      </w:r>
      <w:r>
        <w:tab/>
        <w:t>Exemptions from lodging monthly returns</w:t>
      </w:r>
      <w:bookmarkEnd w:id="580"/>
      <w:bookmarkEnd w:id="581"/>
      <w:bookmarkEnd w:id="582"/>
      <w:bookmarkEnd w:id="584"/>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585" w:name="_Toc90446559"/>
      <w:bookmarkStart w:id="586" w:name="_Toc90456603"/>
      <w:bookmarkStart w:id="587" w:name="_Toc90456679"/>
      <w:bookmarkStart w:id="588" w:name="_Toc92613813"/>
      <w:bookmarkStart w:id="589" w:name="_Toc93105010"/>
      <w:bookmarkStart w:id="590" w:name="_Toc113943785"/>
      <w:bookmarkStart w:id="591" w:name="_Toc117911343"/>
      <w:bookmarkStart w:id="592" w:name="_Toc117914467"/>
      <w:bookmarkStart w:id="593" w:name="_Toc119488981"/>
      <w:bookmarkStart w:id="594" w:name="_Toc121892234"/>
      <w:bookmarkStart w:id="595" w:name="_Toc122494022"/>
      <w:bookmarkStart w:id="596" w:name="_Toc122494092"/>
      <w:bookmarkStart w:id="597" w:name="_Toc124067640"/>
      <w:bookmarkStart w:id="598" w:name="_Toc125884516"/>
      <w:bookmarkStart w:id="599" w:name="_Toc138587915"/>
      <w:bookmarkStart w:id="600" w:name="_Toc138740918"/>
      <w:bookmarkStart w:id="601" w:name="_Toc139257322"/>
      <w:bookmarkStart w:id="602" w:name="_Toc157928316"/>
      <w:bookmarkStart w:id="603" w:name="_Toc161044219"/>
      <w:bookmarkStart w:id="604" w:name="_Toc161116275"/>
      <w:bookmarkStart w:id="605" w:name="_Toc161569872"/>
      <w:bookmarkStart w:id="606" w:name="_Toc161633515"/>
      <w:bookmarkStart w:id="607" w:name="_Toc232398812"/>
      <w:bookmarkStart w:id="608" w:name="_Toc265501217"/>
      <w:bookmarkStart w:id="609" w:name="_Toc265508296"/>
      <w:bookmarkStart w:id="610" w:name="_Toc266710082"/>
      <w:bookmarkStart w:id="611" w:name="_Toc267392040"/>
      <w:bookmarkStart w:id="612" w:name="_Toc267397371"/>
      <w:bookmarkStart w:id="613" w:name="_Toc270504555"/>
      <w:bookmarkStart w:id="614" w:name="_Toc271095668"/>
      <w:bookmarkStart w:id="615" w:name="_Toc273424732"/>
      <w:bookmarkStart w:id="616" w:name="_Toc273424845"/>
      <w:bookmarkStart w:id="617" w:name="_Toc276369855"/>
      <w:r>
        <w:rPr>
          <w:rStyle w:val="CharPartNo"/>
        </w:rPr>
        <w:t>Part 4</w:t>
      </w:r>
      <w:r>
        <w:t xml:space="preserve"> — </w:t>
      </w:r>
      <w:r>
        <w:rPr>
          <w:rStyle w:val="CharPartText"/>
        </w:rPr>
        <w:t>Constitution of business groups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442606451"/>
      <w:bookmarkStart w:id="619" w:name="_Toc461424926"/>
      <w:bookmarkStart w:id="620" w:name="_Toc518276748"/>
      <w:bookmarkStart w:id="621" w:name="_Toc27488346"/>
      <w:bookmarkStart w:id="622" w:name="_Toc276369856"/>
      <w:r>
        <w:rPr>
          <w:rStyle w:val="CharSectno"/>
        </w:rPr>
        <w:t>30</w:t>
      </w:r>
      <w:r>
        <w:t>.</w:t>
      </w:r>
      <w:r>
        <w:tab/>
        <w:t>Grouping corporations</w:t>
      </w:r>
      <w:bookmarkEnd w:id="618"/>
      <w:bookmarkEnd w:id="619"/>
      <w:bookmarkEnd w:id="620"/>
      <w:bookmarkEnd w:id="621"/>
      <w:bookmarkEnd w:id="622"/>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623" w:name="_Toc442606452"/>
      <w:bookmarkStart w:id="624" w:name="_Toc461424927"/>
      <w:bookmarkStart w:id="625" w:name="_Toc518276749"/>
      <w:bookmarkStart w:id="626" w:name="_Toc27488347"/>
      <w:bookmarkStart w:id="627" w:name="_Toc276369857"/>
      <w:r>
        <w:rPr>
          <w:rStyle w:val="CharSectno"/>
        </w:rPr>
        <w:t>31</w:t>
      </w:r>
      <w:r>
        <w:t>.</w:t>
      </w:r>
      <w:r>
        <w:tab/>
        <w:t>Grouping where employees used in another business</w:t>
      </w:r>
      <w:bookmarkEnd w:id="623"/>
      <w:bookmarkEnd w:id="624"/>
      <w:bookmarkEnd w:id="625"/>
      <w:bookmarkEnd w:id="626"/>
      <w:bookmarkEnd w:id="627"/>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628" w:name="_Hlt526215246"/>
      <w:bookmarkEnd w:id="628"/>
      <w:r>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 No. 15 of 2010 s. 11.]</w:t>
      </w:r>
    </w:p>
    <w:p>
      <w:pPr>
        <w:pStyle w:val="Heading5"/>
      </w:pPr>
      <w:bookmarkStart w:id="629" w:name="_Toc442606453"/>
      <w:bookmarkStart w:id="630" w:name="_Toc461424928"/>
      <w:bookmarkStart w:id="631" w:name="_Toc518276750"/>
      <w:bookmarkStart w:id="632" w:name="_Toc27488348"/>
      <w:bookmarkStart w:id="633" w:name="_Toc276369858"/>
      <w:r>
        <w:rPr>
          <w:rStyle w:val="CharSectno"/>
        </w:rPr>
        <w:t>32</w:t>
      </w:r>
      <w:r>
        <w:t>.</w:t>
      </w:r>
      <w:r>
        <w:tab/>
        <w:t>Grouping commonly controlled businesses</w:t>
      </w:r>
      <w:bookmarkEnd w:id="629"/>
      <w:bookmarkEnd w:id="630"/>
      <w:bookmarkEnd w:id="631"/>
      <w:bookmarkEnd w:id="632"/>
      <w:bookmarkEnd w:id="633"/>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634" w:name="_Hlt455829260"/>
      <w:bookmarkEnd w:id="634"/>
      <w:r>
        <w:t>(2)</w:t>
      </w:r>
      <w:r>
        <w:tab/>
        <w:t>If the same person has, or the same persons have together, a controlling interest in each of 2 businesses, the persons who carry on those businesses constitute a group.</w:t>
      </w:r>
    </w:p>
    <w:p>
      <w:pPr>
        <w:pStyle w:val="Subsection"/>
        <w:spacing w:before="140"/>
      </w:pPr>
      <w:r>
        <w:tab/>
      </w:r>
      <w:bookmarkStart w:id="635" w:name="_Hlt526223585"/>
      <w:bookmarkEnd w:id="635"/>
      <w:r>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spacing w:before="60"/>
      </w:pPr>
      <w:r>
        <w:tab/>
        <w:t>(a)</w:t>
      </w:r>
      <w:r>
        <w:tab/>
        <w:t>the group member’s business is carried on substantially independently of the business carried on by any other member of the group; and</w:t>
      </w:r>
    </w:p>
    <w:p>
      <w:pPr>
        <w:pStyle w:val="Indenta"/>
        <w:spacing w:before="60"/>
      </w:pPr>
      <w:r>
        <w:tab/>
        <w:t>(b)</w:t>
      </w:r>
      <w:r>
        <w:tab/>
        <w:t>it is just and reasonable to exclude the group member from the group.</w:t>
      </w:r>
    </w:p>
    <w:p>
      <w:pPr>
        <w:pStyle w:val="Subsection"/>
        <w:spacing w:before="140"/>
      </w:pPr>
      <w:r>
        <w:tab/>
        <w:t>(4)</w:t>
      </w:r>
      <w:r>
        <w:tab/>
        <w:t>The matters to be taken into account are —</w:t>
      </w:r>
    </w:p>
    <w:p>
      <w:pPr>
        <w:pStyle w:val="Indenta"/>
        <w:spacing w:before="60"/>
      </w:pPr>
      <w:r>
        <w:tab/>
        <w:t>(a)</w:t>
      </w:r>
      <w:r>
        <w:tab/>
        <w:t>the nature and degree of ownership and control of the businesses; and</w:t>
      </w:r>
    </w:p>
    <w:p>
      <w:pPr>
        <w:pStyle w:val="Indenta"/>
        <w:spacing w:before="60"/>
      </w:pPr>
      <w:r>
        <w:tab/>
        <w:t>(b)</w:t>
      </w:r>
      <w:r>
        <w:tab/>
        <w:t>the nature of the businesses; and</w:t>
      </w:r>
    </w:p>
    <w:p>
      <w:pPr>
        <w:pStyle w:val="Indenta"/>
        <w:spacing w:before="60"/>
      </w:pPr>
      <w:r>
        <w:tab/>
        <w:t>(c)</w:t>
      </w:r>
      <w:r>
        <w:tab/>
        <w:t>any other matter that the Commissioner considers relevant.</w:t>
      </w:r>
    </w:p>
    <w:p>
      <w:pPr>
        <w:pStyle w:val="Heading5"/>
      </w:pPr>
      <w:bookmarkStart w:id="636" w:name="_Hlt529087280"/>
      <w:bookmarkStart w:id="637" w:name="_Toc442606449"/>
      <w:bookmarkStart w:id="638" w:name="_Toc461424924"/>
      <w:bookmarkStart w:id="639" w:name="_Toc518276746"/>
      <w:bookmarkStart w:id="640" w:name="_Toc27488349"/>
      <w:bookmarkStart w:id="641" w:name="_Toc276369859"/>
      <w:bookmarkEnd w:id="636"/>
      <w:r>
        <w:rPr>
          <w:rStyle w:val="CharSectno"/>
        </w:rPr>
        <w:t>33</w:t>
      </w:r>
      <w:r>
        <w:t>.</w:t>
      </w:r>
      <w:r>
        <w:tab/>
        <w:t>Controlling interest in business</w:t>
      </w:r>
      <w:bookmarkEnd w:id="637"/>
      <w:bookmarkEnd w:id="638"/>
      <w:bookmarkEnd w:id="639"/>
      <w:bookmarkEnd w:id="640"/>
      <w:bookmarkEnd w:id="641"/>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642" w:name="_Hlt526216588"/>
      <w:bookmarkStart w:id="643" w:name="_Toc442606450"/>
      <w:bookmarkStart w:id="644" w:name="_Toc461424925"/>
      <w:bookmarkStart w:id="645" w:name="_Toc518276747"/>
      <w:bookmarkStart w:id="646" w:name="_Toc27488350"/>
      <w:bookmarkStart w:id="647" w:name="_Toc276369860"/>
      <w:bookmarkEnd w:id="642"/>
      <w:r>
        <w:rPr>
          <w:rStyle w:val="CharSectno"/>
        </w:rPr>
        <w:t>34</w:t>
      </w:r>
      <w:r>
        <w:t>.</w:t>
      </w:r>
      <w:r>
        <w:tab/>
        <w:t>Value of beneficial interest in discretionary trusts</w:t>
      </w:r>
      <w:bookmarkEnd w:id="643"/>
      <w:bookmarkEnd w:id="644"/>
      <w:bookmarkEnd w:id="645"/>
      <w:bookmarkEnd w:id="646"/>
      <w:bookmarkEnd w:id="647"/>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648" w:name="_Toc442606454"/>
      <w:bookmarkStart w:id="649" w:name="_Toc461424929"/>
      <w:bookmarkStart w:id="650" w:name="_Toc518276751"/>
      <w:bookmarkStart w:id="651" w:name="_Toc27488351"/>
      <w:bookmarkStart w:id="652" w:name="_Toc276369861"/>
      <w:r>
        <w:rPr>
          <w:rStyle w:val="CharSectno"/>
        </w:rPr>
        <w:t>35</w:t>
      </w:r>
      <w:r>
        <w:t>.</w:t>
      </w:r>
      <w:r>
        <w:tab/>
        <w:t>Grouping head and branch businesses</w:t>
      </w:r>
      <w:bookmarkEnd w:id="648"/>
      <w:bookmarkEnd w:id="649"/>
      <w:bookmarkEnd w:id="650"/>
      <w:bookmarkEnd w:id="651"/>
      <w:bookmarkEnd w:id="652"/>
    </w:p>
    <w:p>
      <w:pPr>
        <w:pStyle w:val="Subsection"/>
        <w:spacing w:before="120"/>
      </w:pPr>
      <w:r>
        <w:tab/>
        <w:t>(1)</w:t>
      </w:r>
      <w:r>
        <w:tab/>
        <w:t>Two businesses together constitute a group if —</w:t>
      </w:r>
    </w:p>
    <w:p>
      <w:pPr>
        <w:pStyle w:val="Indenta"/>
        <w:spacing w:before="60"/>
      </w:pPr>
      <w:r>
        <w:tab/>
        <w:t>(a)</w:t>
      </w:r>
      <w:r>
        <w:tab/>
        <w:t>one of the businesses is the head or parent business; and</w:t>
      </w:r>
    </w:p>
    <w:p>
      <w:pPr>
        <w:pStyle w:val="Indenta"/>
        <w:spacing w:before="60"/>
      </w:pPr>
      <w:r>
        <w:tab/>
        <w:t>(b)</w:t>
      </w:r>
      <w:r>
        <w:tab/>
        <w:t>the second business is a branch, agency or subsidiary of the head or parent business; and</w:t>
      </w:r>
    </w:p>
    <w:p>
      <w:pPr>
        <w:pStyle w:val="Indenta"/>
        <w:spacing w:before="60"/>
      </w:pPr>
      <w:r>
        <w:tab/>
        <w:t>(c)</w:t>
      </w:r>
      <w:r>
        <w:tab/>
        <w:t>the head or parent business exercises managerial control, whether administrative, financial, or procedural, over the branch, agency or subsidiary.</w:t>
      </w:r>
    </w:p>
    <w:p>
      <w:pPr>
        <w:pStyle w:val="Subsection"/>
        <w:spacing w:before="120"/>
      </w:pPr>
      <w:r>
        <w:tab/>
      </w:r>
      <w:bookmarkStart w:id="653" w:name="_Hlt526223589"/>
      <w:bookmarkEnd w:id="653"/>
      <w:r>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654" w:name="_Hlt529077516"/>
      <w:bookmarkStart w:id="655" w:name="_Toc442606455"/>
      <w:bookmarkStart w:id="656" w:name="_Toc461424930"/>
      <w:bookmarkStart w:id="657" w:name="_Toc518276752"/>
      <w:bookmarkStart w:id="658" w:name="_Toc27488352"/>
      <w:bookmarkStart w:id="659" w:name="_Toc276369862"/>
      <w:bookmarkEnd w:id="654"/>
      <w:r>
        <w:rPr>
          <w:rStyle w:val="CharSectno"/>
        </w:rPr>
        <w:t>36</w:t>
      </w:r>
      <w:r>
        <w:t>.</w:t>
      </w:r>
      <w:r>
        <w:tab/>
        <w:t>Smaller groups subsumed into larger groups</w:t>
      </w:r>
      <w:bookmarkEnd w:id="655"/>
      <w:bookmarkEnd w:id="656"/>
      <w:bookmarkEnd w:id="657"/>
      <w:bookmarkEnd w:id="658"/>
      <w:bookmarkEnd w:id="659"/>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spacing w:before="60"/>
      </w:pPr>
      <w:r>
        <w:tab/>
        <w:t>(a)</w:t>
      </w:r>
      <w:r>
        <w:tab/>
        <w:t>determining whether a group is constituted under subsection (1) or (2); or</w:t>
      </w:r>
    </w:p>
    <w:p>
      <w:pPr>
        <w:pStyle w:val="Indenta"/>
      </w:pPr>
      <w:r>
        <w:tab/>
        <w:t>(b)</w:t>
      </w:r>
      <w:r>
        <w:tab/>
        <w:t>excluding a member from a group under section </w:t>
      </w:r>
      <w:bookmarkStart w:id="660" w:name="_Hlt526223567"/>
      <w:r>
        <w:t>31(4)</w:t>
      </w:r>
      <w:bookmarkEnd w:id="660"/>
      <w:r>
        <w:t>, 32(3) or 35(2).</w:t>
      </w:r>
    </w:p>
    <w:p>
      <w:pPr>
        <w:pStyle w:val="Heading5"/>
      </w:pPr>
      <w:bookmarkStart w:id="661" w:name="_Toc442606456"/>
      <w:bookmarkStart w:id="662" w:name="_Toc461424931"/>
      <w:bookmarkStart w:id="663" w:name="_Toc518276753"/>
      <w:bookmarkStart w:id="664" w:name="_Toc27488353"/>
      <w:bookmarkStart w:id="665" w:name="_Toc276369863"/>
      <w:r>
        <w:rPr>
          <w:rStyle w:val="CharSectno"/>
        </w:rPr>
        <w:t>37</w:t>
      </w:r>
      <w:r>
        <w:t>.</w:t>
      </w:r>
      <w:r>
        <w:tab/>
        <w:t>Grouping provisions operate independently</w:t>
      </w:r>
      <w:bookmarkEnd w:id="661"/>
      <w:bookmarkEnd w:id="662"/>
      <w:bookmarkEnd w:id="663"/>
      <w:bookmarkEnd w:id="664"/>
      <w:bookmarkEnd w:id="665"/>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66" w:name="_Hlt526223533"/>
      <w:bookmarkStart w:id="667" w:name="_Toc442606457"/>
      <w:bookmarkStart w:id="668" w:name="_Toc461424932"/>
      <w:bookmarkStart w:id="669" w:name="_Toc518276754"/>
      <w:bookmarkStart w:id="670" w:name="_Toc27488354"/>
      <w:bookmarkStart w:id="671" w:name="_Toc276369864"/>
      <w:bookmarkEnd w:id="666"/>
      <w:r>
        <w:rPr>
          <w:rStyle w:val="CharSectno"/>
        </w:rPr>
        <w:t>38</w:t>
      </w:r>
      <w:r>
        <w:t>.</w:t>
      </w:r>
      <w:r>
        <w:tab/>
        <w:t>Exclusion from groups</w:t>
      </w:r>
      <w:bookmarkEnd w:id="667"/>
      <w:bookmarkEnd w:id="668"/>
      <w:bookmarkEnd w:id="669"/>
      <w:bookmarkEnd w:id="670"/>
      <w:bookmarkEnd w:id="671"/>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672" w:name="_Hlt529087325"/>
      <w:bookmarkStart w:id="673" w:name="_Toc442606458"/>
      <w:bookmarkStart w:id="674" w:name="_Toc461424933"/>
      <w:bookmarkStart w:id="675" w:name="_Toc518276755"/>
      <w:bookmarkStart w:id="676" w:name="_Toc27488355"/>
      <w:bookmarkStart w:id="677" w:name="_Toc276369865"/>
      <w:bookmarkEnd w:id="672"/>
      <w:r>
        <w:rPr>
          <w:rStyle w:val="CharSectno"/>
        </w:rPr>
        <w:t>39</w:t>
      </w:r>
      <w:r>
        <w:t>.</w:t>
      </w:r>
      <w:r>
        <w:tab/>
        <w:t>Designated group employer</w:t>
      </w:r>
      <w:bookmarkEnd w:id="673"/>
      <w:bookmarkEnd w:id="674"/>
      <w:bookmarkEnd w:id="675"/>
      <w:bookmarkEnd w:id="676"/>
      <w:bookmarkEnd w:id="677"/>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78" w:name="_Hlt526225189"/>
      <w:bookmarkStart w:id="679" w:name="_Toc253576387"/>
      <w:bookmarkStart w:id="680" w:name="_Toc253578352"/>
      <w:bookmarkStart w:id="681" w:name="_Toc264469706"/>
      <w:bookmarkStart w:id="682" w:name="_Toc265490529"/>
      <w:bookmarkStart w:id="683" w:name="_Toc265501229"/>
      <w:bookmarkStart w:id="684" w:name="_Toc265508307"/>
      <w:bookmarkStart w:id="685" w:name="_Toc266710093"/>
      <w:bookmarkStart w:id="686" w:name="_Toc267392051"/>
      <w:bookmarkStart w:id="687" w:name="_Toc267397382"/>
      <w:bookmarkStart w:id="688" w:name="_Toc270504566"/>
      <w:bookmarkStart w:id="689" w:name="_Toc271095679"/>
      <w:bookmarkStart w:id="690" w:name="_Toc273424743"/>
      <w:bookmarkStart w:id="691" w:name="_Toc273424856"/>
      <w:bookmarkStart w:id="692" w:name="_Toc276369866"/>
      <w:bookmarkStart w:id="693" w:name="_Toc461424934"/>
      <w:bookmarkStart w:id="694" w:name="_Toc518276756"/>
      <w:bookmarkStart w:id="695" w:name="_Toc27488356"/>
      <w:bookmarkEnd w:id="678"/>
      <w:r>
        <w:rPr>
          <w:rStyle w:val="CharPartNo"/>
        </w:rPr>
        <w:t>Part 5</w:t>
      </w:r>
      <w:r>
        <w:rPr>
          <w:rStyle w:val="CharDivNo"/>
        </w:rPr>
        <w:t> </w:t>
      </w:r>
      <w:r>
        <w:t>—</w:t>
      </w:r>
      <w:r>
        <w:rPr>
          <w:rStyle w:val="CharDivText"/>
        </w:rPr>
        <w:t> </w:t>
      </w:r>
      <w:r>
        <w:rPr>
          <w:rStyle w:val="CharPartText"/>
        </w:rPr>
        <w:t>Exempt wages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by No. 15 of 2010 s. 12.]</w:t>
      </w:r>
    </w:p>
    <w:p>
      <w:pPr>
        <w:pStyle w:val="Heading5"/>
      </w:pPr>
      <w:bookmarkStart w:id="696" w:name="_Toc276369867"/>
      <w:r>
        <w:rPr>
          <w:rStyle w:val="CharSectno"/>
        </w:rPr>
        <w:t>40</w:t>
      </w:r>
      <w:r>
        <w:t>.</w:t>
      </w:r>
      <w:r>
        <w:tab/>
        <w:t>Exempt wages</w:t>
      </w:r>
      <w:bookmarkEnd w:id="693"/>
      <w:bookmarkEnd w:id="694"/>
      <w:bookmarkEnd w:id="695"/>
      <w:bookmarkEnd w:id="696"/>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by a consular or other representative (except a diplomatic representative) in Australia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by the Commonwealth War Graves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697" w:name="_Hlt526215308"/>
      <w:r>
        <w:t>41</w:t>
      </w:r>
      <w:bookmarkEnd w:id="697"/>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698" w:name="_Toc264469709"/>
      <w:bookmarkStart w:id="699" w:name="_Toc265490532"/>
      <w:bookmarkStart w:id="700" w:name="_Toc276369868"/>
      <w:bookmarkStart w:id="701" w:name="_Toc442606422"/>
      <w:bookmarkStart w:id="702" w:name="_Toc461424935"/>
      <w:bookmarkStart w:id="703" w:name="_Toc518276757"/>
      <w:bookmarkStart w:id="704" w:name="_Toc27488357"/>
      <w:r>
        <w:rPr>
          <w:rStyle w:val="CharSectno"/>
        </w:rPr>
        <w:t>41A</w:t>
      </w:r>
      <w:r>
        <w:t>.</w:t>
      </w:r>
      <w:r>
        <w:tab/>
        <w:t>Exempt wages — parental and adoption leave</w:t>
      </w:r>
      <w:bookmarkEnd w:id="698"/>
      <w:bookmarkEnd w:id="699"/>
      <w:bookmarkEnd w:id="700"/>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705" w:name="_Toc264469710"/>
      <w:bookmarkStart w:id="706" w:name="_Toc265490533"/>
      <w:r>
        <w:tab/>
        <w:t>[Section 41A inserted by No. 15 of 2010 s. 14.]</w:t>
      </w:r>
    </w:p>
    <w:p>
      <w:pPr>
        <w:pStyle w:val="Heading5"/>
      </w:pPr>
      <w:bookmarkStart w:id="707" w:name="_Toc276369869"/>
      <w:r>
        <w:rPr>
          <w:rStyle w:val="CharSectno"/>
        </w:rPr>
        <w:t>41B</w:t>
      </w:r>
      <w:r>
        <w:t>.</w:t>
      </w:r>
      <w:r>
        <w:tab/>
        <w:t>Exempt wages — wages paid or payable for or in relation to services performed in other countries</w:t>
      </w:r>
      <w:bookmarkEnd w:id="705"/>
      <w:bookmarkEnd w:id="706"/>
      <w:bookmarkEnd w:id="707"/>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708" w:name="_Toc253576393"/>
      <w:bookmarkStart w:id="709" w:name="_Toc253578358"/>
      <w:bookmarkStart w:id="710" w:name="_Toc264469712"/>
      <w:bookmarkStart w:id="711" w:name="_Toc265490535"/>
      <w:bookmarkStart w:id="712" w:name="_Toc265501233"/>
      <w:bookmarkStart w:id="713" w:name="_Toc265508311"/>
      <w:bookmarkStart w:id="714" w:name="_Toc266710097"/>
      <w:bookmarkStart w:id="715" w:name="_Toc267392055"/>
      <w:bookmarkStart w:id="716" w:name="_Toc267397386"/>
      <w:bookmarkStart w:id="717" w:name="_Toc270504570"/>
      <w:bookmarkStart w:id="718" w:name="_Toc271095683"/>
      <w:bookmarkStart w:id="719" w:name="_Toc273424747"/>
      <w:bookmarkStart w:id="720" w:name="_Toc273424860"/>
      <w:bookmarkStart w:id="721" w:name="_Toc276369870"/>
      <w:r>
        <w:rPr>
          <w:rStyle w:val="CharPartNo"/>
        </w:rPr>
        <w:t>Part 6</w:t>
      </w:r>
      <w:r>
        <w:rPr>
          <w:rStyle w:val="CharDivNo"/>
        </w:rPr>
        <w:t> </w:t>
      </w:r>
      <w:r>
        <w:t>—</w:t>
      </w:r>
      <w:r>
        <w:rPr>
          <w:rStyle w:val="CharDivText"/>
        </w:rPr>
        <w:t> </w:t>
      </w:r>
      <w:r>
        <w:rPr>
          <w:rStyle w:val="CharPartText"/>
        </w:rPr>
        <w:t>Miscellaneous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pPr>
      <w:r>
        <w:tab/>
        <w:t>[Heading inserted by No. 15 of 2010 s. 15.]</w:t>
      </w:r>
    </w:p>
    <w:p>
      <w:pPr>
        <w:pStyle w:val="Heading5"/>
      </w:pPr>
      <w:bookmarkStart w:id="722" w:name="_Toc276369871"/>
      <w:r>
        <w:rPr>
          <w:rStyle w:val="CharSectno"/>
        </w:rPr>
        <w:t>41</w:t>
      </w:r>
      <w:r>
        <w:t>.</w:t>
      </w:r>
      <w:r>
        <w:tab/>
        <w:t>Exempting charitable bodies or organisations</w:t>
      </w:r>
      <w:bookmarkEnd w:id="701"/>
      <w:bookmarkEnd w:id="702"/>
      <w:bookmarkEnd w:id="703"/>
      <w:bookmarkEnd w:id="704"/>
      <w:bookmarkEnd w:id="722"/>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723" w:name="_Hlt529089656"/>
      <w:bookmarkStart w:id="724" w:name="_Toc442606462"/>
      <w:bookmarkStart w:id="725" w:name="_Toc461424936"/>
      <w:bookmarkStart w:id="726" w:name="_Toc518276758"/>
      <w:bookmarkStart w:id="727" w:name="_Toc27488358"/>
      <w:bookmarkStart w:id="728" w:name="_Toc276369872"/>
      <w:bookmarkEnd w:id="723"/>
      <w:r>
        <w:rPr>
          <w:rStyle w:val="CharSectno"/>
        </w:rPr>
        <w:t>42</w:t>
      </w:r>
      <w:r>
        <w:t>.</w:t>
      </w:r>
      <w:r>
        <w:tab/>
        <w:t>Tax payable when employer leaves Australia</w:t>
      </w:r>
      <w:bookmarkEnd w:id="724"/>
      <w:bookmarkEnd w:id="725"/>
      <w:bookmarkEnd w:id="726"/>
      <w:bookmarkEnd w:id="727"/>
      <w:bookmarkEnd w:id="728"/>
    </w:p>
    <w:p>
      <w:pPr>
        <w:pStyle w:val="Subsection"/>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29" w:name="_Hlt529089667"/>
      <w:bookmarkStart w:id="730" w:name="_Toc442606465"/>
      <w:bookmarkStart w:id="731" w:name="_Toc461424937"/>
      <w:bookmarkStart w:id="732" w:name="_Toc518276759"/>
      <w:bookmarkStart w:id="733" w:name="_Toc27488359"/>
      <w:bookmarkStart w:id="734" w:name="_Toc276369873"/>
      <w:bookmarkEnd w:id="729"/>
      <w:r>
        <w:rPr>
          <w:rStyle w:val="CharSectno"/>
        </w:rPr>
        <w:t>43</w:t>
      </w:r>
      <w:r>
        <w:t>.</w:t>
      </w:r>
      <w:r>
        <w:tab/>
        <w:t>Agents and trustees</w:t>
      </w:r>
      <w:bookmarkEnd w:id="730"/>
      <w:bookmarkEnd w:id="731"/>
      <w:bookmarkEnd w:id="732"/>
      <w:bookmarkEnd w:id="733"/>
      <w:bookmarkEnd w:id="734"/>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735" w:name="_Hlt460835350"/>
      <w:r>
        <w:t>2</w:t>
      </w:r>
      <w:bookmarkEnd w:id="735"/>
      <w:r>
        <w:t xml:space="preserve"> Division 3, or of Part </w:t>
      </w:r>
      <w:bookmarkStart w:id="736" w:name="_Hlt460835344"/>
      <w:r>
        <w:t>4</w:t>
      </w:r>
      <w:bookmarkEnd w:id="736"/>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37" w:name="_Toc442606466"/>
      <w:bookmarkStart w:id="738" w:name="_Toc461424938"/>
      <w:bookmarkStart w:id="739" w:name="_Toc518276760"/>
      <w:bookmarkStart w:id="740" w:name="_Toc27488360"/>
      <w:bookmarkStart w:id="741" w:name="_Toc276369874"/>
      <w:r>
        <w:rPr>
          <w:rStyle w:val="CharSectno"/>
        </w:rPr>
        <w:t>44</w:t>
      </w:r>
      <w:r>
        <w:t>.</w:t>
      </w:r>
      <w:r>
        <w:tab/>
        <w:t>Keeping books and accounts</w:t>
      </w:r>
      <w:bookmarkEnd w:id="737"/>
      <w:bookmarkEnd w:id="738"/>
      <w:bookmarkEnd w:id="739"/>
      <w:bookmarkEnd w:id="740"/>
      <w:bookmarkEnd w:id="741"/>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742" w:name="_Toc442606467"/>
      <w:bookmarkStart w:id="743" w:name="_Toc461424939"/>
      <w:bookmarkStart w:id="744" w:name="_Toc518276761"/>
      <w:bookmarkStart w:id="745" w:name="_Toc27488361"/>
      <w:r>
        <w:tab/>
        <w:t>[Section 44 amended by No. 15 of 2010 s. 19.]</w:t>
      </w:r>
    </w:p>
    <w:p>
      <w:pPr>
        <w:pStyle w:val="Heading5"/>
      </w:pPr>
      <w:bookmarkStart w:id="746" w:name="_Toc276369875"/>
      <w:r>
        <w:rPr>
          <w:rStyle w:val="CharSectno"/>
        </w:rPr>
        <w:t>45</w:t>
      </w:r>
      <w:r>
        <w:t>.</w:t>
      </w:r>
      <w:r>
        <w:tab/>
        <w:t>Regulations</w:t>
      </w:r>
      <w:bookmarkEnd w:id="742"/>
      <w:bookmarkEnd w:id="743"/>
      <w:bookmarkEnd w:id="744"/>
      <w:bookmarkEnd w:id="745"/>
      <w:bookmarkEnd w:id="74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747" w:name="_Hlt526225623"/>
      <w:bookmarkEnd w:id="747"/>
      <w:r>
        <w:t>(b)</w:t>
      </w:r>
      <w:r>
        <w:tab/>
        <w:t>benefits on the value of which pay</w:t>
      </w:r>
      <w:r>
        <w:noBreakHyphen/>
        <w:t>roll tax is payable (whether or not the benefits are exempt benefits under the FBTA Act);</w:t>
      </w:r>
    </w:p>
    <w:p>
      <w:pPr>
        <w:pStyle w:val="Indenta"/>
      </w:pPr>
      <w:r>
        <w:tab/>
      </w:r>
      <w:bookmarkStart w:id="748" w:name="_Hlt526225607"/>
      <w:bookmarkEnd w:id="748"/>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749" w:name="_Hlt526216483"/>
      <w:bookmarkStart w:id="750" w:name="_Hlt526215526"/>
      <w:bookmarkStart w:id="751" w:name="_Hlt526225135"/>
      <w:bookmarkStart w:id="752" w:name="_Toc264469715"/>
      <w:bookmarkStart w:id="753" w:name="_Toc265490538"/>
      <w:bookmarkStart w:id="754" w:name="_Toc276369876"/>
      <w:bookmarkEnd w:id="749"/>
      <w:bookmarkEnd w:id="750"/>
      <w:bookmarkEnd w:id="751"/>
      <w:r>
        <w:rPr>
          <w:rStyle w:val="CharSectno"/>
        </w:rPr>
        <w:t>46</w:t>
      </w:r>
      <w:r>
        <w:t>.</w:t>
      </w:r>
      <w:r>
        <w:tab/>
        <w:t>Transitional provisions</w:t>
      </w:r>
      <w:bookmarkEnd w:id="752"/>
      <w:bookmarkEnd w:id="753"/>
      <w:bookmarkEnd w:id="754"/>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Pr>
      <w:bookmarkStart w:id="755" w:name="_Toc253576397"/>
      <w:bookmarkStart w:id="756" w:name="_Toc253578362"/>
      <w:bookmarkStart w:id="757" w:name="_Toc264469716"/>
      <w:bookmarkStart w:id="758" w:name="_Toc265490539"/>
      <w:bookmarkStart w:id="759" w:name="_Toc265501240"/>
      <w:bookmarkStart w:id="760" w:name="_Toc265508318"/>
      <w:bookmarkStart w:id="761" w:name="_Toc266710104"/>
      <w:bookmarkStart w:id="762" w:name="_Toc267392062"/>
      <w:bookmarkStart w:id="763" w:name="_Toc267397393"/>
      <w:bookmarkStart w:id="764" w:name="_Toc270504577"/>
      <w:bookmarkStart w:id="765" w:name="_Toc271095690"/>
      <w:bookmarkStart w:id="766" w:name="_Toc273424754"/>
      <w:bookmarkStart w:id="767" w:name="_Toc273424867"/>
      <w:bookmarkStart w:id="768" w:name="_Toc276369877"/>
      <w:r>
        <w:rPr>
          <w:rStyle w:val="CharSchNo"/>
        </w:rPr>
        <w:t>Schedule 1</w:t>
      </w:r>
      <w:r>
        <w:t> — </w:t>
      </w:r>
      <w:r>
        <w:rPr>
          <w:rStyle w:val="CharSchText"/>
        </w:rPr>
        <w:t>Transitional provisions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ShoulderClause"/>
      </w:pPr>
      <w:r>
        <w:t>[s. 46]</w:t>
      </w:r>
    </w:p>
    <w:p>
      <w:pPr>
        <w:pStyle w:val="yFootnoteheading"/>
        <w:spacing w:before="80"/>
      </w:pPr>
      <w:bookmarkStart w:id="769" w:name="_Toc253576398"/>
      <w:bookmarkStart w:id="770" w:name="_Toc253578363"/>
      <w:bookmarkStart w:id="771" w:name="_Toc264469717"/>
      <w:bookmarkStart w:id="772" w:name="_Toc265490540"/>
      <w:r>
        <w:tab/>
        <w:t>[Heading inserted by No. 15 of 2010 s. 17.]</w:t>
      </w:r>
    </w:p>
    <w:p>
      <w:pPr>
        <w:pStyle w:val="yHeading3"/>
      </w:pPr>
      <w:bookmarkStart w:id="773" w:name="_Toc265501241"/>
      <w:bookmarkStart w:id="774" w:name="_Toc265508319"/>
      <w:bookmarkStart w:id="775" w:name="_Toc266710105"/>
      <w:bookmarkStart w:id="776" w:name="_Toc267392063"/>
      <w:bookmarkStart w:id="777" w:name="_Toc267397394"/>
      <w:bookmarkStart w:id="778" w:name="_Toc270504578"/>
      <w:bookmarkStart w:id="779" w:name="_Toc271095691"/>
      <w:bookmarkStart w:id="780" w:name="_Toc273424755"/>
      <w:bookmarkStart w:id="781" w:name="_Toc273424868"/>
      <w:bookmarkStart w:id="782" w:name="_Toc276369878"/>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Footnoteheading"/>
      </w:pPr>
      <w:bookmarkStart w:id="783" w:name="_Toc264469718"/>
      <w:bookmarkStart w:id="784" w:name="_Toc265490541"/>
      <w:r>
        <w:tab/>
        <w:t>[Heading inserted by No. 15 of 2010 s. 17.]</w:t>
      </w:r>
    </w:p>
    <w:p>
      <w:pPr>
        <w:pStyle w:val="yHeading5"/>
      </w:pPr>
      <w:bookmarkStart w:id="785" w:name="_Toc276369879"/>
      <w:r>
        <w:rPr>
          <w:rStyle w:val="CharSClsNo"/>
        </w:rPr>
        <w:t>1</w:t>
      </w:r>
      <w:r>
        <w:t>.</w:t>
      </w:r>
      <w:r>
        <w:rPr>
          <w:b w:val="0"/>
        </w:rPr>
        <w:tab/>
      </w:r>
      <w:r>
        <w:t>Liability to tax for assessment years commencing on 1 July 2009 and 1 July 2010</w:t>
      </w:r>
      <w:bookmarkEnd w:id="783"/>
      <w:bookmarkEnd w:id="784"/>
      <w:bookmarkEnd w:id="785"/>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786" w:name="_Toc264469719"/>
      <w:bookmarkStart w:id="787" w:name="_Toc265490542"/>
      <w:r>
        <w:tab/>
        <w:t>[Clause 1 inserted by No. 15 of 2010 s. 17.]</w:t>
      </w:r>
    </w:p>
    <w:p>
      <w:pPr>
        <w:pStyle w:val="yHeading5"/>
      </w:pPr>
      <w:bookmarkStart w:id="788" w:name="_Toc276369880"/>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786"/>
      <w:bookmarkEnd w:id="787"/>
      <w:bookmarkEnd w:id="788"/>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789" w:name="_Toc264469720"/>
      <w:bookmarkStart w:id="790" w:name="_Toc265490543"/>
      <w:r>
        <w:tab/>
        <w:t>[Clause 2 inserted by No. 15 of 2010 s. 17.]</w:t>
      </w:r>
    </w:p>
    <w:p>
      <w:pPr>
        <w:pStyle w:val="yHeading5"/>
      </w:pPr>
      <w:bookmarkStart w:id="791" w:name="_Toc276369881"/>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789"/>
      <w:bookmarkEnd w:id="790"/>
      <w:bookmarkEnd w:id="79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ScheduleHeading"/>
        <w:keepLine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792" w:name="_Toc114473357"/>
      <w:bookmarkStart w:id="793" w:name="_Toc114537378"/>
      <w:bookmarkStart w:id="794" w:name="_Toc114539149"/>
      <w:bookmarkStart w:id="795" w:name="_Toc115586512"/>
      <w:bookmarkStart w:id="796" w:name="_Toc116276133"/>
      <w:bookmarkStart w:id="797" w:name="_Toc116375874"/>
      <w:bookmarkStart w:id="798" w:name="_Toc121892252"/>
      <w:bookmarkStart w:id="799" w:name="_Toc122494040"/>
      <w:bookmarkStart w:id="800" w:name="_Toc122494110"/>
      <w:bookmarkStart w:id="801" w:name="_Toc124067658"/>
      <w:bookmarkStart w:id="802" w:name="_Toc125884534"/>
      <w:bookmarkStart w:id="803" w:name="_Toc138587933"/>
      <w:bookmarkStart w:id="804" w:name="_Toc138740936"/>
      <w:bookmarkStart w:id="805" w:name="_Toc139257340"/>
      <w:bookmarkStart w:id="806" w:name="_Toc157928334"/>
      <w:bookmarkStart w:id="807" w:name="_Toc161044237"/>
      <w:bookmarkStart w:id="808" w:name="_Toc161116293"/>
      <w:bookmarkStart w:id="809" w:name="_Toc161569890"/>
      <w:bookmarkStart w:id="810" w:name="_Toc161633533"/>
      <w:bookmarkStart w:id="811" w:name="_Toc232398830"/>
      <w:bookmarkStart w:id="812" w:name="_Toc265501245"/>
      <w:bookmarkStart w:id="813" w:name="_Toc265508323"/>
      <w:bookmarkStart w:id="814" w:name="_Toc266710109"/>
      <w:bookmarkStart w:id="815" w:name="_Toc267392067"/>
    </w:p>
    <w:p>
      <w:pPr>
        <w:pStyle w:val="yScheduleHeading"/>
        <w:keepLines/>
      </w:pPr>
      <w:bookmarkStart w:id="816" w:name="_Toc267397398"/>
      <w:bookmarkStart w:id="817" w:name="_Toc270504582"/>
      <w:bookmarkStart w:id="818" w:name="_Toc271095695"/>
      <w:bookmarkStart w:id="819" w:name="_Toc273424759"/>
      <w:bookmarkStart w:id="820" w:name="_Toc273424872"/>
      <w:bookmarkStart w:id="821" w:name="_Toc276369882"/>
      <w:r>
        <w:rPr>
          <w:rStyle w:val="CharSchNo"/>
        </w:rPr>
        <w:t>Glossary</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t xml:space="preserve"> </w:t>
      </w:r>
    </w:p>
    <w:p>
      <w:pPr>
        <w:pStyle w:val="yShoulderClause"/>
        <w:spacing w:before="60"/>
      </w:pPr>
      <w:r>
        <w:t>[s. 4]</w:t>
      </w:r>
    </w:p>
    <w:p>
      <w:pPr>
        <w:pStyle w:val="yHeading5"/>
        <w:spacing w:before="140"/>
        <w:outlineLvl w:val="9"/>
      </w:pPr>
      <w:bookmarkStart w:id="822" w:name="_Toc27488362"/>
      <w:bookmarkStart w:id="823" w:name="_Toc276369883"/>
      <w:r>
        <w:rPr>
          <w:rStyle w:val="CharSClsNo"/>
        </w:rPr>
        <w:t>1</w:t>
      </w:r>
      <w:r>
        <w:t>.</w:t>
      </w:r>
      <w:r>
        <w:tab/>
      </w:r>
      <w:bookmarkEnd w:id="822"/>
      <w:r>
        <w:t>Terms used</w:t>
      </w:r>
      <w:bookmarkEnd w:id="823"/>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Institute of Actuaries of Australia;</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w:t>
      </w:r>
      <w:bookmarkStart w:id="824" w:name="_Hlt529087257"/>
      <w:r>
        <w:t>4</w:t>
      </w:r>
      <w:bookmarkEnd w:id="824"/>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825" w:name="_Hlt526225119"/>
      <w:r>
        <w:t>33</w:t>
      </w:r>
      <w:bookmarkEnd w:id="825"/>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826" w:name="_Hlt529087323"/>
      <w:r>
        <w:t>39</w:t>
      </w:r>
      <w:bookmarkEnd w:id="826"/>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827" w:name="_Hlt460836695"/>
      <w:r>
        <w:t>4</w:t>
      </w:r>
      <w:bookmarkEnd w:id="827"/>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828" w:name="_Hlt526225267"/>
      <w:r>
        <w:t>19</w:t>
      </w:r>
      <w:bookmarkEnd w:id="828"/>
      <w:r>
        <w:t>;</w:t>
      </w:r>
    </w:p>
    <w:p>
      <w:pPr>
        <w:pStyle w:val="yDefpara"/>
      </w:pPr>
      <w:r>
        <w:tab/>
        <w:t>(b)</w:t>
      </w:r>
      <w:r>
        <w:tab/>
        <w:t>in relation to an interstate non</w:t>
      </w:r>
      <w:r>
        <w:noBreakHyphen/>
        <w:t>group employer — the amount nominated for the employer under section </w:t>
      </w:r>
      <w:bookmarkStart w:id="829" w:name="_Hlt526225280"/>
      <w:r>
        <w:t>15</w:t>
      </w:r>
      <w:bookmarkEnd w:id="829"/>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830" w:name="_Hlt526225291"/>
      <w:r>
        <w:t>4</w:t>
      </w:r>
      <w:bookmarkEnd w:id="830"/>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831" w:name="_Hlt529089317"/>
      <w:r>
        <w:t>25</w:t>
      </w:r>
      <w:bookmarkEnd w:id="831"/>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spacing w:before="60"/>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832" w:name="_Hlt529077556"/>
      <w:r>
        <w:t>45(2)(c)</w:t>
      </w:r>
      <w:bookmarkEnd w:id="832"/>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833" w:name="_Hlt529089649"/>
      <w:r>
        <w:t>42</w:t>
      </w:r>
      <w:bookmarkEnd w:id="833"/>
      <w:r>
        <w:t xml:space="preserve"> or </w:t>
      </w:r>
      <w:bookmarkStart w:id="834" w:name="_Hlt529089658"/>
      <w:r>
        <w:t>43</w:t>
      </w:r>
      <w:bookmarkEnd w:id="834"/>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835" w:name="_Hlt526216583"/>
      <w:r>
        <w:t>34</w:t>
      </w:r>
      <w:bookmarkEnd w:id="835"/>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w:t>
      </w:r>
    </w:p>
    <w:p>
      <w:pPr>
        <w:pStyle w:val="yEdnotesection"/>
      </w:pPr>
      <w:bookmarkStart w:id="836" w:name="_Hlt529152818"/>
      <w:bookmarkStart w:id="837" w:name="_Toc90446590"/>
      <w:bookmarkStart w:id="838" w:name="_Toc90456634"/>
      <w:bookmarkStart w:id="839" w:name="_Toc90456710"/>
      <w:bookmarkStart w:id="840" w:name="_Toc92613844"/>
      <w:bookmarkStart w:id="841" w:name="_Toc93105041"/>
      <w:bookmarkStart w:id="842" w:name="_Toc113943816"/>
      <w:bookmarkStart w:id="843" w:name="_Toc119489012"/>
      <w:bookmarkEnd w:id="836"/>
      <w:r>
        <w:t>[</w:t>
      </w:r>
      <w:r>
        <w:rPr>
          <w:b/>
          <w:bCs/>
        </w:rPr>
        <w:t>2-12.</w:t>
      </w:r>
      <w:r>
        <w:tab/>
        <w:t>Deleted by No. 15 of 2010 s. 18(10).]</w:t>
      </w:r>
    </w:p>
    <w:p>
      <w:pPr>
        <w:pStyle w:val="CentredBaseLine"/>
        <w:jc w:val="center"/>
        <w:rPr>
          <w:del w:id="844" w:author="svcMRProcess" w:date="2020-02-19T00:27:00Z"/>
        </w:rPr>
      </w:pPr>
      <w:del w:id="845" w:author="svcMRProcess" w:date="2020-02-19T00:27: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46" w:author="svcMRProcess" w:date="2020-02-19T00:27:00Z"/>
        </w:rPr>
      </w:pPr>
      <w:ins w:id="847" w:author="svcMRProcess" w:date="2020-02-19T00:27:00Z">
        <w:r>
          <w:rPr>
            <w:noProof/>
            <w:lang w:eastAsia="en-AU"/>
          </w:rPr>
          <w:drawing>
            <wp:inline distT="0" distB="0" distL="0" distR="0">
              <wp:extent cx="933450" cy="171450"/>
              <wp:effectExtent l="0" t="0" r="0"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848" w:name="_Toc121892265"/>
      <w:bookmarkStart w:id="849" w:name="_Toc122494053"/>
      <w:bookmarkStart w:id="850" w:name="_Toc122494123"/>
      <w:bookmarkStart w:id="851" w:name="_Toc124067671"/>
      <w:bookmarkStart w:id="852" w:name="_Toc125884547"/>
      <w:bookmarkStart w:id="853" w:name="_Toc138587946"/>
      <w:bookmarkStart w:id="854" w:name="_Toc138740949"/>
      <w:bookmarkStart w:id="855" w:name="_Toc139257353"/>
      <w:bookmarkStart w:id="856" w:name="_Toc157928347"/>
      <w:bookmarkStart w:id="857" w:name="_Toc161044250"/>
      <w:bookmarkStart w:id="858" w:name="_Toc161116306"/>
      <w:bookmarkStart w:id="859" w:name="_Toc161569903"/>
      <w:bookmarkStart w:id="860" w:name="_Toc161633546"/>
      <w:bookmarkStart w:id="861" w:name="_Toc232398843"/>
      <w:bookmarkStart w:id="862" w:name="_Toc265501258"/>
      <w:bookmarkStart w:id="863" w:name="_Toc265508325"/>
      <w:bookmarkStart w:id="864" w:name="_Toc266710111"/>
      <w:bookmarkStart w:id="865" w:name="_Toc267392069"/>
      <w:bookmarkStart w:id="866" w:name="_Toc267397400"/>
      <w:bookmarkStart w:id="867" w:name="_Toc270504584"/>
      <w:bookmarkStart w:id="868" w:name="_Toc271095697"/>
      <w:bookmarkStart w:id="869" w:name="_Toc273424761"/>
      <w:bookmarkStart w:id="870" w:name="_Toc273424874"/>
      <w:bookmarkStart w:id="871" w:name="_Toc276369884"/>
      <w:r>
        <w:t>Notes</w:t>
      </w:r>
      <w:bookmarkEnd w:id="837"/>
      <w:bookmarkEnd w:id="838"/>
      <w:bookmarkEnd w:id="839"/>
      <w:bookmarkEnd w:id="840"/>
      <w:bookmarkEnd w:id="841"/>
      <w:bookmarkEnd w:id="842"/>
      <w:bookmarkEnd w:id="843"/>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reprint is a compilation as at 15 October 2010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872" w:name="_Toc276369885"/>
      <w:r>
        <w:rPr>
          <w:snapToGrid w:val="0"/>
        </w:rPr>
        <w:t>Compilation table</w:t>
      </w:r>
      <w:bookmarkEnd w:id="8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Div. 1 and 2</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25 Jun 2010 (see s. 2(a))</w:t>
            </w:r>
          </w:p>
        </w:tc>
      </w:tr>
      <w:tr>
        <w:trPr>
          <w:cantSplit/>
        </w:trPr>
        <w:tc>
          <w:tcPr>
            <w:tcW w:w="7088" w:type="dxa"/>
            <w:gridSpan w:val="4"/>
            <w:tcBorders>
              <w:bottom w:val="single" w:sz="8" w:space="0" w:color="auto"/>
            </w:tcBorders>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873" w:name="_Hlt507390729"/>
      <w:bookmarkEnd w:id="87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74" w:name="_Toc276369886"/>
      <w:r>
        <w:rPr>
          <w:snapToGrid w:val="0"/>
        </w:rPr>
        <w:t>Provisions that have not come into operation</w:t>
      </w:r>
      <w:bookmarkEnd w:id="874"/>
    </w:p>
    <w:tbl>
      <w:tblPr>
        <w:tblW w:w="7087"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Pay-roll Tax Assessment Amendment Act 2010</w:t>
            </w:r>
            <w:r>
              <w:rPr>
                <w:iCs/>
                <w:snapToGrid w:val="0"/>
                <w:sz w:val="19"/>
                <w:lang w:val="en-US"/>
              </w:rPr>
              <w:t xml:space="preserve"> Pt. 2 Div. 3</w:t>
            </w:r>
            <w:r>
              <w:rPr>
                <w:iCs/>
                <w:snapToGrid w:val="0"/>
                <w:sz w:val="19"/>
                <w:vertAlign w:val="superscript"/>
                <w:lang w:val="en-US"/>
              </w:rPr>
              <w:t> 7</w:t>
            </w:r>
          </w:p>
        </w:tc>
        <w:tc>
          <w:tcPr>
            <w:tcW w:w="1134" w:type="dxa"/>
          </w:tcPr>
          <w:p>
            <w:pPr>
              <w:pStyle w:val="nTable"/>
              <w:spacing w:after="40"/>
              <w:rPr>
                <w:snapToGrid w:val="0"/>
                <w:sz w:val="19"/>
                <w:lang w:val="en-US"/>
              </w:rPr>
            </w:pPr>
            <w:r>
              <w:rPr>
                <w:snapToGrid w:val="0"/>
                <w:sz w:val="19"/>
                <w:lang w:val="en-US"/>
              </w:rPr>
              <w:t>15 of 2010</w:t>
            </w:r>
          </w:p>
        </w:tc>
        <w:tc>
          <w:tcPr>
            <w:tcW w:w="1134" w:type="dxa"/>
          </w:tcPr>
          <w:p>
            <w:pPr>
              <w:pStyle w:val="nTable"/>
              <w:spacing w:after="40"/>
              <w:rPr>
                <w:snapToGrid w:val="0"/>
                <w:sz w:val="19"/>
                <w:lang w:val="en-US"/>
              </w:rPr>
            </w:pPr>
            <w:r>
              <w:rPr>
                <w:sz w:val="19"/>
              </w:rPr>
              <w:t>25 Jun 2010</w:t>
            </w:r>
          </w:p>
        </w:tc>
        <w:tc>
          <w:tcPr>
            <w:tcW w:w="2551" w:type="dxa"/>
          </w:tcPr>
          <w:p>
            <w:pPr>
              <w:pStyle w:val="nTable"/>
              <w:spacing w:after="40"/>
              <w:rPr>
                <w:snapToGrid w:val="0"/>
                <w:sz w:val="19"/>
                <w:lang w:val="en-US"/>
              </w:rPr>
            </w:pPr>
            <w:r>
              <w:rPr>
                <w:snapToGrid w:val="0"/>
                <w:sz w:val="19"/>
                <w:lang w:val="en-US"/>
              </w:rPr>
              <w:t>1 Jul 2012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875" w:name="_Toc423332722"/>
      <w:bookmarkStart w:id="876" w:name="_Toc425219441"/>
      <w:bookmarkStart w:id="877" w:name="_Toc426249308"/>
      <w:bookmarkStart w:id="878" w:name="_Toc449924704"/>
      <w:bookmarkStart w:id="879" w:name="_Toc449947722"/>
      <w:bookmarkStart w:id="880" w:name="_Toc454185713"/>
      <w:bookmarkStart w:id="881" w:name="_Toc515958686"/>
      <w:bookmarkStart w:id="882" w:name="_Toc156617931"/>
      <w:r>
        <w:t>1.</w:t>
      </w:r>
      <w:r>
        <w:tab/>
        <w:t>Citation</w:t>
      </w:r>
      <w:bookmarkEnd w:id="875"/>
      <w:bookmarkEnd w:id="876"/>
      <w:bookmarkEnd w:id="877"/>
      <w:bookmarkEnd w:id="878"/>
      <w:bookmarkEnd w:id="879"/>
      <w:bookmarkEnd w:id="880"/>
      <w:bookmarkEnd w:id="881"/>
      <w:bookmarkEnd w:id="882"/>
    </w:p>
    <w:p>
      <w:pPr>
        <w:pStyle w:val="nzSubsection"/>
      </w:pPr>
      <w:r>
        <w:tab/>
      </w:r>
      <w:r>
        <w:tab/>
        <w:t xml:space="preserve">These regulations are the </w:t>
      </w:r>
      <w:r>
        <w:rPr>
          <w:i/>
          <w:iCs/>
        </w:rPr>
        <w:t>Commonwealth Places (Mirror Taxes Administration) Regulations 2007</w:t>
      </w:r>
      <w:r>
        <w:t>.</w:t>
      </w:r>
    </w:p>
    <w:p>
      <w:pPr>
        <w:pStyle w:val="nzHeading5"/>
      </w:pPr>
      <w:bookmarkStart w:id="883" w:name="_Toc423332723"/>
      <w:bookmarkStart w:id="884" w:name="_Toc425219442"/>
      <w:bookmarkStart w:id="885" w:name="_Toc426249309"/>
      <w:bookmarkStart w:id="886" w:name="_Toc449924705"/>
      <w:bookmarkStart w:id="887" w:name="_Toc449947723"/>
      <w:bookmarkStart w:id="888" w:name="_Toc454185714"/>
      <w:bookmarkStart w:id="889" w:name="_Toc515958687"/>
      <w:bookmarkStart w:id="890" w:name="_Toc156617932"/>
      <w:r>
        <w:t>2.</w:t>
      </w:r>
      <w:r>
        <w:tab/>
        <w:t>Commencement</w:t>
      </w:r>
      <w:bookmarkEnd w:id="883"/>
      <w:bookmarkEnd w:id="884"/>
      <w:bookmarkEnd w:id="885"/>
      <w:bookmarkEnd w:id="886"/>
      <w:bookmarkEnd w:id="887"/>
      <w:bookmarkEnd w:id="888"/>
      <w:bookmarkEnd w:id="889"/>
      <w:bookmarkEnd w:id="89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891" w:name="_Toc125188319"/>
      <w:bookmarkStart w:id="892" w:name="_Toc156617933"/>
      <w:r>
        <w:t>3.</w:t>
      </w:r>
      <w:r>
        <w:tab/>
        <w:t>When certain modifications have effect</w:t>
      </w:r>
      <w:bookmarkEnd w:id="891"/>
      <w:bookmarkEnd w:id="89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93" w:name="_Toc25468872"/>
      <w:bookmarkStart w:id="894" w:name="_Toc31620063"/>
      <w:bookmarkStart w:id="895" w:name="_Toc156617934"/>
      <w:r>
        <w:t>4.</w:t>
      </w:r>
      <w:r>
        <w:tab/>
        <w:t>Modification of State taxing laws</w:t>
      </w:r>
      <w:bookmarkEnd w:id="893"/>
      <w:bookmarkEnd w:id="894"/>
      <w:bookmarkEnd w:id="895"/>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96" w:name="_Toc144541802"/>
      <w:bookmarkStart w:id="897" w:name="_Toc144541888"/>
      <w:bookmarkStart w:id="898" w:name="_Toc144541972"/>
      <w:bookmarkStart w:id="899" w:name="_Toc144548772"/>
      <w:bookmarkStart w:id="900" w:name="_Toc144718468"/>
      <w:bookmarkStart w:id="901" w:name="_Toc144809164"/>
      <w:bookmarkStart w:id="902" w:name="_Toc144880996"/>
      <w:bookmarkStart w:id="903" w:name="_Toc145135892"/>
      <w:bookmarkStart w:id="904" w:name="_Toc145240323"/>
      <w:bookmarkStart w:id="905" w:name="_Toc145328508"/>
      <w:bookmarkStart w:id="906" w:name="_Toc145392264"/>
      <w:bookmarkStart w:id="907" w:name="_Toc145392898"/>
      <w:bookmarkStart w:id="908" w:name="_Toc145468630"/>
      <w:bookmarkStart w:id="909" w:name="_Toc145826957"/>
      <w:bookmarkStart w:id="910" w:name="_Toc145827104"/>
      <w:bookmarkStart w:id="911" w:name="_Toc145827228"/>
      <w:bookmarkStart w:id="912" w:name="_Toc145830390"/>
      <w:bookmarkStart w:id="913" w:name="_Toc145830499"/>
      <w:bookmarkStart w:id="914" w:name="_Toc145830943"/>
      <w:bookmarkStart w:id="915" w:name="_Toc145831502"/>
      <w:bookmarkStart w:id="916" w:name="_Toc145839566"/>
      <w:bookmarkStart w:id="917" w:name="_Toc145839659"/>
      <w:bookmarkStart w:id="918" w:name="_Toc145842632"/>
      <w:bookmarkStart w:id="919" w:name="_Toc145843164"/>
      <w:bookmarkStart w:id="920" w:name="_Toc145843451"/>
      <w:bookmarkStart w:id="921" w:name="_Toc145909057"/>
      <w:bookmarkStart w:id="922" w:name="_Toc145909748"/>
      <w:bookmarkStart w:id="923" w:name="_Toc145999344"/>
      <w:bookmarkStart w:id="924" w:name="_Toc146351964"/>
      <w:bookmarkStart w:id="925" w:name="_Toc146353122"/>
      <w:bookmarkStart w:id="926" w:name="_Toc146353236"/>
      <w:bookmarkStart w:id="927" w:name="_Toc146353582"/>
      <w:bookmarkStart w:id="928" w:name="_Toc146354056"/>
      <w:bookmarkStart w:id="929" w:name="_Toc146354602"/>
      <w:bookmarkStart w:id="930" w:name="_Toc146432548"/>
      <w:bookmarkStart w:id="931" w:name="_Toc146449904"/>
      <w:bookmarkStart w:id="932" w:name="_Toc146968897"/>
      <w:bookmarkStart w:id="933" w:name="_Toc147055879"/>
      <w:bookmarkStart w:id="934" w:name="_Toc147141318"/>
      <w:bookmarkStart w:id="935" w:name="_Toc147311411"/>
      <w:bookmarkStart w:id="936" w:name="_Toc147655513"/>
      <w:bookmarkStart w:id="937" w:name="_Toc147657744"/>
      <w:bookmarkStart w:id="938" w:name="_Toc147746239"/>
      <w:bookmarkStart w:id="939" w:name="_Toc148264707"/>
      <w:bookmarkStart w:id="940" w:name="_Toc148437930"/>
      <w:bookmarkStart w:id="941" w:name="_Toc148502716"/>
      <w:bookmarkStart w:id="942" w:name="_Toc148512925"/>
      <w:bookmarkStart w:id="943" w:name="_Toc148516536"/>
      <w:bookmarkStart w:id="944" w:name="_Toc150917046"/>
      <w:bookmarkStart w:id="945" w:name="_Toc150926155"/>
      <w:bookmarkStart w:id="946" w:name="_Toc150926657"/>
      <w:bookmarkStart w:id="947" w:name="_Toc150931312"/>
      <w:bookmarkStart w:id="948" w:name="_Toc150933931"/>
      <w:bookmarkStart w:id="949" w:name="_Toc151182319"/>
      <w:bookmarkStart w:id="950" w:name="_Toc151182438"/>
      <w:bookmarkStart w:id="951" w:name="_Toc151182532"/>
      <w:bookmarkStart w:id="952" w:name="_Toc151182626"/>
      <w:bookmarkStart w:id="953" w:name="_Toc151182921"/>
      <w:bookmarkStart w:id="954" w:name="_Toc151516978"/>
      <w:bookmarkStart w:id="955" w:name="_Toc153939276"/>
      <w:bookmarkStart w:id="956" w:name="_Toc153942093"/>
      <w:bookmarkStart w:id="957" w:name="_Toc153942187"/>
      <w:bookmarkStart w:id="958" w:name="_Toc156361783"/>
      <w:bookmarkStart w:id="959" w:name="_Toc156369120"/>
      <w:bookmarkStart w:id="960" w:name="_Toc156379993"/>
      <w:bookmarkStart w:id="961" w:name="_Toc156380692"/>
      <w:bookmarkStart w:id="962" w:name="_Toc156617861"/>
      <w:bookmarkStart w:id="963" w:name="_Toc156617974"/>
      <w:bookmarkStart w:id="964" w:name="_Toc160958681"/>
      <w:bookmarkStart w:id="965" w:name="_Toc160961580"/>
      <w:bookmarkStart w:id="966" w:name="_Toc143492419"/>
      <w:bookmarkStart w:id="967" w:name="_Toc143493905"/>
      <w:bookmarkStart w:id="968" w:name="_Toc143495202"/>
      <w:bookmarkStart w:id="969" w:name="_Toc144187200"/>
      <w:bookmarkStart w:id="970" w:name="_Toc144193718"/>
      <w:bookmarkStart w:id="971" w:name="_Toc144527188"/>
      <w:bookmarkStart w:id="972" w:name="_Toc144529142"/>
      <w:bookmarkStart w:id="973" w:name="_Toc144529717"/>
      <w:bookmarkStart w:id="974" w:name="_Toc144538055"/>
      <w:bookmarkStart w:id="975" w:name="_Toc144539579"/>
      <w:bookmarkStart w:id="976" w:name="_Toc144540293"/>
      <w:bookmarkStart w:id="977" w:name="_Toc144187206"/>
      <w:bookmarkStart w:id="978" w:name="_Toc144193724"/>
      <w:bookmarkStart w:id="979" w:name="_Toc144527194"/>
      <w:bookmarkStart w:id="980" w:name="_Toc144529148"/>
      <w:bookmarkStart w:id="981" w:name="_Toc144529723"/>
      <w:bookmarkStart w:id="982" w:name="_Toc144538061"/>
      <w:bookmarkStart w:id="983" w:name="_Toc144539585"/>
      <w:bookmarkStart w:id="984" w:name="_Toc144540299"/>
      <w:bookmarkStart w:id="985" w:name="_Toc144541808"/>
      <w:bookmarkStart w:id="986" w:name="_Toc144541894"/>
      <w:bookmarkStart w:id="987" w:name="_Toc144541978"/>
      <w:bookmarkStart w:id="988" w:name="_Toc144548778"/>
      <w:bookmarkStart w:id="989" w:name="_Toc144718474"/>
      <w:bookmarkStart w:id="990" w:name="_Toc144809170"/>
      <w:bookmarkStart w:id="991" w:name="_Toc144881001"/>
      <w:bookmarkStart w:id="992" w:name="_Toc145135897"/>
      <w:bookmarkStart w:id="993" w:name="_Toc145240328"/>
      <w:bookmarkStart w:id="994" w:name="_Toc145328513"/>
      <w:bookmarkStart w:id="995" w:name="_Toc145392269"/>
      <w:bookmarkStart w:id="996" w:name="_Toc145392903"/>
      <w:bookmarkStart w:id="997" w:name="_Toc145468635"/>
      <w:bookmarkStart w:id="998" w:name="_Toc145826962"/>
      <w:bookmarkStart w:id="999" w:name="_Toc145827109"/>
      <w:bookmarkStart w:id="1000" w:name="_Toc145827233"/>
      <w:bookmarkStart w:id="1001" w:name="_Toc145830395"/>
      <w:bookmarkStart w:id="1002" w:name="_Toc145830504"/>
      <w:bookmarkStart w:id="1003" w:name="_Toc145830948"/>
      <w:bookmarkStart w:id="1004" w:name="_Toc145831507"/>
      <w:bookmarkStart w:id="1005" w:name="_Toc145839571"/>
      <w:bookmarkStart w:id="1006" w:name="_Toc145839664"/>
      <w:bookmarkStart w:id="1007" w:name="_Toc145842637"/>
      <w:bookmarkStart w:id="1008" w:name="_Toc145843169"/>
      <w:bookmarkStart w:id="1009" w:name="_Toc145843456"/>
      <w:bookmarkStart w:id="1010" w:name="_Toc145909062"/>
      <w:bookmarkStart w:id="1011" w:name="_Toc145909753"/>
      <w:bookmarkStart w:id="1012" w:name="_Toc145999349"/>
      <w:bookmarkStart w:id="1013" w:name="_Toc146351969"/>
      <w:bookmarkStart w:id="1014" w:name="_Toc146353127"/>
      <w:bookmarkStart w:id="1015" w:name="_Toc146353241"/>
      <w:bookmarkStart w:id="1016" w:name="_Toc146353587"/>
      <w:bookmarkStart w:id="1017" w:name="_Toc146354061"/>
      <w:bookmarkStart w:id="1018" w:name="_Toc146354607"/>
      <w:bookmarkStart w:id="1019" w:name="_Toc146432553"/>
      <w:bookmarkStart w:id="1020" w:name="_Toc146449909"/>
      <w:bookmarkStart w:id="1021" w:name="_Toc146968902"/>
      <w:bookmarkStart w:id="1022" w:name="_Toc147055884"/>
      <w:bookmarkStart w:id="1023" w:name="_Toc147141323"/>
      <w:bookmarkStart w:id="1024" w:name="_Toc147311416"/>
      <w:bookmarkStart w:id="1025" w:name="_Toc147655518"/>
      <w:bookmarkStart w:id="1026" w:name="_Toc147657749"/>
      <w:bookmarkStart w:id="1027" w:name="_Toc147746244"/>
      <w:bookmarkStart w:id="1028" w:name="_Toc148264712"/>
      <w:bookmarkStart w:id="1029" w:name="_Toc148437935"/>
      <w:bookmarkStart w:id="1030" w:name="_Toc148502721"/>
      <w:bookmarkStart w:id="1031" w:name="_Toc148512930"/>
      <w:bookmarkStart w:id="1032" w:name="_Toc148516541"/>
      <w:bookmarkStart w:id="1033" w:name="_Toc150917051"/>
      <w:bookmarkStart w:id="1034" w:name="_Toc150926160"/>
      <w:bookmarkStart w:id="1035" w:name="_Toc150926662"/>
      <w:bookmarkStart w:id="1036" w:name="_Toc150931317"/>
      <w:bookmarkStart w:id="1037" w:name="_Toc150933936"/>
      <w:bookmarkStart w:id="1038" w:name="_Toc151182324"/>
      <w:bookmarkStart w:id="1039" w:name="_Toc151182443"/>
      <w:bookmarkStart w:id="1040" w:name="_Toc151182537"/>
      <w:bookmarkStart w:id="1041" w:name="_Toc151182631"/>
      <w:bookmarkStart w:id="1042" w:name="_Toc151182926"/>
      <w:bookmarkStart w:id="1043" w:name="_Toc151516983"/>
      <w:bookmarkStart w:id="1044" w:name="_Toc153939281"/>
      <w:bookmarkStart w:id="1045" w:name="_Toc153942098"/>
      <w:bookmarkStart w:id="1046" w:name="_Toc153942192"/>
      <w:bookmarkStart w:id="1047" w:name="_Toc156361788"/>
      <w:bookmarkStart w:id="1048" w:name="_Toc156369125"/>
      <w:bookmarkStart w:id="1049" w:name="_Toc156379998"/>
      <w:bookmarkStart w:id="1050" w:name="_Toc156380697"/>
      <w:bookmarkStart w:id="1051" w:name="_Toc156617866"/>
      <w:bookmarkStart w:id="1052" w:name="_Toc156617979"/>
      <w:bookmarkStart w:id="1053" w:name="_Toc160958685"/>
      <w:bookmarkStart w:id="1054" w:name="_Toc160961584"/>
      <w:r>
        <w:t>Part 5 — Pay</w:t>
      </w:r>
      <w:r>
        <w:noBreakHyphen/>
        <w:t>roll tax</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bookmarkEnd w:id="966"/>
    <w:bookmarkEnd w:id="967"/>
    <w:bookmarkEnd w:id="968"/>
    <w:bookmarkEnd w:id="969"/>
    <w:bookmarkEnd w:id="970"/>
    <w:bookmarkEnd w:id="971"/>
    <w:bookmarkEnd w:id="972"/>
    <w:bookmarkEnd w:id="973"/>
    <w:bookmarkEnd w:id="974"/>
    <w:bookmarkEnd w:id="975"/>
    <w:bookmarkEnd w:id="976"/>
    <w:p>
      <w:pPr>
        <w:pStyle w:val="nzHeading3"/>
      </w:pPr>
      <w:r>
        <w:t xml:space="preserve">Division 2 — The </w:t>
      </w:r>
      <w:r>
        <w:rPr>
          <w:i/>
          <w:iCs/>
        </w:rPr>
        <w:t>Pay</w:t>
      </w:r>
      <w:r>
        <w:rPr>
          <w:i/>
          <w:iCs/>
        </w:rPr>
        <w:noBreakHyphen/>
        <w:t>roll Tax Assessment Act 2002</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nzHeading5"/>
      </w:pPr>
      <w:bookmarkStart w:id="1055" w:name="_Toc144529724"/>
      <w:bookmarkStart w:id="1056" w:name="_Toc156617980"/>
      <w:bookmarkStart w:id="1057" w:name="_Toc160961585"/>
      <w:r>
        <w:t>27.</w:t>
      </w:r>
      <w:r>
        <w:tab/>
        <w:t xml:space="preserve">Modification of the </w:t>
      </w:r>
      <w:r>
        <w:rPr>
          <w:i/>
          <w:iCs/>
        </w:rPr>
        <w:t>Pay</w:t>
      </w:r>
      <w:r>
        <w:rPr>
          <w:i/>
          <w:iCs/>
        </w:rPr>
        <w:noBreakHyphen/>
        <w:t>roll Tax Assessment Act 2002</w:t>
      </w:r>
      <w:bookmarkEnd w:id="1055"/>
      <w:bookmarkEnd w:id="1056"/>
      <w:bookmarkEnd w:id="1057"/>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bookmarkStart w:id="1058" w:name="_Toc144529725"/>
      <w:bookmarkStart w:id="1059" w:name="_Toc156617981"/>
      <w:bookmarkStart w:id="1060" w:name="_Toc160961586"/>
      <w:r>
        <w:t>28.</w:t>
      </w:r>
      <w:r>
        <w:tab/>
        <w:t>Section 4A inserted</w:t>
      </w:r>
      <w:bookmarkEnd w:id="1058"/>
      <w:bookmarkEnd w:id="1059"/>
      <w:bookmarkEnd w:id="1060"/>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061" w:name="_Toc144529726"/>
      <w:bookmarkStart w:id="1062" w:name="_Toc156617982"/>
      <w:r>
        <w:rPr>
          <w:b/>
        </w:rPr>
        <w:tab/>
        <w:t>4A.</w:t>
      </w:r>
      <w:r>
        <w:rPr>
          <w:b/>
        </w:rPr>
        <w:tab/>
        <w:t>Application of Act in non</w:t>
      </w:r>
      <w:r>
        <w:rPr>
          <w:b/>
        </w:rPr>
        <w:noBreakHyphen/>
        <w:t>Commonwealth places</w:t>
      </w:r>
      <w:bookmarkEnd w:id="1061"/>
      <w:bookmarkEnd w:id="1062"/>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a reference to this Act is to be read as a reference to this Act in its application as a law of Western Australia;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063" w:name="_Toc156617983"/>
      <w:bookmarkStart w:id="1064" w:name="_Toc160961587"/>
      <w:r>
        <w:rPr>
          <w:rStyle w:val="CharSectno"/>
        </w:rPr>
        <w:t>29</w:t>
      </w:r>
      <w:r>
        <w:t>.</w:t>
      </w:r>
      <w:r>
        <w:tab/>
        <w:t>Section 5 modified</w:t>
      </w:r>
      <w:bookmarkEnd w:id="1063"/>
      <w:bookmarkEnd w:id="1064"/>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bookmarkStart w:id="1065" w:name="_Toc156617984"/>
      <w:bookmarkStart w:id="1066" w:name="_Toc160961588"/>
      <w:r>
        <w:rPr>
          <w:rStyle w:val="CharSectno"/>
        </w:rPr>
        <w:t>30</w:t>
      </w:r>
      <w:r>
        <w:t>.</w:t>
      </w:r>
      <w:r>
        <w:tab/>
        <w:t>Section 16A inserted</w:t>
      </w:r>
      <w:bookmarkEnd w:id="1065"/>
      <w:bookmarkEnd w:id="1066"/>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67" w:name="_Toc156617985"/>
      <w:r>
        <w:rPr>
          <w:b/>
        </w:rPr>
        <w:tab/>
        <w:t>16A.</w:t>
      </w:r>
      <w:r>
        <w:rPr>
          <w:b/>
        </w:rPr>
        <w:tab/>
        <w:t>Dual liability — non</w:t>
      </w:r>
      <w:r>
        <w:rPr>
          <w:b/>
        </w:rPr>
        <w:noBreakHyphen/>
        <w:t>group employers</w:t>
      </w:r>
      <w:bookmarkEnd w:id="1067"/>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068" w:name="_Toc156617986"/>
      <w:bookmarkStart w:id="1069" w:name="_Toc160961589"/>
      <w:r>
        <w:rPr>
          <w:rStyle w:val="CharSectno"/>
        </w:rPr>
        <w:t>31</w:t>
      </w:r>
      <w:r>
        <w:t>.</w:t>
      </w:r>
      <w:r>
        <w:tab/>
        <w:t>Section 20A inserted</w:t>
      </w:r>
      <w:bookmarkEnd w:id="1068"/>
      <w:bookmarkEnd w:id="1069"/>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70" w:name="_Toc156617987"/>
      <w:r>
        <w:rPr>
          <w:b/>
        </w:rPr>
        <w:tab/>
        <w:t>20A.</w:t>
      </w:r>
      <w:r>
        <w:rPr>
          <w:b/>
        </w:rPr>
        <w:tab/>
        <w:t>Dual liability — groups</w:t>
      </w:r>
      <w:bookmarkEnd w:id="1070"/>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071" w:name="_Toc156617988"/>
      <w:bookmarkStart w:id="1072" w:name="_Toc160961590"/>
      <w:r>
        <w:rPr>
          <w:rStyle w:val="CharSectno"/>
        </w:rPr>
        <w:t>32</w:t>
      </w:r>
      <w:r>
        <w:t>.</w:t>
      </w:r>
      <w:r>
        <w:tab/>
        <w:t>Section 29 modified</w:t>
      </w:r>
      <w:bookmarkEnd w:id="1071"/>
      <w:bookmarkEnd w:id="1072"/>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073" w:name="_Toc156617989"/>
      <w:bookmarkStart w:id="1074" w:name="_Toc160961591"/>
      <w:r>
        <w:rPr>
          <w:rStyle w:val="CharSectno"/>
        </w:rPr>
        <w:t>33</w:t>
      </w:r>
      <w:r>
        <w:t>.</w:t>
      </w:r>
      <w:r>
        <w:tab/>
        <w:t>Section 29A inserted</w:t>
      </w:r>
      <w:bookmarkEnd w:id="1073"/>
      <w:bookmarkEnd w:id="1074"/>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075" w:name="_Toc156617990"/>
      <w:r>
        <w:rPr>
          <w:b/>
          <w:bCs/>
        </w:rPr>
        <w:tab/>
        <w:t>29A.</w:t>
      </w:r>
      <w:r>
        <w:rPr>
          <w:b/>
          <w:bCs/>
        </w:rPr>
        <w:tab/>
        <w:t>Dual liability — returns</w:t>
      </w:r>
      <w:bookmarkEnd w:id="1075"/>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076" w:name="_Toc144529727"/>
      <w:bookmarkStart w:id="1077" w:name="_Toc156617991"/>
      <w:bookmarkStart w:id="1078" w:name="_Toc160961592"/>
      <w:r>
        <w:rPr>
          <w:rStyle w:val="CharSectno"/>
        </w:rPr>
        <w:t>34</w:t>
      </w:r>
      <w:r>
        <w:t>.</w:t>
      </w:r>
      <w:r>
        <w:tab/>
        <w:t>Glossary modified</w:t>
      </w:r>
      <w:bookmarkEnd w:id="1076"/>
      <w:bookmarkEnd w:id="1077"/>
      <w:bookmarkEnd w:id="1078"/>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079" w:name="_Toc156621577"/>
      <w:bookmarkStart w:id="1080" w:name="_Toc161561296"/>
      <w:bookmarkStart w:id="1081" w:name="_Toc31794758"/>
      <w:bookmarkStart w:id="1082" w:name="_Toc156621581"/>
      <w:bookmarkStart w:id="1083" w:name="_Toc161561300"/>
      <w:r>
        <w:rPr>
          <w:rStyle w:val="CharSectno"/>
        </w:rPr>
        <w:t>1</w:t>
      </w:r>
      <w:r>
        <w:t>.</w:t>
      </w:r>
      <w:r>
        <w:tab/>
        <w:t>Citation</w:t>
      </w:r>
      <w:bookmarkEnd w:id="1079"/>
      <w:bookmarkEnd w:id="108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084" w:name="_Toc156621578"/>
      <w:bookmarkStart w:id="1085" w:name="_Toc161561297"/>
      <w:r>
        <w:rPr>
          <w:rStyle w:val="CharSectno"/>
        </w:rPr>
        <w:t>2</w:t>
      </w:r>
      <w:r>
        <w:rPr>
          <w:spacing w:val="-2"/>
        </w:rPr>
        <w:t>.</w:t>
      </w:r>
      <w:r>
        <w:rPr>
          <w:spacing w:val="-2"/>
        </w:rPr>
        <w:tab/>
        <w:t>Commencement</w:t>
      </w:r>
      <w:bookmarkEnd w:id="1084"/>
      <w:bookmarkEnd w:id="108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086" w:name="_Toc156621579"/>
      <w:bookmarkStart w:id="1087" w:name="_Toc161561298"/>
      <w:r>
        <w:rPr>
          <w:rStyle w:val="CharSectno"/>
        </w:rPr>
        <w:t>3</w:t>
      </w:r>
      <w:r>
        <w:t>.</w:t>
      </w:r>
      <w:r>
        <w:tab/>
        <w:t>When certain modifications have effect</w:t>
      </w:r>
      <w:bookmarkEnd w:id="1086"/>
      <w:bookmarkEnd w:id="108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088" w:name="_Toc31794757"/>
      <w:bookmarkStart w:id="1089" w:name="_Toc156621580"/>
      <w:bookmarkStart w:id="1090" w:name="_Toc161561299"/>
      <w:r>
        <w:rPr>
          <w:rStyle w:val="CharSectno"/>
        </w:rPr>
        <w:t>4</w:t>
      </w:r>
      <w:r>
        <w:t>.</w:t>
      </w:r>
      <w:r>
        <w:tab/>
        <w:t>Definitions</w:t>
      </w:r>
      <w:bookmarkEnd w:id="1088"/>
      <w:bookmarkEnd w:id="1089"/>
      <w:bookmarkEnd w:id="109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081"/>
      <w:bookmarkEnd w:id="1082"/>
      <w:bookmarkEnd w:id="1083"/>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091" w:name="_Toc144705772"/>
      <w:bookmarkStart w:id="1092" w:name="_Toc144706639"/>
      <w:bookmarkStart w:id="1093" w:name="_Toc144707062"/>
      <w:bookmarkStart w:id="1094" w:name="_Toc144718517"/>
      <w:bookmarkStart w:id="1095" w:name="_Toc144809028"/>
      <w:bookmarkStart w:id="1096" w:name="_Toc144880860"/>
      <w:bookmarkStart w:id="1097" w:name="_Toc145136018"/>
      <w:bookmarkStart w:id="1098" w:name="_Toc145240372"/>
      <w:bookmarkStart w:id="1099" w:name="_Toc145319338"/>
      <w:bookmarkStart w:id="1100" w:name="_Toc145328374"/>
      <w:bookmarkStart w:id="1101" w:name="_Toc145392313"/>
      <w:bookmarkStart w:id="1102" w:name="_Toc145392763"/>
      <w:bookmarkStart w:id="1103" w:name="_Toc145468679"/>
      <w:bookmarkStart w:id="1104" w:name="_Toc145739098"/>
      <w:bookmarkStart w:id="1105" w:name="_Toc145740195"/>
      <w:bookmarkStart w:id="1106" w:name="_Toc145740804"/>
      <w:bookmarkStart w:id="1107" w:name="_Toc145743786"/>
      <w:bookmarkStart w:id="1108" w:name="_Toc145743905"/>
      <w:bookmarkStart w:id="1109" w:name="_Toc145744353"/>
      <w:bookmarkStart w:id="1110" w:name="_Toc145752405"/>
      <w:bookmarkStart w:id="1111" w:name="_Toc145754425"/>
      <w:bookmarkStart w:id="1112" w:name="_Toc145754566"/>
      <w:bookmarkStart w:id="1113" w:name="_Toc145754665"/>
      <w:bookmarkStart w:id="1114" w:name="_Toc145756009"/>
      <w:bookmarkStart w:id="1115" w:name="_Toc145757566"/>
      <w:bookmarkStart w:id="1116" w:name="_Toc145814082"/>
      <w:bookmarkStart w:id="1117" w:name="_Toc145815395"/>
      <w:bookmarkStart w:id="1118" w:name="_Toc145819841"/>
      <w:bookmarkStart w:id="1119" w:name="_Toc145822109"/>
      <w:bookmarkStart w:id="1120" w:name="_Toc145822674"/>
      <w:bookmarkStart w:id="1121" w:name="_Toc145823453"/>
      <w:bookmarkStart w:id="1122" w:name="_Toc145823616"/>
      <w:bookmarkStart w:id="1123" w:name="_Toc145823737"/>
      <w:bookmarkStart w:id="1124" w:name="_Toc145824318"/>
      <w:bookmarkStart w:id="1125" w:name="_Toc145999452"/>
      <w:bookmarkStart w:id="1126" w:name="_Toc146017369"/>
      <w:bookmarkStart w:id="1127" w:name="_Toc146017468"/>
      <w:bookmarkStart w:id="1128" w:name="_Toc146017567"/>
      <w:bookmarkStart w:id="1129" w:name="_Toc146017666"/>
      <w:bookmarkStart w:id="1130" w:name="_Toc146345948"/>
      <w:bookmarkStart w:id="1131" w:name="_Toc147055930"/>
      <w:bookmarkStart w:id="1132" w:name="_Toc147311276"/>
      <w:bookmarkStart w:id="1133" w:name="_Toc147746104"/>
      <w:bookmarkStart w:id="1134" w:name="_Toc148257794"/>
      <w:bookmarkStart w:id="1135" w:name="_Toc148259133"/>
      <w:bookmarkStart w:id="1136" w:name="_Toc148264564"/>
      <w:bookmarkStart w:id="1137" w:name="_Toc148437788"/>
      <w:bookmarkStart w:id="1138" w:name="_Toc148502773"/>
      <w:bookmarkStart w:id="1139" w:name="_Toc148512782"/>
      <w:bookmarkStart w:id="1140" w:name="_Toc148516393"/>
      <w:bookmarkStart w:id="1141" w:name="_Toc150655905"/>
      <w:bookmarkStart w:id="1142" w:name="_Toc150656424"/>
      <w:bookmarkStart w:id="1143" w:name="_Toc150761735"/>
      <w:bookmarkStart w:id="1144" w:name="_Toc150931395"/>
      <w:bookmarkStart w:id="1145" w:name="_Toc150931575"/>
      <w:bookmarkStart w:id="1146" w:name="_Toc151193096"/>
      <w:bookmarkStart w:id="1147" w:name="_Toc151193457"/>
      <w:bookmarkStart w:id="1148" w:name="_Toc151193831"/>
      <w:bookmarkStart w:id="1149" w:name="_Toc151194392"/>
      <w:bookmarkStart w:id="1150" w:name="_Toc151194498"/>
      <w:bookmarkStart w:id="1151" w:name="_Toc151517204"/>
      <w:bookmarkStart w:id="1152" w:name="_Toc153939133"/>
      <w:bookmarkStart w:id="1153" w:name="_Toc153941844"/>
      <w:bookmarkStart w:id="1154" w:name="_Toc153941950"/>
      <w:bookmarkStart w:id="1155" w:name="_Toc156361640"/>
      <w:bookmarkStart w:id="1156" w:name="_Toc156368290"/>
      <w:bookmarkStart w:id="1157" w:name="_Toc156369177"/>
      <w:bookmarkStart w:id="1158" w:name="_Toc156380549"/>
      <w:bookmarkStart w:id="1159" w:name="_Toc156619084"/>
      <w:bookmarkStart w:id="1160" w:name="_Toc156619190"/>
      <w:bookmarkStart w:id="1161" w:name="_Toc156619296"/>
      <w:bookmarkStart w:id="1162" w:name="_Toc156621583"/>
      <w:bookmarkStart w:id="1163" w:name="_Toc161561302"/>
      <w:bookmarkStart w:id="1164" w:name="_Toc144284678"/>
      <w:bookmarkStart w:id="1165" w:name="_Toc144290520"/>
      <w:bookmarkStart w:id="1166" w:name="_Toc144290725"/>
      <w:bookmarkStart w:id="1167" w:name="_Toc144527082"/>
      <w:bookmarkStart w:id="1168" w:name="_Toc144529619"/>
      <w:bookmarkStart w:id="1169" w:name="_Toc144529660"/>
      <w:bookmarkStart w:id="1170" w:name="_Toc144538192"/>
      <w:bookmarkStart w:id="1171" w:name="_Toc144548630"/>
      <w:bookmarkStart w:id="1172" w:name="_Toc144705181"/>
      <w:r>
        <w:rPr>
          <w:rStyle w:val="CharPartNo"/>
        </w:rPr>
        <w:t>Part 5</w:t>
      </w:r>
      <w:r>
        <w:t> — </w:t>
      </w:r>
      <w:r>
        <w:rPr>
          <w:rStyle w:val="CharPartText"/>
        </w:rPr>
        <w:t>Pay-roll tax</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zHeading3"/>
      </w:pPr>
      <w:bookmarkStart w:id="1173" w:name="_Toc144284718"/>
      <w:bookmarkStart w:id="1174" w:name="_Toc144290558"/>
      <w:bookmarkStart w:id="1175" w:name="_Toc144290763"/>
      <w:bookmarkStart w:id="1176" w:name="_Toc144527120"/>
      <w:bookmarkStart w:id="1177" w:name="_Toc144529642"/>
      <w:bookmarkStart w:id="1178" w:name="_Toc144529683"/>
      <w:bookmarkStart w:id="1179" w:name="_Toc144538241"/>
      <w:bookmarkStart w:id="1180" w:name="_Toc144548679"/>
      <w:bookmarkStart w:id="1181" w:name="_Toc144705230"/>
      <w:bookmarkStart w:id="1182" w:name="_Toc144705819"/>
      <w:bookmarkStart w:id="1183" w:name="_Toc144706684"/>
      <w:bookmarkStart w:id="1184" w:name="_Toc144707107"/>
      <w:bookmarkStart w:id="1185" w:name="_Toc144718562"/>
      <w:bookmarkStart w:id="1186" w:name="_Toc144809072"/>
      <w:bookmarkStart w:id="1187" w:name="_Toc144880904"/>
      <w:bookmarkStart w:id="1188" w:name="_Toc145136061"/>
      <w:bookmarkStart w:id="1189" w:name="_Toc145240415"/>
      <w:bookmarkStart w:id="1190" w:name="_Toc145319381"/>
      <w:bookmarkStart w:id="1191" w:name="_Toc145328417"/>
      <w:bookmarkStart w:id="1192" w:name="_Toc145392356"/>
      <w:bookmarkStart w:id="1193" w:name="_Toc145392806"/>
      <w:bookmarkStart w:id="1194" w:name="_Toc145468722"/>
      <w:bookmarkStart w:id="1195" w:name="_Toc145739141"/>
      <w:bookmarkStart w:id="1196" w:name="_Toc145740238"/>
      <w:bookmarkStart w:id="1197" w:name="_Toc145740847"/>
      <w:bookmarkStart w:id="1198" w:name="_Toc145743829"/>
      <w:bookmarkStart w:id="1199" w:name="_Toc145743948"/>
      <w:bookmarkStart w:id="1200" w:name="_Toc145744396"/>
      <w:bookmarkStart w:id="1201" w:name="_Toc145752448"/>
      <w:bookmarkStart w:id="1202" w:name="_Toc145754468"/>
      <w:bookmarkStart w:id="1203" w:name="_Toc145754609"/>
      <w:bookmarkStart w:id="1204" w:name="_Toc145754708"/>
      <w:bookmarkStart w:id="1205" w:name="_Toc145756052"/>
      <w:bookmarkStart w:id="1206" w:name="_Toc145757609"/>
      <w:bookmarkStart w:id="1207" w:name="_Toc145814125"/>
      <w:bookmarkStart w:id="1208" w:name="_Toc145815438"/>
      <w:bookmarkStart w:id="1209" w:name="_Toc145819884"/>
      <w:bookmarkStart w:id="1210" w:name="_Toc145822152"/>
      <w:bookmarkStart w:id="1211" w:name="_Toc145822717"/>
      <w:bookmarkStart w:id="1212" w:name="_Toc145823496"/>
      <w:bookmarkStart w:id="1213" w:name="_Toc145823659"/>
      <w:bookmarkStart w:id="1214" w:name="_Toc145823780"/>
      <w:bookmarkStart w:id="1215" w:name="_Toc145824361"/>
      <w:bookmarkStart w:id="1216" w:name="_Toc145999495"/>
      <w:bookmarkStart w:id="1217" w:name="_Toc146017412"/>
      <w:bookmarkStart w:id="1218" w:name="_Toc146017511"/>
      <w:bookmarkStart w:id="1219" w:name="_Toc146017610"/>
      <w:bookmarkStart w:id="1220" w:name="_Toc146017709"/>
      <w:bookmarkStart w:id="1221" w:name="_Toc146345991"/>
      <w:bookmarkStart w:id="1222" w:name="_Toc147055973"/>
      <w:bookmarkStart w:id="1223" w:name="_Toc147311319"/>
      <w:bookmarkStart w:id="1224" w:name="_Toc147746147"/>
      <w:bookmarkStart w:id="1225" w:name="_Toc148257837"/>
      <w:bookmarkStart w:id="1226" w:name="_Toc148259176"/>
      <w:bookmarkStart w:id="1227" w:name="_Toc148264607"/>
      <w:bookmarkStart w:id="1228" w:name="_Toc148437831"/>
      <w:bookmarkStart w:id="1229" w:name="_Toc148502816"/>
      <w:bookmarkStart w:id="1230" w:name="_Toc148512825"/>
      <w:bookmarkStart w:id="1231" w:name="_Toc148516436"/>
      <w:bookmarkStart w:id="1232" w:name="_Toc150655948"/>
      <w:bookmarkStart w:id="1233" w:name="_Toc150656467"/>
      <w:bookmarkStart w:id="1234" w:name="_Toc150761778"/>
      <w:bookmarkStart w:id="1235" w:name="_Toc150931438"/>
      <w:bookmarkStart w:id="1236" w:name="_Toc150931618"/>
      <w:bookmarkStart w:id="1237" w:name="_Toc151193139"/>
      <w:bookmarkStart w:id="1238" w:name="_Toc151193500"/>
      <w:bookmarkStart w:id="1239" w:name="_Toc151193874"/>
      <w:bookmarkStart w:id="1240" w:name="_Toc151194435"/>
      <w:bookmarkStart w:id="1241" w:name="_Toc151194541"/>
      <w:bookmarkStart w:id="1242" w:name="_Toc151517247"/>
      <w:bookmarkStart w:id="1243" w:name="_Toc153939176"/>
      <w:bookmarkStart w:id="1244" w:name="_Toc153941887"/>
      <w:bookmarkStart w:id="1245" w:name="_Toc153941993"/>
      <w:bookmarkStart w:id="1246" w:name="_Toc156361683"/>
      <w:bookmarkStart w:id="1247" w:name="_Toc156368333"/>
      <w:bookmarkStart w:id="1248" w:name="_Toc156369220"/>
      <w:bookmarkStart w:id="1249" w:name="_Toc156380592"/>
      <w:bookmarkStart w:id="1250" w:name="_Toc156619127"/>
      <w:bookmarkStart w:id="1251" w:name="_Toc156619233"/>
      <w:bookmarkStart w:id="1252" w:name="_Toc156619339"/>
      <w:bookmarkStart w:id="1253" w:name="_Toc156621626"/>
      <w:bookmarkStart w:id="1254" w:name="_Toc161561345"/>
      <w:bookmarkEnd w:id="1164"/>
      <w:bookmarkEnd w:id="1165"/>
      <w:bookmarkEnd w:id="1166"/>
      <w:bookmarkEnd w:id="1167"/>
      <w:bookmarkEnd w:id="1168"/>
      <w:bookmarkEnd w:id="1169"/>
      <w:bookmarkEnd w:id="1170"/>
      <w:bookmarkEnd w:id="1171"/>
      <w:bookmarkEnd w:id="1172"/>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nzHeading5"/>
      </w:pPr>
      <w:bookmarkStart w:id="1255" w:name="_Toc144529684"/>
      <w:bookmarkStart w:id="1256" w:name="_Toc156621627"/>
      <w:bookmarkStart w:id="1257" w:name="_Toc161561346"/>
      <w:r>
        <w:rPr>
          <w:rStyle w:val="CharSectno"/>
        </w:rPr>
        <w:t>28</w:t>
      </w:r>
      <w:r>
        <w:t>.</w:t>
      </w:r>
      <w:r>
        <w:tab/>
        <w:t xml:space="preserve">Modification of the applied </w:t>
      </w:r>
      <w:r>
        <w:rPr>
          <w:i/>
          <w:iCs/>
        </w:rPr>
        <w:t>Pay</w:t>
      </w:r>
      <w:r>
        <w:rPr>
          <w:i/>
          <w:iCs/>
        </w:rPr>
        <w:noBreakHyphen/>
        <w:t>roll Tax Assessment Act 2002</w:t>
      </w:r>
      <w:bookmarkEnd w:id="1255"/>
      <w:bookmarkEnd w:id="1256"/>
      <w:bookmarkEnd w:id="1257"/>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bookmarkStart w:id="1258" w:name="_Toc144529685"/>
      <w:bookmarkStart w:id="1259" w:name="_Toc156621628"/>
      <w:bookmarkStart w:id="1260" w:name="_Toc161561347"/>
      <w:r>
        <w:rPr>
          <w:rStyle w:val="CharSectno"/>
        </w:rPr>
        <w:t>29</w:t>
      </w:r>
      <w:r>
        <w:t>.</w:t>
      </w:r>
      <w:r>
        <w:tab/>
        <w:t>Section 4A inserted</w:t>
      </w:r>
      <w:bookmarkEnd w:id="1258"/>
      <w:bookmarkEnd w:id="1259"/>
      <w:bookmarkEnd w:id="1260"/>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261" w:name="_Toc144529686"/>
      <w:bookmarkStart w:id="1262" w:name="_Toc156621629"/>
      <w:bookmarkStart w:id="1263" w:name="_Toc161561348"/>
      <w:r>
        <w:t>4A.</w:t>
      </w:r>
      <w:r>
        <w:tab/>
        <w:t>Application of Act in Commonwealth places</w:t>
      </w:r>
      <w:bookmarkEnd w:id="1261"/>
      <w:bookmarkEnd w:id="1262"/>
      <w:bookmarkEnd w:id="126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264" w:name="_Toc147746248"/>
      <w:bookmarkStart w:id="1265" w:name="_Toc156621630"/>
      <w:bookmarkStart w:id="1266" w:name="_Toc161561349"/>
      <w:r>
        <w:rPr>
          <w:rStyle w:val="CharSectno"/>
        </w:rPr>
        <w:t>30</w:t>
      </w:r>
      <w:r>
        <w:t>.</w:t>
      </w:r>
      <w:r>
        <w:tab/>
        <w:t>Section 5 modified</w:t>
      </w:r>
      <w:bookmarkEnd w:id="1264"/>
      <w:bookmarkEnd w:id="1265"/>
      <w:bookmarkEnd w:id="1266"/>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bookmarkStart w:id="1267" w:name="_Toc147746249"/>
      <w:bookmarkStart w:id="1268" w:name="_Toc156621631"/>
      <w:bookmarkStart w:id="1269" w:name="_Toc161561350"/>
      <w:r>
        <w:rPr>
          <w:rStyle w:val="CharSectno"/>
        </w:rPr>
        <w:t>31</w:t>
      </w:r>
      <w:r>
        <w:t>.</w:t>
      </w:r>
      <w:r>
        <w:tab/>
        <w:t>Section 16A inserted</w:t>
      </w:r>
      <w:bookmarkEnd w:id="1267"/>
      <w:bookmarkEnd w:id="1268"/>
      <w:bookmarkEnd w:id="1269"/>
    </w:p>
    <w:p>
      <w:pPr>
        <w:pStyle w:val="nzSubsection"/>
      </w:pPr>
      <w:r>
        <w:tab/>
      </w:r>
      <w:r>
        <w:tab/>
        <w:t xml:space="preserve">After section 16 the following section is inserted — </w:t>
      </w:r>
    </w:p>
    <w:p>
      <w:pPr>
        <w:pStyle w:val="MiscOpen"/>
      </w:pPr>
      <w:r>
        <w:t xml:space="preserve">“    </w:t>
      </w:r>
    </w:p>
    <w:p>
      <w:pPr>
        <w:pStyle w:val="nzHeading5"/>
      </w:pPr>
      <w:bookmarkStart w:id="1270" w:name="_Toc147746250"/>
      <w:bookmarkStart w:id="1271" w:name="_Toc156621632"/>
      <w:bookmarkStart w:id="1272" w:name="_Toc161561351"/>
      <w:r>
        <w:t>16A.</w:t>
      </w:r>
      <w:r>
        <w:tab/>
        <w:t>Dual liability — non</w:t>
      </w:r>
      <w:r>
        <w:noBreakHyphen/>
        <w:t>group employers</w:t>
      </w:r>
      <w:bookmarkEnd w:id="1270"/>
      <w:bookmarkEnd w:id="1271"/>
      <w:bookmarkEnd w:id="1272"/>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273" w:name="_Toc147746251"/>
      <w:bookmarkStart w:id="1274" w:name="_Toc156621633"/>
      <w:bookmarkStart w:id="1275" w:name="_Toc161561352"/>
      <w:r>
        <w:rPr>
          <w:rStyle w:val="CharSectno"/>
        </w:rPr>
        <w:t>32</w:t>
      </w:r>
      <w:r>
        <w:t>.</w:t>
      </w:r>
      <w:r>
        <w:tab/>
        <w:t>Section 20A inserted</w:t>
      </w:r>
      <w:bookmarkEnd w:id="1273"/>
      <w:bookmarkEnd w:id="1274"/>
      <w:bookmarkEnd w:id="1275"/>
    </w:p>
    <w:p>
      <w:pPr>
        <w:pStyle w:val="nzSubsection"/>
      </w:pPr>
      <w:r>
        <w:tab/>
      </w:r>
      <w:r>
        <w:tab/>
        <w:t xml:space="preserve">After section 20 the following section is inserted — </w:t>
      </w:r>
    </w:p>
    <w:p>
      <w:pPr>
        <w:pStyle w:val="MiscOpen"/>
      </w:pPr>
      <w:r>
        <w:t xml:space="preserve">“    </w:t>
      </w:r>
    </w:p>
    <w:p>
      <w:pPr>
        <w:pStyle w:val="nzHeading5"/>
      </w:pPr>
      <w:bookmarkStart w:id="1276" w:name="_Toc147746252"/>
      <w:bookmarkStart w:id="1277" w:name="_Toc156621634"/>
      <w:bookmarkStart w:id="1278" w:name="_Toc161561353"/>
      <w:r>
        <w:t>20A.</w:t>
      </w:r>
      <w:r>
        <w:tab/>
        <w:t>Dual liability — groups</w:t>
      </w:r>
      <w:bookmarkEnd w:id="1276"/>
      <w:bookmarkEnd w:id="1277"/>
      <w:bookmarkEnd w:id="1278"/>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279" w:name="_Toc147746253"/>
      <w:bookmarkStart w:id="1280" w:name="_Toc156621635"/>
      <w:bookmarkStart w:id="1281" w:name="_Toc161561354"/>
      <w:r>
        <w:rPr>
          <w:rStyle w:val="CharSectno"/>
        </w:rPr>
        <w:t>33</w:t>
      </w:r>
      <w:r>
        <w:t>.</w:t>
      </w:r>
      <w:r>
        <w:tab/>
        <w:t>Section 29 modified</w:t>
      </w:r>
      <w:bookmarkEnd w:id="1279"/>
      <w:bookmarkEnd w:id="1280"/>
      <w:bookmarkEnd w:id="1281"/>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282" w:name="_Toc147746254"/>
      <w:bookmarkStart w:id="1283" w:name="_Toc156621636"/>
      <w:bookmarkStart w:id="1284" w:name="_Toc161561355"/>
      <w:r>
        <w:rPr>
          <w:rStyle w:val="CharSectno"/>
        </w:rPr>
        <w:t>34</w:t>
      </w:r>
      <w:r>
        <w:t>.</w:t>
      </w:r>
      <w:r>
        <w:tab/>
        <w:t>Section 29A inserted</w:t>
      </w:r>
      <w:bookmarkEnd w:id="1282"/>
      <w:bookmarkEnd w:id="1283"/>
      <w:bookmarkEnd w:id="1284"/>
    </w:p>
    <w:p>
      <w:pPr>
        <w:pStyle w:val="nzSubsection"/>
      </w:pPr>
      <w:r>
        <w:tab/>
      </w:r>
      <w:r>
        <w:tab/>
        <w:t xml:space="preserve">After section 29 the following section is inserted in Part 3 — </w:t>
      </w:r>
    </w:p>
    <w:p>
      <w:pPr>
        <w:pStyle w:val="MiscOpen"/>
      </w:pPr>
      <w:r>
        <w:t xml:space="preserve">“    </w:t>
      </w:r>
    </w:p>
    <w:p>
      <w:pPr>
        <w:pStyle w:val="nzHeading5"/>
      </w:pPr>
      <w:bookmarkStart w:id="1285" w:name="_Toc147746255"/>
      <w:bookmarkStart w:id="1286" w:name="_Toc156621637"/>
      <w:bookmarkStart w:id="1287" w:name="_Toc161561356"/>
      <w:r>
        <w:t>29A.</w:t>
      </w:r>
      <w:r>
        <w:tab/>
        <w:t>Dual liability — returns</w:t>
      </w:r>
      <w:bookmarkEnd w:id="1285"/>
      <w:bookmarkEnd w:id="1286"/>
      <w:bookmarkEnd w:id="1287"/>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288" w:name="_Toc144529689"/>
      <w:bookmarkStart w:id="1289" w:name="_Toc156621638"/>
      <w:bookmarkStart w:id="1290" w:name="_Toc161561357"/>
      <w:r>
        <w:rPr>
          <w:rStyle w:val="CharSectno"/>
        </w:rPr>
        <w:t>35</w:t>
      </w:r>
      <w:r>
        <w:t>.</w:t>
      </w:r>
      <w:r>
        <w:tab/>
        <w:t>Glossary modified</w:t>
      </w:r>
      <w:bookmarkEnd w:id="1288"/>
      <w:bookmarkEnd w:id="1289"/>
      <w:bookmarkEnd w:id="1290"/>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keepNext/>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rPr>
          <w:snapToGrid w:val="0"/>
        </w:rPr>
      </w:pPr>
      <w:r>
        <w:rPr>
          <w:snapToGrid w:val="0"/>
          <w:vertAlign w:val="superscript"/>
        </w:rPr>
        <w:t>7</w:t>
      </w:r>
      <w:r>
        <w:rPr>
          <w:snapToGrid w:val="0"/>
        </w:rPr>
        <w:tab/>
        <w:t xml:space="preserve">On the date as at which this reprint was prepared, the </w:t>
      </w:r>
      <w:r>
        <w:rPr>
          <w:i/>
          <w:snapToGrid w:val="0"/>
        </w:rPr>
        <w:t>Pay-roll Tax Assessment Amendment Act 2010</w:t>
      </w:r>
      <w:r>
        <w:rPr>
          <w:snapToGrid w:val="0"/>
        </w:rPr>
        <w:t xml:space="preserve"> Pt. 2 Div. 3 had not come into operation.  It reads as follows:</w:t>
      </w:r>
    </w:p>
    <w:p>
      <w:pPr>
        <w:pStyle w:val="BlankClose"/>
        <w:rPr>
          <w:snapToGrid w:val="0"/>
        </w:rPr>
      </w:pPr>
    </w:p>
    <w:p>
      <w:pPr>
        <w:pStyle w:val="nzHeading3"/>
      </w:pPr>
      <w:bookmarkStart w:id="1291" w:name="_Toc253576404"/>
      <w:bookmarkStart w:id="1292" w:name="_Toc253578369"/>
      <w:bookmarkStart w:id="1293" w:name="_Toc264469723"/>
      <w:bookmarkStart w:id="1294" w:name="_Toc265490546"/>
      <w:r>
        <w:rPr>
          <w:rStyle w:val="CharDivNo"/>
        </w:rPr>
        <w:t>Division 3</w:t>
      </w:r>
      <w:r>
        <w:t> — </w:t>
      </w:r>
      <w:r>
        <w:rPr>
          <w:rStyle w:val="CharDivText"/>
        </w:rPr>
        <w:t>Amendments relating to grouping of employers</w:t>
      </w:r>
      <w:bookmarkEnd w:id="1291"/>
      <w:bookmarkEnd w:id="1292"/>
      <w:bookmarkEnd w:id="1293"/>
      <w:bookmarkEnd w:id="1294"/>
    </w:p>
    <w:p>
      <w:pPr>
        <w:pStyle w:val="nzHeading5"/>
      </w:pPr>
      <w:bookmarkStart w:id="1295" w:name="_Toc264469724"/>
      <w:bookmarkStart w:id="1296" w:name="_Toc265490547"/>
      <w:r>
        <w:rPr>
          <w:rStyle w:val="CharSectno"/>
        </w:rPr>
        <w:t>20</w:t>
      </w:r>
      <w:r>
        <w:t>.</w:t>
      </w:r>
      <w:r>
        <w:tab/>
        <w:t>Section 31 amended</w:t>
      </w:r>
      <w:bookmarkEnd w:id="1295"/>
      <w:bookmarkEnd w:id="1296"/>
    </w:p>
    <w:p>
      <w:pPr>
        <w:pStyle w:val="nzSubsection"/>
      </w:pPr>
      <w:r>
        <w:tab/>
      </w:r>
      <w:r>
        <w:tab/>
        <w:t>In section 31(4) delete the passage that begins with “section 38” and continues to the end of the subsection and insert:</w:t>
      </w:r>
    </w:p>
    <w:p>
      <w:pPr>
        <w:pStyle w:val="BlankOpen"/>
      </w:pPr>
    </w:p>
    <w:p>
      <w:pPr>
        <w:pStyle w:val="nzSubsection"/>
      </w:pPr>
      <w:r>
        <w:tab/>
      </w:r>
      <w:r>
        <w:tab/>
        <w:t>section 38.</w:t>
      </w:r>
    </w:p>
    <w:p>
      <w:pPr>
        <w:pStyle w:val="BlankClose"/>
      </w:pPr>
    </w:p>
    <w:p>
      <w:pPr>
        <w:pStyle w:val="nzHeading5"/>
      </w:pPr>
      <w:bookmarkStart w:id="1297" w:name="_Toc264469725"/>
      <w:bookmarkStart w:id="1298" w:name="_Toc265490548"/>
      <w:r>
        <w:rPr>
          <w:rStyle w:val="CharSectno"/>
        </w:rPr>
        <w:t>21</w:t>
      </w:r>
      <w:r>
        <w:t>.</w:t>
      </w:r>
      <w:r>
        <w:tab/>
        <w:t>Section 32 amended</w:t>
      </w:r>
      <w:bookmarkEnd w:id="1297"/>
      <w:bookmarkEnd w:id="1298"/>
    </w:p>
    <w:p>
      <w:pPr>
        <w:pStyle w:val="nzSubsection"/>
      </w:pPr>
      <w:r>
        <w:tab/>
      </w:r>
      <w:r>
        <w:tab/>
        <w:t>Delete section 32(3) and (4) and insert:</w:t>
      </w:r>
    </w:p>
    <w:p>
      <w:pPr>
        <w:pStyle w:val="BlankOpen"/>
      </w:pPr>
    </w:p>
    <w:p>
      <w:pPr>
        <w:pStyle w:val="nzSubsection"/>
      </w:pPr>
      <w:r>
        <w:tab/>
        <w:t>(3)</w:t>
      </w:r>
      <w:r>
        <w:tab/>
        <w:t>The Commissioner may exclude a person from a group in accordance with section 38.</w:t>
      </w:r>
    </w:p>
    <w:p>
      <w:pPr>
        <w:pStyle w:val="BlankClose"/>
      </w:pPr>
    </w:p>
    <w:p>
      <w:pPr>
        <w:pStyle w:val="nzHeading5"/>
      </w:pPr>
      <w:bookmarkStart w:id="1299" w:name="_Toc264469726"/>
      <w:bookmarkStart w:id="1300" w:name="_Toc265490549"/>
      <w:r>
        <w:rPr>
          <w:rStyle w:val="CharSectno"/>
        </w:rPr>
        <w:t>22</w:t>
      </w:r>
      <w:r>
        <w:t>.</w:t>
      </w:r>
      <w:r>
        <w:tab/>
        <w:t>Section 33 amended</w:t>
      </w:r>
      <w:bookmarkEnd w:id="1299"/>
      <w:bookmarkEnd w:id="1300"/>
    </w:p>
    <w:p>
      <w:pPr>
        <w:pStyle w:val="nzSubsection"/>
      </w:pPr>
      <w:r>
        <w:tab/>
      </w:r>
      <w:r>
        <w:tab/>
        <w:t>In section 33(7) delete “related corporation” and insert:</w:t>
      </w:r>
    </w:p>
    <w:p>
      <w:pPr>
        <w:pStyle w:val="BlankOpen"/>
      </w:pPr>
    </w:p>
    <w:p>
      <w:pPr>
        <w:pStyle w:val="nzSubsection"/>
      </w:pPr>
      <w:r>
        <w:tab/>
      </w:r>
      <w:r>
        <w:tab/>
        <w:t>related body corporate</w:t>
      </w:r>
    </w:p>
    <w:p>
      <w:pPr>
        <w:pStyle w:val="BlankClose"/>
      </w:pPr>
    </w:p>
    <w:p>
      <w:pPr>
        <w:pStyle w:val="nzHeading5"/>
      </w:pPr>
      <w:bookmarkStart w:id="1301" w:name="_Toc264469727"/>
      <w:bookmarkStart w:id="1302" w:name="_Toc265490550"/>
      <w:r>
        <w:rPr>
          <w:rStyle w:val="CharSectno"/>
        </w:rPr>
        <w:t>23</w:t>
      </w:r>
      <w:r>
        <w:t>.</w:t>
      </w:r>
      <w:r>
        <w:tab/>
        <w:t>Section 35 replaced</w:t>
      </w:r>
      <w:bookmarkEnd w:id="1301"/>
      <w:bookmarkEnd w:id="1302"/>
    </w:p>
    <w:p>
      <w:pPr>
        <w:pStyle w:val="nzSubsection"/>
      </w:pPr>
      <w:r>
        <w:tab/>
      </w:r>
      <w:r>
        <w:tab/>
        <w:t>Delete section 35 and insert:</w:t>
      </w:r>
    </w:p>
    <w:p>
      <w:pPr>
        <w:pStyle w:val="BlankOpen"/>
      </w:pPr>
    </w:p>
    <w:p>
      <w:pPr>
        <w:pStyle w:val="nzHeading5"/>
      </w:pPr>
      <w:bookmarkStart w:id="1303" w:name="_Toc264469728"/>
      <w:bookmarkStart w:id="1304" w:name="_Toc265490551"/>
      <w:r>
        <w:t>35A.</w:t>
      </w:r>
      <w:r>
        <w:tab/>
        <w:t>Groups arising from tracing of interests in corporations</w:t>
      </w:r>
      <w:bookmarkEnd w:id="1303"/>
      <w:bookmarkEnd w:id="1304"/>
    </w:p>
    <w:p>
      <w:pPr>
        <w:pStyle w:val="nzSubsection"/>
      </w:pPr>
      <w:r>
        <w:tab/>
        <w:t>(1)</w:t>
      </w:r>
      <w:r>
        <w:tab/>
        <w:t xml:space="preserve">For the purposes of this section — </w:t>
      </w:r>
    </w:p>
    <w:p>
      <w:pPr>
        <w:pStyle w:val="nzDefstart"/>
      </w:pPr>
      <w:r>
        <w:rPr>
          <w:b/>
        </w:rPr>
        <w:tab/>
      </w:r>
      <w:r>
        <w:rPr>
          <w:rStyle w:val="CharDefText"/>
        </w:rPr>
        <w:t>associated person</w:t>
      </w:r>
      <w:r>
        <w:t xml:space="preserve"> means a person who is associated with another person in accordance with any of the following — </w:t>
      </w:r>
    </w:p>
    <w:p>
      <w:pPr>
        <w:pStyle w:val="nzDefpara"/>
      </w:pPr>
      <w:r>
        <w:tab/>
        <w:t>(a)</w:t>
      </w:r>
      <w:r>
        <w:tab/>
        <w:t>persons are associated persons if they are related persons;</w:t>
      </w:r>
    </w:p>
    <w:p>
      <w:pPr>
        <w:pStyle w:val="nzDefpara"/>
      </w:pPr>
      <w:r>
        <w:tab/>
        <w:t>(b)</w:t>
      </w:r>
      <w:r>
        <w:tab/>
        <w:t>individuals are associated persons if they are partners in a partnership;</w:t>
      </w:r>
    </w:p>
    <w:p>
      <w:pPr>
        <w:pStyle w:val="nzDefpara"/>
      </w:pPr>
      <w:r>
        <w:tab/>
        <w:t>(c)</w:t>
      </w:r>
      <w:r>
        <w:tab/>
        <w:t>private companies are associated persons if common shareholders have a majority interest in each private company;</w:t>
      </w:r>
    </w:p>
    <w:p>
      <w:pPr>
        <w:pStyle w:val="nzDefpara"/>
      </w:pPr>
      <w:r>
        <w:tab/>
        <w:t>(d)</w:t>
      </w:r>
      <w:r>
        <w:tab/>
        <w:t>trustees are associated persons if any person is a beneficiary common to the trusts (not including a public unit trust scheme) of which they are trustees;</w:t>
      </w:r>
    </w:p>
    <w:p>
      <w:pPr>
        <w:pStyle w:val="nzDefpara"/>
      </w:pPr>
      <w:r>
        <w:tab/>
        <w:t>(e)</w:t>
      </w:r>
      <w:r>
        <w:tab/>
        <w:t>a private company and a trustee are associated persons if a related body corporate of the company is a beneficiary of the trust (not including a public unit trust scheme) of which the trustee is a trustee;</w:t>
      </w:r>
    </w:p>
    <w:p>
      <w:pPr>
        <w:pStyle w:val="nzDefstart"/>
      </w:pPr>
      <w:r>
        <w:rPr>
          <w:b/>
        </w:rPr>
        <w:tab/>
      </w:r>
      <w:r>
        <w:rPr>
          <w:rStyle w:val="CharDefText"/>
        </w:rPr>
        <w:t>entity</w:t>
      </w:r>
      <w:r>
        <w:t xml:space="preserve"> means — </w:t>
      </w:r>
    </w:p>
    <w:p>
      <w:pPr>
        <w:pStyle w:val="nzDefpara"/>
      </w:pPr>
      <w:r>
        <w:tab/>
        <w:t>(a)</w:t>
      </w:r>
      <w:r>
        <w:tab/>
        <w:t>a person; or</w:t>
      </w:r>
    </w:p>
    <w:p>
      <w:pPr>
        <w:pStyle w:val="nzDefpara"/>
      </w:pPr>
      <w:r>
        <w:tab/>
        <w:t>(b)</w:t>
      </w:r>
      <w:r>
        <w:tab/>
        <w:t>2 or more persons who are associated persons;</w:t>
      </w:r>
    </w:p>
    <w:p>
      <w:pPr>
        <w:pStyle w:val="nz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nzDefstart"/>
      </w:pPr>
      <w:r>
        <w:rPr>
          <w:b/>
        </w:rPr>
        <w:tab/>
      </w:r>
      <w:r>
        <w:rPr>
          <w:rStyle w:val="CharDefText"/>
        </w:rPr>
        <w:t>related person</w:t>
      </w:r>
      <w:r>
        <w:t xml:space="preserve"> means a person who is related to another person in accordance with any of the following — </w:t>
      </w:r>
    </w:p>
    <w:p>
      <w:pPr>
        <w:pStyle w:val="nzDefpara"/>
      </w:pPr>
      <w:r>
        <w:tab/>
        <w:t>(a)</w:t>
      </w:r>
      <w:r>
        <w:tab/>
        <w:t xml:space="preserve">individuals are related persons if — </w:t>
      </w:r>
    </w:p>
    <w:p>
      <w:pPr>
        <w:pStyle w:val="nzDefsubpara"/>
      </w:pPr>
      <w:r>
        <w:tab/>
        <w:t>(i)</w:t>
      </w:r>
      <w:r>
        <w:tab/>
        <w:t>one is the spouse or de facto partner of the other; or</w:t>
      </w:r>
    </w:p>
    <w:p>
      <w:pPr>
        <w:pStyle w:val="nzDefsubpara"/>
      </w:pPr>
      <w:r>
        <w:tab/>
        <w:t>(ii)</w:t>
      </w:r>
      <w:r>
        <w:tab/>
        <w:t>the relationship between them is that of parent and child, brothers, sisters, or brother and sister;</w:t>
      </w:r>
    </w:p>
    <w:p>
      <w:pPr>
        <w:pStyle w:val="nzDefpara"/>
      </w:pPr>
      <w:r>
        <w:tab/>
        <w:t>(b)</w:t>
      </w:r>
      <w:r>
        <w:tab/>
        <w:t>private companies are related persons if they are related bodies corporate;</w:t>
      </w:r>
    </w:p>
    <w:p>
      <w:pPr>
        <w:pStyle w:val="nzDefpara"/>
      </w:pPr>
      <w:r>
        <w:tab/>
        <w:t>(c)</w:t>
      </w:r>
      <w:r>
        <w:tab/>
        <w:t>an individual and a private company are related persons if the individual is a majority shareholder or director of the company or of another private company that is a related body corporate of the company;</w:t>
      </w:r>
    </w:p>
    <w:p>
      <w:pPr>
        <w:pStyle w:val="nzDefpara"/>
      </w:pPr>
      <w:r>
        <w:tab/>
        <w:t>(d)</w:t>
      </w:r>
      <w:r>
        <w:tab/>
        <w:t>an individual and a trustee are related persons if the individual is a beneficiary of the trust (not being a public unit trust scheme) of which the trustee is a trustee;</w:t>
      </w:r>
    </w:p>
    <w:p>
      <w:pPr>
        <w:pStyle w:val="nz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nzSubsection"/>
      </w:pPr>
      <w:r>
        <w:tab/>
        <w:t>(2)</w:t>
      </w:r>
      <w:r>
        <w:tab/>
        <w:t>An entity and a corporation form part of a group if the entity has a controlling interest in the corporation.</w:t>
      </w:r>
    </w:p>
    <w:p>
      <w:pPr>
        <w:pStyle w:val="nzSubsection"/>
      </w:pPr>
      <w:r>
        <w:tab/>
        <w:t>(3)</w:t>
      </w:r>
      <w:r>
        <w:tab/>
        <w:t xml:space="preserve">An entity has a controlling interest in a corporation if the corporation has share capital and — </w:t>
      </w:r>
    </w:p>
    <w:p>
      <w:pPr>
        <w:pStyle w:val="nzIndenta"/>
      </w:pPr>
      <w:r>
        <w:tab/>
        <w:t>(a)</w:t>
      </w:r>
      <w:r>
        <w:tab/>
        <w:t>the entity has a direct interest in the corporation the value of which exceeds 50%; or</w:t>
      </w:r>
    </w:p>
    <w:p>
      <w:pPr>
        <w:pStyle w:val="nzIndenta"/>
      </w:pPr>
      <w:r>
        <w:tab/>
        <w:t>(b)</w:t>
      </w:r>
      <w:r>
        <w:tab/>
        <w:t>the entity has an indirect interest in the corporation the value of which exceeds 50%; or</w:t>
      </w:r>
    </w:p>
    <w:p>
      <w:pPr>
        <w:pStyle w:val="nzIndenta"/>
      </w:pPr>
      <w:r>
        <w:tab/>
        <w:t>(c)</w:t>
      </w:r>
      <w:r>
        <w:tab/>
        <w:t>the entity has an aggregate interest in the corporation the value of which exceeds 50%.</w:t>
      </w:r>
    </w:p>
    <w:p>
      <w:pPr>
        <w:pStyle w:val="nzSubsection"/>
      </w:pPr>
      <w:r>
        <w:tab/>
        <w:t>(4)</w:t>
      </w:r>
      <w:r>
        <w:tab/>
        <w:t>The Commissioner may exclude an entity from a group in accordance with section 38.</w:t>
      </w:r>
    </w:p>
    <w:p>
      <w:pPr>
        <w:pStyle w:val="nzHeading5"/>
      </w:pPr>
      <w:bookmarkStart w:id="1305" w:name="_Toc264469729"/>
      <w:bookmarkStart w:id="1306" w:name="_Toc265490552"/>
      <w:r>
        <w:t>35B.</w:t>
      </w:r>
      <w:r>
        <w:tab/>
        <w:t>Direct interests</w:t>
      </w:r>
      <w:bookmarkEnd w:id="1305"/>
      <w:bookmarkEnd w:id="1306"/>
    </w:p>
    <w:p>
      <w:pPr>
        <w:pStyle w:val="nzSubsection"/>
      </w:pPr>
      <w:r>
        <w:tab/>
        <w:t>(1)</w:t>
      </w:r>
      <w:r>
        <w:tab/>
        <w:t xml:space="preserve">An entity has a </w:t>
      </w:r>
      <w:r>
        <w:rPr>
          <w:rStyle w:val="CharDefText"/>
        </w:rPr>
        <w:t>direct interest</w:t>
      </w:r>
      <w:r>
        <w:rPr>
          <w:bCs/>
        </w:rPr>
        <w:t xml:space="preserve"> </w:t>
      </w:r>
      <w:r>
        <w:t xml:space="preserve">in a corporation if — </w:t>
      </w:r>
    </w:p>
    <w:p>
      <w:pPr>
        <w:pStyle w:val="nz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nz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nzSubsection"/>
      </w:pPr>
      <w:r>
        <w:tab/>
        <w:t>(2)</w:t>
      </w:r>
      <w:r>
        <w:tab/>
        <w:t xml:space="preserve">The value of the direct interest of the entity in the corporation is the proportion (expressed as a percentage) of the voting power of all voting shares issued by the corporation that — </w:t>
      </w:r>
    </w:p>
    <w:p>
      <w:pPr>
        <w:pStyle w:val="nzIndenta"/>
      </w:pPr>
      <w:r>
        <w:tab/>
        <w:t>(a)</w:t>
      </w:r>
      <w:r>
        <w:tab/>
        <w:t>in the case of an entity that is a person — the person can directly or indirectly exercise, control the exercise of, or substantially influence the exercise of; or</w:t>
      </w:r>
    </w:p>
    <w:p>
      <w:pPr>
        <w:pStyle w:val="nz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nzHeading5"/>
      </w:pPr>
      <w:bookmarkStart w:id="1307" w:name="_Toc264469730"/>
      <w:bookmarkStart w:id="1308" w:name="_Toc265490553"/>
      <w:r>
        <w:t>35C.</w:t>
      </w:r>
      <w:r>
        <w:tab/>
        <w:t>Indirect interests</w:t>
      </w:r>
      <w:bookmarkEnd w:id="1307"/>
      <w:bookmarkEnd w:id="1308"/>
    </w:p>
    <w:p>
      <w:pPr>
        <w:pStyle w:val="nz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nzSubsection"/>
      </w:pPr>
      <w:r>
        <w:tab/>
        <w:t>(2)</w:t>
      </w:r>
      <w:r>
        <w:tab/>
        <w:t xml:space="preserve">A corporation is linked to a directly controlled corporation if the corporation is part of a chain of corporations — </w:t>
      </w:r>
    </w:p>
    <w:p>
      <w:pPr>
        <w:pStyle w:val="nzIndenta"/>
      </w:pPr>
      <w:r>
        <w:tab/>
        <w:t>(a)</w:t>
      </w:r>
      <w:r>
        <w:tab/>
        <w:t>that starts with the directly controlled corporation; and</w:t>
      </w:r>
    </w:p>
    <w:p>
      <w:pPr>
        <w:pStyle w:val="nzIndenta"/>
      </w:pPr>
      <w:r>
        <w:tab/>
        <w:t>(b)</w:t>
      </w:r>
      <w:r>
        <w:tab/>
        <w:t>in which a link in the chain is formed if a corporation has a direct interest in the next corporation in the chain.</w:t>
      </w:r>
    </w:p>
    <w:p>
      <w:pPr>
        <w:pStyle w:val="nz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nzIndenta"/>
      </w:pPr>
      <w:r>
        <w:tab/>
        <w:t>(a)</w:t>
      </w:r>
      <w:r>
        <w:tab/>
        <w:t>the value of the direct interest of the entity in the directly controlled corporation;</w:t>
      </w:r>
    </w:p>
    <w:p>
      <w:pPr>
        <w:pStyle w:val="nzIndenta"/>
      </w:pPr>
      <w:r>
        <w:tab/>
        <w:t>(b)</w:t>
      </w:r>
      <w:r>
        <w:tab/>
        <w:t>the value of each direct interest that forms a link in the chain of corporations by which the indirectly controlled corporation is linked to the directly controlled corporation.</w:t>
      </w:r>
    </w:p>
    <w:p>
      <w:pPr>
        <w:pStyle w:val="nzSubsection"/>
      </w:pPr>
      <w:r>
        <w:tab/>
        <w:t>(4)</w:t>
      </w:r>
      <w:r>
        <w:tab/>
        <w:t>If an entity has more than one indirect interest in a corporation, the value of those interests is worked out under section 35D.</w:t>
      </w:r>
    </w:p>
    <w:p>
      <w:pPr>
        <w:pStyle w:val="nzHeading5"/>
      </w:pPr>
      <w:bookmarkStart w:id="1309" w:name="_Toc264469731"/>
      <w:bookmarkStart w:id="1310" w:name="_Toc265490554"/>
      <w:r>
        <w:t>35D.</w:t>
      </w:r>
      <w:r>
        <w:tab/>
        <w:t>Aggregate interests</w:t>
      </w:r>
      <w:bookmarkEnd w:id="1309"/>
      <w:bookmarkEnd w:id="1310"/>
    </w:p>
    <w:p>
      <w:pPr>
        <w:pStyle w:val="nzSubsection"/>
      </w:pPr>
      <w:r>
        <w:tab/>
        <w:t>(1)</w:t>
      </w:r>
      <w:r>
        <w:tab/>
        <w:t xml:space="preserve">An entity has an </w:t>
      </w:r>
      <w:r>
        <w:rPr>
          <w:rStyle w:val="CharDefText"/>
        </w:rPr>
        <w:t>aggregate interest</w:t>
      </w:r>
      <w:r>
        <w:t xml:space="preserve"> in a corporation if — </w:t>
      </w:r>
    </w:p>
    <w:p>
      <w:pPr>
        <w:pStyle w:val="nzIndenta"/>
      </w:pPr>
      <w:r>
        <w:tab/>
        <w:t>(a)</w:t>
      </w:r>
      <w:r>
        <w:tab/>
        <w:t>the entity has a direct interest and one or more indirect interests in the corporation; or</w:t>
      </w:r>
    </w:p>
    <w:p>
      <w:pPr>
        <w:pStyle w:val="nzIndenta"/>
      </w:pPr>
      <w:r>
        <w:tab/>
        <w:t>(b)</w:t>
      </w:r>
      <w:r>
        <w:tab/>
        <w:t>the entity has more than one indirect interest in the corporation.</w:t>
      </w:r>
    </w:p>
    <w:p>
      <w:pPr>
        <w:pStyle w:val="nzSubsection"/>
      </w:pPr>
      <w:r>
        <w:tab/>
        <w:t>(2)</w:t>
      </w:r>
      <w:r>
        <w:tab/>
        <w:t xml:space="preserve">The value of the aggregate interest of an entity in a corporation is the sum of the following — </w:t>
      </w:r>
    </w:p>
    <w:p>
      <w:pPr>
        <w:pStyle w:val="nzIndenta"/>
      </w:pPr>
      <w:r>
        <w:tab/>
        <w:t>(a)</w:t>
      </w:r>
      <w:r>
        <w:tab/>
        <w:t>the value of the direct interest (if any) of the entity in the corporation;</w:t>
      </w:r>
    </w:p>
    <w:p>
      <w:pPr>
        <w:pStyle w:val="nzIndenta"/>
      </w:pPr>
      <w:r>
        <w:tab/>
        <w:t>(b)</w:t>
      </w:r>
      <w:r>
        <w:tab/>
        <w:t>the value of each indirect interest of the entity in the corporation.</w:t>
      </w:r>
    </w:p>
    <w:p>
      <w:pPr>
        <w:pStyle w:val="BlankClose"/>
      </w:pPr>
    </w:p>
    <w:p>
      <w:pPr>
        <w:pStyle w:val="nzHeading5"/>
      </w:pPr>
      <w:bookmarkStart w:id="1311" w:name="_Toc264469732"/>
      <w:bookmarkStart w:id="1312" w:name="_Toc265490555"/>
      <w:r>
        <w:rPr>
          <w:rStyle w:val="CharSectno"/>
        </w:rPr>
        <w:t>24</w:t>
      </w:r>
      <w:r>
        <w:t>.</w:t>
      </w:r>
      <w:r>
        <w:tab/>
        <w:t>Section 36 amended</w:t>
      </w:r>
      <w:bookmarkEnd w:id="1311"/>
      <w:bookmarkEnd w:id="1312"/>
    </w:p>
    <w:p>
      <w:pPr>
        <w:pStyle w:val="nzSubsection"/>
      </w:pPr>
      <w:r>
        <w:tab/>
        <w:t>(1)</w:t>
      </w:r>
      <w:r>
        <w:tab/>
        <w:t>In section 36(3) delete the passage that begins with “Act except” and continues to the end of the subsection and insert:</w:t>
      </w:r>
    </w:p>
    <w:p>
      <w:pPr>
        <w:pStyle w:val="BlankOpen"/>
      </w:pPr>
    </w:p>
    <w:p>
      <w:pPr>
        <w:pStyle w:val="nzSubsection"/>
        <w:spacing w:before="0"/>
      </w:pPr>
      <w:r>
        <w:tab/>
      </w:r>
      <w:r>
        <w:tab/>
        <w:t>Act.</w:t>
      </w:r>
    </w:p>
    <w:p>
      <w:pPr>
        <w:pStyle w:val="BlankClose"/>
      </w:pPr>
    </w:p>
    <w:p>
      <w:pPr>
        <w:pStyle w:val="nzSubsection"/>
      </w:pPr>
      <w:r>
        <w:tab/>
        <w:t>(2)</w:t>
      </w:r>
      <w:r>
        <w:tab/>
        <w:t>After section 36(3) insert:</w:t>
      </w:r>
    </w:p>
    <w:p>
      <w:pPr>
        <w:pStyle w:val="BlankOpen"/>
      </w:pPr>
    </w:p>
    <w:p>
      <w:pPr>
        <w:pStyle w:val="nzSubsection"/>
        <w:spacing w:before="0"/>
      </w:pPr>
      <w:r>
        <w:tab/>
        <w:t>(4)</w:t>
      </w:r>
      <w:r>
        <w:tab/>
        <w:t>The Commissioner may exclude a person from a group in accordance with section 38.</w:t>
      </w:r>
    </w:p>
    <w:p>
      <w:pPr>
        <w:pStyle w:val="BlankClose"/>
      </w:pPr>
    </w:p>
    <w:p>
      <w:pPr>
        <w:pStyle w:val="nzHeading5"/>
      </w:pPr>
      <w:bookmarkStart w:id="1313" w:name="_Toc264469733"/>
      <w:bookmarkStart w:id="1314" w:name="_Toc265490556"/>
      <w:r>
        <w:rPr>
          <w:rStyle w:val="CharSectno"/>
        </w:rPr>
        <w:t>25</w:t>
      </w:r>
      <w:r>
        <w:t>.</w:t>
      </w:r>
      <w:r>
        <w:tab/>
        <w:t>Section 38 amended</w:t>
      </w:r>
      <w:bookmarkEnd w:id="1313"/>
      <w:bookmarkEnd w:id="1314"/>
    </w:p>
    <w:p>
      <w:pPr>
        <w:pStyle w:val="nzSubsection"/>
      </w:pPr>
      <w:r>
        <w:tab/>
      </w:r>
      <w:r>
        <w:tab/>
        <w:t>Delete section 38(1) and insert:</w:t>
      </w:r>
    </w:p>
    <w:p>
      <w:pPr>
        <w:pStyle w:val="BlankOpen"/>
      </w:pPr>
    </w:p>
    <w:p>
      <w:pPr>
        <w:pStyle w:val="nz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nzIndenta"/>
      </w:pPr>
      <w:r>
        <w:tab/>
        <w:t>(a)</w:t>
      </w:r>
      <w:r>
        <w:tab/>
        <w:t>the nature and degree of ownership and control of the businesses; and</w:t>
      </w:r>
    </w:p>
    <w:p>
      <w:pPr>
        <w:pStyle w:val="nzIndenta"/>
      </w:pPr>
      <w:r>
        <w:tab/>
        <w:t>(b)</w:t>
      </w:r>
      <w:r>
        <w:tab/>
        <w:t>the nature of the businesses; and</w:t>
      </w:r>
    </w:p>
    <w:p>
      <w:pPr>
        <w:pStyle w:val="nzIndenta"/>
      </w:pPr>
      <w:r>
        <w:tab/>
        <w:t>(c)</w:t>
      </w:r>
      <w:r>
        <w:tab/>
        <w:t>any other matters the Commissioner considers relevant.</w:t>
      </w:r>
    </w:p>
    <w:p>
      <w:pPr>
        <w:pStyle w:val="BlankClose"/>
      </w:pPr>
    </w:p>
    <w:p>
      <w:pPr>
        <w:pStyle w:val="nzHeading5"/>
      </w:pPr>
      <w:bookmarkStart w:id="1315" w:name="_Toc264469734"/>
      <w:bookmarkStart w:id="1316" w:name="_Toc265490557"/>
      <w:r>
        <w:rPr>
          <w:rStyle w:val="CharSectno"/>
        </w:rPr>
        <w:t>26</w:t>
      </w:r>
      <w:r>
        <w:t>.</w:t>
      </w:r>
      <w:r>
        <w:tab/>
        <w:t>Schedule 1 amended</w:t>
      </w:r>
      <w:bookmarkEnd w:id="1315"/>
      <w:bookmarkEnd w:id="1316"/>
    </w:p>
    <w:p>
      <w:pPr>
        <w:pStyle w:val="nzSubsection"/>
      </w:pPr>
      <w:r>
        <w:tab/>
      </w:r>
      <w:r>
        <w:tab/>
        <w:t>After Schedule 1 clause 3 insert:</w:t>
      </w:r>
    </w:p>
    <w:p>
      <w:pPr>
        <w:pStyle w:val="BlankOpen"/>
      </w:pPr>
    </w:p>
    <w:p>
      <w:pPr>
        <w:pStyle w:val="nzHeading3"/>
      </w:pPr>
      <w:bookmarkStart w:id="1317" w:name="_Toc253576416"/>
      <w:bookmarkStart w:id="1318" w:name="_Toc253578381"/>
      <w:bookmarkStart w:id="1319" w:name="_Toc264469735"/>
      <w:bookmarkStart w:id="1320" w:name="_Toc265490558"/>
      <w:r>
        <w:t>Division 2</w:t>
      </w:r>
      <w:r>
        <w:rPr>
          <w:b w:val="0"/>
        </w:rPr>
        <w:t> — </w:t>
      </w:r>
      <w:r>
        <w:t xml:space="preserve">Provisions for the </w:t>
      </w:r>
      <w:r>
        <w:rPr>
          <w:i/>
          <w:iCs/>
        </w:rPr>
        <w:t>Pay</w:t>
      </w:r>
      <w:r>
        <w:rPr>
          <w:i/>
          <w:iCs/>
        </w:rPr>
        <w:noBreakHyphen/>
        <w:t>roll Tax Assessment Amendment Act 2010</w:t>
      </w:r>
      <w:r>
        <w:t xml:space="preserve"> in relation to grouping of employers</w:t>
      </w:r>
      <w:bookmarkEnd w:id="1317"/>
      <w:bookmarkEnd w:id="1318"/>
      <w:bookmarkEnd w:id="1319"/>
      <w:bookmarkEnd w:id="1320"/>
    </w:p>
    <w:p>
      <w:pPr>
        <w:pStyle w:val="nzHeading5"/>
      </w:pPr>
      <w:bookmarkStart w:id="1321" w:name="_Toc264469736"/>
      <w:bookmarkStart w:id="1322" w:name="_Toc265490559"/>
      <w:r>
        <w:t>4.</w:t>
      </w:r>
      <w:r>
        <w:rPr>
          <w:b w:val="0"/>
        </w:rPr>
        <w:tab/>
      </w:r>
      <w:r>
        <w:t>Exclusion, from a group, in force before 1 July 2012</w:t>
      </w:r>
      <w:bookmarkEnd w:id="1321"/>
      <w:bookmarkEnd w:id="1322"/>
    </w:p>
    <w:p>
      <w:pPr>
        <w:pStyle w:val="nz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nzHeading5"/>
      </w:pPr>
      <w:bookmarkStart w:id="1323" w:name="_Toc264469737"/>
      <w:bookmarkStart w:id="1324" w:name="_Toc265490560"/>
      <w:r>
        <w:t>5.</w:t>
      </w:r>
      <w:r>
        <w:rPr>
          <w:b w:val="0"/>
        </w:rPr>
        <w:tab/>
      </w:r>
      <w:r>
        <w:t>Exclusion, from a group, granted on or after 1 July 2012</w:t>
      </w:r>
      <w:bookmarkEnd w:id="1323"/>
      <w:bookmarkEnd w:id="1324"/>
    </w:p>
    <w:p>
      <w:pPr>
        <w:pStyle w:val="nzSubsection"/>
      </w:pPr>
      <w:r>
        <w:tab/>
      </w:r>
      <w:r>
        <w:tab/>
        <w:t>An exclusion of a person from a group under Part 4 (as in force on and after 1 July 2012) cannot have effect before 1 July 2012 despite section 38(5).</w:t>
      </w:r>
    </w:p>
    <w:p>
      <w:pPr>
        <w:pStyle w:val="nzHeading5"/>
      </w:pPr>
      <w:bookmarkStart w:id="1325" w:name="_Toc264469738"/>
      <w:bookmarkStart w:id="1326" w:name="_Toc265490561"/>
      <w:r>
        <w:t>6.</w:t>
      </w:r>
      <w:r>
        <w:rPr>
          <w:b w:val="0"/>
        </w:rPr>
        <w:tab/>
      </w:r>
      <w:r>
        <w:t>Exclusion, from a group, having effect before 1 July 2012</w:t>
      </w:r>
      <w:bookmarkEnd w:id="1325"/>
      <w:bookmarkEnd w:id="1326"/>
    </w:p>
    <w:p>
      <w:pPr>
        <w:pStyle w:val="nz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BlankClose"/>
      </w:pPr>
    </w:p>
    <w:p>
      <w:pPr>
        <w:pStyle w:val="nzHeading5"/>
      </w:pPr>
      <w:bookmarkStart w:id="1327" w:name="_Toc264469739"/>
      <w:bookmarkStart w:id="1328" w:name="_Toc265490562"/>
      <w:r>
        <w:rPr>
          <w:rStyle w:val="CharSectno"/>
        </w:rPr>
        <w:t>27</w:t>
      </w:r>
      <w:r>
        <w:t>.</w:t>
      </w:r>
      <w:r>
        <w:tab/>
        <w:t>Glossary amended</w:t>
      </w:r>
      <w:bookmarkEnd w:id="1327"/>
      <w:bookmarkEnd w:id="1328"/>
    </w:p>
    <w:p>
      <w:pPr>
        <w:pStyle w:val="nzSubsection"/>
      </w:pPr>
      <w:r>
        <w:tab/>
        <w:t>(1)</w:t>
      </w:r>
      <w:r>
        <w:tab/>
        <w:t xml:space="preserve">In the Glossary clause 1 delete the definition of </w:t>
      </w:r>
      <w:r>
        <w:rPr>
          <w:b/>
          <w:i/>
          <w:sz w:val="22"/>
        </w:rPr>
        <w:t>related corporation</w:t>
      </w:r>
      <w:r>
        <w:t>.</w:t>
      </w:r>
    </w:p>
    <w:p>
      <w:pPr>
        <w:pStyle w:val="nzSubsection"/>
      </w:pPr>
      <w:r>
        <w:tab/>
        <w:t>(2)</w:t>
      </w:r>
      <w:r>
        <w:tab/>
        <w:t>In the Glossary clause 1 insert in alphabetical order:</w:t>
      </w:r>
    </w:p>
    <w:p>
      <w:pPr>
        <w:pStyle w:val="BlankOpen"/>
      </w:pPr>
    </w:p>
    <w:p>
      <w:pPr>
        <w:pStyle w:val="nzDefstart"/>
      </w:pPr>
      <w:r>
        <w:tab/>
      </w:r>
      <w:r>
        <w:rPr>
          <w:rStyle w:val="CharDefText"/>
        </w:rPr>
        <w:t>related body corporate</w:t>
      </w:r>
      <w:r>
        <w:t xml:space="preserve"> has the meaning given in section 9 of the Corporations Act;</w:t>
      </w:r>
    </w:p>
    <w:p>
      <w:pPr>
        <w:pStyle w:val="BlankClose"/>
      </w:pPr>
    </w:p>
    <w:p>
      <w:pPr>
        <w:pStyle w:val="BlankClose"/>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bookmarkStart w:id="1329" w:name="DefinedTerms"/>
      <w:bookmarkEnd w:id="1329"/>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02-a1-01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02-a1-01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360"/>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25396</Words>
  <Characters>118092</Characters>
  <Application>Microsoft Office Word</Application>
  <DocSecurity>0</DocSecurity>
  <Lines>3107</Lines>
  <Paragraphs>1576</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141912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02-a0-01 - 02-a1-01</dc:title>
  <dc:subject/>
  <dc:creator/>
  <cp:keywords/>
  <dc:description/>
  <cp:lastModifiedBy>svcMRProcess</cp:lastModifiedBy>
  <cp:revision>2</cp:revision>
  <cp:lastPrinted>2010-10-15T03:42:00Z</cp:lastPrinted>
  <dcterms:created xsi:type="dcterms:W3CDTF">2020-02-18T16:27:00Z</dcterms:created>
  <dcterms:modified xsi:type="dcterms:W3CDTF">2020-02-18T16:27:00Z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15 Oct 2010</vt:lpwstr>
  </property>
  <property fmtid="{D5CDD505-2E9C-101B-9397-08002B2CF9AE}" pid="10" name="ToSuffix">
    <vt:lpwstr>02-a1-01</vt:lpwstr>
  </property>
  <property fmtid="{D5CDD505-2E9C-101B-9397-08002B2CF9AE}" pid="11" name="ToAsAtDate">
    <vt:lpwstr>01 Jul 2011</vt:lpwstr>
  </property>
</Properties>
</file>