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2012</w:t>
      </w:r>
      <w:r>
        <w:fldChar w:fldCharType="end"/>
      </w:r>
      <w:r>
        <w:t xml:space="preserve">, </w:t>
      </w:r>
      <w:r>
        <w:fldChar w:fldCharType="begin"/>
      </w:r>
      <w:r>
        <w:instrText xml:space="preserve"> DocProperty FromSuffix </w:instrText>
      </w:r>
      <w:r>
        <w:fldChar w:fldCharType="separate"/>
      </w:r>
      <w:r>
        <w:t>00-i0-01</w:t>
      </w:r>
      <w:r>
        <w:fldChar w:fldCharType="end"/>
      </w:r>
      <w:r>
        <w:t>] and [</w:t>
      </w:r>
      <w:r>
        <w:fldChar w:fldCharType="begin"/>
      </w:r>
      <w:r>
        <w:instrText xml:space="preserve"> DocProperty ToAsAtDate</w:instrText>
      </w:r>
      <w:r>
        <w:fldChar w:fldCharType="separate"/>
      </w:r>
      <w:r>
        <w:t>24 Aug 2012</w:t>
      </w:r>
      <w:r>
        <w:fldChar w:fldCharType="end"/>
      </w:r>
      <w:r>
        <w:t xml:space="preserve">, </w:t>
      </w:r>
      <w:r>
        <w:fldChar w:fldCharType="begin"/>
      </w:r>
      <w:r>
        <w:instrText xml:space="preserve"> DocProperty ToSuffix</w:instrText>
      </w:r>
      <w:r>
        <w:fldChar w:fldCharType="separate"/>
      </w:r>
      <w:r>
        <w:t>01-a0-01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03:53:00Z"/>
        </w:trPr>
        <w:tc>
          <w:tcPr>
            <w:tcW w:w="2434" w:type="dxa"/>
            <w:vMerge w:val="restart"/>
          </w:tcPr>
          <w:p>
            <w:pPr>
              <w:rPr>
                <w:ins w:id="1" w:author="Master Repository Process" w:date="2021-08-01T03:53:00Z"/>
              </w:rPr>
            </w:pPr>
          </w:p>
        </w:tc>
        <w:tc>
          <w:tcPr>
            <w:tcW w:w="2434" w:type="dxa"/>
            <w:vMerge w:val="restart"/>
          </w:tcPr>
          <w:p>
            <w:pPr>
              <w:jc w:val="center"/>
              <w:rPr>
                <w:ins w:id="2" w:author="Master Repository Process" w:date="2021-08-01T03:53:00Z"/>
              </w:rPr>
            </w:pPr>
            <w:ins w:id="3" w:author="Master Repository Process" w:date="2021-08-01T03:53: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01T03:53:00Z"/>
              </w:rPr>
            </w:pPr>
            <w:ins w:id="5" w:author="Master Repository Process" w:date="2021-08-01T03:53:00Z">
              <w:r>
                <w:rPr>
                  <w:b/>
                  <w:sz w:val="22"/>
                </w:rPr>
                <w:t xml:space="preserve">Reprinted under the </w:t>
              </w:r>
              <w:r>
                <w:rPr>
                  <w:b/>
                  <w:i/>
                  <w:sz w:val="22"/>
                </w:rPr>
                <w:t>Reprints Act 1984</w:t>
              </w:r>
              <w:r>
                <w:rPr>
                  <w:b/>
                  <w:sz w:val="22"/>
                </w:rPr>
                <w:t xml:space="preserve"> as</w:t>
              </w:r>
            </w:ins>
          </w:p>
        </w:tc>
      </w:tr>
      <w:tr>
        <w:trPr>
          <w:cantSplit/>
          <w:ins w:id="6" w:author="Master Repository Process" w:date="2021-08-01T03:53:00Z"/>
        </w:trPr>
        <w:tc>
          <w:tcPr>
            <w:tcW w:w="2434" w:type="dxa"/>
            <w:vMerge/>
          </w:tcPr>
          <w:p>
            <w:pPr>
              <w:rPr>
                <w:ins w:id="7" w:author="Master Repository Process" w:date="2021-08-01T03:53:00Z"/>
              </w:rPr>
            </w:pPr>
          </w:p>
        </w:tc>
        <w:tc>
          <w:tcPr>
            <w:tcW w:w="2434" w:type="dxa"/>
            <w:vMerge/>
          </w:tcPr>
          <w:p>
            <w:pPr>
              <w:jc w:val="center"/>
              <w:rPr>
                <w:ins w:id="8" w:author="Master Repository Process" w:date="2021-08-01T03:53:00Z"/>
              </w:rPr>
            </w:pPr>
          </w:p>
        </w:tc>
        <w:tc>
          <w:tcPr>
            <w:tcW w:w="2434" w:type="dxa"/>
          </w:tcPr>
          <w:p>
            <w:pPr>
              <w:keepNext/>
              <w:rPr>
                <w:ins w:id="9" w:author="Master Repository Process" w:date="2021-08-01T03:53:00Z"/>
                <w:b/>
                <w:sz w:val="22"/>
              </w:rPr>
            </w:pPr>
            <w:ins w:id="10" w:author="Master Repository Process" w:date="2021-08-01T03:53:00Z">
              <w:r>
                <w:rPr>
                  <w:b/>
                  <w:sz w:val="22"/>
                </w:rPr>
                <w:t>at 24</w:t>
              </w:r>
              <w:r>
                <w:rPr>
                  <w:b/>
                  <w:snapToGrid w:val="0"/>
                  <w:sz w:val="22"/>
                </w:rPr>
                <w:t xml:space="preserve"> August 2012</w:t>
              </w:r>
            </w:ins>
          </w:p>
        </w:tc>
      </w:tr>
    </w:tbl>
    <w:p>
      <w:pPr>
        <w:pStyle w:val="WA"/>
        <w:spacing w:before="120"/>
      </w:pPr>
      <w:smartTag w:uri="urn:schemas-microsoft-com:office:smarttags" w:element="place">
        <w:smartTag w:uri="urn:schemas-microsoft-com:office:smarttags" w:element="State">
          <w:smartTag w:uri="urn:schemas-microsoft-com:office:smarttags" w:element="Street">
            <w:r>
              <w:t>Western Australia</w:t>
            </w:r>
          </w:smartTag>
        </w:smartTag>
      </w:smartTag>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1" w:name="_Toc191980578"/>
      <w:bookmarkStart w:id="12" w:name="_Toc233685333"/>
      <w:bookmarkStart w:id="13" w:name="_Toc233694089"/>
      <w:bookmarkStart w:id="14" w:name="_Toc265159652"/>
      <w:bookmarkStart w:id="15" w:name="_Toc281482523"/>
      <w:bookmarkStart w:id="16" w:name="_Toc319573337"/>
      <w:bookmarkStart w:id="17" w:name="_Toc319573554"/>
      <w:bookmarkStart w:id="18" w:name="_Toc320025107"/>
      <w:bookmarkStart w:id="19" w:name="_Toc320093064"/>
      <w:bookmarkStart w:id="20" w:name="_Toc320093382"/>
      <w:bookmarkStart w:id="21" w:name="_Toc320093599"/>
      <w:bookmarkStart w:id="22" w:name="_Toc320111727"/>
      <w:bookmarkStart w:id="23" w:name="_Toc329776787"/>
      <w:bookmarkStart w:id="24" w:name="_Toc329778423"/>
      <w:bookmarkStart w:id="25" w:name="_Toc331661953"/>
      <w:bookmarkStart w:id="26" w:name="_Toc331666179"/>
      <w:bookmarkStart w:id="27" w:name="_Toc331668122"/>
      <w:bookmarkStart w:id="28" w:name="_Toc334005662"/>
      <w:bookmarkStart w:id="29" w:name="_Toc334005881"/>
      <w:bookmarkStart w:id="30" w:name="_Toc334009861"/>
      <w:bookmarkStart w:id="31" w:name="_Toc334010168"/>
      <w:bookmarkStart w:id="32" w:name="_Toc334083279"/>
      <w:r>
        <w:rPr>
          <w:rStyle w:val="CharPartNo"/>
        </w:rPr>
        <w:t>P</w:t>
      </w:r>
      <w:bookmarkStart w:id="33" w:name="_GoBack"/>
      <w:bookmarkEnd w:id="33"/>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pPr>
      <w:bookmarkStart w:id="34" w:name="_Toc334083280"/>
      <w:bookmarkStart w:id="35" w:name="_Toc320111728"/>
      <w:r>
        <w:rPr>
          <w:rStyle w:val="CharSectno"/>
        </w:rPr>
        <w:t>1</w:t>
      </w:r>
      <w:r>
        <w:t>.</w:t>
      </w:r>
      <w:r>
        <w:tab/>
        <w:t>Citation</w:t>
      </w:r>
      <w:bookmarkEnd w:id="34"/>
      <w:bookmarkEnd w:id="35"/>
    </w:p>
    <w:p>
      <w:pPr>
        <w:pStyle w:val="Subsection"/>
        <w:rPr>
          <w:i/>
        </w:rPr>
      </w:pPr>
      <w:r>
        <w:tab/>
      </w:r>
      <w:r>
        <w:tab/>
      </w:r>
      <w:bookmarkStart w:id="36" w:name="Start_Cursor"/>
      <w:bookmarkEnd w:id="36"/>
      <w:r>
        <w:rPr>
          <w:spacing w:val="-2"/>
        </w:rPr>
        <w:t>These</w:t>
      </w:r>
      <w:r>
        <w:t xml:space="preserve"> </w:t>
      </w:r>
      <w:r>
        <w:rPr>
          <w:spacing w:val="-2"/>
        </w:rPr>
        <w:t>regulations</w:t>
      </w:r>
      <w:r>
        <w:t xml:space="preserve"> are the </w:t>
      </w:r>
      <w:r>
        <w:rPr>
          <w:i/>
        </w:rPr>
        <w:t>Dangerous Goods Safety (Storage and Handling of Non-explosives) Regulations 2007</w:t>
      </w:r>
      <w:ins w:id="37" w:author="Master Repository Process" w:date="2021-08-01T03:53:00Z">
        <w:r>
          <w:rPr>
            <w:vertAlign w:val="superscript"/>
          </w:rPr>
          <w:t> 1</w:t>
        </w:r>
      </w:ins>
      <w:r>
        <w:t>.</w:t>
      </w:r>
    </w:p>
    <w:p>
      <w:pPr>
        <w:pStyle w:val="Heading5"/>
        <w:rPr>
          <w:spacing w:val="-2"/>
        </w:rPr>
      </w:pPr>
      <w:bookmarkStart w:id="38" w:name="_Toc334083281"/>
      <w:bookmarkStart w:id="39" w:name="_Toc320111729"/>
      <w:r>
        <w:rPr>
          <w:rStyle w:val="CharSectno"/>
        </w:rPr>
        <w:t>2</w:t>
      </w:r>
      <w:r>
        <w:rPr>
          <w:spacing w:val="-2"/>
        </w:rPr>
        <w:t>.</w:t>
      </w:r>
      <w:r>
        <w:rPr>
          <w:spacing w:val="-2"/>
        </w:rPr>
        <w:tab/>
        <w:t>Commencement</w:t>
      </w:r>
      <w:bookmarkEnd w:id="38"/>
      <w:bookmarkEnd w:id="39"/>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ins w:id="40" w:author="Master Repository Process" w:date="2021-08-01T03:53:00Z">
        <w:r>
          <w:rPr>
            <w:vertAlign w:val="superscript"/>
          </w:rPr>
          <w:t> 1</w:t>
        </w:r>
      </w:ins>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ins w:id="41" w:author="Master Repository Process" w:date="2021-08-01T03:53:00Z">
        <w:r>
          <w:rPr>
            <w:vertAlign w:val="superscript"/>
          </w:rPr>
          <w:t> 1</w:t>
        </w:r>
      </w:ins>
      <w:r>
        <w:rPr>
          <w:spacing w:val="-2"/>
        </w:rPr>
        <w:t>.</w:t>
      </w:r>
    </w:p>
    <w:p>
      <w:pPr>
        <w:pStyle w:val="Heading5"/>
      </w:pPr>
      <w:bookmarkStart w:id="42" w:name="_Toc334083282"/>
      <w:bookmarkStart w:id="43" w:name="_Toc320111730"/>
      <w:r>
        <w:rPr>
          <w:rStyle w:val="CharSectno"/>
        </w:rPr>
        <w:lastRenderedPageBreak/>
        <w:t>3</w:t>
      </w:r>
      <w:r>
        <w:t>.</w:t>
      </w:r>
      <w:r>
        <w:tab/>
        <w:t>Objectives</w:t>
      </w:r>
      <w:bookmarkEnd w:id="42"/>
      <w:bookmarkEnd w:id="43"/>
    </w:p>
    <w:p>
      <w:pPr>
        <w:pStyle w:val="Subsection"/>
      </w:pPr>
      <w:r>
        <w:tab/>
      </w:r>
      <w:r>
        <w:tab/>
        <w:t>The objectives of these regulations are to provide for the safe storage and handling of dangerous goods except those of Class 1, Division 6.2 and Class 7.</w:t>
      </w:r>
    </w:p>
    <w:p>
      <w:pPr>
        <w:pStyle w:val="Heading5"/>
      </w:pPr>
      <w:bookmarkStart w:id="44" w:name="_Toc334083283"/>
      <w:bookmarkStart w:id="45" w:name="_Toc320111731"/>
      <w:r>
        <w:rPr>
          <w:rStyle w:val="CharSectno"/>
        </w:rPr>
        <w:t>4</w:t>
      </w:r>
      <w:r>
        <w:t>.</w:t>
      </w:r>
      <w:r>
        <w:tab/>
        <w:t>Terms used</w:t>
      </w:r>
      <w:bookmarkEnd w:id="44"/>
      <w:del w:id="46" w:author="Master Repository Process" w:date="2021-08-01T03:53:00Z">
        <w:r>
          <w:delText xml:space="preserve"> in these regulations</w:delText>
        </w:r>
      </w:del>
      <w:bookmarkEnd w:id="45"/>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w:t>
      </w:r>
      <w:del w:id="47" w:author="Master Repository Process" w:date="2021-08-01T03:53:00Z">
        <w:r>
          <w:delText xml:space="preserve"> </w:delText>
        </w:r>
      </w:del>
      <w:ins w:id="48" w:author="Master Repository Process" w:date="2021-08-01T03:53:00Z">
        <w:r>
          <w:t> </w:t>
        </w:r>
      </w:ins>
      <w:r>
        <w:t>1</w:t>
      </w:r>
      <w:del w:id="49" w:author="Master Repository Process" w:date="2021-08-01T03:53:00Z">
        <w:r>
          <w:delText xml:space="preserve"> </w:delText>
        </w:r>
      </w:del>
      <w:ins w:id="50" w:author="Master Repository Process" w:date="2021-08-01T03:53:00Z">
        <w:r>
          <w:t> </w:t>
        </w:r>
      </w:ins>
      <w:r>
        <w:t>921168</w:t>
      </w:r>
      <w:del w:id="51" w:author="Master Repository Process" w:date="2021-08-01T03:53:00Z">
        <w:r>
          <w:delText xml:space="preserve"> </w:delText>
        </w:r>
      </w:del>
      <w:ins w:id="52" w:author="Master Repository Process" w:date="2021-08-01T03:53:00Z">
        <w:r>
          <w:t> </w:t>
        </w:r>
      </w:ins>
      <w:r>
        <w:t>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 xml:space="preserve">a flashpoint that is higher than </w:t>
      </w:r>
      <w:del w:id="53" w:author="Master Repository Process" w:date="2021-08-01T03:53:00Z">
        <w:r>
          <w:delText>60ºC</w:delText>
        </w:r>
      </w:del>
      <w:ins w:id="54" w:author="Master Repository Process" w:date="2021-08-01T03:53:00Z">
        <w:r>
          <w:t>60°C</w:t>
        </w:r>
      </w:ins>
      <w:r>
        <w:t>,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w:t>
      </w:r>
      <w:del w:id="55" w:author="Master Repository Process" w:date="2021-08-01T03:53:00Z">
        <w:r>
          <w:delText>15ºC</w:delText>
        </w:r>
      </w:del>
      <w:ins w:id="56" w:author="Master Repository Process" w:date="2021-08-01T03:53:00Z">
        <w:r>
          <w:t>15°C</w:t>
        </w:r>
      </w:ins>
      <w:r>
        <w:t>;</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w:t>
      </w:r>
      <w:del w:id="57" w:author="Master Repository Process" w:date="2021-08-01T03:53:00Z">
        <w:r>
          <w:delText>60ºC</w:delText>
        </w:r>
      </w:del>
      <w:ins w:id="58" w:author="Master Repository Process" w:date="2021-08-01T03:53:00Z">
        <w:r>
          <w:t>60°C</w:t>
        </w:r>
      </w:ins>
      <w:r>
        <w: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Ednotepara"/>
        <w:rPr>
          <w:del w:id="59" w:author="Master Repository Process" w:date="2021-08-01T03:53:00Z"/>
        </w:rPr>
      </w:pPr>
      <w:del w:id="60" w:author="Master Repository Process" w:date="2021-08-01T03:53:00Z">
        <w:r>
          <w:tab/>
          <w:delText>[(d)</w:delText>
        </w:r>
        <w:r>
          <w:tab/>
          <w:delText>deleted]</w:delText>
        </w:r>
      </w:del>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ins w:id="61" w:author="Master Repository Process" w:date="2021-08-01T03:53:00Z">
        <w:r>
          <w:rPr>
            <w:vertAlign w:val="superscript"/>
          </w:rPr>
          <w:t> 2</w:t>
        </w:r>
      </w:ins>
      <w:r>
        <w:t>;</w:t>
      </w:r>
    </w:p>
    <w:p>
      <w:pPr>
        <w:pStyle w:val="Defstart"/>
      </w:pPr>
      <w:r>
        <w:rPr>
          <w:b/>
        </w:rPr>
        <w:tab/>
      </w:r>
      <w:r>
        <w:rPr>
          <w:rStyle w:val="CharDefText"/>
        </w:rPr>
        <w:t>FESA</w:t>
      </w:r>
      <w:r>
        <w:t xml:space="preserve"> means the Fire and Emergency Services Authority of Western Australia established by the </w:t>
      </w:r>
      <w:r>
        <w:rPr>
          <w:i/>
          <w:iCs/>
        </w:rPr>
        <w:t xml:space="preserve">Fire and Emergency Services Authority of </w:t>
      </w:r>
      <w:smartTag w:uri="urn:schemas-microsoft-com:office:smarttags" w:element="place">
        <w:smartTag w:uri="urn:schemas-microsoft-com:office:smarttags" w:element="State">
          <w:smartTag w:uri="urn:schemas-microsoft-com:office:smarttags" w:element="Street">
            <w:r>
              <w:rPr>
                <w:i/>
                <w:iCs/>
              </w:rPr>
              <w:t>Western Australia</w:t>
            </w:r>
          </w:smartTag>
        </w:smartTag>
      </w:smartTag>
      <w:r>
        <w:rPr>
          <w:i/>
          <w:iCs/>
        </w:rPr>
        <w:t xml:space="preserve">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 xml:space="preserve">at </w:t>
      </w:r>
      <w:del w:id="62" w:author="Master Repository Process" w:date="2021-08-01T03:53:00Z">
        <w:r>
          <w:delText>50ºC</w:delText>
        </w:r>
      </w:del>
      <w:ins w:id="63" w:author="Master Repository Process" w:date="2021-08-01T03:53:00Z">
        <w:r>
          <w:t>50°C</w:t>
        </w:r>
      </w:ins>
      <w:r>
        <w:t xml:space="preserve"> has a vapour pressure of not more than 300 kPa; and</w:t>
      </w:r>
    </w:p>
    <w:p>
      <w:pPr>
        <w:pStyle w:val="Defpara"/>
      </w:pPr>
      <w:r>
        <w:tab/>
        <w:t>(b)</w:t>
      </w:r>
      <w:r>
        <w:tab/>
        <w:t xml:space="preserve">is not completely gaseous at </w:t>
      </w:r>
      <w:del w:id="64" w:author="Master Repository Process" w:date="2021-08-01T03:53:00Z">
        <w:r>
          <w:delText>20ºC</w:delText>
        </w:r>
      </w:del>
      <w:ins w:id="65" w:author="Master Repository Process" w:date="2021-08-01T03:53:00Z">
        <w:r>
          <w:t>20°C</w:t>
        </w:r>
      </w:ins>
      <w:r>
        <w:t xml:space="preserve"> and at a pressure of 101.3 kPa; and</w:t>
      </w:r>
    </w:p>
    <w:p>
      <w:pPr>
        <w:pStyle w:val="Defpara"/>
      </w:pPr>
      <w:r>
        <w:tab/>
        <w:t>(c)</w:t>
      </w:r>
      <w:r>
        <w:tab/>
        <w:t xml:space="preserve">melts partly or completely at </w:t>
      </w:r>
      <w:del w:id="66" w:author="Master Repository Process" w:date="2021-08-01T03:53:00Z">
        <w:r>
          <w:delText>20ºC</w:delText>
        </w:r>
      </w:del>
      <w:ins w:id="67" w:author="Master Repository Process" w:date="2021-08-01T03:53:00Z">
        <w:r>
          <w:t>20°C</w:t>
        </w:r>
      </w:ins>
      <w:r>
        <w:t xml:space="preserve">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vehicles and the refuelling of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pPr>
      <w:r>
        <w:tab/>
        <w:t>(a)</w:t>
      </w:r>
      <w:r>
        <w:tab/>
        <w:t xml:space="preserve">that is outside the metropolitan region as defined in the </w:t>
      </w:r>
      <w:r>
        <w:rPr>
          <w:i/>
          <w:iCs/>
        </w:rPr>
        <w:t xml:space="preserve">Planning and Development Act 2005 </w:t>
      </w:r>
      <w:r>
        <w:t>section 4(1); and</w:t>
      </w:r>
    </w:p>
    <w:p>
      <w:pPr>
        <w:pStyle w:val="Defpara"/>
      </w:pPr>
      <w:r>
        <w:tab/>
        <w:t>(b)</w:t>
      </w:r>
      <w:r>
        <w:tab/>
        <w:t xml:space="preserve">that is outside a townsite as defined in the </w:t>
      </w:r>
      <w:r>
        <w:rPr>
          <w:i/>
          <w:iCs/>
        </w:rPr>
        <w:t xml:space="preserve">Land Administration Act 1997 </w:t>
      </w:r>
      <w:r>
        <w:t>section 3(1); and</w:t>
      </w:r>
    </w:p>
    <w:p>
      <w:pPr>
        <w:pStyle w:val="Defpara"/>
      </w:pPr>
      <w:r>
        <w:tab/>
        <w:t>(c)</w:t>
      </w:r>
      <w:r>
        <w:tab/>
        <w:t xml:space="preserve">that is one or more lots, as defined in the </w:t>
      </w:r>
      <w:r>
        <w:rPr>
          <w:i/>
        </w:rPr>
        <w:t>Planning and Development Act 2005</w:t>
      </w:r>
      <w:r>
        <w:t xml:space="preserve"> section 4(1), that are adjoining; and</w:t>
      </w:r>
    </w:p>
    <w:p>
      <w:pPr>
        <w:pStyle w:val="Defpara"/>
      </w:pPr>
      <w:r>
        <w:tab/>
        <w:t>(d)</w:t>
      </w:r>
      <w:r>
        <w:tab/>
        <w:t>that is 5 hectares or more; and</w:t>
      </w:r>
    </w:p>
    <w:p>
      <w:pPr>
        <w:pStyle w:val="Defpara"/>
      </w:pPr>
      <w:r>
        <w:tab/>
        <w:t>(e)</w:t>
      </w:r>
      <w:r>
        <w:tab/>
        <w:t>that is used for agricultural, aquacultural, floricultural, horticultural or pastoral purposes; and</w:t>
      </w:r>
    </w:p>
    <w:p>
      <w:pPr>
        <w:pStyle w:val="Defpara"/>
      </w:pPr>
      <w:r>
        <w:tab/>
        <w:t>(f)</w:t>
      </w:r>
      <w:r>
        <w:tab/>
        <w:t>at which dangerous goods are stored or handled, but not sold, for those purposes;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Footnotesection"/>
      </w:pPr>
      <w:r>
        <w:tab/>
        <w:t>[Regulation 4 amended in Gazette 16 Mar 2012 p. 1197</w:t>
      </w:r>
      <w:r>
        <w:noBreakHyphen/>
        <w:t>9.]</w:t>
      </w:r>
    </w:p>
    <w:p>
      <w:pPr>
        <w:pStyle w:val="Heading5"/>
      </w:pPr>
      <w:bookmarkStart w:id="68" w:name="_Toc334083284"/>
      <w:bookmarkStart w:id="69" w:name="_Toc320111732"/>
      <w:r>
        <w:rPr>
          <w:rStyle w:val="CharSectno"/>
        </w:rPr>
        <w:t>5</w:t>
      </w:r>
      <w:r>
        <w:t>.</w:t>
      </w:r>
      <w:r>
        <w:tab/>
        <w:t>Notes are not part of the law except in Schedules</w:t>
      </w:r>
      <w:bookmarkEnd w:id="68"/>
      <w:bookmarkEnd w:id="69"/>
    </w:p>
    <w:p>
      <w:pPr>
        <w:pStyle w:val="Subsection"/>
      </w:pPr>
      <w:r>
        <w:tab/>
      </w:r>
      <w:r>
        <w:tab/>
        <w:t>Notes in these regulations, except in the Schedules, do not form part of them and are provided to assist understanding.</w:t>
      </w:r>
    </w:p>
    <w:p>
      <w:pPr>
        <w:pStyle w:val="Heading5"/>
      </w:pPr>
      <w:bookmarkStart w:id="70" w:name="_Toc320111733"/>
      <w:bookmarkStart w:id="71" w:name="_Toc334083285"/>
      <w:r>
        <w:rPr>
          <w:rStyle w:val="CharSectno"/>
        </w:rPr>
        <w:t>6</w:t>
      </w:r>
      <w:r>
        <w:t>.</w:t>
      </w:r>
      <w:r>
        <w:tab/>
        <w:t>Application</w:t>
      </w:r>
      <w:bookmarkEnd w:id="70"/>
      <w:ins w:id="72" w:author="Master Repository Process" w:date="2021-08-01T03:53:00Z">
        <w:r>
          <w:t xml:space="preserve"> of regulations</w:t>
        </w:r>
      </w:ins>
      <w:bookmarkEnd w:id="71"/>
    </w:p>
    <w:p>
      <w:pPr>
        <w:pStyle w:val="Subsection"/>
      </w:pPr>
      <w:r>
        <w:tab/>
      </w:r>
      <w:r>
        <w:tab/>
        <w:t>These regulations do not apply to —</w:t>
      </w:r>
    </w:p>
    <w:p>
      <w:pPr>
        <w:pStyle w:val="Indenta"/>
      </w:pPr>
      <w:r>
        <w:tab/>
        <w:t>(a)</w:t>
      </w:r>
      <w:r>
        <w:tab/>
        <w:t>dangerous goods while they are being transported;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w:t>
      </w:r>
    </w:p>
    <w:p>
      <w:pPr>
        <w:pStyle w:val="Heading5"/>
      </w:pPr>
      <w:bookmarkStart w:id="73" w:name="_Toc320111734"/>
      <w:bookmarkStart w:id="74" w:name="_Toc334083286"/>
      <w:r>
        <w:rPr>
          <w:rStyle w:val="CharSectno"/>
        </w:rPr>
        <w:t>7</w:t>
      </w:r>
      <w:r>
        <w:t>.</w:t>
      </w:r>
      <w:r>
        <w:tab/>
        <w:t xml:space="preserve">Incorporation </w:t>
      </w:r>
      <w:ins w:id="75" w:author="Master Repository Process" w:date="2021-08-01T03:53:00Z">
        <w:r>
          <w:t xml:space="preserve">etc. </w:t>
        </w:r>
      </w:ins>
      <w:r>
        <w:t>of references</w:t>
      </w:r>
      <w:bookmarkEnd w:id="73"/>
      <w:ins w:id="76" w:author="Master Repository Process" w:date="2021-08-01T03:53:00Z">
        <w:r>
          <w:t xml:space="preserve"> in other documents</w:t>
        </w:r>
      </w:ins>
      <w:bookmarkEnd w:id="74"/>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77" w:name="_Toc191980586"/>
      <w:bookmarkStart w:id="78" w:name="_Toc233685341"/>
      <w:bookmarkStart w:id="79" w:name="_Toc233694097"/>
      <w:bookmarkStart w:id="80" w:name="_Toc265159660"/>
      <w:bookmarkStart w:id="81" w:name="_Toc281482531"/>
      <w:bookmarkStart w:id="82" w:name="_Toc319573345"/>
      <w:bookmarkStart w:id="83" w:name="_Toc319573562"/>
      <w:bookmarkStart w:id="84" w:name="_Toc320025115"/>
      <w:bookmarkStart w:id="85" w:name="_Toc320093072"/>
      <w:bookmarkStart w:id="86" w:name="_Toc320093390"/>
      <w:bookmarkStart w:id="87" w:name="_Toc320093607"/>
      <w:bookmarkStart w:id="88" w:name="_Toc320111735"/>
      <w:bookmarkStart w:id="89" w:name="_Toc329776795"/>
      <w:bookmarkStart w:id="90" w:name="_Toc329778431"/>
      <w:bookmarkStart w:id="91" w:name="_Toc331661961"/>
      <w:bookmarkStart w:id="92" w:name="_Toc331666187"/>
      <w:bookmarkStart w:id="93" w:name="_Toc331668130"/>
      <w:bookmarkStart w:id="94" w:name="_Toc334005670"/>
      <w:bookmarkStart w:id="95" w:name="_Toc334005889"/>
      <w:bookmarkStart w:id="96" w:name="_Toc334009869"/>
      <w:bookmarkStart w:id="97" w:name="_Toc334010176"/>
      <w:bookmarkStart w:id="98" w:name="_Toc334083287"/>
      <w:r>
        <w:rPr>
          <w:rStyle w:val="CharPartNo"/>
        </w:rPr>
        <w:t>Part 2</w:t>
      </w:r>
      <w:r>
        <w:rPr>
          <w:rStyle w:val="CharDivNo"/>
        </w:rPr>
        <w:t> </w:t>
      </w:r>
      <w:r>
        <w:t>—</w:t>
      </w:r>
      <w:r>
        <w:rPr>
          <w:rStyle w:val="CharDivText"/>
        </w:rPr>
        <w:t> </w:t>
      </w:r>
      <w:r>
        <w:rPr>
          <w:rStyle w:val="CharPartText"/>
        </w:rPr>
        <w:t>General</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Heading5"/>
      </w:pPr>
      <w:bookmarkStart w:id="99" w:name="_Toc320111736"/>
      <w:bookmarkStart w:id="100" w:name="_Toc334083288"/>
      <w:r>
        <w:rPr>
          <w:rStyle w:val="CharSectno"/>
        </w:rPr>
        <w:t>8</w:t>
      </w:r>
      <w:r>
        <w:t>.</w:t>
      </w:r>
      <w:r>
        <w:tab/>
      </w:r>
      <w:del w:id="101" w:author="Master Repository Process" w:date="2021-08-01T03:53:00Z">
        <w:r>
          <w:delText>Term used: dangerous</w:delText>
        </w:r>
      </w:del>
      <w:ins w:id="102" w:author="Master Repository Process" w:date="2021-08-01T03:53:00Z">
        <w:r>
          <w:t>Dangerous</w:t>
        </w:r>
      </w:ins>
      <w:r>
        <w:t xml:space="preserve"> goods</w:t>
      </w:r>
      <w:bookmarkEnd w:id="99"/>
      <w:ins w:id="103" w:author="Master Repository Process" w:date="2021-08-01T03:53:00Z">
        <w:r>
          <w:t xml:space="preserve"> defined</w:t>
        </w:r>
      </w:ins>
      <w:bookmarkEnd w:id="100"/>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and (6),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 or</w:t>
      </w:r>
    </w:p>
    <w:p>
      <w:pPr>
        <w:pStyle w:val="Indenta"/>
        <w:spacing w:before="70"/>
      </w:pPr>
      <w:r>
        <w:tab/>
        <w:t>(d)</w:t>
      </w:r>
      <w:r>
        <w:tab/>
        <w:t>it is sulphur.</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w:t>
      </w:r>
      <w:del w:id="104" w:author="Master Repository Process" w:date="2021-08-01T03:53:00Z">
        <w:r>
          <w:delText xml:space="preserve"> </w:delText>
        </w:r>
      </w:del>
      <w:ins w:id="105" w:author="Master Repository Process" w:date="2021-08-01T03:53:00Z">
        <w:r>
          <w:t> </w:t>
        </w:r>
      </w:ins>
      <w:r>
        <w:t>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is not dangerous goods for the purposes of these regulations.</w:t>
      </w:r>
    </w:p>
    <w:p>
      <w:pPr>
        <w:pStyle w:val="Footnotesection"/>
      </w:pPr>
      <w:r>
        <w:tab/>
        <w:t>[Regulation 8 inserted in Gazette 16 Mar 2012 p. 1200</w:t>
      </w:r>
      <w:r>
        <w:noBreakHyphen/>
        <w:t>1.]</w:t>
      </w:r>
    </w:p>
    <w:p>
      <w:pPr>
        <w:pStyle w:val="Heading5"/>
      </w:pPr>
      <w:bookmarkStart w:id="106" w:name="_Toc334083289"/>
      <w:bookmarkStart w:id="107" w:name="_Toc320111737"/>
      <w:r>
        <w:rPr>
          <w:rStyle w:val="CharSectno"/>
        </w:rPr>
        <w:t>9A</w:t>
      </w:r>
      <w:r>
        <w:t>.</w:t>
      </w:r>
      <w:r>
        <w:tab/>
        <w:t>Term used: bulk</w:t>
      </w:r>
      <w:bookmarkEnd w:id="106"/>
      <w:bookmarkEnd w:id="107"/>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108" w:name="_Toc320111738"/>
      <w:bookmarkStart w:id="109" w:name="_Toc334083290"/>
      <w:r>
        <w:rPr>
          <w:rStyle w:val="CharSectno"/>
        </w:rPr>
        <w:t>9</w:t>
      </w:r>
      <w:r>
        <w:t>.</w:t>
      </w:r>
      <w:r>
        <w:tab/>
        <w:t>Subsidiary risk</w:t>
      </w:r>
      <w:bookmarkEnd w:id="108"/>
      <w:ins w:id="110" w:author="Master Repository Process" w:date="2021-08-01T03:53:00Z">
        <w:r>
          <w:t xml:space="preserve"> defined</w:t>
        </w:r>
      </w:ins>
      <w:bookmarkEnd w:id="109"/>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111" w:name="_Toc320111739"/>
      <w:bookmarkStart w:id="112" w:name="_Toc334083291"/>
      <w:r>
        <w:rPr>
          <w:rStyle w:val="CharSectno"/>
        </w:rPr>
        <w:t>10</w:t>
      </w:r>
      <w:r>
        <w:t>.</w:t>
      </w:r>
      <w:r>
        <w:tab/>
        <w:t xml:space="preserve">Packing </w:t>
      </w:r>
      <w:del w:id="113" w:author="Master Repository Process" w:date="2021-08-01T03:53:00Z">
        <w:r>
          <w:delText>groups</w:delText>
        </w:r>
      </w:del>
      <w:bookmarkEnd w:id="111"/>
      <w:ins w:id="114" w:author="Master Repository Process" w:date="2021-08-01T03:53:00Z">
        <w:r>
          <w:t>group defined</w:t>
        </w:r>
      </w:ins>
      <w:bookmarkEnd w:id="112"/>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spacing w:before="60"/>
      </w:pPr>
      <w:r>
        <w:tab/>
        <w:t>(a)</w:t>
      </w:r>
      <w:r>
        <w:tab/>
        <w:t>are assigned to the packing group in the ADG Code Chapter 3.2.3 Column 5; or</w:t>
      </w:r>
    </w:p>
    <w:p>
      <w:pPr>
        <w:pStyle w:val="Indenta"/>
        <w:spacing w:before="60"/>
      </w:pPr>
      <w:r>
        <w:tab/>
        <w:t>(b)</w:t>
      </w:r>
      <w:r>
        <w:tab/>
        <w:t>are assigned to the packing group in a Special Provision of the Code applying to the goods; or</w:t>
      </w:r>
    </w:p>
    <w:p>
      <w:pPr>
        <w:pStyle w:val="Indenta"/>
        <w:spacing w:before="60"/>
      </w:pPr>
      <w:r>
        <w:tab/>
        <w:t>(c)</w:t>
      </w:r>
      <w:r>
        <w:tab/>
        <w:t>are assigned to that packing group by the Chief Officer; or</w:t>
      </w:r>
    </w:p>
    <w:p>
      <w:pPr>
        <w:pStyle w:val="Indenta"/>
        <w:spacing w:before="60"/>
      </w:pPr>
      <w:r>
        <w:tab/>
        <w:t>(d)</w:t>
      </w:r>
      <w:r>
        <w:tab/>
        <w:t>satisfy the UNTC for determining whether goods are to be assigned to that packing group.</w:t>
      </w:r>
    </w:p>
    <w:p>
      <w:pPr>
        <w:pStyle w:val="Heading5"/>
      </w:pPr>
      <w:bookmarkStart w:id="115" w:name="_Toc320111740"/>
      <w:bookmarkStart w:id="116" w:name="_Toc334083292"/>
      <w:r>
        <w:rPr>
          <w:rStyle w:val="CharSectno"/>
        </w:rPr>
        <w:t>11</w:t>
      </w:r>
      <w:r>
        <w:t>.</w:t>
      </w:r>
      <w:r>
        <w:tab/>
        <w:t>Goods too dangerous to transport</w:t>
      </w:r>
      <w:bookmarkEnd w:id="115"/>
      <w:ins w:id="117" w:author="Master Repository Process" w:date="2021-08-01T03:53:00Z">
        <w:r>
          <w:t xml:space="preserve"> defined (Act s. 16)</w:t>
        </w:r>
      </w:ins>
      <w:bookmarkEnd w:id="116"/>
    </w:p>
    <w:p>
      <w:pPr>
        <w:pStyle w:val="Subsection"/>
      </w:pPr>
      <w:r>
        <w:tab/>
      </w:r>
      <w:r>
        <w:tab/>
        <w:t>For the purposes of the Act section 16, goods are too dangerous to transport if they are —</w:t>
      </w:r>
    </w:p>
    <w:p>
      <w:pPr>
        <w:pStyle w:val="Indenta"/>
        <w:spacing w:before="60"/>
      </w:pPr>
      <w:r>
        <w:tab/>
        <w:t>(a)</w:t>
      </w:r>
      <w:r>
        <w:tab/>
        <w:t>mentioned in the ADG Code Appendix A; or</w:t>
      </w:r>
    </w:p>
    <w:p>
      <w:pPr>
        <w:pStyle w:val="Indenta"/>
        <w:spacing w:before="60"/>
      </w:pPr>
      <w:r>
        <w:tab/>
        <w:t>(b)</w:t>
      </w:r>
      <w:r>
        <w:tab/>
        <w:t>determined by the Chief Officer to be too dangerous to transport.</w:t>
      </w:r>
    </w:p>
    <w:p>
      <w:pPr>
        <w:pStyle w:val="NotesPerm"/>
        <w:spacing w:before="120"/>
      </w:pPr>
      <w:r>
        <w:tab/>
        <w:t>Note: The Act s. 16 (Transporting goods too dangerous to transport).</w:t>
      </w:r>
    </w:p>
    <w:p>
      <w:pPr>
        <w:pStyle w:val="Heading5"/>
      </w:pPr>
      <w:bookmarkStart w:id="118" w:name="_Toc320111741"/>
      <w:bookmarkStart w:id="119" w:name="_Toc334083293"/>
      <w:r>
        <w:rPr>
          <w:rStyle w:val="CharSectno"/>
        </w:rPr>
        <w:t>12</w:t>
      </w:r>
      <w:r>
        <w:t>.</w:t>
      </w:r>
      <w:r>
        <w:tab/>
      </w:r>
      <w:del w:id="120" w:author="Master Repository Process" w:date="2021-08-01T03:53:00Z">
        <w:r>
          <w:delText>Determination of quantity</w:delText>
        </w:r>
      </w:del>
      <w:ins w:id="121" w:author="Master Repository Process" w:date="2021-08-01T03:53:00Z">
        <w:r>
          <w:t>Quantity</w:t>
        </w:r>
      </w:ins>
      <w:r>
        <w:t xml:space="preserve"> of dangerous goods</w:t>
      </w:r>
      <w:bookmarkEnd w:id="118"/>
      <w:ins w:id="122" w:author="Master Repository Process" w:date="2021-08-01T03:53:00Z">
        <w:r>
          <w:t>, determining</w:t>
        </w:r>
      </w:ins>
      <w:bookmarkEnd w:id="119"/>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123" w:name="_Toc191980592"/>
      <w:bookmarkStart w:id="124" w:name="_Toc233685347"/>
      <w:bookmarkStart w:id="125" w:name="_Toc233694103"/>
      <w:bookmarkStart w:id="126" w:name="_Toc265159666"/>
      <w:bookmarkStart w:id="127" w:name="_Toc281482537"/>
      <w:bookmarkStart w:id="128" w:name="_Toc319573351"/>
      <w:bookmarkStart w:id="129" w:name="_Toc319573568"/>
      <w:bookmarkStart w:id="130" w:name="_Toc320025122"/>
      <w:bookmarkStart w:id="131" w:name="_Toc320093079"/>
      <w:bookmarkStart w:id="132" w:name="_Toc320093397"/>
      <w:bookmarkStart w:id="133" w:name="_Toc320093614"/>
      <w:bookmarkStart w:id="134" w:name="_Toc320111742"/>
      <w:bookmarkStart w:id="135" w:name="_Toc329776802"/>
      <w:bookmarkStart w:id="136" w:name="_Toc329778438"/>
      <w:bookmarkStart w:id="137" w:name="_Toc331661968"/>
      <w:bookmarkStart w:id="138" w:name="_Toc331666194"/>
      <w:bookmarkStart w:id="139" w:name="_Toc331668137"/>
      <w:bookmarkStart w:id="140" w:name="_Toc334005677"/>
      <w:bookmarkStart w:id="141" w:name="_Toc334005896"/>
      <w:bookmarkStart w:id="142" w:name="_Toc334009876"/>
      <w:bookmarkStart w:id="143" w:name="_Toc334010183"/>
      <w:bookmarkStart w:id="144" w:name="_Toc334083294"/>
      <w:r>
        <w:rPr>
          <w:rStyle w:val="CharPartNo"/>
        </w:rPr>
        <w:t>Part 3</w:t>
      </w:r>
      <w:r>
        <w:t> — </w:t>
      </w:r>
      <w:r>
        <w:rPr>
          <w:rStyle w:val="CharPartText"/>
        </w:rPr>
        <w:t>Duties of manufacturers, importers and suppliers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3"/>
      </w:pPr>
      <w:bookmarkStart w:id="145" w:name="_Toc191980593"/>
      <w:bookmarkStart w:id="146" w:name="_Toc233685348"/>
      <w:bookmarkStart w:id="147" w:name="_Toc233694104"/>
      <w:bookmarkStart w:id="148" w:name="_Toc265159667"/>
      <w:bookmarkStart w:id="149" w:name="_Toc281482538"/>
      <w:bookmarkStart w:id="150" w:name="_Toc319573352"/>
      <w:bookmarkStart w:id="151" w:name="_Toc319573569"/>
      <w:bookmarkStart w:id="152" w:name="_Toc320025123"/>
      <w:bookmarkStart w:id="153" w:name="_Toc320093080"/>
      <w:bookmarkStart w:id="154" w:name="_Toc320093398"/>
      <w:bookmarkStart w:id="155" w:name="_Toc320093615"/>
      <w:bookmarkStart w:id="156" w:name="_Toc320111743"/>
      <w:bookmarkStart w:id="157" w:name="_Toc329776803"/>
      <w:bookmarkStart w:id="158" w:name="_Toc329778439"/>
      <w:bookmarkStart w:id="159" w:name="_Toc331661969"/>
      <w:bookmarkStart w:id="160" w:name="_Toc331666195"/>
      <w:bookmarkStart w:id="161" w:name="_Toc331668138"/>
      <w:bookmarkStart w:id="162" w:name="_Toc334005678"/>
      <w:bookmarkStart w:id="163" w:name="_Toc334005897"/>
      <w:bookmarkStart w:id="164" w:name="_Toc334009877"/>
      <w:bookmarkStart w:id="165" w:name="_Toc334010184"/>
      <w:bookmarkStart w:id="166" w:name="_Toc334083295"/>
      <w:r>
        <w:rPr>
          <w:rStyle w:val="CharDivNo"/>
        </w:rPr>
        <w:t>Division 1</w:t>
      </w:r>
      <w:r>
        <w:t> — </w:t>
      </w:r>
      <w:r>
        <w:rPr>
          <w:rStyle w:val="CharDivText"/>
        </w:rPr>
        <w:t>General duties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Heading5"/>
      </w:pPr>
      <w:bookmarkStart w:id="167" w:name="_Toc334083296"/>
      <w:bookmarkStart w:id="168" w:name="_Toc320111744"/>
      <w:r>
        <w:rPr>
          <w:rStyle w:val="CharSectno"/>
        </w:rPr>
        <w:t>13</w:t>
      </w:r>
      <w:r>
        <w:t>.</w:t>
      </w:r>
      <w:r>
        <w:tab/>
        <w:t>Packing and container labelling</w:t>
      </w:r>
      <w:bookmarkEnd w:id="167"/>
      <w:bookmarkEnd w:id="168"/>
    </w:p>
    <w:p>
      <w:pPr>
        <w:pStyle w:val="Subsection"/>
      </w:pPr>
      <w:r>
        <w:tab/>
        <w:t>(1)</w:t>
      </w:r>
      <w:r>
        <w:tab/>
        <w:t>A person must not supply dangerous goods to another person unless the person has ensured that the provisions of the ADG Code are complied with —</w:t>
      </w:r>
    </w:p>
    <w:p>
      <w:pPr>
        <w:pStyle w:val="Indenta"/>
        <w:spacing w:before="70"/>
      </w:pPr>
      <w:r>
        <w:tab/>
        <w:t>(a)</w:t>
      </w:r>
      <w:r>
        <w:tab/>
        <w:t>in relation to the condition of the goods; and</w:t>
      </w:r>
    </w:p>
    <w:p>
      <w:pPr>
        <w:pStyle w:val="Indenta"/>
        <w:spacing w:before="70"/>
      </w:pPr>
      <w:r>
        <w:tab/>
        <w:t>(b)</w:t>
      </w:r>
      <w:r>
        <w:tab/>
        <w:t>in the case of dangerous goods in bulk — in relation to the container and placarding for the goods; and</w:t>
      </w:r>
    </w:p>
    <w:p>
      <w:pPr>
        <w:pStyle w:val="Indenta"/>
        <w:spacing w:before="70"/>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169" w:name="_Toc334083297"/>
      <w:bookmarkStart w:id="170" w:name="_Toc320111745"/>
      <w:r>
        <w:rPr>
          <w:rStyle w:val="CharSectno"/>
        </w:rPr>
        <w:t>14</w:t>
      </w:r>
      <w:r>
        <w:t>.</w:t>
      </w:r>
      <w:r>
        <w:tab/>
        <w:t xml:space="preserve">Application of </w:t>
      </w:r>
      <w:del w:id="171" w:author="Master Repository Process" w:date="2021-08-01T03:53:00Z">
        <w:r>
          <w:delText>regulation</w:delText>
        </w:r>
      </w:del>
      <w:ins w:id="172" w:author="Master Repository Process" w:date="2021-08-01T03:53:00Z">
        <w:r>
          <w:t>r.</w:t>
        </w:r>
      </w:ins>
      <w:r>
        <w:t> 13 to retailers</w:t>
      </w:r>
      <w:bookmarkEnd w:id="169"/>
      <w:bookmarkEnd w:id="170"/>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173" w:name="_Toc334083298"/>
      <w:bookmarkStart w:id="174" w:name="_Toc320111746"/>
      <w:r>
        <w:rPr>
          <w:rStyle w:val="CharSectno"/>
        </w:rPr>
        <w:t>15</w:t>
      </w:r>
      <w:r>
        <w:t>.</w:t>
      </w:r>
      <w:r>
        <w:tab/>
        <w:t>Chief Officer may prohibit supply of dangerous goods to certain sites or in certain pipelines</w:t>
      </w:r>
      <w:bookmarkEnd w:id="173"/>
      <w:bookmarkEnd w:id="174"/>
    </w:p>
    <w:p>
      <w:pPr>
        <w:pStyle w:val="Subsection"/>
      </w:pPr>
      <w:r>
        <w:tab/>
        <w:t>(1)</w:t>
      </w:r>
      <w:r>
        <w:tab/>
        <w:t>If the Chief Officer is satisfied that a person intends to supply dangerous goods to a place and —</w:t>
      </w:r>
    </w:p>
    <w:p>
      <w:pPr>
        <w:pStyle w:val="Indenta"/>
      </w:pPr>
      <w:r>
        <w:tab/>
        <w:t>(a)</w:t>
      </w:r>
      <w:r>
        <w:tab/>
        <w:t>section 8 of the Act is being contravened at the place; or</w:t>
      </w:r>
    </w:p>
    <w:p>
      <w:pPr>
        <w:pStyle w:val="Indenta"/>
      </w:pPr>
      <w:r>
        <w:tab/>
        <w:t>(b)</w:t>
      </w:r>
      <w:r>
        <w:tab/>
        <w:t xml:space="preserve">either — </w:t>
      </w:r>
    </w:p>
    <w:p>
      <w:pPr>
        <w:pStyle w:val="Indenti"/>
      </w:pPr>
      <w:r>
        <w:tab/>
        <w:t>(i)</w:t>
      </w:r>
      <w:r>
        <w:tab/>
        <w:t>the place is a dangerous goods site that is required to be licensed under Part 4 but is not; or</w:t>
      </w:r>
    </w:p>
    <w:p>
      <w:pPr>
        <w:pStyle w:val="Indenti"/>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pPr>
      <w:r>
        <w:tab/>
        <w:t>(a)</w:t>
      </w:r>
      <w:r>
        <w:tab/>
        <w:t>section 8 of the Act is being contravened in respect of the pipeline; or</w:t>
      </w:r>
    </w:p>
    <w:p>
      <w:pPr>
        <w:pStyle w:val="Indenta"/>
      </w:pPr>
      <w:r>
        <w:tab/>
        <w:t>(b)</w:t>
      </w:r>
      <w:r>
        <w:tab/>
        <w:t xml:space="preserve">either — </w:t>
      </w:r>
    </w:p>
    <w:p>
      <w:pPr>
        <w:pStyle w:val="Indenti"/>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175" w:name="_Toc191980597"/>
      <w:bookmarkStart w:id="176" w:name="_Toc233685352"/>
      <w:bookmarkStart w:id="177" w:name="_Toc233694108"/>
      <w:bookmarkStart w:id="178" w:name="_Toc265159671"/>
      <w:bookmarkStart w:id="179" w:name="_Toc281482542"/>
      <w:bookmarkStart w:id="180" w:name="_Toc319573356"/>
      <w:bookmarkStart w:id="181" w:name="_Toc319573573"/>
      <w:bookmarkStart w:id="182" w:name="_Toc320025127"/>
      <w:bookmarkStart w:id="183" w:name="_Toc320093084"/>
      <w:bookmarkStart w:id="184" w:name="_Toc320093402"/>
      <w:bookmarkStart w:id="185" w:name="_Toc320093619"/>
      <w:bookmarkStart w:id="186" w:name="_Toc320111747"/>
      <w:bookmarkStart w:id="187" w:name="_Toc329776807"/>
      <w:bookmarkStart w:id="188" w:name="_Toc329778443"/>
      <w:bookmarkStart w:id="189" w:name="_Toc331661973"/>
      <w:bookmarkStart w:id="190" w:name="_Toc331666199"/>
      <w:bookmarkStart w:id="191" w:name="_Toc331668142"/>
      <w:bookmarkStart w:id="192" w:name="_Toc334005682"/>
      <w:bookmarkStart w:id="193" w:name="_Toc334005901"/>
      <w:bookmarkStart w:id="194" w:name="_Toc334009881"/>
      <w:bookmarkStart w:id="195" w:name="_Toc334010188"/>
      <w:bookmarkStart w:id="196" w:name="_Toc334083299"/>
      <w:r>
        <w:rPr>
          <w:rStyle w:val="CharDivNo"/>
        </w:rPr>
        <w:t>Division 2</w:t>
      </w:r>
      <w:r>
        <w:t> — </w:t>
      </w:r>
      <w:r>
        <w:rPr>
          <w:rStyle w:val="CharDivText"/>
        </w:rPr>
        <w:t>Safe storage and handling information</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pPr>
      <w:bookmarkStart w:id="197" w:name="_Toc334083300"/>
      <w:bookmarkStart w:id="198" w:name="_Toc320111748"/>
      <w:r>
        <w:rPr>
          <w:rStyle w:val="CharSectno"/>
        </w:rPr>
        <w:t>16</w:t>
      </w:r>
      <w:r>
        <w:t>.</w:t>
      </w:r>
      <w:r>
        <w:tab/>
        <w:t>Terms used</w:t>
      </w:r>
      <w:bookmarkEnd w:id="197"/>
      <w:del w:id="199" w:author="Master Repository Process" w:date="2021-08-01T03:53:00Z">
        <w:r>
          <w:delText xml:space="preserve"> in this Division</w:delText>
        </w:r>
      </w:del>
      <w:bookmarkEnd w:id="19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200" w:name="_Toc320111749"/>
      <w:bookmarkStart w:id="201" w:name="_Toc334083301"/>
      <w:r>
        <w:rPr>
          <w:rStyle w:val="CharSectno"/>
        </w:rPr>
        <w:t>17</w:t>
      </w:r>
      <w:r>
        <w:t>.</w:t>
      </w:r>
      <w:r>
        <w:tab/>
      </w:r>
      <w:del w:id="202" w:author="Master Repository Process" w:date="2021-08-01T03:53:00Z">
        <w:r>
          <w:delText xml:space="preserve">Application to </w:delText>
        </w:r>
      </w:del>
      <w:r>
        <w:t>C1 combustible liquids</w:t>
      </w:r>
      <w:bookmarkEnd w:id="200"/>
      <w:ins w:id="203" w:author="Master Repository Process" w:date="2021-08-01T03:53:00Z">
        <w:r>
          <w:t>, application of Div. to</w:t>
        </w:r>
      </w:ins>
      <w:bookmarkEnd w:id="201"/>
    </w:p>
    <w:p>
      <w:pPr>
        <w:pStyle w:val="Subsection"/>
      </w:pPr>
      <w:r>
        <w:tab/>
      </w:r>
      <w:r>
        <w:tab/>
        <w:t>This Division does not apply to C1 combustible liquids.</w:t>
      </w:r>
    </w:p>
    <w:p>
      <w:pPr>
        <w:pStyle w:val="Heading5"/>
        <w:spacing w:before="180"/>
      </w:pPr>
      <w:bookmarkStart w:id="204" w:name="_Toc320111750"/>
      <w:bookmarkStart w:id="205" w:name="_Toc334083302"/>
      <w:r>
        <w:rPr>
          <w:rStyle w:val="CharSectno"/>
        </w:rPr>
        <w:t>18</w:t>
      </w:r>
      <w:r>
        <w:t>.</w:t>
      </w:r>
      <w:r>
        <w:tab/>
      </w:r>
      <w:del w:id="206" w:author="Master Repository Process" w:date="2021-08-01T03:53:00Z">
        <w:r>
          <w:delText xml:space="preserve">Preparation of </w:delText>
        </w:r>
      </w:del>
      <w:r>
        <w:t>MSDS</w:t>
      </w:r>
      <w:bookmarkEnd w:id="204"/>
      <w:ins w:id="207" w:author="Master Repository Process" w:date="2021-08-01T03:53:00Z">
        <w:r>
          <w:t xml:space="preserve"> to be prepared before goods supplied</w:t>
        </w:r>
      </w:ins>
      <w:bookmarkEnd w:id="205"/>
    </w:p>
    <w:p>
      <w:pPr>
        <w:pStyle w:val="Subsection"/>
        <w:spacing w:before="10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180"/>
      </w:pPr>
      <w:bookmarkStart w:id="208" w:name="_Toc320111751"/>
      <w:bookmarkStart w:id="209" w:name="_Toc334083303"/>
      <w:r>
        <w:rPr>
          <w:rStyle w:val="CharSectno"/>
        </w:rPr>
        <w:t>19</w:t>
      </w:r>
      <w:r>
        <w:t>.</w:t>
      </w:r>
      <w:r>
        <w:tab/>
        <w:t>Revised MSDS</w:t>
      </w:r>
      <w:bookmarkEnd w:id="208"/>
      <w:ins w:id="210" w:author="Master Repository Process" w:date="2021-08-01T03:53:00Z">
        <w:r>
          <w:t>, when required</w:t>
        </w:r>
      </w:ins>
      <w:bookmarkEnd w:id="209"/>
    </w:p>
    <w:p>
      <w:pPr>
        <w:pStyle w:val="Subsection"/>
        <w:spacing w:before="10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0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160"/>
      </w:pPr>
      <w:bookmarkStart w:id="211" w:name="_Toc320111752"/>
      <w:bookmarkStart w:id="212" w:name="_Toc334083304"/>
      <w:r>
        <w:rPr>
          <w:rStyle w:val="CharSectno"/>
        </w:rPr>
        <w:t>20</w:t>
      </w:r>
      <w:r>
        <w:t>.</w:t>
      </w:r>
      <w:r>
        <w:tab/>
      </w:r>
      <w:del w:id="213" w:author="Master Repository Process" w:date="2021-08-01T03:53:00Z">
        <w:r>
          <w:delText>Supply of current</w:delText>
        </w:r>
      </w:del>
      <w:ins w:id="214" w:author="Master Repository Process" w:date="2021-08-01T03:53:00Z">
        <w:r>
          <w:t>Current</w:t>
        </w:r>
      </w:ins>
      <w:r>
        <w:t xml:space="preserve"> MSDS</w:t>
      </w:r>
      <w:bookmarkEnd w:id="211"/>
      <w:ins w:id="215" w:author="Master Repository Process" w:date="2021-08-01T03:53:00Z">
        <w:r>
          <w:t>, provision of</w:t>
        </w:r>
      </w:ins>
      <w:bookmarkEnd w:id="212"/>
    </w:p>
    <w:p>
      <w:pPr>
        <w:pStyle w:val="Subsection"/>
        <w:spacing w:before="10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216" w:name="_Toc320111753"/>
      <w:bookmarkStart w:id="217" w:name="_Toc334083305"/>
      <w:r>
        <w:rPr>
          <w:rStyle w:val="CharSectno"/>
        </w:rPr>
        <w:t>21</w:t>
      </w:r>
      <w:r>
        <w:t>.</w:t>
      </w:r>
      <w:r>
        <w:tab/>
      </w:r>
      <w:del w:id="218" w:author="Master Repository Process" w:date="2021-08-01T03:53:00Z">
        <w:r>
          <w:delText>Information on containers used</w:delText>
        </w:r>
      </w:del>
      <w:ins w:id="219" w:author="Master Repository Process" w:date="2021-08-01T03:53:00Z">
        <w:r>
          <w:t>Dangerous goods</w:t>
        </w:r>
      </w:ins>
      <w:r>
        <w:t xml:space="preserve"> at </w:t>
      </w:r>
      <w:del w:id="220" w:author="Master Repository Process" w:date="2021-08-01T03:53:00Z">
        <w:r>
          <w:delText xml:space="preserve">a </w:delText>
        </w:r>
      </w:del>
      <w:r>
        <w:t xml:space="preserve">dangerous </w:t>
      </w:r>
      <w:del w:id="221" w:author="Master Repository Process" w:date="2021-08-01T03:53:00Z">
        <w:r>
          <w:delText>good</w:delText>
        </w:r>
      </w:del>
      <w:ins w:id="222" w:author="Master Repository Process" w:date="2021-08-01T03:53:00Z">
        <w:r>
          <w:t>goods</w:t>
        </w:r>
      </w:ins>
      <w:r>
        <w:t xml:space="preserve"> site</w:t>
      </w:r>
      <w:bookmarkEnd w:id="216"/>
      <w:ins w:id="223" w:author="Master Repository Process" w:date="2021-08-01T03:53:00Z">
        <w:r>
          <w:t xml:space="preserve"> to be in labelled etc. containers</w:t>
        </w:r>
      </w:ins>
      <w:bookmarkEnd w:id="217"/>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224" w:name="_Toc320111754"/>
      <w:bookmarkStart w:id="225" w:name="_Toc334083306"/>
      <w:r>
        <w:rPr>
          <w:rStyle w:val="CharSectno"/>
        </w:rPr>
        <w:t>22</w:t>
      </w:r>
      <w:r>
        <w:t>.</w:t>
      </w:r>
      <w:r>
        <w:tab/>
      </w:r>
      <w:del w:id="226" w:author="Master Repository Process" w:date="2021-08-01T03:53:00Z">
        <w:r>
          <w:delText>Other safe</w:delText>
        </w:r>
      </w:del>
      <w:ins w:id="227" w:author="Master Repository Process" w:date="2021-08-01T03:53:00Z">
        <w:r>
          <w:t>Safe</w:t>
        </w:r>
      </w:ins>
      <w:r>
        <w:t xml:space="preserve"> storage and handling information</w:t>
      </w:r>
      <w:bookmarkEnd w:id="224"/>
      <w:ins w:id="228" w:author="Master Repository Process" w:date="2021-08-01T03:53:00Z">
        <w:r>
          <w:t xml:space="preserve"> not in MSDS to be provided</w:t>
        </w:r>
      </w:ins>
      <w:bookmarkEnd w:id="225"/>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229" w:name="_Toc334083307"/>
      <w:bookmarkStart w:id="230" w:name="_Toc320111755"/>
      <w:r>
        <w:rPr>
          <w:rStyle w:val="CharSectno"/>
        </w:rPr>
        <w:t>23</w:t>
      </w:r>
      <w:r>
        <w:t>.</w:t>
      </w:r>
      <w:r>
        <w:tab/>
      </w:r>
      <w:del w:id="231" w:author="Master Repository Process" w:date="2021-08-01T03:53:00Z">
        <w:r>
          <w:delText>Information</w:delText>
        </w:r>
      </w:del>
      <w:ins w:id="232" w:author="Master Repository Process" w:date="2021-08-01T03:53:00Z">
        <w:r>
          <w:t>Medical practitioners, providing information</w:t>
        </w:r>
      </w:ins>
      <w:r>
        <w:t xml:space="preserve"> to</w:t>
      </w:r>
      <w:bookmarkEnd w:id="229"/>
      <w:del w:id="233" w:author="Master Repository Process" w:date="2021-08-01T03:53:00Z">
        <w:r>
          <w:delText xml:space="preserve"> medical practitioner</w:delText>
        </w:r>
      </w:del>
      <w:bookmarkEnd w:id="230"/>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234" w:name="_Toc191980606"/>
      <w:bookmarkStart w:id="235" w:name="_Toc233685361"/>
      <w:bookmarkStart w:id="236" w:name="_Toc233694117"/>
      <w:bookmarkStart w:id="237" w:name="_Toc265159680"/>
      <w:bookmarkStart w:id="238" w:name="_Toc281482551"/>
      <w:bookmarkStart w:id="239" w:name="_Toc319573365"/>
      <w:bookmarkStart w:id="240" w:name="_Toc319573582"/>
      <w:bookmarkStart w:id="241" w:name="_Toc320025136"/>
      <w:bookmarkStart w:id="242" w:name="_Toc320093093"/>
      <w:bookmarkStart w:id="243" w:name="_Toc320093411"/>
      <w:bookmarkStart w:id="244" w:name="_Toc320093628"/>
      <w:bookmarkStart w:id="245" w:name="_Toc320111756"/>
      <w:bookmarkStart w:id="246" w:name="_Toc329776816"/>
      <w:bookmarkStart w:id="247" w:name="_Toc329778452"/>
      <w:bookmarkStart w:id="248" w:name="_Toc331661982"/>
      <w:bookmarkStart w:id="249" w:name="_Toc331666208"/>
      <w:bookmarkStart w:id="250" w:name="_Toc331668151"/>
      <w:bookmarkStart w:id="251" w:name="_Toc334005691"/>
      <w:bookmarkStart w:id="252" w:name="_Toc334005910"/>
      <w:bookmarkStart w:id="253" w:name="_Toc334009890"/>
      <w:bookmarkStart w:id="254" w:name="_Toc334010197"/>
      <w:bookmarkStart w:id="255" w:name="_Toc334083308"/>
      <w:r>
        <w:rPr>
          <w:rStyle w:val="CharPartNo"/>
        </w:rPr>
        <w:t>Part 4</w:t>
      </w:r>
      <w:r>
        <w:t> — </w:t>
      </w:r>
      <w:r>
        <w:rPr>
          <w:rStyle w:val="CharPartText"/>
        </w:rPr>
        <w:t>Dangerous goods sites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Heading3"/>
        <w:spacing w:before="200"/>
      </w:pPr>
      <w:bookmarkStart w:id="256" w:name="_Toc191980607"/>
      <w:bookmarkStart w:id="257" w:name="_Toc233685362"/>
      <w:bookmarkStart w:id="258" w:name="_Toc233694118"/>
      <w:bookmarkStart w:id="259" w:name="_Toc265159681"/>
      <w:bookmarkStart w:id="260" w:name="_Toc281482552"/>
      <w:bookmarkStart w:id="261" w:name="_Toc319573366"/>
      <w:bookmarkStart w:id="262" w:name="_Toc319573583"/>
      <w:bookmarkStart w:id="263" w:name="_Toc320025137"/>
      <w:bookmarkStart w:id="264" w:name="_Toc320093094"/>
      <w:bookmarkStart w:id="265" w:name="_Toc320093412"/>
      <w:bookmarkStart w:id="266" w:name="_Toc320093629"/>
      <w:bookmarkStart w:id="267" w:name="_Toc320111757"/>
      <w:bookmarkStart w:id="268" w:name="_Toc329776817"/>
      <w:bookmarkStart w:id="269" w:name="_Toc329778453"/>
      <w:bookmarkStart w:id="270" w:name="_Toc331661983"/>
      <w:bookmarkStart w:id="271" w:name="_Toc331666209"/>
      <w:bookmarkStart w:id="272" w:name="_Toc331668152"/>
      <w:bookmarkStart w:id="273" w:name="_Toc334005692"/>
      <w:bookmarkStart w:id="274" w:name="_Toc334005911"/>
      <w:bookmarkStart w:id="275" w:name="_Toc334009891"/>
      <w:bookmarkStart w:id="276" w:name="_Toc334010198"/>
      <w:bookmarkStart w:id="277" w:name="_Toc334083309"/>
      <w:r>
        <w:rPr>
          <w:rStyle w:val="CharDivNo"/>
        </w:rPr>
        <w:t>Division 1</w:t>
      </w:r>
      <w:r>
        <w:t> — </w:t>
      </w:r>
      <w:r>
        <w:rPr>
          <w:rStyle w:val="CharDivText"/>
        </w:rPr>
        <w:t>Licensing of dangerous goods sites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4"/>
        <w:spacing w:before="200"/>
      </w:pPr>
      <w:bookmarkStart w:id="278" w:name="_Toc191980608"/>
      <w:bookmarkStart w:id="279" w:name="_Toc233685363"/>
      <w:bookmarkStart w:id="280" w:name="_Toc233694119"/>
      <w:bookmarkStart w:id="281" w:name="_Toc265159682"/>
      <w:bookmarkStart w:id="282" w:name="_Toc281482553"/>
      <w:bookmarkStart w:id="283" w:name="_Toc319573367"/>
      <w:bookmarkStart w:id="284" w:name="_Toc319573584"/>
      <w:bookmarkStart w:id="285" w:name="_Toc320025138"/>
      <w:bookmarkStart w:id="286" w:name="_Toc320093095"/>
      <w:bookmarkStart w:id="287" w:name="_Toc320093413"/>
      <w:bookmarkStart w:id="288" w:name="_Toc320093630"/>
      <w:bookmarkStart w:id="289" w:name="_Toc320111758"/>
      <w:bookmarkStart w:id="290" w:name="_Toc329776818"/>
      <w:bookmarkStart w:id="291" w:name="_Toc329778454"/>
      <w:bookmarkStart w:id="292" w:name="_Toc331661984"/>
      <w:bookmarkStart w:id="293" w:name="_Toc331666210"/>
      <w:bookmarkStart w:id="294" w:name="_Toc331668153"/>
      <w:bookmarkStart w:id="295" w:name="_Toc334005693"/>
      <w:bookmarkStart w:id="296" w:name="_Toc334005912"/>
      <w:bookmarkStart w:id="297" w:name="_Toc334009892"/>
      <w:bookmarkStart w:id="298" w:name="_Toc334010199"/>
      <w:bookmarkStart w:id="299" w:name="_Toc334083310"/>
      <w:r>
        <w:t>Subdivision 1 — Preliminary matters</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pStyle w:val="Heading5"/>
        <w:spacing w:before="200"/>
      </w:pPr>
      <w:bookmarkStart w:id="300" w:name="_Toc334083311"/>
      <w:bookmarkStart w:id="301" w:name="_Toc320111759"/>
      <w:r>
        <w:rPr>
          <w:rStyle w:val="CharSectno"/>
        </w:rPr>
        <w:t>24</w:t>
      </w:r>
      <w:r>
        <w:t>.</w:t>
      </w:r>
      <w:r>
        <w:tab/>
        <w:t>Terms used</w:t>
      </w:r>
      <w:bookmarkEnd w:id="300"/>
      <w:del w:id="302" w:author="Master Repository Process" w:date="2021-08-01T03:53:00Z">
        <w:r>
          <w:delText xml:space="preserve"> in this Division</w:delText>
        </w:r>
      </w:del>
      <w:bookmarkEnd w:id="301"/>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del w:id="303" w:author="Master Repository Process" w:date="2021-08-01T03:53:00Z">
        <w:r>
          <w:delText>;</w:delText>
        </w:r>
      </w:del>
      <w:ins w:id="304" w:author="Master Repository Process" w:date="2021-08-01T03:53:00Z">
        <w:r>
          <w:t>.</w:t>
        </w:r>
      </w:ins>
    </w:p>
    <w:p>
      <w:pPr>
        <w:pStyle w:val="Footnotesection"/>
      </w:pPr>
      <w:bookmarkStart w:id="305" w:name="_Toc191980610"/>
      <w:bookmarkStart w:id="306" w:name="_Toc233685365"/>
      <w:bookmarkStart w:id="307" w:name="_Toc233694121"/>
      <w:bookmarkStart w:id="308" w:name="_Toc265159684"/>
      <w:bookmarkStart w:id="309" w:name="_Toc281482555"/>
      <w:bookmarkStart w:id="310" w:name="_Toc319573369"/>
      <w:bookmarkStart w:id="311" w:name="_Toc319573586"/>
      <w:r>
        <w:tab/>
        <w:t>[Regulation 24 amended in Gazette 16 Mar 2012 p. 1203.]</w:t>
      </w:r>
    </w:p>
    <w:p>
      <w:pPr>
        <w:pStyle w:val="Heading4"/>
      </w:pPr>
      <w:bookmarkStart w:id="312" w:name="_Toc320025140"/>
      <w:bookmarkStart w:id="313" w:name="_Toc320093097"/>
      <w:bookmarkStart w:id="314" w:name="_Toc320093415"/>
      <w:bookmarkStart w:id="315" w:name="_Toc320093632"/>
      <w:bookmarkStart w:id="316" w:name="_Toc320111760"/>
      <w:bookmarkStart w:id="317" w:name="_Toc329776820"/>
      <w:bookmarkStart w:id="318" w:name="_Toc329778456"/>
      <w:bookmarkStart w:id="319" w:name="_Toc331661986"/>
      <w:bookmarkStart w:id="320" w:name="_Toc331666212"/>
      <w:bookmarkStart w:id="321" w:name="_Toc331668155"/>
      <w:bookmarkStart w:id="322" w:name="_Toc334005695"/>
      <w:bookmarkStart w:id="323" w:name="_Toc334005914"/>
      <w:bookmarkStart w:id="324" w:name="_Toc334009894"/>
      <w:bookmarkStart w:id="325" w:name="_Toc334010201"/>
      <w:bookmarkStart w:id="326" w:name="_Toc334083312"/>
      <w:r>
        <w:t>Subdivision 2 — General matters</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Heading5"/>
        <w:spacing w:before="200"/>
      </w:pPr>
      <w:bookmarkStart w:id="327" w:name="_Toc320111761"/>
      <w:bookmarkStart w:id="328" w:name="_Toc334083313"/>
      <w:r>
        <w:rPr>
          <w:rStyle w:val="CharSectno"/>
        </w:rPr>
        <w:t>25</w:t>
      </w:r>
      <w:r>
        <w:t>.</w:t>
      </w:r>
      <w:r>
        <w:tab/>
      </w:r>
      <w:del w:id="329" w:author="Master Repository Process" w:date="2021-08-01T03:53:00Z">
        <w:r>
          <w:delText>Dangerous goods</w:delText>
        </w:r>
      </w:del>
      <w:ins w:id="330" w:author="Master Repository Process" w:date="2021-08-01T03:53:00Z">
        <w:r>
          <w:t>Certain</w:t>
        </w:r>
      </w:ins>
      <w:r>
        <w:t xml:space="preserve"> sites to be licensed</w:t>
      </w:r>
      <w:bookmarkEnd w:id="327"/>
      <w:ins w:id="331" w:author="Master Repository Process" w:date="2021-08-01T03:53:00Z">
        <w:r>
          <w:t xml:space="preserve"> (Act s. 13)</w:t>
        </w:r>
      </w:ins>
      <w:bookmarkEnd w:id="328"/>
    </w:p>
    <w:p>
      <w:pPr>
        <w:pStyle w:val="Subsection"/>
      </w:pPr>
      <w:r>
        <w:tab/>
        <w:t>(1A)</w:t>
      </w:r>
      <w:r>
        <w:tab/>
        <w:t>In this regulation —</w:t>
      </w:r>
    </w:p>
    <w:p>
      <w:pPr>
        <w:pStyle w:val="Defstart"/>
      </w:pPr>
      <w:r>
        <w:tab/>
      </w:r>
      <w:r>
        <w:rPr>
          <w:rStyle w:val="CharDefText"/>
        </w:rPr>
        <w:t>fire risk goods</w:t>
      </w:r>
      <w:r>
        <w:t xml:space="preserve"> means —</w:t>
      </w:r>
    </w:p>
    <w:p>
      <w:pPr>
        <w:pStyle w:val="Defpara"/>
        <w:spacing w:before="60"/>
      </w:pPr>
      <w:r>
        <w:tab/>
        <w:t>(a)</w:t>
      </w:r>
      <w:r>
        <w:tab/>
        <w:t>dangerous goods that are in Division 2.1 or Class 3, 4 or</w:t>
      </w:r>
      <w:del w:id="332" w:author="Master Repository Process" w:date="2021-08-01T03:53:00Z">
        <w:r>
          <w:delText xml:space="preserve"> </w:delText>
        </w:r>
      </w:del>
      <w:ins w:id="333" w:author="Master Repository Process" w:date="2021-08-01T03:53:00Z">
        <w:r>
          <w:t> </w:t>
        </w:r>
      </w:ins>
      <w:r>
        <w:t>5; or</w:t>
      </w:r>
    </w:p>
    <w:p>
      <w:pPr>
        <w:pStyle w:val="Defpara"/>
        <w:spacing w:before="60"/>
      </w:pPr>
      <w:r>
        <w:tab/>
        <w:t>(b)</w:t>
      </w:r>
      <w:r>
        <w:tab/>
        <w:t xml:space="preserve">dangerous goods that — </w:t>
      </w:r>
    </w:p>
    <w:p>
      <w:pPr>
        <w:pStyle w:val="Defsubpara"/>
        <w:spacing w:before="60"/>
      </w:pPr>
      <w:r>
        <w:tab/>
        <w:t>(i)</w:t>
      </w:r>
      <w:r>
        <w:tab/>
        <w:t>are in Division 6.1 or Class 8 or 9; and</w:t>
      </w:r>
    </w:p>
    <w:p>
      <w:pPr>
        <w:pStyle w:val="Defsubpara"/>
        <w:spacing w:before="60"/>
      </w:pPr>
      <w:r>
        <w:tab/>
        <w:t>(ii)</w:t>
      </w:r>
      <w:r>
        <w:tab/>
        <w:t>are capable of igniting in air;</w:t>
      </w:r>
    </w:p>
    <w:p>
      <w:pPr>
        <w:pStyle w:val="Defstart"/>
      </w:pPr>
      <w:r>
        <w:tab/>
      </w:r>
      <w:r>
        <w:rPr>
          <w:rStyle w:val="CharDefText"/>
        </w:rPr>
        <w:t>handle</w:t>
      </w:r>
      <w:r>
        <w:t>, in relation to dangerous goods, does not include to manufacture or process the dangerous goods;</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spacing w:before="100"/>
      </w:pPr>
      <w:r>
        <w:tab/>
        <w:t>Note: 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pPr>
      <w:r>
        <w:tab/>
        <w:t>(a)</w:t>
      </w:r>
      <w:r>
        <w:tab/>
        <w:t>the dangerous goods are stored in more than one storage area on the site; and</w:t>
      </w:r>
    </w:p>
    <w:p>
      <w:pPr>
        <w:pStyle w:val="Indenta"/>
      </w:pPr>
      <w:r>
        <w:tab/>
        <w:t>(b)</w:t>
      </w:r>
      <w:r>
        <w:tab/>
        <w:t>the quantity of dangerous goods stored in each storage area is less than the manifest quantity; and</w:t>
      </w:r>
    </w:p>
    <w:p>
      <w:pPr>
        <w:pStyle w:val="Indenta"/>
      </w:pPr>
      <w:r>
        <w:tab/>
        <w:t>(c)</w:t>
      </w:r>
      <w:r>
        <w:tab/>
        <w:t>each storage area where fire risk goods are stored —</w:t>
      </w:r>
    </w:p>
    <w:p>
      <w:pPr>
        <w:pStyle w:val="Indenti"/>
      </w:pPr>
      <w:r>
        <w:tab/>
        <w:t>(i)</w:t>
      </w:r>
      <w:r>
        <w:tab/>
        <w:t>is outdoors; or</w:t>
      </w:r>
    </w:p>
    <w:p>
      <w:pPr>
        <w:pStyle w:val="Indenti"/>
      </w:pPr>
      <w:r>
        <w:tab/>
        <w:t>(ii)</w:t>
      </w:r>
      <w:r>
        <w:tab/>
        <w:t>is in a separate building in which only those goods are stored; or</w:t>
      </w:r>
    </w:p>
    <w:p>
      <w:pPr>
        <w:pStyle w:val="Indenti"/>
      </w:pPr>
      <w:r>
        <w:tab/>
        <w:t>(iii)</w:t>
      </w:r>
      <w:r>
        <w:tab/>
        <w:t>is an underground storage and handling system in which only those goods are stored;</w:t>
      </w:r>
    </w:p>
    <w:p>
      <w:pPr>
        <w:pStyle w:val="Indenta"/>
      </w:pPr>
      <w:r>
        <w:tab/>
      </w:r>
      <w:r>
        <w:tab/>
        <w:t>and</w:t>
      </w:r>
    </w:p>
    <w:p>
      <w:pPr>
        <w:pStyle w:val="Indenta"/>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pPr>
      <w:r>
        <w:tab/>
        <w:t>[(4)</w:t>
      </w:r>
      <w:r>
        <w:tab/>
        <w:t>deleted]</w:t>
      </w:r>
    </w:p>
    <w:p>
      <w:pPr>
        <w:pStyle w:val="Subsection"/>
        <w:spacing w:before="12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pPr>
      <w:r>
        <w:tab/>
        <w:t>(6)</w:t>
      </w:r>
      <w:r>
        <w:tab/>
        <w:t>Despite subregulation (1), a dangerous goods site is not required to be licensed if the only dangerous goods at the site that exceed the manifest quantity in an item of Schedule 1 are —</w:t>
      </w:r>
    </w:p>
    <w:p>
      <w:pPr>
        <w:pStyle w:val="Indenta"/>
      </w:pPr>
      <w:r>
        <w:tab/>
        <w:t>(a)</w:t>
      </w:r>
      <w:r>
        <w:tab/>
        <w:t>liquid dangerous goods in containers that —</w:t>
      </w:r>
    </w:p>
    <w:p>
      <w:pPr>
        <w:pStyle w:val="Indenti"/>
      </w:pPr>
      <w:r>
        <w:tab/>
        <w:t>(i)</w:t>
      </w:r>
      <w:r>
        <w:tab/>
        <w:t>do not contain Class 2 dangerous goods; and</w:t>
      </w:r>
    </w:p>
    <w:p>
      <w:pPr>
        <w:pStyle w:val="Indenti"/>
      </w:pPr>
      <w:r>
        <w:tab/>
        <w:t>(ii)</w:t>
      </w:r>
      <w:r>
        <w:tab/>
        <w:t>are empty except for residual liquid that cannot be removed reasonably practicably by draining or decanting it;</w:t>
      </w:r>
    </w:p>
    <w:p>
      <w:pPr>
        <w:pStyle w:val="Indenta"/>
      </w:pPr>
      <w:r>
        <w:tab/>
      </w:r>
      <w:r>
        <w:tab/>
        <w:t>or</w:t>
      </w:r>
    </w:p>
    <w:p>
      <w:pPr>
        <w:pStyle w:val="Indenta"/>
      </w:pPr>
      <w:r>
        <w:tab/>
        <w:t>(b)</w:t>
      </w:r>
      <w:r>
        <w:tab/>
        <w:t>Class 2 dangerous goods in containers that have a gauge pressure of less than 100 kPa, whether or not liquid dangerous goods are also present in the containers.</w:t>
      </w:r>
    </w:p>
    <w:p>
      <w:pPr>
        <w:pStyle w:val="Subsection"/>
      </w:pPr>
      <w:r>
        <w:tab/>
        <w:t>(7)</w:t>
      </w:r>
      <w:r>
        <w:tab/>
        <w:t xml:space="preserve">Despite subregulation (1), a dangerous goods site is not required to be licensed if — </w:t>
      </w:r>
    </w:p>
    <w:p>
      <w:pPr>
        <w:pStyle w:val="Indenta"/>
      </w:pPr>
      <w:r>
        <w:tab/>
        <w:t>(a)</w:t>
      </w:r>
      <w:r>
        <w:tab/>
        <w:t xml:space="preserve">the site is the subject of an explosives manufacture licence issued under the </w:t>
      </w:r>
      <w:r>
        <w:rPr>
          <w:i/>
        </w:rPr>
        <w:t>Dangerous Goods Safety (Explosives) Regulations 2007</w:t>
      </w:r>
      <w:r>
        <w:t>; and</w:t>
      </w:r>
    </w:p>
    <w:p>
      <w:pPr>
        <w:pStyle w:val="Indenta"/>
      </w:pPr>
      <w:r>
        <w:tab/>
        <w:t>(b)</w:t>
      </w:r>
      <w:r>
        <w:tab/>
        <w:t>the only dangerous goods on the site are those used to manufacture the explosives under that licence.</w:t>
      </w:r>
    </w:p>
    <w:p>
      <w:pPr>
        <w:pStyle w:val="Footnotesection"/>
      </w:pPr>
      <w:r>
        <w:tab/>
        <w:t>[Regulation 25 amended in Gazette 16 Mar 2012 p. 1204</w:t>
      </w:r>
      <w:r>
        <w:noBreakHyphen/>
        <w:t>6.]</w:t>
      </w:r>
    </w:p>
    <w:p>
      <w:pPr>
        <w:pStyle w:val="Heading5"/>
      </w:pPr>
      <w:bookmarkStart w:id="334" w:name="_Toc334083314"/>
      <w:bookmarkStart w:id="335" w:name="_Toc320111762"/>
      <w:r>
        <w:rPr>
          <w:rStyle w:val="CharSectno"/>
        </w:rPr>
        <w:t>26</w:t>
      </w:r>
      <w:r>
        <w:t>.</w:t>
      </w:r>
      <w:r>
        <w:tab/>
      </w:r>
      <w:del w:id="336" w:author="Master Repository Process" w:date="2021-08-01T03:53:00Z">
        <w:r>
          <w:delText>Application</w:delText>
        </w:r>
      </w:del>
      <w:ins w:id="337" w:author="Master Repository Process" w:date="2021-08-01T03:53:00Z">
        <w:r>
          <w:t>Licence, applying</w:t>
        </w:r>
      </w:ins>
      <w:r>
        <w:t xml:space="preserve"> for</w:t>
      </w:r>
      <w:bookmarkEnd w:id="334"/>
      <w:del w:id="338" w:author="Master Repository Process" w:date="2021-08-01T03:53:00Z">
        <w:r>
          <w:delText xml:space="preserve"> grant of a licence</w:delText>
        </w:r>
      </w:del>
      <w:bookmarkEnd w:id="335"/>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(d)</w:t>
      </w:r>
      <w:r>
        <w:tab/>
        <w:t>any other relevant document that is required by the approved form; and</w:t>
      </w:r>
    </w:p>
    <w:p>
      <w:pPr>
        <w:pStyle w:val="Indenta"/>
      </w:pPr>
      <w:r>
        <w:tab/>
        <w:t>(e)</w:t>
      </w:r>
      <w:r>
        <w:tab/>
        <w:t xml:space="preserve">unless a fee will be payable under the </w:t>
      </w:r>
      <w:r>
        <w:rPr>
          <w:i/>
        </w:rPr>
        <w:t>Dangerous Goods Safety (Major Hazard Facilities) Regulations 2007</w:t>
      </w:r>
      <w:r>
        <w:t xml:space="preserve"> regulation 34 in respect of the site if the licence is granted —</w:t>
      </w:r>
    </w:p>
    <w:p>
      <w:pPr>
        <w:pStyle w:val="Indenti"/>
      </w:pPr>
      <w:r>
        <w:tab/>
        <w:t>(i)</w:t>
      </w:r>
      <w:r>
        <w:tab/>
        <w:t>the annual fee payable for the first year of the licence applied for; and</w:t>
      </w:r>
    </w:p>
    <w:p>
      <w:pPr>
        <w:pStyle w:val="Indenti"/>
      </w:pPr>
      <w:r>
        <w:tab/>
        <w:t>(ii)</w:t>
      </w:r>
      <w:r>
        <w:tab/>
        <w:t>if the report required by paragraph (c) is not by an approved person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Ednotesubsection"/>
        <w:rPr>
          <w:del w:id="339" w:author="Master Repository Process" w:date="2021-08-01T03:53:00Z"/>
        </w:rPr>
      </w:pPr>
      <w:del w:id="340" w:author="Master Repository Process" w:date="2021-08-01T03:53:00Z">
        <w:r>
          <w:tab/>
          <w:delText>[(4)</w:delText>
        </w:r>
        <w:r>
          <w:tab/>
          <w:delText>deleted]</w:delText>
        </w:r>
      </w:del>
    </w:p>
    <w:p>
      <w:pPr>
        <w:pStyle w:val="Footnotesection"/>
      </w:pPr>
      <w:r>
        <w:tab/>
        <w:t>[Regulation 26 amended in Gazette 16 Mar 2012 p. 1206</w:t>
      </w:r>
      <w:r>
        <w:noBreakHyphen/>
        <w:t>7.]</w:t>
      </w:r>
    </w:p>
    <w:p>
      <w:pPr>
        <w:pStyle w:val="Heading5"/>
      </w:pPr>
      <w:bookmarkStart w:id="341" w:name="_Toc334083315"/>
      <w:bookmarkStart w:id="342" w:name="_Toc320111763"/>
      <w:r>
        <w:rPr>
          <w:rStyle w:val="CharSectno"/>
        </w:rPr>
        <w:t>27</w:t>
      </w:r>
      <w:r>
        <w:t>.</w:t>
      </w:r>
      <w:r>
        <w:tab/>
      </w:r>
      <w:del w:id="343" w:author="Master Repository Process" w:date="2021-08-01T03:53:00Z">
        <w:r>
          <w:delText>Licences</w:delText>
        </w:r>
      </w:del>
      <w:ins w:id="344" w:author="Master Repository Process" w:date="2021-08-01T03:53:00Z">
        <w:r>
          <w:t>Licence</w:t>
        </w:r>
      </w:ins>
      <w:r>
        <w:t>, renewal of</w:t>
      </w:r>
      <w:bookmarkEnd w:id="341"/>
      <w:bookmarkEnd w:id="342"/>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345" w:name="_Toc320111764"/>
      <w:bookmarkStart w:id="346" w:name="_Toc334083316"/>
      <w:r>
        <w:rPr>
          <w:rStyle w:val="CharSectno"/>
        </w:rPr>
        <w:t>28</w:t>
      </w:r>
      <w:r>
        <w:t>.</w:t>
      </w:r>
      <w:r>
        <w:tab/>
      </w:r>
      <w:del w:id="347" w:author="Master Repository Process" w:date="2021-08-01T03:53:00Z">
        <w:r>
          <w:delText>Application for transfer</w:delText>
        </w:r>
      </w:del>
      <w:ins w:id="348" w:author="Master Repository Process" w:date="2021-08-01T03:53:00Z">
        <w:r>
          <w:t>Transfer</w:t>
        </w:r>
      </w:ins>
      <w:r>
        <w:t xml:space="preserve"> of </w:t>
      </w:r>
      <w:del w:id="349" w:author="Master Repository Process" w:date="2021-08-01T03:53:00Z">
        <w:r>
          <w:delText xml:space="preserve">a </w:delText>
        </w:r>
      </w:del>
      <w:r>
        <w:t>licence</w:t>
      </w:r>
      <w:bookmarkEnd w:id="345"/>
      <w:ins w:id="350" w:author="Master Repository Process" w:date="2021-08-01T03:53:00Z">
        <w:r>
          <w:t>, applying for</w:t>
        </w:r>
      </w:ins>
      <w:bookmarkEnd w:id="346"/>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351" w:name="_Toc320111765"/>
      <w:bookmarkStart w:id="352" w:name="_Toc334083317"/>
      <w:r>
        <w:rPr>
          <w:rStyle w:val="CharSectno"/>
        </w:rPr>
        <w:t>29</w:t>
      </w:r>
      <w:r>
        <w:t>.</w:t>
      </w:r>
      <w:r>
        <w:tab/>
        <w:t xml:space="preserve">Amending </w:t>
      </w:r>
      <w:del w:id="353" w:author="Master Repository Process" w:date="2021-08-01T03:53:00Z">
        <w:r>
          <w:delText>licences</w:delText>
        </w:r>
      </w:del>
      <w:bookmarkEnd w:id="351"/>
      <w:ins w:id="354" w:author="Master Repository Process" w:date="2021-08-01T03:53:00Z">
        <w:r>
          <w:t>licence</w:t>
        </w:r>
      </w:ins>
      <w:bookmarkEnd w:id="35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spacing w:before="60"/>
      </w:pPr>
      <w:r>
        <w:tab/>
        <w:t>(a)</w:t>
      </w:r>
      <w:r>
        <w:tab/>
        <w:t>the fee already paid; and</w:t>
      </w:r>
    </w:p>
    <w:p>
      <w:pPr>
        <w:pStyle w:val="Indenta"/>
        <w:spacing w:before="60"/>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spacing w:before="100"/>
        <w:ind w:left="890" w:hanging="890"/>
      </w:pPr>
      <w:r>
        <w:tab/>
        <w:t>[Regulation 29 amended in Gazette 31 Dec 2010 p. 6894; 16 Mar 2012 p. 1208</w:t>
      </w:r>
      <w:r>
        <w:noBreakHyphen/>
        <w:t>9.]</w:t>
      </w:r>
    </w:p>
    <w:p>
      <w:pPr>
        <w:pStyle w:val="Heading5"/>
      </w:pPr>
      <w:bookmarkStart w:id="355" w:name="_Toc334083318"/>
      <w:bookmarkStart w:id="356" w:name="_Toc320111766"/>
      <w:r>
        <w:rPr>
          <w:rStyle w:val="CharSectno"/>
        </w:rPr>
        <w:t>30</w:t>
      </w:r>
      <w:r>
        <w:t>.</w:t>
      </w:r>
      <w:r>
        <w:tab/>
        <w:t>Chief Officer may request further information</w:t>
      </w:r>
      <w:bookmarkEnd w:id="355"/>
      <w:bookmarkEnd w:id="356"/>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357" w:name="_Toc334083319"/>
      <w:bookmarkStart w:id="358" w:name="_Toc320111767"/>
      <w:r>
        <w:rPr>
          <w:rStyle w:val="CharSectno"/>
        </w:rPr>
        <w:t>31</w:t>
      </w:r>
      <w:r>
        <w:t>.</w:t>
      </w:r>
      <w:r>
        <w:tab/>
        <w:t>Licence for site that is or may be major hazard facility</w:t>
      </w:r>
      <w:bookmarkEnd w:id="357"/>
      <w:bookmarkEnd w:id="358"/>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359" w:name="_Toc334083320"/>
      <w:bookmarkStart w:id="360" w:name="_Toc320111768"/>
      <w:r>
        <w:rPr>
          <w:rStyle w:val="CharSectno"/>
        </w:rPr>
        <w:t>32</w:t>
      </w:r>
      <w:r>
        <w:t>.</w:t>
      </w:r>
      <w:r>
        <w:tab/>
        <w:t>Grant of licence application</w:t>
      </w:r>
      <w:bookmarkEnd w:id="359"/>
      <w:bookmarkEnd w:id="360"/>
    </w:p>
    <w:p>
      <w:pPr>
        <w:pStyle w:val="Subsection"/>
      </w:pPr>
      <w:r>
        <w:tab/>
      </w:r>
      <w:r>
        <w:tab/>
        <w:t>Except as provided in regulations 30(2) and 31, the Chief Officer is to grant a licence application.</w:t>
      </w:r>
    </w:p>
    <w:p>
      <w:pPr>
        <w:pStyle w:val="Heading5"/>
      </w:pPr>
      <w:bookmarkStart w:id="361" w:name="_Toc320111769"/>
      <w:bookmarkStart w:id="362" w:name="_Toc334083321"/>
      <w:r>
        <w:rPr>
          <w:rStyle w:val="CharSectno"/>
        </w:rPr>
        <w:t>33</w:t>
      </w:r>
      <w:r>
        <w:t>.</w:t>
      </w:r>
      <w:r>
        <w:tab/>
        <w:t xml:space="preserve">Conditions of </w:t>
      </w:r>
      <w:del w:id="363" w:author="Master Repository Process" w:date="2021-08-01T03:53:00Z">
        <w:r>
          <w:delText>licences</w:delText>
        </w:r>
      </w:del>
      <w:bookmarkEnd w:id="361"/>
      <w:ins w:id="364" w:author="Master Repository Process" w:date="2021-08-01T03:53:00Z">
        <w:r>
          <w:t>licence</w:t>
        </w:r>
      </w:ins>
      <w:bookmarkEnd w:id="362"/>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365" w:name="_Toc320111770"/>
      <w:bookmarkStart w:id="366" w:name="_Toc334083322"/>
      <w:r>
        <w:rPr>
          <w:rStyle w:val="CharSectno"/>
        </w:rPr>
        <w:t>34</w:t>
      </w:r>
      <w:r>
        <w:t>.</w:t>
      </w:r>
      <w:r>
        <w:tab/>
        <w:t xml:space="preserve">Duration of </w:t>
      </w:r>
      <w:del w:id="367" w:author="Master Repository Process" w:date="2021-08-01T03:53:00Z">
        <w:r>
          <w:delText>licences</w:delText>
        </w:r>
      </w:del>
      <w:bookmarkEnd w:id="365"/>
      <w:ins w:id="368" w:author="Master Repository Process" w:date="2021-08-01T03:53:00Z">
        <w:r>
          <w:t>licence</w:t>
        </w:r>
      </w:ins>
      <w:bookmarkEnd w:id="366"/>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Ednotesubsection"/>
        <w:rPr>
          <w:del w:id="369" w:author="Master Repository Process" w:date="2021-08-01T03:53:00Z"/>
        </w:rPr>
      </w:pPr>
      <w:del w:id="370" w:author="Master Repository Process" w:date="2021-08-01T03:53:00Z">
        <w:r>
          <w:tab/>
          <w:delText>[(2B), (2C)</w:delText>
        </w:r>
        <w:r>
          <w:tab/>
          <w:delText>deleted]</w:delText>
        </w:r>
      </w:del>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 16 Mar 2012 p. 1210.]</w:t>
      </w:r>
    </w:p>
    <w:p>
      <w:pPr>
        <w:pStyle w:val="Heading5"/>
      </w:pPr>
      <w:bookmarkStart w:id="371" w:name="_Toc320111771"/>
      <w:bookmarkStart w:id="372" w:name="_Toc334083323"/>
      <w:r>
        <w:rPr>
          <w:rStyle w:val="CharSectno"/>
        </w:rPr>
        <w:t>35</w:t>
      </w:r>
      <w:r>
        <w:t>.</w:t>
      </w:r>
      <w:r>
        <w:tab/>
        <w:t xml:space="preserve">Form of </w:t>
      </w:r>
      <w:del w:id="373" w:author="Master Repository Process" w:date="2021-08-01T03:53:00Z">
        <w:r>
          <w:delText>licences</w:delText>
        </w:r>
      </w:del>
      <w:bookmarkEnd w:id="371"/>
      <w:ins w:id="374" w:author="Master Repository Process" w:date="2021-08-01T03:53:00Z">
        <w:r>
          <w:t>licence</w:t>
        </w:r>
      </w:ins>
      <w:bookmarkEnd w:id="372"/>
    </w:p>
    <w:p>
      <w:pPr>
        <w:pStyle w:val="Subsection"/>
      </w:pPr>
      <w:r>
        <w:tab/>
      </w:r>
      <w:r>
        <w:tab/>
        <w:t>A licence must be in writing in such form as the Chief Officer decides.</w:t>
      </w:r>
    </w:p>
    <w:p>
      <w:pPr>
        <w:pStyle w:val="Heading5"/>
      </w:pPr>
      <w:bookmarkStart w:id="375" w:name="_Toc334083324"/>
      <w:bookmarkStart w:id="376" w:name="_Toc320111772"/>
      <w:r>
        <w:rPr>
          <w:rStyle w:val="CharSectno"/>
        </w:rPr>
        <w:t>36</w:t>
      </w:r>
      <w:r>
        <w:t>.</w:t>
      </w:r>
      <w:r>
        <w:tab/>
      </w:r>
      <w:del w:id="377" w:author="Master Repository Process" w:date="2021-08-01T03:53:00Z">
        <w:r>
          <w:delText>Licences</w:delText>
        </w:r>
      </w:del>
      <w:ins w:id="378" w:author="Master Repository Process" w:date="2021-08-01T03:53:00Z">
        <w:r>
          <w:t>Licence</w:t>
        </w:r>
      </w:ins>
      <w:r>
        <w:t xml:space="preserve"> valid according to </w:t>
      </w:r>
      <w:del w:id="379" w:author="Master Repository Process" w:date="2021-08-01T03:53:00Z">
        <w:r>
          <w:delText>their</w:delText>
        </w:r>
      </w:del>
      <w:ins w:id="380" w:author="Master Repository Process" w:date="2021-08-01T03:53:00Z">
        <w:r>
          <w:t>its</w:t>
        </w:r>
      </w:ins>
      <w:r>
        <w:t xml:space="preserve"> terms</w:t>
      </w:r>
      <w:bookmarkEnd w:id="375"/>
      <w:bookmarkEnd w:id="37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spacing w:before="150"/>
      </w:pPr>
      <w:r>
        <w:tab/>
        <w:t>(3)</w:t>
      </w:r>
      <w:r>
        <w:tab/>
        <w:t>A licence is valid only for the dangerous goods specified in it.</w:t>
      </w:r>
    </w:p>
    <w:p>
      <w:pPr>
        <w:pStyle w:val="Subsection"/>
        <w:spacing w:before="150"/>
      </w:pPr>
      <w:r>
        <w:tab/>
        <w:t>(4)</w:t>
      </w:r>
      <w:r>
        <w:tab/>
        <w:t>A licence is valid only for the maximum quantity of dangerous goods specified in it.</w:t>
      </w:r>
    </w:p>
    <w:p>
      <w:pPr>
        <w:pStyle w:val="Heading5"/>
      </w:pPr>
      <w:bookmarkStart w:id="381" w:name="_Toc320111773"/>
      <w:bookmarkStart w:id="382" w:name="_Toc334083325"/>
      <w:r>
        <w:rPr>
          <w:rStyle w:val="CharSectno"/>
        </w:rPr>
        <w:t>37</w:t>
      </w:r>
      <w:r>
        <w:t>.</w:t>
      </w:r>
      <w:r>
        <w:tab/>
      </w:r>
      <w:del w:id="383" w:author="Master Repository Process" w:date="2021-08-01T03:53:00Z">
        <w:r>
          <w:delText>Licences may be surrendered</w:delText>
        </w:r>
      </w:del>
      <w:bookmarkEnd w:id="381"/>
      <w:ins w:id="384" w:author="Master Repository Process" w:date="2021-08-01T03:53:00Z">
        <w:r>
          <w:t>Licence, surrender of</w:t>
        </w:r>
      </w:ins>
      <w:bookmarkEnd w:id="382"/>
    </w:p>
    <w:p>
      <w:pPr>
        <w:pStyle w:val="Subsection"/>
        <w:spacing w:before="150"/>
      </w:pPr>
      <w:r>
        <w:tab/>
        <w:t>(1)</w:t>
      </w:r>
      <w:r>
        <w:tab/>
        <w:t>A licence holder may surrender the licence by giving it to the Chief Officer with written notice that it is being surrendered.</w:t>
      </w:r>
    </w:p>
    <w:p>
      <w:pPr>
        <w:pStyle w:val="Subsection"/>
        <w:spacing w:before="150"/>
      </w:pPr>
      <w:r>
        <w:tab/>
        <w:t>(2)</w:t>
      </w:r>
      <w:r>
        <w:tab/>
        <w:t>On being so notified the Chief Officer must cancel the licence.</w:t>
      </w:r>
    </w:p>
    <w:p>
      <w:pPr>
        <w:pStyle w:val="Heading5"/>
      </w:pPr>
      <w:bookmarkStart w:id="385" w:name="_Toc320111774"/>
      <w:bookmarkStart w:id="386" w:name="_Toc334083326"/>
      <w:r>
        <w:rPr>
          <w:rStyle w:val="CharSectno"/>
        </w:rPr>
        <w:t>38</w:t>
      </w:r>
      <w:r>
        <w:t>.</w:t>
      </w:r>
      <w:r>
        <w:tab/>
        <w:t xml:space="preserve">Lost </w:t>
      </w:r>
      <w:del w:id="387" w:author="Master Repository Process" w:date="2021-08-01T03:53:00Z">
        <w:r>
          <w:delText>licences may be replaced</w:delText>
        </w:r>
      </w:del>
      <w:bookmarkEnd w:id="385"/>
      <w:ins w:id="388" w:author="Master Repository Process" w:date="2021-08-01T03:53:00Z">
        <w:r>
          <w:t>etc. licence, replacement of</w:t>
        </w:r>
      </w:ins>
      <w:bookmarkEnd w:id="386"/>
    </w:p>
    <w:p>
      <w:pPr>
        <w:pStyle w:val="Subsection"/>
        <w:spacing w:before="150"/>
      </w:pPr>
      <w:r>
        <w:tab/>
      </w:r>
      <w:r>
        <w:tab/>
        <w:t>If the Chief Officer is satisfied that a licence document has been destroyed, lost or stolen, the Chief Officer may issue a replacement.</w:t>
      </w:r>
    </w:p>
    <w:p>
      <w:pPr>
        <w:pStyle w:val="Heading4"/>
      </w:pPr>
      <w:bookmarkStart w:id="389" w:name="_Toc191980625"/>
      <w:bookmarkStart w:id="390" w:name="_Toc233685380"/>
      <w:bookmarkStart w:id="391" w:name="_Toc233694136"/>
      <w:bookmarkStart w:id="392" w:name="_Toc265159699"/>
      <w:bookmarkStart w:id="393" w:name="_Toc281482570"/>
      <w:bookmarkStart w:id="394" w:name="_Toc319573384"/>
      <w:bookmarkStart w:id="395" w:name="_Toc319573601"/>
      <w:bookmarkStart w:id="396" w:name="_Toc320025155"/>
      <w:bookmarkStart w:id="397" w:name="_Toc320093112"/>
      <w:bookmarkStart w:id="398" w:name="_Toc320093430"/>
      <w:bookmarkStart w:id="399" w:name="_Toc320093647"/>
      <w:bookmarkStart w:id="400" w:name="_Toc320111775"/>
      <w:bookmarkStart w:id="401" w:name="_Toc329776835"/>
      <w:bookmarkStart w:id="402" w:name="_Toc329778471"/>
      <w:bookmarkStart w:id="403" w:name="_Toc331662001"/>
      <w:bookmarkStart w:id="404" w:name="_Toc331666227"/>
      <w:bookmarkStart w:id="405" w:name="_Toc331668170"/>
      <w:bookmarkStart w:id="406" w:name="_Toc334005710"/>
      <w:bookmarkStart w:id="407" w:name="_Toc334005929"/>
      <w:bookmarkStart w:id="408" w:name="_Toc334009909"/>
      <w:bookmarkStart w:id="409" w:name="_Toc334010216"/>
      <w:bookmarkStart w:id="410" w:name="_Toc334083327"/>
      <w:r>
        <w:t>Subdivision 3 — Suspending and cancelling licences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5"/>
      </w:pPr>
      <w:bookmarkStart w:id="411" w:name="_Toc334083328"/>
      <w:bookmarkStart w:id="412" w:name="_Toc320111776"/>
      <w:r>
        <w:rPr>
          <w:rStyle w:val="CharSectno"/>
        </w:rPr>
        <w:t>39</w:t>
      </w:r>
      <w:r>
        <w:t>.</w:t>
      </w:r>
      <w:r>
        <w:tab/>
        <w:t>Grounds for suspending or cancelling</w:t>
      </w:r>
      <w:bookmarkEnd w:id="411"/>
      <w:bookmarkEnd w:id="412"/>
    </w:p>
    <w:p>
      <w:pPr>
        <w:pStyle w:val="Subsection"/>
        <w:spacing w:before="150"/>
      </w:pPr>
      <w:r>
        <w:tab/>
        <w:t>(1)</w:t>
      </w:r>
      <w:r>
        <w:tab/>
        <w:t>Grounds to suspend a licence exist if —</w:t>
      </w:r>
    </w:p>
    <w:p>
      <w:pPr>
        <w:pStyle w:val="Indenta"/>
        <w:spacing w:before="60"/>
      </w:pPr>
      <w:r>
        <w:tab/>
        <w:t>(a)</w:t>
      </w:r>
      <w:r>
        <w:tab/>
        <w:t>the holder is charged in this State or elsewhere with a dangerous goods offence; or</w:t>
      </w:r>
    </w:p>
    <w:p>
      <w:pPr>
        <w:pStyle w:val="Indenta"/>
        <w:spacing w:before="60"/>
      </w:pPr>
      <w:r>
        <w:tab/>
        <w:t>(b)</w:t>
      </w:r>
      <w:r>
        <w:tab/>
        <w:t>there are reasonable grounds to suspect the holder —</w:t>
      </w:r>
    </w:p>
    <w:p>
      <w:pPr>
        <w:pStyle w:val="Indenti"/>
        <w:spacing w:before="60"/>
      </w:pPr>
      <w:r>
        <w:tab/>
        <w:t>(i)</w:t>
      </w:r>
      <w:r>
        <w:tab/>
        <w:t>has not complied with the licence; or</w:t>
      </w:r>
    </w:p>
    <w:p>
      <w:pPr>
        <w:pStyle w:val="Indenti"/>
        <w:spacing w:before="60"/>
      </w:pPr>
      <w:r>
        <w:tab/>
        <w:t>(ii)</w:t>
      </w:r>
      <w:r>
        <w:tab/>
        <w:t>has not complied with the Act, these regulations or any other regulations made under the Act; or</w:t>
      </w:r>
    </w:p>
    <w:p>
      <w:pPr>
        <w:pStyle w:val="Indenti"/>
        <w:spacing w:before="60"/>
      </w:pPr>
      <w:r>
        <w:tab/>
        <w:t>(iii)</w:t>
      </w:r>
      <w:r>
        <w:tab/>
        <w:t>in purported compliance with the Act, these regulations, or the licence, gave false or misleading information;</w:t>
      </w:r>
    </w:p>
    <w:p>
      <w:pPr>
        <w:pStyle w:val="Indenta"/>
        <w:spacing w:before="60"/>
      </w:pPr>
      <w:r>
        <w:tab/>
      </w:r>
      <w:r>
        <w:tab/>
        <w:t>or</w:t>
      </w:r>
    </w:p>
    <w:p>
      <w:pPr>
        <w:pStyle w:val="Indenta"/>
        <w:spacing w:before="60"/>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413" w:name="_Toc334083329"/>
      <w:bookmarkStart w:id="414" w:name="_Toc320111777"/>
      <w:r>
        <w:rPr>
          <w:rStyle w:val="CharSectno"/>
        </w:rPr>
        <w:t>40</w:t>
      </w:r>
      <w:r>
        <w:t>.</w:t>
      </w:r>
      <w:r>
        <w:tab/>
        <w:t>Procedure for suspending or cancelling</w:t>
      </w:r>
      <w:bookmarkEnd w:id="413"/>
      <w:bookmarkEnd w:id="414"/>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415" w:name="_Toc334083330"/>
      <w:bookmarkStart w:id="416" w:name="_Toc320111778"/>
      <w:r>
        <w:rPr>
          <w:rStyle w:val="CharSectno"/>
        </w:rPr>
        <w:t>41</w:t>
      </w:r>
      <w:r>
        <w:t>.</w:t>
      </w:r>
      <w:r>
        <w:tab/>
        <w:t>Suspension in urgent circumstances</w:t>
      </w:r>
      <w:bookmarkEnd w:id="415"/>
      <w:bookmarkEnd w:id="416"/>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417" w:name="_Toc334083331"/>
      <w:bookmarkStart w:id="418" w:name="_Toc320111779"/>
      <w:r>
        <w:rPr>
          <w:rStyle w:val="CharSectno"/>
        </w:rPr>
        <w:t>42</w:t>
      </w:r>
      <w:r>
        <w:t>.</w:t>
      </w:r>
      <w:r>
        <w:tab/>
      </w:r>
      <w:del w:id="419" w:author="Master Repository Process" w:date="2021-08-01T03:53:00Z">
        <w:r>
          <w:delText>Licences etc.</w:delText>
        </w:r>
      </w:del>
      <w:ins w:id="420" w:author="Master Repository Process" w:date="2021-08-01T03:53:00Z">
        <w:r>
          <w:t>Licence</w:t>
        </w:r>
      </w:ins>
      <w:r>
        <w:t xml:space="preserve"> to be returned on </w:t>
      </w:r>
      <w:del w:id="421" w:author="Master Repository Process" w:date="2021-08-01T03:53:00Z">
        <w:r>
          <w:delText>cancellation</w:delText>
        </w:r>
      </w:del>
      <w:ins w:id="422" w:author="Master Repository Process" w:date="2021-08-01T03:53:00Z">
        <w:r>
          <w:t>suspension</w:t>
        </w:r>
      </w:ins>
      <w:r>
        <w:t xml:space="preserve"> etc.</w:t>
      </w:r>
      <w:bookmarkEnd w:id="417"/>
      <w:bookmarkEnd w:id="418"/>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423" w:name="_Toc334083332"/>
      <w:bookmarkStart w:id="424" w:name="_Toc320111780"/>
      <w:r>
        <w:rPr>
          <w:rStyle w:val="CharSectno"/>
        </w:rPr>
        <w:t>43</w:t>
      </w:r>
      <w:r>
        <w:t>.</w:t>
      </w:r>
      <w:r>
        <w:tab/>
        <w:t>Suspension may be terminated</w:t>
      </w:r>
      <w:bookmarkEnd w:id="423"/>
      <w:bookmarkEnd w:id="424"/>
    </w:p>
    <w:p>
      <w:pPr>
        <w:pStyle w:val="Subsection"/>
      </w:pPr>
      <w:r>
        <w:tab/>
      </w:r>
      <w:r>
        <w:tab/>
        <w:t>The Chief Officer may terminate the suspension of a licence at any time by giving the holder a written notice of the fact.</w:t>
      </w:r>
    </w:p>
    <w:p>
      <w:pPr>
        <w:pStyle w:val="Heading4"/>
      </w:pPr>
      <w:bookmarkStart w:id="425" w:name="_Toc191980631"/>
      <w:bookmarkStart w:id="426" w:name="_Toc233685386"/>
      <w:bookmarkStart w:id="427" w:name="_Toc233694142"/>
      <w:bookmarkStart w:id="428" w:name="_Toc265159705"/>
      <w:bookmarkStart w:id="429" w:name="_Toc281482576"/>
      <w:bookmarkStart w:id="430" w:name="_Toc319573390"/>
      <w:bookmarkStart w:id="431" w:name="_Toc319573607"/>
      <w:bookmarkStart w:id="432" w:name="_Toc320025161"/>
      <w:bookmarkStart w:id="433" w:name="_Toc320093118"/>
      <w:bookmarkStart w:id="434" w:name="_Toc320093436"/>
      <w:bookmarkStart w:id="435" w:name="_Toc320093653"/>
      <w:bookmarkStart w:id="436" w:name="_Toc320111781"/>
      <w:bookmarkStart w:id="437" w:name="_Toc329776841"/>
      <w:bookmarkStart w:id="438" w:name="_Toc329778477"/>
      <w:bookmarkStart w:id="439" w:name="_Toc331662007"/>
      <w:bookmarkStart w:id="440" w:name="_Toc331666233"/>
      <w:bookmarkStart w:id="441" w:name="_Toc331668176"/>
      <w:bookmarkStart w:id="442" w:name="_Toc334005716"/>
      <w:bookmarkStart w:id="443" w:name="_Toc334005935"/>
      <w:bookmarkStart w:id="444" w:name="_Toc334009915"/>
      <w:bookmarkStart w:id="445" w:name="_Toc334010222"/>
      <w:bookmarkStart w:id="446" w:name="_Toc334083333"/>
      <w:r>
        <w:t>Subdivision 4 — Duties of licence holders</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Heading5"/>
        <w:spacing w:before="180"/>
      </w:pPr>
      <w:bookmarkStart w:id="447" w:name="_Toc320111782"/>
      <w:bookmarkStart w:id="448" w:name="_Toc334083334"/>
      <w:r>
        <w:rPr>
          <w:rStyle w:val="CharSectno"/>
        </w:rPr>
        <w:t>44A</w:t>
      </w:r>
      <w:r>
        <w:t>.</w:t>
      </w:r>
      <w:r>
        <w:tab/>
        <w:t>Annual fees</w:t>
      </w:r>
      <w:bookmarkEnd w:id="447"/>
      <w:ins w:id="449" w:author="Master Repository Process" w:date="2021-08-01T03:53:00Z">
        <w:r>
          <w:t xml:space="preserve"> for licence</w:t>
        </w:r>
      </w:ins>
      <w:bookmarkEnd w:id="448"/>
    </w:p>
    <w:p>
      <w:pPr>
        <w:pStyle w:val="Subsection"/>
        <w:spacing w:before="14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3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3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30"/>
      </w:pPr>
      <w:r>
        <w:tab/>
        <w:t>(4)</w:t>
      </w:r>
      <w:r>
        <w:tab/>
        <w:t>If an annual fee is paid in the grace period, the holder must pay, with the fee, a late payment fee equal to 10% of the fee.</w:t>
      </w:r>
    </w:p>
    <w:p>
      <w:pPr>
        <w:pStyle w:val="Footnotesection"/>
        <w:spacing w:before="100"/>
        <w:ind w:left="890" w:hanging="890"/>
      </w:pPr>
      <w:r>
        <w:tab/>
        <w:t>[Regulation 44A inserted in Gazette 16 Mar 2012 p. 1211</w:t>
      </w:r>
      <w:r>
        <w:noBreakHyphen/>
        <w:t>12.]</w:t>
      </w:r>
    </w:p>
    <w:p>
      <w:pPr>
        <w:pStyle w:val="Heading5"/>
        <w:spacing w:before="200"/>
      </w:pPr>
      <w:bookmarkStart w:id="450" w:name="_Toc334083335"/>
      <w:bookmarkStart w:id="451" w:name="_Toc320111783"/>
      <w:r>
        <w:rPr>
          <w:rStyle w:val="CharSectno"/>
        </w:rPr>
        <w:t>44</w:t>
      </w:r>
      <w:r>
        <w:t>.</w:t>
      </w:r>
      <w:r>
        <w:tab/>
        <w:t>Wrong information, duty to correct</w:t>
      </w:r>
      <w:bookmarkEnd w:id="450"/>
      <w:bookmarkEnd w:id="451"/>
    </w:p>
    <w:p>
      <w:pPr>
        <w:pStyle w:val="Subsection"/>
        <w:spacing w:before="14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4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452" w:name="_Toc334083336"/>
      <w:bookmarkStart w:id="453" w:name="_Toc320111784"/>
      <w:r>
        <w:rPr>
          <w:rStyle w:val="CharSectno"/>
        </w:rPr>
        <w:t>45</w:t>
      </w:r>
      <w:r>
        <w:t>.</w:t>
      </w:r>
      <w:r>
        <w:tab/>
        <w:t>Licence holder charged with or convicted of dangerous goods offence to notify Chief Officer</w:t>
      </w:r>
      <w:bookmarkEnd w:id="452"/>
      <w:bookmarkEnd w:id="453"/>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54" w:name="_Toc334083337"/>
      <w:bookmarkStart w:id="455" w:name="_Toc320111785"/>
      <w:r>
        <w:rPr>
          <w:rStyle w:val="CharSectno"/>
        </w:rPr>
        <w:t>46</w:t>
      </w:r>
      <w:r>
        <w:t>.</w:t>
      </w:r>
      <w:r>
        <w:tab/>
        <w:t>Condition of licence, contravening</w:t>
      </w:r>
      <w:bookmarkEnd w:id="454"/>
      <w:bookmarkEnd w:id="455"/>
    </w:p>
    <w:p>
      <w:pPr>
        <w:pStyle w:val="Subsection"/>
      </w:pPr>
      <w:r>
        <w:tab/>
      </w:r>
      <w:r>
        <w:tab/>
        <w:t>A licence holder must not contravene a condition of the licence.</w:t>
      </w:r>
    </w:p>
    <w:p>
      <w:pPr>
        <w:pStyle w:val="Penstart"/>
      </w:pPr>
      <w:r>
        <w:tab/>
        <w:t>Penalty: a level 1 fine.</w:t>
      </w:r>
    </w:p>
    <w:p>
      <w:pPr>
        <w:pStyle w:val="Heading4"/>
      </w:pPr>
      <w:bookmarkStart w:id="456" w:name="_Toc191980635"/>
      <w:bookmarkStart w:id="457" w:name="_Toc233685390"/>
      <w:bookmarkStart w:id="458" w:name="_Toc233694146"/>
      <w:bookmarkStart w:id="459" w:name="_Toc265159709"/>
      <w:bookmarkStart w:id="460" w:name="_Toc281482580"/>
      <w:bookmarkStart w:id="461" w:name="_Toc319573394"/>
      <w:bookmarkStart w:id="462" w:name="_Toc319573611"/>
      <w:bookmarkStart w:id="463" w:name="_Toc320025166"/>
      <w:bookmarkStart w:id="464" w:name="_Toc320093123"/>
      <w:bookmarkStart w:id="465" w:name="_Toc320093441"/>
      <w:bookmarkStart w:id="466" w:name="_Toc320093658"/>
      <w:bookmarkStart w:id="467" w:name="_Toc320111786"/>
      <w:bookmarkStart w:id="468" w:name="_Toc329776846"/>
      <w:bookmarkStart w:id="469" w:name="_Toc329778482"/>
      <w:bookmarkStart w:id="470" w:name="_Toc331662012"/>
      <w:bookmarkStart w:id="471" w:name="_Toc331666238"/>
      <w:bookmarkStart w:id="472" w:name="_Toc331668181"/>
      <w:bookmarkStart w:id="473" w:name="_Toc334005721"/>
      <w:bookmarkStart w:id="474" w:name="_Toc334005940"/>
      <w:bookmarkStart w:id="475" w:name="_Toc334009920"/>
      <w:bookmarkStart w:id="476" w:name="_Toc334010227"/>
      <w:bookmarkStart w:id="477" w:name="_Toc334083338"/>
      <w:r>
        <w:t>Subdivision 5 — Miscellaneous matters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pPr>
      <w:bookmarkStart w:id="478" w:name="_Toc334083339"/>
      <w:bookmarkStart w:id="479" w:name="_Toc320111787"/>
      <w:r>
        <w:rPr>
          <w:rStyle w:val="CharSectno"/>
        </w:rPr>
        <w:t>47</w:t>
      </w:r>
      <w:r>
        <w:t>.</w:t>
      </w:r>
      <w:r>
        <w:tab/>
        <w:t>Register of licences</w:t>
      </w:r>
      <w:bookmarkEnd w:id="478"/>
      <w:bookmarkEnd w:id="479"/>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5"/>
      </w:pPr>
      <w:bookmarkStart w:id="480" w:name="_Toc334083340"/>
      <w:bookmarkStart w:id="481" w:name="_Toc320111788"/>
      <w:bookmarkStart w:id="482" w:name="_Toc191980637"/>
      <w:bookmarkStart w:id="483" w:name="_Toc233685392"/>
      <w:bookmarkStart w:id="484" w:name="_Toc233694148"/>
      <w:bookmarkStart w:id="485" w:name="_Toc265159711"/>
      <w:bookmarkStart w:id="486" w:name="_Toc281482582"/>
      <w:bookmarkStart w:id="487" w:name="_Toc319573396"/>
      <w:bookmarkStart w:id="488" w:name="_Toc319573613"/>
      <w:r>
        <w:rPr>
          <w:rStyle w:val="CharSectno"/>
        </w:rPr>
        <w:t>48A</w:t>
      </w:r>
      <w:r>
        <w:t>.</w:t>
      </w:r>
      <w:r>
        <w:tab/>
        <w:t>Refunds of fees if licence surrendered etc.</w:t>
      </w:r>
      <w:bookmarkEnd w:id="480"/>
      <w:bookmarkEnd w:id="481"/>
    </w:p>
    <w:p>
      <w:pPr>
        <w:pStyle w:val="Subsection"/>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280"/>
      </w:pPr>
      <w:bookmarkStart w:id="489" w:name="_Toc320025169"/>
      <w:bookmarkStart w:id="490" w:name="_Toc320093126"/>
      <w:bookmarkStart w:id="491" w:name="_Toc320093444"/>
      <w:bookmarkStart w:id="492" w:name="_Toc320093661"/>
      <w:bookmarkStart w:id="493" w:name="_Toc320111789"/>
      <w:bookmarkStart w:id="494" w:name="_Toc329776849"/>
      <w:bookmarkStart w:id="495" w:name="_Toc329778485"/>
      <w:bookmarkStart w:id="496" w:name="_Toc331662015"/>
      <w:bookmarkStart w:id="497" w:name="_Toc331666241"/>
      <w:bookmarkStart w:id="498" w:name="_Toc331668184"/>
      <w:bookmarkStart w:id="499" w:name="_Toc334005724"/>
      <w:bookmarkStart w:id="500" w:name="_Toc334005943"/>
      <w:bookmarkStart w:id="501" w:name="_Toc334009923"/>
      <w:bookmarkStart w:id="502" w:name="_Toc334010230"/>
      <w:bookmarkStart w:id="503" w:name="_Toc334083341"/>
      <w:r>
        <w:rPr>
          <w:rStyle w:val="CharDivNo"/>
        </w:rPr>
        <w:t>Division 2</w:t>
      </w:r>
      <w:r>
        <w:t> — </w:t>
      </w:r>
      <w:r>
        <w:rPr>
          <w:rStyle w:val="CharDivText"/>
        </w:rPr>
        <w:t>Risk assessment and control</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Heading4"/>
      </w:pPr>
      <w:bookmarkStart w:id="504" w:name="_Toc191980638"/>
      <w:bookmarkStart w:id="505" w:name="_Toc233685393"/>
      <w:bookmarkStart w:id="506" w:name="_Toc233694149"/>
      <w:bookmarkStart w:id="507" w:name="_Toc265159712"/>
      <w:bookmarkStart w:id="508" w:name="_Toc281482583"/>
      <w:bookmarkStart w:id="509" w:name="_Toc319573397"/>
      <w:bookmarkStart w:id="510" w:name="_Toc319573614"/>
      <w:bookmarkStart w:id="511" w:name="_Toc320025170"/>
      <w:bookmarkStart w:id="512" w:name="_Toc320093127"/>
      <w:bookmarkStart w:id="513" w:name="_Toc320093445"/>
      <w:bookmarkStart w:id="514" w:name="_Toc320093662"/>
      <w:bookmarkStart w:id="515" w:name="_Toc320111790"/>
      <w:bookmarkStart w:id="516" w:name="_Toc329776850"/>
      <w:bookmarkStart w:id="517" w:name="_Toc329778486"/>
      <w:bookmarkStart w:id="518" w:name="_Toc331662016"/>
      <w:bookmarkStart w:id="519" w:name="_Toc331666242"/>
      <w:bookmarkStart w:id="520" w:name="_Toc331668185"/>
      <w:bookmarkStart w:id="521" w:name="_Toc334005725"/>
      <w:bookmarkStart w:id="522" w:name="_Toc334005944"/>
      <w:bookmarkStart w:id="523" w:name="_Toc334009924"/>
      <w:bookmarkStart w:id="524" w:name="_Toc334010231"/>
      <w:bookmarkStart w:id="525" w:name="_Toc334083342"/>
      <w:r>
        <w:t>Subdivision 1 — Risk assessment</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Heading5"/>
      </w:pPr>
      <w:bookmarkStart w:id="526" w:name="_Toc320111791"/>
      <w:bookmarkStart w:id="527" w:name="_Toc334083343"/>
      <w:r>
        <w:rPr>
          <w:rStyle w:val="CharSectno"/>
        </w:rPr>
        <w:t>48</w:t>
      </w:r>
      <w:r>
        <w:t>.</w:t>
      </w:r>
      <w:r>
        <w:tab/>
        <w:t>Risk assessment</w:t>
      </w:r>
      <w:bookmarkEnd w:id="526"/>
      <w:ins w:id="528" w:author="Master Repository Process" w:date="2021-08-01T03:53:00Z">
        <w:r>
          <w:t>, requirements as to</w:t>
        </w:r>
      </w:ins>
      <w:bookmarkEnd w:id="527"/>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529" w:name="_Toc334083344"/>
      <w:bookmarkStart w:id="530" w:name="_Toc320111792"/>
      <w:r>
        <w:rPr>
          <w:rStyle w:val="CharSectno"/>
        </w:rPr>
        <w:t>49</w:t>
      </w:r>
      <w:r>
        <w:t>.</w:t>
      </w:r>
      <w:r>
        <w:tab/>
        <w:t xml:space="preserve">Record of </w:t>
      </w:r>
      <w:ins w:id="531" w:author="Master Repository Process" w:date="2021-08-01T03:53:00Z">
        <w:r>
          <w:t xml:space="preserve">r. 48 </w:t>
        </w:r>
      </w:ins>
      <w:r>
        <w:t>assessment</w:t>
      </w:r>
      <w:bookmarkEnd w:id="529"/>
      <w:bookmarkEnd w:id="53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532" w:name="_Toc320111793"/>
      <w:bookmarkStart w:id="533" w:name="_Toc334083345"/>
      <w:r>
        <w:rPr>
          <w:rStyle w:val="CharSectno"/>
        </w:rPr>
        <w:t>50</w:t>
      </w:r>
      <w:r>
        <w:t>.</w:t>
      </w:r>
      <w:r>
        <w:tab/>
        <w:t>Safety management system</w:t>
      </w:r>
      <w:bookmarkEnd w:id="532"/>
      <w:ins w:id="534" w:author="Master Repository Process" w:date="2021-08-01T03:53:00Z">
        <w:r>
          <w:t>, requirements as to</w:t>
        </w:r>
      </w:ins>
      <w:bookmarkEnd w:id="533"/>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 xml:space="preserve">A safety management system prepared under subregulation (3) or (5) is prescribed to be a safety management document for the purposes of the definition of </w:t>
      </w:r>
      <w:del w:id="535" w:author="Master Repository Process" w:date="2021-08-01T03:53:00Z">
        <w:r>
          <w:delText>“</w:delText>
        </w:r>
      </w:del>
      <w:r>
        <w:rPr>
          <w:b/>
          <w:i/>
        </w:rPr>
        <w:t>safety management document</w:t>
      </w:r>
      <w:del w:id="536" w:author="Master Repository Process" w:date="2021-08-01T03:53:00Z">
        <w:r>
          <w:delText>”</w:delText>
        </w:r>
      </w:del>
      <w:r>
        <w:t xml:space="preserve">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4.</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Footnotesection"/>
      </w:pPr>
      <w:bookmarkStart w:id="537" w:name="_Toc191980642"/>
      <w:bookmarkStart w:id="538" w:name="_Toc233685397"/>
      <w:bookmarkStart w:id="539" w:name="_Toc233694153"/>
      <w:bookmarkStart w:id="540" w:name="_Toc265159716"/>
      <w:bookmarkStart w:id="541" w:name="_Toc281482587"/>
      <w:bookmarkStart w:id="542" w:name="_Toc319573401"/>
      <w:bookmarkStart w:id="543" w:name="_Toc319573618"/>
      <w:r>
        <w:tab/>
        <w:t>[Regulation 50 amended in Gazette 16 Mar 2012 p. 1212.]</w:t>
      </w:r>
    </w:p>
    <w:p>
      <w:pPr>
        <w:pStyle w:val="Heading4"/>
        <w:spacing w:before="280"/>
      </w:pPr>
      <w:bookmarkStart w:id="544" w:name="_Toc320025174"/>
      <w:bookmarkStart w:id="545" w:name="_Toc320093131"/>
      <w:bookmarkStart w:id="546" w:name="_Toc320093449"/>
      <w:bookmarkStart w:id="547" w:name="_Toc320093666"/>
      <w:bookmarkStart w:id="548" w:name="_Toc320111794"/>
      <w:bookmarkStart w:id="549" w:name="_Toc329776854"/>
      <w:bookmarkStart w:id="550" w:name="_Toc329778490"/>
      <w:bookmarkStart w:id="551" w:name="_Toc331662020"/>
      <w:bookmarkStart w:id="552" w:name="_Toc331666246"/>
      <w:bookmarkStart w:id="553" w:name="_Toc331668189"/>
      <w:bookmarkStart w:id="554" w:name="_Toc334005729"/>
      <w:bookmarkStart w:id="555" w:name="_Toc334005948"/>
      <w:bookmarkStart w:id="556" w:name="_Toc334009928"/>
      <w:bookmarkStart w:id="557" w:name="_Toc334010235"/>
      <w:bookmarkStart w:id="558" w:name="_Toc334083346"/>
      <w:r>
        <w:t>Subdivision 2 — Risk control measures in relation to dangerous goods</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Heading5"/>
      </w:pPr>
      <w:bookmarkStart w:id="559" w:name="_Toc320111795"/>
      <w:bookmarkStart w:id="560" w:name="_Toc334083347"/>
      <w:r>
        <w:rPr>
          <w:rStyle w:val="CharSectno"/>
        </w:rPr>
        <w:t>51</w:t>
      </w:r>
      <w:r>
        <w:t>.</w:t>
      </w:r>
      <w:r>
        <w:tab/>
      </w:r>
      <w:del w:id="561" w:author="Master Repository Process" w:date="2021-08-01T03:53:00Z">
        <w:r>
          <w:delText>Spill or leak</w:delText>
        </w:r>
      </w:del>
      <w:ins w:id="562" w:author="Master Repository Process" w:date="2021-08-01T03:53:00Z">
        <w:r>
          <w:t>Spills and leaks,</w:t>
        </w:r>
      </w:ins>
      <w:r>
        <w:t xml:space="preserve"> containment</w:t>
      </w:r>
      <w:bookmarkEnd w:id="559"/>
      <w:ins w:id="563" w:author="Master Repository Process" w:date="2021-08-01T03:53:00Z">
        <w:r>
          <w:t xml:space="preserve"> and clean up of</w:t>
        </w:r>
      </w:ins>
      <w:bookmarkEnd w:id="560"/>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564" w:name="_Toc334083348"/>
      <w:bookmarkStart w:id="565" w:name="_Toc320111796"/>
      <w:r>
        <w:rPr>
          <w:rStyle w:val="CharSectno"/>
        </w:rPr>
        <w:t>52</w:t>
      </w:r>
      <w:r>
        <w:t>.</w:t>
      </w:r>
      <w:r>
        <w:tab/>
        <w:t>Segregation of dangerous goods</w:t>
      </w:r>
      <w:bookmarkEnd w:id="564"/>
      <w:bookmarkEnd w:id="56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566" w:name="_Toc320111797"/>
      <w:bookmarkStart w:id="567" w:name="_Toc334083349"/>
      <w:r>
        <w:rPr>
          <w:rStyle w:val="CharSectno"/>
        </w:rPr>
        <w:t>53</w:t>
      </w:r>
      <w:r>
        <w:t>.</w:t>
      </w:r>
      <w:r>
        <w:tab/>
        <w:t>Stability</w:t>
      </w:r>
      <w:bookmarkEnd w:id="566"/>
      <w:ins w:id="568" w:author="Master Repository Process" w:date="2021-08-01T03:53:00Z">
        <w:r>
          <w:t xml:space="preserve"> of dangerous goods, requirements for</w:t>
        </w:r>
      </w:ins>
      <w:bookmarkEnd w:id="56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569" w:name="_Toc334083350"/>
      <w:bookmarkStart w:id="570" w:name="_Toc320111798"/>
      <w:del w:id="571" w:author="Master Repository Process" w:date="2021-08-01T03:53:00Z">
        <w:r>
          <w:rPr>
            <w:rStyle w:val="CharSectno"/>
          </w:rPr>
          <w:delText>54</w:delText>
        </w:r>
        <w:r>
          <w:delText>.</w:delText>
        </w:r>
        <w:r>
          <w:tab/>
          <w:delText>Protection</w:delText>
        </w:r>
      </w:del>
      <w:ins w:id="572" w:author="Master Repository Process" w:date="2021-08-01T03:53:00Z">
        <w:r>
          <w:rPr>
            <w:rStyle w:val="CharSectno"/>
          </w:rPr>
          <w:t>54</w:t>
        </w:r>
        <w:r>
          <w:t>.</w:t>
        </w:r>
        <w:r>
          <w:tab/>
          <w:t>Dangerous goods to be protected</w:t>
        </w:r>
      </w:ins>
      <w:r>
        <w:t xml:space="preserve"> from impact</w:t>
      </w:r>
      <w:bookmarkEnd w:id="569"/>
      <w:bookmarkEnd w:id="57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573" w:name="_Toc320111799"/>
      <w:bookmarkStart w:id="574" w:name="_Toc334083351"/>
      <w:r>
        <w:rPr>
          <w:rStyle w:val="CharSectno"/>
        </w:rPr>
        <w:t>55</w:t>
      </w:r>
      <w:r>
        <w:t>.</w:t>
      </w:r>
      <w:r>
        <w:tab/>
        <w:t>Transferring dangerous goods</w:t>
      </w:r>
      <w:bookmarkEnd w:id="573"/>
      <w:ins w:id="575" w:author="Master Repository Process" w:date="2021-08-01T03:53:00Z">
        <w:r>
          <w:t>, requirements for</w:t>
        </w:r>
      </w:ins>
      <w:bookmarkEnd w:id="574"/>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576" w:name="_Toc320111800"/>
      <w:bookmarkStart w:id="577" w:name="_Toc334083352"/>
      <w:r>
        <w:rPr>
          <w:rStyle w:val="CharSectno"/>
        </w:rPr>
        <w:t>56</w:t>
      </w:r>
      <w:r>
        <w:t>.</w:t>
      </w:r>
      <w:r>
        <w:tab/>
        <w:t>Ignition sources in hazardous areas</w:t>
      </w:r>
      <w:bookmarkEnd w:id="576"/>
      <w:ins w:id="578" w:author="Master Repository Process" w:date="2021-08-01T03:53:00Z">
        <w:r>
          <w:t>, requirements as to</w:t>
        </w:r>
      </w:ins>
      <w:bookmarkEnd w:id="577"/>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579" w:name="_Toc320111801"/>
      <w:bookmarkStart w:id="580" w:name="_Toc334083353"/>
      <w:r>
        <w:rPr>
          <w:rStyle w:val="CharSectno"/>
        </w:rPr>
        <w:t>57</w:t>
      </w:r>
      <w:r>
        <w:t>.</w:t>
      </w:r>
      <w:r>
        <w:tab/>
      </w:r>
      <w:del w:id="581" w:author="Master Repository Process" w:date="2021-08-01T03:53:00Z">
        <w:r>
          <w:delText>Control of hazardous</w:delText>
        </w:r>
      </w:del>
      <w:ins w:id="582" w:author="Master Repository Process" w:date="2021-08-01T03:53:00Z">
        <w:r>
          <w:t>Hazardous</w:t>
        </w:r>
      </w:ins>
      <w:r>
        <w:t xml:space="preserve"> atmosphere</w:t>
      </w:r>
      <w:bookmarkEnd w:id="579"/>
      <w:ins w:id="583" w:author="Master Repository Process" w:date="2021-08-01T03:53:00Z">
        <w:r>
          <w:t>, requirements as to</w:t>
        </w:r>
      </w:ins>
      <w:bookmarkEnd w:id="580"/>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584" w:name="_Toc320111802"/>
      <w:bookmarkStart w:id="585" w:name="_Toc334083354"/>
      <w:r>
        <w:rPr>
          <w:rStyle w:val="CharSectno"/>
        </w:rPr>
        <w:t>58</w:t>
      </w:r>
      <w:r>
        <w:t>.</w:t>
      </w:r>
      <w:r>
        <w:tab/>
      </w:r>
      <w:del w:id="586" w:author="Master Repository Process" w:date="2021-08-01T03:53:00Z">
        <w:r>
          <w:delText>Design, build, maintenance</w:delText>
        </w:r>
      </w:del>
      <w:ins w:id="587" w:author="Master Repository Process" w:date="2021-08-01T03:53:00Z">
        <w:r>
          <w:t>Storage</w:t>
        </w:r>
      </w:ins>
      <w:r>
        <w:t xml:space="preserve"> and </w:t>
      </w:r>
      <w:del w:id="588" w:author="Master Repository Process" w:date="2021-08-01T03:53:00Z">
        <w:r>
          <w:delText xml:space="preserve">location of storage or </w:delText>
        </w:r>
      </w:del>
      <w:r>
        <w:t>handling systems</w:t>
      </w:r>
      <w:bookmarkEnd w:id="584"/>
      <w:ins w:id="589" w:author="Master Repository Process" w:date="2021-08-01T03:53:00Z">
        <w:r>
          <w:t>, design etc. of</w:t>
        </w:r>
      </w:ins>
      <w:bookmarkEnd w:id="585"/>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590" w:name="_Toc320111803"/>
      <w:bookmarkStart w:id="591" w:name="_Toc334083355"/>
      <w:r>
        <w:rPr>
          <w:rStyle w:val="CharSectno"/>
        </w:rPr>
        <w:t>59</w:t>
      </w:r>
      <w:r>
        <w:t>.</w:t>
      </w:r>
      <w:r>
        <w:tab/>
      </w:r>
      <w:del w:id="592" w:author="Master Repository Process" w:date="2021-08-01T03:53:00Z">
        <w:r>
          <w:delText>Accepting delivery of packaged</w:delText>
        </w:r>
      </w:del>
      <w:ins w:id="593" w:author="Master Repository Process" w:date="2021-08-01T03:53:00Z">
        <w:r>
          <w:t>Packaged</w:t>
        </w:r>
      </w:ins>
      <w:r>
        <w:t xml:space="preserve"> dangerous goods</w:t>
      </w:r>
      <w:bookmarkEnd w:id="590"/>
      <w:ins w:id="594" w:author="Master Repository Process" w:date="2021-08-01T03:53:00Z">
        <w:r>
          <w:t xml:space="preserve"> etc., requirements as to delivery of etc.</w:t>
        </w:r>
      </w:ins>
      <w:bookmarkEnd w:id="591"/>
    </w:p>
    <w:p>
      <w:pPr>
        <w:pStyle w:val="Subsection"/>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keepNext/>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Footnotesection"/>
      </w:pPr>
      <w:r>
        <w:tab/>
        <w:t>[Regulation 59 amended in Gazette 16 Mar 2012 p. 1213.]</w:t>
      </w:r>
    </w:p>
    <w:p>
      <w:pPr>
        <w:pStyle w:val="Heading5"/>
      </w:pPr>
      <w:bookmarkStart w:id="595" w:name="_Toc320111804"/>
      <w:bookmarkStart w:id="596" w:name="_Toc334083356"/>
      <w:r>
        <w:rPr>
          <w:rStyle w:val="CharSectno"/>
        </w:rPr>
        <w:t>60</w:t>
      </w:r>
      <w:r>
        <w:t>.</w:t>
      </w:r>
      <w:r>
        <w:tab/>
        <w:t>Pipework</w:t>
      </w:r>
      <w:bookmarkEnd w:id="595"/>
      <w:ins w:id="597" w:author="Master Repository Process" w:date="2021-08-01T03:53:00Z">
        <w:r>
          <w:t xml:space="preserve"> containing dangerous goods, labelling of</w:t>
        </w:r>
      </w:ins>
      <w:bookmarkEnd w:id="596"/>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598" w:name="_Toc320111805"/>
      <w:bookmarkStart w:id="599" w:name="_Toc334083357"/>
      <w:r>
        <w:rPr>
          <w:rStyle w:val="CharSectno"/>
        </w:rPr>
        <w:t>61</w:t>
      </w:r>
      <w:r>
        <w:t>.</w:t>
      </w:r>
      <w:r>
        <w:tab/>
      </w:r>
      <w:del w:id="600" w:author="Master Repository Process" w:date="2021-08-01T03:53:00Z">
        <w:r>
          <w:delText>Containers for bulk</w:delText>
        </w:r>
      </w:del>
      <w:ins w:id="601" w:author="Master Repository Process" w:date="2021-08-01T03:53:00Z">
        <w:r>
          <w:t>Bulk</w:t>
        </w:r>
      </w:ins>
      <w:r>
        <w:t xml:space="preserve"> dangerous goods</w:t>
      </w:r>
      <w:del w:id="602" w:author="Master Repository Process" w:date="2021-08-01T03:53:00Z">
        <w:r>
          <w:delText>, other than</w:delText>
        </w:r>
      </w:del>
      <w:ins w:id="603" w:author="Master Repository Process" w:date="2021-08-01T03:53:00Z">
        <w:r>
          <w:t xml:space="preserve"> not in</w:t>
        </w:r>
      </w:ins>
      <w:r>
        <w:t xml:space="preserve"> IBCs</w:t>
      </w:r>
      <w:bookmarkEnd w:id="598"/>
      <w:ins w:id="604" w:author="Master Repository Process" w:date="2021-08-01T03:53:00Z">
        <w:r>
          <w:t>, requirements as to</w:t>
        </w:r>
      </w:ins>
      <w:bookmarkEnd w:id="599"/>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605" w:name="_Toc320111806"/>
      <w:bookmarkStart w:id="606" w:name="_Toc334083358"/>
      <w:r>
        <w:rPr>
          <w:rStyle w:val="CharSectno"/>
        </w:rPr>
        <w:t>62</w:t>
      </w:r>
      <w:r>
        <w:t>.</w:t>
      </w:r>
      <w:r>
        <w:tab/>
        <w:t>Underground storage or handling systems for Class</w:t>
      </w:r>
      <w:del w:id="607" w:author="Master Repository Process" w:date="2021-08-01T03:53:00Z">
        <w:r>
          <w:delText xml:space="preserve"> </w:delText>
        </w:r>
      </w:del>
      <w:ins w:id="608" w:author="Master Repository Process" w:date="2021-08-01T03:53:00Z">
        <w:r>
          <w:t> </w:t>
        </w:r>
      </w:ins>
      <w:r>
        <w:t>3 dangerous goods and petroleum products</w:t>
      </w:r>
      <w:bookmarkEnd w:id="605"/>
      <w:ins w:id="609" w:author="Master Repository Process" w:date="2021-08-01T03:53:00Z">
        <w:r>
          <w:t>, requirements for</w:t>
        </w:r>
      </w:ins>
      <w:bookmarkEnd w:id="60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dangerous goods site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w:t>
      </w:r>
      <w:del w:id="610" w:author="Master Repository Process" w:date="2021-08-01T03:53:00Z">
        <w:r>
          <w:delText xml:space="preserve"> </w:delText>
        </w:r>
      </w:del>
      <w:ins w:id="611" w:author="Master Repository Process" w:date="2021-08-01T03:53:00Z">
        <w:r>
          <w:t> </w:t>
        </w:r>
      </w:ins>
      <w:r>
        <w:t>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w:t>
      </w:r>
      <w:del w:id="612" w:author="Master Repository Process" w:date="2021-08-01T03:53:00Z">
        <w:r>
          <w:delText xml:space="preserve"> </w:delText>
        </w:r>
      </w:del>
      <w:ins w:id="613" w:author="Master Repository Process" w:date="2021-08-01T03:53:00Z">
        <w:r>
          <w:t> </w:t>
        </w:r>
      </w:ins>
      <w:r>
        <w:t>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614" w:name="_Toc320111807"/>
      <w:bookmarkStart w:id="615" w:name="_Toc334083359"/>
      <w:r>
        <w:rPr>
          <w:rStyle w:val="CharSectno"/>
        </w:rPr>
        <w:t>63</w:t>
      </w:r>
      <w:r>
        <w:t>.</w:t>
      </w:r>
      <w:r>
        <w:tab/>
      </w:r>
      <w:del w:id="616" w:author="Master Repository Process" w:date="2021-08-01T03:53:00Z">
        <w:r>
          <w:delText>Clearing of decommissioned</w:delText>
        </w:r>
      </w:del>
      <w:ins w:id="617" w:author="Master Repository Process" w:date="2021-08-01T03:53:00Z">
        <w:r>
          <w:t>Decommissioned</w:t>
        </w:r>
      </w:ins>
      <w:r>
        <w:t xml:space="preserve"> storage or handling systems</w:t>
      </w:r>
      <w:bookmarkEnd w:id="614"/>
      <w:ins w:id="618" w:author="Master Repository Process" w:date="2021-08-01T03:53:00Z">
        <w:r>
          <w:t xml:space="preserve"> to be cleaned etc.</w:t>
        </w:r>
      </w:ins>
      <w:bookmarkEnd w:id="615"/>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619" w:name="_Toc320111808"/>
      <w:bookmarkStart w:id="620" w:name="_Toc334083360"/>
      <w:r>
        <w:rPr>
          <w:rStyle w:val="CharSectno"/>
        </w:rPr>
        <w:t>64</w:t>
      </w:r>
      <w:r>
        <w:t>.</w:t>
      </w:r>
      <w:r>
        <w:tab/>
        <w:t>Lighting</w:t>
      </w:r>
      <w:bookmarkEnd w:id="619"/>
      <w:ins w:id="621" w:author="Master Repository Process" w:date="2021-08-01T03:53:00Z">
        <w:r>
          <w:t xml:space="preserve"> requirements</w:t>
        </w:r>
      </w:ins>
      <w:bookmarkEnd w:id="620"/>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622" w:name="_Toc334083361"/>
      <w:bookmarkStart w:id="623" w:name="_Toc320111809"/>
      <w:r>
        <w:rPr>
          <w:rStyle w:val="CharSectno"/>
        </w:rPr>
        <w:t>65</w:t>
      </w:r>
      <w:r>
        <w:t>.</w:t>
      </w:r>
      <w:r>
        <w:tab/>
        <w:t>Entrances and exits to be clear</w:t>
      </w:r>
      <w:bookmarkEnd w:id="622"/>
      <w:bookmarkEnd w:id="623"/>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pPr>
      <w:r>
        <w:tab/>
        <w:t>[Regulation 65 inserted in Gazette 16 Mar 2012 p. 1217.]</w:t>
      </w:r>
    </w:p>
    <w:p>
      <w:pPr>
        <w:pStyle w:val="Heading5"/>
      </w:pPr>
      <w:bookmarkStart w:id="624" w:name="_Toc320111810"/>
      <w:bookmarkStart w:id="625" w:name="_Toc334083362"/>
      <w:r>
        <w:rPr>
          <w:rStyle w:val="CharSectno"/>
        </w:rPr>
        <w:t>66</w:t>
      </w:r>
      <w:r>
        <w:t>.</w:t>
      </w:r>
      <w:r>
        <w:tab/>
        <w:t xml:space="preserve">Security </w:t>
      </w:r>
      <w:del w:id="626" w:author="Master Repository Process" w:date="2021-08-01T03:53:00Z">
        <w:r>
          <w:delText>at a dangerous goods site</w:delText>
        </w:r>
      </w:del>
      <w:bookmarkEnd w:id="624"/>
      <w:ins w:id="627" w:author="Master Repository Process" w:date="2021-08-01T03:53:00Z">
        <w:r>
          <w:t>requirements</w:t>
        </w:r>
      </w:ins>
      <w:bookmarkEnd w:id="625"/>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628" w:name="_Toc320111811"/>
      <w:bookmarkStart w:id="629" w:name="_Toc334083363"/>
      <w:r>
        <w:rPr>
          <w:rStyle w:val="CharSectno"/>
        </w:rPr>
        <w:t>67</w:t>
      </w:r>
      <w:r>
        <w:t>.</w:t>
      </w:r>
      <w:r>
        <w:tab/>
      </w:r>
      <w:del w:id="630" w:author="Master Repository Process" w:date="2021-08-01T03:53:00Z">
        <w:r>
          <w:delText>Control of fire</w:delText>
        </w:r>
      </w:del>
      <w:ins w:id="631" w:author="Master Repository Process" w:date="2021-08-01T03:53:00Z">
        <w:r>
          <w:t>Fire</w:t>
        </w:r>
      </w:ins>
      <w:r>
        <w:t xml:space="preserve"> hazards</w:t>
      </w:r>
      <w:bookmarkEnd w:id="628"/>
      <w:ins w:id="632" w:author="Master Repository Process" w:date="2021-08-01T03:53:00Z">
        <w:r>
          <w:t>, requirements as to</w:t>
        </w:r>
      </w:ins>
      <w:bookmarkEnd w:id="629"/>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633" w:name="_Toc191980660"/>
      <w:bookmarkStart w:id="634" w:name="_Toc233685415"/>
      <w:bookmarkStart w:id="635" w:name="_Toc233694171"/>
      <w:bookmarkStart w:id="636" w:name="_Toc265159734"/>
      <w:bookmarkStart w:id="637" w:name="_Toc281482605"/>
      <w:bookmarkStart w:id="638" w:name="_Toc319573419"/>
      <w:bookmarkStart w:id="639" w:name="_Toc319573636"/>
      <w:bookmarkStart w:id="640" w:name="_Toc320025192"/>
      <w:bookmarkStart w:id="641" w:name="_Toc320093149"/>
      <w:bookmarkStart w:id="642" w:name="_Toc320093467"/>
      <w:bookmarkStart w:id="643" w:name="_Toc320093684"/>
      <w:bookmarkStart w:id="644" w:name="_Toc320111812"/>
      <w:bookmarkStart w:id="645" w:name="_Toc329776872"/>
      <w:bookmarkStart w:id="646" w:name="_Toc329778508"/>
      <w:bookmarkStart w:id="647" w:name="_Toc331662038"/>
      <w:bookmarkStart w:id="648" w:name="_Toc331666264"/>
      <w:bookmarkStart w:id="649" w:name="_Toc331668207"/>
      <w:bookmarkStart w:id="650" w:name="_Toc334005747"/>
      <w:bookmarkStart w:id="651" w:name="_Toc334005966"/>
      <w:bookmarkStart w:id="652" w:name="_Toc334009946"/>
      <w:bookmarkStart w:id="653" w:name="_Toc334010253"/>
      <w:bookmarkStart w:id="654" w:name="_Toc334083364"/>
      <w:r>
        <w:t>Subdivision 3 — Placards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Heading5"/>
      </w:pPr>
      <w:bookmarkStart w:id="655" w:name="_Toc320111813"/>
      <w:bookmarkStart w:id="656" w:name="_Toc334083365"/>
      <w:r>
        <w:rPr>
          <w:rStyle w:val="CharSectno"/>
        </w:rPr>
        <w:t>68</w:t>
      </w:r>
      <w:r>
        <w:t>.</w:t>
      </w:r>
      <w:r>
        <w:tab/>
      </w:r>
      <w:del w:id="657" w:author="Master Repository Process" w:date="2021-08-01T03:53:00Z">
        <w:r>
          <w:delText>Outer warning</w:delText>
        </w:r>
      </w:del>
      <w:ins w:id="658" w:author="Master Repository Process" w:date="2021-08-01T03:53:00Z">
        <w:r>
          <w:t>HAZCHEM</w:t>
        </w:r>
      </w:ins>
      <w:r>
        <w:t xml:space="preserve"> placards</w:t>
      </w:r>
      <w:bookmarkEnd w:id="655"/>
      <w:ins w:id="659" w:author="Master Repository Process" w:date="2021-08-01T03:53:00Z">
        <w:r>
          <w:t>, when and where required</w:t>
        </w:r>
      </w:ins>
      <w:bookmarkEnd w:id="656"/>
    </w:p>
    <w:p>
      <w:pPr>
        <w:pStyle w:val="Subsection"/>
      </w:pPr>
      <w:r>
        <w:tab/>
        <w:t>(1)</w:t>
      </w:r>
      <w:r>
        <w:tab/>
        <w:t xml:space="preserve">This regulation does not apply to a dangerous goods site if — </w:t>
      </w:r>
    </w:p>
    <w:p>
      <w:pPr>
        <w:pStyle w:val="Indenta"/>
      </w:pPr>
      <w:r>
        <w:tab/>
        <w:t>(a)</w:t>
      </w:r>
      <w:r>
        <w:tab/>
        <w:t>it is a petrol station; and</w:t>
      </w:r>
    </w:p>
    <w:p>
      <w:pPr>
        <w:pStyle w:val="Indenta"/>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any alternative place approved in writing by FESA or a DGO.</w:t>
      </w:r>
    </w:p>
    <w:p>
      <w:pPr>
        <w:pStyle w:val="Penstart"/>
      </w:pPr>
      <w:r>
        <w:tab/>
        <w:t>Penalty: a level 2 fine.</w:t>
      </w:r>
    </w:p>
    <w:p>
      <w:pPr>
        <w:pStyle w:val="Footnotesection"/>
      </w:pPr>
      <w:r>
        <w:tab/>
        <w:t>[Regulation 68 inserted in Gazette 16 Mar 2012 p. 1217</w:t>
      </w:r>
      <w:r>
        <w:noBreakHyphen/>
        <w:t>18.]</w:t>
      </w:r>
    </w:p>
    <w:p>
      <w:pPr>
        <w:pStyle w:val="Heading5"/>
      </w:pPr>
      <w:bookmarkStart w:id="660" w:name="_Toc320111814"/>
      <w:bookmarkStart w:id="661" w:name="_Toc334083366"/>
      <w:r>
        <w:rPr>
          <w:rStyle w:val="CharSectno"/>
        </w:rPr>
        <w:t>69</w:t>
      </w:r>
      <w:r>
        <w:t>.</w:t>
      </w:r>
      <w:r>
        <w:tab/>
      </w:r>
      <w:del w:id="662" w:author="Master Repository Process" w:date="2021-08-01T03:53:00Z">
        <w:r>
          <w:delText>Signs at sites where dangerous</w:delText>
        </w:r>
      </w:del>
      <w:ins w:id="663" w:author="Master Repository Process" w:date="2021-08-01T03:53:00Z">
        <w:r>
          <w:t>Dangerous</w:t>
        </w:r>
      </w:ins>
      <w:r>
        <w:t xml:space="preserve"> goods </w:t>
      </w:r>
      <w:del w:id="664" w:author="Master Repository Process" w:date="2021-08-01T03:53:00Z">
        <w:r>
          <w:delText xml:space="preserve">are </w:delText>
        </w:r>
      </w:del>
      <w:r>
        <w:t>stored in bulk</w:t>
      </w:r>
      <w:bookmarkEnd w:id="660"/>
      <w:ins w:id="665" w:author="Master Repository Process" w:date="2021-08-01T03:53:00Z">
        <w:r>
          <w:t>, signs at sites of</w:t>
        </w:r>
      </w:ins>
      <w:bookmarkEnd w:id="661"/>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FESA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w:t>
      </w:r>
    </w:p>
    <w:p>
      <w:pPr>
        <w:pStyle w:val="Heading5"/>
      </w:pPr>
      <w:bookmarkStart w:id="666" w:name="_Toc320111815"/>
      <w:bookmarkStart w:id="667" w:name="_Toc334083367"/>
      <w:r>
        <w:rPr>
          <w:rStyle w:val="CharSectno"/>
        </w:rPr>
        <w:t>70</w:t>
      </w:r>
      <w:r>
        <w:t>.</w:t>
      </w:r>
      <w:r>
        <w:tab/>
      </w:r>
      <w:del w:id="668" w:author="Master Repository Process" w:date="2021-08-01T03:53:00Z">
        <w:r>
          <w:delText>Signs at sites where packaged dangerous</w:delText>
        </w:r>
      </w:del>
      <w:ins w:id="669" w:author="Master Repository Process" w:date="2021-08-01T03:53:00Z">
        <w:r>
          <w:t>Dangerous</w:t>
        </w:r>
      </w:ins>
      <w:r>
        <w:t xml:space="preserve"> goods </w:t>
      </w:r>
      <w:del w:id="670" w:author="Master Repository Process" w:date="2021-08-01T03:53:00Z">
        <w:r>
          <w:delText xml:space="preserve">and dangerous goods in IBCs are </w:delText>
        </w:r>
      </w:del>
      <w:r>
        <w:t>stored</w:t>
      </w:r>
      <w:bookmarkEnd w:id="666"/>
      <w:ins w:id="671" w:author="Master Repository Process" w:date="2021-08-01T03:53:00Z">
        <w:r>
          <w:t xml:space="preserve"> in packages or IBCs, signs at sites of</w:t>
        </w:r>
      </w:ins>
      <w:bookmarkEnd w:id="667"/>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FESA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w:t>
      </w:r>
    </w:p>
    <w:p>
      <w:pPr>
        <w:pStyle w:val="Heading5"/>
      </w:pPr>
      <w:bookmarkStart w:id="672" w:name="_Toc334083368"/>
      <w:bookmarkStart w:id="673" w:name="_Toc320111816"/>
      <w:r>
        <w:rPr>
          <w:rStyle w:val="CharSectno"/>
        </w:rPr>
        <w:t>71</w:t>
      </w:r>
      <w:r>
        <w:t>.</w:t>
      </w:r>
      <w:r>
        <w:tab/>
        <w:t>Signs to be properly displayed at sites</w:t>
      </w:r>
      <w:bookmarkEnd w:id="672"/>
      <w:bookmarkEnd w:id="673"/>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674" w:name="_Toc320111817"/>
      <w:bookmarkStart w:id="675" w:name="_Toc334083369"/>
      <w:r>
        <w:rPr>
          <w:rStyle w:val="CharSectno"/>
        </w:rPr>
        <w:t>72</w:t>
      </w:r>
      <w:r>
        <w:t>.</w:t>
      </w:r>
      <w:r>
        <w:tab/>
      </w:r>
      <w:del w:id="676" w:author="Master Repository Process" w:date="2021-08-01T03:53:00Z">
        <w:r>
          <w:delText>Revision</w:delText>
        </w:r>
      </w:del>
      <w:bookmarkEnd w:id="674"/>
      <w:ins w:id="677" w:author="Master Repository Process" w:date="2021-08-01T03:53:00Z">
        <w:r>
          <w:t>Placards, revision of</w:t>
        </w:r>
      </w:ins>
      <w:bookmarkEnd w:id="675"/>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678" w:name="_Toc191980666"/>
      <w:bookmarkStart w:id="679" w:name="_Toc233685421"/>
      <w:bookmarkStart w:id="680" w:name="_Toc233694177"/>
      <w:bookmarkStart w:id="681" w:name="_Toc265159740"/>
      <w:bookmarkStart w:id="682" w:name="_Toc281482611"/>
      <w:bookmarkStart w:id="683" w:name="_Toc319573425"/>
      <w:bookmarkStart w:id="684" w:name="_Toc319573642"/>
      <w:bookmarkStart w:id="685" w:name="_Toc320025198"/>
      <w:bookmarkStart w:id="686" w:name="_Toc320093155"/>
      <w:bookmarkStart w:id="687" w:name="_Toc320093473"/>
      <w:bookmarkStart w:id="688" w:name="_Toc320093690"/>
      <w:bookmarkStart w:id="689" w:name="_Toc320111818"/>
      <w:bookmarkStart w:id="690" w:name="_Toc329776878"/>
      <w:bookmarkStart w:id="691" w:name="_Toc329778514"/>
      <w:bookmarkStart w:id="692" w:name="_Toc331662044"/>
      <w:bookmarkStart w:id="693" w:name="_Toc331666270"/>
      <w:bookmarkStart w:id="694" w:name="_Toc331668213"/>
      <w:bookmarkStart w:id="695" w:name="_Toc334005753"/>
      <w:bookmarkStart w:id="696" w:name="_Toc334005972"/>
      <w:bookmarkStart w:id="697" w:name="_Toc334009952"/>
      <w:bookmarkStart w:id="698" w:name="_Toc334010259"/>
      <w:bookmarkStart w:id="699" w:name="_Toc334083370"/>
      <w:r>
        <w:t>Subdivision 4 — Emergency management and planning</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pPr>
        <w:pStyle w:val="Heading5"/>
      </w:pPr>
      <w:bookmarkStart w:id="700" w:name="_Toc320111819"/>
      <w:bookmarkStart w:id="701" w:name="_Toc334083371"/>
      <w:r>
        <w:rPr>
          <w:rStyle w:val="CharSectno"/>
        </w:rPr>
        <w:t>73</w:t>
      </w:r>
      <w:r>
        <w:t>.</w:t>
      </w:r>
      <w:r>
        <w:tab/>
        <w:t>Fire protection</w:t>
      </w:r>
      <w:bookmarkEnd w:id="700"/>
      <w:ins w:id="702" w:author="Master Repository Process" w:date="2021-08-01T03:53:00Z">
        <w:r>
          <w:t xml:space="preserve"> system, requirements for</w:t>
        </w:r>
      </w:ins>
      <w:bookmarkEnd w:id="701"/>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extinguish any fire that might be reasonably foreseeable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keepNext/>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Footnotesection"/>
      </w:pPr>
      <w:r>
        <w:tab/>
        <w:t>[Regulation 73 amended in Gazette 16 Mar 2012 p. 1222.]</w:t>
      </w:r>
    </w:p>
    <w:p>
      <w:pPr>
        <w:pStyle w:val="Heading5"/>
      </w:pPr>
      <w:bookmarkStart w:id="703" w:name="_Toc320111820"/>
      <w:bookmarkStart w:id="704" w:name="_Toc334083372"/>
      <w:r>
        <w:rPr>
          <w:rStyle w:val="CharSectno"/>
        </w:rPr>
        <w:t>74</w:t>
      </w:r>
      <w:r>
        <w:t>.</w:t>
      </w:r>
      <w:r>
        <w:tab/>
        <w:t>Other risk control equipment</w:t>
      </w:r>
      <w:bookmarkEnd w:id="703"/>
      <w:ins w:id="705" w:author="Master Repository Process" w:date="2021-08-01T03:53:00Z">
        <w:r>
          <w:t>, requirements for</w:t>
        </w:r>
      </w:ins>
      <w:bookmarkEnd w:id="704"/>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protection system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w:t>
      </w:r>
    </w:p>
    <w:p>
      <w:pPr>
        <w:pStyle w:val="Heading5"/>
      </w:pPr>
      <w:bookmarkStart w:id="706" w:name="_Toc320111821"/>
      <w:bookmarkStart w:id="707" w:name="_Toc334083373"/>
      <w:r>
        <w:rPr>
          <w:rStyle w:val="CharSectno"/>
        </w:rPr>
        <w:t>75</w:t>
      </w:r>
      <w:r>
        <w:t>.</w:t>
      </w:r>
      <w:r>
        <w:tab/>
        <w:t>Emergency plan</w:t>
      </w:r>
      <w:bookmarkEnd w:id="706"/>
      <w:ins w:id="708" w:author="Master Repository Process" w:date="2021-08-01T03:53:00Z">
        <w:r>
          <w:t>, requirements for</w:t>
        </w:r>
      </w:ins>
      <w:bookmarkEnd w:id="707"/>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spacing w:before="180"/>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spacing w:before="180"/>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spacing w:before="180"/>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Subsection"/>
        <w:spacing w:before="180"/>
      </w:pPr>
      <w:r>
        <w:tab/>
        <w:t>(9)</w:t>
      </w:r>
      <w:r>
        <w:tab/>
        <w:t>Subregulation (8) does not apply to the operator of a dangerous goods site that is —</w:t>
      </w:r>
    </w:p>
    <w:p>
      <w:pPr>
        <w:pStyle w:val="Indenta"/>
      </w:pPr>
      <w:r>
        <w:tab/>
        <w:t>(a)</w:t>
      </w:r>
      <w:r>
        <w:tab/>
        <w:t>a petrol station; or</w:t>
      </w:r>
    </w:p>
    <w:p>
      <w:pPr>
        <w:pStyle w:val="Indenta"/>
        <w:keepNext/>
      </w:pPr>
      <w:r>
        <w:tab/>
        <w:t>(b)</w:t>
      </w:r>
      <w:r>
        <w:tab/>
        <w:t xml:space="preserve">a mine as defined in the </w:t>
      </w:r>
      <w:r>
        <w:rPr>
          <w:i/>
        </w:rPr>
        <w:t>Mines Safety and Inspection Act 1994</w:t>
      </w:r>
      <w:r>
        <w:t xml:space="preserve"> section 4(1),</w:t>
      </w:r>
    </w:p>
    <w:p>
      <w:pPr>
        <w:pStyle w:val="Subsection"/>
      </w:pPr>
      <w:r>
        <w:tab/>
      </w:r>
      <w:r>
        <w:tab/>
        <w:t>unless the Chief Officer, in writing, notifies the operator that it does.</w:t>
      </w:r>
    </w:p>
    <w:p>
      <w:pPr>
        <w:pStyle w:val="Footnotesection"/>
      </w:pPr>
      <w:r>
        <w:tab/>
        <w:t>[Regulation 75 amended in Gazette 16 Mar 2012 p. 1222.]</w:t>
      </w:r>
    </w:p>
    <w:p>
      <w:pPr>
        <w:pStyle w:val="Heading5"/>
      </w:pPr>
      <w:bookmarkStart w:id="709" w:name="_Toc320111822"/>
      <w:bookmarkStart w:id="710" w:name="_Toc334083374"/>
      <w:r>
        <w:rPr>
          <w:rStyle w:val="CharSectno"/>
        </w:rPr>
        <w:t>76</w:t>
      </w:r>
      <w:r>
        <w:t>.</w:t>
      </w:r>
      <w:r>
        <w:tab/>
      </w:r>
      <w:del w:id="711" w:author="Master Repository Process" w:date="2021-08-01T03:53:00Z">
        <w:r>
          <w:delText>Measures to contain dangerous</w:delText>
        </w:r>
      </w:del>
      <w:ins w:id="712" w:author="Master Repository Process" w:date="2021-08-01T03:53:00Z">
        <w:r>
          <w:t>Dangerous</w:t>
        </w:r>
      </w:ins>
      <w:r>
        <w:t xml:space="preserve"> goods incidents</w:t>
      </w:r>
      <w:bookmarkEnd w:id="709"/>
      <w:ins w:id="713" w:author="Master Repository Process" w:date="2021-08-01T03:53:00Z">
        <w:r>
          <w:t>, containment of</w:t>
        </w:r>
      </w:ins>
      <w:bookmarkEnd w:id="710"/>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714" w:name="_Toc191980671"/>
      <w:bookmarkStart w:id="715" w:name="_Toc233685426"/>
      <w:bookmarkStart w:id="716" w:name="_Toc233694182"/>
      <w:bookmarkStart w:id="717" w:name="_Toc265159745"/>
      <w:bookmarkStart w:id="718" w:name="_Toc281482616"/>
      <w:bookmarkStart w:id="719" w:name="_Toc319573430"/>
      <w:bookmarkStart w:id="720" w:name="_Toc319573647"/>
      <w:bookmarkStart w:id="721" w:name="_Toc320025203"/>
      <w:bookmarkStart w:id="722" w:name="_Toc320093160"/>
      <w:bookmarkStart w:id="723" w:name="_Toc320093478"/>
      <w:bookmarkStart w:id="724" w:name="_Toc320093695"/>
      <w:bookmarkStart w:id="725" w:name="_Toc320111823"/>
      <w:bookmarkStart w:id="726" w:name="_Toc329776883"/>
      <w:bookmarkStart w:id="727" w:name="_Toc329778519"/>
      <w:bookmarkStart w:id="728" w:name="_Toc331662049"/>
      <w:bookmarkStart w:id="729" w:name="_Toc331666275"/>
      <w:bookmarkStart w:id="730" w:name="_Toc331668218"/>
      <w:bookmarkStart w:id="731" w:name="_Toc334005758"/>
      <w:bookmarkStart w:id="732" w:name="_Toc334005977"/>
      <w:bookmarkStart w:id="733" w:name="_Toc334009957"/>
      <w:bookmarkStart w:id="734" w:name="_Toc334010264"/>
      <w:bookmarkStart w:id="735" w:name="_Toc334083375"/>
      <w:r>
        <w:t>Subdivision 5 — Records</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Heading5"/>
      </w:pPr>
      <w:bookmarkStart w:id="736" w:name="_Toc320111824"/>
      <w:bookmarkStart w:id="737" w:name="_Toc334083376"/>
      <w:r>
        <w:rPr>
          <w:rStyle w:val="CharSectno"/>
        </w:rPr>
        <w:t>77</w:t>
      </w:r>
      <w:r>
        <w:t>.</w:t>
      </w:r>
      <w:r>
        <w:tab/>
        <w:t>Register of dangerous goods</w:t>
      </w:r>
      <w:bookmarkEnd w:id="736"/>
      <w:ins w:id="738" w:author="Master Repository Process" w:date="2021-08-01T03:53:00Z">
        <w:r>
          <w:t>, operator of site to keep etc.</w:t>
        </w:r>
      </w:ins>
      <w:bookmarkEnd w:id="737"/>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739" w:name="_Toc334083377"/>
      <w:bookmarkStart w:id="740" w:name="_Toc320111825"/>
      <w:r>
        <w:rPr>
          <w:rStyle w:val="CharSectno"/>
        </w:rPr>
        <w:t>78</w:t>
      </w:r>
      <w:r>
        <w:t>.</w:t>
      </w:r>
      <w:r>
        <w:tab/>
        <w:t>Manifest and dangerous goods site plan</w:t>
      </w:r>
      <w:ins w:id="741" w:author="Master Repository Process" w:date="2021-08-01T03:53:00Z">
        <w:r>
          <w:t>, requirements as</w:t>
        </w:r>
      </w:ins>
      <w:r>
        <w:t xml:space="preserve"> to</w:t>
      </w:r>
      <w:bookmarkEnd w:id="739"/>
      <w:del w:id="742" w:author="Master Repository Process" w:date="2021-08-01T03:53:00Z">
        <w:r>
          <w:delText xml:space="preserve"> be maintained</w:delText>
        </w:r>
      </w:del>
      <w:bookmarkEnd w:id="740"/>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743" w:name="_Toc320111826"/>
      <w:bookmarkStart w:id="744" w:name="_Toc334083378"/>
      <w:r>
        <w:rPr>
          <w:rStyle w:val="CharSectno"/>
        </w:rPr>
        <w:t>79</w:t>
      </w:r>
      <w:r>
        <w:t>.</w:t>
      </w:r>
      <w:r>
        <w:tab/>
      </w:r>
      <w:del w:id="745" w:author="Master Repository Process" w:date="2021-08-01T03:53:00Z">
        <w:r>
          <w:delText xml:space="preserve">Currency and accessibility of </w:delText>
        </w:r>
      </w:del>
      <w:r>
        <w:t>MSDS</w:t>
      </w:r>
      <w:bookmarkEnd w:id="743"/>
      <w:ins w:id="746" w:author="Master Repository Process" w:date="2021-08-01T03:53:00Z">
        <w:r>
          <w:t xml:space="preserve"> etc. for dangerous goods, requirements as to</w:t>
        </w:r>
      </w:ins>
      <w:bookmarkEnd w:id="744"/>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747" w:name="_Toc191980675"/>
      <w:bookmarkStart w:id="748" w:name="_Toc233685430"/>
      <w:bookmarkStart w:id="749" w:name="_Toc233694186"/>
      <w:bookmarkStart w:id="750" w:name="_Toc265159749"/>
      <w:bookmarkStart w:id="751" w:name="_Toc281482620"/>
      <w:bookmarkStart w:id="752" w:name="_Toc319573434"/>
      <w:bookmarkStart w:id="753" w:name="_Toc319573651"/>
      <w:bookmarkStart w:id="754" w:name="_Toc320025207"/>
      <w:bookmarkStart w:id="755" w:name="_Toc320093164"/>
      <w:bookmarkStart w:id="756" w:name="_Toc320093482"/>
      <w:bookmarkStart w:id="757" w:name="_Toc320093699"/>
      <w:bookmarkStart w:id="758" w:name="_Toc320111827"/>
      <w:bookmarkStart w:id="759" w:name="_Toc329776887"/>
      <w:bookmarkStart w:id="760" w:name="_Toc329778523"/>
      <w:bookmarkStart w:id="761" w:name="_Toc331662053"/>
      <w:bookmarkStart w:id="762" w:name="_Toc331666279"/>
      <w:bookmarkStart w:id="763" w:name="_Toc331668222"/>
      <w:bookmarkStart w:id="764" w:name="_Toc334005762"/>
      <w:bookmarkStart w:id="765" w:name="_Toc334005981"/>
      <w:bookmarkStart w:id="766" w:name="_Toc334009961"/>
      <w:bookmarkStart w:id="767" w:name="_Toc334010268"/>
      <w:bookmarkStart w:id="768" w:name="_Toc334083379"/>
      <w:r>
        <w:t>Subdivision 6 — Duties relating to persons at a dangerous goods site</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Heading5"/>
        <w:spacing w:before="180"/>
      </w:pPr>
      <w:bookmarkStart w:id="769" w:name="_Toc320111828"/>
      <w:bookmarkStart w:id="770" w:name="_Toc334083380"/>
      <w:r>
        <w:rPr>
          <w:rStyle w:val="CharSectno"/>
        </w:rPr>
        <w:t>80</w:t>
      </w:r>
      <w:r>
        <w:t>.</w:t>
      </w:r>
      <w:r>
        <w:tab/>
        <w:t>Persons under 15 </w:t>
      </w:r>
      <w:del w:id="771" w:author="Master Repository Process" w:date="2021-08-01T03:53:00Z">
        <w:r>
          <w:delText>years of age</w:delText>
        </w:r>
      </w:del>
      <w:bookmarkEnd w:id="769"/>
      <w:ins w:id="772" w:author="Master Repository Process" w:date="2021-08-01T03:53:00Z">
        <w:r>
          <w:t>on sites</w:t>
        </w:r>
      </w:ins>
      <w:bookmarkEnd w:id="770"/>
    </w:p>
    <w:p>
      <w:pPr>
        <w:pStyle w:val="Subsection"/>
        <w:spacing w:before="140"/>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spacing w:before="200"/>
      </w:pPr>
      <w:bookmarkStart w:id="773" w:name="_Toc320111829"/>
      <w:bookmarkStart w:id="774" w:name="_Toc334083381"/>
      <w:r>
        <w:rPr>
          <w:rStyle w:val="CharSectno"/>
        </w:rPr>
        <w:t>81</w:t>
      </w:r>
      <w:r>
        <w:t>.</w:t>
      </w:r>
      <w:r>
        <w:tab/>
      </w:r>
      <w:del w:id="775" w:author="Master Repository Process" w:date="2021-08-01T03:53:00Z">
        <w:r>
          <w:delText>Induction, information, training and</w:delText>
        </w:r>
      </w:del>
      <w:ins w:id="776" w:author="Master Repository Process" w:date="2021-08-01T03:53:00Z">
        <w:r>
          <w:t>Training,</w:t>
        </w:r>
      </w:ins>
      <w:r>
        <w:t xml:space="preserve"> supervision</w:t>
      </w:r>
      <w:bookmarkEnd w:id="773"/>
      <w:ins w:id="777" w:author="Master Repository Process" w:date="2021-08-01T03:53:00Z">
        <w:r>
          <w:t xml:space="preserve"> etc. of people involved with dangerous goods</w:t>
        </w:r>
      </w:ins>
      <w:bookmarkEnd w:id="774"/>
    </w:p>
    <w:p>
      <w:pPr>
        <w:pStyle w:val="Subsection"/>
        <w:spacing w:before="140"/>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778" w:name="_Toc320111830"/>
      <w:bookmarkStart w:id="779" w:name="_Toc334083382"/>
      <w:r>
        <w:rPr>
          <w:rStyle w:val="CharSectno"/>
        </w:rPr>
        <w:t>82</w:t>
      </w:r>
      <w:r>
        <w:t>.</w:t>
      </w:r>
      <w:r>
        <w:tab/>
        <w:t xml:space="preserve">Copies of risk assessment and emergency plan to be </w:t>
      </w:r>
      <w:del w:id="780" w:author="Master Repository Process" w:date="2021-08-01T03:53:00Z">
        <w:r>
          <w:delText xml:space="preserve">made </w:delText>
        </w:r>
      </w:del>
      <w:r>
        <w:t>available</w:t>
      </w:r>
      <w:bookmarkEnd w:id="778"/>
      <w:ins w:id="781" w:author="Master Repository Process" w:date="2021-08-01T03:53:00Z">
        <w:r>
          <w:t xml:space="preserve"> to employees</w:t>
        </w:r>
      </w:ins>
      <w:bookmarkEnd w:id="779"/>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782" w:name="_Toc320111831"/>
      <w:bookmarkStart w:id="783" w:name="_Toc334083383"/>
      <w:r>
        <w:rPr>
          <w:rStyle w:val="CharSectno"/>
        </w:rPr>
        <w:t>83</w:t>
      </w:r>
      <w:r>
        <w:t>.</w:t>
      </w:r>
      <w:r>
        <w:tab/>
        <w:t>Consultation</w:t>
      </w:r>
      <w:bookmarkEnd w:id="782"/>
      <w:ins w:id="784" w:author="Master Repository Process" w:date="2021-08-01T03:53:00Z">
        <w:r>
          <w:t xml:space="preserve"> with employees about risk assessment etc.</w:t>
        </w:r>
      </w:ins>
      <w:bookmarkEnd w:id="783"/>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785" w:name="_Toc320111832"/>
      <w:bookmarkStart w:id="786" w:name="_Toc334083384"/>
      <w:r>
        <w:rPr>
          <w:rStyle w:val="CharSectno"/>
        </w:rPr>
        <w:t>84</w:t>
      </w:r>
      <w:r>
        <w:t>.</w:t>
      </w:r>
      <w:r>
        <w:tab/>
        <w:t>Visitors</w:t>
      </w:r>
      <w:bookmarkEnd w:id="785"/>
      <w:ins w:id="787" w:author="Master Repository Process" w:date="2021-08-01T03:53:00Z">
        <w:r>
          <w:t>, supervision of etc.</w:t>
        </w:r>
      </w:ins>
      <w:bookmarkEnd w:id="786"/>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788" w:name="_Toc320111833"/>
      <w:bookmarkStart w:id="789" w:name="_Toc334083385"/>
      <w:r>
        <w:rPr>
          <w:rStyle w:val="CharSectno"/>
        </w:rPr>
        <w:t>85</w:t>
      </w:r>
      <w:r>
        <w:t>.</w:t>
      </w:r>
      <w:r>
        <w:tab/>
        <w:t xml:space="preserve">General duties of </w:t>
      </w:r>
      <w:del w:id="790" w:author="Master Repository Process" w:date="2021-08-01T03:53:00Z">
        <w:r>
          <w:delText>persons</w:delText>
        </w:r>
      </w:del>
      <w:ins w:id="791" w:author="Master Repository Process" w:date="2021-08-01T03:53:00Z">
        <w:r>
          <w:t>people</w:t>
        </w:r>
      </w:ins>
      <w:r>
        <w:t xml:space="preserve"> other than </w:t>
      </w:r>
      <w:del w:id="792" w:author="Master Repository Process" w:date="2021-08-01T03:53:00Z">
        <w:r>
          <w:delText xml:space="preserve">the </w:delText>
        </w:r>
      </w:del>
      <w:r>
        <w:t>operator</w:t>
      </w:r>
      <w:bookmarkEnd w:id="788"/>
      <w:ins w:id="793" w:author="Master Repository Process" w:date="2021-08-01T03:53:00Z">
        <w:r>
          <w:t xml:space="preserve"> of site</w:t>
        </w:r>
      </w:ins>
      <w:bookmarkEnd w:id="789"/>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794" w:name="_Toc320111834"/>
      <w:bookmarkStart w:id="795" w:name="_Toc334083386"/>
      <w:r>
        <w:rPr>
          <w:rStyle w:val="CharSectno"/>
        </w:rPr>
        <w:t>86</w:t>
      </w:r>
      <w:r>
        <w:t>.</w:t>
      </w:r>
      <w:r>
        <w:tab/>
      </w:r>
      <w:del w:id="796" w:author="Master Repository Process" w:date="2021-08-01T03:53:00Z">
        <w:r>
          <w:delText>Damage to</w:delText>
        </w:r>
      </w:del>
      <w:ins w:id="797" w:author="Master Repository Process" w:date="2021-08-01T03:53:00Z">
        <w:r>
          <w:t>Damaging etc.</w:t>
        </w:r>
      </w:ins>
      <w:r>
        <w:t xml:space="preserve"> storage or handling system</w:t>
      </w:r>
      <w:bookmarkEnd w:id="794"/>
      <w:ins w:id="798" w:author="Master Repository Process" w:date="2021-08-01T03:53:00Z">
        <w:r>
          <w:t>, offence</w:t>
        </w:r>
      </w:ins>
      <w:bookmarkEnd w:id="795"/>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799" w:name="_Toc191980683"/>
      <w:bookmarkStart w:id="800" w:name="_Toc233685438"/>
      <w:bookmarkStart w:id="801" w:name="_Toc233694194"/>
      <w:bookmarkStart w:id="802" w:name="_Toc265159757"/>
      <w:bookmarkStart w:id="803" w:name="_Toc281482628"/>
      <w:bookmarkStart w:id="804" w:name="_Toc319573442"/>
      <w:bookmarkStart w:id="805" w:name="_Toc319573659"/>
      <w:bookmarkStart w:id="806" w:name="_Toc320025215"/>
      <w:bookmarkStart w:id="807" w:name="_Toc320093172"/>
      <w:bookmarkStart w:id="808" w:name="_Toc320093490"/>
      <w:bookmarkStart w:id="809" w:name="_Toc320093707"/>
      <w:bookmarkStart w:id="810" w:name="_Toc320111835"/>
      <w:bookmarkStart w:id="811" w:name="_Toc329776895"/>
      <w:bookmarkStart w:id="812" w:name="_Toc329778531"/>
      <w:bookmarkStart w:id="813" w:name="_Toc331662061"/>
      <w:bookmarkStart w:id="814" w:name="_Toc331666287"/>
      <w:bookmarkStart w:id="815" w:name="_Toc331668230"/>
      <w:bookmarkStart w:id="816" w:name="_Toc334005770"/>
      <w:bookmarkStart w:id="817" w:name="_Toc334005989"/>
      <w:bookmarkStart w:id="818" w:name="_Toc334009969"/>
      <w:bookmarkStart w:id="819" w:name="_Toc334010276"/>
      <w:bookmarkStart w:id="820" w:name="_Toc334083387"/>
      <w:r>
        <w:rPr>
          <w:rStyle w:val="CharPartNo"/>
        </w:rPr>
        <w:t>Part 5</w:t>
      </w:r>
      <w:r>
        <w:t> — </w:t>
      </w:r>
      <w:r>
        <w:rPr>
          <w:rStyle w:val="CharPartText"/>
        </w:rPr>
        <w:t>Dangerous goods pipelines</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Heading3"/>
      </w:pPr>
      <w:bookmarkStart w:id="821" w:name="_Toc184795391"/>
      <w:bookmarkStart w:id="822" w:name="_Toc184802236"/>
      <w:bookmarkStart w:id="823" w:name="_Toc184802835"/>
      <w:bookmarkStart w:id="824" w:name="_Toc185047452"/>
      <w:bookmarkStart w:id="825" w:name="_Toc185048381"/>
      <w:bookmarkStart w:id="826" w:name="_Toc185052809"/>
      <w:bookmarkStart w:id="827" w:name="_Toc185054749"/>
      <w:bookmarkStart w:id="828" w:name="_Toc185059945"/>
      <w:bookmarkStart w:id="829" w:name="_Toc224965626"/>
      <w:bookmarkStart w:id="830" w:name="_Toc233685439"/>
      <w:bookmarkStart w:id="831" w:name="_Toc233694195"/>
      <w:bookmarkStart w:id="832" w:name="_Toc265159758"/>
      <w:bookmarkStart w:id="833" w:name="_Toc281482629"/>
      <w:bookmarkStart w:id="834" w:name="_Toc319573443"/>
      <w:bookmarkStart w:id="835" w:name="_Toc319573660"/>
      <w:bookmarkStart w:id="836" w:name="_Toc320025216"/>
      <w:bookmarkStart w:id="837" w:name="_Toc320093173"/>
      <w:bookmarkStart w:id="838" w:name="_Toc320093491"/>
      <w:bookmarkStart w:id="839" w:name="_Toc320093708"/>
      <w:bookmarkStart w:id="840" w:name="_Toc320111836"/>
      <w:bookmarkStart w:id="841" w:name="_Toc329776896"/>
      <w:bookmarkStart w:id="842" w:name="_Toc329778532"/>
      <w:bookmarkStart w:id="843" w:name="_Toc331662062"/>
      <w:bookmarkStart w:id="844" w:name="_Toc331666288"/>
      <w:bookmarkStart w:id="845" w:name="_Toc331668231"/>
      <w:bookmarkStart w:id="846" w:name="_Toc334005771"/>
      <w:bookmarkStart w:id="847" w:name="_Toc334005990"/>
      <w:bookmarkStart w:id="848" w:name="_Toc334009970"/>
      <w:bookmarkStart w:id="849" w:name="_Toc334010277"/>
      <w:bookmarkStart w:id="850" w:name="_Toc334083388"/>
      <w:r>
        <w:rPr>
          <w:rStyle w:val="CharDivNo"/>
        </w:rPr>
        <w:t>Division 1</w:t>
      </w:r>
      <w:r>
        <w:t> — </w:t>
      </w:r>
      <w:r>
        <w:rPr>
          <w:rStyle w:val="CharDivText"/>
        </w:rPr>
        <w:t>Registration of dangerous goods pipelines</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Heading4"/>
      </w:pPr>
      <w:bookmarkStart w:id="851" w:name="_Toc184795392"/>
      <w:bookmarkStart w:id="852" w:name="_Toc184802237"/>
      <w:bookmarkStart w:id="853" w:name="_Toc184802836"/>
      <w:bookmarkStart w:id="854" w:name="_Toc185047453"/>
      <w:bookmarkStart w:id="855" w:name="_Toc185048382"/>
      <w:bookmarkStart w:id="856" w:name="_Toc185052810"/>
      <w:bookmarkStart w:id="857" w:name="_Toc185054750"/>
      <w:bookmarkStart w:id="858" w:name="_Toc185059946"/>
      <w:bookmarkStart w:id="859" w:name="_Toc224965627"/>
      <w:bookmarkStart w:id="860" w:name="_Toc233685440"/>
      <w:bookmarkStart w:id="861" w:name="_Toc233694196"/>
      <w:bookmarkStart w:id="862" w:name="_Toc265159759"/>
      <w:bookmarkStart w:id="863" w:name="_Toc281482630"/>
      <w:bookmarkStart w:id="864" w:name="_Toc319573444"/>
      <w:bookmarkStart w:id="865" w:name="_Toc319573661"/>
      <w:bookmarkStart w:id="866" w:name="_Toc320025217"/>
      <w:bookmarkStart w:id="867" w:name="_Toc320093174"/>
      <w:bookmarkStart w:id="868" w:name="_Toc320093492"/>
      <w:bookmarkStart w:id="869" w:name="_Toc320093709"/>
      <w:bookmarkStart w:id="870" w:name="_Toc320111837"/>
      <w:bookmarkStart w:id="871" w:name="_Toc329776897"/>
      <w:bookmarkStart w:id="872" w:name="_Toc329778533"/>
      <w:bookmarkStart w:id="873" w:name="_Toc331662063"/>
      <w:bookmarkStart w:id="874" w:name="_Toc331666289"/>
      <w:bookmarkStart w:id="875" w:name="_Toc331668232"/>
      <w:bookmarkStart w:id="876" w:name="_Toc334005772"/>
      <w:bookmarkStart w:id="877" w:name="_Toc334005991"/>
      <w:bookmarkStart w:id="878" w:name="_Toc334009971"/>
      <w:bookmarkStart w:id="879" w:name="_Toc334010278"/>
      <w:bookmarkStart w:id="880" w:name="_Toc334083389"/>
      <w:r>
        <w:t>Subdivision 1 — Preliminary matters</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Heading5"/>
      </w:pPr>
      <w:bookmarkStart w:id="881" w:name="_Toc185059947"/>
      <w:bookmarkStart w:id="882" w:name="_Toc224965628"/>
      <w:bookmarkStart w:id="883" w:name="_Toc334083390"/>
      <w:bookmarkStart w:id="884" w:name="_Toc320111838"/>
      <w:r>
        <w:rPr>
          <w:rStyle w:val="CharSectno"/>
        </w:rPr>
        <w:t>87</w:t>
      </w:r>
      <w:r>
        <w:t>.</w:t>
      </w:r>
      <w:r>
        <w:tab/>
        <w:t>Terms used</w:t>
      </w:r>
      <w:del w:id="885" w:author="Master Repository Process" w:date="2021-08-01T03:53:00Z">
        <w:r>
          <w:delText xml:space="preserve"> in this Division</w:delText>
        </w:r>
      </w:del>
      <w:bookmarkEnd w:id="881"/>
      <w:bookmarkEnd w:id="882"/>
      <w:bookmarkEnd w:id="883"/>
      <w:bookmarkEnd w:id="884"/>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886" w:name="_Toc184795394"/>
      <w:bookmarkStart w:id="887" w:name="_Toc184802239"/>
      <w:bookmarkStart w:id="888" w:name="_Toc184802838"/>
      <w:bookmarkStart w:id="889" w:name="_Toc185047455"/>
      <w:bookmarkStart w:id="890" w:name="_Toc185048384"/>
      <w:bookmarkStart w:id="891" w:name="_Toc185052812"/>
      <w:bookmarkStart w:id="892" w:name="_Toc185054752"/>
      <w:bookmarkStart w:id="893" w:name="_Toc185059948"/>
      <w:bookmarkStart w:id="894" w:name="_Toc224965629"/>
      <w:bookmarkStart w:id="895" w:name="_Toc233685442"/>
      <w:bookmarkStart w:id="896" w:name="_Toc233694198"/>
      <w:bookmarkStart w:id="897" w:name="_Toc265159761"/>
      <w:bookmarkStart w:id="898" w:name="_Toc281482632"/>
      <w:bookmarkStart w:id="899" w:name="_Toc319573446"/>
      <w:bookmarkStart w:id="900" w:name="_Toc319573663"/>
      <w:bookmarkStart w:id="901" w:name="_Toc320025219"/>
      <w:bookmarkStart w:id="902" w:name="_Toc320093176"/>
      <w:bookmarkStart w:id="903" w:name="_Toc320093494"/>
      <w:bookmarkStart w:id="904" w:name="_Toc320093711"/>
      <w:bookmarkStart w:id="905" w:name="_Toc320111839"/>
      <w:bookmarkStart w:id="906" w:name="_Toc329776899"/>
      <w:bookmarkStart w:id="907" w:name="_Toc329778535"/>
      <w:bookmarkStart w:id="908" w:name="_Toc331662065"/>
      <w:bookmarkStart w:id="909" w:name="_Toc331666291"/>
      <w:bookmarkStart w:id="910" w:name="_Toc331668234"/>
      <w:bookmarkStart w:id="911" w:name="_Toc334005774"/>
      <w:bookmarkStart w:id="912" w:name="_Toc334005993"/>
      <w:bookmarkStart w:id="913" w:name="_Toc334009973"/>
      <w:bookmarkStart w:id="914" w:name="_Toc334010280"/>
      <w:bookmarkStart w:id="915" w:name="_Toc334083391"/>
      <w:r>
        <w:t>Subdivision 2 — General matters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pPr>
        <w:pStyle w:val="Heading5"/>
      </w:pPr>
      <w:bookmarkStart w:id="916" w:name="_Toc185059949"/>
      <w:bookmarkStart w:id="917" w:name="_Toc224965630"/>
      <w:bookmarkStart w:id="918" w:name="_Toc320111840"/>
      <w:bookmarkStart w:id="919" w:name="_Toc334083392"/>
      <w:r>
        <w:rPr>
          <w:rStyle w:val="CharSectno"/>
        </w:rPr>
        <w:t>88</w:t>
      </w:r>
      <w:r>
        <w:t>.</w:t>
      </w:r>
      <w:r>
        <w:tab/>
      </w:r>
      <w:del w:id="920" w:author="Master Repository Process" w:date="2021-08-01T03:53:00Z">
        <w:r>
          <w:delText>Unregistered dangerous goods</w:delText>
        </w:r>
      </w:del>
      <w:ins w:id="921" w:author="Master Repository Process" w:date="2021-08-01T03:53:00Z">
        <w:r>
          <w:t>Some</w:t>
        </w:r>
      </w:ins>
      <w:r>
        <w:t xml:space="preserve"> pipelines</w:t>
      </w:r>
      <w:bookmarkEnd w:id="916"/>
      <w:bookmarkEnd w:id="917"/>
      <w:bookmarkEnd w:id="918"/>
      <w:ins w:id="922" w:author="Master Repository Process" w:date="2021-08-01T03:53:00Z">
        <w:r>
          <w:t xml:space="preserve"> to be registered</w:t>
        </w:r>
      </w:ins>
      <w:bookmarkEnd w:id="919"/>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bookmarkStart w:id="923" w:name="_Toc185059950"/>
      <w:bookmarkStart w:id="924" w:name="_Toc224965631"/>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rPr>
          <w:del w:id="925" w:author="Master Repository Process" w:date="2021-08-01T03:53:00Z"/>
        </w:rPr>
      </w:pPr>
      <w:bookmarkStart w:id="926" w:name="_Toc320111841"/>
      <w:del w:id="927" w:author="Master Repository Process" w:date="2021-08-01T03:53:00Z">
        <w:r>
          <w:rPr>
            <w:rStyle w:val="CharSectno"/>
          </w:rPr>
          <w:delText>89</w:delText>
        </w:r>
        <w:r>
          <w:delText>.</w:delText>
        </w:r>
        <w:r>
          <w:tab/>
          <w:delText>Application for registration of dangerous goods pipelines</w:delText>
        </w:r>
        <w:bookmarkEnd w:id="926"/>
      </w:del>
    </w:p>
    <w:p>
      <w:pPr>
        <w:pStyle w:val="Heading5"/>
        <w:rPr>
          <w:ins w:id="928" w:author="Master Repository Process" w:date="2021-08-01T03:53:00Z"/>
        </w:rPr>
      </w:pPr>
      <w:bookmarkStart w:id="929" w:name="_Toc334083393"/>
      <w:ins w:id="930" w:author="Master Repository Process" w:date="2021-08-01T03:53:00Z">
        <w:r>
          <w:rPr>
            <w:rStyle w:val="CharSectno"/>
          </w:rPr>
          <w:t>89</w:t>
        </w:r>
        <w:r>
          <w:t>.</w:t>
        </w:r>
        <w:r>
          <w:tab/>
          <w:t>Registration</w:t>
        </w:r>
        <w:bookmarkEnd w:id="923"/>
        <w:bookmarkEnd w:id="924"/>
        <w:r>
          <w:t>, applying for</w:t>
        </w:r>
        <w:bookmarkEnd w:id="929"/>
      </w:ins>
    </w:p>
    <w:p>
      <w:pPr>
        <w:pStyle w:val="Subsection"/>
      </w:pPr>
      <w:r>
        <w:tab/>
        <w:t>(1)</w:t>
      </w:r>
      <w:r>
        <w:tab/>
        <w:t>The owner of a dangerous goods pipeline may apply to the Chief Officer to register a dangerous goods pipeline.</w:t>
      </w:r>
    </w:p>
    <w:p>
      <w:pPr>
        <w:pStyle w:val="Subsection"/>
      </w:pPr>
      <w:r>
        <w:tab/>
        <w:t>(2)</w:t>
      </w:r>
      <w:r>
        <w:tab/>
        <w:t>The application must —</w:t>
      </w:r>
    </w:p>
    <w:p>
      <w:pPr>
        <w:pStyle w:val="Indenta"/>
      </w:pPr>
      <w:r>
        <w:tab/>
        <w:t>(a)</w:t>
      </w:r>
      <w:r>
        <w:tab/>
        <w:t>be in an approved form; and</w:t>
      </w:r>
    </w:p>
    <w:p>
      <w:pPr>
        <w:pStyle w:val="Indenta"/>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pPr>
      <w:bookmarkStart w:id="931" w:name="_Toc185059951"/>
      <w:bookmarkStart w:id="932" w:name="_Toc224965632"/>
      <w:r>
        <w:tab/>
        <w:t>[Regulation 89 amended in Gazette 16 Mar 2012 p. 1223</w:t>
      </w:r>
      <w:r>
        <w:noBreakHyphen/>
        <w:t>4.]</w:t>
      </w:r>
    </w:p>
    <w:p>
      <w:pPr>
        <w:pStyle w:val="Heading5"/>
      </w:pPr>
      <w:bookmarkStart w:id="933" w:name="_Toc334083394"/>
      <w:bookmarkStart w:id="934" w:name="_Toc320111842"/>
      <w:r>
        <w:rPr>
          <w:rStyle w:val="CharSectno"/>
        </w:rPr>
        <w:t>90</w:t>
      </w:r>
      <w:r>
        <w:t>.</w:t>
      </w:r>
      <w:r>
        <w:tab/>
      </w:r>
      <w:del w:id="935" w:author="Master Repository Process" w:date="2021-08-01T03:53:00Z">
        <w:r>
          <w:delText>Registrations</w:delText>
        </w:r>
      </w:del>
      <w:ins w:id="936" w:author="Master Repository Process" w:date="2021-08-01T03:53:00Z">
        <w:r>
          <w:t>Registration</w:t>
        </w:r>
      </w:ins>
      <w:r>
        <w:t>, renewal of</w:t>
      </w:r>
      <w:bookmarkEnd w:id="933"/>
      <w:bookmarkEnd w:id="934"/>
    </w:p>
    <w:p>
      <w:pPr>
        <w:pStyle w:val="Subsection"/>
      </w:pPr>
      <w:r>
        <w:tab/>
        <w:t>(1)</w:t>
      </w:r>
      <w:r>
        <w:tab/>
        <w:t xml:space="preserve">The Chief Officer must renew a registration that is about to expire due to the passage of time (the </w:t>
      </w:r>
      <w:r>
        <w:rPr>
          <w:rStyle w:val="CharDefText"/>
        </w:rPr>
        <w:t>existing registration</w:t>
      </w:r>
      <w:r>
        <w:t>) unless —</w:t>
      </w:r>
    </w:p>
    <w:p>
      <w:pPr>
        <w:pStyle w:val="Indenta"/>
      </w:pPr>
      <w:r>
        <w:tab/>
        <w:t>(a)</w:t>
      </w:r>
      <w:r>
        <w:tab/>
        <w:t>the holder of the existing registration is dead or, being a body corporate or partnership, is dissolved; or</w:t>
      </w:r>
    </w:p>
    <w:p>
      <w:pPr>
        <w:pStyle w:val="Indenta"/>
      </w:pPr>
      <w:r>
        <w:tab/>
        <w:t>(b)</w:t>
      </w:r>
      <w:r>
        <w:tab/>
        <w:t>the holder of the existing registration does not want it renewed; or</w:t>
      </w:r>
    </w:p>
    <w:p>
      <w:pPr>
        <w:pStyle w:val="Indenta"/>
      </w:pPr>
      <w:r>
        <w:tab/>
        <w:t>(c)</w:t>
      </w:r>
      <w:r>
        <w:tab/>
        <w:t xml:space="preserve">the pipeline to which the existing registration relates — </w:t>
      </w:r>
    </w:p>
    <w:p>
      <w:pPr>
        <w:pStyle w:val="Indenti"/>
      </w:pPr>
      <w:r>
        <w:tab/>
        <w:t>(i)</w:t>
      </w:r>
      <w:r>
        <w:tab/>
        <w:t>is not a dangerous goods pipeline; or</w:t>
      </w:r>
    </w:p>
    <w:p>
      <w:pPr>
        <w:pStyle w:val="Indenti"/>
      </w:pPr>
      <w:r>
        <w:tab/>
        <w:t>(ii)</w:t>
      </w:r>
      <w:r>
        <w:tab/>
        <w:t>does not need to be registered under this Part.</w:t>
      </w:r>
    </w:p>
    <w:p>
      <w:pPr>
        <w:pStyle w:val="Subsection"/>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pPr>
      <w:r>
        <w:tab/>
        <w:t>[Regulation 90 inserted in Gazette 16 Mar 2012 p. 1224</w:t>
      </w:r>
      <w:r>
        <w:noBreakHyphen/>
        <w:t>5.]</w:t>
      </w:r>
    </w:p>
    <w:p>
      <w:pPr>
        <w:pStyle w:val="Heading5"/>
      </w:pPr>
      <w:bookmarkStart w:id="937" w:name="_Toc185059952"/>
      <w:bookmarkStart w:id="938" w:name="_Toc224965633"/>
      <w:bookmarkStart w:id="939" w:name="_Toc320111843"/>
      <w:bookmarkStart w:id="940" w:name="_Toc334083395"/>
      <w:bookmarkEnd w:id="931"/>
      <w:bookmarkEnd w:id="932"/>
      <w:r>
        <w:rPr>
          <w:rStyle w:val="CharSectno"/>
        </w:rPr>
        <w:t>91</w:t>
      </w:r>
      <w:r>
        <w:t>.</w:t>
      </w:r>
      <w:r>
        <w:tab/>
      </w:r>
      <w:del w:id="941" w:author="Master Repository Process" w:date="2021-08-01T03:53:00Z">
        <w:r>
          <w:delText>Application for transfer</w:delText>
        </w:r>
      </w:del>
      <w:ins w:id="942" w:author="Master Repository Process" w:date="2021-08-01T03:53:00Z">
        <w:r>
          <w:t>Transfer</w:t>
        </w:r>
      </w:ins>
      <w:r>
        <w:t xml:space="preserve"> of </w:t>
      </w:r>
      <w:del w:id="943" w:author="Master Repository Process" w:date="2021-08-01T03:53:00Z">
        <w:r>
          <w:delText xml:space="preserve">a </w:delText>
        </w:r>
      </w:del>
      <w:r>
        <w:t>registration</w:t>
      </w:r>
      <w:bookmarkEnd w:id="937"/>
      <w:bookmarkEnd w:id="938"/>
      <w:bookmarkEnd w:id="939"/>
      <w:ins w:id="944" w:author="Master Repository Process" w:date="2021-08-01T03:53:00Z">
        <w:r>
          <w:t>, applying for</w:t>
        </w:r>
      </w:ins>
      <w:bookmarkEnd w:id="940"/>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945" w:name="_Toc320111844"/>
      <w:bookmarkStart w:id="946" w:name="_Toc185059953"/>
      <w:bookmarkStart w:id="947" w:name="_Toc224965634"/>
      <w:bookmarkStart w:id="948" w:name="_Toc334083396"/>
      <w:r>
        <w:rPr>
          <w:rStyle w:val="CharSectno"/>
        </w:rPr>
        <w:t>92</w:t>
      </w:r>
      <w:r>
        <w:t>.</w:t>
      </w:r>
      <w:r>
        <w:tab/>
        <w:t xml:space="preserve">Amending </w:t>
      </w:r>
      <w:del w:id="949" w:author="Master Repository Process" w:date="2021-08-01T03:53:00Z">
        <w:r>
          <w:delText>registrations</w:delText>
        </w:r>
      </w:del>
      <w:bookmarkEnd w:id="945"/>
      <w:ins w:id="950" w:author="Master Repository Process" w:date="2021-08-01T03:53:00Z">
        <w:r>
          <w:t>registration</w:t>
        </w:r>
      </w:ins>
      <w:bookmarkEnd w:id="946"/>
      <w:bookmarkEnd w:id="947"/>
      <w:bookmarkEnd w:id="948"/>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Ednotepara"/>
        <w:rPr>
          <w:del w:id="951" w:author="Master Repository Process" w:date="2021-08-01T03:53:00Z"/>
        </w:rPr>
      </w:pPr>
      <w:del w:id="952" w:author="Master Repository Process" w:date="2021-08-01T03:53:00Z">
        <w:r>
          <w:tab/>
          <w:delText>[(c)</w:delText>
        </w:r>
        <w:r>
          <w:tab/>
          <w:delText>deleted]</w:delText>
        </w:r>
      </w:del>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spacing w:before="60"/>
      </w:pPr>
      <w:r>
        <w:tab/>
        <w:t>(c)</w:t>
      </w:r>
      <w:r>
        <w:tab/>
        <w:t>consider any submissions and then decide whether to amend the registration; and</w:t>
      </w:r>
    </w:p>
    <w:p>
      <w:pPr>
        <w:pStyle w:val="Indenta"/>
        <w:spacing w:before="60"/>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bookmarkStart w:id="953" w:name="_Toc185059954"/>
      <w:bookmarkStart w:id="954" w:name="_Toc224965635"/>
      <w:r>
        <w:tab/>
        <w:t>[Regulation 92 amended in Gazette 31 Dec 2010 p. 6895; 16 Mar 2012 p. 1225.]</w:t>
      </w:r>
    </w:p>
    <w:p>
      <w:pPr>
        <w:pStyle w:val="Heading5"/>
      </w:pPr>
      <w:bookmarkStart w:id="955" w:name="_Toc334083397"/>
      <w:bookmarkStart w:id="956" w:name="_Toc320111845"/>
      <w:r>
        <w:rPr>
          <w:rStyle w:val="CharSectno"/>
        </w:rPr>
        <w:t>93</w:t>
      </w:r>
      <w:r>
        <w:t>.</w:t>
      </w:r>
      <w:r>
        <w:tab/>
        <w:t>Chief Officer may request further information</w:t>
      </w:r>
      <w:bookmarkEnd w:id="953"/>
      <w:bookmarkEnd w:id="954"/>
      <w:bookmarkEnd w:id="955"/>
      <w:bookmarkEnd w:id="956"/>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957" w:name="_Toc334083398"/>
      <w:bookmarkStart w:id="958" w:name="_Toc320111846"/>
      <w:bookmarkStart w:id="959" w:name="_Toc185059955"/>
      <w:bookmarkStart w:id="960" w:name="_Toc224965636"/>
      <w:r>
        <w:rPr>
          <w:rStyle w:val="CharSectno"/>
        </w:rPr>
        <w:t>94</w:t>
      </w:r>
      <w:r>
        <w:t>.</w:t>
      </w:r>
      <w:r>
        <w:tab/>
        <w:t>Registration of pipeline connected to or part of major hazard facility</w:t>
      </w:r>
      <w:bookmarkEnd w:id="957"/>
      <w:bookmarkEnd w:id="958"/>
    </w:p>
    <w:p>
      <w:pPr>
        <w:pStyle w:val="Subsection"/>
      </w:pPr>
      <w:r>
        <w:tab/>
        <w:t>(1)</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spacing w:before="60"/>
      </w:pPr>
      <w:r>
        <w:tab/>
        <w:t>(b)</w:t>
      </w:r>
      <w:r>
        <w:tab/>
        <w:t>under those regulations an approved safety report is required for the major hazard facility,</w:t>
      </w:r>
    </w:p>
    <w:p>
      <w:pPr>
        <w:pStyle w:val="Subsection"/>
        <w:spacing w:before="120"/>
      </w:pPr>
      <w:r>
        <w:tab/>
      </w:r>
      <w:r>
        <w:tab/>
        <w:t>the Chief Officer may refuse to decide the application until, under those regulations, there is an approved safety report for the major hazard facility.</w:t>
      </w:r>
    </w:p>
    <w:p>
      <w:pPr>
        <w:pStyle w:val="Subsection"/>
        <w:spacing w:before="140"/>
      </w:pPr>
      <w:r>
        <w:tab/>
        <w:t>(2)</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spacing w:before="60"/>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spacing w:before="120"/>
      </w:pPr>
      <w:r>
        <w:tab/>
      </w:r>
      <w:r>
        <w:tab/>
        <w:t>the Chief Officer may refuse to decide the application until, under those regulations, either —</w:t>
      </w:r>
    </w:p>
    <w:p>
      <w:pPr>
        <w:pStyle w:val="Indenta"/>
        <w:spacing w:before="60"/>
      </w:pPr>
      <w:r>
        <w:tab/>
        <w:t>(c)</w:t>
      </w:r>
      <w:r>
        <w:tab/>
        <w:t>a decision is made not to classify the place as a major hazard facility; or</w:t>
      </w:r>
    </w:p>
    <w:p>
      <w:pPr>
        <w:pStyle w:val="Indenta"/>
        <w:spacing w:before="60"/>
      </w:pPr>
      <w:r>
        <w:tab/>
        <w:t>(d)</w:t>
      </w:r>
      <w:r>
        <w:tab/>
        <w:t>the place is classified as a major hazard facility and there is an approved safety report for the major hazard facility.</w:t>
      </w:r>
    </w:p>
    <w:p>
      <w:pPr>
        <w:pStyle w:val="Footnotesection"/>
        <w:spacing w:before="100"/>
        <w:ind w:left="890" w:hanging="890"/>
      </w:pPr>
      <w:r>
        <w:tab/>
        <w:t>[Regulation 94 inserted in Gazette 16 Mar 2012 p. 1225</w:t>
      </w:r>
      <w:r>
        <w:noBreakHyphen/>
        <w:t>6.]</w:t>
      </w:r>
    </w:p>
    <w:p>
      <w:pPr>
        <w:pStyle w:val="Heading5"/>
      </w:pPr>
      <w:bookmarkStart w:id="961" w:name="_Toc185059956"/>
      <w:bookmarkStart w:id="962" w:name="_Toc224965637"/>
      <w:bookmarkStart w:id="963" w:name="_Toc334083399"/>
      <w:bookmarkStart w:id="964" w:name="_Toc320111847"/>
      <w:bookmarkEnd w:id="959"/>
      <w:bookmarkEnd w:id="960"/>
      <w:r>
        <w:rPr>
          <w:rStyle w:val="CharSectno"/>
        </w:rPr>
        <w:t>95</w:t>
      </w:r>
      <w:r>
        <w:t>.</w:t>
      </w:r>
      <w:r>
        <w:tab/>
        <w:t>Grant of registration application</w:t>
      </w:r>
      <w:bookmarkEnd w:id="961"/>
      <w:bookmarkEnd w:id="962"/>
      <w:bookmarkEnd w:id="963"/>
      <w:bookmarkEnd w:id="964"/>
    </w:p>
    <w:p>
      <w:pPr>
        <w:pStyle w:val="Subsection"/>
        <w:spacing w:before="140"/>
      </w:pPr>
      <w:r>
        <w:tab/>
        <w:t>(1)</w:t>
      </w:r>
      <w:r>
        <w:tab/>
        <w:t>Except as provided in regulation 93(2), the Chief Officer is to grant a registration application.</w:t>
      </w:r>
    </w:p>
    <w:p>
      <w:pPr>
        <w:pStyle w:val="Subsection"/>
        <w:spacing w:before="140"/>
      </w:pPr>
      <w:bookmarkStart w:id="965" w:name="_Toc185059957"/>
      <w:bookmarkStart w:id="966" w:name="_Toc224965638"/>
      <w:r>
        <w:tab/>
        <w:t>(2)</w:t>
      </w:r>
      <w:r>
        <w:tab/>
        <w:t>The registration of a dangerous goods pipeline must specify the activity that the registration authorises and the dangerous goods that the registration authorises to be conveyed in the pipeline.</w:t>
      </w:r>
    </w:p>
    <w:p>
      <w:pPr>
        <w:pStyle w:val="Footnotesection"/>
        <w:spacing w:before="100"/>
        <w:ind w:left="890" w:hanging="890"/>
      </w:pPr>
      <w:r>
        <w:tab/>
        <w:t>[Regulation 95 amended in Gazette 16 Mar 2012 p. 1226</w:t>
      </w:r>
      <w:r>
        <w:noBreakHyphen/>
        <w:t>7.]</w:t>
      </w:r>
    </w:p>
    <w:p>
      <w:pPr>
        <w:pStyle w:val="Heading5"/>
      </w:pPr>
      <w:bookmarkStart w:id="967" w:name="_Toc320111848"/>
      <w:bookmarkStart w:id="968" w:name="_Toc334083400"/>
      <w:r>
        <w:rPr>
          <w:rStyle w:val="CharSectno"/>
        </w:rPr>
        <w:t>96</w:t>
      </w:r>
      <w:r>
        <w:t>.</w:t>
      </w:r>
      <w:r>
        <w:tab/>
        <w:t xml:space="preserve">Conditions of </w:t>
      </w:r>
      <w:del w:id="969" w:author="Master Repository Process" w:date="2021-08-01T03:53:00Z">
        <w:r>
          <w:delText>registrations</w:delText>
        </w:r>
      </w:del>
      <w:bookmarkEnd w:id="967"/>
      <w:ins w:id="970" w:author="Master Repository Process" w:date="2021-08-01T03:53:00Z">
        <w:r>
          <w:t>registration</w:t>
        </w:r>
      </w:ins>
      <w:bookmarkEnd w:id="965"/>
      <w:bookmarkEnd w:id="966"/>
      <w:bookmarkEnd w:id="968"/>
    </w:p>
    <w:p>
      <w:pPr>
        <w:pStyle w:val="Subsection"/>
        <w:spacing w:before="150"/>
      </w:pPr>
      <w:r>
        <w:tab/>
        <w:t>(1)</w:t>
      </w:r>
      <w:r>
        <w:tab/>
        <w:t>A registration may be subject to conditions decided by the Chief Officer and imposed when it is granted or while it has effect.</w:t>
      </w:r>
    </w:p>
    <w:p>
      <w:pPr>
        <w:pStyle w:val="Subsection"/>
        <w:spacing w:before="150"/>
      </w:pPr>
      <w:r>
        <w:tab/>
        <w:t>(2)</w:t>
      </w:r>
      <w:r>
        <w:tab/>
        <w:t>Any such conditions must be specified in the registration.</w:t>
      </w:r>
    </w:p>
    <w:p>
      <w:pPr>
        <w:pStyle w:val="Subsection"/>
        <w:keepNext/>
        <w:spacing w:before="150"/>
      </w:pPr>
      <w:r>
        <w:tab/>
        <w:t>(3)</w:t>
      </w:r>
      <w:r>
        <w:tab/>
        <w:t>Conditions that may be imposed include —</w:t>
      </w:r>
    </w:p>
    <w:p>
      <w:pPr>
        <w:pStyle w:val="Indenta"/>
        <w:spacing w:before="60"/>
      </w:pPr>
      <w:r>
        <w:tab/>
        <w:t>(a)</w:t>
      </w:r>
      <w:r>
        <w:tab/>
        <w:t>a condition that limits the time, place or circumstances in which an activity authorised by the registration may be conducted;</w:t>
      </w:r>
    </w:p>
    <w:p>
      <w:pPr>
        <w:pStyle w:val="Indenta"/>
        <w:spacing w:before="60"/>
      </w:pPr>
      <w:r>
        <w:tab/>
        <w:t>(b)</w:t>
      </w:r>
      <w:r>
        <w:tab/>
        <w:t>any condition that is reasonably necessary to ensure, so far as is practicable, that any dangerous goods to which the registration relates will be conveyed safely;</w:t>
      </w:r>
    </w:p>
    <w:p>
      <w:pPr>
        <w:pStyle w:val="Indenta"/>
        <w:spacing w:before="60"/>
      </w:pPr>
      <w:r>
        <w:tab/>
        <w:t>(c)</w:t>
      </w:r>
      <w:r>
        <w:tab/>
        <w:t>any condition that is reasonably necessary to ensure, so far as is practicable, that any activity that is authorised by the registration is conducted safely;</w:t>
      </w:r>
    </w:p>
    <w:p>
      <w:pPr>
        <w:pStyle w:val="Indenta"/>
        <w:spacing w:before="60"/>
      </w:pPr>
      <w:r>
        <w:tab/>
        <w:t>(d)</w:t>
      </w:r>
      <w:r>
        <w:tab/>
        <w:t>any condition that is reasonably necessary to minimise the risks in relation to any dangerous goods to which the registration relates in relation to people, property or the environment.</w:t>
      </w:r>
    </w:p>
    <w:p>
      <w:pPr>
        <w:pStyle w:val="Heading5"/>
      </w:pPr>
      <w:bookmarkStart w:id="971" w:name="_Toc320111849"/>
      <w:bookmarkStart w:id="972" w:name="_Toc185059958"/>
      <w:bookmarkStart w:id="973" w:name="_Toc224965639"/>
      <w:bookmarkStart w:id="974" w:name="_Toc334083401"/>
      <w:r>
        <w:rPr>
          <w:rStyle w:val="CharSectno"/>
        </w:rPr>
        <w:t>97</w:t>
      </w:r>
      <w:r>
        <w:t>.</w:t>
      </w:r>
      <w:r>
        <w:tab/>
        <w:t xml:space="preserve">Duration of </w:t>
      </w:r>
      <w:del w:id="975" w:author="Master Repository Process" w:date="2021-08-01T03:53:00Z">
        <w:r>
          <w:delText>registrations</w:delText>
        </w:r>
      </w:del>
      <w:bookmarkEnd w:id="971"/>
      <w:ins w:id="976" w:author="Master Repository Process" w:date="2021-08-01T03:53:00Z">
        <w:r>
          <w:t>registration</w:t>
        </w:r>
      </w:ins>
      <w:bookmarkEnd w:id="972"/>
      <w:bookmarkEnd w:id="973"/>
      <w:bookmarkEnd w:id="974"/>
    </w:p>
    <w:p>
      <w:pPr>
        <w:pStyle w:val="Subsection"/>
        <w:spacing w:before="140"/>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spacing w:before="150"/>
      </w:pPr>
      <w:r>
        <w:tab/>
        <w:t>(1B)</w:t>
      </w:r>
      <w:r>
        <w:tab/>
        <w:t xml:space="preserve">This regulation is subject to the </w:t>
      </w:r>
      <w:r>
        <w:rPr>
          <w:i/>
        </w:rPr>
        <w:t>Dangerous Goods Safety (General) Regulations 2007</w:t>
      </w:r>
      <w:r>
        <w:t xml:space="preserve"> regulation 15.</w:t>
      </w:r>
    </w:p>
    <w:p>
      <w:pPr>
        <w:pStyle w:val="Subsection"/>
        <w:spacing w:before="150"/>
      </w:pPr>
      <w:r>
        <w:tab/>
        <w:t>(1)</w:t>
      </w:r>
      <w:r>
        <w:tab/>
        <w:t>Each existing registration has effect for 5 years commencing on —</w:t>
      </w:r>
    </w:p>
    <w:p>
      <w:pPr>
        <w:pStyle w:val="Indenta"/>
        <w:spacing w:before="60"/>
      </w:pPr>
      <w:r>
        <w:tab/>
        <w:t>(a)</w:t>
      </w:r>
      <w:r>
        <w:tab/>
        <w:t>if it has never been renewed, the date on which it was granted; or</w:t>
      </w:r>
    </w:p>
    <w:p>
      <w:pPr>
        <w:pStyle w:val="Indenta"/>
        <w:spacing w:before="6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w:t>
      </w:r>
      <w:del w:id="977" w:author="Master Repository Process" w:date="2021-08-01T03:53:00Z">
        <w:r>
          <w:delText xml:space="preserve"> </w:delText>
        </w:r>
      </w:del>
      <w:ins w:id="978" w:author="Master Repository Process" w:date="2021-08-01T03:53:00Z">
        <w:r>
          <w:t> </w:t>
        </w:r>
      </w:ins>
      <w:r>
        <w:t>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bookmarkStart w:id="979" w:name="_Toc185059959"/>
      <w:bookmarkStart w:id="980" w:name="_Toc224965640"/>
      <w:r>
        <w:tab/>
        <w:t>[Regulation 97 amended in Gazette 16 Mar 2012 p. 1227.]</w:t>
      </w:r>
    </w:p>
    <w:p>
      <w:pPr>
        <w:pStyle w:val="Heading5"/>
      </w:pPr>
      <w:bookmarkStart w:id="981" w:name="_Toc320111850"/>
      <w:bookmarkStart w:id="982" w:name="_Toc334083402"/>
      <w:r>
        <w:rPr>
          <w:rStyle w:val="CharSectno"/>
        </w:rPr>
        <w:t>98</w:t>
      </w:r>
      <w:r>
        <w:t>.</w:t>
      </w:r>
      <w:r>
        <w:tab/>
        <w:t xml:space="preserve">Form of </w:t>
      </w:r>
      <w:del w:id="983" w:author="Master Repository Process" w:date="2021-08-01T03:53:00Z">
        <w:r>
          <w:delText>registrations</w:delText>
        </w:r>
      </w:del>
      <w:bookmarkEnd w:id="981"/>
      <w:ins w:id="984" w:author="Master Repository Process" w:date="2021-08-01T03:53:00Z">
        <w:r>
          <w:t>registration</w:t>
        </w:r>
      </w:ins>
      <w:bookmarkEnd w:id="979"/>
      <w:bookmarkEnd w:id="980"/>
      <w:bookmarkEnd w:id="982"/>
    </w:p>
    <w:p>
      <w:pPr>
        <w:pStyle w:val="Subsection"/>
      </w:pPr>
      <w:r>
        <w:tab/>
      </w:r>
      <w:r>
        <w:tab/>
        <w:t>A registration must be in writing in such form as the Chief Officer decides.</w:t>
      </w:r>
    </w:p>
    <w:p>
      <w:pPr>
        <w:pStyle w:val="Heading5"/>
      </w:pPr>
      <w:bookmarkStart w:id="985" w:name="_Toc185059960"/>
      <w:bookmarkStart w:id="986" w:name="_Toc224965641"/>
      <w:bookmarkStart w:id="987" w:name="_Toc334083403"/>
      <w:bookmarkStart w:id="988" w:name="_Toc320111851"/>
      <w:r>
        <w:rPr>
          <w:rStyle w:val="CharSectno"/>
        </w:rPr>
        <w:t>99</w:t>
      </w:r>
      <w:r>
        <w:t>.</w:t>
      </w:r>
      <w:r>
        <w:tab/>
      </w:r>
      <w:del w:id="989" w:author="Master Repository Process" w:date="2021-08-01T03:53:00Z">
        <w:r>
          <w:delText>Registrations</w:delText>
        </w:r>
      </w:del>
      <w:ins w:id="990" w:author="Master Repository Process" w:date="2021-08-01T03:53:00Z">
        <w:r>
          <w:t>Registration</w:t>
        </w:r>
      </w:ins>
      <w:r>
        <w:t xml:space="preserve"> valid according to </w:t>
      </w:r>
      <w:del w:id="991" w:author="Master Repository Process" w:date="2021-08-01T03:53:00Z">
        <w:r>
          <w:delText>their</w:delText>
        </w:r>
      </w:del>
      <w:ins w:id="992" w:author="Master Repository Process" w:date="2021-08-01T03:53:00Z">
        <w:r>
          <w:t>its</w:t>
        </w:r>
      </w:ins>
      <w:r>
        <w:t xml:space="preserve"> terms</w:t>
      </w:r>
      <w:bookmarkEnd w:id="985"/>
      <w:bookmarkEnd w:id="986"/>
      <w:bookmarkEnd w:id="987"/>
      <w:bookmarkEnd w:id="988"/>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993" w:name="_Toc320111852"/>
      <w:bookmarkStart w:id="994" w:name="_Toc185059961"/>
      <w:bookmarkStart w:id="995" w:name="_Toc224965642"/>
      <w:bookmarkStart w:id="996" w:name="_Toc334083404"/>
      <w:r>
        <w:rPr>
          <w:rStyle w:val="CharSectno"/>
        </w:rPr>
        <w:t>100</w:t>
      </w:r>
      <w:r>
        <w:t>.</w:t>
      </w:r>
      <w:r>
        <w:tab/>
        <w:t>Registration</w:t>
      </w:r>
      <w:del w:id="997" w:author="Master Repository Process" w:date="2021-08-01T03:53:00Z">
        <w:r>
          <w:delText xml:space="preserve"> documents may be surrendered</w:delText>
        </w:r>
      </w:del>
      <w:bookmarkEnd w:id="993"/>
      <w:ins w:id="998" w:author="Master Repository Process" w:date="2021-08-01T03:53:00Z">
        <w:r>
          <w:t>, surrender</w:t>
        </w:r>
        <w:bookmarkEnd w:id="994"/>
        <w:bookmarkEnd w:id="995"/>
        <w:r>
          <w:t xml:space="preserve"> of</w:t>
        </w:r>
      </w:ins>
      <w:bookmarkEnd w:id="996"/>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999" w:name="_Toc185059962"/>
      <w:bookmarkStart w:id="1000" w:name="_Toc224965643"/>
      <w:bookmarkStart w:id="1001" w:name="_Toc320111853"/>
      <w:bookmarkStart w:id="1002" w:name="_Toc334083405"/>
      <w:r>
        <w:rPr>
          <w:rStyle w:val="CharSectno"/>
        </w:rPr>
        <w:t>101</w:t>
      </w:r>
      <w:r>
        <w:t>.</w:t>
      </w:r>
      <w:r>
        <w:tab/>
        <w:t xml:space="preserve">Lost </w:t>
      </w:r>
      <w:ins w:id="1003" w:author="Master Repository Process" w:date="2021-08-01T03:53:00Z">
        <w:r>
          <w:t xml:space="preserve">etc. </w:t>
        </w:r>
      </w:ins>
      <w:r>
        <w:t>registration documents</w:t>
      </w:r>
      <w:del w:id="1004" w:author="Master Repository Process" w:date="2021-08-01T03:53:00Z">
        <w:r>
          <w:delText xml:space="preserve"> may be replaced</w:delText>
        </w:r>
      </w:del>
      <w:bookmarkEnd w:id="999"/>
      <w:bookmarkEnd w:id="1000"/>
      <w:bookmarkEnd w:id="1001"/>
      <w:ins w:id="1005" w:author="Master Repository Process" w:date="2021-08-01T03:53:00Z">
        <w:r>
          <w:t>, replacement of</w:t>
        </w:r>
      </w:ins>
      <w:bookmarkEnd w:id="1002"/>
    </w:p>
    <w:p>
      <w:pPr>
        <w:pStyle w:val="Subsection"/>
      </w:pPr>
      <w:r>
        <w:tab/>
      </w:r>
      <w:r>
        <w:tab/>
        <w:t>If the Chief Officer is satisfied that a registration document has been destroyed, lost or stolen, the Chief Officer may issue a replacement.</w:t>
      </w:r>
    </w:p>
    <w:p>
      <w:pPr>
        <w:pStyle w:val="Heading4"/>
      </w:pPr>
      <w:bookmarkStart w:id="1006" w:name="_Toc184795409"/>
      <w:bookmarkStart w:id="1007" w:name="_Toc184802254"/>
      <w:bookmarkStart w:id="1008" w:name="_Toc184802853"/>
      <w:bookmarkStart w:id="1009" w:name="_Toc185047470"/>
      <w:bookmarkStart w:id="1010" w:name="_Toc185048399"/>
      <w:bookmarkStart w:id="1011" w:name="_Toc185052827"/>
      <w:bookmarkStart w:id="1012" w:name="_Toc185054767"/>
      <w:bookmarkStart w:id="1013" w:name="_Toc185059963"/>
      <w:bookmarkStart w:id="1014" w:name="_Toc224965644"/>
      <w:bookmarkStart w:id="1015" w:name="_Toc233685457"/>
      <w:bookmarkStart w:id="1016" w:name="_Toc233694213"/>
      <w:bookmarkStart w:id="1017" w:name="_Toc265159776"/>
      <w:bookmarkStart w:id="1018" w:name="_Toc281482647"/>
      <w:bookmarkStart w:id="1019" w:name="_Toc319573461"/>
      <w:bookmarkStart w:id="1020" w:name="_Toc319573678"/>
      <w:bookmarkStart w:id="1021" w:name="_Toc320025234"/>
      <w:bookmarkStart w:id="1022" w:name="_Toc320093191"/>
      <w:bookmarkStart w:id="1023" w:name="_Toc320093509"/>
      <w:bookmarkStart w:id="1024" w:name="_Toc320093726"/>
      <w:bookmarkStart w:id="1025" w:name="_Toc320111854"/>
      <w:bookmarkStart w:id="1026" w:name="_Toc329776914"/>
      <w:bookmarkStart w:id="1027" w:name="_Toc329778550"/>
      <w:bookmarkStart w:id="1028" w:name="_Toc331662080"/>
      <w:bookmarkStart w:id="1029" w:name="_Toc331666306"/>
      <w:bookmarkStart w:id="1030" w:name="_Toc331668249"/>
      <w:bookmarkStart w:id="1031" w:name="_Toc334005789"/>
      <w:bookmarkStart w:id="1032" w:name="_Toc334006008"/>
      <w:bookmarkStart w:id="1033" w:name="_Toc334009988"/>
      <w:bookmarkStart w:id="1034" w:name="_Toc334010295"/>
      <w:bookmarkStart w:id="1035" w:name="_Toc334083406"/>
      <w:r>
        <w:t>Subdivision 3 — Suspending and cancelling registrations</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pPr>
        <w:pStyle w:val="Heading5"/>
      </w:pPr>
      <w:bookmarkStart w:id="1036" w:name="_Toc185059964"/>
      <w:bookmarkStart w:id="1037" w:name="_Toc224965645"/>
      <w:bookmarkStart w:id="1038" w:name="_Toc334083407"/>
      <w:bookmarkStart w:id="1039" w:name="_Toc320111855"/>
      <w:r>
        <w:rPr>
          <w:rStyle w:val="CharSectno"/>
        </w:rPr>
        <w:t>102</w:t>
      </w:r>
      <w:r>
        <w:t>.</w:t>
      </w:r>
      <w:r>
        <w:tab/>
        <w:t>Grounds for suspending or cancelling</w:t>
      </w:r>
      <w:bookmarkEnd w:id="1036"/>
      <w:bookmarkEnd w:id="1037"/>
      <w:bookmarkEnd w:id="1038"/>
      <w:bookmarkEnd w:id="1039"/>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040" w:name="_Toc185059965"/>
      <w:bookmarkStart w:id="1041" w:name="_Toc224965646"/>
      <w:bookmarkStart w:id="1042" w:name="_Toc334083408"/>
      <w:bookmarkStart w:id="1043" w:name="_Toc320111856"/>
      <w:r>
        <w:rPr>
          <w:rStyle w:val="CharSectno"/>
        </w:rPr>
        <w:t>103</w:t>
      </w:r>
      <w:r>
        <w:t>.</w:t>
      </w:r>
      <w:r>
        <w:tab/>
        <w:t>Procedure for suspending or cancelling</w:t>
      </w:r>
      <w:bookmarkEnd w:id="1040"/>
      <w:bookmarkEnd w:id="1041"/>
      <w:bookmarkEnd w:id="1042"/>
      <w:bookmarkEnd w:id="1043"/>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044" w:name="_Toc185059966"/>
      <w:bookmarkStart w:id="1045" w:name="_Toc224965647"/>
      <w:bookmarkStart w:id="1046" w:name="_Toc334083409"/>
      <w:bookmarkStart w:id="1047" w:name="_Toc320111857"/>
      <w:r>
        <w:rPr>
          <w:rStyle w:val="CharSectno"/>
        </w:rPr>
        <w:t>104</w:t>
      </w:r>
      <w:r>
        <w:t>.</w:t>
      </w:r>
      <w:r>
        <w:tab/>
        <w:t>Suspension in urgent circumstances</w:t>
      </w:r>
      <w:bookmarkEnd w:id="1044"/>
      <w:bookmarkEnd w:id="1045"/>
      <w:bookmarkEnd w:id="1046"/>
      <w:bookmarkEnd w:id="1047"/>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048" w:name="_Toc185059967"/>
      <w:bookmarkStart w:id="1049" w:name="_Toc224965648"/>
      <w:bookmarkStart w:id="1050" w:name="_Toc334083410"/>
      <w:bookmarkStart w:id="1051" w:name="_Toc320111858"/>
      <w:r>
        <w:rPr>
          <w:rStyle w:val="CharSectno"/>
        </w:rPr>
        <w:t>105</w:t>
      </w:r>
      <w:r>
        <w:t>.</w:t>
      </w:r>
      <w:r>
        <w:tab/>
      </w:r>
      <w:del w:id="1052" w:author="Master Repository Process" w:date="2021-08-01T03:53:00Z">
        <w:r>
          <w:delText>Registrations etc.</w:delText>
        </w:r>
      </w:del>
      <w:ins w:id="1053" w:author="Master Repository Process" w:date="2021-08-01T03:53:00Z">
        <w:r>
          <w:t>Registration</w:t>
        </w:r>
      </w:ins>
      <w:r>
        <w:t xml:space="preserve"> to be returned on </w:t>
      </w:r>
      <w:del w:id="1054" w:author="Master Repository Process" w:date="2021-08-01T03:53:00Z">
        <w:r>
          <w:delText>cancellation</w:delText>
        </w:r>
      </w:del>
      <w:ins w:id="1055" w:author="Master Repository Process" w:date="2021-08-01T03:53:00Z">
        <w:r>
          <w:t>suspension</w:t>
        </w:r>
      </w:ins>
      <w:r>
        <w:t xml:space="preserve"> etc.</w:t>
      </w:r>
      <w:bookmarkEnd w:id="1048"/>
      <w:bookmarkEnd w:id="1049"/>
      <w:bookmarkEnd w:id="1050"/>
      <w:bookmarkEnd w:id="1051"/>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056" w:name="_Toc185059968"/>
      <w:bookmarkStart w:id="1057" w:name="_Toc224965649"/>
      <w:bookmarkStart w:id="1058" w:name="_Toc334083411"/>
      <w:bookmarkStart w:id="1059" w:name="_Toc320111859"/>
      <w:r>
        <w:rPr>
          <w:rStyle w:val="CharSectno"/>
        </w:rPr>
        <w:t>106</w:t>
      </w:r>
      <w:r>
        <w:t>.</w:t>
      </w:r>
      <w:r>
        <w:tab/>
        <w:t>Suspension may be terminated</w:t>
      </w:r>
      <w:bookmarkEnd w:id="1056"/>
      <w:bookmarkEnd w:id="1057"/>
      <w:bookmarkEnd w:id="1058"/>
      <w:bookmarkEnd w:id="1059"/>
    </w:p>
    <w:p>
      <w:pPr>
        <w:pStyle w:val="Subsection"/>
      </w:pPr>
      <w:r>
        <w:tab/>
      </w:r>
      <w:r>
        <w:tab/>
        <w:t>The Chief Officer may terminate the suspension of a registration at any time by giving the holder a written notice of the fact.</w:t>
      </w:r>
    </w:p>
    <w:p>
      <w:pPr>
        <w:pStyle w:val="Heading4"/>
      </w:pPr>
      <w:bookmarkStart w:id="1060" w:name="_Toc184795415"/>
      <w:bookmarkStart w:id="1061" w:name="_Toc184802260"/>
      <w:bookmarkStart w:id="1062" w:name="_Toc184802859"/>
      <w:bookmarkStart w:id="1063" w:name="_Toc185047476"/>
      <w:bookmarkStart w:id="1064" w:name="_Toc185048405"/>
      <w:bookmarkStart w:id="1065" w:name="_Toc185052833"/>
      <w:bookmarkStart w:id="1066" w:name="_Toc185054773"/>
      <w:bookmarkStart w:id="1067" w:name="_Toc185059969"/>
      <w:bookmarkStart w:id="1068" w:name="_Toc224965650"/>
      <w:bookmarkStart w:id="1069" w:name="_Toc233685463"/>
      <w:bookmarkStart w:id="1070" w:name="_Toc233694219"/>
      <w:bookmarkStart w:id="1071" w:name="_Toc265159782"/>
      <w:bookmarkStart w:id="1072" w:name="_Toc281482653"/>
      <w:bookmarkStart w:id="1073" w:name="_Toc319573467"/>
      <w:bookmarkStart w:id="1074" w:name="_Toc319573684"/>
      <w:bookmarkStart w:id="1075" w:name="_Toc320025240"/>
      <w:bookmarkStart w:id="1076" w:name="_Toc320093197"/>
      <w:bookmarkStart w:id="1077" w:name="_Toc320093515"/>
      <w:bookmarkStart w:id="1078" w:name="_Toc320093732"/>
      <w:bookmarkStart w:id="1079" w:name="_Toc320111860"/>
      <w:bookmarkStart w:id="1080" w:name="_Toc329776920"/>
      <w:bookmarkStart w:id="1081" w:name="_Toc329778556"/>
      <w:bookmarkStart w:id="1082" w:name="_Toc331662086"/>
      <w:bookmarkStart w:id="1083" w:name="_Toc331666312"/>
      <w:bookmarkStart w:id="1084" w:name="_Toc331668255"/>
      <w:bookmarkStart w:id="1085" w:name="_Toc334005795"/>
      <w:bookmarkStart w:id="1086" w:name="_Toc334006014"/>
      <w:bookmarkStart w:id="1087" w:name="_Toc334009994"/>
      <w:bookmarkStart w:id="1088" w:name="_Toc334010301"/>
      <w:bookmarkStart w:id="1089" w:name="_Toc334083412"/>
      <w:r>
        <w:t>Subdivision 4 — Duties of registration holders</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pStyle w:val="Heading5"/>
      </w:pPr>
      <w:bookmarkStart w:id="1090" w:name="_Toc185059970"/>
      <w:bookmarkStart w:id="1091" w:name="_Toc224965651"/>
      <w:bookmarkStart w:id="1092" w:name="_Toc334083413"/>
      <w:bookmarkStart w:id="1093" w:name="_Toc320111861"/>
      <w:r>
        <w:rPr>
          <w:rStyle w:val="CharSectno"/>
        </w:rPr>
        <w:t>107</w:t>
      </w:r>
      <w:r>
        <w:t>.</w:t>
      </w:r>
      <w:r>
        <w:tab/>
        <w:t>Wrong information, duty to correct</w:t>
      </w:r>
      <w:bookmarkEnd w:id="1090"/>
      <w:bookmarkEnd w:id="1091"/>
      <w:bookmarkEnd w:id="1092"/>
      <w:bookmarkEnd w:id="1093"/>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094" w:name="_Toc185059971"/>
      <w:bookmarkStart w:id="1095" w:name="_Toc224965652"/>
      <w:bookmarkStart w:id="1096" w:name="_Toc334083414"/>
      <w:bookmarkStart w:id="1097" w:name="_Toc320111862"/>
      <w:r>
        <w:rPr>
          <w:rStyle w:val="CharSectno"/>
        </w:rPr>
        <w:t>108</w:t>
      </w:r>
      <w:r>
        <w:t>.</w:t>
      </w:r>
      <w:r>
        <w:tab/>
        <w:t>Registration holder charged with or convicted of dangerous goods offence to notify Chief Officer</w:t>
      </w:r>
      <w:bookmarkEnd w:id="1094"/>
      <w:bookmarkEnd w:id="1095"/>
      <w:bookmarkEnd w:id="1096"/>
      <w:bookmarkEnd w:id="1097"/>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098" w:name="_Toc185059972"/>
      <w:bookmarkStart w:id="1099" w:name="_Toc224965653"/>
      <w:bookmarkStart w:id="1100" w:name="_Toc334083415"/>
      <w:bookmarkStart w:id="1101" w:name="_Toc320111863"/>
      <w:r>
        <w:rPr>
          <w:rStyle w:val="CharSectno"/>
        </w:rPr>
        <w:t>109</w:t>
      </w:r>
      <w:r>
        <w:t>.</w:t>
      </w:r>
      <w:r>
        <w:tab/>
        <w:t>Condition of registration, contravening</w:t>
      </w:r>
      <w:bookmarkEnd w:id="1098"/>
      <w:bookmarkEnd w:id="1099"/>
      <w:bookmarkEnd w:id="1100"/>
      <w:bookmarkEnd w:id="1101"/>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spacing w:before="120"/>
      </w:pPr>
      <w:r>
        <w:tab/>
        <w:t>(2)</w:t>
      </w:r>
      <w:r>
        <w:tab/>
        <w:t>A registration holder must not contravene a condition of the registration.</w:t>
      </w:r>
    </w:p>
    <w:p>
      <w:pPr>
        <w:pStyle w:val="Penstart"/>
      </w:pPr>
      <w:r>
        <w:tab/>
        <w:t>Penalty: a level 1 fine.</w:t>
      </w:r>
    </w:p>
    <w:p>
      <w:pPr>
        <w:pStyle w:val="Footnotesection"/>
      </w:pPr>
      <w:bookmarkStart w:id="1102" w:name="_Toc184795419"/>
      <w:bookmarkStart w:id="1103" w:name="_Toc184802264"/>
      <w:bookmarkStart w:id="1104" w:name="_Toc184802863"/>
      <w:bookmarkStart w:id="1105" w:name="_Toc185047480"/>
      <w:bookmarkStart w:id="1106" w:name="_Toc185048409"/>
      <w:bookmarkStart w:id="1107" w:name="_Toc185052837"/>
      <w:bookmarkStart w:id="1108" w:name="_Toc185054777"/>
      <w:bookmarkStart w:id="1109" w:name="_Toc185059973"/>
      <w:bookmarkStart w:id="1110" w:name="_Toc224965654"/>
      <w:bookmarkStart w:id="1111" w:name="_Toc233685467"/>
      <w:bookmarkStart w:id="1112" w:name="_Toc233694223"/>
      <w:bookmarkStart w:id="1113" w:name="_Toc265159786"/>
      <w:bookmarkStart w:id="1114" w:name="_Toc281482657"/>
      <w:bookmarkStart w:id="1115" w:name="_Toc319573471"/>
      <w:bookmarkStart w:id="1116" w:name="_Toc319573688"/>
      <w:bookmarkStart w:id="1117" w:name="_Toc320025244"/>
      <w:r>
        <w:tab/>
        <w:t>[Regulation 109 amended in Gazette 16 Mar 2012 p. 1227</w:t>
      </w:r>
      <w:r>
        <w:noBreakHyphen/>
        <w:t>8.]</w:t>
      </w:r>
    </w:p>
    <w:p>
      <w:pPr>
        <w:pStyle w:val="Heading4"/>
      </w:pPr>
      <w:bookmarkStart w:id="1118" w:name="_Toc320093201"/>
      <w:bookmarkStart w:id="1119" w:name="_Toc320093519"/>
      <w:bookmarkStart w:id="1120" w:name="_Toc320093736"/>
      <w:bookmarkStart w:id="1121" w:name="_Toc320111864"/>
      <w:bookmarkStart w:id="1122" w:name="_Toc329776924"/>
      <w:bookmarkStart w:id="1123" w:name="_Toc329778560"/>
      <w:bookmarkStart w:id="1124" w:name="_Toc331662090"/>
      <w:bookmarkStart w:id="1125" w:name="_Toc331666316"/>
      <w:bookmarkStart w:id="1126" w:name="_Toc331668259"/>
      <w:bookmarkStart w:id="1127" w:name="_Toc334005799"/>
      <w:bookmarkStart w:id="1128" w:name="_Toc334006018"/>
      <w:bookmarkStart w:id="1129" w:name="_Toc334009998"/>
      <w:bookmarkStart w:id="1130" w:name="_Toc334010305"/>
      <w:bookmarkStart w:id="1131" w:name="_Toc334083416"/>
      <w:r>
        <w:t>Subdivision 5 — Miscellaneous matters</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Heading5"/>
        <w:spacing w:before="180"/>
      </w:pPr>
      <w:bookmarkStart w:id="1132" w:name="_Toc185059974"/>
      <w:bookmarkStart w:id="1133" w:name="_Toc224965655"/>
      <w:bookmarkStart w:id="1134" w:name="_Toc334083417"/>
      <w:bookmarkStart w:id="1135" w:name="_Toc320111865"/>
      <w:r>
        <w:rPr>
          <w:rStyle w:val="CharSectno"/>
        </w:rPr>
        <w:t>110</w:t>
      </w:r>
      <w:r>
        <w:t>.</w:t>
      </w:r>
      <w:r>
        <w:tab/>
        <w:t>Register of registrations</w:t>
      </w:r>
      <w:bookmarkEnd w:id="1132"/>
      <w:bookmarkEnd w:id="1133"/>
      <w:bookmarkEnd w:id="1134"/>
      <w:bookmarkEnd w:id="1135"/>
    </w:p>
    <w:p>
      <w:pPr>
        <w:pStyle w:val="Subsection"/>
        <w:spacing w:before="120"/>
      </w:pPr>
      <w:r>
        <w:tab/>
        <w:t>(1)</w:t>
      </w:r>
      <w:r>
        <w:tab/>
        <w:t>The Chief Officer must keep a register of all registrations.</w:t>
      </w:r>
    </w:p>
    <w:p>
      <w:pPr>
        <w:pStyle w:val="Subsection"/>
        <w:spacing w:before="120"/>
      </w:pPr>
      <w:r>
        <w:tab/>
        <w:t>(2)</w:t>
      </w:r>
      <w:r>
        <w:tab/>
        <w:t>The register must record all information relevant to the grant, renewal, transfer or amendment, and to any suspension or cancellation of registrations.</w:t>
      </w:r>
    </w:p>
    <w:p>
      <w:pPr>
        <w:pStyle w:val="Subsection"/>
        <w:spacing w:before="120"/>
      </w:pPr>
      <w:r>
        <w:tab/>
        <w:t>(3)</w:t>
      </w:r>
      <w:r>
        <w:tab/>
        <w:t xml:space="preserve">The register must be kept in such form and in such manner as the Chief Officer decides. </w:t>
      </w:r>
    </w:p>
    <w:p>
      <w:pPr>
        <w:pStyle w:val="Subsection"/>
        <w:spacing w:before="120"/>
      </w:pPr>
      <w:r>
        <w:tab/>
        <w:t>(4)</w:t>
      </w:r>
      <w:r>
        <w:tab/>
        <w:t>The Chief Officer must ensure the information in the register is up</w:t>
      </w:r>
      <w:r>
        <w:noBreakHyphen/>
        <w:t>to</w:t>
      </w:r>
      <w:r>
        <w:noBreakHyphen/>
        <w:t>date.</w:t>
      </w:r>
    </w:p>
    <w:p>
      <w:pPr>
        <w:pStyle w:val="Heading3"/>
      </w:pPr>
      <w:bookmarkStart w:id="1136" w:name="_Toc191980684"/>
      <w:bookmarkStart w:id="1137" w:name="_Toc233685469"/>
      <w:bookmarkStart w:id="1138" w:name="_Toc233694225"/>
      <w:bookmarkStart w:id="1139" w:name="_Toc265159788"/>
      <w:bookmarkStart w:id="1140" w:name="_Toc281482659"/>
      <w:bookmarkStart w:id="1141" w:name="_Toc319573473"/>
      <w:bookmarkStart w:id="1142" w:name="_Toc319573690"/>
      <w:bookmarkStart w:id="1143" w:name="_Toc320025246"/>
      <w:bookmarkStart w:id="1144" w:name="_Toc320093203"/>
      <w:bookmarkStart w:id="1145" w:name="_Toc320093521"/>
      <w:bookmarkStart w:id="1146" w:name="_Toc320093738"/>
      <w:bookmarkStart w:id="1147" w:name="_Toc320111866"/>
      <w:bookmarkStart w:id="1148" w:name="_Toc329776926"/>
      <w:bookmarkStart w:id="1149" w:name="_Toc329778562"/>
      <w:bookmarkStart w:id="1150" w:name="_Toc331662092"/>
      <w:bookmarkStart w:id="1151" w:name="_Toc331666318"/>
      <w:bookmarkStart w:id="1152" w:name="_Toc331668261"/>
      <w:bookmarkStart w:id="1153" w:name="_Toc334005801"/>
      <w:bookmarkStart w:id="1154" w:name="_Toc334006020"/>
      <w:bookmarkStart w:id="1155" w:name="_Toc334010000"/>
      <w:bookmarkStart w:id="1156" w:name="_Toc334010307"/>
      <w:bookmarkStart w:id="1157" w:name="_Toc334083418"/>
      <w:r>
        <w:rPr>
          <w:rStyle w:val="CharDivNo"/>
        </w:rPr>
        <w:t>Division 2</w:t>
      </w:r>
      <w:r>
        <w:t> — </w:t>
      </w:r>
      <w:r>
        <w:rPr>
          <w:rStyle w:val="CharDivText"/>
        </w:rPr>
        <w:t>Risk control</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pPr>
        <w:pStyle w:val="Heading5"/>
      </w:pPr>
      <w:bookmarkStart w:id="1158" w:name="_Toc334083419"/>
      <w:bookmarkStart w:id="1159" w:name="_Toc320111867"/>
      <w:r>
        <w:rPr>
          <w:rStyle w:val="CharSectno"/>
        </w:rPr>
        <w:t>111</w:t>
      </w:r>
      <w:r>
        <w:t>.</w:t>
      </w:r>
      <w:r>
        <w:tab/>
        <w:t>Pipelines to be designed</w:t>
      </w:r>
      <w:del w:id="1160" w:author="Master Repository Process" w:date="2021-08-01T03:53:00Z">
        <w:r>
          <w:delText>, built and maintained</w:delText>
        </w:r>
      </w:del>
      <w:ins w:id="1161" w:author="Master Repository Process" w:date="2021-08-01T03:53:00Z">
        <w:r>
          <w:t xml:space="preserve"> etc.</w:t>
        </w:r>
      </w:ins>
      <w:r>
        <w:t xml:space="preserve"> to reduce risk from dangerous goods</w:t>
      </w:r>
      <w:bookmarkEnd w:id="1158"/>
      <w:bookmarkEnd w:id="1159"/>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spacing w:before="180"/>
      </w:pPr>
      <w:bookmarkStart w:id="1162" w:name="_Toc320111868"/>
      <w:bookmarkStart w:id="1163" w:name="_Toc334083420"/>
      <w:r>
        <w:rPr>
          <w:rStyle w:val="CharSectno"/>
        </w:rPr>
        <w:t>112</w:t>
      </w:r>
      <w:r>
        <w:t>.</w:t>
      </w:r>
      <w:r>
        <w:tab/>
        <w:t>Labels or signposts</w:t>
      </w:r>
      <w:bookmarkEnd w:id="1162"/>
      <w:ins w:id="1164" w:author="Master Repository Process" w:date="2021-08-01T03:53:00Z">
        <w:r>
          <w:t xml:space="preserve"> for pipelines</w:t>
        </w:r>
      </w:ins>
      <w:bookmarkEnd w:id="1163"/>
    </w:p>
    <w:p>
      <w:pPr>
        <w:pStyle w:val="Subsection"/>
        <w:spacing w:before="120"/>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1165" w:name="_Toc334083421"/>
      <w:bookmarkStart w:id="1166" w:name="_Toc320111869"/>
      <w:r>
        <w:rPr>
          <w:rStyle w:val="CharSectno"/>
        </w:rPr>
        <w:t>113</w:t>
      </w:r>
      <w:r>
        <w:t>.</w:t>
      </w:r>
      <w:r>
        <w:tab/>
        <w:t>Pipelines to be accessible for examination and maintenance</w:t>
      </w:r>
      <w:bookmarkEnd w:id="1165"/>
      <w:bookmarkEnd w:id="1166"/>
    </w:p>
    <w:p>
      <w:pPr>
        <w:pStyle w:val="Subsection"/>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pPr>
      <w:r>
        <w:tab/>
        <w:t>[Regulation 113 inserted in Gazette 16 Mar 2012 p. 1229.]</w:t>
      </w:r>
    </w:p>
    <w:p>
      <w:pPr>
        <w:pStyle w:val="Heading5"/>
      </w:pPr>
      <w:bookmarkStart w:id="1167" w:name="_Toc320111870"/>
      <w:bookmarkStart w:id="1168" w:name="_Toc334083422"/>
      <w:r>
        <w:rPr>
          <w:rStyle w:val="CharSectno"/>
        </w:rPr>
        <w:t>114</w:t>
      </w:r>
      <w:r>
        <w:t>.</w:t>
      </w:r>
      <w:r>
        <w:tab/>
      </w:r>
      <w:del w:id="1169" w:author="Master Repository Process" w:date="2021-08-01T03:53:00Z">
        <w:r>
          <w:delText xml:space="preserve">Currency and accessibility of </w:delText>
        </w:r>
      </w:del>
      <w:r>
        <w:t>MSDS</w:t>
      </w:r>
      <w:bookmarkEnd w:id="1167"/>
      <w:ins w:id="1170" w:author="Master Repository Process" w:date="2021-08-01T03:53:00Z">
        <w:r>
          <w:t xml:space="preserve"> for goods in pipeline, requirements as to</w:t>
        </w:r>
      </w:ins>
      <w:bookmarkEnd w:id="1168"/>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1171" w:name="_Toc320111871"/>
      <w:bookmarkStart w:id="1172" w:name="_Toc334083423"/>
      <w:r>
        <w:rPr>
          <w:rStyle w:val="CharSectno"/>
        </w:rPr>
        <w:t>115</w:t>
      </w:r>
      <w:r>
        <w:t>.</w:t>
      </w:r>
      <w:r>
        <w:tab/>
      </w:r>
      <w:del w:id="1173" w:author="Master Repository Process" w:date="2021-08-01T03:53:00Z">
        <w:r>
          <w:delText>Clearing of decommissioned dangerous goods</w:delText>
        </w:r>
      </w:del>
      <w:ins w:id="1174" w:author="Master Repository Process" w:date="2021-08-01T03:53:00Z">
        <w:r>
          <w:t>Decommissioned</w:t>
        </w:r>
      </w:ins>
      <w:r>
        <w:t xml:space="preserve"> pipelines</w:t>
      </w:r>
      <w:bookmarkEnd w:id="1171"/>
      <w:ins w:id="1175" w:author="Master Repository Process" w:date="2021-08-01T03:53:00Z">
        <w:r>
          <w:t xml:space="preserve"> to be cleaned etc.</w:t>
        </w:r>
      </w:ins>
      <w:bookmarkEnd w:id="1172"/>
    </w:p>
    <w:p>
      <w:pPr>
        <w:pStyle w:val="Subsection"/>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owner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115 amended in Gazette 16 Mar 2012 p. 1229.]</w:t>
      </w:r>
    </w:p>
    <w:p>
      <w:pPr>
        <w:pStyle w:val="Heading5"/>
      </w:pPr>
      <w:bookmarkStart w:id="1176" w:name="_Toc320111872"/>
      <w:bookmarkStart w:id="1177" w:name="_Toc334083424"/>
      <w:r>
        <w:rPr>
          <w:rStyle w:val="CharSectno"/>
        </w:rPr>
        <w:t>116</w:t>
      </w:r>
      <w:r>
        <w:t>.</w:t>
      </w:r>
      <w:r>
        <w:tab/>
      </w:r>
      <w:del w:id="1178" w:author="Master Repository Process" w:date="2021-08-01T03:53:00Z">
        <w:r>
          <w:delText>Damage to</w:delText>
        </w:r>
      </w:del>
      <w:ins w:id="1179" w:author="Master Repository Process" w:date="2021-08-01T03:53:00Z">
        <w:r>
          <w:t>Damaging etc.</w:t>
        </w:r>
      </w:ins>
      <w:r>
        <w:t xml:space="preserve"> pipeline</w:t>
      </w:r>
      <w:bookmarkEnd w:id="1176"/>
      <w:ins w:id="1180" w:author="Master Repository Process" w:date="2021-08-01T03:53:00Z">
        <w:r>
          <w:t>, offence</w:t>
        </w:r>
      </w:ins>
      <w:bookmarkEnd w:id="1177"/>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1181" w:name="_Toc191980691"/>
      <w:bookmarkStart w:id="1182" w:name="_Toc233685476"/>
      <w:bookmarkStart w:id="1183" w:name="_Toc233694232"/>
      <w:bookmarkStart w:id="1184" w:name="_Toc265159795"/>
      <w:bookmarkStart w:id="1185" w:name="_Toc281482666"/>
      <w:bookmarkStart w:id="1186" w:name="_Toc319573480"/>
      <w:bookmarkStart w:id="1187" w:name="_Toc319573697"/>
      <w:bookmarkStart w:id="1188" w:name="_Toc320025253"/>
      <w:bookmarkStart w:id="1189" w:name="_Toc320093210"/>
      <w:bookmarkStart w:id="1190" w:name="_Toc320093528"/>
      <w:bookmarkStart w:id="1191" w:name="_Toc320093745"/>
      <w:bookmarkStart w:id="1192" w:name="_Toc320111873"/>
      <w:bookmarkStart w:id="1193" w:name="_Toc329776933"/>
      <w:bookmarkStart w:id="1194" w:name="_Toc329778569"/>
      <w:bookmarkStart w:id="1195" w:name="_Toc331662099"/>
      <w:bookmarkStart w:id="1196" w:name="_Toc331666325"/>
      <w:bookmarkStart w:id="1197" w:name="_Toc331668268"/>
      <w:bookmarkStart w:id="1198" w:name="_Toc334005808"/>
      <w:bookmarkStart w:id="1199" w:name="_Toc334006027"/>
      <w:bookmarkStart w:id="1200" w:name="_Toc334010007"/>
      <w:bookmarkStart w:id="1201" w:name="_Toc334010314"/>
      <w:bookmarkStart w:id="1202" w:name="_Toc334083425"/>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pPr>
        <w:pStyle w:val="Ednotesection"/>
      </w:pPr>
      <w:r>
        <w:t>[</w:t>
      </w:r>
      <w:r>
        <w:rPr>
          <w:b/>
        </w:rPr>
        <w:t>117.</w:t>
      </w:r>
      <w:r>
        <w:tab/>
        <w:t>Deleted in Gazette 16 Mar 2012 p. 1229.]</w:t>
      </w:r>
    </w:p>
    <w:p>
      <w:pPr>
        <w:pStyle w:val="Heading5"/>
      </w:pPr>
      <w:bookmarkStart w:id="1203" w:name="_Toc334083426"/>
      <w:bookmarkStart w:id="1204" w:name="_Toc320111874"/>
      <w:r>
        <w:rPr>
          <w:rStyle w:val="CharSectno"/>
        </w:rPr>
        <w:t>118</w:t>
      </w:r>
      <w:r>
        <w:t>.</w:t>
      </w:r>
      <w:r>
        <w:tab/>
      </w:r>
      <w:del w:id="1205" w:author="Master Repository Process" w:date="2021-08-01T03:53:00Z">
        <w:r>
          <w:delText>Response</w:delText>
        </w:r>
      </w:del>
      <w:ins w:id="1206" w:author="Master Repository Process" w:date="2021-08-01T03:53:00Z">
        <w:r>
          <w:t>Dangerous goods incidents, response required</w:t>
        </w:r>
      </w:ins>
      <w:r>
        <w:t xml:space="preserve"> to</w:t>
      </w:r>
      <w:bookmarkEnd w:id="1203"/>
      <w:del w:id="1207" w:author="Master Repository Process" w:date="2021-08-01T03:53:00Z">
        <w:r>
          <w:delText xml:space="preserve"> dangerous situations</w:delText>
        </w:r>
      </w:del>
      <w:bookmarkEnd w:id="1204"/>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1208" w:name="_Toc320111875"/>
      <w:bookmarkStart w:id="1209" w:name="_Toc334083427"/>
      <w:r>
        <w:rPr>
          <w:rStyle w:val="CharSectno"/>
        </w:rPr>
        <w:t>119</w:t>
      </w:r>
      <w:r>
        <w:t>.</w:t>
      </w:r>
      <w:r>
        <w:tab/>
        <w:t>Affected persons to be advised</w:t>
      </w:r>
      <w:bookmarkEnd w:id="1208"/>
      <w:ins w:id="1210" w:author="Master Repository Process" w:date="2021-08-01T03:53:00Z">
        <w:r>
          <w:t xml:space="preserve"> of dangerous goods incident</w:t>
        </w:r>
      </w:ins>
      <w:bookmarkEnd w:id="1209"/>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1211" w:name="_Toc334083428"/>
      <w:bookmarkStart w:id="1212" w:name="_Toc320111876"/>
      <w:r>
        <w:rPr>
          <w:rStyle w:val="CharSectno"/>
        </w:rPr>
        <w:t>120</w:t>
      </w:r>
      <w:r>
        <w:t>.</w:t>
      </w:r>
      <w:r>
        <w:tab/>
        <w:t>Investigating and recording dangerous goods incidents</w:t>
      </w:r>
      <w:bookmarkEnd w:id="1211"/>
      <w:bookmarkEnd w:id="121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1213" w:name="_Toc320111877"/>
      <w:bookmarkStart w:id="1214" w:name="_Toc334083429"/>
      <w:r>
        <w:rPr>
          <w:rStyle w:val="CharSectno"/>
        </w:rPr>
        <w:t>121</w:t>
      </w:r>
      <w:r>
        <w:t>.</w:t>
      </w:r>
      <w:r>
        <w:tab/>
        <w:t xml:space="preserve">Reportable situations </w:t>
      </w:r>
      <w:del w:id="1215" w:author="Master Repository Process" w:date="2021-08-01T03:53:00Z">
        <w:r>
          <w:delText xml:space="preserve">under section 9 of the </w:delText>
        </w:r>
      </w:del>
      <w:ins w:id="1216" w:author="Master Repository Process" w:date="2021-08-01T03:53:00Z">
        <w:r>
          <w:t>prescribed (</w:t>
        </w:r>
      </w:ins>
      <w:r>
        <w:t>Act</w:t>
      </w:r>
      <w:bookmarkEnd w:id="1213"/>
      <w:ins w:id="1217" w:author="Master Repository Process" w:date="2021-08-01T03:53:00Z">
        <w:r>
          <w:t xml:space="preserve"> s. 9)</w:t>
        </w:r>
      </w:ins>
      <w:bookmarkEnd w:id="1214"/>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spacing w:before="70"/>
      </w:pPr>
      <w:r>
        <w:tab/>
        <w:t>(c)</w:t>
      </w:r>
      <w:r>
        <w:tab/>
        <w:t>the date and time of the reportable situation;</w:t>
      </w:r>
    </w:p>
    <w:p>
      <w:pPr>
        <w:pStyle w:val="Indenta"/>
        <w:spacing w:before="70"/>
      </w:pPr>
      <w:r>
        <w:tab/>
        <w:t>(d)</w:t>
      </w:r>
      <w:r>
        <w:tab/>
        <w:t>the type and quantity of the dangerous goods involved;</w:t>
      </w:r>
    </w:p>
    <w:p>
      <w:pPr>
        <w:pStyle w:val="Indenta"/>
        <w:spacing w:before="70"/>
      </w:pPr>
      <w:r>
        <w:tab/>
        <w:t>(e)</w:t>
      </w:r>
      <w:r>
        <w:tab/>
        <w:t>the manner in which the dangerous goods were stored or handled;</w:t>
      </w:r>
    </w:p>
    <w:p>
      <w:pPr>
        <w:pStyle w:val="Indenta"/>
        <w:spacing w:before="70"/>
      </w:pPr>
      <w:r>
        <w:tab/>
        <w:t>(f)</w:t>
      </w:r>
      <w:r>
        <w:tab/>
        <w:t>a description of the reportable situation and of the events leading up to and after the reportable situation;</w:t>
      </w:r>
    </w:p>
    <w:p>
      <w:pPr>
        <w:pStyle w:val="Indenta"/>
        <w:spacing w:before="70"/>
      </w:pPr>
      <w:r>
        <w:tab/>
        <w:t>(g)</w:t>
      </w:r>
      <w:r>
        <w:tab/>
        <w:t xml:space="preserve">details of any — </w:t>
      </w:r>
    </w:p>
    <w:p>
      <w:pPr>
        <w:pStyle w:val="Indenti"/>
        <w:spacing w:before="70"/>
      </w:pPr>
      <w:r>
        <w:tab/>
        <w:t>(i)</w:t>
      </w:r>
      <w:r>
        <w:tab/>
        <w:t xml:space="preserve">injuries, deaths or hospitalisation to people; or </w:t>
      </w:r>
    </w:p>
    <w:p>
      <w:pPr>
        <w:pStyle w:val="Indenti"/>
        <w:spacing w:before="70"/>
      </w:pPr>
      <w:r>
        <w:tab/>
        <w:t>(ii)</w:t>
      </w:r>
      <w:r>
        <w:tab/>
        <w:t>damage to property and the environment,</w:t>
      </w:r>
    </w:p>
    <w:p>
      <w:pPr>
        <w:pStyle w:val="Indenta"/>
        <w:spacing w:before="70"/>
      </w:pPr>
      <w:r>
        <w:tab/>
      </w:r>
      <w:r>
        <w:tab/>
        <w:t>resulting from the reportable situation, and otherwise an assessment of the risk to people, property or the environment resulting from the reportable situation;</w:t>
      </w:r>
    </w:p>
    <w:p>
      <w:pPr>
        <w:pStyle w:val="Indenta"/>
        <w:spacing w:before="70"/>
      </w:pPr>
      <w:r>
        <w:tab/>
        <w:t>(h)</w:t>
      </w:r>
      <w:r>
        <w:tab/>
        <w:t>details of any evacuation of people from the dangerous goods site or adjacent places resulting from the reportable situation;</w:t>
      </w:r>
    </w:p>
    <w:p>
      <w:pPr>
        <w:pStyle w:val="Indenta"/>
        <w:spacing w:before="70"/>
      </w:pPr>
      <w:r>
        <w:tab/>
        <w:t>(i)</w:t>
      </w:r>
      <w:r>
        <w:tab/>
        <w:t>an assessment of the cause of, and any contributing factors to, the reportable situation;</w:t>
      </w:r>
    </w:p>
    <w:p>
      <w:pPr>
        <w:pStyle w:val="Indenta"/>
        <w:spacing w:before="70"/>
      </w:pPr>
      <w:r>
        <w:tab/>
        <w:t>(j)</w:t>
      </w:r>
      <w:r>
        <w:tab/>
        <w:t>details of any measures taken to control any leak or spill of the dangerous goods or any fire or explosion resulting from the reportable situation;</w:t>
      </w:r>
    </w:p>
    <w:p>
      <w:pPr>
        <w:pStyle w:val="Indenta"/>
        <w:spacing w:before="70"/>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1218" w:name="_Toc334083430"/>
      <w:bookmarkStart w:id="1219" w:name="_Toc320111878"/>
      <w:r>
        <w:rPr>
          <w:rStyle w:val="CharSectno"/>
        </w:rPr>
        <w:t>122</w:t>
      </w:r>
      <w:r>
        <w:t>.</w:t>
      </w:r>
      <w:r>
        <w:tab/>
        <w:t>Reports about dangerous goods incidents</w:t>
      </w:r>
      <w:bookmarkEnd w:id="1218"/>
      <w:bookmarkEnd w:id="1219"/>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1220" w:name="_Toc191980698"/>
      <w:bookmarkStart w:id="1221" w:name="_Toc233685483"/>
      <w:bookmarkStart w:id="1222" w:name="_Toc233694239"/>
      <w:bookmarkStart w:id="1223" w:name="_Toc265159802"/>
      <w:bookmarkStart w:id="1224" w:name="_Toc281482673"/>
      <w:bookmarkStart w:id="1225" w:name="_Toc319573487"/>
      <w:bookmarkStart w:id="1226" w:name="_Toc319573704"/>
      <w:bookmarkStart w:id="1227" w:name="_Toc320025260"/>
      <w:bookmarkStart w:id="1228" w:name="_Toc320093216"/>
      <w:bookmarkStart w:id="1229" w:name="_Toc320093534"/>
      <w:bookmarkStart w:id="1230" w:name="_Toc320093751"/>
      <w:bookmarkStart w:id="1231" w:name="_Toc320111879"/>
      <w:bookmarkStart w:id="1232" w:name="_Toc329776939"/>
      <w:bookmarkStart w:id="1233" w:name="_Toc329778575"/>
      <w:bookmarkStart w:id="1234" w:name="_Toc331662105"/>
      <w:bookmarkStart w:id="1235" w:name="_Toc331666331"/>
      <w:bookmarkStart w:id="1236" w:name="_Toc331668274"/>
      <w:bookmarkStart w:id="1237" w:name="_Toc334005814"/>
      <w:bookmarkStart w:id="1238" w:name="_Toc334006033"/>
      <w:bookmarkStart w:id="1239" w:name="_Toc334010013"/>
      <w:bookmarkStart w:id="1240" w:name="_Toc334010320"/>
      <w:bookmarkStart w:id="1241" w:name="_Toc334083431"/>
      <w:r>
        <w:rPr>
          <w:rStyle w:val="CharPartNo"/>
        </w:rPr>
        <w:t>Part 7</w:t>
      </w:r>
      <w:r>
        <w:t> — </w:t>
      </w:r>
      <w:r>
        <w:rPr>
          <w:rStyle w:val="CharPartText"/>
        </w:rPr>
        <w:t>Rural dangerous goods locations or small quantity dangerous goods locations</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p>
    <w:p>
      <w:pPr>
        <w:pStyle w:val="Heading3"/>
        <w:spacing w:before="200"/>
      </w:pPr>
      <w:bookmarkStart w:id="1242" w:name="_Toc191980699"/>
      <w:bookmarkStart w:id="1243" w:name="_Toc233685484"/>
      <w:bookmarkStart w:id="1244" w:name="_Toc233694240"/>
      <w:bookmarkStart w:id="1245" w:name="_Toc265159803"/>
      <w:bookmarkStart w:id="1246" w:name="_Toc281482674"/>
      <w:bookmarkStart w:id="1247" w:name="_Toc319573488"/>
      <w:bookmarkStart w:id="1248" w:name="_Toc319573705"/>
      <w:bookmarkStart w:id="1249" w:name="_Toc320025261"/>
      <w:bookmarkStart w:id="1250" w:name="_Toc320093217"/>
      <w:bookmarkStart w:id="1251" w:name="_Toc320093535"/>
      <w:bookmarkStart w:id="1252" w:name="_Toc320093752"/>
      <w:bookmarkStart w:id="1253" w:name="_Toc320111880"/>
      <w:bookmarkStart w:id="1254" w:name="_Toc329776940"/>
      <w:bookmarkStart w:id="1255" w:name="_Toc329778576"/>
      <w:bookmarkStart w:id="1256" w:name="_Toc331662106"/>
      <w:bookmarkStart w:id="1257" w:name="_Toc331666332"/>
      <w:bookmarkStart w:id="1258" w:name="_Toc331668275"/>
      <w:bookmarkStart w:id="1259" w:name="_Toc334005815"/>
      <w:bookmarkStart w:id="1260" w:name="_Toc334006034"/>
      <w:bookmarkStart w:id="1261" w:name="_Toc334010014"/>
      <w:bookmarkStart w:id="1262" w:name="_Toc334010321"/>
      <w:bookmarkStart w:id="1263" w:name="_Toc334083432"/>
      <w:r>
        <w:rPr>
          <w:rStyle w:val="CharDivNo"/>
        </w:rPr>
        <w:t>Division 1</w:t>
      </w:r>
      <w:r>
        <w:t> — </w:t>
      </w:r>
      <w:r>
        <w:rPr>
          <w:rStyle w:val="CharDivText"/>
        </w:rPr>
        <w:t>Provisions relating to rural dangerous goods locations and small quantity dangerous goods locations</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pPr>
        <w:pStyle w:val="Heading5"/>
        <w:spacing w:before="180"/>
      </w:pPr>
      <w:bookmarkStart w:id="1264" w:name="_Toc320111881"/>
      <w:bookmarkStart w:id="1265" w:name="_Toc334083433"/>
      <w:r>
        <w:rPr>
          <w:rStyle w:val="CharSectno"/>
        </w:rPr>
        <w:t>123</w:t>
      </w:r>
      <w:r>
        <w:t>.</w:t>
      </w:r>
      <w:r>
        <w:tab/>
        <w:t xml:space="preserve">Spill or leak </w:t>
      </w:r>
      <w:del w:id="1266" w:author="Master Repository Process" w:date="2021-08-01T03:53:00Z">
        <w:r>
          <w:delText>containment</w:delText>
        </w:r>
      </w:del>
      <w:bookmarkEnd w:id="1264"/>
      <w:ins w:id="1267" w:author="Master Repository Process" w:date="2021-08-01T03:53:00Z">
        <w:r>
          <w:t>to be cleaned up</w:t>
        </w:r>
      </w:ins>
      <w:bookmarkEnd w:id="1265"/>
    </w:p>
    <w:p>
      <w:pPr>
        <w:pStyle w:val="Subsection"/>
        <w:spacing w:before="10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70"/>
      </w:pPr>
      <w:bookmarkStart w:id="1268" w:name="_Toc334083434"/>
      <w:bookmarkStart w:id="1269" w:name="_Toc320111882"/>
      <w:r>
        <w:rPr>
          <w:rStyle w:val="CharSectno"/>
        </w:rPr>
        <w:t>124</w:t>
      </w:r>
      <w:r>
        <w:t>.</w:t>
      </w:r>
      <w:r>
        <w:tab/>
        <w:t>Segregation of dangerous goods</w:t>
      </w:r>
      <w:bookmarkEnd w:id="1268"/>
      <w:bookmarkEnd w:id="1269"/>
    </w:p>
    <w:p>
      <w:pPr>
        <w:pStyle w:val="Subsection"/>
        <w:spacing w:before="100"/>
      </w:pPr>
      <w:r>
        <w:tab/>
      </w:r>
      <w:r>
        <w:tab/>
        <w:t>An occupier of a rural dangerous goods location or small quantity dangerous goods location must take all reasonably practicable measures to ensure that the dangerous goods cannot —</w:t>
      </w:r>
    </w:p>
    <w:p>
      <w:pPr>
        <w:pStyle w:val="Indenta"/>
        <w:spacing w:before="50"/>
      </w:pPr>
      <w:r>
        <w:tab/>
        <w:t>(a)</w:t>
      </w:r>
      <w:r>
        <w:tab/>
        <w:t>interact with goods that are not compatible; and</w:t>
      </w:r>
    </w:p>
    <w:p>
      <w:pPr>
        <w:pStyle w:val="Indenta"/>
        <w:spacing w:before="50"/>
      </w:pPr>
      <w:r>
        <w:tab/>
        <w:t>(b)</w:t>
      </w:r>
      <w:r>
        <w:tab/>
        <w:t>contaminate any other goods.</w:t>
      </w:r>
    </w:p>
    <w:p>
      <w:pPr>
        <w:pStyle w:val="Penstart"/>
        <w:spacing w:before="60"/>
      </w:pPr>
      <w:r>
        <w:tab/>
        <w:t>Penalty: a level 2 fine.</w:t>
      </w:r>
    </w:p>
    <w:p>
      <w:pPr>
        <w:pStyle w:val="Heading5"/>
        <w:spacing w:before="170"/>
      </w:pPr>
      <w:bookmarkStart w:id="1270" w:name="_Toc334083435"/>
      <w:bookmarkStart w:id="1271" w:name="_Toc320111883"/>
      <w:r>
        <w:rPr>
          <w:rStyle w:val="CharSectno"/>
        </w:rPr>
        <w:t>125</w:t>
      </w:r>
      <w:r>
        <w:t>.</w:t>
      </w:r>
      <w:r>
        <w:tab/>
      </w:r>
      <w:del w:id="1272" w:author="Master Repository Process" w:date="2021-08-01T03:53:00Z">
        <w:r>
          <w:delText>Protection</w:delText>
        </w:r>
      </w:del>
      <w:ins w:id="1273" w:author="Master Repository Process" w:date="2021-08-01T03:53:00Z">
        <w:r>
          <w:t>Dangerous goods to be protected</w:t>
        </w:r>
      </w:ins>
      <w:r>
        <w:t xml:space="preserve"> from impact</w:t>
      </w:r>
      <w:bookmarkEnd w:id="1270"/>
      <w:bookmarkEnd w:id="1271"/>
    </w:p>
    <w:p>
      <w:pPr>
        <w:pStyle w:val="Subsection"/>
        <w:spacing w:before="10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70"/>
      </w:pPr>
      <w:bookmarkStart w:id="1274" w:name="_Toc320111884"/>
      <w:bookmarkStart w:id="1275" w:name="_Toc334083436"/>
      <w:r>
        <w:rPr>
          <w:rStyle w:val="CharSectno"/>
        </w:rPr>
        <w:t>126</w:t>
      </w:r>
      <w:r>
        <w:t>.</w:t>
      </w:r>
      <w:r>
        <w:tab/>
        <w:t>Ignition sources in hazardous areas</w:t>
      </w:r>
      <w:bookmarkEnd w:id="1274"/>
      <w:ins w:id="1276" w:author="Master Repository Process" w:date="2021-08-01T03:53:00Z">
        <w:r>
          <w:t>, requirements as to</w:t>
        </w:r>
      </w:ins>
      <w:bookmarkEnd w:id="1275"/>
    </w:p>
    <w:p>
      <w:pPr>
        <w:pStyle w:val="Subsection"/>
        <w:spacing w:before="10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1277" w:name="_Toc320111885"/>
      <w:bookmarkStart w:id="1278" w:name="_Toc334083437"/>
      <w:r>
        <w:rPr>
          <w:rStyle w:val="CharSectno"/>
        </w:rPr>
        <w:t>127</w:t>
      </w:r>
      <w:r>
        <w:t>.</w:t>
      </w:r>
      <w:r>
        <w:tab/>
      </w:r>
      <w:del w:id="1279" w:author="Master Repository Process" w:date="2021-08-01T03:53:00Z">
        <w:r>
          <w:delText>Accepting</w:delText>
        </w:r>
      </w:del>
      <w:ins w:id="1280" w:author="Master Repository Process" w:date="2021-08-01T03:53:00Z">
        <w:r>
          <w:t>Packaged dangerous goods, requirements as to</w:t>
        </w:r>
      </w:ins>
      <w:r>
        <w:t xml:space="preserve"> delivery of </w:t>
      </w:r>
      <w:del w:id="1281" w:author="Master Repository Process" w:date="2021-08-01T03:53:00Z">
        <w:r>
          <w:delText>containers</w:delText>
        </w:r>
      </w:del>
      <w:bookmarkEnd w:id="1277"/>
      <w:ins w:id="1282" w:author="Master Repository Process" w:date="2021-08-01T03:53:00Z">
        <w:r>
          <w:t>etc.</w:t>
        </w:r>
      </w:ins>
      <w:bookmarkEnd w:id="1278"/>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1283" w:name="_Toc320111886"/>
      <w:bookmarkStart w:id="1284" w:name="_Toc334083438"/>
      <w:r>
        <w:rPr>
          <w:rStyle w:val="CharSectno"/>
        </w:rPr>
        <w:t>128</w:t>
      </w:r>
      <w:r>
        <w:t>.</w:t>
      </w:r>
      <w:r>
        <w:tab/>
      </w:r>
      <w:del w:id="1285" w:author="Master Repository Process" w:date="2021-08-01T03:53:00Z">
        <w:r>
          <w:delText>Clearing of decommissioned</w:delText>
        </w:r>
      </w:del>
      <w:ins w:id="1286" w:author="Master Repository Process" w:date="2021-08-01T03:53:00Z">
        <w:r>
          <w:t>Decommissioned</w:t>
        </w:r>
      </w:ins>
      <w:r>
        <w:t xml:space="preserve"> storage or handling systems</w:t>
      </w:r>
      <w:bookmarkEnd w:id="1283"/>
      <w:ins w:id="1287" w:author="Master Repository Process" w:date="2021-08-01T03:53:00Z">
        <w:r>
          <w:t xml:space="preserve"> to be cleaned etc.</w:t>
        </w:r>
      </w:ins>
      <w:bookmarkEnd w:id="1284"/>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288" w:name="_Toc320111887"/>
      <w:bookmarkStart w:id="1289" w:name="_Toc334083439"/>
      <w:r>
        <w:rPr>
          <w:rStyle w:val="CharSectno"/>
        </w:rPr>
        <w:t>129</w:t>
      </w:r>
      <w:r>
        <w:t>.</w:t>
      </w:r>
      <w:r>
        <w:tab/>
        <w:t xml:space="preserve">Personal protective </w:t>
      </w:r>
      <w:del w:id="1290" w:author="Master Repository Process" w:date="2021-08-01T03:53:00Z">
        <w:r>
          <w:delText xml:space="preserve">or safety </w:delText>
        </w:r>
      </w:del>
      <w:r>
        <w:t xml:space="preserve">equipment </w:t>
      </w:r>
      <w:del w:id="1291" w:author="Master Repository Process" w:date="2021-08-01T03:53:00Z">
        <w:r>
          <w:delText>for workers</w:delText>
        </w:r>
      </w:del>
      <w:bookmarkEnd w:id="1288"/>
      <w:ins w:id="1292" w:author="Master Repository Process" w:date="2021-08-01T03:53:00Z">
        <w:r>
          <w:t>etc., provision etc. of</w:t>
        </w:r>
      </w:ins>
      <w:bookmarkEnd w:id="1289"/>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1293" w:name="_Toc320111888"/>
      <w:bookmarkStart w:id="1294" w:name="_Toc334083440"/>
      <w:r>
        <w:rPr>
          <w:rStyle w:val="CharSectno"/>
        </w:rPr>
        <w:t>130</w:t>
      </w:r>
      <w:r>
        <w:t>.</w:t>
      </w:r>
      <w:r>
        <w:tab/>
        <w:t>Security</w:t>
      </w:r>
      <w:bookmarkEnd w:id="1293"/>
      <w:ins w:id="1295" w:author="Master Repository Process" w:date="2021-08-01T03:53:00Z">
        <w:r>
          <w:t xml:space="preserve"> of locations</w:t>
        </w:r>
      </w:ins>
      <w:bookmarkEnd w:id="1294"/>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1296" w:name="_Toc320111889"/>
      <w:bookmarkStart w:id="1297" w:name="_Toc334083441"/>
      <w:r>
        <w:rPr>
          <w:rStyle w:val="CharSectno"/>
        </w:rPr>
        <w:t>131</w:t>
      </w:r>
      <w:r>
        <w:t>.</w:t>
      </w:r>
      <w:r>
        <w:tab/>
      </w:r>
      <w:del w:id="1298" w:author="Master Repository Process" w:date="2021-08-01T03:53:00Z">
        <w:r>
          <w:delText xml:space="preserve">Currency and accessibility of </w:delText>
        </w:r>
      </w:del>
      <w:r>
        <w:t>MSDS</w:t>
      </w:r>
      <w:bookmarkEnd w:id="1296"/>
      <w:ins w:id="1299" w:author="Master Repository Process" w:date="2021-08-01T03:53:00Z">
        <w:r>
          <w:t xml:space="preserve"> etc. for dangerous goods, requirements as to</w:t>
        </w:r>
      </w:ins>
      <w:bookmarkEnd w:id="1297"/>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w:t>
      </w:r>
    </w:p>
    <w:p>
      <w:pPr>
        <w:pStyle w:val="Heading5"/>
      </w:pPr>
      <w:bookmarkStart w:id="1300" w:name="_Toc320111890"/>
      <w:bookmarkStart w:id="1301" w:name="_Toc334083442"/>
      <w:r>
        <w:rPr>
          <w:rStyle w:val="CharSectno"/>
        </w:rPr>
        <w:t>132</w:t>
      </w:r>
      <w:r>
        <w:t>.</w:t>
      </w:r>
      <w:r>
        <w:tab/>
      </w:r>
      <w:del w:id="1302" w:author="Master Repository Process" w:date="2021-08-01T03:53:00Z">
        <w:r>
          <w:delText>Induction, information, training and</w:delText>
        </w:r>
      </w:del>
      <w:ins w:id="1303" w:author="Master Repository Process" w:date="2021-08-01T03:53:00Z">
        <w:r>
          <w:t>Training,</w:t>
        </w:r>
      </w:ins>
      <w:r>
        <w:t xml:space="preserve"> supervision</w:t>
      </w:r>
      <w:bookmarkEnd w:id="1300"/>
      <w:ins w:id="1304" w:author="Master Repository Process" w:date="2021-08-01T03:53:00Z">
        <w:r>
          <w:t xml:space="preserve"> etc. of people involved with dangerous goods</w:t>
        </w:r>
      </w:ins>
      <w:bookmarkEnd w:id="1301"/>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1305" w:name="_Toc191980710"/>
      <w:bookmarkStart w:id="1306" w:name="_Toc233685495"/>
      <w:bookmarkStart w:id="1307" w:name="_Toc233694251"/>
      <w:bookmarkStart w:id="1308" w:name="_Toc265159814"/>
      <w:bookmarkStart w:id="1309" w:name="_Toc281482685"/>
      <w:bookmarkStart w:id="1310" w:name="_Toc319573499"/>
      <w:bookmarkStart w:id="1311" w:name="_Toc319573716"/>
      <w:bookmarkStart w:id="1312" w:name="_Toc320025272"/>
      <w:bookmarkStart w:id="1313" w:name="_Toc320093228"/>
      <w:bookmarkStart w:id="1314" w:name="_Toc320093546"/>
      <w:bookmarkStart w:id="1315" w:name="_Toc320093763"/>
      <w:bookmarkStart w:id="1316" w:name="_Toc320111891"/>
      <w:bookmarkStart w:id="1317" w:name="_Toc329776951"/>
      <w:bookmarkStart w:id="1318" w:name="_Toc329778587"/>
      <w:bookmarkStart w:id="1319" w:name="_Toc331662117"/>
      <w:bookmarkStart w:id="1320" w:name="_Toc331666343"/>
      <w:bookmarkStart w:id="1321" w:name="_Toc331668286"/>
      <w:bookmarkStart w:id="1322" w:name="_Toc334005826"/>
      <w:bookmarkStart w:id="1323" w:name="_Toc334006045"/>
      <w:bookmarkStart w:id="1324" w:name="_Toc334010025"/>
      <w:bookmarkStart w:id="1325" w:name="_Toc334010332"/>
      <w:bookmarkStart w:id="1326" w:name="_Toc334083443"/>
      <w:r>
        <w:rPr>
          <w:rStyle w:val="CharDivNo"/>
        </w:rPr>
        <w:t>Division 2</w:t>
      </w:r>
      <w:r>
        <w:t> — </w:t>
      </w:r>
      <w:r>
        <w:rPr>
          <w:rStyle w:val="CharDivText"/>
        </w:rPr>
        <w:t>Provisions relating only to rural dangerous goods locations</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pPr>
        <w:pStyle w:val="Heading5"/>
      </w:pPr>
      <w:bookmarkStart w:id="1327" w:name="_Toc320111892"/>
      <w:bookmarkStart w:id="1328" w:name="_Toc334083444"/>
      <w:r>
        <w:rPr>
          <w:rStyle w:val="CharSectno"/>
        </w:rPr>
        <w:t>133</w:t>
      </w:r>
      <w:r>
        <w:t>.</w:t>
      </w:r>
      <w:r>
        <w:tab/>
        <w:t>Underground storage or handling systems for Class</w:t>
      </w:r>
      <w:del w:id="1329" w:author="Master Repository Process" w:date="2021-08-01T03:53:00Z">
        <w:r>
          <w:delText xml:space="preserve"> </w:delText>
        </w:r>
      </w:del>
      <w:ins w:id="1330" w:author="Master Repository Process" w:date="2021-08-01T03:53:00Z">
        <w:r>
          <w:t> </w:t>
        </w:r>
      </w:ins>
      <w:r>
        <w:t>3 dangerous goods and petroleum products</w:t>
      </w:r>
      <w:bookmarkEnd w:id="1327"/>
      <w:ins w:id="1331" w:author="Master Repository Process" w:date="2021-08-01T03:53:00Z">
        <w:r>
          <w:t>, requirements for</w:t>
        </w:r>
      </w:ins>
      <w:bookmarkEnd w:id="1328"/>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w:t>
      </w:r>
      <w:del w:id="1332" w:author="Master Repository Process" w:date="2021-08-01T03:53:00Z">
        <w:r>
          <w:delText xml:space="preserve"> </w:delText>
        </w:r>
      </w:del>
      <w:ins w:id="1333" w:author="Master Repository Process" w:date="2021-08-01T03:53:00Z">
        <w:r>
          <w:t> </w:t>
        </w:r>
      </w:ins>
      <w:r>
        <w:t>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bookmarkStart w:id="1334" w:name="_Toc191980712"/>
      <w:bookmarkStart w:id="1335" w:name="_Toc233685497"/>
      <w:bookmarkStart w:id="1336" w:name="_Toc233694253"/>
      <w:bookmarkStart w:id="1337" w:name="_Toc265159816"/>
      <w:bookmarkStart w:id="1338" w:name="_Toc281482687"/>
      <w:bookmarkStart w:id="1339" w:name="_Toc319573501"/>
      <w:bookmarkStart w:id="1340" w:name="_Toc319573718"/>
      <w:bookmarkStart w:id="1341" w:name="_Toc320025274"/>
      <w:r>
        <w:tab/>
        <w:t>[Regulation 133 amended in Gazette 16 Mar 2012 p. 1232</w:t>
      </w:r>
      <w:r>
        <w:noBreakHyphen/>
        <w:t>5.]</w:t>
      </w:r>
    </w:p>
    <w:p>
      <w:pPr>
        <w:pStyle w:val="Heading2"/>
      </w:pPr>
      <w:bookmarkStart w:id="1342" w:name="_Toc320093230"/>
      <w:bookmarkStart w:id="1343" w:name="_Toc320093548"/>
      <w:bookmarkStart w:id="1344" w:name="_Toc320093765"/>
      <w:bookmarkStart w:id="1345" w:name="_Toc320111893"/>
      <w:bookmarkStart w:id="1346" w:name="_Toc329776953"/>
      <w:bookmarkStart w:id="1347" w:name="_Toc329778589"/>
      <w:bookmarkStart w:id="1348" w:name="_Toc331662119"/>
      <w:bookmarkStart w:id="1349" w:name="_Toc331666345"/>
      <w:bookmarkStart w:id="1350" w:name="_Toc331668288"/>
      <w:bookmarkStart w:id="1351" w:name="_Toc334005828"/>
      <w:bookmarkStart w:id="1352" w:name="_Toc334006047"/>
      <w:bookmarkStart w:id="1353" w:name="_Toc334010027"/>
      <w:bookmarkStart w:id="1354" w:name="_Toc334010334"/>
      <w:bookmarkStart w:id="1355" w:name="_Toc334083445"/>
      <w:r>
        <w:rPr>
          <w:rStyle w:val="CharPartNo"/>
        </w:rPr>
        <w:t>Part 8</w:t>
      </w:r>
      <w:r>
        <w:rPr>
          <w:rStyle w:val="CharDivNo"/>
        </w:rPr>
        <w:t> </w:t>
      </w:r>
      <w:r>
        <w:t>—</w:t>
      </w:r>
      <w:r>
        <w:rPr>
          <w:rStyle w:val="CharDivText"/>
        </w:rPr>
        <w:t> </w:t>
      </w:r>
      <w:r>
        <w:rPr>
          <w:rStyle w:val="CharPartText"/>
        </w:rPr>
        <w:t>Miscellaneous</w:t>
      </w:r>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Ednotesection"/>
        <w:spacing w:before="200"/>
      </w:pPr>
      <w:r>
        <w:t>[</w:t>
      </w:r>
      <w:r>
        <w:rPr>
          <w:b/>
        </w:rPr>
        <w:t>134.</w:t>
      </w:r>
      <w:r>
        <w:tab/>
        <w:t>Deleted in Gazette 16 Mar 2012 p. 1235.]</w:t>
      </w:r>
    </w:p>
    <w:p>
      <w:pPr>
        <w:pStyle w:val="Heading5"/>
        <w:spacing w:before="200"/>
      </w:pPr>
      <w:bookmarkStart w:id="1356" w:name="_Toc320111894"/>
      <w:bookmarkStart w:id="1357" w:name="_Toc334083446"/>
      <w:r>
        <w:rPr>
          <w:rStyle w:val="CharSectno"/>
        </w:rPr>
        <w:t>135</w:t>
      </w:r>
      <w:r>
        <w:t>.</w:t>
      </w:r>
      <w:r>
        <w:tab/>
      </w:r>
      <w:del w:id="1358" w:author="Master Repository Process" w:date="2021-08-01T03:53:00Z">
        <w:r>
          <w:delText>Duty on manufacturer, supplier</w:delText>
        </w:r>
      </w:del>
      <w:ins w:id="1359" w:author="Master Repository Process" w:date="2021-08-01T03:53:00Z">
        <w:r>
          <w:t>Storage</w:t>
        </w:r>
      </w:ins>
      <w:r>
        <w:t xml:space="preserve"> or </w:t>
      </w:r>
      <w:del w:id="1360" w:author="Master Repository Process" w:date="2021-08-01T03:53:00Z">
        <w:r>
          <w:delText>installer</w:delText>
        </w:r>
      </w:del>
      <w:ins w:id="1361" w:author="Master Repository Process" w:date="2021-08-01T03:53:00Z">
        <w:r>
          <w:t>handling systems and pipelines, duties</w:t>
        </w:r>
      </w:ins>
      <w:r>
        <w:t xml:space="preserve"> of </w:t>
      </w:r>
      <w:del w:id="1362" w:author="Master Repository Process" w:date="2021-08-01T03:53:00Z">
        <w:r>
          <w:delText>plant or pipeline</w:delText>
        </w:r>
      </w:del>
      <w:bookmarkEnd w:id="1356"/>
      <w:ins w:id="1363" w:author="Master Repository Process" w:date="2021-08-01T03:53:00Z">
        <w:r>
          <w:t>manufacturers etc. of</w:t>
        </w:r>
      </w:ins>
      <w:bookmarkEnd w:id="1357"/>
    </w:p>
    <w:p>
      <w:pPr>
        <w:pStyle w:val="Subsection"/>
        <w:spacing w:before="140"/>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spacing w:before="140"/>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spacing w:before="200"/>
      </w:pPr>
      <w:bookmarkStart w:id="1364" w:name="_Toc320111895"/>
      <w:bookmarkStart w:id="1365" w:name="_Toc334083447"/>
      <w:r>
        <w:rPr>
          <w:rStyle w:val="CharSectno"/>
        </w:rPr>
        <w:t>136</w:t>
      </w:r>
      <w:r>
        <w:t>.</w:t>
      </w:r>
      <w:r>
        <w:tab/>
      </w:r>
      <w:del w:id="1366" w:author="Master Repository Process" w:date="2021-08-01T03:53:00Z">
        <w:r>
          <w:delText xml:space="preserve">Filling of </w:delText>
        </w:r>
      </w:del>
      <w:r>
        <w:t>LP Gas cylinders</w:t>
      </w:r>
      <w:bookmarkEnd w:id="1364"/>
      <w:ins w:id="1367" w:author="Master Repository Process" w:date="2021-08-01T03:53:00Z">
        <w:r>
          <w:t>, filling of</w:t>
        </w:r>
      </w:ins>
      <w:bookmarkEnd w:id="1365"/>
    </w:p>
    <w:p>
      <w:pPr>
        <w:pStyle w:val="Ednotesubsection"/>
        <w:spacing w:before="140"/>
      </w:pPr>
      <w:r>
        <w:tab/>
        <w:t>[(1)</w:t>
      </w:r>
      <w:r>
        <w:tab/>
        <w:t>deleted]</w:t>
      </w:r>
    </w:p>
    <w:p>
      <w:pPr>
        <w:pStyle w:val="Subsection"/>
        <w:spacing w:before="140"/>
      </w:pPr>
      <w:r>
        <w:tab/>
        <w:t>(2)</w:t>
      </w:r>
      <w:r>
        <w:tab/>
        <w:t>A person must not fill a cylinder designed to contain LP gas unless the cylinder complies with the requirements of AS 2030.1.</w:t>
      </w:r>
    </w:p>
    <w:p>
      <w:pPr>
        <w:pStyle w:val="Penstart"/>
      </w:pPr>
      <w:r>
        <w:tab/>
        <w:t>Penalty: a level 3 fine.</w:t>
      </w:r>
    </w:p>
    <w:p>
      <w:pPr>
        <w:pStyle w:val="Footnotesection"/>
        <w:spacing w:before="100"/>
        <w:ind w:left="890" w:hanging="890"/>
      </w:pPr>
      <w:r>
        <w:tab/>
        <w:t>[Regulation 136 amended in Gazette 16 Mar 2012 p. 1235.]</w:t>
      </w:r>
    </w:p>
    <w:p>
      <w:pPr>
        <w:pStyle w:val="Heading5"/>
        <w:spacing w:before="200"/>
      </w:pPr>
      <w:bookmarkStart w:id="1368" w:name="_Toc334083448"/>
      <w:bookmarkStart w:id="1369" w:name="_Toc320111896"/>
      <w:r>
        <w:rPr>
          <w:rStyle w:val="CharSectno"/>
        </w:rPr>
        <w:t>137</w:t>
      </w:r>
      <w:r>
        <w:t>.</w:t>
      </w:r>
      <w:r>
        <w:tab/>
      </w:r>
      <w:del w:id="1370" w:author="Master Repository Process" w:date="2021-08-01T03:53:00Z">
        <w:r>
          <w:delText>Filling</w:delText>
        </w:r>
      </w:del>
      <w:ins w:id="1371" w:author="Master Repository Process" w:date="2021-08-01T03:53:00Z">
        <w:r>
          <w:t>Flammable liquids, filling</w:t>
        </w:r>
      </w:ins>
      <w:r>
        <w:t xml:space="preserve"> of </w:t>
      </w:r>
      <w:del w:id="1372" w:author="Master Repository Process" w:date="2021-08-01T03:53:00Z">
        <w:r>
          <w:delText xml:space="preserve">fuel </w:delText>
        </w:r>
      </w:del>
      <w:r>
        <w:t xml:space="preserve">tanks </w:t>
      </w:r>
      <w:del w:id="1373" w:author="Master Repository Process" w:date="2021-08-01T03:53:00Z">
        <w:r>
          <w:delText>and other storage or handling systems</w:delText>
        </w:r>
      </w:del>
      <w:ins w:id="1374" w:author="Master Repository Process" w:date="2021-08-01T03:53:00Z">
        <w:r>
          <w:t>etc.</w:t>
        </w:r>
      </w:ins>
      <w:r>
        <w:t xml:space="preserve"> with</w:t>
      </w:r>
      <w:bookmarkEnd w:id="1368"/>
      <w:del w:id="1375" w:author="Master Repository Process" w:date="2021-08-01T03:53:00Z">
        <w:r>
          <w:delText xml:space="preserve"> flammable liquids</w:delText>
        </w:r>
      </w:del>
      <w:bookmarkEnd w:id="1369"/>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spacing w:before="260"/>
      </w:pPr>
      <w:bookmarkStart w:id="1376" w:name="_Toc320111897"/>
      <w:bookmarkStart w:id="1377" w:name="_Toc334083449"/>
      <w:r>
        <w:rPr>
          <w:rStyle w:val="CharSectno"/>
        </w:rPr>
        <w:t>138</w:t>
      </w:r>
      <w:r>
        <w:t>.</w:t>
      </w:r>
      <w:r>
        <w:tab/>
      </w:r>
      <w:del w:id="1378" w:author="Master Repository Process" w:date="2021-08-01T03:53:00Z">
        <w:r>
          <w:delText>Using vehicles for</w:delText>
        </w:r>
      </w:del>
      <w:ins w:id="1379" w:author="Master Repository Process" w:date="2021-08-01T03:53:00Z">
        <w:r>
          <w:t>Class 3 or C1 combustible liquids,</w:t>
        </w:r>
      </w:ins>
      <w:r>
        <w:t xml:space="preserve"> storage of </w:t>
      </w:r>
      <w:del w:id="1380" w:author="Master Repository Process" w:date="2021-08-01T03:53:00Z">
        <w:r>
          <w:delText>dangerous goods</w:delText>
        </w:r>
      </w:del>
      <w:bookmarkEnd w:id="1376"/>
      <w:ins w:id="1381" w:author="Master Repository Process" w:date="2021-08-01T03:53:00Z">
        <w:r>
          <w:t>in vehicles</w:t>
        </w:r>
      </w:ins>
      <w:bookmarkEnd w:id="1377"/>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1382" w:name="_Toc334083450"/>
      <w:bookmarkStart w:id="1383" w:name="_Toc320111898"/>
      <w:r>
        <w:rPr>
          <w:rStyle w:val="CharSectno"/>
        </w:rPr>
        <w:t>139</w:t>
      </w:r>
      <w:r>
        <w:t>.</w:t>
      </w:r>
      <w:r>
        <w:tab/>
        <w:t>False or misleading information, offence</w:t>
      </w:r>
      <w:bookmarkEnd w:id="1382"/>
      <w:del w:id="1384" w:author="Master Repository Process" w:date="2021-08-01T03:53:00Z">
        <w:r>
          <w:delText xml:space="preserve"> of giving</w:delText>
        </w:r>
      </w:del>
      <w:bookmarkEnd w:id="1383"/>
    </w:p>
    <w:p>
      <w:pPr>
        <w:pStyle w:val="Subsection"/>
        <w:keepNext/>
      </w:pPr>
      <w:r>
        <w:tab/>
      </w:r>
      <w:r>
        <w:tab/>
        <w:t>A person must not give materially false or misleading information in, or in connection with —</w:t>
      </w:r>
    </w:p>
    <w:p>
      <w:pPr>
        <w:pStyle w:val="Indenta"/>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Footnotesection"/>
      </w:pPr>
      <w:r>
        <w:tab/>
        <w:t>[Regulation 139 amended in Gazette 16 Mar 2012 p. 1235.]</w:t>
      </w:r>
    </w:p>
    <w:p>
      <w:pPr>
        <w:pStyle w:val="Heading5"/>
      </w:pPr>
      <w:bookmarkStart w:id="1385" w:name="_Toc320111899"/>
      <w:bookmarkStart w:id="1386" w:name="_Toc334083451"/>
      <w:r>
        <w:rPr>
          <w:rStyle w:val="CharSectno"/>
        </w:rPr>
        <w:t>140</w:t>
      </w:r>
      <w:r>
        <w:t>.</w:t>
      </w:r>
      <w:r>
        <w:tab/>
        <w:t>Infringement notices, offences and modified penalties (</w:t>
      </w:r>
      <w:del w:id="1387" w:author="Master Repository Process" w:date="2021-08-01T03:53:00Z">
        <w:r>
          <w:delText>section</w:delText>
        </w:r>
      </w:del>
      <w:ins w:id="1388" w:author="Master Repository Process" w:date="2021-08-01T03:53:00Z">
        <w:r>
          <w:t>Act s.</w:t>
        </w:r>
      </w:ins>
      <w:r>
        <w:t> 56</w:t>
      </w:r>
      <w:del w:id="1389" w:author="Master Repository Process" w:date="2021-08-01T03:53:00Z">
        <w:r>
          <w:delText xml:space="preserve"> of the Act)</w:delText>
        </w:r>
      </w:del>
      <w:bookmarkEnd w:id="1385"/>
      <w:ins w:id="1390" w:author="Master Repository Process" w:date="2021-08-01T03:53:00Z">
        <w:r>
          <w:t>(3))</w:t>
        </w:r>
      </w:ins>
      <w:bookmarkEnd w:id="1386"/>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1391" w:name="_Toc320111900"/>
      <w:bookmarkStart w:id="1392" w:name="_Toc334083452"/>
      <w:r>
        <w:rPr>
          <w:rStyle w:val="CharSectno"/>
        </w:rPr>
        <w:t>141</w:t>
      </w:r>
      <w:r>
        <w:t>.</w:t>
      </w:r>
      <w:r>
        <w:tab/>
        <w:t>Savings and transitional</w:t>
      </w:r>
      <w:bookmarkEnd w:id="1391"/>
      <w:ins w:id="1393" w:author="Master Repository Process" w:date="2021-08-01T03:53:00Z">
        <w:r>
          <w:t xml:space="preserve"> (Sch. 6)</w:t>
        </w:r>
      </w:ins>
      <w:bookmarkEnd w:id="1392"/>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78"/>
        </w:sectPr>
      </w:pPr>
    </w:p>
    <w:p>
      <w:pPr>
        <w:pStyle w:val="yScheduleHeading"/>
      </w:pPr>
      <w:bookmarkStart w:id="1394" w:name="_Toc191980721"/>
      <w:bookmarkStart w:id="1395" w:name="_Toc233685506"/>
      <w:bookmarkStart w:id="1396" w:name="_Toc233694262"/>
      <w:bookmarkStart w:id="1397" w:name="_Toc265159825"/>
      <w:bookmarkStart w:id="1398" w:name="_Toc281482696"/>
      <w:bookmarkStart w:id="1399" w:name="_Toc319573510"/>
      <w:bookmarkStart w:id="1400" w:name="_Toc319573727"/>
      <w:bookmarkStart w:id="1401" w:name="_Toc320025283"/>
      <w:bookmarkStart w:id="1402" w:name="_Toc320093238"/>
      <w:bookmarkStart w:id="1403" w:name="_Toc320093556"/>
      <w:bookmarkStart w:id="1404" w:name="_Toc320093773"/>
      <w:bookmarkStart w:id="1405" w:name="_Toc320111901"/>
      <w:bookmarkStart w:id="1406" w:name="_Toc329776961"/>
      <w:bookmarkStart w:id="1407" w:name="_Toc329778597"/>
      <w:bookmarkStart w:id="1408" w:name="_Toc331662127"/>
      <w:bookmarkStart w:id="1409" w:name="_Toc331666353"/>
      <w:bookmarkStart w:id="1410" w:name="_Toc331668296"/>
      <w:bookmarkStart w:id="1411" w:name="_Toc334005836"/>
      <w:bookmarkStart w:id="1412" w:name="_Toc334006055"/>
      <w:bookmarkStart w:id="1413" w:name="_Toc334010035"/>
      <w:bookmarkStart w:id="1414" w:name="_Toc334010342"/>
      <w:bookmarkStart w:id="1415" w:name="_Toc334083453"/>
      <w:r>
        <w:rPr>
          <w:rStyle w:val="CharSchNo"/>
        </w:rPr>
        <w:t>Schedule 1</w:t>
      </w:r>
      <w:r>
        <w:rPr>
          <w:rStyle w:val="CharSDivNo"/>
        </w:rPr>
        <w:t> </w:t>
      </w:r>
      <w:r>
        <w:t>—</w:t>
      </w:r>
      <w:r>
        <w:rPr>
          <w:rStyle w:val="CharSDivText"/>
        </w:rPr>
        <w:t> </w:t>
      </w:r>
      <w:r>
        <w:rPr>
          <w:rStyle w:val="CharSchText"/>
        </w:rPr>
        <w:t>Quantities of dangerous goods</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pacing w:val="-4"/>
                <w:sz w:val="18"/>
              </w:rPr>
              <w:t>Manifest</w:t>
            </w:r>
            <w:r>
              <w:rPr>
                <w:b/>
                <w:sz w:val="18"/>
              </w:rPr>
              <w:t xml:space="preserve">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78"/>
        </w:sectPr>
      </w:pPr>
    </w:p>
    <w:p>
      <w:pPr>
        <w:pStyle w:val="yScheduleHeading"/>
      </w:pPr>
      <w:bookmarkStart w:id="1416" w:name="_Toc191980722"/>
      <w:bookmarkStart w:id="1417" w:name="_Toc233685507"/>
      <w:bookmarkStart w:id="1418" w:name="_Toc233694263"/>
      <w:bookmarkStart w:id="1419" w:name="_Toc265159826"/>
      <w:bookmarkStart w:id="1420" w:name="_Toc281482697"/>
      <w:bookmarkStart w:id="1421" w:name="_Toc319573511"/>
      <w:bookmarkStart w:id="1422" w:name="_Toc319573728"/>
      <w:bookmarkStart w:id="1423" w:name="_Toc320025284"/>
      <w:bookmarkStart w:id="1424" w:name="_Toc320093239"/>
      <w:bookmarkStart w:id="1425" w:name="_Toc320093557"/>
      <w:bookmarkStart w:id="1426" w:name="_Toc320093774"/>
      <w:bookmarkStart w:id="1427" w:name="_Toc320111902"/>
      <w:bookmarkStart w:id="1428" w:name="_Toc329776962"/>
      <w:bookmarkStart w:id="1429" w:name="_Toc329778598"/>
      <w:bookmarkStart w:id="1430" w:name="_Toc331662128"/>
      <w:bookmarkStart w:id="1431" w:name="_Toc331666354"/>
      <w:bookmarkStart w:id="1432" w:name="_Toc331668297"/>
      <w:bookmarkStart w:id="1433" w:name="_Toc334005837"/>
      <w:bookmarkStart w:id="1434" w:name="_Toc334006056"/>
      <w:bookmarkStart w:id="1435" w:name="_Toc334010036"/>
      <w:bookmarkStart w:id="1436" w:name="_Toc334010343"/>
      <w:bookmarkStart w:id="1437" w:name="_Toc334083454"/>
      <w:r>
        <w:rPr>
          <w:rStyle w:val="CharSchNo"/>
        </w:rPr>
        <w:t>Schedule 2</w:t>
      </w:r>
      <w:r>
        <w:rPr>
          <w:rStyle w:val="CharSDivNo"/>
        </w:rPr>
        <w:t> </w:t>
      </w:r>
      <w:r>
        <w:t>—</w:t>
      </w:r>
      <w:r>
        <w:rPr>
          <w:rStyle w:val="CharSDivText"/>
        </w:rPr>
        <w:t> </w:t>
      </w:r>
      <w:r>
        <w:rPr>
          <w:rStyle w:val="CharSchText"/>
        </w:rPr>
        <w:t>Matters to be included in a safety management system</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pPr>
        <w:pStyle w:val="yShoulderClause"/>
      </w:pPr>
      <w:r>
        <w:t>[r. 50]</w:t>
      </w:r>
    </w:p>
    <w:p>
      <w:pPr>
        <w:pStyle w:val="yHeading5"/>
        <w:rPr>
          <w:del w:id="1438" w:author="Master Repository Process" w:date="2021-08-01T03:53:00Z"/>
        </w:rPr>
      </w:pPr>
      <w:bookmarkStart w:id="1439" w:name="_Toc320111903"/>
      <w:del w:id="1440" w:author="Master Repository Process" w:date="2021-08-01T03:53:00Z">
        <w:r>
          <w:rPr>
            <w:rStyle w:val="CharSClsNo"/>
          </w:rPr>
          <w:delText>1</w:delText>
        </w:r>
        <w:r>
          <w:delText>.</w:delText>
        </w:r>
        <w:r>
          <w:tab/>
          <w:delText>Organisation and personnel</w:delText>
        </w:r>
        <w:bookmarkEnd w:id="1439"/>
      </w:del>
    </w:p>
    <w:p>
      <w:pPr>
        <w:pStyle w:val="yHeading5"/>
        <w:rPr>
          <w:ins w:id="1441" w:author="Master Repository Process" w:date="2021-08-01T03:53:00Z"/>
        </w:rPr>
      </w:pPr>
      <w:bookmarkStart w:id="1442" w:name="_Toc334083455"/>
      <w:ins w:id="1443" w:author="Master Repository Process" w:date="2021-08-01T03:53:00Z">
        <w:r>
          <w:rPr>
            <w:rStyle w:val="CharSClsNo"/>
          </w:rPr>
          <w:t>1</w:t>
        </w:r>
        <w:r>
          <w:t>.</w:t>
        </w:r>
        <w:r>
          <w:tab/>
          <w:t>Skill etc. of employees, procedures to ensure</w:t>
        </w:r>
        <w:bookmarkEnd w:id="1442"/>
      </w:ins>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rPr>
          <w:del w:id="1444" w:author="Master Repository Process" w:date="2021-08-01T03:53:00Z"/>
        </w:rPr>
      </w:pPr>
      <w:bookmarkStart w:id="1445" w:name="_Toc320111904"/>
      <w:del w:id="1446" w:author="Master Repository Process" w:date="2021-08-01T03:53:00Z">
        <w:r>
          <w:rPr>
            <w:rStyle w:val="CharSClsNo"/>
          </w:rPr>
          <w:delText>2</w:delText>
        </w:r>
        <w:r>
          <w:delText>.</w:delText>
        </w:r>
        <w:r>
          <w:tab/>
          <w:delText>Operational controls</w:delText>
        </w:r>
        <w:bookmarkEnd w:id="1445"/>
      </w:del>
    </w:p>
    <w:p>
      <w:pPr>
        <w:pStyle w:val="yHeading5"/>
        <w:rPr>
          <w:ins w:id="1447" w:author="Master Repository Process" w:date="2021-08-01T03:53:00Z"/>
        </w:rPr>
      </w:pPr>
      <w:bookmarkStart w:id="1448" w:name="_Toc334083456"/>
      <w:ins w:id="1449" w:author="Master Repository Process" w:date="2021-08-01T03:53:00Z">
        <w:r>
          <w:rPr>
            <w:rStyle w:val="CharSClsNo"/>
          </w:rPr>
          <w:t>2</w:t>
        </w:r>
        <w:r>
          <w:t>.</w:t>
        </w:r>
        <w:r>
          <w:tab/>
          <w:t>Safe operation etc., procedures to ensure</w:t>
        </w:r>
        <w:bookmarkEnd w:id="1448"/>
      </w:ins>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pPr>
      <w:bookmarkStart w:id="1450" w:name="_Toc320111905"/>
      <w:bookmarkStart w:id="1451" w:name="_Toc334083457"/>
      <w:r>
        <w:rPr>
          <w:rStyle w:val="CharSClsNo"/>
        </w:rPr>
        <w:t>3</w:t>
      </w:r>
      <w:r>
        <w:t>.</w:t>
      </w:r>
      <w:r>
        <w:tab/>
        <w:t>Security</w:t>
      </w:r>
      <w:bookmarkEnd w:id="1450"/>
      <w:ins w:id="1452" w:author="Master Repository Process" w:date="2021-08-01T03:53:00Z">
        <w:r>
          <w:t>, procedures to ensure</w:t>
        </w:r>
      </w:ins>
      <w:bookmarkEnd w:id="1451"/>
    </w:p>
    <w:p>
      <w:pPr>
        <w:pStyle w:val="ySubsection"/>
      </w:pPr>
      <w:r>
        <w:tab/>
      </w:r>
      <w:r>
        <w:tab/>
        <w:t>A safety management system must include procedures for preventing acts engaged in for the purpose of causing a dangerous situation.</w:t>
      </w:r>
    </w:p>
    <w:p>
      <w:pPr>
        <w:pStyle w:val="yHeading5"/>
      </w:pPr>
      <w:bookmarkStart w:id="1453" w:name="_Toc320111906"/>
      <w:bookmarkStart w:id="1454" w:name="_Toc334083458"/>
      <w:r>
        <w:rPr>
          <w:rStyle w:val="CharSClsNo"/>
        </w:rPr>
        <w:t>4</w:t>
      </w:r>
      <w:r>
        <w:t>.</w:t>
      </w:r>
      <w:r>
        <w:tab/>
        <w:t>Informing employees and others</w:t>
      </w:r>
      <w:bookmarkEnd w:id="1453"/>
      <w:ins w:id="1455" w:author="Master Repository Process" w:date="2021-08-01T03:53:00Z">
        <w:r>
          <w:t>, procedures as to</w:t>
        </w:r>
      </w:ins>
      <w:bookmarkEnd w:id="1454"/>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pPr>
      <w:bookmarkStart w:id="1456" w:name="_Toc320111907"/>
      <w:bookmarkStart w:id="1457" w:name="_Toc334083459"/>
      <w:r>
        <w:rPr>
          <w:rStyle w:val="CharSClsNo"/>
        </w:rPr>
        <w:t>5</w:t>
      </w:r>
      <w:r>
        <w:t>.</w:t>
      </w:r>
      <w:r>
        <w:tab/>
        <w:t xml:space="preserve">Monitoring and </w:t>
      </w:r>
      <w:del w:id="1458" w:author="Master Repository Process" w:date="2021-08-01T03:53:00Z">
        <w:r>
          <w:delText xml:space="preserve">continual </w:delText>
        </w:r>
      </w:del>
      <w:r>
        <w:t>improvement</w:t>
      </w:r>
      <w:bookmarkEnd w:id="1456"/>
      <w:ins w:id="1459" w:author="Master Repository Process" w:date="2021-08-01T03:53:00Z">
        <w:r>
          <w:t xml:space="preserve"> of risk control etc., procedures for</w:t>
        </w:r>
      </w:ins>
      <w:bookmarkEnd w:id="1457"/>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pPr>
      <w:bookmarkStart w:id="1460" w:name="_Toc191980728"/>
      <w:bookmarkStart w:id="1461" w:name="_Toc233685513"/>
      <w:bookmarkStart w:id="1462" w:name="_Toc233694269"/>
      <w:bookmarkStart w:id="1463" w:name="_Toc265159832"/>
      <w:bookmarkStart w:id="1464" w:name="_Toc281482703"/>
      <w:bookmarkStart w:id="1465" w:name="_Toc319573517"/>
      <w:bookmarkStart w:id="1466" w:name="_Toc319573734"/>
      <w:bookmarkStart w:id="1467" w:name="_Toc320025290"/>
      <w:bookmarkStart w:id="1468" w:name="_Toc320093245"/>
      <w:bookmarkStart w:id="1469" w:name="_Toc320093563"/>
      <w:bookmarkStart w:id="1470" w:name="_Toc320093780"/>
      <w:bookmarkStart w:id="1471" w:name="_Toc320111908"/>
      <w:bookmarkStart w:id="1472" w:name="_Toc329776968"/>
      <w:bookmarkStart w:id="1473" w:name="_Toc329778604"/>
      <w:bookmarkStart w:id="1474" w:name="_Toc331662134"/>
      <w:bookmarkStart w:id="1475" w:name="_Toc331666360"/>
      <w:bookmarkStart w:id="1476" w:name="_Toc331668303"/>
      <w:bookmarkStart w:id="1477" w:name="_Toc334005843"/>
      <w:bookmarkStart w:id="1478" w:name="_Toc334006062"/>
      <w:bookmarkStart w:id="1479" w:name="_Toc334010042"/>
      <w:bookmarkStart w:id="1480" w:name="_Toc334010349"/>
      <w:bookmarkStart w:id="1481" w:name="_Toc334083460"/>
      <w:r>
        <w:rPr>
          <w:rStyle w:val="CharSchNo"/>
        </w:rPr>
        <w:t>Schedule 3</w:t>
      </w:r>
      <w:r>
        <w:t> — </w:t>
      </w:r>
      <w:r>
        <w:rPr>
          <w:rStyle w:val="CharSchText"/>
        </w:rPr>
        <w:t>Manifest and dangerous goods site plan</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p>
    <w:p>
      <w:pPr>
        <w:pStyle w:val="yShoulderClause"/>
      </w:pPr>
      <w:r>
        <w:t>[r. 78]</w:t>
      </w:r>
    </w:p>
    <w:p>
      <w:pPr>
        <w:pStyle w:val="yHeading3"/>
      </w:pPr>
      <w:bookmarkStart w:id="1482" w:name="_Toc191980729"/>
      <w:bookmarkStart w:id="1483" w:name="_Toc233685514"/>
      <w:bookmarkStart w:id="1484" w:name="_Toc233694270"/>
      <w:bookmarkStart w:id="1485" w:name="_Toc265159833"/>
      <w:bookmarkStart w:id="1486" w:name="_Toc281482704"/>
      <w:bookmarkStart w:id="1487" w:name="_Toc319573518"/>
      <w:bookmarkStart w:id="1488" w:name="_Toc319573735"/>
      <w:bookmarkStart w:id="1489" w:name="_Toc320025291"/>
      <w:bookmarkStart w:id="1490" w:name="_Toc320093246"/>
      <w:bookmarkStart w:id="1491" w:name="_Toc320093564"/>
      <w:bookmarkStart w:id="1492" w:name="_Toc320093781"/>
      <w:bookmarkStart w:id="1493" w:name="_Toc320111909"/>
      <w:bookmarkStart w:id="1494" w:name="_Toc329776969"/>
      <w:bookmarkStart w:id="1495" w:name="_Toc329778605"/>
      <w:bookmarkStart w:id="1496" w:name="_Toc331662135"/>
      <w:bookmarkStart w:id="1497" w:name="_Toc331666361"/>
      <w:bookmarkStart w:id="1498" w:name="_Toc331668304"/>
      <w:bookmarkStart w:id="1499" w:name="_Toc334005844"/>
      <w:bookmarkStart w:id="1500" w:name="_Toc334006063"/>
      <w:bookmarkStart w:id="1501" w:name="_Toc334010043"/>
      <w:bookmarkStart w:id="1502" w:name="_Toc334010350"/>
      <w:bookmarkStart w:id="1503" w:name="_Toc334083461"/>
      <w:r>
        <w:rPr>
          <w:rStyle w:val="CharSDivNo"/>
        </w:rPr>
        <w:t>Division 1</w:t>
      </w:r>
      <w:r>
        <w:t> — </w:t>
      </w:r>
      <w:r>
        <w:rPr>
          <w:rStyle w:val="CharSDivText"/>
        </w:rPr>
        <w:t>General</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pPr>
        <w:pStyle w:val="yHeading5"/>
        <w:rPr>
          <w:del w:id="1504" w:author="Master Repository Process" w:date="2021-08-01T03:53:00Z"/>
        </w:rPr>
      </w:pPr>
      <w:bookmarkStart w:id="1505" w:name="_Toc320111910"/>
      <w:del w:id="1506" w:author="Master Repository Process" w:date="2021-08-01T03:53:00Z">
        <w:r>
          <w:rPr>
            <w:rStyle w:val="CharSClsNo"/>
          </w:rPr>
          <w:delText>1</w:delText>
        </w:r>
        <w:r>
          <w:delText>.</w:delText>
        </w:r>
        <w:r>
          <w:tab/>
          <w:delText>Interpretation</w:delText>
        </w:r>
        <w:bookmarkEnd w:id="1505"/>
      </w:del>
    </w:p>
    <w:p>
      <w:pPr>
        <w:pStyle w:val="yHeading5"/>
        <w:rPr>
          <w:ins w:id="1507" w:author="Master Repository Process" w:date="2021-08-01T03:53:00Z"/>
        </w:rPr>
      </w:pPr>
      <w:bookmarkStart w:id="1508" w:name="_Toc334083462"/>
      <w:ins w:id="1509" w:author="Master Repository Process" w:date="2021-08-01T03:53:00Z">
        <w:r>
          <w:rPr>
            <w:rStyle w:val="CharSClsNo"/>
          </w:rPr>
          <w:t>1</w:t>
        </w:r>
        <w:r>
          <w:t>.</w:t>
        </w:r>
        <w:r>
          <w:tab/>
          <w:t>Term used: storage location</w:t>
        </w:r>
        <w:bookmarkEnd w:id="1508"/>
      </w:ins>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1510" w:name="_Toc191980731"/>
      <w:bookmarkStart w:id="1511" w:name="_Toc233685516"/>
      <w:bookmarkStart w:id="1512" w:name="_Toc233694272"/>
      <w:bookmarkStart w:id="1513" w:name="_Toc265159835"/>
      <w:bookmarkStart w:id="1514" w:name="_Toc281482706"/>
      <w:bookmarkStart w:id="1515" w:name="_Toc319573520"/>
      <w:bookmarkStart w:id="1516" w:name="_Toc319573737"/>
      <w:bookmarkStart w:id="1517" w:name="_Toc320025293"/>
      <w:bookmarkStart w:id="1518" w:name="_Toc320093248"/>
      <w:bookmarkStart w:id="1519" w:name="_Toc320093566"/>
      <w:bookmarkStart w:id="1520" w:name="_Toc320093783"/>
      <w:bookmarkStart w:id="1521" w:name="_Toc320111911"/>
      <w:bookmarkStart w:id="1522" w:name="_Toc329776971"/>
      <w:bookmarkStart w:id="1523" w:name="_Toc329778607"/>
      <w:bookmarkStart w:id="1524" w:name="_Toc331662137"/>
      <w:bookmarkStart w:id="1525" w:name="_Toc331666363"/>
      <w:bookmarkStart w:id="1526" w:name="_Toc331668306"/>
      <w:bookmarkStart w:id="1527" w:name="_Toc334005846"/>
      <w:bookmarkStart w:id="1528" w:name="_Toc334006065"/>
      <w:bookmarkStart w:id="1529" w:name="_Toc334010045"/>
      <w:bookmarkStart w:id="1530" w:name="_Toc334010352"/>
      <w:bookmarkStart w:id="1531" w:name="_Toc334083463"/>
      <w:r>
        <w:rPr>
          <w:rStyle w:val="CharSDivNo"/>
        </w:rPr>
        <w:t>Division 2</w:t>
      </w:r>
      <w:r>
        <w:t> — </w:t>
      </w:r>
      <w:r>
        <w:rPr>
          <w:rStyle w:val="CharSDivText"/>
        </w:rPr>
        <w:t>Manifest</w:t>
      </w:r>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p>
    <w:p>
      <w:pPr>
        <w:pStyle w:val="yHeading5"/>
      </w:pPr>
      <w:bookmarkStart w:id="1532" w:name="_Toc334083464"/>
      <w:bookmarkStart w:id="1533" w:name="_Toc320111912"/>
      <w:r>
        <w:rPr>
          <w:rStyle w:val="CharSClsNo"/>
        </w:rPr>
        <w:t>2</w:t>
      </w:r>
      <w:r>
        <w:t>.</w:t>
      </w:r>
      <w:r>
        <w:tab/>
        <w:t>General information in manifest</w:t>
      </w:r>
      <w:bookmarkEnd w:id="1532"/>
      <w:bookmarkEnd w:id="1533"/>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1534" w:name="_Toc320111913"/>
      <w:bookmarkStart w:id="1535" w:name="_Toc334083465"/>
      <w:r>
        <w:rPr>
          <w:rStyle w:val="CharSClsNo"/>
        </w:rPr>
        <w:t>3</w:t>
      </w:r>
      <w:r>
        <w:t>.</w:t>
      </w:r>
      <w:r>
        <w:tab/>
        <w:t>Emergency contacts</w:t>
      </w:r>
      <w:bookmarkEnd w:id="1534"/>
      <w:ins w:id="1536" w:author="Master Repository Process" w:date="2021-08-01T03:53:00Z">
        <w:r>
          <w:t xml:space="preserve"> in manifest</w:t>
        </w:r>
      </w:ins>
      <w:bookmarkEnd w:id="1535"/>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1537" w:name="_Toc334083466"/>
      <w:bookmarkStart w:id="1538" w:name="_Toc320111914"/>
      <w:r>
        <w:rPr>
          <w:rStyle w:val="CharSClsNo"/>
        </w:rPr>
        <w:t>4</w:t>
      </w:r>
      <w:r>
        <w:t>.</w:t>
      </w:r>
      <w:r>
        <w:tab/>
      </w:r>
      <w:del w:id="1539" w:author="Master Repository Process" w:date="2021-08-01T03:53:00Z">
        <w:r>
          <w:delText>Summary</w:delText>
        </w:r>
      </w:del>
      <w:ins w:id="1540" w:author="Master Repository Process" w:date="2021-08-01T03:53:00Z">
        <w:r>
          <w:t>Dangerous goods at site,</w:t>
        </w:r>
      </w:ins>
      <w:r>
        <w:t xml:space="preserve"> information </w:t>
      </w:r>
      <w:ins w:id="1541" w:author="Master Repository Process" w:date="2021-08-01T03:53:00Z">
        <w:r>
          <w:t xml:space="preserve">in manifest </w:t>
        </w:r>
      </w:ins>
      <w:r>
        <w:t>about</w:t>
      </w:r>
      <w:bookmarkEnd w:id="1537"/>
      <w:del w:id="1542" w:author="Master Repository Process" w:date="2021-08-01T03:53:00Z">
        <w:r>
          <w:delText xml:space="preserve"> classes of dangerous goods</w:delText>
        </w:r>
      </w:del>
      <w:bookmarkEnd w:id="1538"/>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1543" w:name="_Toc320111915"/>
      <w:bookmarkStart w:id="1544" w:name="_Toc334083467"/>
      <w:r>
        <w:rPr>
          <w:rStyle w:val="CharSClsNo"/>
        </w:rPr>
        <w:t>5</w:t>
      </w:r>
      <w:r>
        <w:t>.</w:t>
      </w:r>
      <w:r>
        <w:tab/>
      </w:r>
      <w:del w:id="1545" w:author="Master Repository Process" w:date="2021-08-01T03:53:00Z">
        <w:r>
          <w:delText>Dangerous</w:delText>
        </w:r>
      </w:del>
      <w:ins w:id="1546" w:author="Master Repository Process" w:date="2021-08-01T03:53:00Z">
        <w:r>
          <w:t>Bulk dangerous</w:t>
        </w:r>
      </w:ins>
      <w:r>
        <w:t xml:space="preserve"> goods </w:t>
      </w:r>
      <w:del w:id="1547" w:author="Master Repository Process" w:date="2021-08-01T03:53:00Z">
        <w:r>
          <w:delText>stored in bulk other than</w:delText>
        </w:r>
      </w:del>
      <w:ins w:id="1548" w:author="Master Repository Process" w:date="2021-08-01T03:53:00Z">
        <w:r>
          <w:t>not</w:t>
        </w:r>
      </w:ins>
      <w:r>
        <w:t xml:space="preserve"> in IBCs</w:t>
      </w:r>
      <w:bookmarkEnd w:id="1543"/>
      <w:ins w:id="1549" w:author="Master Repository Process" w:date="2021-08-01T03:53:00Z">
        <w:r>
          <w:t xml:space="preserve"> and certain other dangerous goods, information in manifest about</w:t>
        </w:r>
      </w:ins>
      <w:bookmarkEnd w:id="1544"/>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pPr>
      <w:bookmarkStart w:id="1550" w:name="_Toc320111916"/>
      <w:bookmarkStart w:id="1551" w:name="_Toc334083468"/>
      <w:r>
        <w:rPr>
          <w:rStyle w:val="CharSClsNo"/>
        </w:rPr>
        <w:t>6</w:t>
      </w:r>
      <w:r>
        <w:t>.</w:t>
      </w:r>
      <w:r>
        <w:tab/>
        <w:t>Packaged dangerous goods</w:t>
      </w:r>
      <w:bookmarkEnd w:id="1550"/>
      <w:ins w:id="1552" w:author="Master Repository Process" w:date="2021-08-01T03:53:00Z">
        <w:r>
          <w:t xml:space="preserve"> etc., information in manifest about</w:t>
        </w:r>
      </w:ins>
      <w:bookmarkEnd w:id="1551"/>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pPr>
      <w:bookmarkStart w:id="1553" w:name="_Toc320111917"/>
      <w:bookmarkStart w:id="1554" w:name="_Toc334083469"/>
      <w:r>
        <w:rPr>
          <w:rStyle w:val="CharSClsNo"/>
        </w:rPr>
        <w:t>7</w:t>
      </w:r>
      <w:r>
        <w:t>.</w:t>
      </w:r>
      <w:r>
        <w:tab/>
        <w:t>Dangerous goods in manufacture or process</w:t>
      </w:r>
      <w:bookmarkEnd w:id="1553"/>
      <w:ins w:id="1555" w:author="Master Repository Process" w:date="2021-08-01T03:53:00Z">
        <w:r>
          <w:t>, information in manifest about</w:t>
        </w:r>
      </w:ins>
      <w:bookmarkEnd w:id="1554"/>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pPr>
      <w:bookmarkStart w:id="1556" w:name="_Toc320111918"/>
      <w:bookmarkStart w:id="1557" w:name="_Toc334083470"/>
      <w:r>
        <w:rPr>
          <w:rStyle w:val="CharSClsNo"/>
        </w:rPr>
        <w:t>8</w:t>
      </w:r>
      <w:r>
        <w:t>.</w:t>
      </w:r>
      <w:r>
        <w:tab/>
        <w:t>Dangerous goods in transit</w:t>
      </w:r>
      <w:bookmarkEnd w:id="1556"/>
      <w:ins w:id="1558" w:author="Master Repository Process" w:date="2021-08-01T03:53:00Z">
        <w:r>
          <w:t>, information about for cl. 4, 5 and 6</w:t>
        </w:r>
      </w:ins>
      <w:bookmarkEnd w:id="1557"/>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1559" w:name="_Toc191980739"/>
      <w:bookmarkStart w:id="1560" w:name="_Toc233685524"/>
      <w:bookmarkStart w:id="1561" w:name="_Toc233694280"/>
      <w:bookmarkStart w:id="1562" w:name="_Toc265159843"/>
      <w:bookmarkStart w:id="1563" w:name="_Toc281482714"/>
      <w:bookmarkStart w:id="1564" w:name="_Toc319573528"/>
      <w:bookmarkStart w:id="1565" w:name="_Toc319573745"/>
      <w:bookmarkStart w:id="1566" w:name="_Toc320025301"/>
      <w:bookmarkStart w:id="1567" w:name="_Toc320093256"/>
      <w:bookmarkStart w:id="1568" w:name="_Toc320093574"/>
      <w:bookmarkStart w:id="1569" w:name="_Toc320093791"/>
      <w:bookmarkStart w:id="1570" w:name="_Toc320111919"/>
      <w:bookmarkStart w:id="1571" w:name="_Toc329776979"/>
      <w:bookmarkStart w:id="1572" w:name="_Toc329778615"/>
      <w:bookmarkStart w:id="1573" w:name="_Toc331662145"/>
      <w:bookmarkStart w:id="1574" w:name="_Toc331666371"/>
      <w:bookmarkStart w:id="1575" w:name="_Toc331668314"/>
      <w:bookmarkStart w:id="1576" w:name="_Toc334005854"/>
      <w:bookmarkStart w:id="1577" w:name="_Toc334006073"/>
      <w:bookmarkStart w:id="1578" w:name="_Toc334010053"/>
      <w:bookmarkStart w:id="1579" w:name="_Toc334010360"/>
      <w:bookmarkStart w:id="1580" w:name="_Toc334083471"/>
      <w:r>
        <w:rPr>
          <w:rStyle w:val="CharSDivNo"/>
        </w:rPr>
        <w:t>Division 3</w:t>
      </w:r>
      <w:r>
        <w:t> — </w:t>
      </w:r>
      <w:r>
        <w:rPr>
          <w:rStyle w:val="CharSDivText"/>
        </w:rPr>
        <w:t>Dangerous goods site plan</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pPr>
        <w:pStyle w:val="yHeading5"/>
        <w:spacing w:before="200"/>
      </w:pPr>
      <w:bookmarkStart w:id="1581" w:name="_Toc334083472"/>
      <w:bookmarkStart w:id="1582" w:name="_Toc320111920"/>
      <w:r>
        <w:rPr>
          <w:rStyle w:val="CharSClsNo"/>
        </w:rPr>
        <w:t>9</w:t>
      </w:r>
      <w:r>
        <w:t>.</w:t>
      </w:r>
      <w:r>
        <w:tab/>
        <w:t xml:space="preserve">General information in </w:t>
      </w:r>
      <w:del w:id="1583" w:author="Master Repository Process" w:date="2021-08-01T03:53:00Z">
        <w:r>
          <w:delText xml:space="preserve">dangerous goods site </w:delText>
        </w:r>
      </w:del>
      <w:r>
        <w:t>plan</w:t>
      </w:r>
      <w:bookmarkEnd w:id="1581"/>
      <w:bookmarkEnd w:id="1582"/>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1584" w:name="_Toc334083473"/>
      <w:bookmarkStart w:id="1585" w:name="_Toc320111921"/>
      <w:r>
        <w:rPr>
          <w:rStyle w:val="CharSClsNo"/>
        </w:rPr>
        <w:t>10</w:t>
      </w:r>
      <w:r>
        <w:t>.</w:t>
      </w:r>
      <w:r>
        <w:tab/>
        <w:t xml:space="preserve">Other information </w:t>
      </w:r>
      <w:del w:id="1586" w:author="Master Repository Process" w:date="2021-08-01T03:53:00Z">
        <w:r>
          <w:delText>contained in dangerous goods site</w:delText>
        </w:r>
      </w:del>
      <w:ins w:id="1587" w:author="Master Repository Process" w:date="2021-08-01T03:53:00Z">
        <w:r>
          <w:t>in</w:t>
        </w:r>
      </w:ins>
      <w:r>
        <w:t xml:space="preserve"> plan</w:t>
      </w:r>
      <w:bookmarkEnd w:id="1584"/>
      <w:bookmarkEnd w:id="1585"/>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1588" w:name="_Toc320093259"/>
      <w:bookmarkStart w:id="1589" w:name="_Toc320093577"/>
      <w:bookmarkStart w:id="1590" w:name="_Toc320093794"/>
      <w:bookmarkStart w:id="1591" w:name="_Toc320111922"/>
      <w:bookmarkStart w:id="1592" w:name="_Toc329776982"/>
      <w:bookmarkStart w:id="1593" w:name="_Toc329778618"/>
      <w:bookmarkStart w:id="1594" w:name="_Toc331662148"/>
      <w:bookmarkStart w:id="1595" w:name="_Toc331666374"/>
      <w:bookmarkStart w:id="1596" w:name="_Toc331668317"/>
      <w:bookmarkStart w:id="1597" w:name="_Toc334005857"/>
      <w:bookmarkStart w:id="1598" w:name="_Toc334006076"/>
      <w:bookmarkStart w:id="1599" w:name="_Toc334010056"/>
      <w:bookmarkStart w:id="1600" w:name="_Toc334010363"/>
      <w:bookmarkStart w:id="1601" w:name="_Toc334083474"/>
      <w:bookmarkStart w:id="1602" w:name="_Toc191980742"/>
      <w:bookmarkStart w:id="1603" w:name="_Toc233685527"/>
      <w:bookmarkStart w:id="1604" w:name="_Toc233694283"/>
      <w:bookmarkStart w:id="1605" w:name="_Toc265159846"/>
      <w:bookmarkStart w:id="1606" w:name="_Toc281482717"/>
      <w:bookmarkStart w:id="1607" w:name="_Toc319573531"/>
      <w:bookmarkStart w:id="1608" w:name="_Toc319573748"/>
      <w:bookmarkStart w:id="1609" w:name="_Toc320025304"/>
      <w:r>
        <w:rPr>
          <w:rStyle w:val="CharSchNo"/>
        </w:rPr>
        <w:t>Schedule 4</w:t>
      </w:r>
      <w:r>
        <w:rPr>
          <w:rStyle w:val="CharSDivNo"/>
        </w:rPr>
        <w:t> </w:t>
      </w:r>
      <w:r>
        <w:t>—</w:t>
      </w:r>
      <w:r>
        <w:rPr>
          <w:rStyle w:val="CharSDivText"/>
        </w:rPr>
        <w:t> </w:t>
      </w:r>
      <w:r>
        <w:rPr>
          <w:rStyle w:val="CharSchText"/>
        </w:rPr>
        <w:t>Placarding requirements</w:t>
      </w:r>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p>
    <w:p>
      <w:pPr>
        <w:pStyle w:val="yShoulderClause"/>
      </w:pPr>
      <w:r>
        <w:t>[r. 68, 69 and 70]</w:t>
      </w:r>
    </w:p>
    <w:p>
      <w:pPr>
        <w:pStyle w:val="yFootnoteheading"/>
      </w:pPr>
      <w:r>
        <w:tab/>
        <w:t>[Heading inserted in Gazette 16 Mar 2012 p. 1236.]</w:t>
      </w:r>
    </w:p>
    <w:p>
      <w:pPr>
        <w:pStyle w:val="yHeading5"/>
      </w:pPr>
      <w:bookmarkStart w:id="1610" w:name="_Toc320111923"/>
      <w:bookmarkStart w:id="1611" w:name="_Toc334083475"/>
      <w:r>
        <w:rPr>
          <w:rStyle w:val="CharSClsNo"/>
        </w:rPr>
        <w:t>1</w:t>
      </w:r>
      <w:r>
        <w:t>.</w:t>
      </w:r>
      <w:r>
        <w:rPr>
          <w:b w:val="0"/>
        </w:rPr>
        <w:tab/>
      </w:r>
      <w:r>
        <w:t>Figures</w:t>
      </w:r>
      <w:bookmarkEnd w:id="1610"/>
      <w:ins w:id="1612" w:author="Master Repository Process" w:date="2021-08-01T03:53:00Z">
        <w:r>
          <w:t xml:space="preserve"> referred to in Sch. 4</w:t>
        </w:r>
      </w:ins>
      <w:bookmarkEnd w:id="1611"/>
    </w:p>
    <w:p>
      <w:pPr>
        <w:pStyle w:val="ySubsection"/>
      </w:pPr>
      <w:r>
        <w:tab/>
      </w:r>
      <w:r>
        <w:tab/>
        <w:t>In this Schedule a reference to a figure followed by a number is a reference to a figure with that number in this clause.</w:t>
      </w:r>
    </w:p>
    <w:p>
      <w:pPr>
        <w:pStyle w:val="yMiscellaneousHeading"/>
        <w:rPr>
          <w:b/>
        </w:rPr>
      </w:pPr>
      <w:r>
        <w:rPr>
          <w:b/>
        </w:rPr>
        <w:t>Figure 1 — Form and dimensions of an outer warning placard</w:t>
      </w:r>
    </w:p>
    <w:p>
      <w:pPr>
        <w:pStyle w:val="yMiscellaneousHeading"/>
        <w:rPr>
          <w:del w:id="1613" w:author="Master Repository Process" w:date="2021-08-01T03:53:00Z"/>
        </w:rPr>
      </w:pPr>
      <w:del w:id="1614" w:author="Master Repository Process" w:date="2021-08-01T03:53:00Z">
        <w:r>
          <w:rPr>
            <w:noProof/>
            <w:lang w:eastAsia="en-AU"/>
          </w:rPr>
          <w:drawing>
            <wp:inline distT="0" distB="0" distL="0" distR="0">
              <wp:extent cx="3371850" cy="742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del>
    </w:p>
    <w:p>
      <w:pPr>
        <w:pStyle w:val="yMiscellaneousHeading"/>
        <w:rPr>
          <w:ins w:id="1615" w:author="Master Repository Process" w:date="2021-08-01T03:53:00Z"/>
        </w:rPr>
      </w:pPr>
      <w:ins w:id="1616" w:author="Master Repository Process" w:date="2021-08-01T03:53:00Z">
        <w:r>
          <w:rPr>
            <w:noProof/>
            <w:lang w:eastAsia="en-AU"/>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ins>
    </w:p>
    <w:p>
      <w:pPr>
        <w:pStyle w:val="yMiscellaneousHeading"/>
        <w:rPr>
          <w:b/>
        </w:rPr>
      </w:pPr>
      <w:r>
        <w:rPr>
          <w:b/>
        </w:rPr>
        <w:tab/>
        <w:t>Figure 2 — Template for a placard for dangerous goods (other than C1 combustible liquids) in bulk</w:t>
      </w:r>
    </w:p>
    <w:p>
      <w:pPr>
        <w:pStyle w:val="yMiscellaneousHeading"/>
        <w:rPr>
          <w:del w:id="1617" w:author="Master Repository Process" w:date="2021-08-01T03:53:00Z"/>
        </w:rPr>
      </w:pPr>
      <w:del w:id="1618" w:author="Master Repository Process" w:date="2021-08-01T03:53:00Z">
        <w:r>
          <w:rPr>
            <w:noProof/>
            <w:lang w:eastAsia="en-AU"/>
          </w:rPr>
          <w:drawing>
            <wp:inline distT="0" distB="0" distL="0" distR="0">
              <wp:extent cx="4248150" cy="2333625"/>
              <wp:effectExtent l="0" t="0" r="0" b="9525"/>
              <wp:docPr id="10" name="Picture 10"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del>
    </w:p>
    <w:p>
      <w:pPr>
        <w:pStyle w:val="yMiscellaneousHeading"/>
        <w:spacing w:before="100"/>
        <w:rPr>
          <w:ins w:id="1619" w:author="Master Repository Process" w:date="2021-08-01T03:53:00Z"/>
        </w:rPr>
      </w:pPr>
      <w:ins w:id="1620" w:author="Master Repository Process" w:date="2021-08-01T03:53:00Z">
        <w:r>
          <w:rPr>
            <w:noProof/>
            <w:lang w:eastAsia="en-AU"/>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ins>
    </w:p>
    <w:p>
      <w:pPr>
        <w:pStyle w:val="NotesPerm"/>
        <w:tabs>
          <w:tab w:val="clear" w:pos="879"/>
          <w:tab w:val="left" w:pos="851"/>
        </w:tabs>
        <w:ind w:left="1418" w:hanging="1418"/>
      </w:pPr>
      <w:r>
        <w:tab/>
        <w:t>Note:</w:t>
      </w:r>
      <w:r>
        <w:tab/>
        <w:t>The numerals and letters used for showing the proper shipping name or name of the goods, UN Number and Hazchem Code must be —</w:t>
      </w:r>
    </w:p>
    <w:p>
      <w:pPr>
        <w:pStyle w:val="NotesPerm"/>
        <w:tabs>
          <w:tab w:val="clear" w:pos="879"/>
          <w:tab w:val="left" w:pos="1843"/>
        </w:tabs>
        <w:spacing w:before="100"/>
        <w:ind w:left="1843" w:hanging="425"/>
      </w:pPr>
      <w:r>
        <w:t>(a)</w:t>
      </w:r>
      <w:r>
        <w:tab/>
        <w:t>black on a white background, except where a letter of the Hazchem Code is white on a black background; and</w:t>
      </w:r>
    </w:p>
    <w:p>
      <w:pPr>
        <w:pStyle w:val="NotesPerm"/>
        <w:tabs>
          <w:tab w:val="clear" w:pos="879"/>
          <w:tab w:val="left" w:pos="1843"/>
        </w:tabs>
        <w:spacing w:before="100"/>
        <w:ind w:left="1843" w:hanging="425"/>
      </w:pPr>
      <w:r>
        <w:t>(b)</w:t>
      </w:r>
      <w:r>
        <w:tab/>
        <w:t>at least 100 mm high, except where the proper shipping name requires 2 lines to be used, in which case the lettering must be at least 50 mm high.</w:t>
      </w:r>
    </w:p>
    <w:p>
      <w:pPr>
        <w:pStyle w:val="yMiscellaneousHeading"/>
        <w:rPr>
          <w:b/>
          <w:bCs/>
        </w:rPr>
      </w:pPr>
      <w:del w:id="1621" w:author="Master Repository Process" w:date="2021-08-01T03:53:00Z">
        <w:r>
          <w:rPr>
            <w:b/>
            <w:bCs/>
          </w:rPr>
          <w:tab/>
        </w:r>
      </w:del>
      <w:r>
        <w:rPr>
          <w:b/>
          <w:bCs/>
        </w:rPr>
        <w:t>Figure 3 — Form and dimensions of a placard for storage of packaged dangerous goods</w:t>
      </w:r>
    </w:p>
    <w:p>
      <w:pPr>
        <w:pStyle w:val="yMiscellaneousHeading"/>
        <w:rPr>
          <w:del w:id="1622" w:author="Master Repository Process" w:date="2021-08-01T03:53:00Z"/>
        </w:rPr>
      </w:pPr>
      <w:del w:id="1623" w:author="Master Repository Process" w:date="2021-08-01T03:53:00Z">
        <w:r>
          <w:rPr>
            <w:noProof/>
            <w:lang w:eastAsia="en-AU"/>
          </w:rPr>
          <w:drawing>
            <wp:inline distT="0" distB="0" distL="0" distR="0">
              <wp:extent cx="3009900" cy="12668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del>
    </w:p>
    <w:p>
      <w:pPr>
        <w:pStyle w:val="yMiscellaneousHeading"/>
        <w:rPr>
          <w:ins w:id="1624" w:author="Master Repository Process" w:date="2021-08-01T03:53:00Z"/>
        </w:rPr>
      </w:pPr>
      <w:ins w:id="1625" w:author="Master Repository Process" w:date="2021-08-01T03:53:00Z">
        <w:r>
          <w:rPr>
            <w:noProof/>
            <w:lang w:eastAsia="en-AU"/>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ins>
    </w:p>
    <w:p>
      <w:pPr>
        <w:pStyle w:val="NotesPerm"/>
        <w:tabs>
          <w:tab w:val="clear" w:pos="879"/>
          <w:tab w:val="left" w:pos="851"/>
        </w:tabs>
        <w:ind w:left="1418" w:hanging="1418"/>
      </w:pPr>
      <w:r>
        <w:tab/>
        <w:t>Note:</w:t>
      </w:r>
      <w:r>
        <w:tab/>
        <w:t>The placard shown in Figure 3 must have sides at least 100 mm long.</w:t>
      </w:r>
    </w:p>
    <w:p>
      <w:pPr>
        <w:pStyle w:val="yMiscellaneousHeading"/>
        <w:spacing w:before="360"/>
        <w:rPr>
          <w:b/>
          <w:bCs/>
        </w:rPr>
      </w:pPr>
      <w:del w:id="1626" w:author="Master Repository Process" w:date="2021-08-01T03:53:00Z">
        <w:r>
          <w:rPr>
            <w:b/>
            <w:bCs/>
          </w:rPr>
          <w:tab/>
        </w:r>
      </w:del>
      <w:r>
        <w:rPr>
          <w:b/>
          <w:bCs/>
        </w:rPr>
        <w:t>Figure 4 — Form of a label for mixed classes or divisions</w:t>
      </w:r>
    </w:p>
    <w:p>
      <w:pPr>
        <w:pStyle w:val="yMiscellaneousHeading"/>
        <w:keepNext w:val="0"/>
        <w:ind w:left="709" w:firstLine="6"/>
        <w:jc w:val="left"/>
        <w:rPr>
          <w:del w:id="1627" w:author="Master Repository Process" w:date="2021-08-01T03:53:00Z"/>
        </w:rPr>
      </w:pPr>
      <w:del w:id="1628" w:author="Master Repository Process" w:date="2021-08-01T03:53:00Z">
        <w:r>
          <w:rPr>
            <w:noProof/>
            <w:lang w:eastAsia="en-AU"/>
          </w:rPr>
          <w:drawing>
            <wp:inline distT="0" distB="0" distL="0" distR="0">
              <wp:extent cx="3705225" cy="1628775"/>
              <wp:effectExtent l="0" t="0" r="9525" b="9525"/>
              <wp:docPr id="12" name="Picture 12"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del>
    </w:p>
    <w:p>
      <w:pPr>
        <w:pStyle w:val="yMiscellaneousHeading"/>
        <w:keepNext w:val="0"/>
        <w:ind w:left="709" w:firstLine="6"/>
        <w:jc w:val="left"/>
        <w:rPr>
          <w:ins w:id="1629" w:author="Master Repository Process" w:date="2021-08-01T03:53:00Z"/>
        </w:rPr>
      </w:pPr>
      <w:ins w:id="1630" w:author="Master Repository Process" w:date="2021-08-01T03:53:00Z">
        <w:r>
          <w:rPr>
            <w:noProof/>
            <w:lang w:eastAsia="en-AU"/>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ins>
    </w:p>
    <w:p>
      <w:pPr>
        <w:pStyle w:val="NotesPerm"/>
        <w:tabs>
          <w:tab w:val="clear" w:pos="879"/>
          <w:tab w:val="left" w:pos="851"/>
        </w:tabs>
        <w:ind w:left="1418" w:hanging="1418"/>
      </w:pPr>
      <w:r>
        <w:tab/>
        <w:t>Note:</w:t>
      </w:r>
      <w:r>
        <w:tab/>
        <w:t>The label shown in Figure 4 must have sides at least 100 mm long.</w:t>
      </w:r>
    </w:p>
    <w:p>
      <w:pPr>
        <w:pStyle w:val="yMiscellaneousHeading"/>
        <w:rPr>
          <w:b/>
          <w:bCs/>
        </w:rPr>
      </w:pPr>
      <w:del w:id="1631" w:author="Master Repository Process" w:date="2021-08-01T03:53:00Z">
        <w:r>
          <w:rPr>
            <w:b/>
            <w:bCs/>
          </w:rPr>
          <w:tab/>
        </w:r>
      </w:del>
      <w:r>
        <w:rPr>
          <w:b/>
          <w:bCs/>
        </w:rPr>
        <w:t>Figure 5 — Form of a label for goods too dangerous to be transported</w:t>
      </w:r>
    </w:p>
    <w:p>
      <w:pPr>
        <w:pStyle w:val="yMiscellaneousHeading"/>
        <w:rPr>
          <w:del w:id="1632" w:author="Master Repository Process" w:date="2021-08-01T03:53:00Z"/>
        </w:rPr>
      </w:pPr>
      <w:del w:id="1633" w:author="Master Repository Process" w:date="2021-08-01T03:53:00Z">
        <w:r>
          <w:rPr>
            <w:noProof/>
            <w:lang w:eastAsia="en-AU"/>
          </w:rPr>
          <w:drawing>
            <wp:inline distT="0" distB="0" distL="0" distR="0">
              <wp:extent cx="4057650" cy="2743200"/>
              <wp:effectExtent l="0" t="0" r="0" b="0"/>
              <wp:docPr id="13" name="Picture 13"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del>
    </w:p>
    <w:p>
      <w:pPr>
        <w:pStyle w:val="yMiscellaneousHeading"/>
        <w:rPr>
          <w:ins w:id="1634" w:author="Master Repository Process" w:date="2021-08-01T03:53:00Z"/>
        </w:rPr>
      </w:pPr>
      <w:del w:id="1635" w:author="Master Repository Process" w:date="2021-08-01T03:53:00Z">
        <w:r>
          <w:rPr>
            <w:b/>
            <w:bCs/>
          </w:rPr>
          <w:tab/>
        </w:r>
      </w:del>
      <w:ins w:id="1636" w:author="Master Repository Process" w:date="2021-08-01T03:53:00Z">
        <w:r>
          <w:rPr>
            <w:noProof/>
            <w:lang w:eastAsia="en-AU"/>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ins>
    </w:p>
    <w:p>
      <w:pPr>
        <w:pStyle w:val="yMiscellaneousHeading"/>
        <w:spacing w:before="180"/>
        <w:rPr>
          <w:b/>
          <w:bCs/>
        </w:rPr>
      </w:pPr>
      <w:r>
        <w:rPr>
          <w:b/>
          <w:bCs/>
        </w:rPr>
        <w:t>Figure 6 — Placard for C1 combustible liquids</w:t>
      </w:r>
    </w:p>
    <w:p>
      <w:pPr>
        <w:pStyle w:val="yMiscellaneousHeading"/>
        <w:rPr>
          <w:del w:id="1637" w:author="Master Repository Process" w:date="2021-08-01T03:53:00Z"/>
        </w:rPr>
      </w:pPr>
      <w:del w:id="1638" w:author="Master Repository Process" w:date="2021-08-01T03:53:00Z">
        <w:r>
          <w:rPr>
            <w:noProof/>
            <w:lang w:eastAsia="en-AU"/>
          </w:rPr>
          <w:drawing>
            <wp:inline distT="0" distB="0" distL="0" distR="0">
              <wp:extent cx="3943350" cy="742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del>
    </w:p>
    <w:p>
      <w:pPr>
        <w:pStyle w:val="yMiscellaneousHeading"/>
        <w:spacing w:before="40"/>
        <w:rPr>
          <w:ins w:id="1639" w:author="Master Repository Process" w:date="2021-08-01T03:53:00Z"/>
        </w:rPr>
      </w:pPr>
      <w:ins w:id="1640" w:author="Master Repository Process" w:date="2021-08-01T03:53:00Z">
        <w:r>
          <w:rPr>
            <w:noProof/>
            <w:lang w:eastAsia="en-AU"/>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ins>
    </w:p>
    <w:p>
      <w:pPr>
        <w:pStyle w:val="yFootnotesection"/>
        <w:spacing w:before="0"/>
      </w:pPr>
      <w:r>
        <w:tab/>
        <w:t>[Clause 1 inserted in Gazette 16 Mar 2012 p. 1236</w:t>
      </w:r>
      <w:r>
        <w:noBreakHyphen/>
        <w:t>9.]</w:t>
      </w:r>
    </w:p>
    <w:p>
      <w:pPr>
        <w:pStyle w:val="yHeading5"/>
      </w:pPr>
      <w:bookmarkStart w:id="1641" w:name="_Toc334083476"/>
      <w:bookmarkStart w:id="1642" w:name="_Toc320111924"/>
      <w:r>
        <w:rPr>
          <w:rStyle w:val="CharSClsNo"/>
        </w:rPr>
        <w:t>2</w:t>
      </w:r>
      <w:r>
        <w:t>.</w:t>
      </w:r>
      <w:r>
        <w:rPr>
          <w:b w:val="0"/>
        </w:rPr>
        <w:tab/>
      </w:r>
      <w:r>
        <w:t>Outer warning placard (r. 68)</w:t>
      </w:r>
      <w:bookmarkEnd w:id="1641"/>
      <w:bookmarkEnd w:id="164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del w:id="1643" w:author="Master Repository Process" w:date="2021-08-01T03:53:00Z">
        <w:r>
          <w:delText>“</w:delText>
        </w:r>
      </w:del>
      <w:r>
        <w:rPr>
          <w:rStyle w:val="CharDefText"/>
        </w:rPr>
        <w:t>red</w:t>
      </w:r>
      <w:del w:id="1644" w:author="Master Repository Process" w:date="2021-08-01T03:53:00Z">
        <w:r>
          <w:delText>”</w:delText>
        </w:r>
      </w:del>
      <w:r>
        <w:t xml:space="preserve"> means the colour Signal Red in accordance with AS 2700S–1996 (R13).</w:t>
      </w:r>
    </w:p>
    <w:p>
      <w:pPr>
        <w:pStyle w:val="yFootnotesection"/>
        <w:spacing w:before="100"/>
      </w:pPr>
      <w:r>
        <w:tab/>
        <w:t>[Clause 2 inserted in Gazette 16 Mar 2012 p. 1239.]</w:t>
      </w:r>
    </w:p>
    <w:p>
      <w:pPr>
        <w:pStyle w:val="yHeading5"/>
      </w:pPr>
      <w:bookmarkStart w:id="1645" w:name="_Toc334083477"/>
      <w:bookmarkStart w:id="1646" w:name="_Toc320111925"/>
      <w:r>
        <w:rPr>
          <w:rStyle w:val="CharSClsNo"/>
        </w:rPr>
        <w:t>3</w:t>
      </w:r>
      <w:r>
        <w:t>.</w:t>
      </w:r>
      <w:r>
        <w:rPr>
          <w:b w:val="0"/>
        </w:rPr>
        <w:tab/>
      </w:r>
      <w:r>
        <w:t>Placard for dangerous goods in bulk that are not goods too dangerous to transport or C1 combustible liquids (r. 69)</w:t>
      </w:r>
      <w:bookmarkEnd w:id="1645"/>
      <w:bookmarkEnd w:id="164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1647" w:name="_Toc334083478"/>
      <w:bookmarkStart w:id="1648" w:name="_Toc320111926"/>
      <w:r>
        <w:rPr>
          <w:rStyle w:val="CharSClsNo"/>
        </w:rPr>
        <w:t>4</w:t>
      </w:r>
      <w:r>
        <w:t>.</w:t>
      </w:r>
      <w:r>
        <w:rPr>
          <w:b w:val="0"/>
        </w:rPr>
        <w:tab/>
      </w:r>
      <w:r>
        <w:t>Placard for dangerous goods in bulk that are goods too dangerous to transport (r. 69)</w:t>
      </w:r>
      <w:bookmarkEnd w:id="1647"/>
      <w:bookmarkEnd w:id="1648"/>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1649" w:name="_Toc334083479"/>
      <w:bookmarkStart w:id="1650" w:name="_Toc320111927"/>
      <w:r>
        <w:rPr>
          <w:rStyle w:val="CharSClsNo"/>
        </w:rPr>
        <w:t>5</w:t>
      </w:r>
      <w:r>
        <w:t>.</w:t>
      </w:r>
      <w:r>
        <w:rPr>
          <w:b w:val="0"/>
        </w:rPr>
        <w:tab/>
      </w:r>
      <w:r>
        <w:t>Placard for packaged dangerous goods (r. 70)</w:t>
      </w:r>
      <w:bookmarkEnd w:id="1649"/>
      <w:bookmarkEnd w:id="1650"/>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1651" w:name="_Toc334083480"/>
      <w:bookmarkStart w:id="1652" w:name="_Toc320111928"/>
      <w:r>
        <w:rPr>
          <w:rStyle w:val="CharSClsNo"/>
        </w:rPr>
        <w:t>6</w:t>
      </w:r>
      <w:r>
        <w:t>.</w:t>
      </w:r>
      <w:r>
        <w:rPr>
          <w:b w:val="0"/>
        </w:rPr>
        <w:tab/>
      </w:r>
      <w:r>
        <w:t>Placard for C1 combustible liquids (in bulk or in containers) (r.</w:t>
      </w:r>
      <w:del w:id="1653" w:author="Master Repository Process" w:date="2021-08-01T03:53:00Z">
        <w:r>
          <w:delText xml:space="preserve"> </w:delText>
        </w:r>
      </w:del>
      <w:ins w:id="1654" w:author="Master Repository Process" w:date="2021-08-01T03:53:00Z">
        <w:r>
          <w:t> </w:t>
        </w:r>
      </w:ins>
      <w:r>
        <w:t>69 and 70)</w:t>
      </w:r>
      <w:bookmarkEnd w:id="1651"/>
      <w:bookmarkEnd w:id="1652"/>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1655" w:name="_Toc191980748"/>
      <w:bookmarkStart w:id="1656" w:name="_Toc233685533"/>
      <w:bookmarkStart w:id="1657" w:name="_Toc233694289"/>
      <w:bookmarkStart w:id="1658" w:name="_Toc265159852"/>
      <w:bookmarkStart w:id="1659" w:name="_Toc281482723"/>
      <w:bookmarkStart w:id="1660" w:name="_Toc319573537"/>
      <w:bookmarkStart w:id="1661" w:name="_Toc319573754"/>
      <w:bookmarkStart w:id="1662" w:name="_Toc320025310"/>
      <w:bookmarkStart w:id="1663" w:name="_Toc320093266"/>
      <w:bookmarkStart w:id="1664" w:name="_Toc320093584"/>
      <w:bookmarkStart w:id="1665" w:name="_Toc320093801"/>
      <w:bookmarkStart w:id="1666" w:name="_Toc320111929"/>
      <w:bookmarkStart w:id="1667" w:name="_Toc329776989"/>
      <w:bookmarkStart w:id="1668" w:name="_Toc329778625"/>
      <w:bookmarkStart w:id="1669" w:name="_Toc331662155"/>
      <w:bookmarkStart w:id="1670" w:name="_Toc331666381"/>
      <w:bookmarkStart w:id="1671" w:name="_Toc331668324"/>
      <w:bookmarkStart w:id="1672" w:name="_Toc334005864"/>
      <w:bookmarkStart w:id="1673" w:name="_Toc334006083"/>
      <w:bookmarkStart w:id="1674" w:name="_Toc334010063"/>
      <w:bookmarkStart w:id="1675" w:name="_Toc334010370"/>
      <w:bookmarkStart w:id="1676" w:name="_Toc334083481"/>
      <w:bookmarkEnd w:id="1602"/>
      <w:bookmarkEnd w:id="1603"/>
      <w:bookmarkEnd w:id="1604"/>
      <w:bookmarkEnd w:id="1605"/>
      <w:bookmarkEnd w:id="1606"/>
      <w:bookmarkEnd w:id="1607"/>
      <w:bookmarkEnd w:id="1608"/>
      <w:bookmarkEnd w:id="1609"/>
      <w:r>
        <w:rPr>
          <w:rStyle w:val="CharSchNo"/>
        </w:rPr>
        <w:t>Schedule 5</w:t>
      </w:r>
      <w:r>
        <w:t> — </w:t>
      </w:r>
      <w:r>
        <w:rPr>
          <w:rStyle w:val="CharSchText"/>
        </w:rPr>
        <w:t>Fees</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p>
    <w:p>
      <w:pPr>
        <w:pStyle w:val="yShoulderClause"/>
        <w:spacing w:before="80"/>
      </w:pPr>
      <w:r>
        <w:t>[r. 26, 27, 29, 89, 90 and 92]</w:t>
      </w:r>
    </w:p>
    <w:p>
      <w:pPr>
        <w:pStyle w:val="yHeading3"/>
        <w:spacing w:before="180"/>
      </w:pPr>
      <w:bookmarkStart w:id="1677" w:name="_Toc191980749"/>
      <w:bookmarkStart w:id="1678" w:name="_Toc233685534"/>
      <w:bookmarkStart w:id="1679" w:name="_Toc233694290"/>
      <w:bookmarkStart w:id="1680" w:name="_Toc265159853"/>
      <w:bookmarkStart w:id="1681" w:name="_Toc281482724"/>
      <w:bookmarkStart w:id="1682" w:name="_Toc319573538"/>
      <w:bookmarkStart w:id="1683" w:name="_Toc319573755"/>
      <w:bookmarkStart w:id="1684" w:name="_Toc320025311"/>
      <w:bookmarkStart w:id="1685" w:name="_Toc320093267"/>
      <w:bookmarkStart w:id="1686" w:name="_Toc320093585"/>
      <w:bookmarkStart w:id="1687" w:name="_Toc320093802"/>
      <w:bookmarkStart w:id="1688" w:name="_Toc320111930"/>
      <w:bookmarkStart w:id="1689" w:name="_Toc329776990"/>
      <w:bookmarkStart w:id="1690" w:name="_Toc329778626"/>
      <w:bookmarkStart w:id="1691" w:name="_Toc331662156"/>
      <w:bookmarkStart w:id="1692" w:name="_Toc331666382"/>
      <w:bookmarkStart w:id="1693" w:name="_Toc331668325"/>
      <w:bookmarkStart w:id="1694" w:name="_Toc334005865"/>
      <w:bookmarkStart w:id="1695" w:name="_Toc334006084"/>
      <w:bookmarkStart w:id="1696" w:name="_Toc334010064"/>
      <w:bookmarkStart w:id="1697" w:name="_Toc334010371"/>
      <w:bookmarkStart w:id="1698" w:name="_Toc334083482"/>
      <w:r>
        <w:rPr>
          <w:rStyle w:val="CharSDivNo"/>
        </w:rPr>
        <w:t>Division 1</w:t>
      </w:r>
      <w:r>
        <w:t> — </w:t>
      </w:r>
      <w:r>
        <w:rPr>
          <w:rStyle w:val="CharSDivText"/>
        </w:rPr>
        <w:t>Fees for grant, renewal or amendment of licence for dangerous goods site</w:t>
      </w:r>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pPr>
        <w:pStyle w:val="yFootnoteheading"/>
        <w:spacing w:before="80"/>
      </w:pPr>
      <w:r>
        <w:tab/>
        <w:t>[Heading amended in Gazette 31 Dec 2010 p. 6895.]</w:t>
      </w:r>
    </w:p>
    <w:p>
      <w:pPr>
        <w:pStyle w:val="yHeading5"/>
        <w:spacing w:before="180"/>
      </w:pPr>
      <w:bookmarkStart w:id="1699" w:name="_Toc334083483"/>
      <w:bookmarkStart w:id="1700" w:name="_Toc320111931"/>
      <w:r>
        <w:rPr>
          <w:rStyle w:val="CharSClsNo"/>
        </w:rPr>
        <w:t>1</w:t>
      </w:r>
      <w:r>
        <w:t>.</w:t>
      </w:r>
      <w:r>
        <w:tab/>
        <w:t>Interpretation</w:t>
      </w:r>
      <w:bookmarkEnd w:id="1699"/>
      <w:bookmarkEnd w:id="1700"/>
    </w:p>
    <w:p>
      <w:pPr>
        <w:pStyle w:val="ySubsection"/>
        <w:spacing w:before="120"/>
      </w:pPr>
      <w:r>
        <w:tab/>
        <w:t>(1)</w:t>
      </w:r>
      <w:r>
        <w:tab/>
        <w:t>For the purposes of the Tables to clauses 2 and 3, 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60"/>
      </w:pPr>
      <w:r>
        <w:tab/>
        <w:t>(a)</w:t>
      </w:r>
      <w:r>
        <w:tab/>
        <w:t>the number of kilograms of non</w:t>
      </w:r>
      <w:r>
        <w:noBreakHyphen/>
        <w:t>liquid dangerous goods; and</w:t>
      </w:r>
    </w:p>
    <w:p>
      <w:pPr>
        <w:pStyle w:val="yDefpara"/>
        <w:spacing w:before="60"/>
      </w:pPr>
      <w:r>
        <w:tab/>
        <w:t>(b)</w:t>
      </w:r>
      <w:r>
        <w:tab/>
        <w:t>the number of litres of liquid dangerous goods; and</w:t>
      </w:r>
    </w:p>
    <w:p>
      <w:pPr>
        <w:pStyle w:val="yDefpara"/>
        <w:spacing w:before="60"/>
      </w:pPr>
      <w:r>
        <w:tab/>
        <w:t>(c)</w:t>
      </w:r>
      <w:r>
        <w:tab/>
        <w:t xml:space="preserve">either — </w:t>
      </w:r>
    </w:p>
    <w:p>
      <w:pPr>
        <w:pStyle w:val="yDefsubpara"/>
        <w:spacing w:before="60"/>
      </w:pPr>
      <w:r>
        <w:tab/>
        <w:t>(i)</w:t>
      </w:r>
      <w:r>
        <w:tab/>
        <w:t>in the case of liquid dangerous goods or Class 2 dangerous goods — the capacity of the storage or handling system; or</w:t>
      </w:r>
    </w:p>
    <w:p>
      <w:pPr>
        <w:pStyle w:val="yDefsubpara"/>
        <w:spacing w:before="60"/>
      </w:pPr>
      <w:r>
        <w:tab/>
        <w:t>(ii)</w:t>
      </w:r>
      <w:r>
        <w:tab/>
        <w:t>in the case of solid dangerous goods — the mass of the goods in the storage or handling system,</w:t>
      </w:r>
    </w:p>
    <w:p>
      <w:pPr>
        <w:pStyle w:val="yDefstart"/>
      </w:pPr>
      <w:r>
        <w:tab/>
        <w:t>determined in accordance with regulation 12.</w:t>
      </w:r>
    </w:p>
    <w:p>
      <w:pPr>
        <w:pStyle w:val="yHeading5"/>
        <w:spacing w:before="180"/>
      </w:pPr>
      <w:bookmarkStart w:id="1701" w:name="_Toc334083484"/>
      <w:bookmarkStart w:id="1702" w:name="_Toc320111932"/>
      <w:r>
        <w:rPr>
          <w:rStyle w:val="CharSClsNo"/>
        </w:rPr>
        <w:t>2</w:t>
      </w:r>
      <w:r>
        <w:t>.</w:t>
      </w:r>
      <w:r>
        <w:rPr>
          <w:b w:val="0"/>
        </w:rPr>
        <w:tab/>
      </w:r>
      <w:r>
        <w:t>Annual fee for Part 4 licence</w:t>
      </w:r>
      <w:bookmarkEnd w:id="1701"/>
      <w:bookmarkEnd w:id="1702"/>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8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rPr>
                <w:del w:id="1703" w:author="Master Repository Process" w:date="2021-08-01T03:53:00Z"/>
              </w:rPr>
            </w:pPr>
            <w:r>
              <w:rPr>
                <w:b/>
                <w:bCs/>
              </w:rPr>
              <w:t>Fee</w:t>
            </w:r>
          </w:p>
          <w:p>
            <w:pPr>
              <w:pStyle w:val="yTableNAm"/>
              <w:spacing w:before="0"/>
            </w:pPr>
            <w:ins w:id="1704" w:author="Master Repository Process" w:date="2021-08-01T03:53:00Z">
              <w:r>
                <w:rPr>
                  <w:b/>
                  <w:bCs/>
                </w:rPr>
                <w:br/>
              </w:r>
            </w:ins>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t>192</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t>638</w:t>
            </w:r>
          </w:p>
        </w:tc>
      </w:tr>
    </w:tbl>
    <w:p>
      <w:pPr>
        <w:pStyle w:val="yFootnotesection"/>
        <w:spacing w:before="80"/>
      </w:pPr>
      <w:r>
        <w:tab/>
        <w:t>[Clause 2 inserted in Gazette 16 Mar 2012 p. 1241</w:t>
      </w:r>
      <w:r>
        <w:noBreakHyphen/>
        <w:t>2.]</w:t>
      </w:r>
    </w:p>
    <w:p>
      <w:pPr>
        <w:pStyle w:val="yHeading5"/>
      </w:pPr>
      <w:bookmarkStart w:id="1705" w:name="_Toc334083485"/>
      <w:bookmarkStart w:id="1706" w:name="_Toc320111933"/>
      <w:r>
        <w:rPr>
          <w:rStyle w:val="CharSClsNo"/>
        </w:rPr>
        <w:t>3</w:t>
      </w:r>
      <w:r>
        <w:t>.</w:t>
      </w:r>
      <w:r>
        <w:tab/>
        <w:t>Fees for examination of applicant’s report</w:t>
      </w:r>
      <w:bookmarkEnd w:id="1705"/>
      <w:bookmarkEnd w:id="1706"/>
    </w:p>
    <w:p>
      <w:pPr>
        <w:pStyle w:val="ySubsection"/>
      </w:pPr>
      <w:r>
        <w:tab/>
      </w:r>
      <w:r>
        <w:tab/>
        <w:t>The fee payable for the examination of the report referred to in regulation 26(2)(c)(i) is the relevant fee set out in the Table to this clause.</w:t>
      </w:r>
    </w:p>
    <w:p>
      <w:pPr>
        <w:pStyle w:val="yTHeadingNAm"/>
      </w:pPr>
      <w:bookmarkStart w:id="1707" w:name="_Toc191980753"/>
      <w:bookmarkStart w:id="1708" w:name="_Toc233685538"/>
      <w:bookmarkStart w:id="1709" w:name="_Toc233694294"/>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97"/>
        <w:gridCol w:w="898"/>
      </w:tblGrid>
      <w:tr>
        <w:trPr>
          <w:tblHeader/>
        </w:trPr>
        <w:tc>
          <w:tcPr>
            <w:tcW w:w="5197" w:type="dxa"/>
          </w:tcPr>
          <w:p>
            <w:pPr>
              <w:pStyle w:val="yTableNAm"/>
              <w:spacing w:before="0"/>
              <w:rPr>
                <w:b/>
              </w:rPr>
            </w:pPr>
            <w:r>
              <w:rPr>
                <w:b/>
              </w:rPr>
              <w:t>Quantity of dangerous goods stored or handled</w:t>
            </w:r>
          </w:p>
        </w:tc>
        <w:tc>
          <w:tcPr>
            <w:tcW w:w="898" w:type="dxa"/>
          </w:tcPr>
          <w:p>
            <w:pPr>
              <w:pStyle w:val="yTableNAm"/>
              <w:spacing w:before="0"/>
              <w:rPr>
                <w:b/>
              </w:rPr>
            </w:pPr>
            <w:r>
              <w:rPr>
                <w:b/>
              </w:rPr>
              <w:t>Fee</w:t>
            </w:r>
          </w:p>
        </w:tc>
      </w:tr>
      <w:tr>
        <w:tc>
          <w:tcPr>
            <w:tcW w:w="5197" w:type="dxa"/>
          </w:tcPr>
          <w:p>
            <w:pPr>
              <w:pStyle w:val="yTableNAm"/>
              <w:spacing w:before="0"/>
            </w:pPr>
            <w:r>
              <w:t>up to 50 000 kg or L</w:t>
            </w:r>
          </w:p>
        </w:tc>
        <w:tc>
          <w:tcPr>
            <w:tcW w:w="898" w:type="dxa"/>
          </w:tcPr>
          <w:p>
            <w:pPr>
              <w:pStyle w:val="yTableNAm"/>
              <w:spacing w:before="0"/>
            </w:pPr>
            <w:r>
              <w:t>$306</w:t>
            </w:r>
          </w:p>
        </w:tc>
      </w:tr>
      <w:tr>
        <w:tc>
          <w:tcPr>
            <w:tcW w:w="5197" w:type="dxa"/>
          </w:tcPr>
          <w:p>
            <w:pPr>
              <w:pStyle w:val="yTableNAm"/>
              <w:spacing w:before="0"/>
            </w:pPr>
            <w:r>
              <w:t>more than 50 000 but not more than 250 000 kg or L</w:t>
            </w:r>
          </w:p>
        </w:tc>
        <w:tc>
          <w:tcPr>
            <w:tcW w:w="898" w:type="dxa"/>
          </w:tcPr>
          <w:p>
            <w:pPr>
              <w:pStyle w:val="yTableNAm"/>
              <w:spacing w:before="0"/>
            </w:pPr>
            <w:r>
              <w:t>$510</w:t>
            </w:r>
          </w:p>
        </w:tc>
      </w:tr>
      <w:tr>
        <w:tc>
          <w:tcPr>
            <w:tcW w:w="5197" w:type="dxa"/>
          </w:tcPr>
          <w:p>
            <w:pPr>
              <w:pStyle w:val="yTableNAm"/>
              <w:spacing w:before="0"/>
            </w:pPr>
            <w:r>
              <w:t>more than 250 000 kg or L</w:t>
            </w:r>
          </w:p>
        </w:tc>
        <w:tc>
          <w:tcPr>
            <w:tcW w:w="898" w:type="dxa"/>
          </w:tcPr>
          <w:p>
            <w:pPr>
              <w:pStyle w:val="yTableNAm"/>
              <w:spacing w:before="0"/>
            </w:pPr>
            <w:r>
              <w:t>$776</w:t>
            </w:r>
          </w:p>
        </w:tc>
      </w:tr>
    </w:tbl>
    <w:p>
      <w:pPr>
        <w:pStyle w:val="yFootnotesection"/>
      </w:pPr>
      <w:r>
        <w:tab/>
        <w:t>[Clause 3 amended in Gazette 25 Jun 2010 p. 2873.]</w:t>
      </w:r>
    </w:p>
    <w:p>
      <w:pPr>
        <w:pStyle w:val="yEdnotedivision"/>
      </w:pPr>
      <w:bookmarkStart w:id="1710" w:name="_Toc265159857"/>
      <w:bookmarkStart w:id="1711" w:name="_Toc281482728"/>
      <w:bookmarkStart w:id="1712" w:name="_Toc319573542"/>
      <w:bookmarkStart w:id="1713" w:name="_Toc319573759"/>
      <w:bookmarkStart w:id="1714" w:name="_Toc320025315"/>
      <w:r>
        <w:t>[Division 2 deleted in Gazette 16 Mar 2012 p. 1242.]</w:t>
      </w:r>
    </w:p>
    <w:p>
      <w:pPr>
        <w:pStyle w:val="yScheduleHeading"/>
      </w:pPr>
      <w:bookmarkStart w:id="1715" w:name="_Toc191980756"/>
      <w:bookmarkStart w:id="1716" w:name="_Toc233685541"/>
      <w:bookmarkStart w:id="1717" w:name="_Toc233694297"/>
      <w:bookmarkStart w:id="1718" w:name="_Toc265159860"/>
      <w:bookmarkStart w:id="1719" w:name="_Toc281482731"/>
      <w:bookmarkStart w:id="1720" w:name="_Toc319573545"/>
      <w:bookmarkStart w:id="1721" w:name="_Toc319573762"/>
      <w:bookmarkStart w:id="1722" w:name="_Toc320025318"/>
      <w:bookmarkStart w:id="1723" w:name="_Toc320093271"/>
      <w:bookmarkStart w:id="1724" w:name="_Toc320093589"/>
      <w:bookmarkStart w:id="1725" w:name="_Toc320093806"/>
      <w:bookmarkStart w:id="1726" w:name="_Toc320111934"/>
      <w:bookmarkStart w:id="1727" w:name="_Toc329776994"/>
      <w:bookmarkStart w:id="1728" w:name="_Toc329778630"/>
      <w:bookmarkStart w:id="1729" w:name="_Toc331662160"/>
      <w:bookmarkStart w:id="1730" w:name="_Toc331666386"/>
      <w:bookmarkStart w:id="1731" w:name="_Toc331668329"/>
      <w:bookmarkStart w:id="1732" w:name="_Toc334005869"/>
      <w:bookmarkStart w:id="1733" w:name="_Toc334006088"/>
      <w:bookmarkStart w:id="1734" w:name="_Toc334010068"/>
      <w:bookmarkStart w:id="1735" w:name="_Toc334010375"/>
      <w:bookmarkStart w:id="1736" w:name="_Toc334083486"/>
      <w:bookmarkEnd w:id="1707"/>
      <w:bookmarkEnd w:id="1708"/>
      <w:bookmarkEnd w:id="1709"/>
      <w:bookmarkEnd w:id="1710"/>
      <w:bookmarkEnd w:id="1711"/>
      <w:bookmarkEnd w:id="1712"/>
      <w:bookmarkEnd w:id="1713"/>
      <w:bookmarkEnd w:id="1714"/>
      <w:r>
        <w:rPr>
          <w:rStyle w:val="CharSchNo"/>
        </w:rPr>
        <w:t>Schedule 6</w:t>
      </w:r>
      <w:r>
        <w:t> — </w:t>
      </w:r>
      <w:r>
        <w:rPr>
          <w:rStyle w:val="CharSchText"/>
        </w:rPr>
        <w:t>Savings and transitional provisions</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p>
    <w:p>
      <w:pPr>
        <w:pStyle w:val="yShoulderClause"/>
      </w:pPr>
      <w:r>
        <w:t>[r. 141]</w:t>
      </w:r>
    </w:p>
    <w:p>
      <w:pPr>
        <w:pStyle w:val="yHeading3"/>
      </w:pPr>
      <w:bookmarkStart w:id="1737" w:name="_Toc191980757"/>
      <w:bookmarkStart w:id="1738" w:name="_Toc233685542"/>
      <w:bookmarkStart w:id="1739" w:name="_Toc233694298"/>
      <w:bookmarkStart w:id="1740" w:name="_Toc265159861"/>
      <w:bookmarkStart w:id="1741" w:name="_Toc281482732"/>
      <w:bookmarkStart w:id="1742" w:name="_Toc319573546"/>
      <w:bookmarkStart w:id="1743" w:name="_Toc319573763"/>
      <w:bookmarkStart w:id="1744" w:name="_Toc320025319"/>
      <w:bookmarkStart w:id="1745" w:name="_Toc320093272"/>
      <w:bookmarkStart w:id="1746" w:name="_Toc320093590"/>
      <w:bookmarkStart w:id="1747" w:name="_Toc320093807"/>
      <w:bookmarkStart w:id="1748" w:name="_Toc320111935"/>
      <w:bookmarkStart w:id="1749" w:name="_Toc329776995"/>
      <w:bookmarkStart w:id="1750" w:name="_Toc329778631"/>
      <w:bookmarkStart w:id="1751" w:name="_Toc331662161"/>
      <w:bookmarkStart w:id="1752" w:name="_Toc331666387"/>
      <w:bookmarkStart w:id="1753" w:name="_Toc331668330"/>
      <w:bookmarkStart w:id="1754" w:name="_Toc334005870"/>
      <w:bookmarkStart w:id="1755" w:name="_Toc334006089"/>
      <w:bookmarkStart w:id="1756" w:name="_Toc334010069"/>
      <w:bookmarkStart w:id="1757" w:name="_Toc334010376"/>
      <w:bookmarkStart w:id="1758" w:name="_Toc334083487"/>
      <w:r>
        <w:rPr>
          <w:rStyle w:val="CharSDivNo"/>
        </w:rPr>
        <w:t>Division 1</w:t>
      </w:r>
      <w:r>
        <w:t> — </w:t>
      </w:r>
      <w:r>
        <w:rPr>
          <w:rStyle w:val="CharSDivText"/>
        </w:rPr>
        <w:t>Provisions relating to the commencement of these regulations</w:t>
      </w:r>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p>
    <w:p>
      <w:pPr>
        <w:pStyle w:val="yHeading5"/>
      </w:pPr>
      <w:bookmarkStart w:id="1759" w:name="_Toc334083488"/>
      <w:bookmarkStart w:id="1760" w:name="_Toc320111936"/>
      <w:r>
        <w:rPr>
          <w:rStyle w:val="CharSClsNo"/>
        </w:rPr>
        <w:t>1</w:t>
      </w:r>
      <w:r>
        <w:t>.</w:t>
      </w:r>
      <w:r>
        <w:tab/>
        <w:t>Terms used</w:t>
      </w:r>
      <w:bookmarkEnd w:id="1759"/>
      <w:del w:id="1761" w:author="Master Repository Process" w:date="2021-08-01T03:53:00Z">
        <w:r>
          <w:delText xml:space="preserve"> in this Division</w:delText>
        </w:r>
      </w:del>
      <w:bookmarkEnd w:id="1760"/>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1762" w:name="_Toc334083489"/>
      <w:bookmarkStart w:id="1763" w:name="_Toc320111937"/>
      <w:r>
        <w:rPr>
          <w:rStyle w:val="CharSClsNo"/>
        </w:rPr>
        <w:t>2</w:t>
      </w:r>
      <w:r>
        <w:t>.</w:t>
      </w:r>
      <w:r>
        <w:tab/>
        <w:t>Dangerous goods sites</w:t>
      </w:r>
      <w:bookmarkEnd w:id="1762"/>
      <w:bookmarkEnd w:id="1763"/>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1764" w:name="_Toc334083490"/>
      <w:bookmarkStart w:id="1765" w:name="_Toc320111938"/>
      <w:r>
        <w:rPr>
          <w:rStyle w:val="CharSClsNo"/>
        </w:rPr>
        <w:t>3</w:t>
      </w:r>
      <w:r>
        <w:t>.</w:t>
      </w:r>
      <w:r>
        <w:tab/>
        <w:t>Dangerous goods pipelines</w:t>
      </w:r>
      <w:bookmarkEnd w:id="1764"/>
      <w:bookmarkEnd w:id="1765"/>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1766" w:name="_Toc334083491"/>
      <w:bookmarkStart w:id="1767" w:name="_Toc320111939"/>
      <w:r>
        <w:rPr>
          <w:rStyle w:val="CharSClsNo"/>
        </w:rPr>
        <w:t>4</w:t>
      </w:r>
      <w:r>
        <w:t>.</w:t>
      </w:r>
      <w:r>
        <w:tab/>
        <w:t>Spill containment</w:t>
      </w:r>
      <w:bookmarkEnd w:id="1766"/>
      <w:bookmarkEnd w:id="1767"/>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pStyle w:val="yHeading3"/>
      </w:pPr>
      <w:bookmarkStart w:id="1768" w:name="_Toc320093277"/>
      <w:bookmarkStart w:id="1769" w:name="_Toc320093595"/>
      <w:bookmarkStart w:id="1770" w:name="_Toc320093812"/>
      <w:bookmarkStart w:id="1771" w:name="_Toc320111940"/>
      <w:bookmarkStart w:id="1772" w:name="_Toc329777000"/>
      <w:bookmarkStart w:id="1773" w:name="_Toc329778636"/>
      <w:bookmarkStart w:id="1774" w:name="_Toc331662166"/>
      <w:bookmarkStart w:id="1775" w:name="_Toc331666392"/>
      <w:bookmarkStart w:id="1776" w:name="_Toc331668335"/>
      <w:bookmarkStart w:id="1777" w:name="_Toc334005875"/>
      <w:bookmarkStart w:id="1778" w:name="_Toc334006094"/>
      <w:bookmarkStart w:id="1779" w:name="_Toc334010074"/>
      <w:bookmarkStart w:id="1780" w:name="_Toc334010381"/>
      <w:bookmarkStart w:id="1781" w:name="_Toc334083492"/>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pPr>
        <w:pStyle w:val="yFootnoteheading"/>
      </w:pPr>
      <w:r>
        <w:tab/>
        <w:t>[Heading inserted in Gazette 16 Mar 2012 p. 1242.]</w:t>
      </w:r>
    </w:p>
    <w:p>
      <w:pPr>
        <w:pStyle w:val="yHeading5"/>
      </w:pPr>
      <w:bookmarkStart w:id="1782" w:name="_Toc334083493"/>
      <w:bookmarkStart w:id="1783" w:name="_Toc320111941"/>
      <w:r>
        <w:rPr>
          <w:rStyle w:val="CharSClsNo"/>
        </w:rPr>
        <w:t>5</w:t>
      </w:r>
      <w:r>
        <w:t>.</w:t>
      </w:r>
      <w:r>
        <w:rPr>
          <w:b w:val="0"/>
        </w:rPr>
        <w:tab/>
      </w:r>
      <w:r>
        <w:rPr>
          <w:bCs/>
        </w:rPr>
        <w:t>Placards about combustible liquids</w:t>
      </w:r>
      <w:bookmarkEnd w:id="1782"/>
      <w:bookmarkEnd w:id="1783"/>
    </w:p>
    <w:p>
      <w:pPr>
        <w:pStyle w:val="ySubsection"/>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CentredBaseLine"/>
        <w:jc w:val="center"/>
        <w:rPr>
          <w:ins w:id="1784" w:author="Master Repository Process" w:date="2021-08-01T03:53:00Z"/>
        </w:rPr>
      </w:pPr>
      <w:ins w:id="1785" w:author="Master Repository Process" w:date="2021-08-01T03:53:00Z">
        <w:r>
          <w:rPr>
            <w:noProof/>
            <w:lang w:eastAsia="en-AU"/>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78"/>
        </w:sectPr>
      </w:pPr>
    </w:p>
    <w:p>
      <w:pPr>
        <w:pStyle w:val="nHeading2"/>
      </w:pPr>
      <w:bookmarkStart w:id="1786" w:name="_Toc191980762"/>
      <w:bookmarkStart w:id="1787" w:name="_Toc233685547"/>
      <w:bookmarkStart w:id="1788" w:name="_Toc233694303"/>
      <w:bookmarkStart w:id="1789" w:name="_Toc265159866"/>
      <w:bookmarkStart w:id="1790" w:name="_Toc281482737"/>
      <w:bookmarkStart w:id="1791" w:name="_Toc319573551"/>
      <w:bookmarkStart w:id="1792" w:name="_Toc319573768"/>
      <w:bookmarkStart w:id="1793" w:name="_Toc320025324"/>
      <w:bookmarkStart w:id="1794" w:name="_Toc320093279"/>
      <w:bookmarkStart w:id="1795" w:name="_Toc320093597"/>
      <w:bookmarkStart w:id="1796" w:name="_Toc320093814"/>
      <w:bookmarkStart w:id="1797" w:name="_Toc320111942"/>
      <w:bookmarkStart w:id="1798" w:name="_Toc329777002"/>
      <w:bookmarkStart w:id="1799" w:name="_Toc329778638"/>
      <w:bookmarkStart w:id="1800" w:name="_Toc331662168"/>
      <w:bookmarkStart w:id="1801" w:name="_Toc331666394"/>
      <w:bookmarkStart w:id="1802" w:name="_Toc331668337"/>
      <w:bookmarkStart w:id="1803" w:name="_Toc334005877"/>
      <w:bookmarkStart w:id="1804" w:name="_Toc334006096"/>
      <w:bookmarkStart w:id="1805" w:name="_Toc334010076"/>
      <w:bookmarkStart w:id="1806" w:name="_Toc334010383"/>
      <w:bookmarkStart w:id="1807" w:name="_Toc334083494"/>
      <w:r>
        <w:t>Notes</w:t>
      </w:r>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p>
    <w:p>
      <w:pPr>
        <w:pStyle w:val="nSubsection"/>
        <w:rPr>
          <w:snapToGrid w:val="0"/>
        </w:rPr>
      </w:pPr>
      <w:r>
        <w:rPr>
          <w:snapToGrid w:val="0"/>
          <w:vertAlign w:val="superscript"/>
        </w:rPr>
        <w:t>1</w:t>
      </w:r>
      <w:r>
        <w:rPr>
          <w:snapToGrid w:val="0"/>
        </w:rPr>
        <w:tab/>
        <w:t xml:space="preserve">This </w:t>
      </w:r>
      <w:ins w:id="1808" w:author="Master Repository Process" w:date="2021-08-01T03:53:00Z">
        <w:r>
          <w:rPr>
            <w:snapToGrid w:val="0"/>
          </w:rPr>
          <w:t xml:space="preserve">reprint </w:t>
        </w:r>
      </w:ins>
      <w:r>
        <w:rPr>
          <w:snapToGrid w:val="0"/>
        </w:rPr>
        <w:t>is a compilation</w:t>
      </w:r>
      <w:ins w:id="1809" w:author="Master Repository Process" w:date="2021-08-01T03:53:00Z">
        <w:r>
          <w:rPr>
            <w:snapToGrid w:val="0"/>
          </w:rPr>
          <w:t xml:space="preserve"> as at 24 August 2012</w:t>
        </w:r>
      </w:ins>
      <w:r>
        <w:rPr>
          <w:snapToGrid w:val="0"/>
        </w:rPr>
        <w:t xml:space="preserve">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w:t>
      </w:r>
      <w:ins w:id="1810" w:author="Master Repository Process" w:date="2021-08-01T03:53:00Z">
        <w:r>
          <w:rPr>
            <w:snapToGrid w:val="0"/>
          </w:rPr>
          <w:t xml:space="preserve">  The table also contains information about any reprint.</w:t>
        </w:r>
      </w:ins>
    </w:p>
    <w:p>
      <w:pPr>
        <w:pStyle w:val="nHeading3"/>
      </w:pPr>
      <w:bookmarkStart w:id="1811" w:name="_Toc334083495"/>
      <w:bookmarkStart w:id="1812" w:name="_Toc320111943"/>
      <w:r>
        <w:t>Compilation table</w:t>
      </w:r>
      <w:bookmarkEnd w:id="1811"/>
      <w:bookmarkEnd w:id="1812"/>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8" w:space="0" w:color="auto"/>
              <w:bottom w:val="nil"/>
            </w:tcBorders>
          </w:tcPr>
          <w:p>
            <w:pPr>
              <w:pStyle w:val="nTable"/>
              <w:spacing w:after="40"/>
              <w:rPr>
                <w:sz w:val="19"/>
              </w:rPr>
            </w:pPr>
            <w:r>
              <w:rPr>
                <w:sz w:val="19"/>
              </w:rPr>
              <w:t>31 Dec 2007 p. 6777-892</w:t>
            </w:r>
          </w:p>
        </w:tc>
        <w:tc>
          <w:tcPr>
            <w:tcW w:w="2693" w:type="dxa"/>
            <w:tcBorders>
              <w:top w:val="single" w:sz="8"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z w:val="19"/>
                <w:lang w:val="en-US"/>
              </w:rPr>
              <w:t>r. 1 and 2: 16 Jun 2009 (see r. 2(a));</w:t>
            </w:r>
            <w:r>
              <w:rPr>
                <w:snapToGrid w:val="0"/>
                <w:sz w:val="19"/>
                <w:lang w:val="en-US"/>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z w:val="19"/>
                <w:lang w:val="en-US"/>
              </w:rPr>
              <w:t>r. 1 and 2: 25 Jun 2010 (see r. 2(a));</w:t>
            </w:r>
            <w:r>
              <w:rPr>
                <w:snapToGrid w:val="0"/>
                <w:sz w:val="19"/>
                <w:lang w:val="en-US"/>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bottom w:val="nil"/>
            </w:tcBorders>
          </w:tcPr>
          <w:p>
            <w:pPr>
              <w:pStyle w:val="nTable"/>
              <w:spacing w:after="40"/>
              <w:rPr>
                <w:sz w:val="19"/>
              </w:rPr>
            </w:pPr>
            <w:r>
              <w:rPr>
                <w:sz w:val="19"/>
              </w:rPr>
              <w:t>31 Dec 2010 p. 6893-6</w:t>
            </w:r>
          </w:p>
        </w:tc>
        <w:tc>
          <w:tcPr>
            <w:tcW w:w="2693" w:type="dxa"/>
            <w:tcBorders>
              <w:top w:val="nil"/>
              <w:bottom w:val="nil"/>
            </w:tcBorders>
          </w:tcPr>
          <w:p>
            <w:pPr>
              <w:pStyle w:val="nTable"/>
              <w:spacing w:after="40"/>
              <w:rPr>
                <w:snapToGrid w:val="0"/>
                <w:sz w:val="19"/>
                <w:lang w:val="en-US"/>
              </w:rPr>
            </w:pPr>
            <w:r>
              <w:rPr>
                <w:snapToGrid w:val="0"/>
                <w:sz w:val="19"/>
                <w:lang w:val="en-US"/>
              </w:rPr>
              <w:t>r. 1 and 2: 31 Dec 2010 (see r. 2(a));</w:t>
            </w:r>
            <w:r>
              <w:rPr>
                <w:snapToGrid w:val="0"/>
                <w:sz w:val="19"/>
                <w:lang w:val="en-US"/>
              </w:rPr>
              <w:br/>
              <w:t>Regulations other than r. 1 and 2: 1 Jan 2011 (see r. 2(b))</w:t>
            </w:r>
          </w:p>
        </w:tc>
      </w:tr>
      <w:tr>
        <w:tc>
          <w:tcPr>
            <w:tcW w:w="3118" w:type="dxa"/>
            <w:tcBorders>
              <w:top w:val="nil"/>
              <w:bottom w:val="nil"/>
            </w:tcBorders>
            <w:shd w:val="clear" w:color="auto" w:fill="auto"/>
          </w:tcPr>
          <w:p>
            <w:pPr>
              <w:pStyle w:val="nTable"/>
              <w:spacing w:after="40"/>
              <w:rPr>
                <w:i/>
                <w:sz w:val="19"/>
                <w:szCs w:val="19"/>
              </w:rPr>
            </w:pPr>
            <w:r>
              <w:rPr>
                <w:i/>
                <w:sz w:val="19"/>
                <w:szCs w:val="19"/>
              </w:rPr>
              <w:t>Dangerous Goods Safety (Storage and Handling of Non</w:t>
            </w:r>
            <w:r>
              <w:rPr>
                <w:i/>
                <w:sz w:val="19"/>
                <w:szCs w:val="19"/>
              </w:rPr>
              <w:noBreakHyphen/>
              <w:t>explosives) Amendment Regulations 2012</w:t>
            </w:r>
          </w:p>
        </w:tc>
        <w:tc>
          <w:tcPr>
            <w:tcW w:w="1276" w:type="dxa"/>
            <w:tcBorders>
              <w:top w:val="nil"/>
              <w:bottom w:val="nil"/>
            </w:tcBorders>
            <w:shd w:val="clear" w:color="auto" w:fill="auto"/>
          </w:tcPr>
          <w:p>
            <w:pPr>
              <w:pStyle w:val="nTable"/>
              <w:spacing w:after="40"/>
              <w:rPr>
                <w:sz w:val="19"/>
              </w:rPr>
            </w:pPr>
            <w:r>
              <w:rPr>
                <w:sz w:val="19"/>
              </w:rPr>
              <w:t>16 Mar 2012 p. 1197</w:t>
            </w:r>
            <w:r>
              <w:rPr>
                <w:sz w:val="19"/>
              </w:rPr>
              <w:noBreakHyphen/>
              <w:t>242</w:t>
            </w:r>
          </w:p>
        </w:tc>
        <w:tc>
          <w:tcPr>
            <w:tcW w:w="2693" w:type="dxa"/>
            <w:tcBorders>
              <w:top w:val="nil"/>
              <w:bottom w:val="nil"/>
            </w:tcBorders>
            <w:shd w:val="clear" w:color="auto" w:fill="auto"/>
          </w:tcPr>
          <w:p>
            <w:pPr>
              <w:pStyle w:val="nTable"/>
              <w:spacing w:after="40"/>
              <w:rPr>
                <w:snapToGrid w:val="0"/>
                <w:sz w:val="19"/>
                <w:lang w:val="en-US"/>
              </w:rPr>
            </w:pPr>
            <w:r>
              <w:rPr>
                <w:snapToGrid w:val="0"/>
                <w:sz w:val="19"/>
                <w:lang w:val="en-US"/>
              </w:rPr>
              <w:t>r. 1 and 2: 16 Mar 2012 (see r. 2(a));</w:t>
            </w:r>
            <w:r>
              <w:rPr>
                <w:snapToGrid w:val="0"/>
                <w:sz w:val="19"/>
                <w:lang w:val="en-US"/>
              </w:rPr>
              <w:br/>
              <w:t>Regulations other than r. 1 and 2: 1 Apr 2012 (see r. 2(b))</w:t>
            </w:r>
          </w:p>
        </w:tc>
      </w:tr>
      <w:tr>
        <w:trPr>
          <w:ins w:id="1813" w:author="Master Repository Process" w:date="2021-08-01T03:53:00Z"/>
        </w:trPr>
        <w:tc>
          <w:tcPr>
            <w:tcW w:w="7087" w:type="dxa"/>
            <w:gridSpan w:val="3"/>
            <w:tcBorders>
              <w:top w:val="nil"/>
              <w:bottom w:val="single" w:sz="8" w:space="0" w:color="auto"/>
            </w:tcBorders>
            <w:shd w:val="clear" w:color="auto" w:fill="auto"/>
          </w:tcPr>
          <w:p>
            <w:pPr>
              <w:pStyle w:val="nTable"/>
              <w:spacing w:after="40"/>
              <w:rPr>
                <w:ins w:id="1814" w:author="Master Repository Process" w:date="2021-08-01T03:53:00Z"/>
                <w:snapToGrid w:val="0"/>
                <w:sz w:val="19"/>
                <w:lang w:val="en-US"/>
              </w:rPr>
            </w:pPr>
            <w:ins w:id="1815" w:author="Master Repository Process" w:date="2021-08-01T03:53:00Z">
              <w:r>
                <w:rPr>
                  <w:b/>
                  <w:snapToGrid w:val="0"/>
                  <w:sz w:val="19"/>
                  <w:lang w:val="en-US"/>
                </w:rPr>
                <w:t xml:space="preserve">Reprint 1: The </w:t>
              </w:r>
              <w:r>
                <w:rPr>
                  <w:b/>
                  <w:i/>
                  <w:sz w:val="19"/>
                </w:rPr>
                <w:t>Dangerous Goods Safety (Storage and Handling of Non-explosives) Regulations 2007</w:t>
              </w:r>
              <w:r>
                <w:rPr>
                  <w:b/>
                  <w:snapToGrid w:val="0"/>
                  <w:sz w:val="19"/>
                  <w:lang w:val="en-US"/>
                </w:rPr>
                <w:t xml:space="preserve"> as at 24 Aug 2012</w:t>
              </w:r>
              <w:r>
                <w:rPr>
                  <w:snapToGrid w:val="0"/>
                  <w:sz w:val="19"/>
                  <w:lang w:val="en-US"/>
                </w:rPr>
                <w:t xml:space="preserve"> (includes amendments listed above)</w:t>
              </w:r>
            </w:ins>
          </w:p>
        </w:tc>
      </w:tr>
    </w:tbl>
    <w:p>
      <w:pPr>
        <w:pStyle w:val="nSubsection"/>
        <w:rPr>
          <w:ins w:id="1816" w:author="Master Repository Process" w:date="2021-08-01T03:53:00Z"/>
        </w:rPr>
      </w:pPr>
      <w:ins w:id="1817" w:author="Master Repository Process" w:date="2021-08-01T03:53:00Z">
        <w:r>
          <w:rPr>
            <w:vertAlign w:val="superscript"/>
          </w:rPr>
          <w:t>2</w:t>
        </w:r>
        <w:r>
          <w:tab/>
          <w:t xml:space="preserve">Repealed by the </w:t>
        </w:r>
        <w:r>
          <w:rPr>
            <w:i/>
            <w:szCs w:val="24"/>
            <w:lang w:val="en-US"/>
          </w:rPr>
          <w:t>Safe Work Australia (Consequential and Transitional Provisions) Act 2008</w:t>
        </w:r>
        <w:r>
          <w:t xml:space="preserve"> Sch. 1 (Cwlth). Now see the </w:t>
        </w:r>
        <w:r>
          <w:rPr>
            <w:i/>
          </w:rPr>
          <w:t>Safe Work Australia Act 2008</w:t>
        </w:r>
        <w:r>
          <w:t xml:space="preserve"> (Cwlth).</w:t>
        </w:r>
      </w:ins>
    </w:p>
    <w:p/>
    <w:p>
      <w:p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sectPr>
      <w:headerReference w:type="even" r:id="rId36"/>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B2941DD2-D5E8-4F47-95BE-57CDB976D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link w:val="yScheduleHeadingChar"/>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6.jpeg"/><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5.png"/><Relationship Id="rId33" Type="http://schemas.openxmlformats.org/officeDocument/2006/relationships/header" Target="header12.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image" Target="media/image7.jpeg"/><Relationship Id="rId30" Type="http://schemas.openxmlformats.org/officeDocument/2006/relationships/header" Target="header9.xml"/><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26834</Words>
  <Characters>129343</Characters>
  <Application>Microsoft Office Word</Application>
  <DocSecurity>0</DocSecurity>
  <Lines>3592</Lines>
  <Paragraphs>2139</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(Regs)</vt:lpstr>
      <vt:lpstr>Western Australia</vt:lpstr>
      <vt:lpstr>Dangerous Goods Safety (Storage and Handling of Non-explosives) Regulations 2007</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vector>
  </TitlesOfParts>
  <Manager/>
  <Company/>
  <LinksUpToDate>false</LinksUpToDate>
  <CharactersWithSpaces>154038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00-i0-01 - 01-a0-01</dc:title>
  <dc:subject/>
  <dc:creator/>
  <cp:keywords/>
  <dc:description/>
  <cp:lastModifiedBy>Master Repository Process</cp:lastModifiedBy>
  <cp:revision>2</cp:revision>
  <cp:lastPrinted>2012-09-04T05:54:00Z</cp:lastPrinted>
  <dcterms:created xsi:type="dcterms:W3CDTF">2021-07-31T19:53:00Z</dcterms:created>
  <dcterms:modified xsi:type="dcterms:W3CDTF">2021-07-31T19:54:00Z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20120824</vt:lpwstr>
  </property>
  <property fmtid="{D5CDD505-2E9C-101B-9397-08002B2CF9AE}" pid="4" name="OwlsUID">
    <vt:i4>37950</vt:i4>
  </property>
  <property fmtid="{D5CDD505-2E9C-101B-9397-08002B2CF9AE}" pid="5" name="DocumentType">
    <vt:lpwstr>Reg</vt:lpwstr>
  </property>
  <property fmtid="{D5CDD505-2E9C-101B-9397-08002B2CF9AE}" pid="6" name="ReprintNo">
    <vt:lpwstr>1</vt:lpwstr>
  </property>
  <property fmtid="{D5CDD505-2E9C-101B-9397-08002B2CF9AE}" pid="7" name="ReprintedAsAt">
    <vt:filetime>2012-08-23T16:00:00Z</vt:filetime>
  </property>
  <property fmtid="{D5CDD505-2E9C-101B-9397-08002B2CF9AE}" pid="8" name="FromSuffix">
    <vt:lpwstr>00-i0-01</vt:lpwstr>
  </property>
  <property fmtid="{D5CDD505-2E9C-101B-9397-08002B2CF9AE}" pid="9" name="FromAsAtDate">
    <vt:lpwstr>01 Apr 2012</vt:lpwstr>
  </property>
  <property fmtid="{D5CDD505-2E9C-101B-9397-08002B2CF9AE}" pid="10" name="ToSuffix">
    <vt:lpwstr>01-a0-01</vt:lpwstr>
  </property>
  <property fmtid="{D5CDD505-2E9C-101B-9397-08002B2CF9AE}" pid="11" name="ToAsAtDate">
    <vt:lpwstr>24 Aug 2012</vt:lpwstr>
  </property>
</Properties>
</file>