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18-e0-01</w:t>
      </w:r>
      <w:r>
        <w:fldChar w:fldCharType="end"/>
      </w:r>
      <w:r>
        <w:t>] and [</w:t>
      </w:r>
      <w:r>
        <w:fldChar w:fldCharType="begin"/>
      </w:r>
      <w:r>
        <w:instrText xml:space="preserve"> DocProperty ToAsAtDate</w:instrText>
      </w:r>
      <w:r>
        <w:fldChar w:fldCharType="separate"/>
      </w:r>
      <w:r>
        <w:t>04 Sep 2012</w:t>
      </w:r>
      <w:r>
        <w:fldChar w:fldCharType="end"/>
      </w:r>
      <w:r>
        <w:t xml:space="preserve">, </w:t>
      </w:r>
      <w:r>
        <w:fldChar w:fldCharType="begin"/>
      </w:r>
      <w:r>
        <w:instrText xml:space="preserve"> DocProperty ToSuffix</w:instrText>
      </w:r>
      <w:r>
        <w:fldChar w:fldCharType="separate"/>
      </w:r>
      <w:r>
        <w:t>18-f0-05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1" w:name="_GoBack"/>
      <w:bookmarkEnd w:id="1"/>
      <w:r>
        <w:rPr>
          <w:snapToGrid w:val="0"/>
        </w:rPr>
        <w:t>n Act to amend and consolidate the law relating to stamp duties upon instruments and to impose certain stamp duties, and for other relative purposes.</w:t>
      </w:r>
    </w:p>
    <w:p>
      <w:pPr>
        <w:pStyle w:val="Heading2"/>
      </w:pPr>
      <w:bookmarkStart w:id="2" w:name="_Toc377111962"/>
      <w:bookmarkStart w:id="3" w:name="_Toc424547661"/>
      <w:bookmarkStart w:id="4" w:name="_Toc58902506"/>
      <w:bookmarkStart w:id="5" w:name="_Toc76899495"/>
      <w:bookmarkStart w:id="6" w:name="_Toc78090397"/>
      <w:bookmarkStart w:id="7" w:name="_Toc88886765"/>
      <w:bookmarkStart w:id="8" w:name="_Toc90443381"/>
      <w:bookmarkStart w:id="9" w:name="_Toc90452732"/>
      <w:bookmarkStart w:id="10" w:name="_Toc100029323"/>
      <w:bookmarkStart w:id="11" w:name="_Toc100031396"/>
      <w:bookmarkStart w:id="12" w:name="_Toc100458455"/>
      <w:bookmarkStart w:id="13" w:name="_Toc101671871"/>
      <w:bookmarkStart w:id="14" w:name="_Toc101672128"/>
      <w:bookmarkStart w:id="15" w:name="_Toc102799154"/>
      <w:bookmarkStart w:id="16" w:name="_Toc102981828"/>
      <w:bookmarkStart w:id="17" w:name="_Toc103403141"/>
      <w:bookmarkStart w:id="18" w:name="_Toc103403398"/>
      <w:bookmarkStart w:id="19" w:name="_Toc103747397"/>
      <w:bookmarkStart w:id="20" w:name="_Toc107054826"/>
      <w:bookmarkStart w:id="21" w:name="_Toc113874273"/>
      <w:bookmarkStart w:id="22" w:name="_Toc113956689"/>
      <w:bookmarkStart w:id="23" w:name="_Toc116717245"/>
      <w:bookmarkStart w:id="24" w:name="_Toc116813272"/>
      <w:bookmarkStart w:id="25" w:name="_Toc122332924"/>
      <w:bookmarkStart w:id="26" w:name="_Toc122861894"/>
      <w:bookmarkStart w:id="27" w:name="_Toc122862490"/>
      <w:bookmarkStart w:id="28" w:name="_Toc122921097"/>
      <w:bookmarkStart w:id="29" w:name="_Toc122921357"/>
      <w:bookmarkStart w:id="30" w:name="_Toc122947302"/>
      <w:bookmarkStart w:id="31" w:name="_Toc124046138"/>
      <w:bookmarkStart w:id="32" w:name="_Toc130266459"/>
      <w:bookmarkStart w:id="33" w:name="_Toc130266735"/>
      <w:bookmarkStart w:id="34" w:name="_Toc131382838"/>
      <w:bookmarkStart w:id="35" w:name="_Toc133812219"/>
      <w:bookmarkStart w:id="36" w:name="_Toc133920166"/>
      <w:bookmarkStart w:id="37" w:name="_Toc134854563"/>
      <w:bookmarkStart w:id="38" w:name="_Toc134854839"/>
      <w:bookmarkStart w:id="39" w:name="_Toc136841016"/>
      <w:bookmarkStart w:id="40" w:name="_Toc140299109"/>
      <w:bookmarkStart w:id="41" w:name="_Toc140307142"/>
      <w:bookmarkStart w:id="42" w:name="_Toc153943759"/>
      <w:bookmarkStart w:id="43" w:name="_Toc161651293"/>
      <w:bookmarkStart w:id="44" w:name="_Toc171225053"/>
      <w:bookmarkStart w:id="45" w:name="_Toc171238381"/>
      <w:bookmarkStart w:id="46" w:name="_Toc172696752"/>
      <w:bookmarkStart w:id="47" w:name="_Toc172705222"/>
      <w:bookmarkStart w:id="48" w:name="_Toc173134278"/>
      <w:bookmarkStart w:id="49" w:name="_Toc173134570"/>
      <w:bookmarkStart w:id="50" w:name="_Toc175475781"/>
      <w:bookmarkStart w:id="51" w:name="_Toc175737746"/>
      <w:bookmarkStart w:id="52" w:name="_Toc176319688"/>
      <w:bookmarkStart w:id="53" w:name="_Toc177204681"/>
      <w:bookmarkStart w:id="54" w:name="_Toc180992303"/>
      <w:bookmarkStart w:id="55" w:name="_Toc196113121"/>
      <w:bookmarkStart w:id="56" w:name="_Toc202154926"/>
      <w:bookmarkStart w:id="57" w:name="_Toc202425777"/>
      <w:bookmarkStart w:id="58" w:name="_Toc204137714"/>
      <w:bookmarkStart w:id="59" w:name="_Toc204144109"/>
      <w:bookmarkStart w:id="60" w:name="_Toc204571014"/>
      <w:bookmarkStart w:id="61" w:name="_Toc207086051"/>
      <w:bookmarkStart w:id="62" w:name="_Toc207086348"/>
      <w:bookmarkStart w:id="63" w:name="_Toc207086645"/>
      <w:bookmarkStart w:id="64" w:name="_Toc207090429"/>
      <w:bookmarkStart w:id="65" w:name="_Toc207091014"/>
      <w:bookmarkStart w:id="66" w:name="_Toc207092937"/>
      <w:bookmarkStart w:id="67" w:name="_Toc207093234"/>
      <w:bookmarkStart w:id="68" w:name="_Toc207094707"/>
      <w:bookmarkStart w:id="69" w:name="_Toc266441180"/>
      <w:bookmarkStart w:id="70" w:name="_Toc268254246"/>
      <w:bookmarkStart w:id="71" w:name="_Toc268610237"/>
      <w:bookmarkStart w:id="72" w:name="_Toc27232863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377111963"/>
      <w:bookmarkStart w:id="74" w:name="_Toc424547662"/>
      <w:bookmarkStart w:id="75" w:name="_Toc500739862"/>
      <w:bookmarkStart w:id="76" w:name="_Toc520101053"/>
      <w:bookmarkStart w:id="77" w:name="_Toc520532952"/>
      <w:bookmarkStart w:id="78" w:name="_Toc49223859"/>
      <w:bookmarkStart w:id="79" w:name="_Toc107054827"/>
      <w:bookmarkStart w:id="80" w:name="_Toc173134571"/>
      <w:bookmarkStart w:id="81" w:name="_Toc207091015"/>
      <w:bookmarkStart w:id="82" w:name="_Toc207093235"/>
      <w:bookmarkStart w:id="83" w:name="_Toc272328640"/>
      <w:r>
        <w:rPr>
          <w:rStyle w:val="CharSectno"/>
        </w:rPr>
        <w:t>1</w:t>
      </w:r>
      <w:r>
        <w:rPr>
          <w:snapToGrid w:val="0"/>
        </w:rPr>
        <w:t>.</w:t>
      </w:r>
      <w:r>
        <w:rPr>
          <w:snapToGrid w:val="0"/>
        </w:rPr>
        <w:tab/>
        <w:t>Short title and commencement</w:t>
      </w:r>
      <w:bookmarkEnd w:id="73"/>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84" w:name="_Toc377111964"/>
      <w:bookmarkStart w:id="85" w:name="_Toc424547663"/>
      <w:bookmarkStart w:id="86" w:name="_Toc207091016"/>
      <w:bookmarkStart w:id="87" w:name="_Toc207093236"/>
      <w:bookmarkStart w:id="88" w:name="_Toc272328641"/>
      <w:r>
        <w:rPr>
          <w:rStyle w:val="CharSectno"/>
        </w:rPr>
        <w:t>2</w:t>
      </w:r>
      <w:r>
        <w:t>.</w:t>
      </w:r>
      <w:r>
        <w:tab/>
        <w:t>Expiry of Act</w:t>
      </w:r>
      <w:bookmarkEnd w:id="84"/>
      <w:bookmarkEnd w:id="85"/>
      <w:bookmarkEnd w:id="86"/>
      <w:bookmarkEnd w:id="87"/>
      <w:bookmarkEnd w:id="88"/>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89" w:name="_Toc500739865"/>
      <w:bookmarkStart w:id="90" w:name="_Toc520101056"/>
      <w:bookmarkStart w:id="91" w:name="_Toc520532955"/>
      <w:r>
        <w:t>[</w:t>
      </w:r>
      <w:r>
        <w:rPr>
          <w:b/>
        </w:rPr>
        <w:t>2A, 3.</w:t>
      </w:r>
      <w:r>
        <w:tab/>
        <w:t>Deleted by No. 2 of 2003 s. 4.]</w:t>
      </w:r>
    </w:p>
    <w:p>
      <w:pPr>
        <w:pStyle w:val="Heading5"/>
        <w:rPr>
          <w:snapToGrid w:val="0"/>
        </w:rPr>
      </w:pPr>
      <w:bookmarkStart w:id="92" w:name="_Toc49223860"/>
      <w:bookmarkStart w:id="93" w:name="_Toc107054828"/>
      <w:bookmarkStart w:id="94" w:name="_Toc377111965"/>
      <w:bookmarkStart w:id="95" w:name="_Toc424547664"/>
      <w:bookmarkStart w:id="96" w:name="_Toc173134572"/>
      <w:bookmarkStart w:id="97" w:name="_Toc207091017"/>
      <w:bookmarkStart w:id="98" w:name="_Toc207093237"/>
      <w:bookmarkStart w:id="99" w:name="_Toc272328642"/>
      <w:r>
        <w:rPr>
          <w:rStyle w:val="CharSectno"/>
        </w:rPr>
        <w:t>4</w:t>
      </w:r>
      <w:r>
        <w:rPr>
          <w:snapToGrid w:val="0"/>
        </w:rPr>
        <w:t>.</w:t>
      </w:r>
      <w:r>
        <w:rPr>
          <w:snapToGrid w:val="0"/>
        </w:rPr>
        <w:tab/>
      </w:r>
      <w:bookmarkEnd w:id="89"/>
      <w:bookmarkEnd w:id="90"/>
      <w:bookmarkEnd w:id="91"/>
      <w:bookmarkEnd w:id="92"/>
      <w:bookmarkEnd w:id="93"/>
      <w:r>
        <w:rPr>
          <w:snapToGrid w:val="0"/>
        </w:rPr>
        <w:t>Terms used in this Act</w:t>
      </w:r>
      <w:bookmarkEnd w:id="94"/>
      <w:bookmarkEnd w:id="95"/>
      <w:bookmarkEnd w:id="96"/>
      <w:bookmarkEnd w:id="97"/>
      <w:bookmarkEnd w:id="98"/>
      <w:bookmarkEnd w:id="99"/>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lastRenderedPageBreak/>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lastRenderedPageBreak/>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pPr>
      <w:r>
        <w:tab/>
        <w:t>(i)</w:t>
      </w:r>
      <w:r>
        <w:tab/>
        <w:t>any of the units of which is quoted on a recognised financial market; or</w:t>
      </w:r>
    </w:p>
    <w:p>
      <w:pPr>
        <w:pStyle w:val="Defsubpara"/>
        <w:keepLines w:val="0"/>
      </w:pPr>
      <w:r>
        <w:tab/>
        <w:t>(ii)</w:t>
      </w:r>
      <w:r>
        <w:tab/>
        <w:t>that is not a private unit trust scheme within the meaning in section 63(2) or that is a unit trust scheme registered under section 63AA(2) or granted interim registration under section 63AC(2) or registered as a provisional public trust under section 63ADA(2);</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w:t>
      </w:r>
      <w:smartTag w:uri="urn:schemas-microsoft-com:office:smarttags" w:element="place">
        <w:smartTag w:uri="urn:schemas-microsoft-com:office:smarttags" w:element="country-region">
          <w:r>
            <w:t>Australia</w:t>
          </w:r>
        </w:smartTag>
      </w:smartTag>
      <w:r>
        <w:t xml:space="preserve">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t>
      </w:r>
      <w:smartTag w:uri="urn:schemas-microsoft-com:office:smarttags" w:element="place">
        <w:smartTag w:uri="urn:schemas-microsoft-com:office:smarttags" w:element="State">
          <w:r>
            <w:rPr>
              <w:spacing w:val="-4"/>
              <w:kern w:val="2"/>
            </w:rPr>
            <w:t>Western Australia</w:t>
          </w:r>
        </w:smartTag>
      </w:smartTag>
      <w:r>
        <w:rPr>
          <w:spacing w:val="-4"/>
          <w:kern w:val="2"/>
        </w:rPr>
        <w:t>.</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100" w:name="_Toc377111966"/>
      <w:bookmarkStart w:id="101" w:name="_Toc424547665"/>
      <w:bookmarkStart w:id="102" w:name="_Toc500739866"/>
      <w:bookmarkStart w:id="103" w:name="_Toc520101057"/>
      <w:bookmarkStart w:id="104" w:name="_Toc520532956"/>
      <w:bookmarkStart w:id="105" w:name="_Toc49223861"/>
      <w:bookmarkStart w:id="106" w:name="_Toc107054829"/>
      <w:bookmarkStart w:id="107" w:name="_Toc173134573"/>
      <w:bookmarkStart w:id="108" w:name="_Toc207091018"/>
      <w:bookmarkStart w:id="109" w:name="_Toc207093238"/>
      <w:bookmarkStart w:id="110" w:name="_Toc272328643"/>
      <w:r>
        <w:rPr>
          <w:rStyle w:val="CharSectno"/>
        </w:rPr>
        <w:t>4A</w:t>
      </w:r>
      <w:r>
        <w:t>.</w:t>
      </w:r>
      <w:r>
        <w:tab/>
        <w:t>Treatment of amounts payable for GST</w:t>
      </w:r>
      <w:bookmarkEnd w:id="100"/>
      <w:bookmarkEnd w:id="101"/>
      <w:bookmarkEnd w:id="102"/>
      <w:bookmarkEnd w:id="103"/>
      <w:bookmarkEnd w:id="104"/>
      <w:bookmarkEnd w:id="105"/>
      <w:bookmarkEnd w:id="106"/>
      <w:bookmarkEnd w:id="107"/>
      <w:bookmarkEnd w:id="108"/>
      <w:bookmarkEnd w:id="109"/>
      <w:bookmarkEnd w:id="110"/>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111" w:name="_Toc377111967"/>
      <w:bookmarkStart w:id="112" w:name="_Toc424547666"/>
      <w:bookmarkStart w:id="113" w:name="_Toc76899499"/>
      <w:bookmarkStart w:id="114" w:name="_Toc78090401"/>
      <w:bookmarkStart w:id="115" w:name="_Toc88886769"/>
      <w:bookmarkStart w:id="116" w:name="_Toc90443385"/>
      <w:bookmarkStart w:id="117" w:name="_Toc90452736"/>
      <w:bookmarkStart w:id="118" w:name="_Toc100029327"/>
      <w:bookmarkStart w:id="119" w:name="_Toc100031400"/>
      <w:bookmarkStart w:id="120" w:name="_Toc100458459"/>
      <w:bookmarkStart w:id="121" w:name="_Toc101671875"/>
      <w:bookmarkStart w:id="122" w:name="_Toc101672132"/>
      <w:bookmarkStart w:id="123" w:name="_Toc102799158"/>
      <w:bookmarkStart w:id="124" w:name="_Toc102981832"/>
      <w:bookmarkStart w:id="125" w:name="_Toc103403145"/>
      <w:bookmarkStart w:id="126" w:name="_Toc103403402"/>
      <w:bookmarkStart w:id="127" w:name="_Toc103747401"/>
      <w:bookmarkStart w:id="128" w:name="_Toc107054830"/>
      <w:bookmarkStart w:id="129" w:name="_Toc113874277"/>
      <w:bookmarkStart w:id="130" w:name="_Toc113956693"/>
      <w:bookmarkStart w:id="131" w:name="_Toc116717249"/>
      <w:bookmarkStart w:id="132" w:name="_Toc116813276"/>
      <w:bookmarkStart w:id="133" w:name="_Toc122332928"/>
      <w:bookmarkStart w:id="134" w:name="_Toc122861898"/>
      <w:bookmarkStart w:id="135" w:name="_Toc122862494"/>
      <w:bookmarkStart w:id="136" w:name="_Toc122921101"/>
      <w:bookmarkStart w:id="137" w:name="_Toc122921361"/>
      <w:bookmarkStart w:id="138" w:name="_Toc122947306"/>
      <w:bookmarkStart w:id="139" w:name="_Toc124046142"/>
      <w:bookmarkStart w:id="140" w:name="_Toc130266463"/>
      <w:bookmarkStart w:id="141" w:name="_Toc130266739"/>
      <w:bookmarkStart w:id="142" w:name="_Toc131382842"/>
      <w:bookmarkStart w:id="143" w:name="_Toc133812223"/>
      <w:bookmarkStart w:id="144" w:name="_Toc133920170"/>
      <w:bookmarkStart w:id="145" w:name="_Toc134854567"/>
      <w:bookmarkStart w:id="146" w:name="_Toc134854843"/>
      <w:bookmarkStart w:id="147" w:name="_Toc136841020"/>
      <w:bookmarkStart w:id="148" w:name="_Toc140299113"/>
      <w:bookmarkStart w:id="149" w:name="_Toc140307146"/>
      <w:bookmarkStart w:id="150" w:name="_Toc153943763"/>
      <w:bookmarkStart w:id="151" w:name="_Toc161651297"/>
      <w:bookmarkStart w:id="152" w:name="_Toc171225057"/>
      <w:bookmarkStart w:id="153" w:name="_Toc171238385"/>
      <w:bookmarkStart w:id="154" w:name="_Toc172696756"/>
      <w:bookmarkStart w:id="155" w:name="_Toc172705226"/>
      <w:bookmarkStart w:id="156" w:name="_Toc173134282"/>
      <w:bookmarkStart w:id="157" w:name="_Toc173134574"/>
      <w:bookmarkStart w:id="158" w:name="_Toc175475785"/>
      <w:bookmarkStart w:id="159" w:name="_Toc175737750"/>
      <w:bookmarkStart w:id="160" w:name="_Toc176319692"/>
      <w:bookmarkStart w:id="161" w:name="_Toc177204685"/>
      <w:bookmarkStart w:id="162" w:name="_Toc180992307"/>
      <w:bookmarkStart w:id="163" w:name="_Toc196113125"/>
      <w:bookmarkStart w:id="164" w:name="_Toc202154931"/>
      <w:bookmarkStart w:id="165" w:name="_Toc202425782"/>
      <w:bookmarkStart w:id="166" w:name="_Toc204137719"/>
      <w:bookmarkStart w:id="167" w:name="_Toc204144114"/>
      <w:bookmarkStart w:id="168" w:name="_Toc204571019"/>
      <w:bookmarkStart w:id="169" w:name="_Toc207086056"/>
      <w:bookmarkStart w:id="170" w:name="_Toc207086353"/>
      <w:bookmarkStart w:id="171" w:name="_Toc207086650"/>
      <w:bookmarkStart w:id="172" w:name="_Toc207090434"/>
      <w:bookmarkStart w:id="173" w:name="_Toc207091019"/>
      <w:bookmarkStart w:id="174" w:name="_Toc207092942"/>
      <w:bookmarkStart w:id="175" w:name="_Toc207093239"/>
      <w:bookmarkStart w:id="176" w:name="_Toc207094712"/>
      <w:bookmarkStart w:id="177" w:name="_Toc266441185"/>
      <w:bookmarkStart w:id="178" w:name="_Toc268254251"/>
      <w:bookmarkStart w:id="179" w:name="_Toc268610242"/>
      <w:bookmarkStart w:id="180" w:name="_Toc272328644"/>
      <w:bookmarkStart w:id="181" w:name="_Toc58902510"/>
      <w:r>
        <w:rPr>
          <w:rStyle w:val="CharPartNo"/>
        </w:rPr>
        <w:t>Part II</w:t>
      </w:r>
      <w:r>
        <w:rPr>
          <w:rStyle w:val="CharDivNo"/>
        </w:rPr>
        <w:t> </w:t>
      </w:r>
      <w:r>
        <w:t>—</w:t>
      </w:r>
      <w:r>
        <w:rPr>
          <w:rStyle w:val="CharDivText"/>
        </w:rPr>
        <w:t> </w:t>
      </w:r>
      <w:r>
        <w:rPr>
          <w:rStyle w:val="CharPartText"/>
        </w:rPr>
        <w:t>Conditional contracts (interpretation)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tabs>
          <w:tab w:val="left" w:pos="851"/>
        </w:tabs>
      </w:pPr>
      <w:r>
        <w:tab/>
        <w:t>[Heading inserted by No. 12 of 2004 s. 15.]</w:t>
      </w:r>
    </w:p>
    <w:p>
      <w:pPr>
        <w:pStyle w:val="Heading5"/>
      </w:pPr>
      <w:bookmarkStart w:id="182" w:name="_Toc377111968"/>
      <w:bookmarkStart w:id="183" w:name="_Toc424547667"/>
      <w:bookmarkStart w:id="184" w:name="_Toc107054831"/>
      <w:bookmarkStart w:id="185" w:name="_Toc173134575"/>
      <w:bookmarkStart w:id="186" w:name="_Toc207091020"/>
      <w:bookmarkStart w:id="187" w:name="_Toc207093240"/>
      <w:bookmarkStart w:id="188" w:name="_Toc272328645"/>
      <w:r>
        <w:rPr>
          <w:rStyle w:val="CharSectno"/>
        </w:rPr>
        <w:t>6</w:t>
      </w:r>
      <w:r>
        <w:t>.</w:t>
      </w:r>
      <w:r>
        <w:tab/>
        <w:t>Meaning of “eligible conditional contract”</w:t>
      </w:r>
      <w:bookmarkEnd w:id="182"/>
      <w:bookmarkEnd w:id="183"/>
      <w:bookmarkEnd w:id="184"/>
      <w:bookmarkEnd w:id="185"/>
      <w:bookmarkEnd w:id="186"/>
      <w:bookmarkEnd w:id="187"/>
      <w:bookmarkEnd w:id="188"/>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89" w:name="_Toc377111969"/>
      <w:bookmarkStart w:id="190" w:name="_Toc424547668"/>
      <w:bookmarkStart w:id="191" w:name="_Toc107054832"/>
      <w:bookmarkStart w:id="192" w:name="_Toc173134576"/>
      <w:bookmarkStart w:id="193" w:name="_Toc207091021"/>
      <w:bookmarkStart w:id="194" w:name="_Toc207093241"/>
      <w:bookmarkStart w:id="195" w:name="_Toc272328646"/>
      <w:r>
        <w:rPr>
          <w:rStyle w:val="CharSectno"/>
        </w:rPr>
        <w:t>7</w:t>
      </w:r>
      <w:r>
        <w:t>.</w:t>
      </w:r>
      <w:r>
        <w:tab/>
        <w:t>Persons who are “related” for the purposes of this Part</w:t>
      </w:r>
      <w:bookmarkEnd w:id="189"/>
      <w:bookmarkEnd w:id="190"/>
      <w:bookmarkEnd w:id="191"/>
      <w:bookmarkEnd w:id="192"/>
      <w:bookmarkEnd w:id="193"/>
      <w:bookmarkEnd w:id="194"/>
      <w:bookmarkEnd w:id="195"/>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96" w:name="_Toc377111970"/>
      <w:bookmarkStart w:id="197" w:name="_Toc424547669"/>
      <w:bookmarkStart w:id="198" w:name="_Toc107054833"/>
      <w:bookmarkStart w:id="199" w:name="_Toc173134577"/>
      <w:bookmarkStart w:id="200" w:name="_Toc207091022"/>
      <w:bookmarkStart w:id="201" w:name="_Toc207093242"/>
      <w:bookmarkStart w:id="202" w:name="_Toc272328647"/>
      <w:r>
        <w:rPr>
          <w:rStyle w:val="CharSectno"/>
        </w:rPr>
        <w:t>8</w:t>
      </w:r>
      <w:r>
        <w:t>.</w:t>
      </w:r>
      <w:r>
        <w:tab/>
        <w:t>Meaning of “general conditional contract”</w:t>
      </w:r>
      <w:bookmarkEnd w:id="196"/>
      <w:bookmarkEnd w:id="197"/>
      <w:bookmarkEnd w:id="198"/>
      <w:bookmarkEnd w:id="199"/>
      <w:bookmarkEnd w:id="200"/>
      <w:bookmarkEnd w:id="201"/>
      <w:bookmarkEnd w:id="202"/>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w:t>
      </w:r>
      <w:ins w:id="203" w:author="svcMRProcess" w:date="2020-02-21T03:53:00Z">
        <w:r>
          <w:t xml:space="preserve"> in section 20 and</w:t>
        </w:r>
      </w:ins>
      <w:r>
        <w:t xml:space="preserve">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w:t>
      </w:r>
      <w:del w:id="204" w:author="svcMRProcess" w:date="2020-02-21T03:53:00Z">
        <w:r>
          <w:delText>15</w:delText>
        </w:r>
      </w:del>
      <w:ins w:id="205" w:author="svcMRProcess" w:date="2020-02-21T03:53:00Z">
        <w:r>
          <w:t>15; amended by No. 29 of 2012 s. 38</w:t>
        </w:r>
      </w:ins>
      <w:r>
        <w:t>.]</w:t>
      </w:r>
    </w:p>
    <w:p>
      <w:pPr>
        <w:pStyle w:val="Heading5"/>
        <w:spacing w:before="180"/>
      </w:pPr>
      <w:bookmarkStart w:id="206" w:name="_Toc377111971"/>
      <w:bookmarkStart w:id="207" w:name="_Toc424547670"/>
      <w:bookmarkStart w:id="208" w:name="_Toc107054834"/>
      <w:bookmarkStart w:id="209" w:name="_Toc173134578"/>
      <w:bookmarkStart w:id="210" w:name="_Toc207091023"/>
      <w:bookmarkStart w:id="211" w:name="_Toc207093243"/>
      <w:bookmarkStart w:id="212" w:name="_Toc272328648"/>
      <w:r>
        <w:rPr>
          <w:rStyle w:val="CharSectno"/>
        </w:rPr>
        <w:t>9</w:t>
      </w:r>
      <w:r>
        <w:t>.</w:t>
      </w:r>
      <w:r>
        <w:tab/>
        <w:t>Meaning of “farming land conditional contract”</w:t>
      </w:r>
      <w:bookmarkEnd w:id="206"/>
      <w:bookmarkEnd w:id="207"/>
      <w:bookmarkEnd w:id="208"/>
      <w:bookmarkEnd w:id="209"/>
      <w:bookmarkEnd w:id="210"/>
      <w:bookmarkEnd w:id="211"/>
      <w:bookmarkEnd w:id="212"/>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213" w:name="_Toc377111972"/>
      <w:bookmarkStart w:id="214" w:name="_Toc424547671"/>
      <w:bookmarkStart w:id="215" w:name="_Toc107054835"/>
      <w:bookmarkStart w:id="216" w:name="_Toc173134579"/>
      <w:bookmarkStart w:id="217" w:name="_Toc207091024"/>
      <w:bookmarkStart w:id="218" w:name="_Toc207093244"/>
      <w:bookmarkStart w:id="219" w:name="_Toc272328649"/>
      <w:r>
        <w:rPr>
          <w:rStyle w:val="CharSectno"/>
        </w:rPr>
        <w:t>10</w:t>
      </w:r>
      <w:r>
        <w:t>.</w:t>
      </w:r>
      <w:r>
        <w:tab/>
        <w:t>Meaning of “off</w:t>
      </w:r>
      <w:r>
        <w:noBreakHyphen/>
        <w:t>the</w:t>
      </w:r>
      <w:r>
        <w:noBreakHyphen/>
        <w:t>plan conditional contract”</w:t>
      </w:r>
      <w:bookmarkEnd w:id="213"/>
      <w:bookmarkEnd w:id="214"/>
      <w:bookmarkEnd w:id="215"/>
      <w:bookmarkEnd w:id="216"/>
      <w:bookmarkEnd w:id="217"/>
      <w:bookmarkEnd w:id="218"/>
      <w:bookmarkEnd w:id="219"/>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220" w:name="_Toc377111973"/>
      <w:bookmarkStart w:id="221" w:name="_Toc424547672"/>
      <w:bookmarkStart w:id="222" w:name="_Toc107054836"/>
      <w:bookmarkStart w:id="223" w:name="_Toc173134580"/>
      <w:bookmarkStart w:id="224" w:name="_Toc207091025"/>
      <w:bookmarkStart w:id="225" w:name="_Toc207093245"/>
      <w:bookmarkStart w:id="226" w:name="_Toc272328650"/>
      <w:r>
        <w:rPr>
          <w:rStyle w:val="CharSectno"/>
        </w:rPr>
        <w:t>11</w:t>
      </w:r>
      <w:r>
        <w:t>.</w:t>
      </w:r>
      <w:r>
        <w:tab/>
        <w:t>Meaning of “mining tenement conditional contract”</w:t>
      </w:r>
      <w:bookmarkEnd w:id="220"/>
      <w:bookmarkEnd w:id="221"/>
      <w:bookmarkEnd w:id="222"/>
      <w:bookmarkEnd w:id="223"/>
      <w:bookmarkEnd w:id="224"/>
      <w:bookmarkEnd w:id="225"/>
      <w:bookmarkEnd w:id="226"/>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227" w:name="_Toc377111974"/>
      <w:bookmarkStart w:id="228" w:name="_Toc424547673"/>
      <w:bookmarkStart w:id="229" w:name="_Toc107054837"/>
      <w:bookmarkStart w:id="230" w:name="_Toc173134581"/>
      <w:bookmarkStart w:id="231" w:name="_Toc207091026"/>
      <w:bookmarkStart w:id="232" w:name="_Toc207093246"/>
      <w:bookmarkStart w:id="233" w:name="_Toc272328651"/>
      <w:r>
        <w:rPr>
          <w:rStyle w:val="CharSectno"/>
        </w:rPr>
        <w:t>12</w:t>
      </w:r>
      <w:r>
        <w:t>.</w:t>
      </w:r>
      <w:r>
        <w:tab/>
        <w:t>Meaning of “subdivision conditional contract”</w:t>
      </w:r>
      <w:bookmarkEnd w:id="227"/>
      <w:bookmarkEnd w:id="228"/>
      <w:bookmarkEnd w:id="229"/>
      <w:bookmarkEnd w:id="230"/>
      <w:bookmarkEnd w:id="231"/>
      <w:bookmarkEnd w:id="232"/>
      <w:bookmarkEnd w:id="233"/>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234" w:name="_Toc377111975"/>
      <w:bookmarkStart w:id="235" w:name="_Toc424547674"/>
      <w:bookmarkStart w:id="236" w:name="_Toc107054838"/>
      <w:bookmarkStart w:id="237" w:name="_Toc173134582"/>
      <w:bookmarkStart w:id="238" w:name="_Toc207091027"/>
      <w:bookmarkStart w:id="239" w:name="_Toc207093247"/>
      <w:bookmarkStart w:id="240" w:name="_Toc272328652"/>
      <w:r>
        <w:rPr>
          <w:rStyle w:val="CharSectno"/>
        </w:rPr>
        <w:t>13</w:t>
      </w:r>
      <w:r>
        <w:t>.</w:t>
      </w:r>
      <w:r>
        <w:tab/>
        <w:t>When a conditional contract becomes unconditional</w:t>
      </w:r>
      <w:bookmarkEnd w:id="234"/>
      <w:bookmarkEnd w:id="235"/>
      <w:bookmarkEnd w:id="236"/>
      <w:bookmarkEnd w:id="237"/>
      <w:bookmarkEnd w:id="238"/>
      <w:bookmarkEnd w:id="239"/>
      <w:bookmarkEnd w:id="240"/>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41" w:name="_Toc377111976"/>
      <w:bookmarkStart w:id="242" w:name="_Toc424547675"/>
      <w:bookmarkStart w:id="243" w:name="_Toc107054839"/>
      <w:bookmarkStart w:id="244" w:name="_Toc173134583"/>
      <w:bookmarkStart w:id="245" w:name="_Toc207091028"/>
      <w:bookmarkStart w:id="246" w:name="_Toc207093248"/>
      <w:bookmarkStart w:id="247" w:name="_Toc272328653"/>
      <w:r>
        <w:rPr>
          <w:rStyle w:val="CharSectno"/>
        </w:rPr>
        <w:t>14</w:t>
      </w:r>
      <w:r>
        <w:t>.</w:t>
      </w:r>
      <w:r>
        <w:tab/>
        <w:t>Termination of conditional contracts on relevant grounds</w:t>
      </w:r>
      <w:bookmarkEnd w:id="241"/>
      <w:bookmarkEnd w:id="242"/>
      <w:bookmarkEnd w:id="243"/>
      <w:bookmarkEnd w:id="244"/>
      <w:bookmarkEnd w:id="245"/>
      <w:bookmarkEnd w:id="246"/>
      <w:bookmarkEnd w:id="247"/>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248" w:name="_Toc377111977"/>
      <w:bookmarkStart w:id="249" w:name="_Toc424547676"/>
      <w:bookmarkStart w:id="250" w:name="_Toc76899509"/>
      <w:bookmarkStart w:id="251" w:name="_Toc78090411"/>
      <w:bookmarkStart w:id="252" w:name="_Toc88886779"/>
      <w:bookmarkStart w:id="253" w:name="_Toc90443395"/>
      <w:bookmarkStart w:id="254" w:name="_Toc90452746"/>
      <w:bookmarkStart w:id="255" w:name="_Toc100029337"/>
      <w:bookmarkStart w:id="256" w:name="_Toc100031410"/>
      <w:bookmarkStart w:id="257" w:name="_Toc100458469"/>
      <w:bookmarkStart w:id="258" w:name="_Toc101671885"/>
      <w:bookmarkStart w:id="259" w:name="_Toc101672142"/>
      <w:bookmarkStart w:id="260" w:name="_Toc102799168"/>
      <w:bookmarkStart w:id="261" w:name="_Toc102981842"/>
      <w:bookmarkStart w:id="262" w:name="_Toc103403155"/>
      <w:bookmarkStart w:id="263" w:name="_Toc103403412"/>
      <w:bookmarkStart w:id="264" w:name="_Toc103747411"/>
      <w:bookmarkStart w:id="265" w:name="_Toc107054840"/>
      <w:bookmarkStart w:id="266" w:name="_Toc113874287"/>
      <w:bookmarkStart w:id="267" w:name="_Toc113956703"/>
      <w:bookmarkStart w:id="268" w:name="_Toc116717259"/>
      <w:bookmarkStart w:id="269" w:name="_Toc116813286"/>
      <w:bookmarkStart w:id="270" w:name="_Toc122332938"/>
      <w:bookmarkStart w:id="271" w:name="_Toc122861908"/>
      <w:bookmarkStart w:id="272" w:name="_Toc122862504"/>
      <w:bookmarkStart w:id="273" w:name="_Toc122921111"/>
      <w:bookmarkStart w:id="274" w:name="_Toc122921371"/>
      <w:bookmarkStart w:id="275" w:name="_Toc122947316"/>
      <w:bookmarkStart w:id="276" w:name="_Toc124046152"/>
      <w:bookmarkStart w:id="277" w:name="_Toc130266473"/>
      <w:bookmarkStart w:id="278" w:name="_Toc130266749"/>
      <w:bookmarkStart w:id="279" w:name="_Toc131382852"/>
      <w:bookmarkStart w:id="280" w:name="_Toc133812233"/>
      <w:bookmarkStart w:id="281" w:name="_Toc133920180"/>
      <w:bookmarkStart w:id="282" w:name="_Toc134854577"/>
      <w:bookmarkStart w:id="283" w:name="_Toc134854853"/>
      <w:bookmarkStart w:id="284" w:name="_Toc136841030"/>
      <w:bookmarkStart w:id="285" w:name="_Toc140299123"/>
      <w:bookmarkStart w:id="286" w:name="_Toc140307156"/>
      <w:bookmarkStart w:id="287" w:name="_Toc153943773"/>
      <w:bookmarkStart w:id="288" w:name="_Toc161651307"/>
      <w:bookmarkStart w:id="289" w:name="_Toc171225067"/>
      <w:bookmarkStart w:id="290" w:name="_Toc171238395"/>
      <w:bookmarkStart w:id="291" w:name="_Toc172696766"/>
      <w:bookmarkStart w:id="292" w:name="_Toc172705236"/>
      <w:bookmarkStart w:id="293" w:name="_Toc173134292"/>
      <w:bookmarkStart w:id="294" w:name="_Toc173134584"/>
      <w:bookmarkStart w:id="295" w:name="_Toc175475795"/>
      <w:bookmarkStart w:id="296" w:name="_Toc175737760"/>
      <w:bookmarkStart w:id="297" w:name="_Toc176319702"/>
      <w:bookmarkStart w:id="298" w:name="_Toc177204695"/>
      <w:bookmarkStart w:id="299" w:name="_Toc180992317"/>
      <w:bookmarkStart w:id="300" w:name="_Toc196113135"/>
      <w:bookmarkStart w:id="301" w:name="_Toc202154941"/>
      <w:bookmarkStart w:id="302" w:name="_Toc202425792"/>
      <w:bookmarkStart w:id="303" w:name="_Toc204137729"/>
      <w:bookmarkStart w:id="304" w:name="_Toc204144124"/>
      <w:bookmarkStart w:id="305" w:name="_Toc204571029"/>
      <w:bookmarkStart w:id="306" w:name="_Toc207086066"/>
      <w:bookmarkStart w:id="307" w:name="_Toc207086363"/>
      <w:bookmarkStart w:id="308" w:name="_Toc207086660"/>
      <w:bookmarkStart w:id="309" w:name="_Toc207090444"/>
      <w:bookmarkStart w:id="310" w:name="_Toc207091029"/>
      <w:bookmarkStart w:id="311" w:name="_Toc207092952"/>
      <w:bookmarkStart w:id="312" w:name="_Toc207093249"/>
      <w:bookmarkStart w:id="313" w:name="_Toc207094722"/>
      <w:bookmarkStart w:id="314" w:name="_Toc266441195"/>
      <w:bookmarkStart w:id="315" w:name="_Toc268254261"/>
      <w:bookmarkStart w:id="316" w:name="_Toc268610252"/>
      <w:bookmarkStart w:id="317" w:name="_Toc272328654"/>
      <w:r>
        <w:rPr>
          <w:rStyle w:val="CharPartNo"/>
        </w:rPr>
        <w:t>Part III</w:t>
      </w:r>
      <w:r>
        <w:rPr>
          <w:rStyle w:val="CharDivNo"/>
        </w:rPr>
        <w:t> </w:t>
      </w:r>
      <w:r>
        <w:t>—</w:t>
      </w:r>
      <w:r>
        <w:rPr>
          <w:rStyle w:val="CharDivText"/>
        </w:rPr>
        <w:t> </w:t>
      </w:r>
      <w:r>
        <w:rPr>
          <w:rStyle w:val="CharPartText"/>
        </w:rPr>
        <w:t>General provisions</w:t>
      </w:r>
      <w:bookmarkEnd w:id="248"/>
      <w:bookmarkEnd w:id="249"/>
      <w:bookmarkEnd w:id="181"/>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377111978"/>
      <w:bookmarkStart w:id="319" w:name="_Toc424547677"/>
      <w:bookmarkStart w:id="320" w:name="_Toc500739879"/>
      <w:bookmarkStart w:id="321" w:name="_Toc520101070"/>
      <w:bookmarkStart w:id="322" w:name="_Toc520532969"/>
      <w:bookmarkStart w:id="323" w:name="_Toc49223862"/>
      <w:bookmarkStart w:id="324" w:name="_Toc107054841"/>
      <w:bookmarkStart w:id="325" w:name="_Toc173134585"/>
      <w:bookmarkStart w:id="326" w:name="_Toc207091030"/>
      <w:bookmarkStart w:id="327" w:name="_Toc207093250"/>
      <w:bookmarkStart w:id="328" w:name="_Toc272328655"/>
      <w:r>
        <w:rPr>
          <w:rStyle w:val="CharSectno"/>
        </w:rPr>
        <w:t>16</w:t>
      </w:r>
      <w:r>
        <w:rPr>
          <w:snapToGrid w:val="0"/>
        </w:rPr>
        <w:t>.</w:t>
      </w:r>
      <w:r>
        <w:rPr>
          <w:snapToGrid w:val="0"/>
        </w:rPr>
        <w:tab/>
        <w:t>Charge of duties on instruments</w:t>
      </w:r>
      <w:bookmarkEnd w:id="318"/>
      <w:bookmarkEnd w:id="319"/>
      <w:bookmarkEnd w:id="320"/>
      <w:bookmarkEnd w:id="321"/>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 xml:space="preserve">is executed in </w:t>
      </w:r>
      <w:smartTag w:uri="urn:schemas-microsoft-com:office:smarttags" w:element="State">
        <w:r>
          <w:rPr>
            <w:snapToGrid w:val="0"/>
          </w:rPr>
          <w:t>Western Australia</w:t>
        </w:r>
      </w:smartTag>
      <w:r>
        <w:rPr>
          <w:snapToGrid w:val="0"/>
        </w:rPr>
        <w:t xml:space="preserve"> and held in some place outside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is executed in some place outside </w:t>
      </w:r>
      <w:smartTag w:uri="urn:schemas-microsoft-com:office:smarttags" w:element="State">
        <w:r>
          <w:rPr>
            <w:snapToGrid w:val="0"/>
          </w:rPr>
          <w:t>Western Australia</w:t>
        </w:r>
      </w:smartTag>
      <w:r>
        <w:rPr>
          <w:snapToGrid w:val="0"/>
        </w:rPr>
        <w:t xml:space="preserve"> and held in that place or another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329" w:name="_Toc377111979"/>
      <w:bookmarkStart w:id="330" w:name="_Toc424547678"/>
      <w:bookmarkStart w:id="331" w:name="_Toc49223863"/>
      <w:bookmarkStart w:id="332" w:name="_Toc107054842"/>
      <w:bookmarkStart w:id="333" w:name="_Toc173134586"/>
      <w:bookmarkStart w:id="334" w:name="_Toc207091031"/>
      <w:bookmarkStart w:id="335" w:name="_Toc207093251"/>
      <w:bookmarkStart w:id="336" w:name="_Toc272328656"/>
      <w:bookmarkStart w:id="337" w:name="_Toc500739881"/>
      <w:bookmarkStart w:id="338" w:name="_Toc520101072"/>
      <w:bookmarkStart w:id="339" w:name="_Toc520532971"/>
      <w:r>
        <w:rPr>
          <w:rStyle w:val="CharSectno"/>
        </w:rPr>
        <w:t>17</w:t>
      </w:r>
      <w:r>
        <w:t>.</w:t>
      </w:r>
      <w:r>
        <w:tab/>
        <w:t>Liability to pay duty</w:t>
      </w:r>
      <w:bookmarkEnd w:id="329"/>
      <w:bookmarkEnd w:id="330"/>
      <w:bookmarkEnd w:id="331"/>
      <w:bookmarkEnd w:id="332"/>
      <w:bookmarkEnd w:id="333"/>
      <w:bookmarkEnd w:id="334"/>
      <w:bookmarkEnd w:id="335"/>
      <w:bookmarkEnd w:id="336"/>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340" w:name="_Toc377111980"/>
      <w:bookmarkStart w:id="341" w:name="_Toc424547679"/>
      <w:bookmarkStart w:id="342" w:name="_Toc49223864"/>
      <w:bookmarkStart w:id="343" w:name="_Toc107054843"/>
      <w:bookmarkStart w:id="344" w:name="_Toc173134587"/>
      <w:bookmarkStart w:id="345" w:name="_Toc207091032"/>
      <w:bookmarkStart w:id="346" w:name="_Toc207093252"/>
      <w:bookmarkStart w:id="347" w:name="_Toc272328657"/>
      <w:r>
        <w:rPr>
          <w:rStyle w:val="CharSectno"/>
        </w:rPr>
        <w:t>17A</w:t>
      </w:r>
      <w:r>
        <w:t>.</w:t>
      </w:r>
      <w:r>
        <w:tab/>
        <w:t>Time for payment of duty</w:t>
      </w:r>
      <w:bookmarkEnd w:id="340"/>
      <w:bookmarkEnd w:id="341"/>
      <w:bookmarkEnd w:id="342"/>
      <w:bookmarkEnd w:id="343"/>
      <w:bookmarkEnd w:id="344"/>
      <w:bookmarkEnd w:id="345"/>
      <w:bookmarkEnd w:id="346"/>
      <w:bookmarkEnd w:id="347"/>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348" w:name="_Toc377111981"/>
      <w:bookmarkStart w:id="349" w:name="_Toc424547680"/>
      <w:bookmarkStart w:id="350" w:name="_Toc107054844"/>
      <w:bookmarkStart w:id="351" w:name="_Toc173134588"/>
      <w:bookmarkStart w:id="352" w:name="_Toc207091033"/>
      <w:bookmarkStart w:id="353" w:name="_Toc207093253"/>
      <w:bookmarkStart w:id="354" w:name="_Toc272328658"/>
      <w:bookmarkStart w:id="355" w:name="_Toc49223865"/>
      <w:r>
        <w:rPr>
          <w:rStyle w:val="CharSectno"/>
        </w:rPr>
        <w:t>17AA</w:t>
      </w:r>
      <w:r>
        <w:t>.</w:t>
      </w:r>
      <w:r>
        <w:tab/>
        <w:t>Time for payment on certain conditional contracts</w:t>
      </w:r>
      <w:bookmarkEnd w:id="348"/>
      <w:bookmarkEnd w:id="349"/>
      <w:bookmarkEnd w:id="350"/>
      <w:bookmarkEnd w:id="351"/>
      <w:bookmarkEnd w:id="352"/>
      <w:bookmarkEnd w:id="353"/>
      <w:bookmarkEnd w:id="354"/>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56" w:name="_Toc377111982"/>
      <w:bookmarkStart w:id="357" w:name="_Toc424547681"/>
      <w:bookmarkStart w:id="358" w:name="_Toc107054845"/>
      <w:bookmarkStart w:id="359" w:name="_Toc173134589"/>
      <w:bookmarkStart w:id="360" w:name="_Toc207091034"/>
      <w:bookmarkStart w:id="361" w:name="_Toc207093254"/>
      <w:bookmarkStart w:id="362" w:name="_Toc272328659"/>
      <w:r>
        <w:rPr>
          <w:rStyle w:val="CharSectno"/>
        </w:rPr>
        <w:t>17B</w:t>
      </w:r>
      <w:r>
        <w:t>.</w:t>
      </w:r>
      <w:r>
        <w:tab/>
        <w:t>Requirement to lodge instrument</w:t>
      </w:r>
      <w:bookmarkEnd w:id="356"/>
      <w:bookmarkEnd w:id="357"/>
      <w:bookmarkEnd w:id="355"/>
      <w:bookmarkEnd w:id="358"/>
      <w:bookmarkEnd w:id="359"/>
      <w:bookmarkEnd w:id="360"/>
      <w:bookmarkEnd w:id="361"/>
      <w:bookmarkEnd w:id="362"/>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63" w:name="_Toc377111983"/>
      <w:bookmarkStart w:id="364" w:name="_Toc424547682"/>
      <w:bookmarkStart w:id="365" w:name="_Toc107054846"/>
      <w:bookmarkStart w:id="366" w:name="_Toc173134590"/>
      <w:bookmarkStart w:id="367" w:name="_Toc207091035"/>
      <w:bookmarkStart w:id="368" w:name="_Toc207093255"/>
      <w:bookmarkStart w:id="369" w:name="_Toc272328660"/>
      <w:bookmarkStart w:id="370" w:name="_Toc49223866"/>
      <w:r>
        <w:rPr>
          <w:rStyle w:val="CharSectno"/>
        </w:rPr>
        <w:t>17BA</w:t>
      </w:r>
      <w:r>
        <w:t>.</w:t>
      </w:r>
      <w:r>
        <w:tab/>
        <w:t>Time for lodging certain conditional contracts</w:t>
      </w:r>
      <w:bookmarkEnd w:id="363"/>
      <w:bookmarkEnd w:id="364"/>
      <w:bookmarkEnd w:id="365"/>
      <w:bookmarkEnd w:id="366"/>
      <w:bookmarkEnd w:id="367"/>
      <w:bookmarkEnd w:id="368"/>
      <w:bookmarkEnd w:id="369"/>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71" w:name="_Toc377111984"/>
      <w:bookmarkStart w:id="372" w:name="_Toc424547683"/>
      <w:bookmarkStart w:id="373" w:name="_Toc107054847"/>
      <w:bookmarkStart w:id="374" w:name="_Toc173134591"/>
      <w:bookmarkStart w:id="375" w:name="_Toc207091036"/>
      <w:bookmarkStart w:id="376" w:name="_Toc207093256"/>
      <w:bookmarkStart w:id="377" w:name="_Toc272328661"/>
      <w:r>
        <w:rPr>
          <w:rStyle w:val="CharSectno"/>
        </w:rPr>
        <w:t>17C</w:t>
      </w:r>
      <w:r>
        <w:t>.</w:t>
      </w:r>
      <w:r>
        <w:tab/>
        <w:t>Instrument to be endorsed when duty paid etc.</w:t>
      </w:r>
      <w:bookmarkEnd w:id="371"/>
      <w:bookmarkEnd w:id="372"/>
      <w:bookmarkEnd w:id="370"/>
      <w:bookmarkEnd w:id="373"/>
      <w:bookmarkEnd w:id="374"/>
      <w:bookmarkEnd w:id="375"/>
      <w:bookmarkEnd w:id="376"/>
      <w:bookmarkEnd w:id="377"/>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78" w:name="_Toc377111985"/>
      <w:bookmarkStart w:id="379" w:name="_Toc424547684"/>
      <w:bookmarkStart w:id="380" w:name="_Toc49223867"/>
      <w:bookmarkStart w:id="381" w:name="_Toc107054848"/>
      <w:bookmarkStart w:id="382" w:name="_Toc173134592"/>
      <w:bookmarkStart w:id="383" w:name="_Toc207091037"/>
      <w:bookmarkStart w:id="384" w:name="_Toc207093257"/>
      <w:bookmarkStart w:id="385" w:name="_Toc272328662"/>
      <w:r>
        <w:rPr>
          <w:rStyle w:val="CharSectno"/>
        </w:rPr>
        <w:t>18</w:t>
      </w:r>
      <w:r>
        <w:rPr>
          <w:snapToGrid w:val="0"/>
        </w:rPr>
        <w:t>.</w:t>
      </w:r>
      <w:r>
        <w:rPr>
          <w:snapToGrid w:val="0"/>
        </w:rPr>
        <w:tab/>
        <w:t>How instruments to be written</w:t>
      </w:r>
      <w:bookmarkEnd w:id="378"/>
      <w:bookmarkEnd w:id="379"/>
      <w:bookmarkEnd w:id="337"/>
      <w:bookmarkEnd w:id="338"/>
      <w:bookmarkEnd w:id="339"/>
      <w:bookmarkEnd w:id="380"/>
      <w:bookmarkEnd w:id="381"/>
      <w:bookmarkEnd w:id="382"/>
      <w:bookmarkEnd w:id="383"/>
      <w:bookmarkEnd w:id="384"/>
      <w:bookmarkEnd w:id="385"/>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86" w:name="_Toc377111986"/>
      <w:bookmarkStart w:id="387" w:name="_Toc424547685"/>
      <w:bookmarkStart w:id="388" w:name="_Toc500739882"/>
      <w:bookmarkStart w:id="389" w:name="_Toc520101073"/>
      <w:bookmarkStart w:id="390" w:name="_Toc520532972"/>
      <w:bookmarkStart w:id="391" w:name="_Toc49223868"/>
      <w:bookmarkStart w:id="392" w:name="_Toc107054849"/>
      <w:bookmarkStart w:id="393" w:name="_Toc173134593"/>
      <w:bookmarkStart w:id="394" w:name="_Toc207091038"/>
      <w:bookmarkStart w:id="395" w:name="_Toc207093258"/>
      <w:bookmarkStart w:id="396" w:name="_Toc272328663"/>
      <w:r>
        <w:rPr>
          <w:rStyle w:val="CharSectno"/>
        </w:rPr>
        <w:t>19</w:t>
      </w:r>
      <w:r>
        <w:rPr>
          <w:snapToGrid w:val="0"/>
        </w:rPr>
        <w:t>.</w:t>
      </w:r>
      <w:r>
        <w:rPr>
          <w:snapToGrid w:val="0"/>
        </w:rPr>
        <w:tab/>
        <w:t>Instruments to be separately charged with duty in certain cases</w:t>
      </w:r>
      <w:bookmarkEnd w:id="386"/>
      <w:bookmarkEnd w:id="387"/>
      <w:bookmarkEnd w:id="388"/>
      <w:bookmarkEnd w:id="389"/>
      <w:bookmarkEnd w:id="390"/>
      <w:bookmarkEnd w:id="391"/>
      <w:bookmarkEnd w:id="392"/>
      <w:bookmarkEnd w:id="393"/>
      <w:bookmarkEnd w:id="394"/>
      <w:bookmarkEnd w:id="395"/>
      <w:bookmarkEnd w:id="396"/>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97" w:name="_Toc500739883"/>
      <w:bookmarkStart w:id="398" w:name="_Toc520101074"/>
      <w:bookmarkStart w:id="399" w:name="_Toc520532973"/>
      <w:r>
        <w:tab/>
        <w:t>[Section 19 amended by No. 2 of 2003 s. 11.]</w:t>
      </w:r>
    </w:p>
    <w:p>
      <w:pPr>
        <w:pStyle w:val="Heading5"/>
        <w:spacing w:before="180"/>
      </w:pPr>
      <w:bookmarkStart w:id="400" w:name="_Toc377111987"/>
      <w:bookmarkStart w:id="401" w:name="_Toc424547686"/>
      <w:bookmarkStart w:id="402" w:name="_Toc49223869"/>
      <w:bookmarkStart w:id="403" w:name="_Toc107054850"/>
      <w:bookmarkStart w:id="404" w:name="_Toc173134594"/>
      <w:bookmarkStart w:id="405" w:name="_Toc207091039"/>
      <w:bookmarkStart w:id="406" w:name="_Toc207093259"/>
      <w:bookmarkStart w:id="407" w:name="_Toc272328664"/>
      <w:bookmarkEnd w:id="397"/>
      <w:bookmarkEnd w:id="398"/>
      <w:bookmarkEnd w:id="399"/>
      <w:r>
        <w:rPr>
          <w:rStyle w:val="CharSectno"/>
        </w:rPr>
        <w:t>20</w:t>
      </w:r>
      <w:r>
        <w:t>.</w:t>
      </w:r>
      <w:r>
        <w:tab/>
        <w:t>Reduction of duty if matter not carried into effect</w:t>
      </w:r>
      <w:bookmarkEnd w:id="400"/>
      <w:bookmarkEnd w:id="401"/>
      <w:bookmarkEnd w:id="402"/>
      <w:bookmarkEnd w:id="403"/>
      <w:bookmarkEnd w:id="404"/>
      <w:bookmarkEnd w:id="405"/>
      <w:bookmarkEnd w:id="406"/>
      <w:bookmarkEnd w:id="407"/>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rPr>
          <w:ins w:id="408" w:author="svcMRProcess" w:date="2020-02-21T03:53:00Z"/>
        </w:rPr>
      </w:pPr>
      <w:ins w:id="409" w:author="svcMRProcess" w:date="2020-02-21T03:53:00Z">
        <w:r>
          <w:tab/>
          <w:t>(9A)</w:t>
        </w:r>
        <w:r>
          <w:tab/>
          <w:t xml:space="preserve">For the purposes of subsection (8), in respect of a matter included in a general conditional contract that has not been, and will not be, carried into effect, the </w:t>
        </w:r>
        <w:r>
          <w:rPr>
            <w:i/>
          </w:rPr>
          <w:t>Taxation Administration Act 2003</w:t>
        </w:r>
        <w:r>
          <w:t xml:space="preserve"> section 17 applies as if — </w:t>
        </w:r>
      </w:ins>
    </w:p>
    <w:p>
      <w:pPr>
        <w:pStyle w:val="Indenta"/>
        <w:rPr>
          <w:ins w:id="410" w:author="svcMRProcess" w:date="2020-02-21T03:53:00Z"/>
        </w:rPr>
      </w:pPr>
      <w:ins w:id="411" w:author="svcMRProcess" w:date="2020-02-21T03:53:00Z">
        <w:r>
          <w:tab/>
          <w:t>(a)</w:t>
        </w:r>
        <w:r>
          <w:tab/>
          <w:t xml:space="preserve">despite subsection (1) of that section, a person is not entitled to apply for a reassessment — </w:t>
        </w:r>
      </w:ins>
    </w:p>
    <w:p>
      <w:pPr>
        <w:pStyle w:val="Indenti"/>
        <w:rPr>
          <w:ins w:id="412" w:author="svcMRProcess" w:date="2020-02-21T03:53:00Z"/>
        </w:rPr>
      </w:pPr>
      <w:ins w:id="413" w:author="svcMRProcess" w:date="2020-02-21T03:53:00Z">
        <w:r>
          <w:tab/>
          <w:t>(i)</w:t>
        </w:r>
        <w:r>
          <w:tab/>
          <w:t>more than 5 years after the original assessment was made; or</w:t>
        </w:r>
      </w:ins>
    </w:p>
    <w:p>
      <w:pPr>
        <w:pStyle w:val="Indenti"/>
        <w:rPr>
          <w:ins w:id="414" w:author="svcMRProcess" w:date="2020-02-21T03:53:00Z"/>
        </w:rPr>
      </w:pPr>
      <w:ins w:id="415" w:author="svcMRProcess" w:date="2020-02-21T03:53:00Z">
        <w:r>
          <w:tab/>
          <w:t>(ii)</w:t>
        </w:r>
        <w:r>
          <w:tab/>
          <w:t>more than 12 months after cancellation day,</w:t>
        </w:r>
      </w:ins>
    </w:p>
    <w:p>
      <w:pPr>
        <w:pStyle w:val="Indenta"/>
        <w:rPr>
          <w:ins w:id="416" w:author="svcMRProcess" w:date="2020-02-21T03:53:00Z"/>
        </w:rPr>
      </w:pPr>
      <w:ins w:id="417" w:author="svcMRProcess" w:date="2020-02-21T03:53:00Z">
        <w:r>
          <w:tab/>
        </w:r>
        <w:r>
          <w:tab/>
          <w:t>whichever is the later; and</w:t>
        </w:r>
      </w:ins>
    </w:p>
    <w:p>
      <w:pPr>
        <w:pStyle w:val="Indenta"/>
        <w:rPr>
          <w:ins w:id="418" w:author="svcMRProcess" w:date="2020-02-21T03:53:00Z"/>
        </w:rPr>
      </w:pPr>
      <w:ins w:id="419" w:author="svcMRProcess" w:date="2020-02-21T03:53:00Z">
        <w:r>
          <w:tab/>
          <w:t>(b)</w:t>
        </w:r>
        <w:r>
          <w:tab/>
          <w:t>despite subsection (4) of that section, the Commissioner may only make a reassessment on an application if the application was made within that time.</w:t>
        </w:r>
      </w:ins>
    </w:p>
    <w:p>
      <w:pPr>
        <w:pStyle w:val="Subsection"/>
        <w:rPr>
          <w:ins w:id="420" w:author="svcMRProcess" w:date="2020-02-21T03:53:00Z"/>
        </w:rPr>
      </w:pPr>
      <w:ins w:id="421" w:author="svcMRProcess" w:date="2020-02-21T03:53:00Z">
        <w:r>
          <w:tab/>
          <w:t>(9B)</w:t>
        </w:r>
        <w:r>
          <w:tab/>
          <w:t xml:space="preserve">Subsection (9A) applies in relation to a matter included in a general conditional contract only if the day on which the contract is rescinded, annulled, abandoned or otherwise terminated without completion is on or after the day on which the </w:t>
        </w:r>
        <w:r>
          <w:rPr>
            <w:i/>
          </w:rPr>
          <w:t>Revenue Laws Amendment Act 2012</w:t>
        </w:r>
        <w:r>
          <w:t xml:space="preserve"> section 39 comes into operation.</w:t>
        </w:r>
      </w:ins>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w:t>
      </w:r>
      <w:del w:id="422" w:author="svcMRProcess" w:date="2020-02-21T03:53:00Z">
        <w:r>
          <w:delText>12</w:delText>
        </w:r>
      </w:del>
      <w:ins w:id="423" w:author="svcMRProcess" w:date="2020-02-21T03:53:00Z">
        <w:r>
          <w:t>12; amended by No. 29 of 2012 s. 39</w:t>
        </w:r>
      </w:ins>
      <w:r>
        <w:t>.]</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424" w:name="_Toc377111988"/>
      <w:bookmarkStart w:id="425" w:name="_Toc424547687"/>
      <w:bookmarkStart w:id="426" w:name="_Toc500739886"/>
      <w:bookmarkStart w:id="427" w:name="_Toc520101077"/>
      <w:bookmarkStart w:id="428" w:name="_Toc520532976"/>
      <w:bookmarkStart w:id="429" w:name="_Toc49223870"/>
      <w:bookmarkStart w:id="430" w:name="_Toc107054851"/>
      <w:bookmarkStart w:id="431" w:name="_Toc173134595"/>
      <w:bookmarkStart w:id="432" w:name="_Toc207091040"/>
      <w:bookmarkStart w:id="433" w:name="_Toc207093260"/>
      <w:bookmarkStart w:id="434" w:name="_Toc272328665"/>
      <w:r>
        <w:rPr>
          <w:rStyle w:val="CharSectno"/>
        </w:rPr>
        <w:t>26</w:t>
      </w:r>
      <w:r>
        <w:rPr>
          <w:snapToGrid w:val="0"/>
        </w:rPr>
        <w:t>.</w:t>
      </w:r>
      <w:r>
        <w:rPr>
          <w:snapToGrid w:val="0"/>
        </w:rPr>
        <w:tab/>
        <w:t>Facts and circumstances affecting duty to be set forth in instrument</w:t>
      </w:r>
      <w:bookmarkEnd w:id="424"/>
      <w:bookmarkEnd w:id="425"/>
      <w:bookmarkEnd w:id="426"/>
      <w:bookmarkEnd w:id="427"/>
      <w:bookmarkEnd w:id="428"/>
      <w:bookmarkEnd w:id="429"/>
      <w:bookmarkEnd w:id="430"/>
      <w:bookmarkEnd w:id="431"/>
      <w:bookmarkEnd w:id="432"/>
      <w:bookmarkEnd w:id="433"/>
      <w:bookmarkEnd w:id="434"/>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435" w:name="_Toc377111989"/>
      <w:bookmarkStart w:id="436" w:name="_Toc424547688"/>
      <w:bookmarkStart w:id="437" w:name="_Toc500739887"/>
      <w:bookmarkStart w:id="438" w:name="_Toc520101078"/>
      <w:bookmarkStart w:id="439" w:name="_Toc520532977"/>
      <w:bookmarkStart w:id="440" w:name="_Toc49223871"/>
      <w:bookmarkStart w:id="441" w:name="_Toc107054852"/>
      <w:bookmarkStart w:id="442" w:name="_Toc173134596"/>
      <w:bookmarkStart w:id="443" w:name="_Toc207091041"/>
      <w:bookmarkStart w:id="444" w:name="_Toc207093261"/>
      <w:bookmarkStart w:id="445" w:name="_Toc272328666"/>
      <w:r>
        <w:rPr>
          <w:rStyle w:val="CharSectno"/>
        </w:rPr>
        <w:t>27</w:t>
      </w:r>
      <w:r>
        <w:rPr>
          <w:snapToGrid w:val="0"/>
        </w:rPr>
        <w:t>.</w:t>
      </w:r>
      <w:r>
        <w:rPr>
          <w:snapToGrid w:val="0"/>
        </w:rPr>
        <w:tab/>
        <w:t>Instruments not stamped inadmissible except in criminal proceedings</w:t>
      </w:r>
      <w:bookmarkEnd w:id="435"/>
      <w:bookmarkEnd w:id="436"/>
      <w:bookmarkEnd w:id="437"/>
      <w:bookmarkEnd w:id="438"/>
      <w:bookmarkEnd w:id="439"/>
      <w:bookmarkEnd w:id="440"/>
      <w:bookmarkEnd w:id="441"/>
      <w:bookmarkEnd w:id="442"/>
      <w:bookmarkEnd w:id="443"/>
      <w:bookmarkEnd w:id="444"/>
      <w:bookmarkEnd w:id="445"/>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 xml:space="preserve">Any document executed in </w:t>
      </w:r>
      <w:smartTag w:uri="urn:schemas-microsoft-com:office:smarttags" w:element="State">
        <w:r>
          <w:rPr>
            <w:snapToGrid w:val="0"/>
          </w:rPr>
          <w:t>Western Australia</w:t>
        </w:r>
      </w:smartTag>
      <w:r>
        <w:rPr>
          <w:snapToGrid w:val="0"/>
        </w:rPr>
        <w:t xml:space="preserve">, or relating, wheresoever executed, to any property situate or to any matter or thing done or to be done in </w:t>
      </w:r>
      <w:smartTag w:uri="urn:schemas-microsoft-com:office:smarttags" w:element="place">
        <w:smartTag w:uri="urn:schemas-microsoft-com:office:smarttags" w:element="State">
          <w:r>
            <w:rPr>
              <w:snapToGrid w:val="0"/>
            </w:rPr>
            <w:t>Western Australia</w:t>
          </w:r>
        </w:smartTag>
      </w:smartTag>
      <w:r>
        <w:rPr>
          <w:snapToGrid w:val="0"/>
        </w:rPr>
        <w:t>,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446" w:name="_Toc377111990"/>
      <w:bookmarkStart w:id="447" w:name="_Toc424547689"/>
      <w:bookmarkStart w:id="448" w:name="_Toc500739888"/>
      <w:bookmarkStart w:id="449" w:name="_Toc520101079"/>
      <w:bookmarkStart w:id="450" w:name="_Toc520532978"/>
      <w:bookmarkStart w:id="451" w:name="_Toc49223872"/>
      <w:bookmarkStart w:id="452" w:name="_Toc107054853"/>
      <w:bookmarkStart w:id="453" w:name="_Toc173134597"/>
      <w:bookmarkStart w:id="454" w:name="_Toc207091042"/>
      <w:bookmarkStart w:id="455" w:name="_Toc207093262"/>
      <w:bookmarkStart w:id="456" w:name="_Toc272328667"/>
      <w:r>
        <w:rPr>
          <w:rStyle w:val="CharSectno"/>
        </w:rPr>
        <w:t>28</w:t>
      </w:r>
      <w:r>
        <w:rPr>
          <w:snapToGrid w:val="0"/>
        </w:rPr>
        <w:t>.</w:t>
      </w:r>
      <w:r>
        <w:rPr>
          <w:snapToGrid w:val="0"/>
        </w:rPr>
        <w:tab/>
        <w:t>No instrument to be registered etc. unless stamped</w:t>
      </w:r>
      <w:bookmarkEnd w:id="446"/>
      <w:bookmarkEnd w:id="447"/>
      <w:bookmarkEnd w:id="448"/>
      <w:bookmarkEnd w:id="449"/>
      <w:bookmarkEnd w:id="450"/>
      <w:bookmarkEnd w:id="451"/>
      <w:bookmarkEnd w:id="452"/>
      <w:bookmarkEnd w:id="453"/>
      <w:bookmarkEnd w:id="454"/>
      <w:bookmarkEnd w:id="455"/>
      <w:bookmarkEnd w:id="456"/>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457" w:name="_Toc500739889"/>
      <w:bookmarkStart w:id="458" w:name="_Toc520101080"/>
      <w:bookmarkStart w:id="459" w:name="_Toc520532979"/>
      <w:bookmarkStart w:id="460" w:name="_Toc377111991"/>
      <w:bookmarkStart w:id="461" w:name="_Toc424547690"/>
      <w:bookmarkStart w:id="462" w:name="_Toc49223873"/>
      <w:bookmarkStart w:id="463" w:name="_Toc107054854"/>
      <w:bookmarkStart w:id="464" w:name="_Toc173134598"/>
      <w:bookmarkStart w:id="465" w:name="_Toc207091043"/>
      <w:bookmarkStart w:id="466" w:name="_Toc207093263"/>
      <w:bookmarkStart w:id="467" w:name="_Toc272328668"/>
      <w:r>
        <w:rPr>
          <w:rStyle w:val="CharSectno"/>
        </w:rPr>
        <w:t>29</w:t>
      </w:r>
      <w:r>
        <w:rPr>
          <w:snapToGrid w:val="0"/>
        </w:rPr>
        <w:t>.</w:t>
      </w:r>
      <w:r>
        <w:rPr>
          <w:snapToGrid w:val="0"/>
        </w:rPr>
        <w:tab/>
      </w:r>
      <w:bookmarkEnd w:id="457"/>
      <w:bookmarkEnd w:id="458"/>
      <w:bookmarkEnd w:id="459"/>
      <w:r>
        <w:rPr>
          <w:snapToGrid w:val="0"/>
        </w:rPr>
        <w:t>Production of instruments as evidence</w:t>
      </w:r>
      <w:bookmarkEnd w:id="460"/>
      <w:bookmarkEnd w:id="461"/>
      <w:bookmarkEnd w:id="462"/>
      <w:bookmarkEnd w:id="463"/>
      <w:bookmarkEnd w:id="464"/>
      <w:bookmarkEnd w:id="465"/>
      <w:bookmarkEnd w:id="466"/>
      <w:bookmarkEnd w:id="467"/>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468" w:name="_Toc377111992"/>
      <w:bookmarkStart w:id="469" w:name="_Toc424547691"/>
      <w:bookmarkStart w:id="470" w:name="_Toc500739890"/>
      <w:bookmarkStart w:id="471" w:name="_Toc520101081"/>
      <w:bookmarkStart w:id="472" w:name="_Toc520532980"/>
      <w:bookmarkStart w:id="473" w:name="_Toc49223874"/>
      <w:bookmarkStart w:id="474" w:name="_Toc107054855"/>
      <w:bookmarkStart w:id="475" w:name="_Toc173134599"/>
      <w:bookmarkStart w:id="476" w:name="_Toc207091044"/>
      <w:bookmarkStart w:id="477" w:name="_Toc207093264"/>
      <w:bookmarkStart w:id="478" w:name="_Toc272328669"/>
      <w:r>
        <w:rPr>
          <w:rStyle w:val="CharSectno"/>
        </w:rPr>
        <w:t>30</w:t>
      </w:r>
      <w:r>
        <w:rPr>
          <w:snapToGrid w:val="0"/>
        </w:rPr>
        <w:t>.</w:t>
      </w:r>
      <w:r>
        <w:rPr>
          <w:snapToGrid w:val="0"/>
        </w:rPr>
        <w:tab/>
        <w:t>Secondary evidence</w:t>
      </w:r>
      <w:bookmarkEnd w:id="468"/>
      <w:bookmarkEnd w:id="469"/>
      <w:bookmarkEnd w:id="470"/>
      <w:bookmarkEnd w:id="471"/>
      <w:bookmarkEnd w:id="472"/>
      <w:bookmarkEnd w:id="473"/>
      <w:bookmarkEnd w:id="474"/>
      <w:bookmarkEnd w:id="475"/>
      <w:bookmarkEnd w:id="476"/>
      <w:bookmarkEnd w:id="477"/>
      <w:bookmarkEnd w:id="478"/>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479" w:name="_Toc377111993"/>
      <w:bookmarkStart w:id="480" w:name="_Toc424547692"/>
      <w:bookmarkStart w:id="481" w:name="_Toc107054856"/>
      <w:bookmarkStart w:id="482" w:name="_Toc173134600"/>
      <w:bookmarkStart w:id="483" w:name="_Toc207091045"/>
      <w:bookmarkStart w:id="484" w:name="_Toc207093265"/>
      <w:bookmarkStart w:id="485" w:name="_Toc272328670"/>
      <w:r>
        <w:rPr>
          <w:rStyle w:val="CharSectno"/>
        </w:rPr>
        <w:t>31</w:t>
      </w:r>
      <w:r>
        <w:t>.</w:t>
      </w:r>
      <w:r>
        <w:tab/>
        <w:t>Stamped instruments as evidence</w:t>
      </w:r>
      <w:bookmarkEnd w:id="479"/>
      <w:bookmarkEnd w:id="480"/>
      <w:bookmarkEnd w:id="481"/>
      <w:bookmarkEnd w:id="482"/>
      <w:bookmarkEnd w:id="483"/>
      <w:bookmarkEnd w:id="484"/>
      <w:bookmarkEnd w:id="485"/>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486" w:name="_Toc500739896"/>
      <w:bookmarkStart w:id="487" w:name="_Toc520101087"/>
      <w:bookmarkStart w:id="488" w:name="_Toc520532986"/>
      <w:r>
        <w:t>[</w:t>
      </w:r>
      <w:r>
        <w:rPr>
          <w:b/>
        </w:rPr>
        <w:t>31AA</w:t>
      </w:r>
      <w:r>
        <w:rPr>
          <w:b/>
        </w:rPr>
        <w:noBreakHyphen/>
        <w:t>31AC, 31A.</w:t>
      </w:r>
      <w:r>
        <w:tab/>
        <w:t>Deleted by No. 2 of 2003 s. 18.]</w:t>
      </w:r>
    </w:p>
    <w:p>
      <w:pPr>
        <w:pStyle w:val="Heading5"/>
        <w:spacing w:before="180"/>
      </w:pPr>
      <w:bookmarkStart w:id="489" w:name="_Toc377111994"/>
      <w:bookmarkStart w:id="490" w:name="_Toc424547693"/>
      <w:bookmarkStart w:id="491" w:name="_Toc107054857"/>
      <w:bookmarkStart w:id="492" w:name="_Toc173134601"/>
      <w:bookmarkStart w:id="493" w:name="_Toc207091046"/>
      <w:bookmarkStart w:id="494" w:name="_Toc207093266"/>
      <w:bookmarkStart w:id="495" w:name="_Toc272328671"/>
      <w:bookmarkStart w:id="496" w:name="_Toc49223876"/>
      <w:bookmarkStart w:id="497" w:name="_Toc500739897"/>
      <w:bookmarkStart w:id="498" w:name="_Toc520101088"/>
      <w:bookmarkStart w:id="499" w:name="_Toc520532987"/>
      <w:bookmarkEnd w:id="486"/>
      <w:bookmarkEnd w:id="487"/>
      <w:bookmarkEnd w:id="488"/>
      <w:r>
        <w:rPr>
          <w:rStyle w:val="CharSectno"/>
        </w:rPr>
        <w:t>31B</w:t>
      </w:r>
      <w:r>
        <w:t>.</w:t>
      </w:r>
      <w:r>
        <w:tab/>
        <w:t>Payment of duty on statements in absence of dutiable instrument</w:t>
      </w:r>
      <w:bookmarkEnd w:id="489"/>
      <w:bookmarkEnd w:id="490"/>
      <w:bookmarkEnd w:id="491"/>
      <w:bookmarkEnd w:id="492"/>
      <w:bookmarkEnd w:id="493"/>
      <w:bookmarkEnd w:id="494"/>
      <w:bookmarkEnd w:id="495"/>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 xml:space="preserve">or any buildings on, or fixtures annexed to, or to buildings on, any such land, lease or tenement if the land, lease or tenement is situated in </w:t>
      </w:r>
      <w:smartTag w:uri="urn:schemas-microsoft-com:office:smarttags" w:element="place">
        <w:smartTag w:uri="urn:schemas-microsoft-com:office:smarttags" w:element="State">
          <w:r>
            <w:t>Western Australia</w:t>
          </w:r>
        </w:smartTag>
      </w:smartTag>
      <w:r>
        <w:t>;</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500" w:name="_Toc377111995"/>
      <w:bookmarkStart w:id="501" w:name="_Toc424547694"/>
      <w:bookmarkStart w:id="502" w:name="_Toc107054858"/>
      <w:bookmarkStart w:id="503" w:name="_Toc173134602"/>
      <w:bookmarkStart w:id="504" w:name="_Toc207091047"/>
      <w:bookmarkStart w:id="505" w:name="_Toc207093267"/>
      <w:bookmarkStart w:id="506" w:name="_Toc272328672"/>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500"/>
      <w:bookmarkEnd w:id="501"/>
      <w:bookmarkEnd w:id="496"/>
      <w:bookmarkEnd w:id="502"/>
      <w:bookmarkEnd w:id="503"/>
      <w:bookmarkEnd w:id="504"/>
      <w:bookmarkEnd w:id="505"/>
      <w:bookmarkEnd w:id="506"/>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bookmarkStart w:id="507" w:name="_Toc500739898"/>
      <w:bookmarkStart w:id="508" w:name="_Toc520101089"/>
      <w:bookmarkStart w:id="509" w:name="_Toc520532988"/>
      <w:bookmarkEnd w:id="497"/>
      <w:bookmarkEnd w:id="498"/>
      <w:bookmarkEnd w:id="499"/>
      <w:r>
        <w:t>[</w:t>
      </w:r>
      <w:r>
        <w:rPr>
          <w:b/>
        </w:rPr>
        <w:t>32.</w:t>
      </w:r>
      <w:r>
        <w:tab/>
        <w:t>Deleted by No. 2 of 2003 s. 22.]</w:t>
      </w:r>
    </w:p>
    <w:p>
      <w:pPr>
        <w:pStyle w:val="Heading5"/>
      </w:pPr>
      <w:bookmarkStart w:id="510" w:name="_Toc377111996"/>
      <w:bookmarkStart w:id="511" w:name="_Toc424547695"/>
      <w:bookmarkStart w:id="512" w:name="_Toc49223877"/>
      <w:bookmarkStart w:id="513" w:name="_Toc107054859"/>
      <w:bookmarkStart w:id="514" w:name="_Toc173134603"/>
      <w:bookmarkStart w:id="515" w:name="_Toc207091048"/>
      <w:bookmarkStart w:id="516" w:name="_Toc207093268"/>
      <w:bookmarkStart w:id="517" w:name="_Toc272328673"/>
      <w:bookmarkStart w:id="518" w:name="_Toc500739899"/>
      <w:bookmarkStart w:id="519" w:name="_Toc520101090"/>
      <w:bookmarkStart w:id="520" w:name="_Toc520532989"/>
      <w:bookmarkEnd w:id="507"/>
      <w:bookmarkEnd w:id="508"/>
      <w:bookmarkEnd w:id="509"/>
      <w:r>
        <w:rPr>
          <w:rStyle w:val="CharSectno"/>
        </w:rPr>
        <w:t>33</w:t>
      </w:r>
      <w:r>
        <w:t>.</w:t>
      </w:r>
      <w:r>
        <w:tab/>
        <w:t>Valuation of land or other property</w:t>
      </w:r>
      <w:bookmarkEnd w:id="510"/>
      <w:bookmarkEnd w:id="511"/>
      <w:bookmarkEnd w:id="512"/>
      <w:bookmarkEnd w:id="513"/>
      <w:bookmarkEnd w:id="514"/>
      <w:bookmarkEnd w:id="515"/>
      <w:bookmarkEnd w:id="516"/>
      <w:bookmarkEnd w:id="517"/>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521" w:name="_Toc500739900"/>
      <w:bookmarkStart w:id="522" w:name="_Toc520101091"/>
      <w:bookmarkStart w:id="523" w:name="_Toc520532990"/>
      <w:bookmarkEnd w:id="518"/>
      <w:bookmarkEnd w:id="519"/>
      <w:bookmarkEnd w:id="520"/>
      <w:r>
        <w:t>[</w:t>
      </w:r>
      <w:r>
        <w:rPr>
          <w:b/>
        </w:rPr>
        <w:t>33A.</w:t>
      </w:r>
      <w:r>
        <w:tab/>
        <w:t>Deleted by No. 2 of 2003 s. 22.]</w:t>
      </w:r>
    </w:p>
    <w:p>
      <w:pPr>
        <w:pStyle w:val="Heading5"/>
      </w:pPr>
      <w:bookmarkStart w:id="524" w:name="_Toc377111997"/>
      <w:bookmarkStart w:id="525" w:name="_Toc424547696"/>
      <w:bookmarkStart w:id="526" w:name="_Toc49223878"/>
      <w:bookmarkStart w:id="527" w:name="_Toc107054860"/>
      <w:bookmarkStart w:id="528" w:name="_Toc173134604"/>
      <w:bookmarkStart w:id="529" w:name="_Toc207091049"/>
      <w:bookmarkStart w:id="530" w:name="_Toc207093269"/>
      <w:bookmarkStart w:id="531" w:name="_Toc272328674"/>
      <w:bookmarkStart w:id="532" w:name="_Toc500739901"/>
      <w:bookmarkStart w:id="533" w:name="_Toc520101092"/>
      <w:bookmarkStart w:id="534" w:name="_Toc520532991"/>
      <w:bookmarkEnd w:id="521"/>
      <w:bookmarkEnd w:id="522"/>
      <w:bookmarkEnd w:id="523"/>
      <w:r>
        <w:rPr>
          <w:rStyle w:val="CharSectno"/>
        </w:rPr>
        <w:t>34</w:t>
      </w:r>
      <w:r>
        <w:t>.</w:t>
      </w:r>
      <w:r>
        <w:tab/>
        <w:t>Duplicates and counterparts</w:t>
      </w:r>
      <w:bookmarkEnd w:id="524"/>
      <w:bookmarkEnd w:id="525"/>
      <w:bookmarkEnd w:id="526"/>
      <w:bookmarkEnd w:id="527"/>
      <w:bookmarkEnd w:id="528"/>
      <w:bookmarkEnd w:id="529"/>
      <w:bookmarkEnd w:id="530"/>
      <w:bookmarkEnd w:id="531"/>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535" w:name="_Toc500739904"/>
      <w:bookmarkStart w:id="536" w:name="_Toc520101095"/>
      <w:bookmarkStart w:id="537" w:name="_Toc520532994"/>
      <w:bookmarkEnd w:id="532"/>
      <w:bookmarkEnd w:id="533"/>
      <w:bookmarkEnd w:id="534"/>
      <w:r>
        <w:t>[</w:t>
      </w:r>
      <w:r>
        <w:rPr>
          <w:b/>
        </w:rPr>
        <w:t>34A</w:t>
      </w:r>
      <w:r>
        <w:rPr>
          <w:b/>
        </w:rPr>
        <w:noBreakHyphen/>
        <w:t>34C.</w:t>
      </w:r>
      <w:r>
        <w:tab/>
        <w:t>Deleted by No. 2 of 2003 s. 22.]</w:t>
      </w:r>
    </w:p>
    <w:p>
      <w:pPr>
        <w:pStyle w:val="Heading5"/>
      </w:pPr>
      <w:bookmarkStart w:id="538" w:name="_Toc377111998"/>
      <w:bookmarkStart w:id="539" w:name="_Toc424547697"/>
      <w:bookmarkStart w:id="540" w:name="_Toc49223879"/>
      <w:bookmarkStart w:id="541" w:name="_Toc107054861"/>
      <w:bookmarkStart w:id="542" w:name="_Toc173134605"/>
      <w:bookmarkStart w:id="543" w:name="_Toc207091050"/>
      <w:bookmarkStart w:id="544" w:name="_Toc207093270"/>
      <w:bookmarkStart w:id="545" w:name="_Toc272328675"/>
      <w:bookmarkStart w:id="546" w:name="_Toc500739905"/>
      <w:bookmarkStart w:id="547" w:name="_Toc520101096"/>
      <w:bookmarkStart w:id="548" w:name="_Toc520532995"/>
      <w:bookmarkEnd w:id="535"/>
      <w:bookmarkEnd w:id="536"/>
      <w:bookmarkEnd w:id="537"/>
      <w:r>
        <w:rPr>
          <w:rStyle w:val="CharSectno"/>
        </w:rPr>
        <w:t>35</w:t>
      </w:r>
      <w:r>
        <w:t>.</w:t>
      </w:r>
      <w:r>
        <w:tab/>
        <w:t>Unlodged transfers — independent person’s obligations</w:t>
      </w:r>
      <w:bookmarkEnd w:id="538"/>
      <w:bookmarkEnd w:id="539"/>
      <w:bookmarkEnd w:id="540"/>
      <w:bookmarkEnd w:id="541"/>
      <w:bookmarkEnd w:id="542"/>
      <w:bookmarkEnd w:id="543"/>
      <w:bookmarkEnd w:id="544"/>
      <w:bookmarkEnd w:id="545"/>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549" w:name="_Toc377111999"/>
      <w:bookmarkStart w:id="550" w:name="_Toc424547698"/>
      <w:bookmarkStart w:id="551" w:name="_Toc49223880"/>
      <w:bookmarkStart w:id="552" w:name="_Toc107054862"/>
      <w:bookmarkStart w:id="553" w:name="_Toc173134606"/>
      <w:bookmarkStart w:id="554" w:name="_Toc207091051"/>
      <w:bookmarkStart w:id="555" w:name="_Toc207093271"/>
      <w:bookmarkStart w:id="556" w:name="_Toc272328676"/>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549"/>
      <w:bookmarkEnd w:id="550"/>
      <w:bookmarkEnd w:id="546"/>
      <w:bookmarkEnd w:id="547"/>
      <w:bookmarkEnd w:id="548"/>
      <w:bookmarkEnd w:id="551"/>
      <w:bookmarkEnd w:id="552"/>
      <w:bookmarkEnd w:id="553"/>
      <w:bookmarkEnd w:id="554"/>
      <w:bookmarkEnd w:id="555"/>
      <w:bookmarkEnd w:id="556"/>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 xml:space="preserve">any money in any currency other than the currency of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 xml:space="preserve">the duty shall be calculated on the value of the money in the currency of </w:t>
      </w:r>
      <w:smartTag w:uri="urn:schemas-microsoft-com:office:smarttags" w:element="country-region">
        <w:r>
          <w:rPr>
            <w:snapToGrid w:val="0"/>
          </w:rPr>
          <w:t>Australia</w:t>
        </w:r>
      </w:smartTag>
      <w:r>
        <w:rPr>
          <w:snapToGrid w:val="0"/>
        </w:rPr>
        <w:t xml:space="preserve"> according to the current rate of exchange in </w:t>
      </w:r>
      <w:smartTag w:uri="urn:schemas-microsoft-com:office:smarttags" w:element="place">
        <w:smartTag w:uri="urn:schemas-microsoft-com:office:smarttags" w:element="State">
          <w:r>
            <w:rPr>
              <w:snapToGrid w:val="0"/>
            </w:rPr>
            <w:t>Western Australia</w:t>
          </w:r>
        </w:smartTag>
      </w:smartTag>
      <w:r>
        <w:rPr>
          <w:snapToGrid w:val="0"/>
        </w:rPr>
        <w:t xml:space="preserve">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557" w:name="_Toc500739907"/>
      <w:bookmarkStart w:id="558" w:name="_Toc520101098"/>
      <w:bookmarkStart w:id="559" w:name="_Toc520532997"/>
      <w:r>
        <w:t>[</w:t>
      </w:r>
      <w:r>
        <w:rPr>
          <w:b/>
        </w:rPr>
        <w:t>37.</w:t>
      </w:r>
      <w:r>
        <w:tab/>
        <w:t>Deleted by No. 2 of 2003 s. 24.]</w:t>
      </w:r>
    </w:p>
    <w:p>
      <w:pPr>
        <w:pStyle w:val="Heading5"/>
      </w:pPr>
      <w:bookmarkStart w:id="560" w:name="_Toc377112000"/>
      <w:bookmarkStart w:id="561" w:name="_Toc424547699"/>
      <w:bookmarkStart w:id="562" w:name="_Toc49223881"/>
      <w:bookmarkStart w:id="563" w:name="_Toc107054863"/>
      <w:bookmarkStart w:id="564" w:name="_Toc173134607"/>
      <w:bookmarkStart w:id="565" w:name="_Toc207091052"/>
      <w:bookmarkStart w:id="566" w:name="_Toc207093272"/>
      <w:bookmarkStart w:id="567" w:name="_Toc272328677"/>
      <w:bookmarkStart w:id="568" w:name="_Toc500739908"/>
      <w:bookmarkStart w:id="569" w:name="_Toc520101099"/>
      <w:bookmarkStart w:id="570" w:name="_Toc520532998"/>
      <w:bookmarkEnd w:id="557"/>
      <w:bookmarkEnd w:id="558"/>
      <w:bookmarkEnd w:id="559"/>
      <w:r>
        <w:rPr>
          <w:rStyle w:val="CharSectno"/>
        </w:rPr>
        <w:t>38</w:t>
      </w:r>
      <w:r>
        <w:t>.</w:t>
      </w:r>
      <w:r>
        <w:tab/>
        <w:t>Instruments held in escrow</w:t>
      </w:r>
      <w:bookmarkEnd w:id="560"/>
      <w:bookmarkEnd w:id="561"/>
      <w:bookmarkEnd w:id="562"/>
      <w:bookmarkEnd w:id="563"/>
      <w:bookmarkEnd w:id="564"/>
      <w:bookmarkEnd w:id="565"/>
      <w:bookmarkEnd w:id="566"/>
      <w:bookmarkEnd w:id="567"/>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571" w:name="_Toc377112001"/>
      <w:bookmarkStart w:id="572" w:name="_Toc424547700"/>
      <w:bookmarkStart w:id="573" w:name="_Toc107054864"/>
      <w:bookmarkStart w:id="574" w:name="_Toc173134608"/>
      <w:bookmarkStart w:id="575" w:name="_Toc207091053"/>
      <w:bookmarkStart w:id="576" w:name="_Toc207093273"/>
      <w:bookmarkStart w:id="577" w:name="_Toc272328678"/>
      <w:r>
        <w:rPr>
          <w:rStyle w:val="CharSectno"/>
        </w:rPr>
        <w:t>39</w:t>
      </w:r>
      <w:r>
        <w:t>.</w:t>
      </w:r>
      <w:r>
        <w:tab/>
        <w:t xml:space="preserve">Determining whether securities are situated in </w:t>
      </w:r>
      <w:smartTag w:uri="urn:schemas-microsoft-com:office:smarttags" w:element="place">
        <w:smartTag w:uri="urn:schemas-microsoft-com:office:smarttags" w:element="State">
          <w:r>
            <w:t>Western Australia</w:t>
          </w:r>
        </w:smartTag>
      </w:smartTag>
      <w:bookmarkEnd w:id="571"/>
      <w:bookmarkEnd w:id="572"/>
      <w:bookmarkEnd w:id="573"/>
      <w:bookmarkEnd w:id="574"/>
      <w:bookmarkEnd w:id="575"/>
      <w:bookmarkEnd w:id="576"/>
      <w:bookmarkEnd w:id="577"/>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 xml:space="preserve">A marketable security or right in respect of shares of a foreign company is, for the purposes of a stamp Act, taken to be situated in </w:t>
      </w:r>
      <w:smartTag w:uri="urn:schemas-microsoft-com:office:smarttags" w:element="State">
        <w:r>
          <w:t>Western Australia</w:t>
        </w:r>
      </w:smartTag>
      <w:r>
        <w:t xml:space="preserve"> if it is registered on a register kept by the company in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 unit in a unit trust scheme is, for the purposes of a stamp Act, taken to be situated in </w:t>
      </w:r>
      <w:smartTag w:uri="urn:schemas-microsoft-com:office:smarttags" w:element="place">
        <w:smartTag w:uri="urn:schemas-microsoft-com:office:smarttags" w:element="State">
          <w:r>
            <w:t>Western Australia</w:t>
          </w:r>
        </w:smartTag>
      </w:smartTag>
      <w:r>
        <w:t xml:space="preserve"> if —</w:t>
      </w:r>
    </w:p>
    <w:p>
      <w:pPr>
        <w:pStyle w:val="Indenta"/>
      </w:pPr>
      <w:r>
        <w:tab/>
        <w:t>(a)</w:t>
      </w:r>
      <w:r>
        <w:tab/>
        <w:t xml:space="preserve">the scheme’s principal register is kept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where the scheme’s principal register is not kept in </w:t>
      </w:r>
      <w:smartTag w:uri="urn:schemas-microsoft-com:office:smarttags" w:element="place">
        <w:smartTag w:uri="urn:schemas-microsoft-com:office:smarttags" w:element="State">
          <w:r>
            <w:t>Western Australia</w:t>
          </w:r>
        </w:smartTag>
      </w:smartTag>
      <w:r>
        <w:t>, the scheme’s manager, or if the scheme does not have a manager, the trustee, is —</w:t>
      </w:r>
    </w:p>
    <w:p>
      <w:pPr>
        <w:pStyle w:val="Indenti"/>
      </w:pPr>
      <w:r>
        <w:tab/>
        <w:t>(i)</w:t>
      </w:r>
      <w:r>
        <w:tab/>
        <w:t xml:space="preserve">an individual, resident in </w:t>
      </w:r>
      <w:smartTag w:uri="urn:schemas-microsoft-com:office:smarttags" w:element="place">
        <w:smartTag w:uri="urn:schemas-microsoft-com:office:smarttags" w:element="State">
          <w:r>
            <w:t>Western Australia</w:t>
          </w:r>
        </w:smartTag>
      </w:smartTag>
      <w:r>
        <w:t>;</w:t>
      </w:r>
    </w:p>
    <w:p>
      <w:pPr>
        <w:pStyle w:val="Indenti"/>
      </w:pPr>
      <w:r>
        <w:tab/>
        <w:t>(ii)</w:t>
      </w:r>
      <w:r>
        <w:tab/>
        <w:t>a WA company; or</w:t>
      </w:r>
    </w:p>
    <w:p>
      <w:pPr>
        <w:pStyle w:val="Indenti"/>
      </w:pPr>
      <w:r>
        <w:tab/>
        <w:t>(iii)</w:t>
      </w:r>
      <w:r>
        <w:tab/>
        <w:t xml:space="preserve">a foreign company with a registered office under the Corporations Act in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marketable security or right in respect of shares of a company that is taken under the Corporations Act to be registered in another State or Territory is, for the purposes of a stamp Act, taken not to be situated in </w:t>
      </w:r>
      <w:smartTag w:uri="urn:schemas-microsoft-com:office:smarttags" w:element="State">
        <w:r>
          <w:t>Western Australia</w:t>
        </w:r>
      </w:smartTag>
      <w:r>
        <w:t xml:space="preserve"> even if it is registered on a register in </w:t>
      </w:r>
      <w:smartTag w:uri="urn:schemas-microsoft-com:office:smarttags" w:element="place">
        <w:smartTag w:uri="urn:schemas-microsoft-com:office:smarttags" w:element="State">
          <w:r>
            <w:t>Western Australia</w:t>
          </w:r>
        </w:smartTag>
      </w:smartTag>
      <w:r>
        <w:t>.</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568"/>
    <w:bookmarkEnd w:id="569"/>
    <w:bookmarkEnd w:id="570"/>
    <w:p>
      <w:pPr>
        <w:pStyle w:val="Ednotesection"/>
      </w:pPr>
      <w:r>
        <w:t>[</w:t>
      </w:r>
      <w:r>
        <w:rPr>
          <w:b/>
        </w:rPr>
        <w:t>39A.</w:t>
      </w:r>
      <w:r>
        <w:tab/>
        <w:t>Deleted by No. 2 of 2003 s. 24.]</w:t>
      </w:r>
    </w:p>
    <w:p>
      <w:pPr>
        <w:pStyle w:val="Heading5"/>
      </w:pPr>
      <w:bookmarkStart w:id="578" w:name="_Toc377112002"/>
      <w:bookmarkStart w:id="579" w:name="_Toc424547701"/>
      <w:bookmarkStart w:id="580" w:name="_Toc107054865"/>
      <w:bookmarkStart w:id="581" w:name="_Toc173134609"/>
      <w:bookmarkStart w:id="582" w:name="_Toc207091054"/>
      <w:bookmarkStart w:id="583" w:name="_Toc207093274"/>
      <w:bookmarkStart w:id="584" w:name="_Toc272328679"/>
      <w:r>
        <w:rPr>
          <w:rStyle w:val="CharSectno"/>
        </w:rPr>
        <w:t>40</w:t>
      </w:r>
      <w:r>
        <w:t>.</w:t>
      </w:r>
      <w:r>
        <w:tab/>
        <w:t>Valuing a marketable security or right in respect of shares</w:t>
      </w:r>
      <w:bookmarkEnd w:id="578"/>
      <w:bookmarkEnd w:id="579"/>
      <w:bookmarkEnd w:id="580"/>
      <w:bookmarkEnd w:id="581"/>
      <w:bookmarkEnd w:id="582"/>
      <w:bookmarkEnd w:id="583"/>
      <w:bookmarkEnd w:id="584"/>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585" w:name="_Toc377112003"/>
      <w:bookmarkStart w:id="586" w:name="_Toc424547702"/>
      <w:bookmarkStart w:id="587" w:name="_Toc58902538"/>
      <w:bookmarkStart w:id="588" w:name="_Toc76899535"/>
      <w:bookmarkStart w:id="589" w:name="_Toc78090437"/>
      <w:bookmarkStart w:id="590" w:name="_Toc88886805"/>
      <w:bookmarkStart w:id="591" w:name="_Toc90443421"/>
      <w:bookmarkStart w:id="592" w:name="_Toc90452772"/>
      <w:bookmarkStart w:id="593" w:name="_Toc100029363"/>
      <w:bookmarkStart w:id="594" w:name="_Toc100031436"/>
      <w:bookmarkStart w:id="595" w:name="_Toc100458495"/>
      <w:bookmarkStart w:id="596" w:name="_Toc101671911"/>
      <w:bookmarkStart w:id="597" w:name="_Toc101672168"/>
      <w:bookmarkStart w:id="598" w:name="_Toc102799194"/>
      <w:bookmarkStart w:id="599" w:name="_Toc102981868"/>
      <w:bookmarkStart w:id="600" w:name="_Toc103403181"/>
      <w:bookmarkStart w:id="601" w:name="_Toc103403438"/>
      <w:bookmarkStart w:id="602" w:name="_Toc103747437"/>
      <w:bookmarkStart w:id="603" w:name="_Toc107054866"/>
      <w:bookmarkStart w:id="604" w:name="_Toc113874313"/>
      <w:bookmarkStart w:id="605" w:name="_Toc113956729"/>
      <w:bookmarkStart w:id="606" w:name="_Toc116717285"/>
      <w:bookmarkStart w:id="607" w:name="_Toc116813312"/>
      <w:bookmarkStart w:id="608" w:name="_Toc122332964"/>
      <w:bookmarkStart w:id="609" w:name="_Toc122861934"/>
      <w:bookmarkStart w:id="610" w:name="_Toc122862530"/>
      <w:bookmarkStart w:id="611" w:name="_Toc122921137"/>
      <w:bookmarkStart w:id="612" w:name="_Toc122921397"/>
      <w:bookmarkStart w:id="613" w:name="_Toc122947342"/>
      <w:bookmarkStart w:id="614" w:name="_Toc124046178"/>
      <w:bookmarkStart w:id="615" w:name="_Toc130266499"/>
      <w:bookmarkStart w:id="616" w:name="_Toc130266775"/>
      <w:bookmarkStart w:id="617" w:name="_Toc131382878"/>
      <w:bookmarkStart w:id="618" w:name="_Toc133812259"/>
      <w:bookmarkStart w:id="619" w:name="_Toc133920206"/>
      <w:bookmarkStart w:id="620" w:name="_Toc134854603"/>
      <w:bookmarkStart w:id="621" w:name="_Toc134854879"/>
      <w:bookmarkStart w:id="622" w:name="_Toc136841056"/>
      <w:bookmarkStart w:id="623" w:name="_Toc140299149"/>
      <w:bookmarkStart w:id="624" w:name="_Toc140307182"/>
      <w:bookmarkStart w:id="625" w:name="_Toc153943799"/>
      <w:bookmarkStart w:id="626" w:name="_Toc161651333"/>
      <w:bookmarkStart w:id="627" w:name="_Toc171225093"/>
      <w:bookmarkStart w:id="628" w:name="_Toc171238421"/>
      <w:bookmarkStart w:id="629" w:name="_Toc172696792"/>
      <w:bookmarkStart w:id="630" w:name="_Toc172705262"/>
      <w:bookmarkStart w:id="631" w:name="_Toc173134318"/>
      <w:bookmarkStart w:id="632" w:name="_Toc173134610"/>
      <w:bookmarkStart w:id="633" w:name="_Toc175475821"/>
      <w:bookmarkStart w:id="634" w:name="_Toc175737786"/>
      <w:bookmarkStart w:id="635" w:name="_Toc176319728"/>
      <w:bookmarkStart w:id="636" w:name="_Toc177204721"/>
      <w:bookmarkStart w:id="637" w:name="_Toc180992343"/>
      <w:bookmarkStart w:id="638" w:name="_Toc196113161"/>
      <w:bookmarkStart w:id="639" w:name="_Toc202154967"/>
      <w:bookmarkStart w:id="640" w:name="_Toc202425818"/>
      <w:bookmarkStart w:id="641" w:name="_Toc204137755"/>
      <w:bookmarkStart w:id="642" w:name="_Toc204144150"/>
      <w:bookmarkStart w:id="643" w:name="_Toc204571055"/>
      <w:bookmarkStart w:id="644" w:name="_Toc207086092"/>
      <w:bookmarkStart w:id="645" w:name="_Toc207086389"/>
      <w:bookmarkStart w:id="646" w:name="_Toc207086686"/>
      <w:bookmarkStart w:id="647" w:name="_Toc207090470"/>
      <w:bookmarkStart w:id="648" w:name="_Toc207091055"/>
      <w:bookmarkStart w:id="649" w:name="_Toc207092978"/>
      <w:bookmarkStart w:id="650" w:name="_Toc207093275"/>
      <w:bookmarkStart w:id="651" w:name="_Toc207094748"/>
      <w:bookmarkStart w:id="652" w:name="_Toc266441221"/>
      <w:bookmarkStart w:id="653" w:name="_Toc268254287"/>
      <w:bookmarkStart w:id="654" w:name="_Toc268610278"/>
      <w:bookmarkStart w:id="655" w:name="_Toc272328680"/>
      <w:r>
        <w:rPr>
          <w:rStyle w:val="CharPartNo"/>
        </w:rPr>
        <w:t>Part IIIB</w:t>
      </w:r>
      <w:r>
        <w:rPr>
          <w:rStyle w:val="CharDivNo"/>
        </w:rPr>
        <w:t> </w:t>
      </w:r>
      <w:r>
        <w:t>—</w:t>
      </w:r>
      <w:r>
        <w:rPr>
          <w:rStyle w:val="CharDivText"/>
        </w:rPr>
        <w:t> </w:t>
      </w:r>
      <w:r>
        <w:rPr>
          <w:rStyle w:val="CharPartText"/>
        </w:rPr>
        <w:t>Conveyances and transfers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Ednotedivision"/>
        <w:ind w:firstLine="720"/>
      </w:pPr>
      <w:r>
        <w:t>[Heading inserted by No. 37 of 1979 s. 40.]</w:t>
      </w:r>
    </w:p>
    <w:p>
      <w:pPr>
        <w:pStyle w:val="Ednotedivision"/>
        <w:ind w:firstLine="720"/>
      </w:pPr>
      <w:bookmarkStart w:id="656" w:name="_Toc500739918"/>
      <w:bookmarkStart w:id="657" w:name="_Toc520101109"/>
      <w:bookmarkStart w:id="658" w:name="_Toc520533008"/>
      <w:r>
        <w:t>[Heading deleted by No. 2 of 2003 s. 31.]</w:t>
      </w:r>
    </w:p>
    <w:p>
      <w:pPr>
        <w:pStyle w:val="Heading5"/>
        <w:rPr>
          <w:snapToGrid w:val="0"/>
        </w:rPr>
      </w:pPr>
      <w:bookmarkStart w:id="659" w:name="_Toc49223888"/>
      <w:bookmarkStart w:id="660" w:name="_Toc107054867"/>
      <w:bookmarkStart w:id="661" w:name="_Toc173134611"/>
      <w:bookmarkStart w:id="662" w:name="_Toc377112004"/>
      <w:bookmarkStart w:id="663" w:name="_Toc424547703"/>
      <w:bookmarkStart w:id="664" w:name="_Toc207091056"/>
      <w:bookmarkStart w:id="665" w:name="_Toc207093276"/>
      <w:bookmarkStart w:id="666" w:name="_Toc272328681"/>
      <w:r>
        <w:rPr>
          <w:rStyle w:val="CharSectno"/>
        </w:rPr>
        <w:t>63</w:t>
      </w:r>
      <w:r>
        <w:rPr>
          <w:snapToGrid w:val="0"/>
        </w:rPr>
        <w:t>.</w:t>
      </w:r>
      <w:r>
        <w:rPr>
          <w:snapToGrid w:val="0"/>
        </w:rPr>
        <w:tab/>
      </w:r>
      <w:bookmarkEnd w:id="656"/>
      <w:bookmarkEnd w:id="657"/>
      <w:bookmarkEnd w:id="658"/>
      <w:bookmarkEnd w:id="659"/>
      <w:bookmarkEnd w:id="660"/>
      <w:bookmarkEnd w:id="661"/>
      <w:r>
        <w:rPr>
          <w:snapToGrid w:val="0"/>
        </w:rPr>
        <w:t>Terms used in this Part</w:t>
      </w:r>
      <w:bookmarkEnd w:id="662"/>
      <w:bookmarkEnd w:id="663"/>
      <w:bookmarkEnd w:id="664"/>
      <w:bookmarkEnd w:id="665"/>
      <w:bookmarkEnd w:id="666"/>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667" w:name="_Toc377112005"/>
      <w:bookmarkStart w:id="668" w:name="_Toc424547704"/>
      <w:bookmarkStart w:id="669" w:name="_Toc49223889"/>
      <w:bookmarkStart w:id="670" w:name="_Toc107054868"/>
      <w:bookmarkStart w:id="671" w:name="_Toc173134612"/>
      <w:bookmarkStart w:id="672" w:name="_Toc207091057"/>
      <w:bookmarkStart w:id="673" w:name="_Toc207093277"/>
      <w:bookmarkStart w:id="674" w:name="_Toc272328682"/>
      <w:bookmarkStart w:id="675" w:name="_Toc500739919"/>
      <w:bookmarkStart w:id="676" w:name="_Toc520101110"/>
      <w:bookmarkStart w:id="677" w:name="_Toc520533009"/>
      <w:r>
        <w:rPr>
          <w:rStyle w:val="CharSectno"/>
        </w:rPr>
        <w:t>63AA</w:t>
      </w:r>
      <w:r>
        <w:t>.</w:t>
      </w:r>
      <w:r>
        <w:tab/>
        <w:t>Registered unit trust schemes</w:t>
      </w:r>
      <w:bookmarkEnd w:id="667"/>
      <w:bookmarkEnd w:id="668"/>
      <w:bookmarkEnd w:id="669"/>
      <w:bookmarkEnd w:id="670"/>
      <w:bookmarkEnd w:id="671"/>
      <w:bookmarkEnd w:id="672"/>
      <w:bookmarkEnd w:id="673"/>
      <w:bookmarkEnd w:id="674"/>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678" w:name="_Toc377112006"/>
      <w:bookmarkStart w:id="679" w:name="_Toc424547705"/>
      <w:bookmarkStart w:id="680" w:name="_Toc49223890"/>
      <w:bookmarkStart w:id="681" w:name="_Toc107054869"/>
      <w:bookmarkStart w:id="682" w:name="_Toc173134613"/>
      <w:bookmarkStart w:id="683" w:name="_Toc207091058"/>
      <w:bookmarkStart w:id="684" w:name="_Toc207093278"/>
      <w:bookmarkStart w:id="685" w:name="_Toc272328683"/>
      <w:r>
        <w:rPr>
          <w:rStyle w:val="CharSectno"/>
        </w:rPr>
        <w:t>63AB</w:t>
      </w:r>
      <w:r>
        <w:t>.</w:t>
      </w:r>
      <w:r>
        <w:tab/>
        <w:t>Criteria for registration of a unit trust scheme</w:t>
      </w:r>
      <w:bookmarkEnd w:id="678"/>
      <w:bookmarkEnd w:id="679"/>
      <w:bookmarkEnd w:id="680"/>
      <w:bookmarkEnd w:id="681"/>
      <w:bookmarkEnd w:id="682"/>
      <w:bookmarkEnd w:id="683"/>
      <w:bookmarkEnd w:id="684"/>
      <w:bookmarkEnd w:id="685"/>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 xml:space="preserve">corresponds to a company referred to in subparagraph (iv) under the law of an external Territory or a country other than </w:t>
      </w:r>
      <w:smartTag w:uri="urn:schemas-microsoft-com:office:smarttags" w:element="place">
        <w:smartTag w:uri="urn:schemas-microsoft-com:office:smarttags" w:element="country-region">
          <w:r>
            <w:t>Australia</w:t>
          </w:r>
        </w:smartTag>
      </w:smartTag>
      <w:r>
        <w:t>;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 xml:space="preserve">the unit trustee, in the unit trustee’s capacity as trustee of the scheme, holds interests in land (whether or not situated in </w:t>
      </w:r>
      <w:smartTag w:uri="urn:schemas-microsoft-com:office:smarttags" w:element="place">
        <w:smartTag w:uri="urn:schemas-microsoft-com:office:smarttags" w:element="State">
          <w:r>
            <w:t>Western Australia</w:t>
          </w:r>
        </w:smartTag>
      </w:smartTag>
      <w:r>
        <w:t>)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686" w:name="_Toc377112007"/>
      <w:bookmarkStart w:id="687" w:name="_Toc424547706"/>
      <w:bookmarkStart w:id="688" w:name="_Toc49223891"/>
      <w:bookmarkStart w:id="689" w:name="_Toc107054870"/>
      <w:bookmarkStart w:id="690" w:name="_Toc173134614"/>
      <w:bookmarkStart w:id="691" w:name="_Toc207091059"/>
      <w:bookmarkStart w:id="692" w:name="_Toc207093279"/>
      <w:bookmarkStart w:id="693" w:name="_Toc272328684"/>
      <w:r>
        <w:rPr>
          <w:rStyle w:val="CharSectno"/>
        </w:rPr>
        <w:t>63AC</w:t>
      </w:r>
      <w:r>
        <w:t>.</w:t>
      </w:r>
      <w:r>
        <w:tab/>
        <w:t>Interim registration</w:t>
      </w:r>
      <w:bookmarkEnd w:id="686"/>
      <w:bookmarkEnd w:id="687"/>
      <w:bookmarkEnd w:id="688"/>
      <w:bookmarkEnd w:id="689"/>
      <w:bookmarkEnd w:id="690"/>
      <w:bookmarkEnd w:id="691"/>
      <w:bookmarkEnd w:id="692"/>
      <w:bookmarkEnd w:id="693"/>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694" w:name="_Toc377112008"/>
      <w:bookmarkStart w:id="695" w:name="_Toc424547707"/>
      <w:bookmarkStart w:id="696" w:name="_Toc49223892"/>
      <w:bookmarkStart w:id="697" w:name="_Toc107054871"/>
      <w:bookmarkStart w:id="698" w:name="_Toc173134615"/>
      <w:bookmarkStart w:id="699" w:name="_Toc207091060"/>
      <w:bookmarkStart w:id="700" w:name="_Toc207093280"/>
      <w:bookmarkStart w:id="701" w:name="_Toc272328685"/>
      <w:r>
        <w:rPr>
          <w:rStyle w:val="CharSectno"/>
        </w:rPr>
        <w:t>63AD</w:t>
      </w:r>
      <w:r>
        <w:t>.</w:t>
      </w:r>
      <w:r>
        <w:tab/>
        <w:t>Cancellation of registration or interim registration</w:t>
      </w:r>
      <w:bookmarkEnd w:id="694"/>
      <w:bookmarkEnd w:id="695"/>
      <w:bookmarkEnd w:id="696"/>
      <w:bookmarkEnd w:id="697"/>
      <w:bookmarkEnd w:id="698"/>
      <w:bookmarkEnd w:id="699"/>
      <w:bookmarkEnd w:id="700"/>
      <w:bookmarkEnd w:id="701"/>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702" w:name="_Toc377112009"/>
      <w:bookmarkStart w:id="703" w:name="_Toc424547708"/>
      <w:bookmarkStart w:id="704" w:name="_Toc107054872"/>
      <w:bookmarkStart w:id="705" w:name="_Toc173134616"/>
      <w:bookmarkStart w:id="706" w:name="_Toc207091061"/>
      <w:bookmarkStart w:id="707" w:name="_Toc207093281"/>
      <w:bookmarkStart w:id="708" w:name="_Toc272328686"/>
      <w:bookmarkStart w:id="709" w:name="_Toc49223893"/>
      <w:r>
        <w:rPr>
          <w:rStyle w:val="CharSectno"/>
        </w:rPr>
        <w:t>63ADA</w:t>
      </w:r>
      <w:r>
        <w:t>.</w:t>
      </w:r>
      <w:r>
        <w:tab/>
        <w:t>Registration of private unit trust scheme as provisional public trust</w:t>
      </w:r>
      <w:bookmarkEnd w:id="702"/>
      <w:bookmarkEnd w:id="703"/>
      <w:bookmarkEnd w:id="704"/>
      <w:bookmarkEnd w:id="705"/>
      <w:bookmarkEnd w:id="706"/>
      <w:bookmarkEnd w:id="707"/>
      <w:bookmarkEnd w:id="708"/>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710" w:name="_Toc377112010"/>
      <w:bookmarkStart w:id="711" w:name="_Toc424547709"/>
      <w:bookmarkStart w:id="712" w:name="_Toc107054873"/>
      <w:bookmarkStart w:id="713" w:name="_Toc173134617"/>
      <w:bookmarkStart w:id="714" w:name="_Toc207091062"/>
      <w:bookmarkStart w:id="715" w:name="_Toc207093282"/>
      <w:bookmarkStart w:id="716" w:name="_Toc272328687"/>
      <w:r>
        <w:rPr>
          <w:rStyle w:val="CharSectno"/>
        </w:rPr>
        <w:t>63ADB</w:t>
      </w:r>
      <w:r>
        <w:t>.</w:t>
      </w:r>
      <w:r>
        <w:tab/>
        <w:t>Cancellation of registration of provisional public trust</w:t>
      </w:r>
      <w:bookmarkEnd w:id="710"/>
      <w:bookmarkEnd w:id="711"/>
      <w:bookmarkEnd w:id="712"/>
      <w:bookmarkEnd w:id="713"/>
      <w:bookmarkEnd w:id="714"/>
      <w:bookmarkEnd w:id="715"/>
      <w:bookmarkEnd w:id="716"/>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717" w:name="_Toc377112011"/>
      <w:bookmarkStart w:id="718" w:name="_Toc424547710"/>
      <w:bookmarkStart w:id="719" w:name="_Toc107054874"/>
      <w:bookmarkStart w:id="720" w:name="_Toc173134618"/>
      <w:bookmarkStart w:id="721" w:name="_Toc207091063"/>
      <w:bookmarkStart w:id="722" w:name="_Toc207093283"/>
      <w:bookmarkStart w:id="723" w:name="_Toc272328688"/>
      <w:r>
        <w:rPr>
          <w:rStyle w:val="CharSectno"/>
        </w:rPr>
        <w:t>63AE</w:t>
      </w:r>
      <w:r>
        <w:t>.</w:t>
      </w:r>
      <w:r>
        <w:tab/>
        <w:t>Dutiable statement about disqualifying event and subsequent transfers or dispositions</w:t>
      </w:r>
      <w:bookmarkEnd w:id="717"/>
      <w:bookmarkEnd w:id="718"/>
      <w:bookmarkEnd w:id="709"/>
      <w:bookmarkEnd w:id="719"/>
      <w:bookmarkEnd w:id="720"/>
      <w:bookmarkEnd w:id="721"/>
      <w:bookmarkEnd w:id="722"/>
      <w:bookmarkEnd w:id="723"/>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724" w:name="_Toc377112012"/>
      <w:bookmarkStart w:id="725" w:name="_Toc424547711"/>
      <w:bookmarkStart w:id="726" w:name="_Toc49223894"/>
      <w:bookmarkStart w:id="727" w:name="_Toc107054875"/>
      <w:bookmarkStart w:id="728" w:name="_Toc173134619"/>
      <w:bookmarkStart w:id="729" w:name="_Toc207091064"/>
      <w:bookmarkStart w:id="730" w:name="_Toc207093284"/>
      <w:bookmarkStart w:id="731" w:name="_Toc272328689"/>
      <w:r>
        <w:rPr>
          <w:rStyle w:val="CharSectno"/>
        </w:rPr>
        <w:t>63AF</w:t>
      </w:r>
      <w:r>
        <w:t>.</w:t>
      </w:r>
      <w:r>
        <w:tab/>
        <w:t>Duty chargeable on the dutiable statement</w:t>
      </w:r>
      <w:bookmarkEnd w:id="724"/>
      <w:bookmarkEnd w:id="725"/>
      <w:bookmarkEnd w:id="726"/>
      <w:bookmarkEnd w:id="727"/>
      <w:bookmarkEnd w:id="728"/>
      <w:bookmarkEnd w:id="729"/>
      <w:bookmarkEnd w:id="730"/>
      <w:bookmarkEnd w:id="731"/>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732" w:name="_Toc377112013"/>
      <w:bookmarkStart w:id="733" w:name="_Toc424547712"/>
      <w:bookmarkStart w:id="734" w:name="_Toc107054876"/>
      <w:bookmarkStart w:id="735" w:name="_Toc173134620"/>
      <w:bookmarkStart w:id="736" w:name="_Toc207091065"/>
      <w:bookmarkStart w:id="737" w:name="_Toc207093285"/>
      <w:bookmarkStart w:id="738" w:name="_Toc272328690"/>
      <w:bookmarkStart w:id="739" w:name="_Toc49223895"/>
      <w:r>
        <w:rPr>
          <w:rStyle w:val="CharSectno"/>
        </w:rPr>
        <w:t>63AG</w:t>
      </w:r>
      <w:r>
        <w:t>.</w:t>
      </w:r>
      <w:r>
        <w:tab/>
        <w:t>When unit trust scheme becomes private unit trust scheme</w:t>
      </w:r>
      <w:bookmarkEnd w:id="732"/>
      <w:bookmarkEnd w:id="733"/>
      <w:bookmarkEnd w:id="734"/>
      <w:bookmarkEnd w:id="735"/>
      <w:bookmarkEnd w:id="736"/>
      <w:bookmarkEnd w:id="737"/>
      <w:bookmarkEnd w:id="738"/>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740" w:name="_Toc377112014"/>
      <w:bookmarkStart w:id="741" w:name="_Toc424547713"/>
      <w:bookmarkStart w:id="742" w:name="_Toc107054877"/>
      <w:bookmarkStart w:id="743" w:name="_Toc173134621"/>
      <w:bookmarkStart w:id="744" w:name="_Toc207091066"/>
      <w:bookmarkStart w:id="745" w:name="_Toc207093286"/>
      <w:bookmarkStart w:id="746" w:name="_Toc272328691"/>
      <w:r>
        <w:rPr>
          <w:rStyle w:val="CharSectno"/>
        </w:rPr>
        <w:t>63AH</w:t>
      </w:r>
      <w:r>
        <w:t>.</w:t>
      </w:r>
      <w:r>
        <w:tab/>
        <w:t>Liability for duty on aggregated dispositions</w:t>
      </w:r>
      <w:bookmarkEnd w:id="740"/>
      <w:bookmarkEnd w:id="741"/>
      <w:bookmarkEnd w:id="742"/>
      <w:bookmarkEnd w:id="743"/>
      <w:bookmarkEnd w:id="744"/>
      <w:bookmarkEnd w:id="745"/>
      <w:bookmarkEnd w:id="746"/>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747" w:name="_Toc377112015"/>
      <w:bookmarkStart w:id="748" w:name="_Toc424547714"/>
      <w:bookmarkStart w:id="749" w:name="_Toc107054878"/>
      <w:bookmarkStart w:id="750" w:name="_Toc173134622"/>
      <w:bookmarkStart w:id="751" w:name="_Toc207091067"/>
      <w:bookmarkStart w:id="752" w:name="_Toc207093287"/>
      <w:bookmarkStart w:id="753" w:name="_Toc272328692"/>
      <w:r>
        <w:rPr>
          <w:rStyle w:val="CharSectno"/>
        </w:rPr>
        <w:t>63AI</w:t>
      </w:r>
      <w:r>
        <w:t>.</w:t>
      </w:r>
      <w:r>
        <w:tab/>
        <w:t>Interstate security duty</w:t>
      </w:r>
      <w:bookmarkEnd w:id="747"/>
      <w:bookmarkEnd w:id="748"/>
      <w:bookmarkEnd w:id="749"/>
      <w:bookmarkEnd w:id="750"/>
      <w:bookmarkEnd w:id="751"/>
      <w:bookmarkEnd w:id="752"/>
      <w:bookmarkEnd w:id="753"/>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754" w:name="_Toc377112016"/>
      <w:bookmarkStart w:id="755" w:name="_Toc424547715"/>
      <w:bookmarkStart w:id="756" w:name="_Toc107054879"/>
      <w:bookmarkStart w:id="757" w:name="_Toc173134623"/>
      <w:bookmarkStart w:id="758" w:name="_Toc207091068"/>
      <w:bookmarkStart w:id="759" w:name="_Toc207093288"/>
      <w:bookmarkStart w:id="760" w:name="_Toc272328693"/>
      <w:r>
        <w:rPr>
          <w:rStyle w:val="CharSectno"/>
        </w:rPr>
        <w:t>63AJ</w:t>
      </w:r>
      <w:r>
        <w:t>.</w:t>
      </w:r>
      <w:r>
        <w:tab/>
        <w:t>Dutiable statement to be lodged</w:t>
      </w:r>
      <w:bookmarkEnd w:id="754"/>
      <w:bookmarkEnd w:id="755"/>
      <w:bookmarkEnd w:id="756"/>
      <w:bookmarkEnd w:id="757"/>
      <w:bookmarkEnd w:id="758"/>
      <w:bookmarkEnd w:id="759"/>
      <w:bookmarkEnd w:id="760"/>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761" w:name="_Toc377112017"/>
      <w:bookmarkStart w:id="762" w:name="_Toc424547716"/>
      <w:bookmarkStart w:id="763" w:name="_Toc107054880"/>
      <w:bookmarkStart w:id="764" w:name="_Toc173134624"/>
      <w:bookmarkStart w:id="765" w:name="_Toc207091069"/>
      <w:bookmarkStart w:id="766" w:name="_Toc207093289"/>
      <w:bookmarkStart w:id="767" w:name="_Toc272328694"/>
      <w:r>
        <w:rPr>
          <w:rStyle w:val="CharSectno"/>
        </w:rPr>
        <w:t>63A</w:t>
      </w:r>
      <w:r>
        <w:rPr>
          <w:snapToGrid w:val="0"/>
        </w:rPr>
        <w:t>.</w:t>
      </w:r>
      <w:r>
        <w:rPr>
          <w:snapToGrid w:val="0"/>
        </w:rPr>
        <w:tab/>
        <w:t>Duty on certain decrees and orders</w:t>
      </w:r>
      <w:bookmarkEnd w:id="761"/>
      <w:bookmarkEnd w:id="762"/>
      <w:bookmarkEnd w:id="675"/>
      <w:bookmarkEnd w:id="676"/>
      <w:bookmarkEnd w:id="677"/>
      <w:bookmarkEnd w:id="739"/>
      <w:bookmarkEnd w:id="763"/>
      <w:bookmarkEnd w:id="764"/>
      <w:bookmarkEnd w:id="765"/>
      <w:bookmarkEnd w:id="766"/>
      <w:bookmarkEnd w:id="767"/>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768" w:name="_Toc377112018"/>
      <w:bookmarkStart w:id="769" w:name="_Toc424547717"/>
      <w:bookmarkStart w:id="770" w:name="_Toc500739920"/>
      <w:bookmarkStart w:id="771" w:name="_Toc520101111"/>
      <w:bookmarkStart w:id="772" w:name="_Toc520533010"/>
      <w:bookmarkStart w:id="773" w:name="_Toc49223896"/>
      <w:bookmarkStart w:id="774" w:name="_Toc107054881"/>
      <w:bookmarkStart w:id="775" w:name="_Toc173134625"/>
      <w:bookmarkStart w:id="776" w:name="_Toc207091070"/>
      <w:bookmarkStart w:id="777" w:name="_Toc207093290"/>
      <w:bookmarkStart w:id="778" w:name="_Toc272328695"/>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768"/>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779" w:name="_Toc377112019"/>
      <w:bookmarkStart w:id="780" w:name="_Toc424547718"/>
      <w:bookmarkStart w:id="781" w:name="_Toc500739921"/>
      <w:bookmarkStart w:id="782" w:name="_Toc520101112"/>
      <w:bookmarkStart w:id="783" w:name="_Toc520533011"/>
      <w:bookmarkStart w:id="784" w:name="_Toc49223897"/>
      <w:bookmarkStart w:id="785" w:name="_Toc107054882"/>
      <w:bookmarkStart w:id="786" w:name="_Toc173134626"/>
      <w:bookmarkStart w:id="787" w:name="_Toc207091071"/>
      <w:bookmarkStart w:id="788" w:name="_Toc207093291"/>
      <w:bookmarkStart w:id="789" w:name="_Toc272328696"/>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779"/>
      <w:bookmarkEnd w:id="780"/>
      <w:bookmarkEnd w:id="781"/>
      <w:bookmarkEnd w:id="782"/>
      <w:bookmarkEnd w:id="783"/>
      <w:bookmarkEnd w:id="784"/>
      <w:bookmarkEnd w:id="785"/>
      <w:bookmarkEnd w:id="786"/>
      <w:bookmarkEnd w:id="787"/>
      <w:bookmarkEnd w:id="788"/>
      <w:bookmarkEnd w:id="789"/>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790" w:name="_Toc377112020"/>
      <w:bookmarkStart w:id="791" w:name="_Toc424547719"/>
      <w:bookmarkStart w:id="792" w:name="_Toc500739922"/>
      <w:bookmarkStart w:id="793" w:name="_Toc520101113"/>
      <w:bookmarkStart w:id="794" w:name="_Toc520533012"/>
      <w:bookmarkStart w:id="795" w:name="_Toc49223898"/>
      <w:bookmarkStart w:id="796" w:name="_Toc107054883"/>
      <w:bookmarkStart w:id="797" w:name="_Toc173134627"/>
      <w:bookmarkStart w:id="798" w:name="_Toc207091072"/>
      <w:bookmarkStart w:id="799" w:name="_Toc207093292"/>
      <w:bookmarkStart w:id="800" w:name="_Toc272328697"/>
      <w:r>
        <w:rPr>
          <w:rStyle w:val="CharSectno"/>
        </w:rPr>
        <w:t>66</w:t>
      </w:r>
      <w:r>
        <w:rPr>
          <w:snapToGrid w:val="0"/>
        </w:rPr>
        <w:t>.</w:t>
      </w:r>
      <w:r>
        <w:rPr>
          <w:snapToGrid w:val="0"/>
        </w:rPr>
        <w:tab/>
        <w:t>How conveyances in consideration of a debt or subject to future payment etc. to be charged</w:t>
      </w:r>
      <w:bookmarkEnd w:id="790"/>
      <w:bookmarkEnd w:id="791"/>
      <w:bookmarkEnd w:id="792"/>
      <w:bookmarkEnd w:id="793"/>
      <w:bookmarkEnd w:id="794"/>
      <w:bookmarkEnd w:id="795"/>
      <w:bookmarkEnd w:id="796"/>
      <w:bookmarkEnd w:id="797"/>
      <w:bookmarkEnd w:id="798"/>
      <w:bookmarkEnd w:id="799"/>
      <w:bookmarkEnd w:id="800"/>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801" w:name="_Toc377112021"/>
      <w:bookmarkStart w:id="802" w:name="_Toc424547720"/>
      <w:bookmarkStart w:id="803" w:name="_Toc500739923"/>
      <w:bookmarkStart w:id="804" w:name="_Toc520101114"/>
      <w:bookmarkStart w:id="805" w:name="_Toc520533013"/>
      <w:bookmarkStart w:id="806" w:name="_Toc49223899"/>
      <w:bookmarkStart w:id="807" w:name="_Toc107054884"/>
      <w:bookmarkStart w:id="808" w:name="_Toc173134628"/>
      <w:bookmarkStart w:id="809" w:name="_Toc207091073"/>
      <w:bookmarkStart w:id="810" w:name="_Toc207093293"/>
      <w:bookmarkStart w:id="811" w:name="_Toc272328698"/>
      <w:r>
        <w:rPr>
          <w:rStyle w:val="CharSectno"/>
        </w:rPr>
        <w:t>67</w:t>
      </w:r>
      <w:r>
        <w:rPr>
          <w:snapToGrid w:val="0"/>
        </w:rPr>
        <w:t>.</w:t>
      </w:r>
      <w:r>
        <w:rPr>
          <w:snapToGrid w:val="0"/>
        </w:rPr>
        <w:tab/>
        <w:t>Duty where conveyance is partly in consideration of improvements made or to be made on property</w:t>
      </w:r>
      <w:bookmarkEnd w:id="801"/>
      <w:bookmarkEnd w:id="802"/>
      <w:bookmarkEnd w:id="803"/>
      <w:bookmarkEnd w:id="804"/>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812" w:name="_Toc377112022"/>
      <w:bookmarkStart w:id="813" w:name="_Toc424547721"/>
      <w:bookmarkStart w:id="814" w:name="_Toc500739924"/>
      <w:bookmarkStart w:id="815" w:name="_Toc520101115"/>
      <w:bookmarkStart w:id="816" w:name="_Toc520533014"/>
      <w:bookmarkStart w:id="817" w:name="_Toc49223900"/>
      <w:bookmarkStart w:id="818" w:name="_Toc107054885"/>
      <w:bookmarkStart w:id="819" w:name="_Toc173134629"/>
      <w:bookmarkStart w:id="820" w:name="_Toc207091074"/>
      <w:bookmarkStart w:id="821" w:name="_Toc207093294"/>
      <w:bookmarkStart w:id="822" w:name="_Toc272328699"/>
      <w:r>
        <w:rPr>
          <w:rStyle w:val="CharSectno"/>
        </w:rPr>
        <w:t>69</w:t>
      </w:r>
      <w:r>
        <w:rPr>
          <w:snapToGrid w:val="0"/>
        </w:rPr>
        <w:t>.</w:t>
      </w:r>
      <w:r>
        <w:rPr>
          <w:snapToGrid w:val="0"/>
        </w:rPr>
        <w:tab/>
        <w:t>Conveyance duty in cases where conveyance made at request or by direction of intermediary</w:t>
      </w:r>
      <w:bookmarkEnd w:id="812"/>
      <w:bookmarkEnd w:id="813"/>
      <w:bookmarkEnd w:id="814"/>
      <w:bookmarkEnd w:id="815"/>
      <w:bookmarkEnd w:id="816"/>
      <w:bookmarkEnd w:id="817"/>
      <w:bookmarkEnd w:id="818"/>
      <w:bookmarkEnd w:id="819"/>
      <w:bookmarkEnd w:id="820"/>
      <w:bookmarkEnd w:id="821"/>
      <w:bookmarkEnd w:id="822"/>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823" w:name="_Toc377112023"/>
      <w:bookmarkStart w:id="824" w:name="_Toc424547722"/>
      <w:bookmarkStart w:id="825" w:name="_Toc500739925"/>
      <w:bookmarkStart w:id="826" w:name="_Toc520101116"/>
      <w:bookmarkStart w:id="827" w:name="_Toc520533015"/>
      <w:bookmarkStart w:id="828" w:name="_Toc49223901"/>
      <w:bookmarkStart w:id="829" w:name="_Toc107054886"/>
      <w:bookmarkStart w:id="830" w:name="_Toc173134630"/>
      <w:bookmarkStart w:id="831" w:name="_Toc207091075"/>
      <w:bookmarkStart w:id="832" w:name="_Toc207093295"/>
      <w:bookmarkStart w:id="833" w:name="_Toc272328700"/>
      <w:r>
        <w:rPr>
          <w:rStyle w:val="CharSectno"/>
        </w:rPr>
        <w:t>70</w:t>
      </w:r>
      <w:r>
        <w:t>.</w:t>
      </w:r>
      <w:r>
        <w:tab/>
        <w:t>Certain transfers of chattels dutiable</w:t>
      </w:r>
      <w:bookmarkEnd w:id="823"/>
      <w:bookmarkEnd w:id="824"/>
      <w:bookmarkEnd w:id="825"/>
      <w:bookmarkEnd w:id="826"/>
      <w:bookmarkEnd w:id="827"/>
      <w:bookmarkEnd w:id="828"/>
      <w:bookmarkEnd w:id="829"/>
      <w:bookmarkEnd w:id="830"/>
      <w:bookmarkEnd w:id="831"/>
      <w:bookmarkEnd w:id="832"/>
      <w:bookmarkEnd w:id="833"/>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834" w:name="_Toc500739926"/>
      <w:bookmarkStart w:id="835" w:name="_Toc520101117"/>
      <w:bookmarkStart w:id="836" w:name="_Toc520533016"/>
      <w:bookmarkStart w:id="837" w:name="_Toc49223902"/>
      <w:bookmarkStart w:id="838" w:name="_Toc377112024"/>
      <w:bookmarkStart w:id="839" w:name="_Toc424547723"/>
      <w:bookmarkStart w:id="840" w:name="_Toc107054887"/>
      <w:bookmarkStart w:id="841" w:name="_Toc173134631"/>
      <w:bookmarkStart w:id="842" w:name="_Toc207091076"/>
      <w:bookmarkStart w:id="843" w:name="_Toc207093296"/>
      <w:bookmarkStart w:id="844" w:name="_Toc272328701"/>
      <w:r>
        <w:rPr>
          <w:rStyle w:val="CharSectno"/>
        </w:rPr>
        <w:t>71</w:t>
      </w:r>
      <w:r>
        <w:rPr>
          <w:snapToGrid w:val="0"/>
        </w:rPr>
        <w:t>.</w:t>
      </w:r>
      <w:r>
        <w:rPr>
          <w:snapToGrid w:val="0"/>
        </w:rPr>
        <w:tab/>
      </w:r>
      <w:bookmarkEnd w:id="834"/>
      <w:bookmarkEnd w:id="835"/>
      <w:bookmarkEnd w:id="836"/>
      <w:bookmarkEnd w:id="837"/>
      <w:r>
        <w:rPr>
          <w:snapToGrid w:val="0"/>
        </w:rPr>
        <w:t>Duty charged for 2 or more instruments of conveyance</w:t>
      </w:r>
      <w:bookmarkEnd w:id="838"/>
      <w:bookmarkEnd w:id="839"/>
      <w:bookmarkEnd w:id="840"/>
      <w:bookmarkEnd w:id="841"/>
      <w:bookmarkEnd w:id="842"/>
      <w:bookmarkEnd w:id="843"/>
      <w:bookmarkEnd w:id="844"/>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845" w:name="_Toc500739927"/>
      <w:bookmarkStart w:id="846" w:name="_Toc520101118"/>
      <w:bookmarkStart w:id="847" w:name="_Toc520533017"/>
      <w:r>
        <w:t>[Heading deleted by No. 2 of 2003 s. 46.]</w:t>
      </w:r>
    </w:p>
    <w:p>
      <w:pPr>
        <w:pStyle w:val="Heading5"/>
        <w:spacing w:before="180"/>
        <w:rPr>
          <w:snapToGrid w:val="0"/>
        </w:rPr>
      </w:pPr>
      <w:bookmarkStart w:id="848" w:name="_Toc377112025"/>
      <w:bookmarkStart w:id="849" w:name="_Toc424547724"/>
      <w:bookmarkStart w:id="850" w:name="_Toc49223903"/>
      <w:bookmarkStart w:id="851" w:name="_Toc107054888"/>
      <w:bookmarkStart w:id="852" w:name="_Toc173134632"/>
      <w:bookmarkStart w:id="853" w:name="_Toc207091077"/>
      <w:bookmarkStart w:id="854" w:name="_Toc207093297"/>
      <w:bookmarkStart w:id="855" w:name="_Toc272328702"/>
      <w:r>
        <w:rPr>
          <w:rStyle w:val="CharSectno"/>
        </w:rPr>
        <w:t>72</w:t>
      </w:r>
      <w:r>
        <w:rPr>
          <w:snapToGrid w:val="0"/>
        </w:rPr>
        <w:t>.</w:t>
      </w:r>
      <w:r>
        <w:rPr>
          <w:snapToGrid w:val="0"/>
        </w:rPr>
        <w:tab/>
        <w:t>Transfer or assignment of mortgages for value</w:t>
      </w:r>
      <w:bookmarkEnd w:id="848"/>
      <w:bookmarkEnd w:id="849"/>
      <w:bookmarkEnd w:id="845"/>
      <w:bookmarkEnd w:id="846"/>
      <w:bookmarkEnd w:id="847"/>
      <w:bookmarkEnd w:id="850"/>
      <w:bookmarkEnd w:id="851"/>
      <w:bookmarkEnd w:id="852"/>
      <w:bookmarkEnd w:id="853"/>
      <w:bookmarkEnd w:id="854"/>
      <w:bookmarkEnd w:id="85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856" w:name="_Toc500739928"/>
      <w:bookmarkStart w:id="857" w:name="_Toc520101119"/>
      <w:bookmarkStart w:id="858" w:name="_Toc520533018"/>
      <w:r>
        <w:t>[Heading deleted by No. 2 of 2003 s. 48.]</w:t>
      </w:r>
    </w:p>
    <w:p>
      <w:pPr>
        <w:pStyle w:val="Heading5"/>
        <w:rPr>
          <w:snapToGrid w:val="0"/>
        </w:rPr>
      </w:pPr>
      <w:bookmarkStart w:id="859" w:name="_Toc377112026"/>
      <w:bookmarkStart w:id="860" w:name="_Toc424547725"/>
      <w:bookmarkStart w:id="861" w:name="_Toc49223904"/>
      <w:bookmarkStart w:id="862" w:name="_Toc107054889"/>
      <w:bookmarkStart w:id="863" w:name="_Toc173134633"/>
      <w:bookmarkStart w:id="864" w:name="_Toc207091078"/>
      <w:bookmarkStart w:id="865" w:name="_Toc207093298"/>
      <w:bookmarkStart w:id="866" w:name="_Toc272328703"/>
      <w:r>
        <w:rPr>
          <w:rStyle w:val="CharSectno"/>
        </w:rPr>
        <w:t>73</w:t>
      </w:r>
      <w:r>
        <w:rPr>
          <w:snapToGrid w:val="0"/>
        </w:rPr>
        <w:t>.</w:t>
      </w:r>
      <w:r>
        <w:rPr>
          <w:snapToGrid w:val="0"/>
        </w:rPr>
        <w:tab/>
        <w:t>As to conveyances on any occasion except sale or mortgage</w:t>
      </w:r>
      <w:bookmarkEnd w:id="859"/>
      <w:bookmarkEnd w:id="860"/>
      <w:bookmarkEnd w:id="856"/>
      <w:bookmarkEnd w:id="857"/>
      <w:bookmarkEnd w:id="858"/>
      <w:bookmarkEnd w:id="861"/>
      <w:bookmarkEnd w:id="862"/>
      <w:bookmarkEnd w:id="863"/>
      <w:bookmarkEnd w:id="864"/>
      <w:bookmarkEnd w:id="865"/>
      <w:bookmarkEnd w:id="866"/>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867" w:name="_Toc377112027"/>
      <w:bookmarkStart w:id="868" w:name="_Toc424547726"/>
      <w:bookmarkStart w:id="869" w:name="_Toc500739929"/>
      <w:bookmarkStart w:id="870" w:name="_Toc520101120"/>
      <w:bookmarkStart w:id="871" w:name="_Toc520533019"/>
      <w:bookmarkStart w:id="872" w:name="_Toc49223905"/>
      <w:bookmarkStart w:id="873" w:name="_Toc107054890"/>
      <w:bookmarkStart w:id="874" w:name="_Toc173134634"/>
      <w:bookmarkStart w:id="875" w:name="_Toc207091079"/>
      <w:bookmarkStart w:id="876" w:name="_Toc207093299"/>
      <w:bookmarkStart w:id="877" w:name="_Toc272328704"/>
      <w:r>
        <w:rPr>
          <w:rStyle w:val="CharSectno"/>
        </w:rPr>
        <w:t>73A</w:t>
      </w:r>
      <w:r>
        <w:rPr>
          <w:snapToGrid w:val="0"/>
        </w:rPr>
        <w:t>.</w:t>
      </w:r>
      <w:r>
        <w:rPr>
          <w:snapToGrid w:val="0"/>
        </w:rPr>
        <w:tab/>
        <w:t>Conveyance subject to an option</w:t>
      </w:r>
      <w:bookmarkEnd w:id="867"/>
      <w:bookmarkEnd w:id="868"/>
      <w:bookmarkEnd w:id="869"/>
      <w:bookmarkEnd w:id="870"/>
      <w:bookmarkEnd w:id="871"/>
      <w:bookmarkEnd w:id="872"/>
      <w:bookmarkEnd w:id="873"/>
      <w:bookmarkEnd w:id="874"/>
      <w:bookmarkEnd w:id="875"/>
      <w:bookmarkEnd w:id="876"/>
      <w:bookmarkEnd w:id="877"/>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878" w:name="_Toc377112028"/>
      <w:bookmarkStart w:id="879" w:name="_Toc424547727"/>
      <w:bookmarkStart w:id="880" w:name="_Toc500739930"/>
      <w:bookmarkStart w:id="881" w:name="_Toc520101121"/>
      <w:bookmarkStart w:id="882" w:name="_Toc520533020"/>
      <w:bookmarkStart w:id="883" w:name="_Toc49223906"/>
      <w:bookmarkStart w:id="884" w:name="_Toc107054891"/>
      <w:bookmarkStart w:id="885" w:name="_Toc173134635"/>
      <w:bookmarkStart w:id="886" w:name="_Toc207091080"/>
      <w:bookmarkStart w:id="887" w:name="_Toc207093300"/>
      <w:bookmarkStart w:id="888" w:name="_Toc272328705"/>
      <w:r>
        <w:rPr>
          <w:rStyle w:val="CharSectno"/>
        </w:rPr>
        <w:t>73AA</w:t>
      </w:r>
      <w:r>
        <w:rPr>
          <w:snapToGrid w:val="0"/>
        </w:rPr>
        <w:t>.</w:t>
      </w:r>
      <w:r>
        <w:rPr>
          <w:snapToGrid w:val="0"/>
        </w:rPr>
        <w:tab/>
        <w:t>Duty on conveyance not passing a beneficial interest</w:t>
      </w:r>
      <w:bookmarkEnd w:id="878"/>
      <w:bookmarkEnd w:id="879"/>
      <w:bookmarkEnd w:id="880"/>
      <w:bookmarkEnd w:id="881"/>
      <w:bookmarkEnd w:id="882"/>
      <w:bookmarkEnd w:id="883"/>
      <w:bookmarkEnd w:id="884"/>
      <w:bookmarkEnd w:id="885"/>
      <w:bookmarkEnd w:id="886"/>
      <w:bookmarkEnd w:id="887"/>
      <w:bookmarkEnd w:id="888"/>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889" w:name="_Toc377112029"/>
      <w:bookmarkStart w:id="890" w:name="_Toc424547728"/>
      <w:bookmarkStart w:id="891" w:name="_Toc107054892"/>
      <w:bookmarkStart w:id="892" w:name="_Toc173134636"/>
      <w:bookmarkStart w:id="893" w:name="_Toc207091081"/>
      <w:bookmarkStart w:id="894" w:name="_Toc207093301"/>
      <w:bookmarkStart w:id="895" w:name="_Toc272328706"/>
      <w:bookmarkStart w:id="896" w:name="_Toc500739931"/>
      <w:bookmarkStart w:id="897" w:name="_Toc520101122"/>
      <w:bookmarkStart w:id="898" w:name="_Toc520533021"/>
      <w:bookmarkStart w:id="899" w:name="_Toc49223907"/>
      <w:r>
        <w:rPr>
          <w:rStyle w:val="CharSectno"/>
        </w:rPr>
        <w:t>73AB</w:t>
      </w:r>
      <w:r>
        <w:t>.</w:t>
      </w:r>
      <w:r>
        <w:tab/>
        <w:t>Duty on conveyance to correct error</w:t>
      </w:r>
      <w:bookmarkEnd w:id="889"/>
      <w:bookmarkEnd w:id="890"/>
      <w:bookmarkEnd w:id="891"/>
      <w:bookmarkEnd w:id="892"/>
      <w:bookmarkEnd w:id="893"/>
      <w:bookmarkEnd w:id="894"/>
      <w:bookmarkEnd w:id="895"/>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900" w:name="_Toc377112030"/>
      <w:bookmarkStart w:id="901" w:name="_Toc424547729"/>
      <w:bookmarkStart w:id="902" w:name="_Toc107054893"/>
      <w:bookmarkStart w:id="903" w:name="_Toc173134637"/>
      <w:bookmarkStart w:id="904" w:name="_Toc207091082"/>
      <w:bookmarkStart w:id="905" w:name="_Toc207093302"/>
      <w:bookmarkStart w:id="906" w:name="_Toc272328707"/>
      <w:r>
        <w:rPr>
          <w:rStyle w:val="CharSectno"/>
        </w:rPr>
        <w:t>73B</w:t>
      </w:r>
      <w:r>
        <w:rPr>
          <w:snapToGrid w:val="0"/>
        </w:rPr>
        <w:t>.</w:t>
      </w:r>
      <w:r>
        <w:rPr>
          <w:snapToGrid w:val="0"/>
        </w:rPr>
        <w:tab/>
        <w:t>Conveyance agreement subject to unilateral determination</w:t>
      </w:r>
      <w:bookmarkEnd w:id="900"/>
      <w:bookmarkEnd w:id="901"/>
      <w:bookmarkEnd w:id="896"/>
      <w:bookmarkEnd w:id="897"/>
      <w:bookmarkEnd w:id="898"/>
      <w:bookmarkEnd w:id="899"/>
      <w:bookmarkEnd w:id="902"/>
      <w:bookmarkEnd w:id="903"/>
      <w:bookmarkEnd w:id="904"/>
      <w:bookmarkEnd w:id="905"/>
      <w:bookmarkEnd w:id="906"/>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907" w:name="_Toc377112031"/>
      <w:bookmarkStart w:id="908" w:name="_Toc424547730"/>
      <w:bookmarkStart w:id="909" w:name="_Toc500739932"/>
      <w:bookmarkStart w:id="910" w:name="_Toc520101123"/>
      <w:bookmarkStart w:id="911" w:name="_Toc520533022"/>
      <w:bookmarkStart w:id="912" w:name="_Toc49223908"/>
      <w:bookmarkStart w:id="913" w:name="_Toc107054894"/>
      <w:bookmarkStart w:id="914" w:name="_Toc173134638"/>
      <w:bookmarkStart w:id="915" w:name="_Toc207091083"/>
      <w:bookmarkStart w:id="916" w:name="_Toc207093303"/>
      <w:bookmarkStart w:id="917" w:name="_Toc272328708"/>
      <w:r>
        <w:rPr>
          <w:rStyle w:val="CharSectno"/>
        </w:rPr>
        <w:t>73C</w:t>
      </w:r>
      <w:r>
        <w:rPr>
          <w:snapToGrid w:val="0"/>
        </w:rPr>
        <w:t>.</w:t>
      </w:r>
      <w:r>
        <w:rPr>
          <w:snapToGrid w:val="0"/>
        </w:rPr>
        <w:tab/>
        <w:t>Option to purchase with right to renew</w:t>
      </w:r>
      <w:bookmarkEnd w:id="907"/>
      <w:bookmarkEnd w:id="908"/>
      <w:bookmarkEnd w:id="909"/>
      <w:bookmarkEnd w:id="910"/>
      <w:bookmarkEnd w:id="911"/>
      <w:bookmarkEnd w:id="912"/>
      <w:bookmarkEnd w:id="913"/>
      <w:bookmarkEnd w:id="914"/>
      <w:bookmarkEnd w:id="915"/>
      <w:bookmarkEnd w:id="916"/>
      <w:bookmarkEnd w:id="917"/>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918" w:name="_Toc377112032"/>
      <w:bookmarkStart w:id="919" w:name="_Toc424547731"/>
      <w:bookmarkStart w:id="920" w:name="_Toc202000639"/>
      <w:bookmarkStart w:id="921" w:name="_Toc207091084"/>
      <w:bookmarkStart w:id="922" w:name="_Toc207093304"/>
      <w:bookmarkStart w:id="923" w:name="_Toc272328709"/>
      <w:bookmarkStart w:id="924" w:name="_Toc500739933"/>
      <w:bookmarkStart w:id="925" w:name="_Toc520101124"/>
      <w:bookmarkStart w:id="926" w:name="_Toc520533023"/>
      <w:bookmarkStart w:id="927" w:name="_Toc49223909"/>
      <w:bookmarkStart w:id="928" w:name="_Toc107054895"/>
      <w:bookmarkStart w:id="929" w:name="_Toc173134639"/>
      <w:r>
        <w:rPr>
          <w:rStyle w:val="CharSectno"/>
        </w:rPr>
        <w:t>73CA</w:t>
      </w:r>
      <w:r>
        <w:t>.</w:t>
      </w:r>
      <w:r>
        <w:tab/>
        <w:t xml:space="preserve">Effect of </w:t>
      </w:r>
      <w:r>
        <w:rPr>
          <w:i/>
          <w:iCs/>
        </w:rPr>
        <w:t>Duties Act 2008</w:t>
      </w:r>
      <w:r>
        <w:t xml:space="preserve"> on sections 73D, 73DAA, 73DE and 73E</w:t>
      </w:r>
      <w:bookmarkEnd w:id="918"/>
      <w:bookmarkEnd w:id="919"/>
      <w:bookmarkEnd w:id="920"/>
      <w:bookmarkEnd w:id="921"/>
      <w:bookmarkEnd w:id="922"/>
      <w:bookmarkEnd w:id="923"/>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930" w:name="_Toc377112033"/>
      <w:bookmarkStart w:id="931" w:name="_Toc424547732"/>
      <w:bookmarkStart w:id="932" w:name="_Toc207091085"/>
      <w:bookmarkStart w:id="933" w:name="_Toc207093305"/>
      <w:bookmarkStart w:id="934" w:name="_Toc272328710"/>
      <w:r>
        <w:rPr>
          <w:rStyle w:val="CharSectno"/>
        </w:rPr>
        <w:t>73D</w:t>
      </w:r>
      <w:r>
        <w:rPr>
          <w:snapToGrid w:val="0"/>
        </w:rPr>
        <w:t>.</w:t>
      </w:r>
      <w:r>
        <w:rPr>
          <w:snapToGrid w:val="0"/>
        </w:rPr>
        <w:tab/>
        <w:t>Disposition of units in unit trust schemes</w:t>
      </w:r>
      <w:bookmarkEnd w:id="930"/>
      <w:bookmarkEnd w:id="931"/>
      <w:bookmarkEnd w:id="924"/>
      <w:bookmarkEnd w:id="925"/>
      <w:bookmarkEnd w:id="926"/>
      <w:bookmarkEnd w:id="927"/>
      <w:bookmarkEnd w:id="928"/>
      <w:bookmarkEnd w:id="929"/>
      <w:bookmarkEnd w:id="932"/>
      <w:bookmarkEnd w:id="933"/>
      <w:bookmarkEnd w:id="934"/>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 xml:space="preserve">property situated, or taken to be situated, in </w:t>
      </w:r>
      <w:smartTag w:uri="urn:schemas-microsoft-com:office:smarttags" w:element="place">
        <w:smartTag w:uri="urn:schemas-microsoft-com:office:smarttags" w:element="State">
          <w:r>
            <w:t>Western Australia</w:t>
          </w:r>
        </w:smartTag>
      </w:smartTag>
      <w:r>
        <w:t>;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 xml:space="preserve">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tab/>
        <w:t>(ii)</w:t>
      </w:r>
      <w:r>
        <w:tab/>
        <w:t xml:space="preserve">any </w:t>
      </w:r>
      <w:r>
        <w:rPr>
          <w:snapToGrid w:val="0"/>
        </w:rPr>
        <w:t xml:space="preserve">interest, including any beneficial interest and any interest taken to be held by that trustee by the operation of this subsection, in land and chattels situated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t>
      </w:r>
      <w:smartTag w:uri="urn:schemas-microsoft-com:office:smarttags" w:element="place">
        <w:smartTag w:uri="urn:schemas-microsoft-com:office:smarttags" w:element="State">
          <w:r>
            <w:rPr>
              <w:snapToGrid w:val="0"/>
            </w:rPr>
            <w:t>Western Australia</w:t>
          </w:r>
        </w:smartTag>
      </w:smartTag>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935" w:name="_Toc377112034"/>
      <w:bookmarkStart w:id="936" w:name="_Toc424547733"/>
      <w:bookmarkStart w:id="937" w:name="_Toc107054896"/>
      <w:bookmarkStart w:id="938" w:name="_Toc173134640"/>
      <w:bookmarkStart w:id="939" w:name="_Toc207091086"/>
      <w:bookmarkStart w:id="940" w:name="_Toc207093306"/>
      <w:bookmarkStart w:id="941" w:name="_Toc272328711"/>
      <w:bookmarkStart w:id="942" w:name="_Toc500739934"/>
      <w:bookmarkStart w:id="943" w:name="_Toc520101125"/>
      <w:bookmarkStart w:id="944" w:name="_Toc520533024"/>
      <w:bookmarkStart w:id="945" w:name="_Toc49223910"/>
      <w:r>
        <w:rPr>
          <w:rStyle w:val="CharSectno"/>
        </w:rPr>
        <w:t>73DAA</w:t>
      </w:r>
      <w:r>
        <w:t>.</w:t>
      </w:r>
      <w:r>
        <w:tab/>
        <w:t>Dutiable statement required if transfer or instrument not lodged</w:t>
      </w:r>
      <w:bookmarkEnd w:id="935"/>
      <w:bookmarkEnd w:id="936"/>
      <w:bookmarkEnd w:id="937"/>
      <w:bookmarkEnd w:id="938"/>
      <w:bookmarkEnd w:id="939"/>
      <w:bookmarkEnd w:id="940"/>
      <w:bookmarkEnd w:id="941"/>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946" w:name="_Toc377112035"/>
      <w:bookmarkStart w:id="947" w:name="_Toc424547734"/>
      <w:bookmarkStart w:id="948" w:name="_Toc107054897"/>
      <w:bookmarkStart w:id="949" w:name="_Toc173134641"/>
      <w:bookmarkStart w:id="950" w:name="_Toc207091087"/>
      <w:bookmarkStart w:id="951" w:name="_Toc207093307"/>
      <w:bookmarkStart w:id="952" w:name="_Toc272328712"/>
      <w:r>
        <w:rPr>
          <w:rStyle w:val="CharSectno"/>
        </w:rPr>
        <w:t>73DA</w:t>
      </w:r>
      <w:r>
        <w:rPr>
          <w:snapToGrid w:val="0"/>
        </w:rPr>
        <w:t>.</w:t>
      </w:r>
      <w:r>
        <w:rPr>
          <w:snapToGrid w:val="0"/>
        </w:rPr>
        <w:tab/>
      </w:r>
      <w:bookmarkEnd w:id="942"/>
      <w:bookmarkEnd w:id="943"/>
      <w:bookmarkEnd w:id="944"/>
      <w:r>
        <w:rPr>
          <w:snapToGrid w:val="0"/>
        </w:rPr>
        <w:t>Holdings of majority interest unit trustee</w:t>
      </w:r>
      <w:bookmarkEnd w:id="946"/>
      <w:bookmarkEnd w:id="947"/>
      <w:bookmarkEnd w:id="945"/>
      <w:bookmarkEnd w:id="948"/>
      <w:bookmarkEnd w:id="949"/>
      <w:bookmarkEnd w:id="950"/>
      <w:bookmarkEnd w:id="951"/>
      <w:bookmarkEnd w:id="952"/>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953" w:name="_Toc377112036"/>
      <w:bookmarkStart w:id="954" w:name="_Toc424547735"/>
      <w:bookmarkStart w:id="955" w:name="_Toc107054898"/>
      <w:bookmarkStart w:id="956" w:name="_Toc173134642"/>
      <w:bookmarkStart w:id="957" w:name="_Toc207091088"/>
      <w:bookmarkStart w:id="958" w:name="_Toc207093308"/>
      <w:bookmarkStart w:id="959" w:name="_Toc272328713"/>
      <w:bookmarkStart w:id="960" w:name="_Toc500739935"/>
      <w:bookmarkStart w:id="961" w:name="_Toc520101126"/>
      <w:bookmarkStart w:id="962" w:name="_Toc520533025"/>
      <w:bookmarkStart w:id="963" w:name="_Toc49223911"/>
      <w:r>
        <w:rPr>
          <w:rStyle w:val="CharSectno"/>
        </w:rPr>
        <w:t>73DB</w:t>
      </w:r>
      <w:r>
        <w:t>.</w:t>
      </w:r>
      <w:r>
        <w:tab/>
        <w:t>Terms used in sections 73DC, 73DD and 73DE</w:t>
      </w:r>
      <w:bookmarkEnd w:id="953"/>
      <w:bookmarkEnd w:id="954"/>
      <w:bookmarkEnd w:id="955"/>
      <w:bookmarkEnd w:id="956"/>
      <w:bookmarkEnd w:id="957"/>
      <w:bookmarkEnd w:id="958"/>
      <w:bookmarkEnd w:id="959"/>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964" w:name="_Toc377112037"/>
      <w:bookmarkStart w:id="965" w:name="_Toc424547736"/>
      <w:bookmarkStart w:id="966" w:name="_Toc107054899"/>
      <w:bookmarkStart w:id="967" w:name="_Toc173134643"/>
      <w:bookmarkStart w:id="968" w:name="_Toc207091089"/>
      <w:bookmarkStart w:id="969" w:name="_Toc207093309"/>
      <w:bookmarkStart w:id="970" w:name="_Toc272328714"/>
      <w:r>
        <w:rPr>
          <w:rStyle w:val="CharSectno"/>
        </w:rPr>
        <w:t>73DC</w:t>
      </w:r>
      <w:r>
        <w:t>.</w:t>
      </w:r>
      <w:r>
        <w:tab/>
        <w:t>Acquisition of majority interest or further interest in pooled investment trust</w:t>
      </w:r>
      <w:bookmarkEnd w:id="964"/>
      <w:bookmarkEnd w:id="965"/>
      <w:bookmarkEnd w:id="966"/>
      <w:bookmarkEnd w:id="967"/>
      <w:bookmarkEnd w:id="968"/>
      <w:bookmarkEnd w:id="969"/>
      <w:bookmarkEnd w:id="97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971" w:name="_Toc107054900"/>
      <w:bookmarkStart w:id="972" w:name="_Toc173134644"/>
      <w:bookmarkStart w:id="973" w:name="_Toc377112038"/>
      <w:bookmarkStart w:id="974" w:name="_Toc424547737"/>
      <w:bookmarkStart w:id="975" w:name="_Toc207091090"/>
      <w:bookmarkStart w:id="976" w:name="_Toc207093310"/>
      <w:bookmarkStart w:id="977" w:name="_Toc272328715"/>
      <w:r>
        <w:rPr>
          <w:rStyle w:val="CharSectno"/>
        </w:rPr>
        <w:t>73DD</w:t>
      </w:r>
      <w:r>
        <w:t>.</w:t>
      </w:r>
      <w:r>
        <w:tab/>
        <w:t>Meaning of “majority interest” and “further interest</w:t>
      </w:r>
      <w:bookmarkEnd w:id="971"/>
      <w:bookmarkEnd w:id="972"/>
      <w:r>
        <w:t>”</w:t>
      </w:r>
      <w:bookmarkEnd w:id="973"/>
      <w:bookmarkEnd w:id="974"/>
      <w:bookmarkEnd w:id="975"/>
      <w:bookmarkEnd w:id="976"/>
      <w:bookmarkEnd w:id="977"/>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978" w:name="_Toc377112039"/>
      <w:bookmarkStart w:id="979" w:name="_Toc424547738"/>
      <w:bookmarkStart w:id="980" w:name="_Toc107054901"/>
      <w:bookmarkStart w:id="981" w:name="_Toc173134645"/>
      <w:bookmarkStart w:id="982" w:name="_Toc207091091"/>
      <w:bookmarkStart w:id="983" w:name="_Toc207093311"/>
      <w:bookmarkStart w:id="984" w:name="_Toc272328716"/>
      <w:r>
        <w:rPr>
          <w:rStyle w:val="CharSectno"/>
        </w:rPr>
        <w:t>73DE</w:t>
      </w:r>
      <w:r>
        <w:t>.</w:t>
      </w:r>
      <w:r>
        <w:tab/>
        <w:t>Dutiable statement to be lodged</w:t>
      </w:r>
      <w:bookmarkEnd w:id="978"/>
      <w:bookmarkEnd w:id="979"/>
      <w:bookmarkEnd w:id="980"/>
      <w:bookmarkEnd w:id="981"/>
      <w:bookmarkEnd w:id="982"/>
      <w:bookmarkEnd w:id="983"/>
      <w:bookmarkEnd w:id="984"/>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985" w:name="_Toc377112040"/>
      <w:bookmarkStart w:id="986" w:name="_Toc424547739"/>
      <w:bookmarkStart w:id="987" w:name="_Toc107054902"/>
      <w:bookmarkStart w:id="988" w:name="_Toc173134646"/>
      <w:bookmarkStart w:id="989" w:name="_Toc207091092"/>
      <w:bookmarkStart w:id="990" w:name="_Toc207093312"/>
      <w:bookmarkStart w:id="991" w:name="_Toc272328717"/>
      <w:r>
        <w:rPr>
          <w:rStyle w:val="CharSectno"/>
        </w:rPr>
        <w:t>73E</w:t>
      </w:r>
      <w:r>
        <w:rPr>
          <w:snapToGrid w:val="0"/>
        </w:rPr>
        <w:t>.</w:t>
      </w:r>
      <w:r>
        <w:rPr>
          <w:snapToGrid w:val="0"/>
        </w:rPr>
        <w:tab/>
        <w:t>Disposition of shares in discretionary trustee companies</w:t>
      </w:r>
      <w:bookmarkEnd w:id="985"/>
      <w:bookmarkEnd w:id="986"/>
      <w:bookmarkEnd w:id="960"/>
      <w:bookmarkEnd w:id="961"/>
      <w:bookmarkEnd w:id="962"/>
      <w:bookmarkEnd w:id="963"/>
      <w:bookmarkEnd w:id="987"/>
      <w:bookmarkEnd w:id="988"/>
      <w:bookmarkEnd w:id="989"/>
      <w:bookmarkEnd w:id="990"/>
      <w:bookmarkEnd w:id="991"/>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992" w:name="_Toc377112041"/>
      <w:bookmarkStart w:id="993" w:name="_Toc424547740"/>
      <w:bookmarkStart w:id="994" w:name="_Toc500739936"/>
      <w:bookmarkStart w:id="995" w:name="_Toc520101127"/>
      <w:bookmarkStart w:id="996" w:name="_Toc520533026"/>
      <w:bookmarkStart w:id="997" w:name="_Toc49223912"/>
      <w:bookmarkStart w:id="998" w:name="_Toc107054903"/>
      <w:bookmarkStart w:id="999" w:name="_Toc173134647"/>
      <w:bookmarkStart w:id="1000" w:name="_Toc207091093"/>
      <w:bookmarkStart w:id="1001" w:name="_Toc207093313"/>
      <w:bookmarkStart w:id="1002" w:name="_Toc272328718"/>
      <w:r>
        <w:rPr>
          <w:rStyle w:val="CharSectno"/>
        </w:rPr>
        <w:t>73F</w:t>
      </w:r>
      <w:r>
        <w:rPr>
          <w:snapToGrid w:val="0"/>
        </w:rPr>
        <w:t>.</w:t>
      </w:r>
      <w:r>
        <w:rPr>
          <w:snapToGrid w:val="0"/>
        </w:rPr>
        <w:tab/>
        <w:t>Acquisition of a licence to carry on a business activity</w:t>
      </w:r>
      <w:bookmarkEnd w:id="992"/>
      <w:bookmarkEnd w:id="993"/>
      <w:bookmarkEnd w:id="994"/>
      <w:bookmarkEnd w:id="995"/>
      <w:bookmarkEnd w:id="996"/>
      <w:bookmarkEnd w:id="997"/>
      <w:bookmarkEnd w:id="998"/>
      <w:bookmarkEnd w:id="999"/>
      <w:bookmarkEnd w:id="1000"/>
      <w:bookmarkEnd w:id="1001"/>
      <w:bookmarkEnd w:id="1002"/>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 xml:space="preserve">Where this section applies to a transaction the business licence to which the transaction relates is property situated in </w:t>
      </w:r>
      <w:smartTag w:uri="urn:schemas-microsoft-com:office:smarttags" w:element="place">
        <w:smartTag w:uri="urn:schemas-microsoft-com:office:smarttags" w:element="State">
          <w:r>
            <w:rPr>
              <w:snapToGrid w:val="0"/>
            </w:rPr>
            <w:t>Western Australia</w:t>
          </w:r>
        </w:smartTag>
      </w:smartTag>
      <w:r>
        <w:rPr>
          <w:snapToGrid w:val="0"/>
        </w:rPr>
        <w:t xml:space="preserve">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 xml:space="preserve">the portion of the consideration for the transaction that relates to the carrying out of an activity in </w:t>
      </w:r>
      <w:smartTag w:uri="urn:schemas-microsoft-com:office:smarttags" w:element="place">
        <w:smartTag w:uri="urn:schemas-microsoft-com:office:smarttags" w:element="State">
          <w:r>
            <w:rPr>
              <w:snapToGrid w:val="0"/>
            </w:rPr>
            <w:t>Western Australia</w:t>
          </w:r>
        </w:smartTag>
      </w:smartTag>
      <w:r>
        <w:rPr>
          <w:snapToGrid w:val="0"/>
        </w:rPr>
        <w:t xml:space="preserve">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1003" w:name="_Toc377112042"/>
      <w:bookmarkStart w:id="1004" w:name="_Toc424547741"/>
      <w:bookmarkStart w:id="1005" w:name="_Toc107054904"/>
      <w:bookmarkStart w:id="1006" w:name="_Toc173134648"/>
      <w:bookmarkStart w:id="1007" w:name="_Toc207091094"/>
      <w:bookmarkStart w:id="1008" w:name="_Toc207093314"/>
      <w:bookmarkStart w:id="1009" w:name="_Toc272328719"/>
      <w:bookmarkStart w:id="1010" w:name="_Toc500739937"/>
      <w:bookmarkStart w:id="1011" w:name="_Toc520101128"/>
      <w:bookmarkStart w:id="1012" w:name="_Toc520533027"/>
      <w:bookmarkStart w:id="1013" w:name="_Toc49223913"/>
      <w:r>
        <w:rPr>
          <w:rStyle w:val="CharSectno"/>
        </w:rPr>
        <w:t>73G</w:t>
      </w:r>
      <w:r>
        <w:t>.</w:t>
      </w:r>
      <w:r>
        <w:tab/>
        <w:t>Farm</w:t>
      </w:r>
      <w:r>
        <w:noBreakHyphen/>
        <w:t>in agreements relating to mining tenements</w:t>
      </w:r>
      <w:bookmarkEnd w:id="1003"/>
      <w:bookmarkEnd w:id="1004"/>
      <w:bookmarkEnd w:id="1005"/>
      <w:bookmarkEnd w:id="1006"/>
      <w:bookmarkEnd w:id="1007"/>
      <w:bookmarkEnd w:id="1008"/>
      <w:bookmarkEnd w:id="1009"/>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1014" w:name="_Toc377112043"/>
      <w:bookmarkStart w:id="1015" w:name="_Toc424547742"/>
      <w:bookmarkStart w:id="1016" w:name="_Toc107054905"/>
      <w:bookmarkStart w:id="1017" w:name="_Toc173134649"/>
      <w:bookmarkStart w:id="1018" w:name="_Toc207091095"/>
      <w:bookmarkStart w:id="1019" w:name="_Toc207093315"/>
      <w:bookmarkStart w:id="1020" w:name="_Toc272328720"/>
      <w:r>
        <w:rPr>
          <w:rStyle w:val="CharSectno"/>
        </w:rPr>
        <w:t>74</w:t>
      </w:r>
      <w:r>
        <w:rPr>
          <w:snapToGrid w:val="0"/>
        </w:rPr>
        <w:t>.</w:t>
      </w:r>
      <w:r>
        <w:rPr>
          <w:snapToGrid w:val="0"/>
        </w:rPr>
        <w:tab/>
        <w:t>Certain contracts to be chargeable as conveyances on sale</w:t>
      </w:r>
      <w:bookmarkEnd w:id="1014"/>
      <w:bookmarkEnd w:id="1015"/>
      <w:bookmarkEnd w:id="1010"/>
      <w:bookmarkEnd w:id="1011"/>
      <w:bookmarkEnd w:id="1012"/>
      <w:bookmarkEnd w:id="1013"/>
      <w:bookmarkEnd w:id="1016"/>
      <w:bookmarkEnd w:id="1017"/>
      <w:bookmarkEnd w:id="1018"/>
      <w:bookmarkEnd w:id="1019"/>
      <w:bookmarkEnd w:id="1020"/>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1021" w:name="_Toc377112044"/>
      <w:bookmarkStart w:id="1022" w:name="_Toc424547743"/>
      <w:bookmarkStart w:id="1023" w:name="_Toc500739938"/>
      <w:bookmarkStart w:id="1024" w:name="_Toc520101129"/>
      <w:bookmarkStart w:id="1025" w:name="_Toc520533028"/>
      <w:bookmarkStart w:id="1026" w:name="_Toc49223914"/>
      <w:bookmarkStart w:id="1027" w:name="_Toc107054906"/>
      <w:bookmarkStart w:id="1028" w:name="_Toc173134650"/>
      <w:bookmarkStart w:id="1029" w:name="_Toc207091096"/>
      <w:bookmarkStart w:id="1030" w:name="_Toc207093316"/>
      <w:bookmarkStart w:id="1031" w:name="_Toc272328721"/>
      <w:r>
        <w:rPr>
          <w:rStyle w:val="CharSectno"/>
        </w:rPr>
        <w:t>74A</w:t>
      </w:r>
      <w:r>
        <w:rPr>
          <w:snapToGrid w:val="0"/>
        </w:rPr>
        <w:t>.</w:t>
      </w:r>
      <w:r>
        <w:rPr>
          <w:snapToGrid w:val="0"/>
        </w:rPr>
        <w:tab/>
        <w:t>Duty chargeable on certain conveyances of corporation property</w:t>
      </w:r>
      <w:bookmarkEnd w:id="1021"/>
      <w:bookmarkEnd w:id="1022"/>
      <w:bookmarkEnd w:id="1023"/>
      <w:bookmarkEnd w:id="1024"/>
      <w:bookmarkEnd w:id="1025"/>
      <w:bookmarkEnd w:id="1026"/>
      <w:bookmarkEnd w:id="1027"/>
      <w:bookmarkEnd w:id="1028"/>
      <w:bookmarkEnd w:id="1029"/>
      <w:bookmarkEnd w:id="1030"/>
      <w:bookmarkEnd w:id="1031"/>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rPr>
          <w:del w:id="1032" w:author="svcMRProcess" w:date="2020-02-21T03:53:00Z"/>
        </w:rPr>
      </w:pPr>
      <w:del w:id="1033" w:author="svcMRProcess" w:date="2020-02-21T03:53:00Z">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del>
    </w:p>
    <w:p>
      <w:pPr>
        <w:pStyle w:val="Equation"/>
        <w:ind w:left="2640"/>
        <w:rPr>
          <w:ins w:id="1034" w:author="svcMRProcess" w:date="2020-02-21T03:53:00Z"/>
        </w:rPr>
      </w:pPr>
      <w:ins w:id="1035" w:author="svcMRProcess" w:date="2020-02-21T03:53:00Z">
        <w:r>
          <w:rPr>
            <w:position w:val="-24"/>
            <w:sz w:val="20"/>
          </w:rPr>
          <w:pict>
            <v:shape id="_x0000_i1026" type="#_x0000_t75" style="width:95.25pt;height:31.5pt" fillcolor="window">
              <v:imagedata r:id="rId15" o:title=""/>
            </v:shape>
          </w:pict>
        </w:r>
      </w:ins>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1036" w:name="_Toc377112045"/>
      <w:bookmarkStart w:id="1037" w:name="_Toc424547744"/>
      <w:bookmarkStart w:id="1038" w:name="_Toc107054907"/>
      <w:bookmarkStart w:id="1039" w:name="_Toc173134651"/>
      <w:bookmarkStart w:id="1040" w:name="_Toc207091097"/>
      <w:bookmarkStart w:id="1041" w:name="_Toc207093317"/>
      <w:bookmarkStart w:id="1042" w:name="_Toc272328722"/>
      <w:bookmarkStart w:id="1043" w:name="_Toc500739939"/>
      <w:bookmarkStart w:id="1044" w:name="_Toc520101130"/>
      <w:bookmarkStart w:id="1045" w:name="_Toc520533029"/>
      <w:bookmarkStart w:id="1046" w:name="_Toc49223915"/>
      <w:r>
        <w:rPr>
          <w:rStyle w:val="CharSectno"/>
        </w:rPr>
        <w:t>74B</w:t>
      </w:r>
      <w:r>
        <w:t>.</w:t>
      </w:r>
      <w:r>
        <w:tab/>
        <w:t>Transactions involving a call option and a put option</w:t>
      </w:r>
      <w:bookmarkEnd w:id="1036"/>
      <w:bookmarkEnd w:id="1037"/>
      <w:bookmarkEnd w:id="1038"/>
      <w:bookmarkEnd w:id="1039"/>
      <w:bookmarkEnd w:id="1040"/>
      <w:bookmarkEnd w:id="1041"/>
      <w:bookmarkEnd w:id="1042"/>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1047" w:name="_Toc377112046"/>
      <w:bookmarkStart w:id="1048" w:name="_Toc424547745"/>
      <w:bookmarkStart w:id="1049" w:name="_Toc107054908"/>
      <w:bookmarkStart w:id="1050" w:name="_Toc173134652"/>
      <w:bookmarkStart w:id="1051" w:name="_Toc207091098"/>
      <w:bookmarkStart w:id="1052" w:name="_Toc207093318"/>
      <w:bookmarkStart w:id="1053" w:name="_Toc272328723"/>
      <w:r>
        <w:rPr>
          <w:rStyle w:val="CharSectno"/>
        </w:rPr>
        <w:t>74C</w:t>
      </w:r>
      <w:r>
        <w:t>.</w:t>
      </w:r>
      <w:r>
        <w:tab/>
        <w:t>Acquisition of certain business assets</w:t>
      </w:r>
      <w:bookmarkEnd w:id="1047"/>
      <w:bookmarkEnd w:id="1048"/>
      <w:bookmarkEnd w:id="1049"/>
      <w:bookmarkEnd w:id="1050"/>
      <w:bookmarkEnd w:id="1051"/>
      <w:bookmarkEnd w:id="1052"/>
      <w:bookmarkEnd w:id="1053"/>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t>
      </w:r>
      <w:smartTag w:uri="urn:schemas-microsoft-com:office:smarttags" w:element="place">
        <w:smartTag w:uri="urn:schemas-microsoft-com:office:smarttags" w:element="State">
          <w:r>
            <w:t>Western Australia</w:t>
          </w:r>
        </w:smartTag>
      </w:smartTag>
      <w:r>
        <w:t xml:space="preserve">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pPr>
        <w:pStyle w:val="Equation"/>
        <w:spacing w:before="120"/>
        <w:jc w:val="center"/>
        <w:rPr>
          <w:del w:id="1054" w:author="svcMRProcess" w:date="2020-02-21T03:53:00Z"/>
        </w:rPr>
      </w:pPr>
      <w:del w:id="1055" w:author="svcMRProcess" w:date="2020-02-21T03:53:00Z">
        <w:r>
          <w:rPr>
            <w:position w:val="-24"/>
          </w:rPr>
          <w:pict>
            <v:shape id="_x0000_i1027" type="#_x0000_t75" style="width:107.25pt;height:30.75pt">
              <v:imagedata r:id="rId16" o:title=""/>
            </v:shape>
          </w:pict>
        </w:r>
      </w:del>
    </w:p>
    <w:p>
      <w:pPr>
        <w:pStyle w:val="Equation"/>
        <w:spacing w:before="120"/>
        <w:jc w:val="center"/>
        <w:rPr>
          <w:ins w:id="1056" w:author="svcMRProcess" w:date="2020-02-21T03:53:00Z"/>
        </w:rPr>
      </w:pPr>
      <w:ins w:id="1057" w:author="svcMRProcess" w:date="2020-02-21T03:53:00Z">
        <w:r>
          <w:rPr>
            <w:position w:val="-24"/>
          </w:rPr>
          <w:pict>
            <v:shape id="_x0000_i1028" type="#_x0000_t75" style="width:107.25pt;height:31.5pt">
              <v:imagedata r:id="rId16" o:title=""/>
            </v:shape>
          </w:pict>
        </w:r>
      </w:ins>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 xml:space="preserve">If neither the principal place of business nor the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pPr>
        <w:pStyle w:val="Equation"/>
        <w:spacing w:before="120"/>
        <w:jc w:val="center"/>
        <w:rPr>
          <w:del w:id="1058" w:author="svcMRProcess" w:date="2020-02-21T03:53:00Z"/>
        </w:rPr>
      </w:pPr>
      <w:del w:id="1059" w:author="svcMRProcess" w:date="2020-02-21T03:53:00Z">
        <w:r>
          <w:rPr>
            <w:position w:val="-24"/>
          </w:rPr>
          <w:pict>
            <v:shape id="_x0000_i1029" type="#_x0000_t75" style="width:89.25pt;height:30.75pt">
              <v:imagedata r:id="rId17" o:title=""/>
            </v:shape>
          </w:pict>
        </w:r>
      </w:del>
    </w:p>
    <w:p>
      <w:pPr>
        <w:pStyle w:val="Equation"/>
        <w:spacing w:before="120"/>
        <w:jc w:val="center"/>
        <w:rPr>
          <w:ins w:id="1060" w:author="svcMRProcess" w:date="2020-02-21T03:53:00Z"/>
        </w:rPr>
      </w:pPr>
      <w:ins w:id="1061" w:author="svcMRProcess" w:date="2020-02-21T03:53:00Z">
        <w:r>
          <w:rPr>
            <w:position w:val="-24"/>
          </w:rPr>
          <w:pict>
            <v:shape id="_x0000_i1030" type="#_x0000_t75" style="width:90pt;height:31.5pt">
              <v:imagedata r:id="rId17" o:title=""/>
            </v:shape>
          </w:pict>
        </w:r>
      </w:ins>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1062" w:name="_Toc377112047"/>
      <w:bookmarkStart w:id="1063" w:name="_Toc424547746"/>
      <w:bookmarkStart w:id="1064" w:name="_Toc107054909"/>
      <w:bookmarkStart w:id="1065" w:name="_Toc173134653"/>
      <w:bookmarkStart w:id="1066" w:name="_Toc207091099"/>
      <w:bookmarkStart w:id="1067" w:name="_Toc207093319"/>
      <w:bookmarkStart w:id="1068" w:name="_Toc272328724"/>
      <w:r>
        <w:rPr>
          <w:rStyle w:val="CharSectno"/>
        </w:rPr>
        <w:t>75</w:t>
      </w:r>
      <w:r>
        <w:rPr>
          <w:snapToGrid w:val="0"/>
        </w:rPr>
        <w:t>.</w:t>
      </w:r>
      <w:r>
        <w:rPr>
          <w:snapToGrid w:val="0"/>
        </w:rPr>
        <w:tab/>
        <w:t>Duty chargeable on conveyance for less than full consideration</w:t>
      </w:r>
      <w:bookmarkEnd w:id="1062"/>
      <w:bookmarkEnd w:id="1063"/>
      <w:bookmarkEnd w:id="1043"/>
      <w:bookmarkEnd w:id="1044"/>
      <w:bookmarkEnd w:id="1045"/>
      <w:bookmarkEnd w:id="1046"/>
      <w:bookmarkEnd w:id="1064"/>
      <w:bookmarkEnd w:id="1065"/>
      <w:bookmarkEnd w:id="1066"/>
      <w:bookmarkEnd w:id="1067"/>
      <w:bookmarkEnd w:id="1068"/>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1069" w:name="_Toc377112048"/>
      <w:bookmarkStart w:id="1070" w:name="_Toc424547747"/>
      <w:bookmarkStart w:id="1071" w:name="_Toc49223916"/>
      <w:bookmarkStart w:id="1072" w:name="_Toc107054910"/>
      <w:bookmarkStart w:id="1073" w:name="_Toc173134654"/>
      <w:bookmarkStart w:id="1074" w:name="_Toc207091100"/>
      <w:bookmarkStart w:id="1075" w:name="_Toc207093320"/>
      <w:bookmarkStart w:id="1076" w:name="_Toc272328725"/>
      <w:bookmarkStart w:id="1077" w:name="_Toc500739941"/>
      <w:bookmarkStart w:id="1078" w:name="_Toc520101132"/>
      <w:bookmarkStart w:id="1079" w:name="_Toc520533031"/>
      <w:r>
        <w:rPr>
          <w:rStyle w:val="CharSectno"/>
        </w:rPr>
        <w:t>75A</w:t>
      </w:r>
      <w:r>
        <w:t>.</w:t>
      </w:r>
      <w:r>
        <w:tab/>
        <w:t>Power to exempt instruments made for charitable or similar purposes</w:t>
      </w:r>
      <w:bookmarkEnd w:id="1069"/>
      <w:bookmarkEnd w:id="1070"/>
      <w:bookmarkEnd w:id="1071"/>
      <w:bookmarkEnd w:id="1072"/>
      <w:bookmarkEnd w:id="1073"/>
      <w:bookmarkEnd w:id="1074"/>
      <w:bookmarkEnd w:id="1075"/>
      <w:bookmarkEnd w:id="1076"/>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1080" w:name="_Toc500739942"/>
      <w:bookmarkStart w:id="1081" w:name="_Toc520101133"/>
      <w:bookmarkStart w:id="1082" w:name="_Toc520533032"/>
      <w:bookmarkEnd w:id="1077"/>
      <w:bookmarkEnd w:id="1078"/>
      <w:bookmarkEnd w:id="1079"/>
      <w:r>
        <w:t>[</w:t>
      </w:r>
      <w:r>
        <w:rPr>
          <w:b/>
        </w:rPr>
        <w:t>75AA.</w:t>
      </w:r>
      <w:r>
        <w:tab/>
        <w:t>Deleted by No. 2 of 2003 s. 61.]</w:t>
      </w:r>
    </w:p>
    <w:p>
      <w:pPr>
        <w:pStyle w:val="Heading5"/>
        <w:spacing w:before="240"/>
        <w:rPr>
          <w:snapToGrid w:val="0"/>
        </w:rPr>
      </w:pPr>
      <w:bookmarkStart w:id="1083" w:name="_Toc377112049"/>
      <w:bookmarkStart w:id="1084" w:name="_Toc424547748"/>
      <w:bookmarkStart w:id="1085" w:name="_Toc49223917"/>
      <w:bookmarkStart w:id="1086" w:name="_Toc107054911"/>
      <w:bookmarkStart w:id="1087" w:name="_Toc173134655"/>
      <w:bookmarkStart w:id="1088" w:name="_Toc207091101"/>
      <w:bookmarkStart w:id="1089" w:name="_Toc207093321"/>
      <w:bookmarkStart w:id="1090" w:name="_Toc272328726"/>
      <w:r>
        <w:rPr>
          <w:rStyle w:val="CharSectno"/>
        </w:rPr>
        <w:t>75AB</w:t>
      </w:r>
      <w:r>
        <w:rPr>
          <w:snapToGrid w:val="0"/>
        </w:rPr>
        <w:t>.</w:t>
      </w:r>
      <w:r>
        <w:rPr>
          <w:snapToGrid w:val="0"/>
        </w:rPr>
        <w:tab/>
        <w:t>Power to exempt instruments made in respect of certain funds or schemes</w:t>
      </w:r>
      <w:bookmarkEnd w:id="1083"/>
      <w:bookmarkEnd w:id="1084"/>
      <w:bookmarkEnd w:id="1080"/>
      <w:bookmarkEnd w:id="1081"/>
      <w:bookmarkEnd w:id="1082"/>
      <w:bookmarkEnd w:id="1085"/>
      <w:bookmarkEnd w:id="1086"/>
      <w:bookmarkEnd w:id="1087"/>
      <w:bookmarkEnd w:id="1088"/>
      <w:bookmarkEnd w:id="1089"/>
      <w:bookmarkEnd w:id="1090"/>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1091" w:name="_Toc500739943"/>
      <w:bookmarkStart w:id="1092" w:name="_Toc520101134"/>
      <w:bookmarkStart w:id="1093" w:name="_Toc520533033"/>
      <w:bookmarkStart w:id="1094" w:name="_Toc49223918"/>
      <w:bookmarkStart w:id="1095" w:name="_Toc377112050"/>
      <w:bookmarkStart w:id="1096" w:name="_Toc424547749"/>
      <w:bookmarkStart w:id="1097" w:name="_Toc107054912"/>
      <w:bookmarkStart w:id="1098" w:name="_Toc173134656"/>
      <w:bookmarkStart w:id="1099" w:name="_Toc207091102"/>
      <w:bookmarkStart w:id="1100" w:name="_Toc207093322"/>
      <w:bookmarkStart w:id="1101" w:name="_Toc272328727"/>
      <w:r>
        <w:rPr>
          <w:rStyle w:val="CharSectno"/>
        </w:rPr>
        <w:t>75ABA</w:t>
      </w:r>
      <w:r>
        <w:t>.</w:t>
      </w:r>
      <w:r>
        <w:tab/>
        <w:t xml:space="preserve">Power to exempt transfers by bankruptcy trustee to </w:t>
      </w:r>
      <w:bookmarkEnd w:id="1091"/>
      <w:bookmarkEnd w:id="1092"/>
      <w:bookmarkEnd w:id="1093"/>
      <w:bookmarkEnd w:id="1094"/>
      <w:r>
        <w:t>bankrupt</w:t>
      </w:r>
      <w:bookmarkEnd w:id="1095"/>
      <w:bookmarkEnd w:id="1096"/>
      <w:bookmarkEnd w:id="1097"/>
      <w:bookmarkEnd w:id="1098"/>
      <w:bookmarkEnd w:id="1099"/>
      <w:bookmarkEnd w:id="1100"/>
      <w:bookmarkEnd w:id="1101"/>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1102" w:name="_Toc377112051"/>
      <w:bookmarkStart w:id="1103" w:name="_Toc424547750"/>
      <w:bookmarkStart w:id="1104" w:name="_Toc500739944"/>
      <w:bookmarkStart w:id="1105" w:name="_Toc520101135"/>
      <w:bookmarkStart w:id="1106" w:name="_Toc520533034"/>
      <w:bookmarkStart w:id="1107" w:name="_Toc49223919"/>
      <w:bookmarkStart w:id="1108" w:name="_Toc107054913"/>
      <w:bookmarkStart w:id="1109" w:name="_Toc173134657"/>
      <w:bookmarkStart w:id="1110" w:name="_Toc207091103"/>
      <w:bookmarkStart w:id="1111" w:name="_Toc207093323"/>
      <w:bookmarkStart w:id="1112" w:name="_Toc272328728"/>
      <w:r>
        <w:rPr>
          <w:rStyle w:val="CharSectno"/>
        </w:rPr>
        <w:t>75AC</w:t>
      </w:r>
      <w:r>
        <w:rPr>
          <w:snapToGrid w:val="0"/>
        </w:rPr>
        <w:t>.</w:t>
      </w:r>
      <w:r>
        <w:rPr>
          <w:snapToGrid w:val="0"/>
        </w:rPr>
        <w:tab/>
        <w:t>Exchange of property</w:t>
      </w:r>
      <w:bookmarkEnd w:id="1102"/>
      <w:bookmarkEnd w:id="1103"/>
      <w:bookmarkEnd w:id="1104"/>
      <w:bookmarkEnd w:id="1105"/>
      <w:bookmarkEnd w:id="1106"/>
      <w:bookmarkEnd w:id="1107"/>
      <w:bookmarkEnd w:id="1108"/>
      <w:bookmarkEnd w:id="1109"/>
      <w:bookmarkEnd w:id="1110"/>
      <w:bookmarkEnd w:id="1111"/>
      <w:bookmarkEnd w:id="1112"/>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1113" w:name="_Toc377112052"/>
      <w:bookmarkStart w:id="1114" w:name="_Toc424547751"/>
      <w:bookmarkStart w:id="1115" w:name="_Toc500739945"/>
      <w:bookmarkStart w:id="1116" w:name="_Toc520101136"/>
      <w:bookmarkStart w:id="1117" w:name="_Toc520533035"/>
      <w:bookmarkStart w:id="1118" w:name="_Toc49223920"/>
      <w:bookmarkStart w:id="1119" w:name="_Toc107054914"/>
      <w:bookmarkStart w:id="1120" w:name="_Toc173134658"/>
      <w:bookmarkStart w:id="1121" w:name="_Toc207091104"/>
      <w:bookmarkStart w:id="1122" w:name="_Toc207093324"/>
      <w:bookmarkStart w:id="1123" w:name="_Toc272328729"/>
      <w:r>
        <w:rPr>
          <w:rStyle w:val="CharSectno"/>
        </w:rPr>
        <w:t>75AD</w:t>
      </w:r>
      <w:r>
        <w:rPr>
          <w:snapToGrid w:val="0"/>
        </w:rPr>
        <w:t>.</w:t>
      </w:r>
      <w:r>
        <w:rPr>
          <w:snapToGrid w:val="0"/>
        </w:rPr>
        <w:tab/>
        <w:t>Duty chargeable on partition of property</w:t>
      </w:r>
      <w:bookmarkEnd w:id="1113"/>
      <w:bookmarkEnd w:id="1114"/>
      <w:bookmarkEnd w:id="1115"/>
      <w:bookmarkEnd w:id="1116"/>
      <w:bookmarkEnd w:id="1117"/>
      <w:bookmarkEnd w:id="1118"/>
      <w:bookmarkEnd w:id="1119"/>
      <w:bookmarkEnd w:id="1120"/>
      <w:bookmarkEnd w:id="1121"/>
      <w:bookmarkEnd w:id="1122"/>
      <w:bookmarkEnd w:id="1123"/>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1124" w:name="_Toc377112053"/>
      <w:bookmarkStart w:id="1125" w:name="_Toc424547752"/>
      <w:bookmarkStart w:id="1126" w:name="_Toc49223921"/>
      <w:bookmarkStart w:id="1127" w:name="_Toc107054915"/>
      <w:bookmarkStart w:id="1128" w:name="_Toc173134659"/>
      <w:bookmarkStart w:id="1129" w:name="_Toc207091105"/>
      <w:bookmarkStart w:id="1130" w:name="_Toc207093325"/>
      <w:bookmarkStart w:id="1131" w:name="_Toc272328730"/>
      <w:bookmarkStart w:id="1132" w:name="_Toc500739947"/>
      <w:bookmarkStart w:id="1133" w:name="_Toc520101138"/>
      <w:bookmarkStart w:id="1134" w:name="_Toc520533037"/>
      <w:r>
        <w:rPr>
          <w:rStyle w:val="CharSectno"/>
        </w:rPr>
        <w:t>75AE</w:t>
      </w:r>
      <w:r>
        <w:t>.</w:t>
      </w:r>
      <w:r>
        <w:tab/>
        <w:t>Concessional rates for certain residential or business property</w:t>
      </w:r>
      <w:bookmarkEnd w:id="1124"/>
      <w:bookmarkEnd w:id="1125"/>
      <w:bookmarkEnd w:id="1126"/>
      <w:bookmarkEnd w:id="1127"/>
      <w:bookmarkEnd w:id="1128"/>
      <w:bookmarkEnd w:id="1129"/>
      <w:bookmarkEnd w:id="1130"/>
      <w:bookmarkEnd w:id="1131"/>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1135" w:name="_Toc377112054"/>
      <w:bookmarkStart w:id="1136" w:name="_Toc424547753"/>
      <w:bookmarkStart w:id="1137" w:name="_Toc49223922"/>
      <w:bookmarkStart w:id="1138" w:name="_Toc107054916"/>
      <w:bookmarkStart w:id="1139" w:name="_Toc173134660"/>
      <w:bookmarkStart w:id="1140" w:name="_Toc207091106"/>
      <w:bookmarkStart w:id="1141" w:name="_Toc207093326"/>
      <w:bookmarkStart w:id="1142" w:name="_Toc272328731"/>
      <w:r>
        <w:rPr>
          <w:rStyle w:val="CharSectno"/>
        </w:rPr>
        <w:t>75AF</w:t>
      </w:r>
      <w:r>
        <w:rPr>
          <w:snapToGrid w:val="0"/>
        </w:rPr>
        <w:t>.</w:t>
      </w:r>
      <w:r>
        <w:rPr>
          <w:snapToGrid w:val="0"/>
        </w:rPr>
        <w:tab/>
        <w:t>Computation of duty for 2 or more instruments</w:t>
      </w:r>
      <w:bookmarkEnd w:id="1135"/>
      <w:bookmarkEnd w:id="1136"/>
      <w:bookmarkEnd w:id="1132"/>
      <w:bookmarkEnd w:id="1133"/>
      <w:bookmarkEnd w:id="1134"/>
      <w:bookmarkEnd w:id="1137"/>
      <w:bookmarkEnd w:id="1138"/>
      <w:bookmarkEnd w:id="1139"/>
      <w:bookmarkEnd w:id="1140"/>
      <w:bookmarkEnd w:id="1141"/>
      <w:bookmarkEnd w:id="114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1143" w:name="_Toc377112055"/>
      <w:bookmarkStart w:id="1144" w:name="_Toc424547754"/>
      <w:bookmarkStart w:id="1145" w:name="_Toc107054917"/>
      <w:bookmarkStart w:id="1146" w:name="_Toc173134661"/>
      <w:bookmarkStart w:id="1147" w:name="_Toc207091107"/>
      <w:bookmarkStart w:id="1148" w:name="_Toc207093327"/>
      <w:bookmarkStart w:id="1149" w:name="_Toc272328732"/>
      <w:r>
        <w:rPr>
          <w:rStyle w:val="CharSectno"/>
        </w:rPr>
        <w:t>75AG</w:t>
      </w:r>
      <w:r>
        <w:t>.</w:t>
      </w:r>
      <w:r>
        <w:tab/>
        <w:t>Reduction of duty or refund for first home owner</w:t>
      </w:r>
      <w:bookmarkEnd w:id="1143"/>
      <w:bookmarkEnd w:id="1144"/>
      <w:bookmarkEnd w:id="1145"/>
      <w:bookmarkEnd w:id="1146"/>
      <w:bookmarkEnd w:id="1147"/>
      <w:bookmarkEnd w:id="1148"/>
      <w:bookmarkEnd w:id="1149"/>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1150" w:name="_Toc377112056"/>
      <w:bookmarkStart w:id="1151" w:name="_Toc424547755"/>
      <w:bookmarkStart w:id="1152" w:name="_Toc135547920"/>
      <w:bookmarkStart w:id="1153" w:name="_Toc139791505"/>
      <w:bookmarkStart w:id="1154" w:name="_Toc139791813"/>
      <w:bookmarkStart w:id="1155" w:name="_Toc173134662"/>
      <w:bookmarkStart w:id="1156" w:name="_Toc207091108"/>
      <w:bookmarkStart w:id="1157" w:name="_Toc207093328"/>
      <w:bookmarkStart w:id="1158" w:name="_Toc272328733"/>
      <w:r>
        <w:rPr>
          <w:rStyle w:val="CharSectno"/>
        </w:rPr>
        <w:t>75AH</w:t>
      </w:r>
      <w:r>
        <w:t>.</w:t>
      </w:r>
      <w:r>
        <w:tab/>
        <w:t>Further transfer to person who was first home owner</w:t>
      </w:r>
      <w:bookmarkEnd w:id="1150"/>
      <w:bookmarkEnd w:id="1151"/>
      <w:bookmarkEnd w:id="1152"/>
      <w:bookmarkEnd w:id="1153"/>
      <w:bookmarkEnd w:id="1154"/>
      <w:bookmarkEnd w:id="1155"/>
      <w:bookmarkEnd w:id="1156"/>
      <w:bookmarkEnd w:id="1157"/>
      <w:bookmarkEnd w:id="1158"/>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1159" w:name="_Toc377112057"/>
      <w:bookmarkStart w:id="1160" w:name="_Toc424547756"/>
      <w:bookmarkStart w:id="1161" w:name="_Toc500739949"/>
      <w:bookmarkStart w:id="1162" w:name="_Toc520101140"/>
      <w:bookmarkStart w:id="1163" w:name="_Toc520533039"/>
      <w:bookmarkStart w:id="1164" w:name="_Toc49223924"/>
      <w:bookmarkStart w:id="1165" w:name="_Toc107054918"/>
      <w:bookmarkStart w:id="1166" w:name="_Toc173134663"/>
      <w:bookmarkStart w:id="1167" w:name="_Toc207091109"/>
      <w:bookmarkStart w:id="1168" w:name="_Toc207093329"/>
      <w:bookmarkStart w:id="1169" w:name="_Toc272328734"/>
      <w:r>
        <w:rPr>
          <w:rStyle w:val="CharSectno"/>
        </w:rPr>
        <w:t>75C</w:t>
      </w:r>
      <w:r>
        <w:rPr>
          <w:snapToGrid w:val="0"/>
        </w:rPr>
        <w:t>.</w:t>
      </w:r>
      <w:r>
        <w:rPr>
          <w:snapToGrid w:val="0"/>
        </w:rPr>
        <w:tab/>
        <w:t>Power to exempt for certain conveyances between spouses</w:t>
      </w:r>
      <w:bookmarkEnd w:id="1159"/>
      <w:bookmarkEnd w:id="1160"/>
      <w:bookmarkEnd w:id="1161"/>
      <w:bookmarkEnd w:id="1162"/>
      <w:bookmarkEnd w:id="1163"/>
      <w:bookmarkEnd w:id="1164"/>
      <w:bookmarkEnd w:id="1165"/>
      <w:bookmarkEnd w:id="1166"/>
      <w:bookmarkEnd w:id="1167"/>
      <w:bookmarkEnd w:id="1168"/>
      <w:bookmarkEnd w:id="1169"/>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pPr>
      <w:r>
        <w:tab/>
        <w:t>(i)</w:t>
      </w:r>
      <w:r>
        <w:tab/>
        <w:t>on which is constructed a dwellinghouse, parts of which stand on each of the lots; and</w:t>
      </w:r>
    </w:p>
    <w:p>
      <w:pPr>
        <w:pStyle w:val="Defsubpara"/>
      </w:pPr>
      <w:r>
        <w:tab/>
        <w:t>(ii)</w:t>
      </w:r>
      <w: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1170" w:name="_Toc377112058"/>
      <w:bookmarkStart w:id="1171" w:name="_Toc424547757"/>
      <w:bookmarkStart w:id="1172" w:name="_Toc107054919"/>
      <w:bookmarkStart w:id="1173" w:name="_Toc173134664"/>
      <w:bookmarkStart w:id="1174" w:name="_Toc207091110"/>
      <w:bookmarkStart w:id="1175" w:name="_Toc207093330"/>
      <w:bookmarkStart w:id="1176" w:name="_Toc272328735"/>
      <w:r>
        <w:rPr>
          <w:rStyle w:val="CharSectno"/>
        </w:rPr>
        <w:t>75CA</w:t>
      </w:r>
      <w:r>
        <w:t>.</w:t>
      </w:r>
      <w:r>
        <w:tab/>
        <w:t>Refund where contingent consideration is not paid</w:t>
      </w:r>
      <w:bookmarkEnd w:id="1170"/>
      <w:bookmarkEnd w:id="1171"/>
      <w:bookmarkEnd w:id="1172"/>
      <w:bookmarkEnd w:id="1173"/>
      <w:bookmarkEnd w:id="1174"/>
      <w:bookmarkEnd w:id="1175"/>
      <w:bookmarkEnd w:id="1176"/>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1177" w:name="_Toc377112059"/>
      <w:bookmarkStart w:id="1178" w:name="_Toc424547758"/>
      <w:bookmarkStart w:id="1179" w:name="_Toc58902576"/>
      <w:bookmarkStart w:id="1180" w:name="_Toc76899589"/>
      <w:bookmarkStart w:id="1181" w:name="_Toc78090491"/>
      <w:bookmarkStart w:id="1182" w:name="_Toc88886859"/>
      <w:bookmarkStart w:id="1183" w:name="_Toc90443475"/>
      <w:bookmarkStart w:id="1184" w:name="_Toc90452826"/>
      <w:bookmarkStart w:id="1185" w:name="_Toc100029417"/>
      <w:bookmarkStart w:id="1186" w:name="_Toc100031490"/>
      <w:bookmarkStart w:id="1187" w:name="_Toc100458549"/>
      <w:bookmarkStart w:id="1188" w:name="_Toc101671965"/>
      <w:bookmarkStart w:id="1189" w:name="_Toc101672222"/>
      <w:bookmarkStart w:id="1190" w:name="_Toc102799248"/>
      <w:bookmarkStart w:id="1191" w:name="_Toc102981922"/>
      <w:bookmarkStart w:id="1192" w:name="_Toc103403235"/>
      <w:bookmarkStart w:id="1193" w:name="_Toc103403492"/>
      <w:bookmarkStart w:id="1194" w:name="_Toc103747491"/>
      <w:bookmarkStart w:id="1195" w:name="_Toc107054920"/>
      <w:bookmarkStart w:id="1196" w:name="_Toc113874367"/>
      <w:bookmarkStart w:id="1197" w:name="_Toc113956783"/>
      <w:bookmarkStart w:id="1198" w:name="_Toc116717339"/>
      <w:bookmarkStart w:id="1199" w:name="_Toc116813366"/>
      <w:bookmarkStart w:id="1200" w:name="_Toc122333018"/>
      <w:bookmarkStart w:id="1201" w:name="_Toc122861988"/>
      <w:bookmarkStart w:id="1202" w:name="_Toc122862584"/>
      <w:bookmarkStart w:id="1203" w:name="_Toc122921191"/>
      <w:bookmarkStart w:id="1204" w:name="_Toc122921451"/>
      <w:bookmarkStart w:id="1205" w:name="_Toc122947396"/>
      <w:bookmarkStart w:id="1206" w:name="_Toc124046232"/>
      <w:bookmarkStart w:id="1207" w:name="_Toc130266553"/>
      <w:bookmarkStart w:id="1208" w:name="_Toc130266829"/>
      <w:bookmarkStart w:id="1209" w:name="_Toc131382932"/>
      <w:bookmarkStart w:id="1210" w:name="_Toc133812313"/>
      <w:bookmarkStart w:id="1211" w:name="_Toc133920260"/>
      <w:bookmarkStart w:id="1212" w:name="_Toc134854657"/>
      <w:bookmarkStart w:id="1213" w:name="_Toc134854933"/>
      <w:bookmarkStart w:id="1214" w:name="_Toc136841110"/>
      <w:bookmarkStart w:id="1215" w:name="_Toc140299203"/>
      <w:bookmarkStart w:id="1216" w:name="_Toc140307237"/>
      <w:bookmarkStart w:id="1217" w:name="_Toc153943854"/>
      <w:bookmarkStart w:id="1218" w:name="_Toc161651388"/>
      <w:bookmarkStart w:id="1219" w:name="_Toc171225148"/>
      <w:bookmarkStart w:id="1220" w:name="_Toc171238476"/>
      <w:bookmarkStart w:id="1221" w:name="_Toc172696847"/>
      <w:bookmarkStart w:id="1222" w:name="_Toc172705317"/>
      <w:bookmarkStart w:id="1223" w:name="_Toc173134373"/>
      <w:bookmarkStart w:id="1224" w:name="_Toc173134665"/>
      <w:bookmarkStart w:id="1225" w:name="_Toc175475876"/>
      <w:bookmarkStart w:id="1226" w:name="_Toc175737841"/>
      <w:bookmarkStart w:id="1227" w:name="_Toc176319783"/>
      <w:bookmarkStart w:id="1228" w:name="_Toc177204776"/>
      <w:bookmarkStart w:id="1229" w:name="_Toc180992398"/>
      <w:bookmarkStart w:id="1230" w:name="_Toc196113216"/>
      <w:bookmarkStart w:id="1231" w:name="_Toc202155023"/>
      <w:bookmarkStart w:id="1232" w:name="_Toc202425874"/>
      <w:bookmarkStart w:id="1233" w:name="_Toc204137811"/>
      <w:bookmarkStart w:id="1234" w:name="_Toc204144206"/>
      <w:bookmarkStart w:id="1235" w:name="_Toc204571111"/>
      <w:bookmarkStart w:id="1236" w:name="_Toc207086148"/>
      <w:bookmarkStart w:id="1237" w:name="_Toc207086445"/>
      <w:bookmarkStart w:id="1238" w:name="_Toc207086742"/>
      <w:bookmarkStart w:id="1239" w:name="_Toc207090526"/>
      <w:bookmarkStart w:id="1240" w:name="_Toc207091111"/>
      <w:bookmarkStart w:id="1241" w:name="_Toc207093034"/>
      <w:bookmarkStart w:id="1242" w:name="_Toc207093331"/>
      <w:bookmarkStart w:id="1243" w:name="_Toc207094804"/>
      <w:bookmarkStart w:id="1244" w:name="_Toc266441277"/>
      <w:bookmarkStart w:id="1245" w:name="_Toc268254343"/>
      <w:bookmarkStart w:id="1246" w:name="_Toc268610334"/>
      <w:bookmarkStart w:id="1247" w:name="_Toc272328736"/>
      <w:r>
        <w:rPr>
          <w:rStyle w:val="CharPartNo"/>
        </w:rPr>
        <w:t>Part IIIBAA</w:t>
      </w:r>
      <w:r>
        <w:rPr>
          <w:rStyle w:val="CharDivNo"/>
        </w:rPr>
        <w:t> </w:t>
      </w:r>
      <w:r>
        <w:t>—</w:t>
      </w:r>
      <w:r>
        <w:rPr>
          <w:rStyle w:val="CharDivText"/>
        </w:rPr>
        <w:t> </w:t>
      </w:r>
      <w:r>
        <w:rPr>
          <w:rStyle w:val="CharPartText"/>
        </w:rPr>
        <w:t>Certain transfers of farming property</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heading"/>
        <w:tabs>
          <w:tab w:val="left" w:pos="909"/>
        </w:tabs>
        <w:rPr>
          <w:snapToGrid w:val="0"/>
        </w:rPr>
      </w:pPr>
      <w:r>
        <w:rPr>
          <w:snapToGrid w:val="0"/>
        </w:rPr>
        <w:tab/>
        <w:t>[Heading inserted by No. 79 of 1994 s. 4(1).]</w:t>
      </w:r>
    </w:p>
    <w:p>
      <w:pPr>
        <w:pStyle w:val="Heading5"/>
        <w:rPr>
          <w:snapToGrid w:val="0"/>
        </w:rPr>
      </w:pPr>
      <w:bookmarkStart w:id="1248" w:name="_Toc500739950"/>
      <w:bookmarkStart w:id="1249" w:name="_Toc520101141"/>
      <w:bookmarkStart w:id="1250" w:name="_Toc520533040"/>
      <w:bookmarkStart w:id="1251" w:name="_Toc49223925"/>
      <w:bookmarkStart w:id="1252" w:name="_Toc107054921"/>
      <w:bookmarkStart w:id="1253" w:name="_Toc173134666"/>
      <w:bookmarkStart w:id="1254" w:name="_Toc377112060"/>
      <w:bookmarkStart w:id="1255" w:name="_Toc424547759"/>
      <w:bookmarkStart w:id="1256" w:name="_Toc207091112"/>
      <w:bookmarkStart w:id="1257" w:name="_Toc207093332"/>
      <w:bookmarkStart w:id="1258" w:name="_Toc272328737"/>
      <w:r>
        <w:rPr>
          <w:rStyle w:val="CharSectno"/>
        </w:rPr>
        <w:t>75D</w:t>
      </w:r>
      <w:r>
        <w:rPr>
          <w:snapToGrid w:val="0"/>
        </w:rPr>
        <w:t>.</w:t>
      </w:r>
      <w:r>
        <w:rPr>
          <w:snapToGrid w:val="0"/>
        </w:rPr>
        <w:tab/>
      </w:r>
      <w:bookmarkEnd w:id="1248"/>
      <w:bookmarkEnd w:id="1249"/>
      <w:bookmarkEnd w:id="1250"/>
      <w:bookmarkEnd w:id="1251"/>
      <w:bookmarkEnd w:id="1252"/>
      <w:bookmarkEnd w:id="1253"/>
      <w:r>
        <w:rPr>
          <w:snapToGrid w:val="0"/>
        </w:rPr>
        <w:t>Terms used in this Part</w:t>
      </w:r>
      <w:bookmarkEnd w:id="1254"/>
      <w:bookmarkEnd w:id="1255"/>
      <w:bookmarkEnd w:id="1256"/>
      <w:bookmarkEnd w:id="1257"/>
      <w:bookmarkEnd w:id="1258"/>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pPr>
      <w:r>
        <w:tab/>
        <w:t>(i)</w:t>
      </w:r>
      <w:r>
        <w:tab/>
        <w:t>farming property; or</w:t>
      </w:r>
    </w:p>
    <w:p>
      <w:pPr>
        <w:pStyle w:val="Defsubpara"/>
      </w:pPr>
      <w:r>
        <w:tab/>
        <w:t>(ii)</w:t>
      </w:r>
      <w:r>
        <w:tab/>
        <w:t>a share in a corporation —</w:t>
      </w:r>
    </w:p>
    <w:p>
      <w:pPr>
        <w:pStyle w:val="Defitem"/>
      </w:pPr>
      <w:r>
        <w:tab/>
        <w:t>(I)</w:t>
      </w:r>
      <w:r>
        <w:tab/>
        <w:t>the shares of which are not quoted on a financial market; and</w:t>
      </w:r>
    </w:p>
    <w:p>
      <w:pPr>
        <w:pStyle w:val="Defitem"/>
      </w:pPr>
      <w:r>
        <w:tab/>
        <w:t>(II)</w:t>
      </w:r>
      <w: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pPr>
      <w:r>
        <w:tab/>
        <w:t>(i)</w:t>
      </w:r>
      <w:r>
        <w:tab/>
        <w:t>selling them (or their progeny) for food;</w:t>
      </w:r>
    </w:p>
    <w:p>
      <w:pPr>
        <w:pStyle w:val="Defsubpara"/>
      </w:pPr>
      <w:r>
        <w:tab/>
        <w:t>(ii)</w:t>
      </w:r>
      <w:r>
        <w:tab/>
        <w:t>the production or collection of their skins, shells or bodily produce; or</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259" w:name="_Toc377112061"/>
      <w:bookmarkStart w:id="1260" w:name="_Toc424547760"/>
      <w:bookmarkStart w:id="1261" w:name="_Toc500739951"/>
      <w:bookmarkStart w:id="1262" w:name="_Toc520101142"/>
      <w:bookmarkStart w:id="1263" w:name="_Toc520533041"/>
      <w:bookmarkStart w:id="1264" w:name="_Toc49223926"/>
      <w:bookmarkStart w:id="1265" w:name="_Toc107054922"/>
      <w:bookmarkStart w:id="1266" w:name="_Toc173134667"/>
      <w:bookmarkStart w:id="1267" w:name="_Toc207091113"/>
      <w:bookmarkStart w:id="1268" w:name="_Toc207093333"/>
      <w:bookmarkStart w:id="1269" w:name="_Toc272328738"/>
      <w:r>
        <w:rPr>
          <w:rStyle w:val="CharSectno"/>
        </w:rPr>
        <w:t>75E</w:t>
      </w:r>
      <w:r>
        <w:rPr>
          <w:snapToGrid w:val="0"/>
        </w:rPr>
        <w:t>.</w:t>
      </w:r>
      <w:r>
        <w:rPr>
          <w:snapToGrid w:val="0"/>
        </w:rPr>
        <w:tab/>
        <w:t>Application of this Part</w:t>
      </w:r>
      <w:bookmarkEnd w:id="1259"/>
      <w:bookmarkEnd w:id="1260"/>
      <w:bookmarkEnd w:id="1261"/>
      <w:bookmarkEnd w:id="1262"/>
      <w:bookmarkEnd w:id="1263"/>
      <w:bookmarkEnd w:id="1264"/>
      <w:bookmarkEnd w:id="1265"/>
      <w:bookmarkEnd w:id="1266"/>
      <w:bookmarkEnd w:id="1267"/>
      <w:bookmarkEnd w:id="1268"/>
      <w:bookmarkEnd w:id="1269"/>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270" w:name="_Toc377112062"/>
      <w:bookmarkStart w:id="1271" w:name="_Toc424547761"/>
      <w:bookmarkStart w:id="1272" w:name="_Toc49223927"/>
      <w:bookmarkStart w:id="1273" w:name="_Toc107054923"/>
      <w:bookmarkStart w:id="1274" w:name="_Toc173134668"/>
      <w:bookmarkStart w:id="1275" w:name="_Toc207091114"/>
      <w:bookmarkStart w:id="1276" w:name="_Toc207093334"/>
      <w:bookmarkStart w:id="1277" w:name="_Toc272328739"/>
      <w:bookmarkStart w:id="1278" w:name="_Toc500739953"/>
      <w:bookmarkStart w:id="1279" w:name="_Toc520101144"/>
      <w:bookmarkStart w:id="1280" w:name="_Toc520533043"/>
      <w:r>
        <w:rPr>
          <w:rStyle w:val="CharSectno"/>
        </w:rPr>
        <w:t>75F</w:t>
      </w:r>
      <w:r>
        <w:t>.</w:t>
      </w:r>
      <w:r>
        <w:tab/>
        <w:t>Power to exempt for farming property</w:t>
      </w:r>
      <w:bookmarkEnd w:id="1270"/>
      <w:bookmarkEnd w:id="1271"/>
      <w:bookmarkEnd w:id="1272"/>
      <w:bookmarkEnd w:id="1273"/>
      <w:bookmarkEnd w:id="1274"/>
      <w:bookmarkEnd w:id="1275"/>
      <w:bookmarkEnd w:id="1276"/>
      <w:bookmarkEnd w:id="1277"/>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281" w:name="_Toc377112063"/>
      <w:bookmarkStart w:id="1282" w:name="_Toc424547762"/>
      <w:bookmarkStart w:id="1283" w:name="_Toc49223928"/>
      <w:bookmarkStart w:id="1284" w:name="_Toc107054924"/>
      <w:bookmarkStart w:id="1285" w:name="_Toc173134669"/>
      <w:bookmarkStart w:id="1286" w:name="_Toc207091115"/>
      <w:bookmarkStart w:id="1287" w:name="_Toc207093335"/>
      <w:bookmarkStart w:id="1288" w:name="_Toc272328740"/>
      <w:r>
        <w:rPr>
          <w:rStyle w:val="CharSectno"/>
        </w:rPr>
        <w:t>75G</w:t>
      </w:r>
      <w:r>
        <w:rPr>
          <w:snapToGrid w:val="0"/>
        </w:rPr>
        <w:t>.</w:t>
      </w:r>
      <w:r>
        <w:rPr>
          <w:snapToGrid w:val="0"/>
        </w:rPr>
        <w:tab/>
        <w:t>Partial exemption of duty</w:t>
      </w:r>
      <w:bookmarkEnd w:id="1281"/>
      <w:bookmarkEnd w:id="1282"/>
      <w:bookmarkEnd w:id="1278"/>
      <w:bookmarkEnd w:id="1279"/>
      <w:bookmarkEnd w:id="1280"/>
      <w:bookmarkEnd w:id="1283"/>
      <w:bookmarkEnd w:id="1284"/>
      <w:bookmarkEnd w:id="1285"/>
      <w:bookmarkEnd w:id="1286"/>
      <w:bookmarkEnd w:id="1287"/>
      <w:bookmarkEnd w:id="1288"/>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del w:id="1289" w:author="svcMRProcess" w:date="2020-02-21T03:53:00Z"/>
          <w:snapToGrid w:val="0"/>
        </w:rPr>
      </w:pPr>
      <w:del w:id="1290" w:author="svcMRProcess" w:date="2020-02-21T03:53:00Z">
        <w:r>
          <w:rPr>
            <w:snapToGrid w:val="0"/>
            <w:position w:val="-28"/>
          </w:rPr>
          <w:pict>
            <v:shape id="_x0000_i1031" type="#_x0000_t75" style="width:87.75pt;height:33.75pt">
              <v:imagedata r:id="rId18" o:title=""/>
            </v:shape>
          </w:pict>
        </w:r>
      </w:del>
    </w:p>
    <w:p>
      <w:pPr>
        <w:pStyle w:val="Subsection"/>
        <w:jc w:val="center"/>
        <w:rPr>
          <w:ins w:id="1291" w:author="svcMRProcess" w:date="2020-02-21T03:53:00Z"/>
          <w:snapToGrid w:val="0"/>
        </w:rPr>
      </w:pPr>
      <w:ins w:id="1292" w:author="svcMRProcess" w:date="2020-02-21T03:53:00Z">
        <w:r>
          <w:rPr>
            <w:snapToGrid w:val="0"/>
            <w:position w:val="-28"/>
          </w:rPr>
          <w:pict>
            <v:shape id="_x0000_i1032" type="#_x0000_t75" style="width:87.75pt;height:34.5pt">
              <v:imagedata r:id="rId18"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293" w:name="_Toc377112064"/>
      <w:bookmarkStart w:id="1294" w:name="_Toc424547763"/>
      <w:bookmarkStart w:id="1295" w:name="_Toc49223929"/>
      <w:bookmarkStart w:id="1296" w:name="_Toc107054925"/>
      <w:bookmarkStart w:id="1297" w:name="_Toc173134670"/>
      <w:bookmarkStart w:id="1298" w:name="_Toc207091116"/>
      <w:bookmarkStart w:id="1299" w:name="_Toc207093336"/>
      <w:bookmarkStart w:id="1300" w:name="_Toc272328741"/>
      <w:bookmarkStart w:id="1301" w:name="_Toc500739955"/>
      <w:bookmarkStart w:id="1302" w:name="_Toc520101146"/>
      <w:bookmarkStart w:id="1303" w:name="_Toc520533045"/>
      <w:r>
        <w:rPr>
          <w:rStyle w:val="CharSectno"/>
        </w:rPr>
        <w:t>75H</w:t>
      </w:r>
      <w:r>
        <w:t>.</w:t>
      </w:r>
      <w:r>
        <w:tab/>
        <w:t>Application for exemption</w:t>
      </w:r>
      <w:bookmarkEnd w:id="1293"/>
      <w:bookmarkEnd w:id="1294"/>
      <w:bookmarkEnd w:id="1295"/>
      <w:bookmarkEnd w:id="1296"/>
      <w:bookmarkEnd w:id="1297"/>
      <w:bookmarkEnd w:id="1298"/>
      <w:bookmarkEnd w:id="1299"/>
      <w:bookmarkEnd w:id="1300"/>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304" w:name="_Toc377112065"/>
      <w:bookmarkStart w:id="1305" w:name="_Toc424547764"/>
      <w:bookmarkStart w:id="1306" w:name="_Toc49223930"/>
      <w:bookmarkStart w:id="1307" w:name="_Toc107054926"/>
      <w:bookmarkStart w:id="1308" w:name="_Toc173134671"/>
      <w:bookmarkStart w:id="1309" w:name="_Toc207091117"/>
      <w:bookmarkStart w:id="1310" w:name="_Toc207093337"/>
      <w:bookmarkStart w:id="1311" w:name="_Toc272328742"/>
      <w:r>
        <w:rPr>
          <w:rStyle w:val="CharSectno"/>
        </w:rPr>
        <w:t>75HA</w:t>
      </w:r>
      <w:r>
        <w:rPr>
          <w:snapToGrid w:val="0"/>
        </w:rPr>
        <w:t>.</w:t>
      </w:r>
      <w:r>
        <w:rPr>
          <w:snapToGrid w:val="0"/>
        </w:rPr>
        <w:tab/>
        <w:t>Subsequent liability for duty in certain circumstances</w:t>
      </w:r>
      <w:bookmarkEnd w:id="1304"/>
      <w:bookmarkEnd w:id="1305"/>
      <w:bookmarkEnd w:id="1301"/>
      <w:bookmarkEnd w:id="1302"/>
      <w:bookmarkEnd w:id="1303"/>
      <w:bookmarkEnd w:id="1306"/>
      <w:bookmarkEnd w:id="1307"/>
      <w:bookmarkEnd w:id="1308"/>
      <w:bookmarkEnd w:id="1309"/>
      <w:bookmarkEnd w:id="1310"/>
      <w:bookmarkEnd w:id="1311"/>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312" w:name="_Toc377112066"/>
      <w:bookmarkStart w:id="1313" w:name="_Toc424547765"/>
      <w:bookmarkStart w:id="1314" w:name="_Toc49223931"/>
      <w:bookmarkStart w:id="1315" w:name="_Toc107054927"/>
      <w:bookmarkStart w:id="1316" w:name="_Toc173134672"/>
      <w:bookmarkStart w:id="1317" w:name="_Toc207091118"/>
      <w:bookmarkStart w:id="1318" w:name="_Toc207093338"/>
      <w:bookmarkStart w:id="1319" w:name="_Toc272328743"/>
      <w:r>
        <w:rPr>
          <w:rStyle w:val="CharSectno"/>
        </w:rPr>
        <w:t>75I</w:t>
      </w:r>
      <w:r>
        <w:t>.</w:t>
      </w:r>
      <w:r>
        <w:tab/>
        <w:t>Part IIIBA companies</w:t>
      </w:r>
      <w:bookmarkEnd w:id="1312"/>
      <w:bookmarkEnd w:id="1313"/>
      <w:bookmarkEnd w:id="1314"/>
      <w:bookmarkEnd w:id="1315"/>
      <w:bookmarkEnd w:id="1316"/>
      <w:bookmarkEnd w:id="1317"/>
      <w:bookmarkEnd w:id="1318"/>
      <w:bookmarkEnd w:id="1319"/>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rPr>
          <w:del w:id="1320" w:author="svcMRProcess" w:date="2020-02-21T03:53:00Z"/>
        </w:rPr>
      </w:pPr>
      <w:del w:id="1321" w:author="svcMRProcess" w:date="2020-02-21T03:53:00Z">
        <w:r>
          <w:pict>
            <v:shape id="_x0000_i1033" type="#_x0000_t75" style="width:54.75pt;height:30.75pt">
              <v:imagedata r:id="rId19" o:title=""/>
            </v:shape>
          </w:pict>
        </w:r>
      </w:del>
    </w:p>
    <w:p>
      <w:pPr>
        <w:pStyle w:val="Equation"/>
        <w:jc w:val="center"/>
        <w:rPr>
          <w:ins w:id="1322" w:author="svcMRProcess" w:date="2020-02-21T03:53:00Z"/>
        </w:rPr>
      </w:pPr>
      <w:ins w:id="1323" w:author="svcMRProcess" w:date="2020-02-21T03:53:00Z">
        <w:r>
          <w:pict>
            <v:shape id="_x0000_i1034" type="#_x0000_t75" style="width:54pt;height:31.5pt">
              <v:imagedata r:id="rId19" o:title=""/>
            </v:shape>
          </w:pict>
        </w:r>
      </w:ins>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324" w:name="_Toc377112067"/>
      <w:bookmarkStart w:id="1325" w:name="_Toc424547766"/>
      <w:bookmarkStart w:id="1326" w:name="_Toc58902584"/>
      <w:bookmarkStart w:id="1327" w:name="_Toc76899597"/>
      <w:bookmarkStart w:id="1328" w:name="_Toc78090499"/>
      <w:bookmarkStart w:id="1329" w:name="_Toc88886867"/>
      <w:bookmarkStart w:id="1330" w:name="_Toc90443483"/>
      <w:bookmarkStart w:id="1331" w:name="_Toc90452834"/>
      <w:bookmarkStart w:id="1332" w:name="_Toc100029425"/>
      <w:bookmarkStart w:id="1333" w:name="_Toc100031498"/>
      <w:bookmarkStart w:id="1334" w:name="_Toc100458557"/>
      <w:bookmarkStart w:id="1335" w:name="_Toc101671973"/>
      <w:bookmarkStart w:id="1336" w:name="_Toc101672230"/>
      <w:bookmarkStart w:id="1337" w:name="_Toc102799256"/>
      <w:bookmarkStart w:id="1338" w:name="_Toc102981930"/>
      <w:bookmarkStart w:id="1339" w:name="_Toc103403243"/>
      <w:bookmarkStart w:id="1340" w:name="_Toc103403500"/>
      <w:bookmarkStart w:id="1341" w:name="_Toc103747499"/>
      <w:bookmarkStart w:id="1342" w:name="_Toc107054928"/>
      <w:bookmarkStart w:id="1343" w:name="_Toc113874375"/>
      <w:bookmarkStart w:id="1344" w:name="_Toc113956791"/>
      <w:bookmarkStart w:id="1345" w:name="_Toc116717347"/>
      <w:bookmarkStart w:id="1346" w:name="_Toc116813374"/>
      <w:bookmarkStart w:id="1347" w:name="_Toc122333026"/>
      <w:bookmarkStart w:id="1348" w:name="_Toc122861996"/>
      <w:bookmarkStart w:id="1349" w:name="_Toc122862592"/>
      <w:bookmarkStart w:id="1350" w:name="_Toc122921199"/>
      <w:bookmarkStart w:id="1351" w:name="_Toc122921459"/>
      <w:bookmarkStart w:id="1352" w:name="_Toc122947404"/>
      <w:bookmarkStart w:id="1353" w:name="_Toc124046240"/>
      <w:bookmarkStart w:id="1354" w:name="_Toc130266561"/>
      <w:bookmarkStart w:id="1355" w:name="_Toc130266837"/>
      <w:bookmarkStart w:id="1356" w:name="_Toc131382940"/>
      <w:bookmarkStart w:id="1357" w:name="_Toc133812321"/>
      <w:bookmarkStart w:id="1358" w:name="_Toc133920268"/>
      <w:bookmarkStart w:id="1359" w:name="_Toc134854665"/>
      <w:bookmarkStart w:id="1360" w:name="_Toc134854941"/>
      <w:bookmarkStart w:id="1361" w:name="_Toc136841118"/>
      <w:bookmarkStart w:id="1362" w:name="_Toc140299211"/>
      <w:bookmarkStart w:id="1363" w:name="_Toc140307245"/>
      <w:bookmarkStart w:id="1364" w:name="_Toc153943862"/>
      <w:bookmarkStart w:id="1365" w:name="_Toc161651396"/>
      <w:bookmarkStart w:id="1366" w:name="_Toc171225156"/>
      <w:bookmarkStart w:id="1367" w:name="_Toc171238484"/>
      <w:bookmarkStart w:id="1368" w:name="_Toc172696855"/>
      <w:bookmarkStart w:id="1369" w:name="_Toc172705325"/>
      <w:bookmarkStart w:id="1370" w:name="_Toc173134381"/>
      <w:bookmarkStart w:id="1371" w:name="_Toc173134673"/>
      <w:bookmarkStart w:id="1372" w:name="_Toc175475884"/>
      <w:bookmarkStart w:id="1373" w:name="_Toc175737849"/>
      <w:bookmarkStart w:id="1374" w:name="_Toc176319791"/>
      <w:bookmarkStart w:id="1375" w:name="_Toc177204784"/>
      <w:bookmarkStart w:id="1376" w:name="_Toc180992406"/>
      <w:bookmarkStart w:id="1377" w:name="_Toc196113224"/>
      <w:bookmarkStart w:id="1378" w:name="_Toc202155031"/>
      <w:bookmarkStart w:id="1379" w:name="_Toc202425882"/>
      <w:bookmarkStart w:id="1380" w:name="_Toc204137819"/>
      <w:bookmarkStart w:id="1381" w:name="_Toc204144214"/>
      <w:bookmarkStart w:id="1382" w:name="_Toc204571119"/>
      <w:bookmarkStart w:id="1383" w:name="_Toc207086156"/>
      <w:bookmarkStart w:id="1384" w:name="_Toc207086453"/>
      <w:bookmarkStart w:id="1385" w:name="_Toc207086750"/>
      <w:bookmarkStart w:id="1386" w:name="_Toc207090534"/>
      <w:bookmarkStart w:id="1387" w:name="_Toc207091119"/>
      <w:bookmarkStart w:id="1388" w:name="_Toc207093042"/>
      <w:bookmarkStart w:id="1389" w:name="_Toc207093339"/>
      <w:bookmarkStart w:id="1390" w:name="_Toc207094812"/>
      <w:bookmarkStart w:id="1391" w:name="_Toc266441285"/>
      <w:bookmarkStart w:id="1392" w:name="_Toc268254351"/>
      <w:bookmarkStart w:id="1393" w:name="_Toc268610342"/>
      <w:bookmarkStart w:id="1394" w:name="_Toc272328744"/>
      <w:r>
        <w:rPr>
          <w:rStyle w:val="CharPartNo"/>
        </w:rPr>
        <w:t>Part IIIBAAA</w:t>
      </w:r>
      <w:r>
        <w:rPr>
          <w:rStyle w:val="CharDivNo"/>
        </w:rPr>
        <w:t> </w:t>
      </w:r>
      <w:r>
        <w:t>—</w:t>
      </w:r>
      <w:r>
        <w:rPr>
          <w:rStyle w:val="CharDivText"/>
        </w:rPr>
        <w:t> </w:t>
      </w:r>
      <w:r>
        <w:rPr>
          <w:rStyle w:val="CharPartText"/>
        </w:rPr>
        <w:t>Exemptions for corporate reconstructions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395" w:name="_Toc500739957"/>
      <w:bookmarkStart w:id="1396" w:name="_Toc520101148"/>
      <w:bookmarkStart w:id="1397" w:name="_Toc520533047"/>
      <w:bookmarkStart w:id="1398" w:name="_Toc49223932"/>
      <w:bookmarkStart w:id="1399" w:name="_Toc107054929"/>
      <w:bookmarkStart w:id="1400" w:name="_Toc173134674"/>
      <w:bookmarkStart w:id="1401" w:name="_Toc377112068"/>
      <w:bookmarkStart w:id="1402" w:name="_Toc424547767"/>
      <w:bookmarkStart w:id="1403" w:name="_Toc207091120"/>
      <w:bookmarkStart w:id="1404" w:name="_Toc207093340"/>
      <w:bookmarkStart w:id="1405" w:name="_Toc272328745"/>
      <w:r>
        <w:rPr>
          <w:rStyle w:val="CharSectno"/>
        </w:rPr>
        <w:t>75J</w:t>
      </w:r>
      <w:r>
        <w:rPr>
          <w:snapToGrid w:val="0"/>
        </w:rPr>
        <w:t>.</w:t>
      </w:r>
      <w:r>
        <w:rPr>
          <w:snapToGrid w:val="0"/>
        </w:rPr>
        <w:tab/>
      </w:r>
      <w:bookmarkEnd w:id="1395"/>
      <w:bookmarkEnd w:id="1396"/>
      <w:bookmarkEnd w:id="1397"/>
      <w:bookmarkEnd w:id="1398"/>
      <w:bookmarkEnd w:id="1399"/>
      <w:bookmarkEnd w:id="1400"/>
      <w:r>
        <w:rPr>
          <w:snapToGrid w:val="0"/>
        </w:rPr>
        <w:t>Terms used in this Part</w:t>
      </w:r>
      <w:bookmarkEnd w:id="1401"/>
      <w:bookmarkEnd w:id="1402"/>
      <w:bookmarkEnd w:id="1403"/>
      <w:bookmarkEnd w:id="1404"/>
      <w:bookmarkEnd w:id="1405"/>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406" w:name="_Toc520101149"/>
      <w:bookmarkStart w:id="1407" w:name="_Toc520533048"/>
      <w:bookmarkStart w:id="1408" w:name="_Toc49223933"/>
      <w:bookmarkStart w:id="1409" w:name="_Toc107054930"/>
      <w:bookmarkStart w:id="1410" w:name="_Toc173134675"/>
      <w:bookmarkStart w:id="1411" w:name="_Toc377112069"/>
      <w:bookmarkStart w:id="1412" w:name="_Toc424547768"/>
      <w:bookmarkStart w:id="1413" w:name="_Toc207091121"/>
      <w:bookmarkStart w:id="1414" w:name="_Toc207093341"/>
      <w:bookmarkStart w:id="1415" w:name="_Toc272328746"/>
      <w:bookmarkStart w:id="1416" w:name="_Toc500739958"/>
      <w:r>
        <w:rPr>
          <w:rStyle w:val="CharSectno"/>
        </w:rPr>
        <w:t>75JAA</w:t>
      </w:r>
      <w:r>
        <w:t>.</w:t>
      </w:r>
      <w:r>
        <w:tab/>
        <w:t>When a body corporate</w:t>
      </w:r>
      <w:bookmarkEnd w:id="1406"/>
      <w:bookmarkEnd w:id="1407"/>
      <w:bookmarkEnd w:id="1408"/>
      <w:bookmarkEnd w:id="1409"/>
      <w:bookmarkEnd w:id="1410"/>
      <w:r>
        <w:t xml:space="preserve"> is dormant</w:t>
      </w:r>
      <w:bookmarkEnd w:id="1411"/>
      <w:bookmarkEnd w:id="1412"/>
      <w:bookmarkEnd w:id="1413"/>
      <w:bookmarkEnd w:id="1414"/>
      <w:bookmarkEnd w:id="1415"/>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417" w:name="_Toc377112070"/>
      <w:bookmarkStart w:id="1418" w:name="_Toc424547769"/>
      <w:bookmarkStart w:id="1419" w:name="_Toc520101150"/>
      <w:bookmarkStart w:id="1420" w:name="_Toc520533049"/>
      <w:bookmarkStart w:id="1421" w:name="_Toc49223934"/>
      <w:bookmarkStart w:id="1422" w:name="_Toc107054931"/>
      <w:bookmarkStart w:id="1423" w:name="_Toc173134676"/>
      <w:bookmarkStart w:id="1424" w:name="_Toc207091122"/>
      <w:bookmarkStart w:id="1425" w:name="_Toc207093342"/>
      <w:bookmarkStart w:id="1426" w:name="_Toc272328747"/>
      <w:r>
        <w:rPr>
          <w:rStyle w:val="CharSectno"/>
        </w:rPr>
        <w:t>75JA</w:t>
      </w:r>
      <w:r>
        <w:rPr>
          <w:snapToGrid w:val="0"/>
        </w:rPr>
        <w:t>.</w:t>
      </w:r>
      <w:r>
        <w:rPr>
          <w:snapToGrid w:val="0"/>
        </w:rPr>
        <w:tab/>
        <w:t>Corporate reconstructions: exemptions</w:t>
      </w:r>
      <w:bookmarkEnd w:id="1417"/>
      <w:bookmarkEnd w:id="1418"/>
      <w:bookmarkEnd w:id="1416"/>
      <w:bookmarkEnd w:id="1419"/>
      <w:bookmarkEnd w:id="1420"/>
      <w:bookmarkEnd w:id="1421"/>
      <w:bookmarkEnd w:id="1422"/>
      <w:bookmarkEnd w:id="1423"/>
      <w:bookmarkEnd w:id="1424"/>
      <w:bookmarkEnd w:id="1425"/>
      <w:bookmarkEnd w:id="1426"/>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427" w:name="_Toc377112071"/>
      <w:bookmarkStart w:id="1428" w:name="_Toc424547770"/>
      <w:bookmarkStart w:id="1429" w:name="_Toc500739959"/>
      <w:bookmarkStart w:id="1430" w:name="_Toc520101151"/>
      <w:bookmarkStart w:id="1431" w:name="_Toc520533050"/>
      <w:bookmarkStart w:id="1432" w:name="_Toc49223935"/>
      <w:bookmarkStart w:id="1433" w:name="_Toc107054932"/>
      <w:bookmarkStart w:id="1434" w:name="_Toc173134677"/>
      <w:bookmarkStart w:id="1435" w:name="_Toc207091123"/>
      <w:bookmarkStart w:id="1436" w:name="_Toc207093343"/>
      <w:bookmarkStart w:id="1437" w:name="_Toc272328748"/>
      <w:r>
        <w:rPr>
          <w:rStyle w:val="CharSectno"/>
        </w:rPr>
        <w:t>75JB</w:t>
      </w:r>
      <w:r>
        <w:rPr>
          <w:snapToGrid w:val="0"/>
        </w:rPr>
        <w:t>.</w:t>
      </w:r>
      <w:r>
        <w:rPr>
          <w:snapToGrid w:val="0"/>
        </w:rPr>
        <w:tab/>
        <w:t>Corporate reorganisations: exemption from duty on conveyances between associated bodies corporate</w:t>
      </w:r>
      <w:bookmarkEnd w:id="1427"/>
      <w:bookmarkEnd w:id="1428"/>
      <w:bookmarkEnd w:id="1429"/>
      <w:bookmarkEnd w:id="1430"/>
      <w:bookmarkEnd w:id="1431"/>
      <w:bookmarkEnd w:id="1432"/>
      <w:bookmarkEnd w:id="1433"/>
      <w:bookmarkEnd w:id="1434"/>
      <w:bookmarkEnd w:id="1435"/>
      <w:bookmarkEnd w:id="1436"/>
      <w:bookmarkEnd w:id="1437"/>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438" w:name="_Toc377112072"/>
      <w:bookmarkStart w:id="1439" w:name="_Toc424547771"/>
      <w:bookmarkStart w:id="1440" w:name="_Toc500739960"/>
      <w:bookmarkStart w:id="1441" w:name="_Toc520101152"/>
      <w:bookmarkStart w:id="1442" w:name="_Toc520533051"/>
      <w:bookmarkStart w:id="1443" w:name="_Toc49223936"/>
      <w:bookmarkStart w:id="1444" w:name="_Toc107054933"/>
      <w:bookmarkStart w:id="1445" w:name="_Toc173134678"/>
      <w:bookmarkStart w:id="1446" w:name="_Toc207091124"/>
      <w:bookmarkStart w:id="1447" w:name="_Toc207093344"/>
      <w:bookmarkStart w:id="1448" w:name="_Toc272328749"/>
      <w:r>
        <w:rPr>
          <w:rStyle w:val="CharSectno"/>
        </w:rPr>
        <w:t>75JBA</w:t>
      </w:r>
      <w:r>
        <w:t>.</w:t>
      </w:r>
      <w:r>
        <w:tab/>
        <w:t>Operation of claw</w:t>
      </w:r>
      <w:r>
        <w:rPr>
          <w:snapToGrid w:val="0"/>
        </w:rPr>
        <w:noBreakHyphen/>
      </w:r>
      <w:r>
        <w:t>back: application for pre</w:t>
      </w:r>
      <w:r>
        <w:noBreakHyphen/>
        <w:t>determination in certain cases</w:t>
      </w:r>
      <w:bookmarkEnd w:id="1438"/>
      <w:bookmarkEnd w:id="1439"/>
      <w:bookmarkEnd w:id="1440"/>
      <w:bookmarkEnd w:id="1441"/>
      <w:bookmarkEnd w:id="1442"/>
      <w:bookmarkEnd w:id="1443"/>
      <w:bookmarkEnd w:id="1444"/>
      <w:bookmarkEnd w:id="1445"/>
      <w:bookmarkEnd w:id="1446"/>
      <w:bookmarkEnd w:id="1447"/>
      <w:bookmarkEnd w:id="1448"/>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449" w:name="_Toc377112073"/>
      <w:bookmarkStart w:id="1450" w:name="_Toc424547772"/>
      <w:bookmarkStart w:id="1451" w:name="_Toc500739961"/>
      <w:bookmarkStart w:id="1452" w:name="_Toc520101153"/>
      <w:bookmarkStart w:id="1453" w:name="_Toc520533052"/>
      <w:bookmarkStart w:id="1454" w:name="_Toc49223937"/>
      <w:bookmarkStart w:id="1455" w:name="_Toc107054934"/>
      <w:bookmarkStart w:id="1456" w:name="_Toc173134679"/>
      <w:bookmarkStart w:id="1457" w:name="_Toc207091125"/>
      <w:bookmarkStart w:id="1458" w:name="_Toc207093345"/>
      <w:bookmarkStart w:id="1459" w:name="_Toc272328750"/>
      <w:r>
        <w:rPr>
          <w:rStyle w:val="CharSectno"/>
        </w:rPr>
        <w:t>75JC</w:t>
      </w:r>
      <w:r>
        <w:rPr>
          <w:snapToGrid w:val="0"/>
        </w:rPr>
        <w:t>.</w:t>
      </w:r>
      <w:r>
        <w:rPr>
          <w:snapToGrid w:val="0"/>
        </w:rPr>
        <w:tab/>
        <w:t>Corporate reorganisations: application for pre</w:t>
      </w:r>
      <w:r>
        <w:rPr>
          <w:snapToGrid w:val="0"/>
        </w:rPr>
        <w:noBreakHyphen/>
        <w:t>determination</w:t>
      </w:r>
      <w:bookmarkEnd w:id="1449"/>
      <w:bookmarkEnd w:id="1450"/>
      <w:bookmarkEnd w:id="1451"/>
      <w:bookmarkEnd w:id="1452"/>
      <w:bookmarkEnd w:id="1453"/>
      <w:bookmarkEnd w:id="1454"/>
      <w:bookmarkEnd w:id="1455"/>
      <w:bookmarkEnd w:id="1456"/>
      <w:bookmarkEnd w:id="1457"/>
      <w:bookmarkEnd w:id="1458"/>
      <w:bookmarkEnd w:id="1459"/>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460" w:name="_Toc377112074"/>
      <w:bookmarkStart w:id="1461" w:name="_Toc424547773"/>
      <w:bookmarkStart w:id="1462" w:name="_Toc500739962"/>
      <w:bookmarkStart w:id="1463" w:name="_Toc520101154"/>
      <w:bookmarkStart w:id="1464" w:name="_Toc520533053"/>
      <w:bookmarkStart w:id="1465" w:name="_Toc49223938"/>
      <w:bookmarkStart w:id="1466" w:name="_Toc107054935"/>
      <w:bookmarkStart w:id="1467" w:name="_Toc173134680"/>
      <w:bookmarkStart w:id="1468" w:name="_Toc207091126"/>
      <w:bookmarkStart w:id="1469" w:name="_Toc207093346"/>
      <w:bookmarkStart w:id="1470" w:name="_Toc272328751"/>
      <w:r>
        <w:rPr>
          <w:rStyle w:val="CharSectno"/>
        </w:rPr>
        <w:t>75JD</w:t>
      </w:r>
      <w:r>
        <w:rPr>
          <w:snapToGrid w:val="0"/>
        </w:rPr>
        <w:t>.</w:t>
      </w:r>
      <w:r>
        <w:rPr>
          <w:snapToGrid w:val="0"/>
        </w:rPr>
        <w:tab/>
        <w:t>Corporate reorganisations: application for exemption</w:t>
      </w:r>
      <w:bookmarkEnd w:id="1460"/>
      <w:bookmarkEnd w:id="1461"/>
      <w:bookmarkEnd w:id="1462"/>
      <w:bookmarkEnd w:id="1463"/>
      <w:bookmarkEnd w:id="1464"/>
      <w:bookmarkEnd w:id="1465"/>
      <w:bookmarkEnd w:id="1466"/>
      <w:bookmarkEnd w:id="1467"/>
      <w:bookmarkEnd w:id="1468"/>
      <w:bookmarkEnd w:id="1469"/>
      <w:bookmarkEnd w:id="147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471" w:name="_Toc377112075"/>
      <w:bookmarkStart w:id="1472" w:name="_Toc424547774"/>
      <w:bookmarkStart w:id="1473" w:name="_Toc500739963"/>
      <w:bookmarkStart w:id="1474" w:name="_Toc520101155"/>
      <w:bookmarkStart w:id="1475" w:name="_Toc520533054"/>
      <w:bookmarkStart w:id="1476" w:name="_Toc49223939"/>
      <w:bookmarkStart w:id="1477" w:name="_Toc107054936"/>
      <w:bookmarkStart w:id="1478" w:name="_Toc173134681"/>
      <w:bookmarkStart w:id="1479" w:name="_Toc207091127"/>
      <w:bookmarkStart w:id="1480" w:name="_Toc207093347"/>
      <w:bookmarkStart w:id="1481" w:name="_Toc272328752"/>
      <w:r>
        <w:rPr>
          <w:rStyle w:val="CharSectno"/>
        </w:rPr>
        <w:t>75JDA</w:t>
      </w:r>
      <w:r>
        <w:t>.</w:t>
      </w:r>
      <w:r>
        <w:tab/>
        <w:t>Exemption may be withheld in certain cases</w:t>
      </w:r>
      <w:bookmarkEnd w:id="1471"/>
      <w:bookmarkEnd w:id="1472"/>
      <w:bookmarkEnd w:id="1473"/>
      <w:bookmarkEnd w:id="1474"/>
      <w:bookmarkEnd w:id="1475"/>
      <w:bookmarkEnd w:id="1476"/>
      <w:bookmarkEnd w:id="1477"/>
      <w:bookmarkEnd w:id="1478"/>
      <w:bookmarkEnd w:id="1479"/>
      <w:bookmarkEnd w:id="1480"/>
      <w:bookmarkEnd w:id="1481"/>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482" w:name="_Toc377112076"/>
      <w:bookmarkStart w:id="1483" w:name="_Toc424547775"/>
      <w:bookmarkStart w:id="1484" w:name="_Toc500739964"/>
      <w:bookmarkStart w:id="1485" w:name="_Toc520101156"/>
      <w:bookmarkStart w:id="1486" w:name="_Toc520533055"/>
      <w:bookmarkStart w:id="1487" w:name="_Toc49223940"/>
      <w:bookmarkStart w:id="1488" w:name="_Toc107054937"/>
      <w:bookmarkStart w:id="1489" w:name="_Toc173134682"/>
      <w:bookmarkStart w:id="1490" w:name="_Toc207091128"/>
      <w:bookmarkStart w:id="1491" w:name="_Toc207093348"/>
      <w:bookmarkStart w:id="1492" w:name="_Toc272328753"/>
      <w:r>
        <w:rPr>
          <w:rStyle w:val="CharSectno"/>
        </w:rPr>
        <w:t>75JE</w:t>
      </w:r>
      <w:r>
        <w:rPr>
          <w:snapToGrid w:val="0"/>
        </w:rPr>
        <w:t>.</w:t>
      </w:r>
      <w:r>
        <w:rPr>
          <w:snapToGrid w:val="0"/>
        </w:rPr>
        <w:tab/>
        <w:t>Claw</w:t>
      </w:r>
      <w:r>
        <w:rPr>
          <w:snapToGrid w:val="0"/>
        </w:rPr>
        <w:noBreakHyphen/>
        <w:t>back (instruments)</w:t>
      </w:r>
      <w:bookmarkEnd w:id="1482"/>
      <w:bookmarkEnd w:id="1483"/>
      <w:bookmarkEnd w:id="1484"/>
      <w:bookmarkEnd w:id="1485"/>
      <w:bookmarkEnd w:id="1486"/>
      <w:bookmarkEnd w:id="1487"/>
      <w:bookmarkEnd w:id="1488"/>
      <w:bookmarkEnd w:id="1489"/>
      <w:bookmarkEnd w:id="1490"/>
      <w:bookmarkEnd w:id="1491"/>
      <w:bookmarkEnd w:id="1492"/>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493" w:name="_Toc377112077"/>
      <w:bookmarkStart w:id="1494" w:name="_Toc424547776"/>
      <w:bookmarkStart w:id="1495" w:name="_Toc500739965"/>
      <w:bookmarkStart w:id="1496" w:name="_Toc520101157"/>
      <w:bookmarkStart w:id="1497" w:name="_Toc520533056"/>
      <w:bookmarkStart w:id="1498" w:name="_Toc49223941"/>
      <w:bookmarkStart w:id="1499" w:name="_Toc107054938"/>
      <w:bookmarkStart w:id="1500" w:name="_Toc173134683"/>
      <w:bookmarkStart w:id="1501" w:name="_Toc207091129"/>
      <w:bookmarkStart w:id="1502" w:name="_Toc207093349"/>
      <w:bookmarkStart w:id="1503" w:name="_Toc272328754"/>
      <w:r>
        <w:rPr>
          <w:rStyle w:val="CharSectno"/>
        </w:rPr>
        <w:t>75JF</w:t>
      </w:r>
      <w:r>
        <w:rPr>
          <w:snapToGrid w:val="0"/>
        </w:rPr>
        <w:t>.</w:t>
      </w:r>
      <w:r>
        <w:rPr>
          <w:snapToGrid w:val="0"/>
        </w:rPr>
        <w:tab/>
        <w:t>Claw</w:t>
      </w:r>
      <w:r>
        <w:rPr>
          <w:snapToGrid w:val="0"/>
        </w:rPr>
        <w:noBreakHyphen/>
        <w:t>back (Part IIIBA statements)</w:t>
      </w:r>
      <w:bookmarkEnd w:id="1493"/>
      <w:bookmarkEnd w:id="1494"/>
      <w:bookmarkEnd w:id="1495"/>
      <w:bookmarkEnd w:id="1496"/>
      <w:bookmarkEnd w:id="1497"/>
      <w:bookmarkEnd w:id="1498"/>
      <w:bookmarkEnd w:id="1499"/>
      <w:bookmarkEnd w:id="1500"/>
      <w:bookmarkEnd w:id="1501"/>
      <w:bookmarkEnd w:id="1502"/>
      <w:bookmarkEnd w:id="1503"/>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504" w:name="_Toc377112078"/>
      <w:bookmarkStart w:id="1505" w:name="_Toc424547777"/>
      <w:bookmarkStart w:id="1506" w:name="_Toc500739966"/>
      <w:bookmarkStart w:id="1507" w:name="_Toc520101158"/>
      <w:bookmarkStart w:id="1508" w:name="_Toc520533057"/>
      <w:bookmarkStart w:id="1509" w:name="_Toc49223942"/>
      <w:bookmarkStart w:id="1510" w:name="_Toc107054939"/>
      <w:bookmarkStart w:id="1511" w:name="_Toc173134684"/>
      <w:bookmarkStart w:id="1512" w:name="_Toc207091130"/>
      <w:bookmarkStart w:id="1513" w:name="_Toc207093350"/>
      <w:bookmarkStart w:id="1514" w:name="_Toc272328755"/>
      <w:r>
        <w:rPr>
          <w:rStyle w:val="CharSectno"/>
        </w:rPr>
        <w:t>75JG</w:t>
      </w:r>
      <w:r>
        <w:rPr>
          <w:snapToGrid w:val="0"/>
        </w:rPr>
        <w:t>.</w:t>
      </w:r>
      <w:r>
        <w:rPr>
          <w:snapToGrid w:val="0"/>
        </w:rPr>
        <w:tab/>
        <w:t>Offences and recovery of duty etc.</w:t>
      </w:r>
      <w:bookmarkEnd w:id="1504"/>
      <w:bookmarkEnd w:id="1505"/>
      <w:bookmarkEnd w:id="1506"/>
      <w:bookmarkEnd w:id="1507"/>
      <w:bookmarkEnd w:id="1508"/>
      <w:bookmarkEnd w:id="1509"/>
      <w:bookmarkEnd w:id="1510"/>
      <w:bookmarkEnd w:id="1511"/>
      <w:bookmarkEnd w:id="1512"/>
      <w:bookmarkEnd w:id="1513"/>
      <w:bookmarkEnd w:id="1514"/>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515" w:name="_Toc377112079"/>
      <w:bookmarkStart w:id="1516" w:name="_Toc424547778"/>
      <w:bookmarkStart w:id="1517" w:name="_Toc202000650"/>
      <w:bookmarkStart w:id="1518" w:name="_Toc207091131"/>
      <w:bookmarkStart w:id="1519" w:name="_Toc207093351"/>
      <w:bookmarkStart w:id="1520" w:name="_Toc272328756"/>
      <w:r>
        <w:rPr>
          <w:rStyle w:val="CharSectno"/>
        </w:rPr>
        <w:t>75JH</w:t>
      </w:r>
      <w:r>
        <w:t>.</w:t>
      </w:r>
      <w:r>
        <w:tab/>
        <w:t>Revoking an exemption</w:t>
      </w:r>
      <w:bookmarkEnd w:id="1515"/>
      <w:bookmarkEnd w:id="1516"/>
      <w:bookmarkEnd w:id="1517"/>
      <w:bookmarkEnd w:id="1518"/>
      <w:bookmarkEnd w:id="1519"/>
      <w:bookmarkEnd w:id="1520"/>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1521" w:name="_Toc377112080"/>
      <w:bookmarkStart w:id="1522" w:name="_Toc424547779"/>
      <w:bookmarkStart w:id="1523" w:name="_Toc58902596"/>
      <w:bookmarkStart w:id="1524" w:name="_Toc76899609"/>
      <w:bookmarkStart w:id="1525" w:name="_Toc78090511"/>
      <w:bookmarkStart w:id="1526" w:name="_Toc88886879"/>
      <w:bookmarkStart w:id="1527" w:name="_Toc90443495"/>
      <w:bookmarkStart w:id="1528" w:name="_Toc90452846"/>
      <w:bookmarkStart w:id="1529" w:name="_Toc100029437"/>
      <w:bookmarkStart w:id="1530" w:name="_Toc100031510"/>
      <w:bookmarkStart w:id="1531" w:name="_Toc100458569"/>
      <w:bookmarkStart w:id="1532" w:name="_Toc101671985"/>
      <w:bookmarkStart w:id="1533" w:name="_Toc101672242"/>
      <w:bookmarkStart w:id="1534" w:name="_Toc102799268"/>
      <w:bookmarkStart w:id="1535" w:name="_Toc102981942"/>
      <w:bookmarkStart w:id="1536" w:name="_Toc103403255"/>
      <w:bookmarkStart w:id="1537" w:name="_Toc103403512"/>
      <w:bookmarkStart w:id="1538" w:name="_Toc103747511"/>
      <w:bookmarkStart w:id="1539" w:name="_Toc107054940"/>
      <w:bookmarkStart w:id="1540" w:name="_Toc113874387"/>
      <w:bookmarkStart w:id="1541" w:name="_Toc113956803"/>
      <w:bookmarkStart w:id="1542" w:name="_Toc116717359"/>
      <w:bookmarkStart w:id="1543" w:name="_Toc116813386"/>
      <w:bookmarkStart w:id="1544" w:name="_Toc122333038"/>
      <w:bookmarkStart w:id="1545" w:name="_Toc122862008"/>
      <w:bookmarkStart w:id="1546" w:name="_Toc122862604"/>
      <w:bookmarkStart w:id="1547" w:name="_Toc122921211"/>
      <w:bookmarkStart w:id="1548" w:name="_Toc122921471"/>
      <w:bookmarkStart w:id="1549" w:name="_Toc122947416"/>
      <w:bookmarkStart w:id="1550" w:name="_Toc124046252"/>
      <w:bookmarkStart w:id="1551" w:name="_Toc130266573"/>
      <w:bookmarkStart w:id="1552" w:name="_Toc130266849"/>
      <w:bookmarkStart w:id="1553" w:name="_Toc131382952"/>
      <w:bookmarkStart w:id="1554" w:name="_Toc133812333"/>
      <w:bookmarkStart w:id="1555" w:name="_Toc133920280"/>
      <w:bookmarkStart w:id="1556" w:name="_Toc134854677"/>
      <w:bookmarkStart w:id="1557" w:name="_Toc134854953"/>
      <w:bookmarkStart w:id="1558" w:name="_Toc136841130"/>
      <w:bookmarkStart w:id="1559" w:name="_Toc140299223"/>
      <w:bookmarkStart w:id="1560" w:name="_Toc140307257"/>
      <w:bookmarkStart w:id="1561" w:name="_Toc153943874"/>
      <w:bookmarkStart w:id="1562" w:name="_Toc161651408"/>
      <w:bookmarkStart w:id="1563" w:name="_Toc171225168"/>
      <w:bookmarkStart w:id="1564" w:name="_Toc171238496"/>
      <w:bookmarkStart w:id="1565" w:name="_Toc172696867"/>
      <w:bookmarkStart w:id="1566" w:name="_Toc172705337"/>
      <w:bookmarkStart w:id="1567" w:name="_Toc173134393"/>
      <w:bookmarkStart w:id="1568" w:name="_Toc173134685"/>
      <w:bookmarkStart w:id="1569" w:name="_Toc175475896"/>
      <w:bookmarkStart w:id="1570" w:name="_Toc175737861"/>
      <w:bookmarkStart w:id="1571" w:name="_Toc176319803"/>
      <w:bookmarkStart w:id="1572" w:name="_Toc177204796"/>
      <w:bookmarkStart w:id="1573" w:name="_Toc180992418"/>
      <w:bookmarkStart w:id="1574" w:name="_Toc196113236"/>
      <w:bookmarkStart w:id="1575" w:name="_Toc202155044"/>
      <w:bookmarkStart w:id="1576" w:name="_Toc202425895"/>
      <w:bookmarkStart w:id="1577" w:name="_Toc204137832"/>
      <w:bookmarkStart w:id="1578" w:name="_Toc204144227"/>
      <w:bookmarkStart w:id="1579" w:name="_Toc204571132"/>
      <w:bookmarkStart w:id="1580" w:name="_Toc207086169"/>
      <w:bookmarkStart w:id="1581" w:name="_Toc207086466"/>
      <w:bookmarkStart w:id="1582" w:name="_Toc207086763"/>
      <w:bookmarkStart w:id="1583" w:name="_Toc207090547"/>
      <w:bookmarkStart w:id="1584" w:name="_Toc207091132"/>
      <w:bookmarkStart w:id="1585" w:name="_Toc207093055"/>
      <w:bookmarkStart w:id="1586" w:name="_Toc207093352"/>
      <w:bookmarkStart w:id="1587" w:name="_Toc207094825"/>
      <w:bookmarkStart w:id="1588" w:name="_Toc266441298"/>
      <w:bookmarkStart w:id="1589" w:name="_Toc268254364"/>
      <w:bookmarkStart w:id="1590" w:name="_Toc268610355"/>
      <w:bookmarkStart w:id="1591" w:name="_Toc272328757"/>
      <w:r>
        <w:rPr>
          <w:rStyle w:val="CharPartNo"/>
        </w:rPr>
        <w:t>Part IIIBA</w:t>
      </w:r>
      <w:r>
        <w:t> — </w:t>
      </w:r>
      <w:r>
        <w:rPr>
          <w:rStyle w:val="CharPartText"/>
        </w:rPr>
        <w:t>Duty on change of control of certain land</w:t>
      </w:r>
      <w:r>
        <w:rPr>
          <w:rStyle w:val="CharPartText"/>
        </w:rPr>
        <w:noBreakHyphen/>
        <w:t>owning corporations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592" w:name="_Toc58902597"/>
      <w:bookmarkStart w:id="1593" w:name="_Toc377112081"/>
      <w:bookmarkStart w:id="1594" w:name="_Toc424547780"/>
      <w:bookmarkStart w:id="1595" w:name="_Toc76899610"/>
      <w:bookmarkStart w:id="1596" w:name="_Toc78090512"/>
      <w:bookmarkStart w:id="1597" w:name="_Toc88886880"/>
      <w:bookmarkStart w:id="1598" w:name="_Toc90443496"/>
      <w:bookmarkStart w:id="1599" w:name="_Toc90452847"/>
      <w:bookmarkStart w:id="1600" w:name="_Toc100029438"/>
      <w:bookmarkStart w:id="1601" w:name="_Toc100031511"/>
      <w:bookmarkStart w:id="1602" w:name="_Toc100458570"/>
      <w:bookmarkStart w:id="1603" w:name="_Toc101671986"/>
      <w:bookmarkStart w:id="1604" w:name="_Toc101672243"/>
      <w:bookmarkStart w:id="1605" w:name="_Toc102799269"/>
      <w:bookmarkStart w:id="1606" w:name="_Toc102981943"/>
      <w:bookmarkStart w:id="1607" w:name="_Toc103403256"/>
      <w:bookmarkStart w:id="1608" w:name="_Toc103403513"/>
      <w:bookmarkStart w:id="1609" w:name="_Toc103747512"/>
      <w:bookmarkStart w:id="1610" w:name="_Toc107054941"/>
      <w:bookmarkStart w:id="1611" w:name="_Toc113874388"/>
      <w:bookmarkStart w:id="1612" w:name="_Toc113956804"/>
      <w:bookmarkStart w:id="1613" w:name="_Toc116717360"/>
      <w:bookmarkStart w:id="1614" w:name="_Toc116813387"/>
      <w:bookmarkStart w:id="1615" w:name="_Toc122333039"/>
      <w:bookmarkStart w:id="1616" w:name="_Toc122862009"/>
      <w:bookmarkStart w:id="1617" w:name="_Toc122862605"/>
      <w:bookmarkStart w:id="1618" w:name="_Toc122921212"/>
      <w:bookmarkStart w:id="1619" w:name="_Toc122921472"/>
      <w:bookmarkStart w:id="1620" w:name="_Toc122947417"/>
      <w:bookmarkStart w:id="1621" w:name="_Toc124046253"/>
      <w:bookmarkStart w:id="1622" w:name="_Toc130266574"/>
      <w:bookmarkStart w:id="1623" w:name="_Toc130266850"/>
      <w:bookmarkStart w:id="1624" w:name="_Toc131382953"/>
      <w:bookmarkStart w:id="1625" w:name="_Toc133812334"/>
      <w:bookmarkStart w:id="1626" w:name="_Toc133920281"/>
      <w:bookmarkStart w:id="1627" w:name="_Toc134854678"/>
      <w:bookmarkStart w:id="1628" w:name="_Toc134854954"/>
      <w:bookmarkStart w:id="1629" w:name="_Toc136841131"/>
      <w:bookmarkStart w:id="1630" w:name="_Toc140299224"/>
      <w:bookmarkStart w:id="1631" w:name="_Toc140307258"/>
      <w:bookmarkStart w:id="1632" w:name="_Toc153943875"/>
      <w:bookmarkStart w:id="1633" w:name="_Toc161651409"/>
      <w:bookmarkStart w:id="1634" w:name="_Toc171225169"/>
      <w:bookmarkStart w:id="1635" w:name="_Toc171238497"/>
      <w:bookmarkStart w:id="1636" w:name="_Toc172696868"/>
      <w:bookmarkStart w:id="1637" w:name="_Toc172705338"/>
      <w:bookmarkStart w:id="1638" w:name="_Toc173134394"/>
      <w:bookmarkStart w:id="1639" w:name="_Toc173134686"/>
      <w:bookmarkStart w:id="1640" w:name="_Toc175475897"/>
      <w:bookmarkStart w:id="1641" w:name="_Toc175737862"/>
      <w:bookmarkStart w:id="1642" w:name="_Toc176319804"/>
      <w:bookmarkStart w:id="1643" w:name="_Toc177204797"/>
      <w:bookmarkStart w:id="1644" w:name="_Toc180992419"/>
      <w:bookmarkStart w:id="1645" w:name="_Toc196113237"/>
      <w:bookmarkStart w:id="1646" w:name="_Toc202155045"/>
      <w:bookmarkStart w:id="1647" w:name="_Toc202425896"/>
      <w:bookmarkStart w:id="1648" w:name="_Toc204137833"/>
      <w:bookmarkStart w:id="1649" w:name="_Toc204144228"/>
      <w:bookmarkStart w:id="1650" w:name="_Toc204571133"/>
      <w:bookmarkStart w:id="1651" w:name="_Toc207086170"/>
      <w:bookmarkStart w:id="1652" w:name="_Toc207086467"/>
      <w:bookmarkStart w:id="1653" w:name="_Toc207086764"/>
      <w:bookmarkStart w:id="1654" w:name="_Toc207090548"/>
      <w:bookmarkStart w:id="1655" w:name="_Toc207091133"/>
      <w:bookmarkStart w:id="1656" w:name="_Toc207093056"/>
      <w:bookmarkStart w:id="1657" w:name="_Toc207093353"/>
      <w:bookmarkStart w:id="1658" w:name="_Toc207094826"/>
      <w:bookmarkStart w:id="1659" w:name="_Toc266441299"/>
      <w:bookmarkStart w:id="1660" w:name="_Toc268254365"/>
      <w:bookmarkStart w:id="1661" w:name="_Toc268610356"/>
      <w:bookmarkStart w:id="1662" w:name="_Toc272328758"/>
      <w:r>
        <w:rPr>
          <w:rStyle w:val="CharDivNo"/>
        </w:rPr>
        <w:t>Division 1</w:t>
      </w:r>
      <w:r>
        <w:rPr>
          <w:snapToGrid w:val="0"/>
        </w:rPr>
        <w:t> — </w:t>
      </w:r>
      <w:r>
        <w:rPr>
          <w:rStyle w:val="CharDivText"/>
        </w:rPr>
        <w:t xml:space="preserve">Provisions applicable to </w:t>
      </w:r>
      <w:bookmarkEnd w:id="1592"/>
      <w:r>
        <w:rPr>
          <w:rStyle w:val="CharDivText"/>
        </w:rPr>
        <w:t>this Part</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663" w:name="_Toc377112082"/>
      <w:bookmarkStart w:id="1664" w:name="_Toc424547781"/>
      <w:bookmarkStart w:id="1665" w:name="_Toc202000652"/>
      <w:bookmarkStart w:id="1666" w:name="_Toc207091134"/>
      <w:bookmarkStart w:id="1667" w:name="_Toc207093354"/>
      <w:bookmarkStart w:id="1668" w:name="_Toc272328759"/>
      <w:bookmarkStart w:id="1669" w:name="_Toc500739967"/>
      <w:bookmarkStart w:id="1670" w:name="_Toc520101159"/>
      <w:bookmarkStart w:id="1671" w:name="_Toc520533058"/>
      <w:bookmarkStart w:id="1672" w:name="_Toc49223943"/>
      <w:bookmarkStart w:id="1673" w:name="_Toc107054942"/>
      <w:bookmarkStart w:id="1674" w:name="_Toc173134687"/>
      <w:r>
        <w:rPr>
          <w:rStyle w:val="CharSectno"/>
        </w:rPr>
        <w:t>75K</w:t>
      </w:r>
      <w:r>
        <w:t>.</w:t>
      </w:r>
      <w:r>
        <w:tab/>
        <w:t xml:space="preserve">Effect of </w:t>
      </w:r>
      <w:r>
        <w:rPr>
          <w:i/>
          <w:iCs/>
        </w:rPr>
        <w:t>Duties Act 2008</w:t>
      </w:r>
      <w:r>
        <w:t xml:space="preserve"> on this Part</w:t>
      </w:r>
      <w:bookmarkEnd w:id="1663"/>
      <w:bookmarkEnd w:id="1664"/>
      <w:bookmarkEnd w:id="1665"/>
      <w:bookmarkEnd w:id="1666"/>
      <w:bookmarkEnd w:id="1667"/>
      <w:bookmarkEnd w:id="1668"/>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675" w:name="_Toc377112083"/>
      <w:bookmarkStart w:id="1676" w:name="_Toc424547782"/>
      <w:bookmarkStart w:id="1677" w:name="_Toc202425345"/>
      <w:bookmarkStart w:id="1678" w:name="_Toc207091135"/>
      <w:bookmarkStart w:id="1679" w:name="_Toc207093355"/>
      <w:bookmarkStart w:id="1680" w:name="_Toc272328760"/>
      <w:bookmarkStart w:id="1681" w:name="_Toc49223944"/>
      <w:bookmarkStart w:id="1682" w:name="_Toc107054943"/>
      <w:bookmarkStart w:id="1683" w:name="_Toc173134688"/>
      <w:bookmarkEnd w:id="1669"/>
      <w:bookmarkEnd w:id="1670"/>
      <w:bookmarkEnd w:id="1671"/>
      <w:bookmarkEnd w:id="1672"/>
      <w:bookmarkEnd w:id="1673"/>
      <w:bookmarkEnd w:id="1674"/>
      <w:r>
        <w:rPr>
          <w:rStyle w:val="CharSectno"/>
        </w:rPr>
        <w:t>76</w:t>
      </w:r>
      <w:r>
        <w:rPr>
          <w:snapToGrid w:val="0"/>
        </w:rPr>
        <w:t>.</w:t>
      </w:r>
      <w:r>
        <w:rPr>
          <w:snapToGrid w:val="0"/>
        </w:rPr>
        <w:tab/>
        <w:t>Terms used in this Part</w:t>
      </w:r>
      <w:bookmarkEnd w:id="1675"/>
      <w:bookmarkEnd w:id="1676"/>
      <w:bookmarkEnd w:id="1677"/>
      <w:bookmarkEnd w:id="1678"/>
      <w:bookmarkEnd w:id="1679"/>
      <w:bookmarkEnd w:id="1680"/>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pPr>
      <w:r>
        <w:tab/>
        <w:t>(i)</w:t>
      </w:r>
      <w:r>
        <w:tab/>
        <w:t>is required to be determined by a person either in respect of the identity of the beneficiaries, or the quantum of interest to be taken, or both; or</w:t>
      </w:r>
    </w:p>
    <w:p>
      <w:pPr>
        <w:pStyle w:val="Defsubpara"/>
        <w:keepLines w:val="0"/>
      </w:pPr>
      <w:r>
        <w:tab/>
        <w:t>(ii)</w:t>
      </w:r>
      <w: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1684" w:name="_Toc377112084"/>
      <w:bookmarkStart w:id="1685" w:name="_Toc424547783"/>
      <w:bookmarkStart w:id="1686" w:name="_Toc207091136"/>
      <w:bookmarkStart w:id="1687" w:name="_Toc207093356"/>
      <w:bookmarkStart w:id="1688" w:name="_Toc272328761"/>
      <w:r>
        <w:rPr>
          <w:rStyle w:val="CharSectno"/>
        </w:rPr>
        <w:t>76A</w:t>
      </w:r>
      <w:r>
        <w:t>.</w:t>
      </w:r>
      <w:r>
        <w:tab/>
        <w:t>Relevant acquisitions by trustees</w:t>
      </w:r>
      <w:bookmarkEnd w:id="1684"/>
      <w:bookmarkEnd w:id="1685"/>
      <w:bookmarkEnd w:id="1681"/>
      <w:bookmarkEnd w:id="1682"/>
      <w:bookmarkEnd w:id="1683"/>
      <w:bookmarkEnd w:id="1686"/>
      <w:bookmarkEnd w:id="1687"/>
      <w:bookmarkEnd w:id="1688"/>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689" w:name="_Toc377112085"/>
      <w:bookmarkStart w:id="1690" w:name="_Toc424547784"/>
      <w:bookmarkStart w:id="1691" w:name="_Toc49223945"/>
      <w:bookmarkStart w:id="1692" w:name="_Toc107054944"/>
      <w:bookmarkStart w:id="1693" w:name="_Toc173134689"/>
      <w:bookmarkStart w:id="1694" w:name="_Toc207091137"/>
      <w:bookmarkStart w:id="1695" w:name="_Toc207093357"/>
      <w:bookmarkStart w:id="1696" w:name="_Toc272328762"/>
      <w:r>
        <w:rPr>
          <w:rStyle w:val="CharSectno"/>
        </w:rPr>
        <w:t>76AA</w:t>
      </w:r>
      <w:r>
        <w:t>.</w:t>
      </w:r>
      <w:r>
        <w:tab/>
        <w:t>Assessment in the absence of a dutiable statement</w:t>
      </w:r>
      <w:bookmarkEnd w:id="1689"/>
      <w:bookmarkEnd w:id="1690"/>
      <w:bookmarkEnd w:id="1691"/>
      <w:bookmarkEnd w:id="1692"/>
      <w:bookmarkEnd w:id="1693"/>
      <w:bookmarkEnd w:id="1694"/>
      <w:bookmarkEnd w:id="1695"/>
      <w:bookmarkEnd w:id="1696"/>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697" w:name="_Toc377112086"/>
      <w:bookmarkStart w:id="1698" w:name="_Toc424547785"/>
      <w:bookmarkStart w:id="1699" w:name="_Toc107054945"/>
      <w:bookmarkStart w:id="1700" w:name="_Toc173134690"/>
      <w:bookmarkStart w:id="1701" w:name="_Toc207091138"/>
      <w:bookmarkStart w:id="1702" w:name="_Toc207093358"/>
      <w:bookmarkStart w:id="1703" w:name="_Toc272328763"/>
      <w:r>
        <w:rPr>
          <w:rStyle w:val="CharSectno"/>
        </w:rPr>
        <w:t>76AB</w:t>
      </w:r>
      <w:r>
        <w:t>.</w:t>
      </w:r>
      <w:r>
        <w:tab/>
        <w:t>Request that Commissioner determine whether dutiable statement is required to be lodged</w:t>
      </w:r>
      <w:bookmarkEnd w:id="1697"/>
      <w:bookmarkEnd w:id="1698"/>
      <w:bookmarkEnd w:id="1699"/>
      <w:bookmarkEnd w:id="1700"/>
      <w:bookmarkEnd w:id="1701"/>
      <w:bookmarkEnd w:id="1702"/>
      <w:bookmarkEnd w:id="1703"/>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1704" w:name="_Toc377112087"/>
      <w:bookmarkStart w:id="1705" w:name="_Toc424547786"/>
      <w:bookmarkStart w:id="1706" w:name="_Toc58902601"/>
      <w:bookmarkStart w:id="1707" w:name="_Toc76899615"/>
      <w:bookmarkStart w:id="1708" w:name="_Toc78090517"/>
      <w:bookmarkStart w:id="1709" w:name="_Toc88886885"/>
      <w:bookmarkStart w:id="1710" w:name="_Toc90443501"/>
      <w:bookmarkStart w:id="1711" w:name="_Toc90452852"/>
      <w:bookmarkStart w:id="1712" w:name="_Toc100029443"/>
      <w:bookmarkStart w:id="1713" w:name="_Toc100031516"/>
      <w:bookmarkStart w:id="1714" w:name="_Toc100458575"/>
      <w:bookmarkStart w:id="1715" w:name="_Toc101671991"/>
      <w:bookmarkStart w:id="1716" w:name="_Toc101672248"/>
      <w:bookmarkStart w:id="1717" w:name="_Toc102799274"/>
      <w:bookmarkStart w:id="1718" w:name="_Toc102981948"/>
      <w:bookmarkStart w:id="1719" w:name="_Toc103403261"/>
      <w:bookmarkStart w:id="1720" w:name="_Toc103403518"/>
      <w:bookmarkStart w:id="1721" w:name="_Toc103747517"/>
      <w:bookmarkStart w:id="1722" w:name="_Toc107054946"/>
      <w:bookmarkStart w:id="1723" w:name="_Toc113874393"/>
      <w:bookmarkStart w:id="1724" w:name="_Toc113956809"/>
      <w:bookmarkStart w:id="1725" w:name="_Toc116717365"/>
      <w:bookmarkStart w:id="1726" w:name="_Toc116813392"/>
      <w:bookmarkStart w:id="1727" w:name="_Toc122333044"/>
      <w:bookmarkStart w:id="1728" w:name="_Toc122862014"/>
      <w:bookmarkStart w:id="1729" w:name="_Toc122862610"/>
      <w:bookmarkStart w:id="1730" w:name="_Toc122921217"/>
      <w:bookmarkStart w:id="1731" w:name="_Toc122921477"/>
      <w:bookmarkStart w:id="1732" w:name="_Toc122947422"/>
      <w:bookmarkStart w:id="1733" w:name="_Toc124046258"/>
      <w:bookmarkStart w:id="1734" w:name="_Toc130266579"/>
      <w:bookmarkStart w:id="1735" w:name="_Toc130266855"/>
      <w:bookmarkStart w:id="1736" w:name="_Toc131382958"/>
      <w:bookmarkStart w:id="1737" w:name="_Toc133812339"/>
      <w:bookmarkStart w:id="1738" w:name="_Toc133920286"/>
      <w:bookmarkStart w:id="1739" w:name="_Toc134854683"/>
      <w:bookmarkStart w:id="1740" w:name="_Toc134854959"/>
      <w:bookmarkStart w:id="1741" w:name="_Toc136841136"/>
      <w:bookmarkStart w:id="1742" w:name="_Toc140299229"/>
      <w:bookmarkStart w:id="1743" w:name="_Toc140307263"/>
      <w:bookmarkStart w:id="1744" w:name="_Toc153943880"/>
      <w:bookmarkStart w:id="1745" w:name="_Toc161651414"/>
      <w:bookmarkStart w:id="1746" w:name="_Toc171225174"/>
      <w:bookmarkStart w:id="1747" w:name="_Toc171238502"/>
      <w:bookmarkStart w:id="1748" w:name="_Toc172696873"/>
      <w:bookmarkStart w:id="1749" w:name="_Toc172705343"/>
      <w:bookmarkStart w:id="1750" w:name="_Toc173134399"/>
      <w:bookmarkStart w:id="1751" w:name="_Toc173134691"/>
      <w:bookmarkStart w:id="1752" w:name="_Toc175475902"/>
      <w:bookmarkStart w:id="1753" w:name="_Toc175737867"/>
      <w:bookmarkStart w:id="1754" w:name="_Toc176319809"/>
      <w:bookmarkStart w:id="1755" w:name="_Toc177204802"/>
      <w:bookmarkStart w:id="1756" w:name="_Toc180992424"/>
      <w:bookmarkStart w:id="1757" w:name="_Toc196113242"/>
      <w:bookmarkStart w:id="1758" w:name="_Toc202155051"/>
      <w:bookmarkStart w:id="1759" w:name="_Toc202425902"/>
      <w:bookmarkStart w:id="1760" w:name="_Toc204137839"/>
      <w:bookmarkStart w:id="1761" w:name="_Toc204144234"/>
      <w:bookmarkStart w:id="1762" w:name="_Toc204571139"/>
      <w:bookmarkStart w:id="1763" w:name="_Toc207086176"/>
      <w:bookmarkStart w:id="1764" w:name="_Toc207086473"/>
      <w:bookmarkStart w:id="1765" w:name="_Toc207086770"/>
      <w:bookmarkStart w:id="1766" w:name="_Toc207090554"/>
      <w:bookmarkStart w:id="1767" w:name="_Toc207091139"/>
      <w:bookmarkStart w:id="1768" w:name="_Toc207093062"/>
      <w:bookmarkStart w:id="1769" w:name="_Toc207093359"/>
      <w:bookmarkStart w:id="1770" w:name="_Toc207094832"/>
      <w:bookmarkStart w:id="1771" w:name="_Toc266441305"/>
      <w:bookmarkStart w:id="1772" w:name="_Toc268254371"/>
      <w:bookmarkStart w:id="1773" w:name="_Toc268610362"/>
      <w:bookmarkStart w:id="1774" w:name="_Toc272328764"/>
      <w:r>
        <w:rPr>
          <w:rStyle w:val="CharDivNo"/>
        </w:rPr>
        <w:t>Division 2</w:t>
      </w:r>
      <w:r>
        <w:rPr>
          <w:snapToGrid w:val="0"/>
        </w:rPr>
        <w:t> — </w:t>
      </w:r>
      <w:r>
        <w:rPr>
          <w:rStyle w:val="CharDivText"/>
        </w:rPr>
        <w:t>Companies taken to be registered in Western Australia</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775" w:name="_Toc500739975"/>
      <w:bookmarkStart w:id="1776" w:name="_Toc520101167"/>
      <w:bookmarkStart w:id="1777" w:name="_Toc520533066"/>
      <w:bookmarkStart w:id="1778" w:name="_Toc49223946"/>
      <w:bookmarkStart w:id="1779" w:name="_Toc377112088"/>
      <w:bookmarkStart w:id="1780" w:name="_Toc424547787"/>
      <w:bookmarkStart w:id="1781" w:name="_Toc107054947"/>
      <w:bookmarkStart w:id="1782" w:name="_Toc173134692"/>
      <w:bookmarkStart w:id="1783" w:name="_Toc207091140"/>
      <w:bookmarkStart w:id="1784" w:name="_Toc207093360"/>
      <w:bookmarkStart w:id="1785" w:name="_Toc272328765"/>
      <w:r>
        <w:rPr>
          <w:rStyle w:val="CharSectno"/>
        </w:rPr>
        <w:t>76AG</w:t>
      </w:r>
      <w:r>
        <w:rPr>
          <w:snapToGrid w:val="0"/>
        </w:rPr>
        <w:t>.</w:t>
      </w:r>
      <w:r>
        <w:rPr>
          <w:snapToGrid w:val="0"/>
        </w:rPr>
        <w:tab/>
      </w:r>
      <w:bookmarkEnd w:id="1775"/>
      <w:bookmarkEnd w:id="1776"/>
      <w:bookmarkEnd w:id="1777"/>
      <w:bookmarkEnd w:id="1778"/>
      <w:r>
        <w:rPr>
          <w:snapToGrid w:val="0"/>
        </w:rPr>
        <w:t>Preparation of dutiable statement</w:t>
      </w:r>
      <w:bookmarkEnd w:id="1779"/>
      <w:bookmarkEnd w:id="1780"/>
      <w:bookmarkEnd w:id="1781"/>
      <w:bookmarkEnd w:id="1782"/>
      <w:bookmarkEnd w:id="1783"/>
      <w:bookmarkEnd w:id="1784"/>
      <w:bookmarkEnd w:id="1785"/>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786" w:name="_Toc377112089"/>
      <w:bookmarkStart w:id="1787" w:name="_Toc424547788"/>
      <w:bookmarkStart w:id="1788" w:name="_Toc500739976"/>
      <w:bookmarkStart w:id="1789" w:name="_Toc520101168"/>
      <w:bookmarkStart w:id="1790" w:name="_Toc520533067"/>
      <w:bookmarkStart w:id="1791" w:name="_Toc49223947"/>
      <w:bookmarkStart w:id="1792" w:name="_Toc107054948"/>
      <w:bookmarkStart w:id="1793" w:name="_Toc173134693"/>
      <w:bookmarkStart w:id="1794" w:name="_Toc207091141"/>
      <w:bookmarkStart w:id="1795" w:name="_Toc207093361"/>
      <w:bookmarkStart w:id="1796" w:name="_Toc272328766"/>
      <w:r>
        <w:rPr>
          <w:rStyle w:val="CharSectno"/>
        </w:rPr>
        <w:t>76AH</w:t>
      </w:r>
      <w:r>
        <w:rPr>
          <w:snapToGrid w:val="0"/>
        </w:rPr>
        <w:t>.</w:t>
      </w:r>
      <w:r>
        <w:rPr>
          <w:snapToGrid w:val="0"/>
        </w:rPr>
        <w:tab/>
        <w:t>Statement chargeable with duty</w:t>
      </w:r>
      <w:bookmarkEnd w:id="1786"/>
      <w:bookmarkEnd w:id="1787"/>
      <w:bookmarkEnd w:id="1788"/>
      <w:bookmarkEnd w:id="1789"/>
      <w:bookmarkEnd w:id="1790"/>
      <w:bookmarkEnd w:id="1791"/>
      <w:bookmarkEnd w:id="1792"/>
      <w:bookmarkEnd w:id="1793"/>
      <w:bookmarkEnd w:id="1794"/>
      <w:bookmarkEnd w:id="1795"/>
      <w:bookmarkEnd w:id="1796"/>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rPr>
          <w:del w:id="1797" w:author="svcMRProcess" w:date="2020-02-21T03:53:00Z"/>
        </w:rPr>
      </w:pPr>
      <w:del w:id="1798" w:author="svcMRProcess" w:date="2020-02-21T03:53:00Z">
        <w:r>
          <w:pict>
            <v:shape id="_x0000_i1035" type="#_x0000_t75" style="width:98.25pt;height:33.75pt">
              <v:imagedata r:id="rId20" o:title=""/>
            </v:shape>
          </w:pict>
        </w:r>
      </w:del>
    </w:p>
    <w:p>
      <w:pPr>
        <w:pStyle w:val="Equation"/>
        <w:spacing w:before="160"/>
        <w:jc w:val="center"/>
        <w:rPr>
          <w:ins w:id="1799" w:author="svcMRProcess" w:date="2020-02-21T03:53:00Z"/>
        </w:rPr>
      </w:pPr>
      <w:ins w:id="1800" w:author="svcMRProcess" w:date="2020-02-21T03:53:00Z">
        <w:r>
          <w:pict>
            <v:shape id="_x0000_i1036" type="#_x0000_t75" style="width:99pt;height:34.5pt">
              <v:imagedata r:id="rId20" o:title=""/>
            </v:shape>
          </w:pict>
        </w:r>
      </w:ins>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801" w:name="_Toc377112090"/>
      <w:bookmarkStart w:id="1802" w:name="_Toc424547789"/>
      <w:bookmarkStart w:id="1803" w:name="_Toc500739977"/>
      <w:bookmarkStart w:id="1804" w:name="_Toc520101169"/>
      <w:bookmarkStart w:id="1805" w:name="_Toc520533068"/>
      <w:bookmarkStart w:id="1806" w:name="_Toc49223948"/>
      <w:bookmarkStart w:id="1807" w:name="_Toc107054949"/>
      <w:bookmarkStart w:id="1808" w:name="_Toc173134694"/>
      <w:bookmarkStart w:id="1809" w:name="_Toc207091142"/>
      <w:bookmarkStart w:id="1810" w:name="_Toc207093362"/>
      <w:bookmarkStart w:id="1811" w:name="_Toc272328767"/>
      <w:r>
        <w:rPr>
          <w:rStyle w:val="CharSectno"/>
        </w:rPr>
        <w:t>76AI</w:t>
      </w:r>
      <w:r>
        <w:rPr>
          <w:snapToGrid w:val="0"/>
        </w:rPr>
        <w:t>.</w:t>
      </w:r>
      <w:r>
        <w:rPr>
          <w:snapToGrid w:val="0"/>
        </w:rPr>
        <w:tab/>
        <w:t>Companies to which this Division applies</w:t>
      </w:r>
      <w:bookmarkEnd w:id="1801"/>
      <w:bookmarkEnd w:id="1802"/>
      <w:bookmarkEnd w:id="1803"/>
      <w:bookmarkEnd w:id="1804"/>
      <w:bookmarkEnd w:id="1805"/>
      <w:bookmarkEnd w:id="1806"/>
      <w:bookmarkEnd w:id="1807"/>
      <w:bookmarkEnd w:id="1808"/>
      <w:bookmarkEnd w:id="1809"/>
      <w:bookmarkEnd w:id="1810"/>
      <w:bookmarkEnd w:id="1811"/>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812" w:name="_Toc377112091"/>
      <w:bookmarkStart w:id="1813" w:name="_Toc424547790"/>
      <w:bookmarkStart w:id="1814" w:name="_Toc500739978"/>
      <w:bookmarkStart w:id="1815" w:name="_Toc520101170"/>
      <w:bookmarkStart w:id="1816" w:name="_Toc520533069"/>
      <w:bookmarkStart w:id="1817" w:name="_Toc49223949"/>
      <w:bookmarkStart w:id="1818" w:name="_Toc107054950"/>
      <w:bookmarkStart w:id="1819" w:name="_Toc173134695"/>
      <w:bookmarkStart w:id="1820" w:name="_Toc207091143"/>
      <w:bookmarkStart w:id="1821" w:name="_Toc207093363"/>
      <w:bookmarkStart w:id="1822" w:name="_Toc272328768"/>
      <w:r>
        <w:rPr>
          <w:rStyle w:val="CharSectno"/>
        </w:rPr>
        <w:t>76AJ</w:t>
      </w:r>
      <w:r>
        <w:t>.</w:t>
      </w:r>
      <w:r>
        <w:tab/>
        <w:t>Meaning of “relevant acquisition”</w:t>
      </w:r>
      <w:bookmarkEnd w:id="1812"/>
      <w:bookmarkEnd w:id="1813"/>
      <w:bookmarkEnd w:id="1814"/>
      <w:bookmarkEnd w:id="1815"/>
      <w:bookmarkEnd w:id="1816"/>
      <w:bookmarkEnd w:id="1817"/>
      <w:bookmarkEnd w:id="1818"/>
      <w:bookmarkEnd w:id="1819"/>
      <w:bookmarkEnd w:id="1820"/>
      <w:bookmarkEnd w:id="1821"/>
      <w:bookmarkEnd w:id="1822"/>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823" w:name="_Toc500739979"/>
      <w:bookmarkStart w:id="1824" w:name="_Toc520101171"/>
      <w:bookmarkStart w:id="1825" w:name="_Toc520533070"/>
      <w:bookmarkStart w:id="1826" w:name="_Toc49223950"/>
      <w:bookmarkStart w:id="1827" w:name="_Toc377112092"/>
      <w:bookmarkStart w:id="1828" w:name="_Toc424547791"/>
      <w:bookmarkStart w:id="1829" w:name="_Toc107054951"/>
      <w:bookmarkStart w:id="1830" w:name="_Toc173134696"/>
      <w:bookmarkStart w:id="1831" w:name="_Toc207091144"/>
      <w:bookmarkStart w:id="1832" w:name="_Toc207093364"/>
      <w:bookmarkStart w:id="1833" w:name="_Toc272328769"/>
      <w:r>
        <w:rPr>
          <w:rStyle w:val="CharSectno"/>
        </w:rPr>
        <w:t>76AK</w:t>
      </w:r>
      <w:r>
        <w:t>.</w:t>
      </w:r>
      <w:r>
        <w:tab/>
        <w:t>Meaning of “interest”, “majority interest” and “further interest</w:t>
      </w:r>
      <w:bookmarkEnd w:id="1823"/>
      <w:bookmarkEnd w:id="1824"/>
      <w:bookmarkEnd w:id="1825"/>
      <w:bookmarkEnd w:id="1826"/>
      <w:r>
        <w:t>”</w:t>
      </w:r>
      <w:bookmarkEnd w:id="1827"/>
      <w:bookmarkEnd w:id="1828"/>
      <w:bookmarkEnd w:id="1829"/>
      <w:bookmarkEnd w:id="1830"/>
      <w:bookmarkEnd w:id="1831"/>
      <w:bookmarkEnd w:id="1832"/>
      <w:bookmarkEnd w:id="1833"/>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834" w:name="_Toc377112093"/>
      <w:bookmarkStart w:id="1835" w:name="_Toc424547792"/>
      <w:bookmarkStart w:id="1836" w:name="_Toc500739980"/>
      <w:bookmarkStart w:id="1837" w:name="_Toc520101172"/>
      <w:bookmarkStart w:id="1838" w:name="_Toc520533071"/>
      <w:bookmarkStart w:id="1839" w:name="_Toc49223951"/>
      <w:bookmarkStart w:id="1840" w:name="_Toc107054952"/>
      <w:bookmarkStart w:id="1841" w:name="_Toc173134697"/>
      <w:bookmarkStart w:id="1842" w:name="_Toc207091145"/>
      <w:bookmarkStart w:id="1843" w:name="_Toc207093365"/>
      <w:bookmarkStart w:id="1844" w:name="_Toc272328770"/>
      <w:r>
        <w:rPr>
          <w:rStyle w:val="CharSectno"/>
        </w:rPr>
        <w:t>76AL</w:t>
      </w:r>
      <w:r>
        <w:rPr>
          <w:snapToGrid w:val="0"/>
        </w:rPr>
        <w:t>.</w:t>
      </w:r>
      <w:r>
        <w:rPr>
          <w:snapToGrid w:val="0"/>
        </w:rPr>
        <w:tab/>
        <w:t>How dutiable value is determined</w:t>
      </w:r>
      <w:bookmarkEnd w:id="1834"/>
      <w:bookmarkEnd w:id="1835"/>
      <w:bookmarkEnd w:id="1836"/>
      <w:bookmarkEnd w:id="1837"/>
      <w:bookmarkEnd w:id="1838"/>
      <w:bookmarkEnd w:id="1839"/>
      <w:bookmarkEnd w:id="1840"/>
      <w:bookmarkEnd w:id="1841"/>
      <w:bookmarkEnd w:id="1842"/>
      <w:bookmarkEnd w:id="1843"/>
      <w:bookmarkEnd w:id="1844"/>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845" w:name="_Toc377112094"/>
      <w:bookmarkStart w:id="1846" w:name="_Toc424547793"/>
      <w:bookmarkStart w:id="1847" w:name="_Toc500739981"/>
      <w:bookmarkStart w:id="1848" w:name="_Toc520101173"/>
      <w:bookmarkStart w:id="1849" w:name="_Toc520533072"/>
      <w:bookmarkStart w:id="1850" w:name="_Toc49223952"/>
      <w:bookmarkStart w:id="1851" w:name="_Toc107054953"/>
      <w:bookmarkStart w:id="1852" w:name="_Toc173134698"/>
      <w:bookmarkStart w:id="1853" w:name="_Toc207091146"/>
      <w:bookmarkStart w:id="1854" w:name="_Toc207093366"/>
      <w:bookmarkStart w:id="1855" w:name="_Toc272328771"/>
      <w:r>
        <w:rPr>
          <w:rStyle w:val="CharSectno"/>
        </w:rPr>
        <w:t>76AM</w:t>
      </w:r>
      <w:r>
        <w:rPr>
          <w:snapToGrid w:val="0"/>
        </w:rPr>
        <w:t>.</w:t>
      </w:r>
      <w:r>
        <w:rPr>
          <w:snapToGrid w:val="0"/>
        </w:rPr>
        <w:tab/>
        <w:t>Liability for duty</w:t>
      </w:r>
      <w:bookmarkEnd w:id="1845"/>
      <w:bookmarkEnd w:id="1846"/>
      <w:bookmarkEnd w:id="1847"/>
      <w:bookmarkEnd w:id="1848"/>
      <w:bookmarkEnd w:id="1849"/>
      <w:bookmarkEnd w:id="1850"/>
      <w:bookmarkEnd w:id="1851"/>
      <w:bookmarkEnd w:id="1852"/>
      <w:bookmarkEnd w:id="1853"/>
      <w:bookmarkEnd w:id="1854"/>
      <w:bookmarkEnd w:id="1855"/>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856" w:name="_Toc377112095"/>
      <w:bookmarkStart w:id="1857" w:name="_Toc424547794"/>
      <w:bookmarkStart w:id="1858" w:name="_Toc58902609"/>
      <w:bookmarkStart w:id="1859" w:name="_Toc76899623"/>
      <w:bookmarkStart w:id="1860" w:name="_Toc78090525"/>
      <w:bookmarkStart w:id="1861" w:name="_Toc88886893"/>
      <w:bookmarkStart w:id="1862" w:name="_Toc90443509"/>
      <w:bookmarkStart w:id="1863" w:name="_Toc90452860"/>
      <w:bookmarkStart w:id="1864" w:name="_Toc100029451"/>
      <w:bookmarkStart w:id="1865" w:name="_Toc100031524"/>
      <w:bookmarkStart w:id="1866" w:name="_Toc100458583"/>
      <w:bookmarkStart w:id="1867" w:name="_Toc101671999"/>
      <w:bookmarkStart w:id="1868" w:name="_Toc101672256"/>
      <w:bookmarkStart w:id="1869" w:name="_Toc102799282"/>
      <w:bookmarkStart w:id="1870" w:name="_Toc102981956"/>
      <w:bookmarkStart w:id="1871" w:name="_Toc103403269"/>
      <w:bookmarkStart w:id="1872" w:name="_Toc103403526"/>
      <w:bookmarkStart w:id="1873" w:name="_Toc103747525"/>
      <w:bookmarkStart w:id="1874" w:name="_Toc107054954"/>
      <w:bookmarkStart w:id="1875" w:name="_Toc113874401"/>
      <w:bookmarkStart w:id="1876" w:name="_Toc113956817"/>
      <w:bookmarkStart w:id="1877" w:name="_Toc116717373"/>
      <w:bookmarkStart w:id="1878" w:name="_Toc116813400"/>
      <w:bookmarkStart w:id="1879" w:name="_Toc122333052"/>
      <w:bookmarkStart w:id="1880" w:name="_Toc122862022"/>
      <w:bookmarkStart w:id="1881" w:name="_Toc122862618"/>
      <w:bookmarkStart w:id="1882" w:name="_Toc122921225"/>
      <w:bookmarkStart w:id="1883" w:name="_Toc122921485"/>
      <w:bookmarkStart w:id="1884" w:name="_Toc122947430"/>
      <w:bookmarkStart w:id="1885" w:name="_Toc124046266"/>
      <w:bookmarkStart w:id="1886" w:name="_Toc130266587"/>
      <w:bookmarkStart w:id="1887" w:name="_Toc130266863"/>
      <w:bookmarkStart w:id="1888" w:name="_Toc131382966"/>
      <w:bookmarkStart w:id="1889" w:name="_Toc133812347"/>
      <w:bookmarkStart w:id="1890" w:name="_Toc133920294"/>
      <w:bookmarkStart w:id="1891" w:name="_Toc134854691"/>
      <w:bookmarkStart w:id="1892" w:name="_Toc134854967"/>
      <w:bookmarkStart w:id="1893" w:name="_Toc136841144"/>
      <w:bookmarkStart w:id="1894" w:name="_Toc140299237"/>
      <w:bookmarkStart w:id="1895" w:name="_Toc140307271"/>
      <w:bookmarkStart w:id="1896" w:name="_Toc153943888"/>
      <w:bookmarkStart w:id="1897" w:name="_Toc161651422"/>
      <w:bookmarkStart w:id="1898" w:name="_Toc171225182"/>
      <w:bookmarkStart w:id="1899" w:name="_Toc171238510"/>
      <w:bookmarkStart w:id="1900" w:name="_Toc172696881"/>
      <w:bookmarkStart w:id="1901" w:name="_Toc172705351"/>
      <w:bookmarkStart w:id="1902" w:name="_Toc173134407"/>
      <w:bookmarkStart w:id="1903" w:name="_Toc173134699"/>
      <w:bookmarkStart w:id="1904" w:name="_Toc175475910"/>
      <w:bookmarkStart w:id="1905" w:name="_Toc175737875"/>
      <w:bookmarkStart w:id="1906" w:name="_Toc176319817"/>
      <w:bookmarkStart w:id="1907" w:name="_Toc177204810"/>
      <w:bookmarkStart w:id="1908" w:name="_Toc180992432"/>
      <w:bookmarkStart w:id="1909" w:name="_Toc196113250"/>
      <w:bookmarkStart w:id="1910" w:name="_Toc202155059"/>
      <w:bookmarkStart w:id="1911" w:name="_Toc202425910"/>
      <w:bookmarkStart w:id="1912" w:name="_Toc204137847"/>
      <w:bookmarkStart w:id="1913" w:name="_Toc204144242"/>
      <w:bookmarkStart w:id="1914" w:name="_Toc204571147"/>
      <w:bookmarkStart w:id="1915" w:name="_Toc207086184"/>
      <w:bookmarkStart w:id="1916" w:name="_Toc207086481"/>
      <w:bookmarkStart w:id="1917" w:name="_Toc207086778"/>
      <w:bookmarkStart w:id="1918" w:name="_Toc207090562"/>
      <w:bookmarkStart w:id="1919" w:name="_Toc207091147"/>
      <w:bookmarkStart w:id="1920" w:name="_Toc207093070"/>
      <w:bookmarkStart w:id="1921" w:name="_Toc207093367"/>
      <w:bookmarkStart w:id="1922" w:name="_Toc207094840"/>
      <w:bookmarkStart w:id="1923" w:name="_Toc266441313"/>
      <w:bookmarkStart w:id="1924" w:name="_Toc268254379"/>
      <w:bookmarkStart w:id="1925" w:name="_Toc268610370"/>
      <w:bookmarkStart w:id="1926" w:name="_Toc272328772"/>
      <w:bookmarkStart w:id="1927" w:name="_Toc500739982"/>
      <w:r>
        <w:rPr>
          <w:rStyle w:val="CharDivNo"/>
        </w:rPr>
        <w:t>Division 3</w:t>
      </w:r>
      <w:r>
        <w:t> — </w:t>
      </w:r>
      <w:r>
        <w:rPr>
          <w:rStyle w:val="CharDivText"/>
        </w:rPr>
        <w:t>Corporations incorporated, or taken to be registered, outside Western Australia, and certain other companies not within Division 2</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928" w:name="_Toc520101174"/>
      <w:bookmarkStart w:id="1929" w:name="_Toc520533073"/>
      <w:bookmarkStart w:id="1930" w:name="_Toc49223953"/>
      <w:bookmarkStart w:id="1931" w:name="_Toc377112096"/>
      <w:bookmarkStart w:id="1932" w:name="_Toc424547795"/>
      <w:bookmarkStart w:id="1933" w:name="_Toc107054955"/>
      <w:bookmarkStart w:id="1934" w:name="_Toc173134700"/>
      <w:bookmarkStart w:id="1935" w:name="_Toc207091148"/>
      <w:bookmarkStart w:id="1936" w:name="_Toc207093368"/>
      <w:bookmarkStart w:id="1937" w:name="_Toc272328773"/>
      <w:r>
        <w:rPr>
          <w:rStyle w:val="CharSectno"/>
        </w:rPr>
        <w:t>76AN</w:t>
      </w:r>
      <w:r>
        <w:rPr>
          <w:snapToGrid w:val="0"/>
        </w:rPr>
        <w:t>.</w:t>
      </w:r>
      <w:r>
        <w:rPr>
          <w:snapToGrid w:val="0"/>
        </w:rPr>
        <w:tab/>
      </w:r>
      <w:bookmarkEnd w:id="1927"/>
      <w:bookmarkEnd w:id="1928"/>
      <w:bookmarkEnd w:id="1929"/>
      <w:bookmarkEnd w:id="1930"/>
      <w:r>
        <w:rPr>
          <w:snapToGrid w:val="0"/>
        </w:rPr>
        <w:t>Preparation of dutiable statement</w:t>
      </w:r>
      <w:bookmarkEnd w:id="1931"/>
      <w:bookmarkEnd w:id="1932"/>
      <w:bookmarkEnd w:id="1933"/>
      <w:bookmarkEnd w:id="1934"/>
      <w:bookmarkEnd w:id="1935"/>
      <w:bookmarkEnd w:id="1936"/>
      <w:bookmarkEnd w:id="1937"/>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938" w:name="_Toc377112097"/>
      <w:bookmarkStart w:id="1939" w:name="_Toc424547796"/>
      <w:bookmarkStart w:id="1940" w:name="_Toc500739983"/>
      <w:bookmarkStart w:id="1941" w:name="_Toc520101175"/>
      <w:bookmarkStart w:id="1942" w:name="_Toc520533074"/>
      <w:bookmarkStart w:id="1943" w:name="_Toc49223954"/>
      <w:bookmarkStart w:id="1944" w:name="_Toc107054956"/>
      <w:bookmarkStart w:id="1945" w:name="_Toc173134701"/>
      <w:bookmarkStart w:id="1946" w:name="_Toc207091149"/>
      <w:bookmarkStart w:id="1947" w:name="_Toc207093369"/>
      <w:bookmarkStart w:id="1948" w:name="_Toc272328774"/>
      <w:r>
        <w:rPr>
          <w:rStyle w:val="CharSectno"/>
        </w:rPr>
        <w:t>76AO</w:t>
      </w:r>
      <w:r>
        <w:rPr>
          <w:snapToGrid w:val="0"/>
        </w:rPr>
        <w:t>.</w:t>
      </w:r>
      <w:r>
        <w:rPr>
          <w:snapToGrid w:val="0"/>
        </w:rPr>
        <w:tab/>
        <w:t>Statement chargeable with duty</w:t>
      </w:r>
      <w:bookmarkEnd w:id="1938"/>
      <w:bookmarkEnd w:id="1939"/>
      <w:bookmarkEnd w:id="1940"/>
      <w:bookmarkEnd w:id="1941"/>
      <w:bookmarkEnd w:id="1942"/>
      <w:bookmarkEnd w:id="1943"/>
      <w:bookmarkEnd w:id="1944"/>
      <w:bookmarkEnd w:id="1945"/>
      <w:bookmarkEnd w:id="1946"/>
      <w:bookmarkEnd w:id="1947"/>
      <w:bookmarkEnd w:id="1948"/>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rPr>
          <w:del w:id="1949" w:author="svcMRProcess" w:date="2020-02-21T03:53:00Z"/>
        </w:rPr>
      </w:pPr>
      <w:del w:id="1950" w:author="svcMRProcess" w:date="2020-02-21T03:53:00Z">
        <w:r>
          <w:rPr>
            <w:position w:val="-30"/>
          </w:rPr>
          <w:pict>
            <v:shape id="_x0000_i1037" type="#_x0000_t75" style="width:98.25pt;height:33.75pt">
              <v:imagedata r:id="rId21" o:title=""/>
            </v:shape>
          </w:pict>
        </w:r>
      </w:del>
    </w:p>
    <w:p>
      <w:pPr>
        <w:pStyle w:val="Equation"/>
        <w:spacing w:before="120"/>
        <w:jc w:val="center"/>
        <w:rPr>
          <w:ins w:id="1951" w:author="svcMRProcess" w:date="2020-02-21T03:53:00Z"/>
        </w:rPr>
      </w:pPr>
      <w:ins w:id="1952" w:author="svcMRProcess" w:date="2020-02-21T03:53:00Z">
        <w:r>
          <w:rPr>
            <w:position w:val="-30"/>
          </w:rPr>
          <w:pict>
            <v:shape id="_x0000_i1038" type="#_x0000_t75" style="width:99pt;height:34.5pt">
              <v:imagedata r:id="rId21" o:title=""/>
            </v:shape>
          </w:pict>
        </w:r>
      </w:ins>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953" w:name="_Toc377112098"/>
      <w:bookmarkStart w:id="1954" w:name="_Toc424547797"/>
      <w:bookmarkStart w:id="1955" w:name="_Toc500739984"/>
      <w:bookmarkStart w:id="1956" w:name="_Toc520101176"/>
      <w:bookmarkStart w:id="1957" w:name="_Toc520533075"/>
      <w:bookmarkStart w:id="1958" w:name="_Toc49223955"/>
      <w:bookmarkStart w:id="1959" w:name="_Toc107054957"/>
      <w:bookmarkStart w:id="1960" w:name="_Toc173134702"/>
      <w:bookmarkStart w:id="1961" w:name="_Toc207091150"/>
      <w:bookmarkStart w:id="1962" w:name="_Toc207093370"/>
      <w:bookmarkStart w:id="1963" w:name="_Toc272328775"/>
      <w:r>
        <w:rPr>
          <w:rStyle w:val="CharSectno"/>
        </w:rPr>
        <w:t>76AP</w:t>
      </w:r>
      <w:r>
        <w:rPr>
          <w:snapToGrid w:val="0"/>
        </w:rPr>
        <w:t>.</w:t>
      </w:r>
      <w:r>
        <w:rPr>
          <w:snapToGrid w:val="0"/>
        </w:rPr>
        <w:tab/>
        <w:t>Corporations to which this Division applies</w:t>
      </w:r>
      <w:bookmarkEnd w:id="1953"/>
      <w:bookmarkEnd w:id="1954"/>
      <w:bookmarkEnd w:id="1955"/>
      <w:bookmarkEnd w:id="1956"/>
      <w:bookmarkEnd w:id="1957"/>
      <w:bookmarkEnd w:id="1958"/>
      <w:bookmarkEnd w:id="1959"/>
      <w:bookmarkEnd w:id="1960"/>
      <w:bookmarkEnd w:id="1961"/>
      <w:bookmarkEnd w:id="1962"/>
      <w:bookmarkEnd w:id="1963"/>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964" w:name="_Toc377112099"/>
      <w:bookmarkStart w:id="1965" w:name="_Toc424547798"/>
      <w:bookmarkStart w:id="1966" w:name="_Toc492201394"/>
      <w:bookmarkStart w:id="1967" w:name="_Toc500739985"/>
      <w:bookmarkStart w:id="1968" w:name="_Toc520101177"/>
      <w:bookmarkStart w:id="1969" w:name="_Toc520533076"/>
      <w:bookmarkStart w:id="1970" w:name="_Toc49223956"/>
      <w:bookmarkStart w:id="1971" w:name="_Toc107054958"/>
      <w:bookmarkStart w:id="1972" w:name="_Toc173134703"/>
      <w:bookmarkStart w:id="1973" w:name="_Toc207091151"/>
      <w:bookmarkStart w:id="1974" w:name="_Toc207093371"/>
      <w:bookmarkStart w:id="1975" w:name="_Toc272328776"/>
      <w:r>
        <w:rPr>
          <w:rStyle w:val="CharSectno"/>
        </w:rPr>
        <w:t>76AQ</w:t>
      </w:r>
      <w:r>
        <w:t>.</w:t>
      </w:r>
      <w:r>
        <w:tab/>
        <w:t>Meaning of “relevant acquisition”</w:t>
      </w:r>
      <w:bookmarkEnd w:id="1964"/>
      <w:bookmarkEnd w:id="1965"/>
      <w:bookmarkEnd w:id="1966"/>
      <w:bookmarkEnd w:id="1967"/>
      <w:bookmarkEnd w:id="1968"/>
      <w:bookmarkEnd w:id="1969"/>
      <w:bookmarkEnd w:id="1970"/>
      <w:bookmarkEnd w:id="1971"/>
      <w:bookmarkEnd w:id="1972"/>
      <w:bookmarkEnd w:id="1973"/>
      <w:bookmarkEnd w:id="1974"/>
      <w:bookmarkEnd w:id="1975"/>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1976" w:name="_Toc500739986"/>
      <w:bookmarkStart w:id="1977" w:name="_Toc520101178"/>
      <w:bookmarkStart w:id="1978" w:name="_Toc520533077"/>
      <w:bookmarkStart w:id="1979" w:name="_Toc49223957"/>
      <w:bookmarkStart w:id="1980" w:name="_Toc377112100"/>
      <w:bookmarkStart w:id="1981" w:name="_Toc424547799"/>
      <w:bookmarkStart w:id="1982" w:name="_Toc107054959"/>
      <w:bookmarkStart w:id="1983" w:name="_Toc173134704"/>
      <w:bookmarkStart w:id="1984" w:name="_Toc207091152"/>
      <w:bookmarkStart w:id="1985" w:name="_Toc207093372"/>
      <w:bookmarkStart w:id="1986" w:name="_Toc272328777"/>
      <w:r>
        <w:rPr>
          <w:rStyle w:val="CharSectno"/>
        </w:rPr>
        <w:t>76AR</w:t>
      </w:r>
      <w:r>
        <w:t>.</w:t>
      </w:r>
      <w:r>
        <w:tab/>
        <w:t>Meaning of “interest”, “majority interest”</w:t>
      </w:r>
      <w:r>
        <w:rPr>
          <w:b w:val="0"/>
        </w:rPr>
        <w:t xml:space="preserve"> </w:t>
      </w:r>
      <w:r>
        <w:t>and “further interest</w:t>
      </w:r>
      <w:bookmarkEnd w:id="1976"/>
      <w:bookmarkEnd w:id="1977"/>
      <w:bookmarkEnd w:id="1978"/>
      <w:bookmarkEnd w:id="1979"/>
      <w:r>
        <w:t>”</w:t>
      </w:r>
      <w:bookmarkEnd w:id="1980"/>
      <w:bookmarkEnd w:id="1981"/>
      <w:bookmarkEnd w:id="1982"/>
      <w:bookmarkEnd w:id="1983"/>
      <w:bookmarkEnd w:id="1984"/>
      <w:bookmarkEnd w:id="1985"/>
      <w:bookmarkEnd w:id="1986"/>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1987" w:name="_Toc377112101"/>
      <w:bookmarkStart w:id="1988" w:name="_Toc424547800"/>
      <w:bookmarkStart w:id="1989" w:name="_Toc500739987"/>
      <w:bookmarkStart w:id="1990" w:name="_Toc520101179"/>
      <w:bookmarkStart w:id="1991" w:name="_Toc520533078"/>
      <w:bookmarkStart w:id="1992" w:name="_Toc49223958"/>
      <w:bookmarkStart w:id="1993" w:name="_Toc107054960"/>
      <w:bookmarkStart w:id="1994" w:name="_Toc173134705"/>
      <w:bookmarkStart w:id="1995" w:name="_Toc207091153"/>
      <w:bookmarkStart w:id="1996" w:name="_Toc207093373"/>
      <w:bookmarkStart w:id="1997" w:name="_Toc272328778"/>
      <w:r>
        <w:rPr>
          <w:rStyle w:val="CharSectno"/>
        </w:rPr>
        <w:t>76AS</w:t>
      </w:r>
      <w:r>
        <w:rPr>
          <w:snapToGrid w:val="0"/>
        </w:rPr>
        <w:t>.</w:t>
      </w:r>
      <w:r>
        <w:rPr>
          <w:snapToGrid w:val="0"/>
        </w:rPr>
        <w:tab/>
        <w:t>How dutiable value is determined</w:t>
      </w:r>
      <w:bookmarkEnd w:id="1987"/>
      <w:bookmarkEnd w:id="1988"/>
      <w:bookmarkEnd w:id="1989"/>
      <w:bookmarkEnd w:id="1990"/>
      <w:bookmarkEnd w:id="1991"/>
      <w:bookmarkEnd w:id="1992"/>
      <w:bookmarkEnd w:id="1993"/>
      <w:bookmarkEnd w:id="1994"/>
      <w:bookmarkEnd w:id="1995"/>
      <w:bookmarkEnd w:id="1996"/>
      <w:bookmarkEnd w:id="1997"/>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998" w:name="_Toc377112102"/>
      <w:bookmarkStart w:id="1999" w:name="_Toc424547801"/>
      <w:bookmarkStart w:id="2000" w:name="_Toc76899630"/>
      <w:bookmarkStart w:id="2001" w:name="_Toc78090532"/>
      <w:bookmarkStart w:id="2002" w:name="_Toc88886900"/>
      <w:bookmarkStart w:id="2003" w:name="_Toc90443516"/>
      <w:bookmarkStart w:id="2004" w:name="_Toc90452867"/>
      <w:bookmarkStart w:id="2005" w:name="_Toc100029458"/>
      <w:bookmarkStart w:id="2006" w:name="_Toc100031531"/>
      <w:bookmarkStart w:id="2007" w:name="_Toc100458590"/>
      <w:bookmarkStart w:id="2008" w:name="_Toc101672006"/>
      <w:bookmarkStart w:id="2009" w:name="_Toc101672263"/>
      <w:bookmarkStart w:id="2010" w:name="_Toc102799289"/>
      <w:bookmarkStart w:id="2011" w:name="_Toc102981963"/>
      <w:bookmarkStart w:id="2012" w:name="_Toc103403276"/>
      <w:bookmarkStart w:id="2013" w:name="_Toc103403533"/>
      <w:bookmarkStart w:id="2014" w:name="_Toc103747532"/>
      <w:bookmarkStart w:id="2015" w:name="_Toc107054961"/>
      <w:bookmarkStart w:id="2016" w:name="_Toc113874408"/>
      <w:bookmarkStart w:id="2017" w:name="_Toc113956824"/>
      <w:bookmarkStart w:id="2018" w:name="_Toc116717380"/>
      <w:bookmarkStart w:id="2019" w:name="_Toc116813407"/>
      <w:bookmarkStart w:id="2020" w:name="_Toc122333059"/>
      <w:bookmarkStart w:id="2021" w:name="_Toc122862029"/>
      <w:bookmarkStart w:id="2022" w:name="_Toc122862625"/>
      <w:bookmarkStart w:id="2023" w:name="_Toc122921232"/>
      <w:bookmarkStart w:id="2024" w:name="_Toc122921492"/>
      <w:bookmarkStart w:id="2025" w:name="_Toc122947437"/>
      <w:bookmarkStart w:id="2026" w:name="_Toc124046273"/>
      <w:bookmarkStart w:id="2027" w:name="_Toc130266594"/>
      <w:bookmarkStart w:id="2028" w:name="_Toc130266870"/>
      <w:bookmarkStart w:id="2029" w:name="_Toc131382973"/>
      <w:bookmarkStart w:id="2030" w:name="_Toc133812354"/>
      <w:bookmarkStart w:id="2031" w:name="_Toc133920301"/>
      <w:bookmarkStart w:id="2032" w:name="_Toc134854698"/>
      <w:bookmarkStart w:id="2033" w:name="_Toc134854974"/>
      <w:bookmarkStart w:id="2034" w:name="_Toc136841151"/>
      <w:bookmarkStart w:id="2035" w:name="_Toc140299244"/>
      <w:bookmarkStart w:id="2036" w:name="_Toc140307278"/>
      <w:bookmarkStart w:id="2037" w:name="_Toc153943895"/>
      <w:bookmarkStart w:id="2038" w:name="_Toc161651429"/>
      <w:bookmarkStart w:id="2039" w:name="_Toc171225189"/>
      <w:bookmarkStart w:id="2040" w:name="_Toc171238517"/>
      <w:bookmarkStart w:id="2041" w:name="_Toc172696888"/>
      <w:bookmarkStart w:id="2042" w:name="_Toc172705358"/>
      <w:bookmarkStart w:id="2043" w:name="_Toc173134414"/>
      <w:bookmarkStart w:id="2044" w:name="_Toc173134706"/>
      <w:bookmarkStart w:id="2045" w:name="_Toc175475917"/>
      <w:bookmarkStart w:id="2046" w:name="_Toc175737882"/>
      <w:bookmarkStart w:id="2047" w:name="_Toc176319824"/>
      <w:bookmarkStart w:id="2048" w:name="_Toc177204817"/>
      <w:bookmarkStart w:id="2049" w:name="_Toc180992439"/>
      <w:bookmarkStart w:id="2050" w:name="_Toc196113257"/>
      <w:bookmarkStart w:id="2051" w:name="_Toc202155066"/>
      <w:bookmarkStart w:id="2052" w:name="_Toc202425917"/>
      <w:bookmarkStart w:id="2053" w:name="_Toc204137854"/>
      <w:bookmarkStart w:id="2054" w:name="_Toc204144249"/>
      <w:bookmarkStart w:id="2055" w:name="_Toc204571154"/>
      <w:bookmarkStart w:id="2056" w:name="_Toc207086191"/>
      <w:bookmarkStart w:id="2057" w:name="_Toc207086488"/>
      <w:bookmarkStart w:id="2058" w:name="_Toc207086785"/>
      <w:bookmarkStart w:id="2059" w:name="_Toc207090569"/>
      <w:bookmarkStart w:id="2060" w:name="_Toc207091154"/>
      <w:bookmarkStart w:id="2061" w:name="_Toc207093077"/>
      <w:bookmarkStart w:id="2062" w:name="_Toc207093374"/>
      <w:bookmarkStart w:id="2063" w:name="_Toc207094847"/>
      <w:bookmarkStart w:id="2064" w:name="_Toc266441320"/>
      <w:bookmarkStart w:id="2065" w:name="_Toc268254386"/>
      <w:bookmarkStart w:id="2066" w:name="_Toc268610377"/>
      <w:bookmarkStart w:id="2067" w:name="_Toc272328779"/>
      <w:bookmarkStart w:id="2068" w:name="_Toc58902616"/>
      <w:r>
        <w:rPr>
          <w:rStyle w:val="CharDivNo"/>
        </w:rPr>
        <w:t>Division 3a</w:t>
      </w:r>
      <w:r>
        <w:t> — </w:t>
      </w:r>
      <w:r>
        <w:rPr>
          <w:rStyle w:val="CharDivText"/>
        </w:rPr>
        <w:t>Listed companies taken to be registered in Western Australia</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tabs>
          <w:tab w:val="left" w:pos="851"/>
        </w:tabs>
      </w:pPr>
      <w:r>
        <w:tab/>
        <w:t>[Heading inserted by No. 11 of 2004 s. 29.]</w:t>
      </w:r>
    </w:p>
    <w:p>
      <w:pPr>
        <w:pStyle w:val="Heading5"/>
      </w:pPr>
      <w:bookmarkStart w:id="2069" w:name="_Toc377112103"/>
      <w:bookmarkStart w:id="2070" w:name="_Toc424547802"/>
      <w:bookmarkStart w:id="2071" w:name="_Toc107054962"/>
      <w:bookmarkStart w:id="2072" w:name="_Toc173134707"/>
      <w:bookmarkStart w:id="2073" w:name="_Toc207091155"/>
      <w:bookmarkStart w:id="2074" w:name="_Toc207093375"/>
      <w:bookmarkStart w:id="2075" w:name="_Toc272328780"/>
      <w:r>
        <w:rPr>
          <w:rStyle w:val="CharSectno"/>
        </w:rPr>
        <w:t>76AT</w:t>
      </w:r>
      <w:r>
        <w:t>.</w:t>
      </w:r>
      <w:r>
        <w:tab/>
        <w:t>Preparation of dutiable statement</w:t>
      </w:r>
      <w:bookmarkEnd w:id="2069"/>
      <w:bookmarkEnd w:id="2070"/>
      <w:bookmarkEnd w:id="2071"/>
      <w:bookmarkEnd w:id="2072"/>
      <w:bookmarkEnd w:id="2073"/>
      <w:bookmarkEnd w:id="2074"/>
      <w:bookmarkEnd w:id="2075"/>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2076" w:name="_Toc377112104"/>
      <w:bookmarkStart w:id="2077" w:name="_Toc424547803"/>
      <w:bookmarkStart w:id="2078" w:name="_Toc107054963"/>
      <w:bookmarkStart w:id="2079" w:name="_Toc173134708"/>
      <w:bookmarkStart w:id="2080" w:name="_Toc207091156"/>
      <w:bookmarkStart w:id="2081" w:name="_Toc207093376"/>
      <w:bookmarkStart w:id="2082" w:name="_Toc272328781"/>
      <w:r>
        <w:rPr>
          <w:rStyle w:val="CharSectno"/>
        </w:rPr>
        <w:t>76ATA</w:t>
      </w:r>
      <w:r>
        <w:t>.</w:t>
      </w:r>
      <w:r>
        <w:tab/>
        <w:t>Statement chargeable with duty</w:t>
      </w:r>
      <w:bookmarkEnd w:id="2076"/>
      <w:bookmarkEnd w:id="2077"/>
      <w:bookmarkEnd w:id="2078"/>
      <w:bookmarkEnd w:id="2079"/>
      <w:bookmarkEnd w:id="2080"/>
      <w:bookmarkEnd w:id="2081"/>
      <w:bookmarkEnd w:id="2082"/>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rPr>
          <w:del w:id="2083" w:author="svcMRProcess" w:date="2020-02-21T03:53:00Z"/>
        </w:rPr>
      </w:pPr>
      <w:del w:id="2084" w:author="svcMRProcess" w:date="2020-02-21T03:53:00Z">
        <w:r>
          <w:pict>
            <v:shape id="_x0000_i1039" type="#_x0000_t75" style="width:98.25pt;height:33.75pt">
              <v:imagedata r:id="rId22" o:title=""/>
            </v:shape>
          </w:pict>
        </w:r>
      </w:del>
    </w:p>
    <w:p>
      <w:pPr>
        <w:pStyle w:val="Equation"/>
        <w:spacing w:before="100"/>
        <w:jc w:val="center"/>
        <w:rPr>
          <w:ins w:id="2085" w:author="svcMRProcess" w:date="2020-02-21T03:53:00Z"/>
        </w:rPr>
      </w:pPr>
      <w:ins w:id="2086" w:author="svcMRProcess" w:date="2020-02-21T03:53:00Z">
        <w:r>
          <w:pict>
            <v:shape id="_x0000_i1040" type="#_x0000_t75" style="width:99pt;height:34.5pt">
              <v:imagedata r:id="rId22" o:title=""/>
            </v:shape>
          </w:pict>
        </w:r>
      </w:ins>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2087" w:name="_Toc377112105"/>
      <w:bookmarkStart w:id="2088" w:name="_Toc424547804"/>
      <w:bookmarkStart w:id="2089" w:name="_Toc107054964"/>
      <w:bookmarkStart w:id="2090" w:name="_Toc173134709"/>
      <w:bookmarkStart w:id="2091" w:name="_Toc207091157"/>
      <w:bookmarkStart w:id="2092" w:name="_Toc207093377"/>
      <w:bookmarkStart w:id="2093" w:name="_Toc272328782"/>
      <w:r>
        <w:rPr>
          <w:rStyle w:val="CharSectno"/>
        </w:rPr>
        <w:t>76ATB</w:t>
      </w:r>
      <w:r>
        <w:t>.</w:t>
      </w:r>
      <w:r>
        <w:tab/>
        <w:t>Meaning of “listed land</w:t>
      </w:r>
      <w:r>
        <w:noBreakHyphen/>
        <w:t>holder WA company”</w:t>
      </w:r>
      <w:bookmarkEnd w:id="2087"/>
      <w:bookmarkEnd w:id="2088"/>
      <w:bookmarkEnd w:id="2089"/>
      <w:bookmarkEnd w:id="2090"/>
      <w:bookmarkEnd w:id="2091"/>
      <w:bookmarkEnd w:id="2092"/>
      <w:bookmarkEnd w:id="2093"/>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2094" w:name="_Toc377112106"/>
      <w:bookmarkStart w:id="2095" w:name="_Toc424547805"/>
      <w:bookmarkStart w:id="2096" w:name="_Toc107054965"/>
      <w:bookmarkStart w:id="2097" w:name="_Toc173134710"/>
      <w:bookmarkStart w:id="2098" w:name="_Toc207091158"/>
      <w:bookmarkStart w:id="2099" w:name="_Toc207093378"/>
      <w:bookmarkStart w:id="2100" w:name="_Toc272328783"/>
      <w:r>
        <w:rPr>
          <w:rStyle w:val="CharSectno"/>
        </w:rPr>
        <w:t>76ATC</w:t>
      </w:r>
      <w:r>
        <w:t>.</w:t>
      </w:r>
      <w:r>
        <w:tab/>
        <w:t>Meaning of “relevant acquisition”</w:t>
      </w:r>
      <w:bookmarkEnd w:id="2094"/>
      <w:bookmarkEnd w:id="2095"/>
      <w:bookmarkEnd w:id="2096"/>
      <w:bookmarkEnd w:id="2097"/>
      <w:bookmarkEnd w:id="2098"/>
      <w:bookmarkEnd w:id="2099"/>
      <w:bookmarkEnd w:id="2100"/>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2101" w:name="_Toc377112107"/>
      <w:bookmarkStart w:id="2102" w:name="_Toc424547806"/>
      <w:bookmarkStart w:id="2103" w:name="_Toc107054966"/>
      <w:bookmarkStart w:id="2104" w:name="_Toc173134711"/>
      <w:bookmarkStart w:id="2105" w:name="_Toc207091159"/>
      <w:bookmarkStart w:id="2106" w:name="_Toc207093379"/>
      <w:bookmarkStart w:id="2107" w:name="_Toc272328784"/>
      <w:r>
        <w:rPr>
          <w:rStyle w:val="CharSectno"/>
        </w:rPr>
        <w:t>76ATD</w:t>
      </w:r>
      <w:r>
        <w:t>.</w:t>
      </w:r>
      <w:r>
        <w:tab/>
        <w:t>Meaning of “interest”, “controlling interest” and “additional interest”</w:t>
      </w:r>
      <w:bookmarkEnd w:id="2101"/>
      <w:bookmarkEnd w:id="2102"/>
      <w:bookmarkEnd w:id="2103"/>
      <w:bookmarkEnd w:id="2104"/>
      <w:bookmarkEnd w:id="2105"/>
      <w:bookmarkEnd w:id="2106"/>
      <w:bookmarkEnd w:id="2107"/>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2108" w:name="_Toc377112108"/>
      <w:bookmarkStart w:id="2109" w:name="_Toc424547807"/>
      <w:bookmarkStart w:id="2110" w:name="_Toc107054967"/>
      <w:bookmarkStart w:id="2111" w:name="_Toc173134712"/>
      <w:bookmarkStart w:id="2112" w:name="_Toc207091160"/>
      <w:bookmarkStart w:id="2113" w:name="_Toc207093380"/>
      <w:bookmarkStart w:id="2114" w:name="_Toc272328785"/>
      <w:r>
        <w:rPr>
          <w:rStyle w:val="CharSectno"/>
        </w:rPr>
        <w:t>76ATE</w:t>
      </w:r>
      <w:r>
        <w:t>.</w:t>
      </w:r>
      <w:r>
        <w:tab/>
        <w:t>How dutiable value is determined</w:t>
      </w:r>
      <w:bookmarkEnd w:id="2108"/>
      <w:bookmarkEnd w:id="2109"/>
      <w:bookmarkEnd w:id="2110"/>
      <w:bookmarkEnd w:id="2111"/>
      <w:bookmarkEnd w:id="2112"/>
      <w:bookmarkEnd w:id="2113"/>
      <w:bookmarkEnd w:id="2114"/>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2115" w:name="_Toc377112109"/>
      <w:bookmarkStart w:id="2116" w:name="_Toc424547808"/>
      <w:bookmarkStart w:id="2117" w:name="_Toc107054968"/>
      <w:bookmarkStart w:id="2118" w:name="_Toc173134713"/>
      <w:bookmarkStart w:id="2119" w:name="_Toc207091161"/>
      <w:bookmarkStart w:id="2120" w:name="_Toc207093381"/>
      <w:bookmarkStart w:id="2121" w:name="_Toc272328786"/>
      <w:r>
        <w:rPr>
          <w:rStyle w:val="CharSectno"/>
        </w:rPr>
        <w:t>76ATF</w:t>
      </w:r>
      <w:r>
        <w:t>.</w:t>
      </w:r>
      <w:r>
        <w:tab/>
        <w:t>Liability for duty</w:t>
      </w:r>
      <w:bookmarkEnd w:id="2115"/>
      <w:bookmarkEnd w:id="2116"/>
      <w:bookmarkEnd w:id="2117"/>
      <w:bookmarkEnd w:id="2118"/>
      <w:bookmarkEnd w:id="2119"/>
      <w:bookmarkEnd w:id="2120"/>
      <w:bookmarkEnd w:id="2121"/>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2122" w:name="_Toc377112110"/>
      <w:bookmarkStart w:id="2123" w:name="_Toc424547809"/>
      <w:bookmarkStart w:id="2124" w:name="_Toc76899638"/>
      <w:bookmarkStart w:id="2125" w:name="_Toc78090540"/>
      <w:bookmarkStart w:id="2126" w:name="_Toc88886908"/>
      <w:bookmarkStart w:id="2127" w:name="_Toc90443524"/>
      <w:bookmarkStart w:id="2128" w:name="_Toc90452875"/>
      <w:bookmarkStart w:id="2129" w:name="_Toc100029466"/>
      <w:bookmarkStart w:id="2130" w:name="_Toc100031539"/>
      <w:bookmarkStart w:id="2131" w:name="_Toc100458598"/>
      <w:bookmarkStart w:id="2132" w:name="_Toc101672014"/>
      <w:bookmarkStart w:id="2133" w:name="_Toc101672271"/>
      <w:bookmarkStart w:id="2134" w:name="_Toc102799297"/>
      <w:bookmarkStart w:id="2135" w:name="_Toc102981971"/>
      <w:bookmarkStart w:id="2136" w:name="_Toc103403284"/>
      <w:bookmarkStart w:id="2137" w:name="_Toc103403541"/>
      <w:bookmarkStart w:id="2138" w:name="_Toc103747540"/>
      <w:bookmarkStart w:id="2139" w:name="_Toc107054969"/>
      <w:bookmarkStart w:id="2140" w:name="_Toc113874416"/>
      <w:bookmarkStart w:id="2141" w:name="_Toc113956832"/>
      <w:bookmarkStart w:id="2142" w:name="_Toc116717388"/>
      <w:bookmarkStart w:id="2143" w:name="_Toc116813415"/>
      <w:bookmarkStart w:id="2144" w:name="_Toc122333067"/>
      <w:bookmarkStart w:id="2145" w:name="_Toc122862037"/>
      <w:bookmarkStart w:id="2146" w:name="_Toc122862633"/>
      <w:bookmarkStart w:id="2147" w:name="_Toc122921240"/>
      <w:bookmarkStart w:id="2148" w:name="_Toc122921500"/>
      <w:bookmarkStart w:id="2149" w:name="_Toc122947445"/>
      <w:bookmarkStart w:id="2150" w:name="_Toc124046281"/>
      <w:bookmarkStart w:id="2151" w:name="_Toc130266602"/>
      <w:bookmarkStart w:id="2152" w:name="_Toc130266878"/>
      <w:bookmarkStart w:id="2153" w:name="_Toc131382981"/>
      <w:bookmarkStart w:id="2154" w:name="_Toc133812362"/>
      <w:bookmarkStart w:id="2155" w:name="_Toc133920309"/>
      <w:bookmarkStart w:id="2156" w:name="_Toc134854706"/>
      <w:bookmarkStart w:id="2157" w:name="_Toc134854982"/>
      <w:bookmarkStart w:id="2158" w:name="_Toc136841159"/>
      <w:bookmarkStart w:id="2159" w:name="_Toc140299252"/>
      <w:bookmarkStart w:id="2160" w:name="_Toc140307286"/>
      <w:bookmarkStart w:id="2161" w:name="_Toc153943903"/>
      <w:bookmarkStart w:id="2162" w:name="_Toc161651437"/>
      <w:bookmarkStart w:id="2163" w:name="_Toc171225197"/>
      <w:bookmarkStart w:id="2164" w:name="_Toc171238525"/>
      <w:bookmarkStart w:id="2165" w:name="_Toc172696896"/>
      <w:bookmarkStart w:id="2166" w:name="_Toc172705366"/>
      <w:bookmarkStart w:id="2167" w:name="_Toc173134422"/>
      <w:bookmarkStart w:id="2168" w:name="_Toc173134714"/>
      <w:bookmarkStart w:id="2169" w:name="_Toc175475925"/>
      <w:bookmarkStart w:id="2170" w:name="_Toc175737890"/>
      <w:bookmarkStart w:id="2171" w:name="_Toc176319832"/>
      <w:bookmarkStart w:id="2172" w:name="_Toc177204825"/>
      <w:bookmarkStart w:id="2173" w:name="_Toc180992447"/>
      <w:bookmarkStart w:id="2174" w:name="_Toc196113265"/>
      <w:bookmarkStart w:id="2175" w:name="_Toc202155074"/>
      <w:bookmarkStart w:id="2176" w:name="_Toc202425925"/>
      <w:bookmarkStart w:id="2177" w:name="_Toc204137862"/>
      <w:bookmarkStart w:id="2178" w:name="_Toc204144257"/>
      <w:bookmarkStart w:id="2179" w:name="_Toc204571162"/>
      <w:bookmarkStart w:id="2180" w:name="_Toc207086199"/>
      <w:bookmarkStart w:id="2181" w:name="_Toc207086496"/>
      <w:bookmarkStart w:id="2182" w:name="_Toc207086793"/>
      <w:bookmarkStart w:id="2183" w:name="_Toc207090577"/>
      <w:bookmarkStart w:id="2184" w:name="_Toc207091162"/>
      <w:bookmarkStart w:id="2185" w:name="_Toc207093085"/>
      <w:bookmarkStart w:id="2186" w:name="_Toc207093382"/>
      <w:bookmarkStart w:id="2187" w:name="_Toc207094855"/>
      <w:bookmarkStart w:id="2188" w:name="_Toc266441328"/>
      <w:bookmarkStart w:id="2189" w:name="_Toc268254394"/>
      <w:bookmarkStart w:id="2190" w:name="_Toc268610385"/>
      <w:bookmarkStart w:id="2191" w:name="_Toc272328787"/>
      <w:r>
        <w:rPr>
          <w:rStyle w:val="CharDivNo"/>
        </w:rPr>
        <w:t>Division 3b</w:t>
      </w:r>
      <w:r>
        <w:t> — </w:t>
      </w:r>
      <w:r>
        <w:rPr>
          <w:rStyle w:val="CharDivText"/>
        </w:rPr>
        <w:t>Listed corporations incorporated, or taken to be registered, outside Western Australia, and certain other companies not within Division 3a</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Footnoteheading"/>
        <w:tabs>
          <w:tab w:val="left" w:pos="851"/>
        </w:tabs>
      </w:pPr>
      <w:r>
        <w:tab/>
        <w:t>[Heading inserted by No. 11 of 2004 s. 29.]</w:t>
      </w:r>
    </w:p>
    <w:p>
      <w:pPr>
        <w:pStyle w:val="Heading5"/>
      </w:pPr>
      <w:bookmarkStart w:id="2192" w:name="_Toc377112111"/>
      <w:bookmarkStart w:id="2193" w:name="_Toc424547810"/>
      <w:bookmarkStart w:id="2194" w:name="_Toc107054970"/>
      <w:bookmarkStart w:id="2195" w:name="_Toc173134715"/>
      <w:bookmarkStart w:id="2196" w:name="_Toc207091163"/>
      <w:bookmarkStart w:id="2197" w:name="_Toc207093383"/>
      <w:bookmarkStart w:id="2198" w:name="_Toc272328788"/>
      <w:r>
        <w:rPr>
          <w:rStyle w:val="CharSectno"/>
        </w:rPr>
        <w:t>76ATG</w:t>
      </w:r>
      <w:r>
        <w:t>.</w:t>
      </w:r>
      <w:r>
        <w:tab/>
        <w:t>Preparation of dutiable statement</w:t>
      </w:r>
      <w:bookmarkEnd w:id="2192"/>
      <w:bookmarkEnd w:id="2193"/>
      <w:bookmarkEnd w:id="2194"/>
      <w:bookmarkEnd w:id="2195"/>
      <w:bookmarkEnd w:id="2196"/>
      <w:bookmarkEnd w:id="2197"/>
      <w:bookmarkEnd w:id="2198"/>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2199" w:name="_Toc377112112"/>
      <w:bookmarkStart w:id="2200" w:name="_Toc424547811"/>
      <w:bookmarkStart w:id="2201" w:name="_Toc107054971"/>
      <w:bookmarkStart w:id="2202" w:name="_Toc173134716"/>
      <w:bookmarkStart w:id="2203" w:name="_Toc207091164"/>
      <w:bookmarkStart w:id="2204" w:name="_Toc207093384"/>
      <w:bookmarkStart w:id="2205" w:name="_Toc272328789"/>
      <w:r>
        <w:rPr>
          <w:rStyle w:val="CharSectno"/>
        </w:rPr>
        <w:t>76ATH</w:t>
      </w:r>
      <w:r>
        <w:t>.</w:t>
      </w:r>
      <w:r>
        <w:tab/>
        <w:t>Statement chargeable with duty</w:t>
      </w:r>
      <w:bookmarkEnd w:id="2199"/>
      <w:bookmarkEnd w:id="2200"/>
      <w:bookmarkEnd w:id="2201"/>
      <w:bookmarkEnd w:id="2202"/>
      <w:bookmarkEnd w:id="2203"/>
      <w:bookmarkEnd w:id="2204"/>
      <w:bookmarkEnd w:id="2205"/>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rPr>
          <w:del w:id="2206" w:author="svcMRProcess" w:date="2020-02-21T03:53:00Z"/>
        </w:rPr>
      </w:pPr>
      <w:del w:id="2207" w:author="svcMRProcess" w:date="2020-02-21T03:53:00Z">
        <w:r>
          <w:rPr>
            <w:position w:val="-30"/>
          </w:rPr>
          <w:pict>
            <v:shape id="_x0000_i1041" type="#_x0000_t75" style="width:96.75pt;height:33.75pt">
              <v:imagedata r:id="rId23" o:title=""/>
            </v:shape>
          </w:pict>
        </w:r>
      </w:del>
    </w:p>
    <w:p>
      <w:pPr>
        <w:pStyle w:val="Equation"/>
        <w:spacing w:before="120"/>
        <w:jc w:val="center"/>
        <w:rPr>
          <w:ins w:id="2208" w:author="svcMRProcess" w:date="2020-02-21T03:53:00Z"/>
        </w:rPr>
      </w:pPr>
      <w:ins w:id="2209" w:author="svcMRProcess" w:date="2020-02-21T03:53:00Z">
        <w:r>
          <w:rPr>
            <w:position w:val="-30"/>
          </w:rPr>
          <w:pict>
            <v:shape id="_x0000_i1042" type="#_x0000_t75" style="width:97.5pt;height:34.5pt">
              <v:imagedata r:id="rId23" o:title=""/>
            </v:shape>
          </w:pict>
        </w:r>
      </w:ins>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2210" w:name="_Toc377112113"/>
      <w:bookmarkStart w:id="2211" w:name="_Toc424547812"/>
      <w:bookmarkStart w:id="2212" w:name="_Toc107054972"/>
      <w:bookmarkStart w:id="2213" w:name="_Toc173134717"/>
      <w:bookmarkStart w:id="2214" w:name="_Toc207091165"/>
      <w:bookmarkStart w:id="2215" w:name="_Toc207093385"/>
      <w:bookmarkStart w:id="2216" w:name="_Toc272328790"/>
      <w:r>
        <w:rPr>
          <w:rStyle w:val="CharSectno"/>
        </w:rPr>
        <w:t>76ATI</w:t>
      </w:r>
      <w:r>
        <w:t>.</w:t>
      </w:r>
      <w:r>
        <w:tab/>
        <w:t>Meaning of “listed land</w:t>
      </w:r>
      <w:r>
        <w:rPr>
          <w:snapToGrid w:val="0"/>
        </w:rPr>
        <w:noBreakHyphen/>
      </w:r>
      <w:r>
        <w:t>holder corporation”</w:t>
      </w:r>
      <w:bookmarkEnd w:id="2210"/>
      <w:bookmarkEnd w:id="2211"/>
      <w:bookmarkEnd w:id="2212"/>
      <w:bookmarkEnd w:id="2213"/>
      <w:bookmarkEnd w:id="2214"/>
      <w:bookmarkEnd w:id="2215"/>
      <w:bookmarkEnd w:id="2216"/>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2217" w:name="_Toc377112114"/>
      <w:bookmarkStart w:id="2218" w:name="_Toc424547813"/>
      <w:bookmarkStart w:id="2219" w:name="_Toc107054973"/>
      <w:bookmarkStart w:id="2220" w:name="_Toc173134718"/>
      <w:bookmarkStart w:id="2221" w:name="_Toc207091166"/>
      <w:bookmarkStart w:id="2222" w:name="_Toc207093386"/>
      <w:bookmarkStart w:id="2223" w:name="_Toc272328791"/>
      <w:r>
        <w:rPr>
          <w:rStyle w:val="CharSectno"/>
        </w:rPr>
        <w:t>76ATJ</w:t>
      </w:r>
      <w:r>
        <w:t>.</w:t>
      </w:r>
      <w:r>
        <w:tab/>
        <w:t>Meaning o</w:t>
      </w:r>
      <w:r>
        <w:rPr>
          <w:rFonts w:ascii="Times" w:hAnsi="Times"/>
          <w:spacing w:val="40"/>
        </w:rPr>
        <w:t>f</w:t>
      </w:r>
      <w:r>
        <w:t xml:space="preserve"> “relevant acquisition”</w:t>
      </w:r>
      <w:bookmarkEnd w:id="2217"/>
      <w:bookmarkEnd w:id="2218"/>
      <w:bookmarkEnd w:id="2219"/>
      <w:bookmarkEnd w:id="2220"/>
      <w:bookmarkEnd w:id="2221"/>
      <w:bookmarkEnd w:id="2222"/>
      <w:bookmarkEnd w:id="2223"/>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2224" w:name="_Toc377112115"/>
      <w:bookmarkStart w:id="2225" w:name="_Toc424547814"/>
      <w:bookmarkStart w:id="2226" w:name="_Toc107054974"/>
      <w:bookmarkStart w:id="2227" w:name="_Toc173134719"/>
      <w:bookmarkStart w:id="2228" w:name="_Toc207091167"/>
      <w:bookmarkStart w:id="2229" w:name="_Toc207093387"/>
      <w:bookmarkStart w:id="2230" w:name="_Toc272328792"/>
      <w:r>
        <w:rPr>
          <w:rStyle w:val="CharSectno"/>
        </w:rPr>
        <w:t>76ATK</w:t>
      </w:r>
      <w:r>
        <w:t>.</w:t>
      </w:r>
      <w:r>
        <w:tab/>
        <w:t>Meaning of “interest”, “controlling interest” and “additional interest”</w:t>
      </w:r>
      <w:bookmarkEnd w:id="2224"/>
      <w:bookmarkEnd w:id="2225"/>
      <w:bookmarkEnd w:id="2226"/>
      <w:bookmarkEnd w:id="2227"/>
      <w:bookmarkEnd w:id="2228"/>
      <w:bookmarkEnd w:id="2229"/>
      <w:bookmarkEnd w:id="2230"/>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of which a corporation is a subsidiary by virtue of Division 6 of Part 1.2 of the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2231" w:name="_Toc377112116"/>
      <w:bookmarkStart w:id="2232" w:name="_Toc424547815"/>
      <w:bookmarkStart w:id="2233" w:name="_Toc107054975"/>
      <w:bookmarkStart w:id="2234" w:name="_Toc173134720"/>
      <w:bookmarkStart w:id="2235" w:name="_Toc207091168"/>
      <w:bookmarkStart w:id="2236" w:name="_Toc207093388"/>
      <w:bookmarkStart w:id="2237" w:name="_Toc272328793"/>
      <w:r>
        <w:rPr>
          <w:rStyle w:val="CharSectno"/>
        </w:rPr>
        <w:t>76ATL</w:t>
      </w:r>
      <w:r>
        <w:t>.</w:t>
      </w:r>
      <w:r>
        <w:tab/>
        <w:t>How dutiable value is determined</w:t>
      </w:r>
      <w:bookmarkEnd w:id="2231"/>
      <w:bookmarkEnd w:id="2232"/>
      <w:bookmarkEnd w:id="2233"/>
      <w:bookmarkEnd w:id="2234"/>
      <w:bookmarkEnd w:id="2235"/>
      <w:bookmarkEnd w:id="2236"/>
      <w:bookmarkEnd w:id="2237"/>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2238" w:name="_Toc377112117"/>
      <w:bookmarkStart w:id="2239" w:name="_Toc424547816"/>
      <w:bookmarkStart w:id="2240" w:name="_Toc76899645"/>
      <w:bookmarkStart w:id="2241" w:name="_Toc78090547"/>
      <w:bookmarkStart w:id="2242" w:name="_Toc88886915"/>
      <w:bookmarkStart w:id="2243" w:name="_Toc90443531"/>
      <w:bookmarkStart w:id="2244" w:name="_Toc90452882"/>
      <w:bookmarkStart w:id="2245" w:name="_Toc100029473"/>
      <w:bookmarkStart w:id="2246" w:name="_Toc100031546"/>
      <w:bookmarkStart w:id="2247" w:name="_Toc100458605"/>
      <w:bookmarkStart w:id="2248" w:name="_Toc101672021"/>
      <w:bookmarkStart w:id="2249" w:name="_Toc101672278"/>
      <w:bookmarkStart w:id="2250" w:name="_Toc102799304"/>
      <w:bookmarkStart w:id="2251" w:name="_Toc102981978"/>
      <w:bookmarkStart w:id="2252" w:name="_Toc103403291"/>
      <w:bookmarkStart w:id="2253" w:name="_Toc103403548"/>
      <w:bookmarkStart w:id="2254" w:name="_Toc103747547"/>
      <w:bookmarkStart w:id="2255" w:name="_Toc107054976"/>
      <w:bookmarkStart w:id="2256" w:name="_Toc113874423"/>
      <w:bookmarkStart w:id="2257" w:name="_Toc113956839"/>
      <w:bookmarkStart w:id="2258" w:name="_Toc116717395"/>
      <w:bookmarkStart w:id="2259" w:name="_Toc116813422"/>
      <w:bookmarkStart w:id="2260" w:name="_Toc122333074"/>
      <w:bookmarkStart w:id="2261" w:name="_Toc122862044"/>
      <w:bookmarkStart w:id="2262" w:name="_Toc122862640"/>
      <w:bookmarkStart w:id="2263" w:name="_Toc122921247"/>
      <w:bookmarkStart w:id="2264" w:name="_Toc122921507"/>
      <w:bookmarkStart w:id="2265" w:name="_Toc122947452"/>
      <w:bookmarkStart w:id="2266" w:name="_Toc124046288"/>
      <w:bookmarkStart w:id="2267" w:name="_Toc130266609"/>
      <w:bookmarkStart w:id="2268" w:name="_Toc130266885"/>
      <w:bookmarkStart w:id="2269" w:name="_Toc131382988"/>
      <w:bookmarkStart w:id="2270" w:name="_Toc133812369"/>
      <w:bookmarkStart w:id="2271" w:name="_Toc133920316"/>
      <w:bookmarkStart w:id="2272" w:name="_Toc134854713"/>
      <w:bookmarkStart w:id="2273" w:name="_Toc134854989"/>
      <w:bookmarkStart w:id="2274" w:name="_Toc136841166"/>
      <w:bookmarkStart w:id="2275" w:name="_Toc140299259"/>
      <w:bookmarkStart w:id="2276" w:name="_Toc140307293"/>
      <w:bookmarkStart w:id="2277" w:name="_Toc153943910"/>
      <w:bookmarkStart w:id="2278" w:name="_Toc161651444"/>
      <w:bookmarkStart w:id="2279" w:name="_Toc171225204"/>
      <w:bookmarkStart w:id="2280" w:name="_Toc171238532"/>
      <w:bookmarkStart w:id="2281" w:name="_Toc172696903"/>
      <w:bookmarkStart w:id="2282" w:name="_Toc172705373"/>
      <w:bookmarkStart w:id="2283" w:name="_Toc173134429"/>
      <w:bookmarkStart w:id="2284" w:name="_Toc173134721"/>
      <w:bookmarkStart w:id="2285" w:name="_Toc175475932"/>
      <w:bookmarkStart w:id="2286" w:name="_Toc175737897"/>
      <w:bookmarkStart w:id="2287" w:name="_Toc176319839"/>
      <w:bookmarkStart w:id="2288" w:name="_Toc177204832"/>
      <w:bookmarkStart w:id="2289" w:name="_Toc180992454"/>
      <w:bookmarkStart w:id="2290" w:name="_Toc196113272"/>
      <w:bookmarkStart w:id="2291" w:name="_Toc202155081"/>
      <w:bookmarkStart w:id="2292" w:name="_Toc202425932"/>
      <w:bookmarkStart w:id="2293" w:name="_Toc204137869"/>
      <w:bookmarkStart w:id="2294" w:name="_Toc204144264"/>
      <w:bookmarkStart w:id="2295" w:name="_Toc204571169"/>
      <w:bookmarkStart w:id="2296" w:name="_Toc207086206"/>
      <w:bookmarkStart w:id="2297" w:name="_Toc207086503"/>
      <w:bookmarkStart w:id="2298" w:name="_Toc207086800"/>
      <w:bookmarkStart w:id="2299" w:name="_Toc207090584"/>
      <w:bookmarkStart w:id="2300" w:name="_Toc207091169"/>
      <w:bookmarkStart w:id="2301" w:name="_Toc207093092"/>
      <w:bookmarkStart w:id="2302" w:name="_Toc207093389"/>
      <w:bookmarkStart w:id="2303" w:name="_Toc207094862"/>
      <w:bookmarkStart w:id="2304" w:name="_Toc266441335"/>
      <w:bookmarkStart w:id="2305" w:name="_Toc268254401"/>
      <w:bookmarkStart w:id="2306" w:name="_Toc268610392"/>
      <w:bookmarkStart w:id="2307" w:name="_Toc272328794"/>
      <w:r>
        <w:rPr>
          <w:rStyle w:val="CharDivNo"/>
        </w:rPr>
        <w:t>Division 4</w:t>
      </w:r>
      <w:r>
        <w:t> — </w:t>
      </w:r>
      <w:r>
        <w:rPr>
          <w:rStyle w:val="CharDivText"/>
        </w:rPr>
        <w:t>Reassessment of liability for duty</w:t>
      </w:r>
      <w:bookmarkEnd w:id="2238"/>
      <w:bookmarkEnd w:id="2239"/>
      <w:bookmarkEnd w:id="2068"/>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Footnoteheading"/>
        <w:keepNext/>
        <w:keepLines/>
        <w:tabs>
          <w:tab w:val="left" w:pos="923"/>
        </w:tabs>
        <w:ind w:left="937" w:hanging="937"/>
      </w:pPr>
      <w:r>
        <w:tab/>
        <w:t>[Heading inserted by No. 60 of 2000 s. 19.]</w:t>
      </w:r>
    </w:p>
    <w:p>
      <w:pPr>
        <w:pStyle w:val="Heading5"/>
      </w:pPr>
      <w:bookmarkStart w:id="2308" w:name="_Toc377112118"/>
      <w:bookmarkStart w:id="2309" w:name="_Toc424547817"/>
      <w:bookmarkStart w:id="2310" w:name="_Toc49223959"/>
      <w:bookmarkStart w:id="2311" w:name="_Toc107054977"/>
      <w:bookmarkStart w:id="2312" w:name="_Toc173134722"/>
      <w:bookmarkStart w:id="2313" w:name="_Toc207091170"/>
      <w:bookmarkStart w:id="2314" w:name="_Toc207093390"/>
      <w:bookmarkStart w:id="2315" w:name="_Toc272328795"/>
      <w:r>
        <w:rPr>
          <w:rStyle w:val="CharSectno"/>
        </w:rPr>
        <w:t>76AU</w:t>
      </w:r>
      <w:r>
        <w:t>.</w:t>
      </w:r>
      <w:r>
        <w:tab/>
        <w:t>Reassessment where deeming provision applied</w:t>
      </w:r>
      <w:bookmarkEnd w:id="2308"/>
      <w:bookmarkEnd w:id="2309"/>
      <w:bookmarkEnd w:id="2310"/>
      <w:bookmarkEnd w:id="2311"/>
      <w:bookmarkEnd w:id="2312"/>
      <w:bookmarkEnd w:id="2313"/>
      <w:bookmarkEnd w:id="2314"/>
      <w:bookmarkEnd w:id="2315"/>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2316" w:name="_Toc377112119"/>
      <w:bookmarkStart w:id="2317" w:name="_Toc424547818"/>
      <w:bookmarkStart w:id="2318" w:name="_Toc76899647"/>
      <w:bookmarkStart w:id="2319" w:name="_Toc78090549"/>
      <w:bookmarkStart w:id="2320" w:name="_Toc88886917"/>
      <w:bookmarkStart w:id="2321" w:name="_Toc90443533"/>
      <w:bookmarkStart w:id="2322" w:name="_Toc90452884"/>
      <w:bookmarkStart w:id="2323" w:name="_Toc100029475"/>
      <w:bookmarkStart w:id="2324" w:name="_Toc100031548"/>
      <w:bookmarkStart w:id="2325" w:name="_Toc100458607"/>
      <w:bookmarkStart w:id="2326" w:name="_Toc101672023"/>
      <w:bookmarkStart w:id="2327" w:name="_Toc101672280"/>
      <w:bookmarkStart w:id="2328" w:name="_Toc102799306"/>
      <w:bookmarkStart w:id="2329" w:name="_Toc102981980"/>
      <w:bookmarkStart w:id="2330" w:name="_Toc103403293"/>
      <w:bookmarkStart w:id="2331" w:name="_Toc103403550"/>
      <w:bookmarkStart w:id="2332" w:name="_Toc103747549"/>
      <w:bookmarkStart w:id="2333" w:name="_Toc107054978"/>
      <w:bookmarkStart w:id="2334" w:name="_Toc113874425"/>
      <w:bookmarkStart w:id="2335" w:name="_Toc113956841"/>
      <w:bookmarkStart w:id="2336" w:name="_Toc116717397"/>
      <w:bookmarkStart w:id="2337" w:name="_Toc116813424"/>
      <w:bookmarkStart w:id="2338" w:name="_Toc122333076"/>
      <w:bookmarkStart w:id="2339" w:name="_Toc122862046"/>
      <w:bookmarkStart w:id="2340" w:name="_Toc122862642"/>
      <w:bookmarkStart w:id="2341" w:name="_Toc122921249"/>
      <w:bookmarkStart w:id="2342" w:name="_Toc122921509"/>
      <w:bookmarkStart w:id="2343" w:name="_Toc122947454"/>
      <w:bookmarkStart w:id="2344" w:name="_Toc124046290"/>
      <w:bookmarkStart w:id="2345" w:name="_Toc130266611"/>
      <w:bookmarkStart w:id="2346" w:name="_Toc130266887"/>
      <w:bookmarkStart w:id="2347" w:name="_Toc131382990"/>
      <w:bookmarkStart w:id="2348" w:name="_Toc133812371"/>
      <w:bookmarkStart w:id="2349" w:name="_Toc133920318"/>
      <w:bookmarkStart w:id="2350" w:name="_Toc134854715"/>
      <w:bookmarkStart w:id="2351" w:name="_Toc134854991"/>
      <w:bookmarkStart w:id="2352" w:name="_Toc136841168"/>
      <w:bookmarkStart w:id="2353" w:name="_Toc140299261"/>
      <w:bookmarkStart w:id="2354" w:name="_Toc140307295"/>
      <w:bookmarkStart w:id="2355" w:name="_Toc153943912"/>
      <w:bookmarkStart w:id="2356" w:name="_Toc161651446"/>
      <w:bookmarkStart w:id="2357" w:name="_Toc171225206"/>
      <w:bookmarkStart w:id="2358" w:name="_Toc171238534"/>
      <w:bookmarkStart w:id="2359" w:name="_Toc172696905"/>
      <w:bookmarkStart w:id="2360" w:name="_Toc172705375"/>
      <w:bookmarkStart w:id="2361" w:name="_Toc173134431"/>
      <w:bookmarkStart w:id="2362" w:name="_Toc173134723"/>
      <w:bookmarkStart w:id="2363" w:name="_Toc175475934"/>
      <w:bookmarkStart w:id="2364" w:name="_Toc175737899"/>
      <w:bookmarkStart w:id="2365" w:name="_Toc176319841"/>
      <w:bookmarkStart w:id="2366" w:name="_Toc177204834"/>
      <w:bookmarkStart w:id="2367" w:name="_Toc180992456"/>
      <w:bookmarkStart w:id="2368" w:name="_Toc196113274"/>
      <w:bookmarkStart w:id="2369" w:name="_Toc202155083"/>
      <w:bookmarkStart w:id="2370" w:name="_Toc202425934"/>
      <w:bookmarkStart w:id="2371" w:name="_Toc204137871"/>
      <w:bookmarkStart w:id="2372" w:name="_Toc204144266"/>
      <w:bookmarkStart w:id="2373" w:name="_Toc204571171"/>
      <w:bookmarkStart w:id="2374" w:name="_Toc207086208"/>
      <w:bookmarkStart w:id="2375" w:name="_Toc207086505"/>
      <w:bookmarkStart w:id="2376" w:name="_Toc207086802"/>
      <w:bookmarkStart w:id="2377" w:name="_Toc207090586"/>
      <w:bookmarkStart w:id="2378" w:name="_Toc207091171"/>
      <w:bookmarkStart w:id="2379" w:name="_Toc207093094"/>
      <w:bookmarkStart w:id="2380" w:name="_Toc207093391"/>
      <w:bookmarkStart w:id="2381" w:name="_Toc207094864"/>
      <w:bookmarkStart w:id="2382" w:name="_Toc266441337"/>
      <w:bookmarkStart w:id="2383" w:name="_Toc268254403"/>
      <w:bookmarkStart w:id="2384" w:name="_Toc268610394"/>
      <w:bookmarkStart w:id="2385" w:name="_Toc272328796"/>
      <w:r>
        <w:rPr>
          <w:rStyle w:val="CharDivNo"/>
        </w:rPr>
        <w:t>Division 5</w:t>
      </w:r>
      <w:r>
        <w:t> — </w:t>
      </w:r>
      <w:r>
        <w:rPr>
          <w:rStyle w:val="CharDivText"/>
        </w:rPr>
        <w:t>Avoidance of duty</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Footnoteheading"/>
        <w:keepNext/>
        <w:tabs>
          <w:tab w:val="left" w:pos="851"/>
        </w:tabs>
        <w:spacing w:before="100"/>
      </w:pPr>
      <w:r>
        <w:tab/>
        <w:t>[Heading inserted by No. 11 of 2004 s. 31.]</w:t>
      </w:r>
    </w:p>
    <w:p>
      <w:pPr>
        <w:pStyle w:val="Heading5"/>
        <w:spacing w:before="200"/>
      </w:pPr>
      <w:bookmarkStart w:id="2386" w:name="_Toc377112120"/>
      <w:bookmarkStart w:id="2387" w:name="_Toc424547819"/>
      <w:bookmarkStart w:id="2388" w:name="_Toc107054979"/>
      <w:bookmarkStart w:id="2389" w:name="_Toc173134724"/>
      <w:bookmarkStart w:id="2390" w:name="_Toc207091172"/>
      <w:bookmarkStart w:id="2391" w:name="_Toc207093392"/>
      <w:bookmarkStart w:id="2392" w:name="_Toc272328797"/>
      <w:r>
        <w:rPr>
          <w:rStyle w:val="CharSectno"/>
        </w:rPr>
        <w:t>76AV</w:t>
      </w:r>
      <w:r>
        <w:t>.</w:t>
      </w:r>
      <w:r>
        <w:tab/>
        <w:t>Commissioner may determine that an obligation to lodge a statement has been avoided</w:t>
      </w:r>
      <w:bookmarkEnd w:id="2386"/>
      <w:bookmarkEnd w:id="2387"/>
      <w:bookmarkEnd w:id="2388"/>
      <w:bookmarkEnd w:id="2389"/>
      <w:bookmarkEnd w:id="2390"/>
      <w:bookmarkEnd w:id="2391"/>
      <w:bookmarkEnd w:id="2392"/>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2393" w:name="_Toc377112121"/>
      <w:bookmarkStart w:id="2394" w:name="_Toc424547820"/>
      <w:bookmarkStart w:id="2395" w:name="_Toc107054980"/>
      <w:bookmarkStart w:id="2396" w:name="_Toc173134725"/>
      <w:bookmarkStart w:id="2397" w:name="_Toc207091173"/>
      <w:bookmarkStart w:id="2398" w:name="_Toc207093393"/>
      <w:bookmarkStart w:id="2399" w:name="_Toc272328798"/>
      <w:r>
        <w:rPr>
          <w:rStyle w:val="CharSectno"/>
        </w:rPr>
        <w:t>76AW</w:t>
      </w:r>
      <w:r>
        <w:t>.</w:t>
      </w:r>
      <w:r>
        <w:tab/>
        <w:t>Liability to pay duty that has been avoided</w:t>
      </w:r>
      <w:bookmarkEnd w:id="2393"/>
      <w:bookmarkEnd w:id="2394"/>
      <w:bookmarkEnd w:id="2395"/>
      <w:bookmarkEnd w:id="2396"/>
      <w:bookmarkEnd w:id="2397"/>
      <w:bookmarkEnd w:id="2398"/>
      <w:bookmarkEnd w:id="2399"/>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2400" w:name="_Toc377112122"/>
      <w:bookmarkStart w:id="2401" w:name="_Toc424547821"/>
      <w:bookmarkStart w:id="2402" w:name="_Toc107054981"/>
      <w:bookmarkStart w:id="2403" w:name="_Toc173134726"/>
      <w:bookmarkStart w:id="2404" w:name="_Toc207091174"/>
      <w:bookmarkStart w:id="2405" w:name="_Toc207093394"/>
      <w:bookmarkStart w:id="2406" w:name="_Toc272328799"/>
      <w:r>
        <w:rPr>
          <w:rStyle w:val="CharSectno"/>
        </w:rPr>
        <w:t>76AX</w:t>
      </w:r>
      <w:r>
        <w:t>.</w:t>
      </w:r>
      <w:r>
        <w:tab/>
        <w:t>Reasons for determination that duty has been avoided</w:t>
      </w:r>
      <w:bookmarkEnd w:id="2400"/>
      <w:bookmarkEnd w:id="2401"/>
      <w:bookmarkEnd w:id="2402"/>
      <w:bookmarkEnd w:id="2403"/>
      <w:bookmarkEnd w:id="2404"/>
      <w:bookmarkEnd w:id="2405"/>
      <w:bookmarkEnd w:id="2406"/>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2407" w:name="_Toc377112123"/>
      <w:bookmarkStart w:id="2408" w:name="_Toc424547822"/>
      <w:bookmarkStart w:id="2409" w:name="_Toc58902618"/>
      <w:bookmarkStart w:id="2410" w:name="_Toc76899651"/>
      <w:bookmarkStart w:id="2411" w:name="_Toc78090553"/>
      <w:bookmarkStart w:id="2412" w:name="_Toc88886921"/>
      <w:bookmarkStart w:id="2413" w:name="_Toc90443537"/>
      <w:bookmarkStart w:id="2414" w:name="_Toc90452888"/>
      <w:bookmarkStart w:id="2415" w:name="_Toc100029479"/>
      <w:bookmarkStart w:id="2416" w:name="_Toc100031552"/>
      <w:bookmarkStart w:id="2417" w:name="_Toc100458611"/>
      <w:bookmarkStart w:id="2418" w:name="_Toc101672027"/>
      <w:bookmarkStart w:id="2419" w:name="_Toc101672284"/>
      <w:bookmarkStart w:id="2420" w:name="_Toc102799310"/>
      <w:bookmarkStart w:id="2421" w:name="_Toc102981984"/>
      <w:bookmarkStart w:id="2422" w:name="_Toc103403297"/>
      <w:bookmarkStart w:id="2423" w:name="_Toc103403554"/>
      <w:bookmarkStart w:id="2424" w:name="_Toc103747553"/>
      <w:bookmarkStart w:id="2425" w:name="_Toc107054982"/>
      <w:bookmarkStart w:id="2426" w:name="_Toc113874429"/>
      <w:bookmarkStart w:id="2427" w:name="_Toc113956845"/>
      <w:bookmarkStart w:id="2428" w:name="_Toc116717401"/>
      <w:bookmarkStart w:id="2429" w:name="_Toc116813428"/>
      <w:bookmarkStart w:id="2430" w:name="_Toc122333080"/>
      <w:bookmarkStart w:id="2431" w:name="_Toc122862050"/>
      <w:bookmarkStart w:id="2432" w:name="_Toc122862646"/>
      <w:bookmarkStart w:id="2433" w:name="_Toc122921253"/>
      <w:bookmarkStart w:id="2434" w:name="_Toc122921513"/>
      <w:bookmarkStart w:id="2435" w:name="_Toc122947458"/>
      <w:bookmarkStart w:id="2436" w:name="_Toc124046294"/>
      <w:bookmarkStart w:id="2437" w:name="_Toc130266615"/>
      <w:bookmarkStart w:id="2438" w:name="_Toc130266891"/>
      <w:bookmarkStart w:id="2439" w:name="_Toc131382994"/>
      <w:bookmarkStart w:id="2440" w:name="_Toc133812375"/>
      <w:bookmarkStart w:id="2441" w:name="_Toc133920322"/>
      <w:bookmarkStart w:id="2442" w:name="_Toc134854719"/>
      <w:bookmarkStart w:id="2443" w:name="_Toc134854995"/>
      <w:bookmarkStart w:id="2444" w:name="_Toc136841172"/>
      <w:bookmarkStart w:id="2445" w:name="_Toc140299265"/>
      <w:bookmarkStart w:id="2446" w:name="_Toc140307299"/>
      <w:bookmarkStart w:id="2447" w:name="_Toc153943916"/>
      <w:bookmarkStart w:id="2448" w:name="_Toc161651450"/>
      <w:bookmarkStart w:id="2449" w:name="_Toc171225210"/>
      <w:bookmarkStart w:id="2450" w:name="_Toc171238538"/>
      <w:bookmarkStart w:id="2451" w:name="_Toc172696909"/>
      <w:bookmarkStart w:id="2452" w:name="_Toc172705379"/>
      <w:bookmarkStart w:id="2453" w:name="_Toc173134435"/>
      <w:bookmarkStart w:id="2454" w:name="_Toc173134727"/>
      <w:bookmarkStart w:id="2455" w:name="_Toc175475938"/>
      <w:bookmarkStart w:id="2456" w:name="_Toc175737903"/>
      <w:bookmarkStart w:id="2457" w:name="_Toc176319845"/>
      <w:bookmarkStart w:id="2458" w:name="_Toc177204838"/>
      <w:bookmarkStart w:id="2459" w:name="_Toc180992460"/>
      <w:bookmarkStart w:id="2460" w:name="_Toc196113278"/>
      <w:bookmarkStart w:id="2461" w:name="_Toc202155087"/>
      <w:bookmarkStart w:id="2462" w:name="_Toc202425938"/>
      <w:bookmarkStart w:id="2463" w:name="_Toc204137875"/>
      <w:bookmarkStart w:id="2464" w:name="_Toc204144270"/>
      <w:bookmarkStart w:id="2465" w:name="_Toc204571175"/>
      <w:bookmarkStart w:id="2466" w:name="_Toc207086212"/>
      <w:bookmarkStart w:id="2467" w:name="_Toc207086509"/>
      <w:bookmarkStart w:id="2468" w:name="_Toc207086806"/>
      <w:bookmarkStart w:id="2469" w:name="_Toc207090590"/>
      <w:bookmarkStart w:id="2470" w:name="_Toc207091175"/>
      <w:bookmarkStart w:id="2471" w:name="_Toc207093098"/>
      <w:bookmarkStart w:id="2472" w:name="_Toc207093395"/>
      <w:bookmarkStart w:id="2473" w:name="_Toc207094868"/>
      <w:bookmarkStart w:id="2474" w:name="_Toc266441341"/>
      <w:bookmarkStart w:id="2475" w:name="_Toc268254407"/>
      <w:bookmarkStart w:id="2476" w:name="_Toc268610398"/>
      <w:bookmarkStart w:id="2477" w:name="_Toc272328800"/>
      <w:r>
        <w:rPr>
          <w:rStyle w:val="CharPartNo"/>
        </w:rPr>
        <w:t>Part IIIC</w:t>
      </w:r>
      <w:r>
        <w:rPr>
          <w:rStyle w:val="CharDivNo"/>
        </w:rPr>
        <w:t> </w:t>
      </w:r>
      <w:r>
        <w:t>—</w:t>
      </w:r>
      <w:r>
        <w:rPr>
          <w:rStyle w:val="CharDivText"/>
        </w:rPr>
        <w:t> </w:t>
      </w:r>
      <w:r>
        <w:rPr>
          <w:rStyle w:val="CharPartText"/>
        </w:rPr>
        <w:t>Vehicle licences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Footnoteheading"/>
        <w:tabs>
          <w:tab w:val="left" w:pos="923"/>
        </w:tabs>
        <w:ind w:left="937" w:hanging="937"/>
      </w:pPr>
      <w:r>
        <w:tab/>
        <w:t>[Heading inserted by No. 2 of 2003 s. 100.]</w:t>
      </w:r>
    </w:p>
    <w:p>
      <w:pPr>
        <w:pStyle w:val="Heading5"/>
        <w:spacing w:before="240"/>
      </w:pPr>
      <w:bookmarkStart w:id="2478" w:name="_Toc377112124"/>
      <w:bookmarkStart w:id="2479" w:name="_Toc424547823"/>
      <w:bookmarkStart w:id="2480" w:name="_Toc202000654"/>
      <w:bookmarkStart w:id="2481" w:name="_Toc207091176"/>
      <w:bookmarkStart w:id="2482" w:name="_Toc207093396"/>
      <w:bookmarkStart w:id="2483" w:name="_Toc272328801"/>
      <w:bookmarkStart w:id="2484" w:name="_Toc49223960"/>
      <w:bookmarkStart w:id="2485" w:name="_Toc107054983"/>
      <w:bookmarkStart w:id="2486" w:name="_Toc173134728"/>
      <w:r>
        <w:rPr>
          <w:rStyle w:val="CharSectno"/>
        </w:rPr>
        <w:t>76AY</w:t>
      </w:r>
      <w:r>
        <w:t>.</w:t>
      </w:r>
      <w:r>
        <w:tab/>
        <w:t xml:space="preserve">Effect of </w:t>
      </w:r>
      <w:r>
        <w:rPr>
          <w:i/>
          <w:iCs/>
        </w:rPr>
        <w:t>Duties Act 2008</w:t>
      </w:r>
      <w:r>
        <w:t xml:space="preserve"> on this Part</w:t>
      </w:r>
      <w:bookmarkEnd w:id="2478"/>
      <w:bookmarkEnd w:id="2479"/>
      <w:bookmarkEnd w:id="2480"/>
      <w:bookmarkEnd w:id="2481"/>
      <w:bookmarkEnd w:id="2482"/>
      <w:bookmarkEnd w:id="2483"/>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2487" w:name="_Toc377112125"/>
      <w:bookmarkStart w:id="2488" w:name="_Toc424547824"/>
      <w:bookmarkStart w:id="2489" w:name="_Toc207091177"/>
      <w:bookmarkStart w:id="2490" w:name="_Toc207093397"/>
      <w:bookmarkStart w:id="2491" w:name="_Toc272328802"/>
      <w:r>
        <w:rPr>
          <w:rStyle w:val="CharSectno"/>
        </w:rPr>
        <w:t>76B</w:t>
      </w:r>
      <w:r>
        <w:t>.</w:t>
      </w:r>
      <w:r>
        <w:tab/>
        <w:t>Terms used in this Part</w:t>
      </w:r>
      <w:bookmarkEnd w:id="2487"/>
      <w:bookmarkEnd w:id="2488"/>
      <w:bookmarkEnd w:id="2484"/>
      <w:bookmarkEnd w:id="2485"/>
      <w:bookmarkEnd w:id="2486"/>
      <w:bookmarkEnd w:id="2489"/>
      <w:bookmarkEnd w:id="2490"/>
      <w:bookmarkEnd w:id="2491"/>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2492" w:name="_Toc377112126"/>
      <w:bookmarkStart w:id="2493" w:name="_Toc424547825"/>
      <w:bookmarkStart w:id="2494" w:name="_Toc49223961"/>
      <w:bookmarkStart w:id="2495" w:name="_Toc107054984"/>
      <w:bookmarkStart w:id="2496" w:name="_Toc173134729"/>
      <w:bookmarkStart w:id="2497" w:name="_Toc207091178"/>
      <w:bookmarkStart w:id="2498" w:name="_Toc207093398"/>
      <w:bookmarkStart w:id="2499" w:name="_Toc272328803"/>
      <w:r>
        <w:rPr>
          <w:rStyle w:val="CharSectno"/>
        </w:rPr>
        <w:t>76C</w:t>
      </w:r>
      <w:r>
        <w:t>.</w:t>
      </w:r>
      <w:r>
        <w:tab/>
        <w:t>Non</w:t>
      </w:r>
      <w:r>
        <w:noBreakHyphen/>
        <w:t>beneficial change of ownership</w:t>
      </w:r>
      <w:bookmarkEnd w:id="2492"/>
      <w:bookmarkEnd w:id="2493"/>
      <w:bookmarkEnd w:id="2494"/>
      <w:bookmarkEnd w:id="2495"/>
      <w:bookmarkEnd w:id="2496"/>
      <w:bookmarkEnd w:id="2497"/>
      <w:bookmarkEnd w:id="2498"/>
      <w:bookmarkEnd w:id="2499"/>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2500" w:name="_Toc377112127"/>
      <w:bookmarkStart w:id="2501" w:name="_Toc424547826"/>
      <w:bookmarkStart w:id="2502" w:name="_Toc49223962"/>
      <w:bookmarkStart w:id="2503" w:name="_Toc107054985"/>
      <w:bookmarkStart w:id="2504" w:name="_Toc173134730"/>
      <w:bookmarkStart w:id="2505" w:name="_Toc207091179"/>
      <w:bookmarkStart w:id="2506" w:name="_Toc207093399"/>
      <w:bookmarkStart w:id="2507" w:name="_Toc272328804"/>
      <w:r>
        <w:rPr>
          <w:rStyle w:val="CharSectno"/>
        </w:rPr>
        <w:t>76D</w:t>
      </w:r>
      <w:r>
        <w:t>.</w:t>
      </w:r>
      <w:r>
        <w:tab/>
        <w:t>Duty on the grant or transfer of a vehicle licence</w:t>
      </w:r>
      <w:bookmarkEnd w:id="2500"/>
      <w:bookmarkEnd w:id="2501"/>
      <w:bookmarkEnd w:id="2502"/>
      <w:bookmarkEnd w:id="2503"/>
      <w:bookmarkEnd w:id="2504"/>
      <w:bookmarkEnd w:id="2505"/>
      <w:bookmarkEnd w:id="2506"/>
      <w:bookmarkEnd w:id="2507"/>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508" w:name="_Toc377112128"/>
      <w:bookmarkStart w:id="2509" w:name="_Toc424547827"/>
      <w:bookmarkStart w:id="2510" w:name="_Toc49223963"/>
      <w:bookmarkStart w:id="2511" w:name="_Toc107054986"/>
      <w:bookmarkStart w:id="2512" w:name="_Toc173134731"/>
      <w:bookmarkStart w:id="2513" w:name="_Toc207091180"/>
      <w:bookmarkStart w:id="2514" w:name="_Toc207093400"/>
      <w:bookmarkStart w:id="2515" w:name="_Toc272328805"/>
      <w:r>
        <w:rPr>
          <w:rStyle w:val="CharSectno"/>
        </w:rPr>
        <w:t>76E</w:t>
      </w:r>
      <w:r>
        <w:t>.</w:t>
      </w:r>
      <w:r>
        <w:tab/>
        <w:t>Determination of value and assessment of duty</w:t>
      </w:r>
      <w:bookmarkEnd w:id="2508"/>
      <w:bookmarkEnd w:id="2509"/>
      <w:bookmarkEnd w:id="2510"/>
      <w:bookmarkEnd w:id="2511"/>
      <w:bookmarkEnd w:id="2512"/>
      <w:bookmarkEnd w:id="2513"/>
      <w:bookmarkEnd w:id="2514"/>
      <w:bookmarkEnd w:id="2515"/>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516" w:name="_Toc377112129"/>
      <w:bookmarkStart w:id="2517" w:name="_Toc424547828"/>
      <w:bookmarkStart w:id="2518" w:name="_Toc49223964"/>
      <w:bookmarkStart w:id="2519" w:name="_Toc107054987"/>
      <w:bookmarkStart w:id="2520" w:name="_Toc173134732"/>
      <w:bookmarkStart w:id="2521" w:name="_Toc207091181"/>
      <w:bookmarkStart w:id="2522" w:name="_Toc207093401"/>
      <w:bookmarkStart w:id="2523" w:name="_Toc272328806"/>
      <w:r>
        <w:rPr>
          <w:rStyle w:val="CharSectno"/>
        </w:rPr>
        <w:t>76F</w:t>
      </w:r>
      <w:r>
        <w:t>.</w:t>
      </w:r>
      <w:r>
        <w:tab/>
        <w:t>Payment of duty</w:t>
      </w:r>
      <w:bookmarkEnd w:id="2516"/>
      <w:bookmarkEnd w:id="2517"/>
      <w:bookmarkEnd w:id="2518"/>
      <w:bookmarkEnd w:id="2519"/>
      <w:bookmarkEnd w:id="2520"/>
      <w:bookmarkEnd w:id="2521"/>
      <w:bookmarkEnd w:id="2522"/>
      <w:bookmarkEnd w:id="2523"/>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524" w:name="_Toc377112130"/>
      <w:bookmarkStart w:id="2525" w:name="_Toc424547829"/>
      <w:bookmarkStart w:id="2526" w:name="_Toc49223965"/>
      <w:bookmarkStart w:id="2527" w:name="_Toc107054988"/>
      <w:bookmarkStart w:id="2528" w:name="_Toc173134733"/>
      <w:bookmarkStart w:id="2529" w:name="_Toc207091182"/>
      <w:bookmarkStart w:id="2530" w:name="_Toc207093402"/>
      <w:bookmarkStart w:id="2531" w:name="_Toc272328807"/>
      <w:r>
        <w:rPr>
          <w:rStyle w:val="CharSectno"/>
        </w:rPr>
        <w:t>76G</w:t>
      </w:r>
      <w:r>
        <w:t>.</w:t>
      </w:r>
      <w:r>
        <w:tab/>
        <w:t>Applicant’s statement of value in application</w:t>
      </w:r>
      <w:bookmarkEnd w:id="2524"/>
      <w:bookmarkEnd w:id="2525"/>
      <w:bookmarkEnd w:id="2526"/>
      <w:bookmarkEnd w:id="2527"/>
      <w:bookmarkEnd w:id="2528"/>
      <w:bookmarkEnd w:id="2529"/>
      <w:bookmarkEnd w:id="2530"/>
      <w:bookmarkEnd w:id="2531"/>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532" w:name="_Toc377112131"/>
      <w:bookmarkStart w:id="2533" w:name="_Toc424547830"/>
      <w:bookmarkStart w:id="2534" w:name="_Toc49223966"/>
      <w:bookmarkStart w:id="2535" w:name="_Toc107054989"/>
      <w:bookmarkStart w:id="2536" w:name="_Toc173134734"/>
      <w:bookmarkStart w:id="2537" w:name="_Toc207091183"/>
      <w:bookmarkStart w:id="2538" w:name="_Toc207093403"/>
      <w:bookmarkStart w:id="2539" w:name="_Toc272328808"/>
      <w:r>
        <w:rPr>
          <w:rStyle w:val="CharSectno"/>
        </w:rPr>
        <w:t>76H</w:t>
      </w:r>
      <w:r>
        <w:t>.</w:t>
      </w:r>
      <w:r>
        <w:tab/>
        <w:t>Seller’s obligation to notify purchase price</w:t>
      </w:r>
      <w:bookmarkEnd w:id="2532"/>
      <w:bookmarkEnd w:id="2533"/>
      <w:bookmarkEnd w:id="2534"/>
      <w:bookmarkEnd w:id="2535"/>
      <w:bookmarkEnd w:id="2536"/>
      <w:bookmarkEnd w:id="2537"/>
      <w:bookmarkEnd w:id="2538"/>
      <w:bookmarkEnd w:id="2539"/>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540" w:name="_Toc377112132"/>
      <w:bookmarkStart w:id="2541" w:name="_Toc424547831"/>
      <w:bookmarkStart w:id="2542" w:name="_Toc49223967"/>
      <w:bookmarkStart w:id="2543" w:name="_Toc107054990"/>
      <w:bookmarkStart w:id="2544" w:name="_Toc173134735"/>
      <w:bookmarkStart w:id="2545" w:name="_Toc207091184"/>
      <w:bookmarkStart w:id="2546" w:name="_Toc207093404"/>
      <w:bookmarkStart w:id="2547" w:name="_Toc272328809"/>
      <w:r>
        <w:rPr>
          <w:rStyle w:val="CharSectno"/>
        </w:rPr>
        <w:t>76I</w:t>
      </w:r>
      <w:r>
        <w:t>.</w:t>
      </w:r>
      <w:r>
        <w:tab/>
        <w:t>Use of dealer registered vehicle for other purposes</w:t>
      </w:r>
      <w:bookmarkEnd w:id="2540"/>
      <w:bookmarkEnd w:id="2541"/>
      <w:bookmarkEnd w:id="2542"/>
      <w:bookmarkEnd w:id="2543"/>
      <w:bookmarkEnd w:id="2544"/>
      <w:bookmarkEnd w:id="2545"/>
      <w:bookmarkEnd w:id="2546"/>
      <w:bookmarkEnd w:id="2547"/>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548" w:name="_Toc377112133"/>
      <w:bookmarkStart w:id="2549" w:name="_Toc424547832"/>
      <w:bookmarkStart w:id="2550" w:name="_Toc49223968"/>
      <w:bookmarkStart w:id="2551" w:name="_Toc107054991"/>
      <w:bookmarkStart w:id="2552" w:name="_Toc173134736"/>
      <w:bookmarkStart w:id="2553" w:name="_Toc207091185"/>
      <w:bookmarkStart w:id="2554" w:name="_Toc207093405"/>
      <w:bookmarkStart w:id="2555" w:name="_Toc272328810"/>
      <w:r>
        <w:rPr>
          <w:rStyle w:val="CharSectno"/>
        </w:rPr>
        <w:t>76J</w:t>
      </w:r>
      <w:r>
        <w:t>.</w:t>
      </w:r>
      <w:r>
        <w:tab/>
        <w:t>Use of specialised equipment on another vehicle</w:t>
      </w:r>
      <w:bookmarkEnd w:id="2548"/>
      <w:bookmarkEnd w:id="2549"/>
      <w:bookmarkEnd w:id="2550"/>
      <w:bookmarkEnd w:id="2551"/>
      <w:bookmarkEnd w:id="2552"/>
      <w:bookmarkEnd w:id="2553"/>
      <w:bookmarkEnd w:id="2554"/>
      <w:bookmarkEnd w:id="2555"/>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556" w:name="_Toc377112134"/>
      <w:bookmarkStart w:id="2557" w:name="_Toc424547833"/>
      <w:bookmarkStart w:id="2558" w:name="_Toc49223969"/>
      <w:bookmarkStart w:id="2559" w:name="_Toc107054992"/>
      <w:bookmarkStart w:id="2560" w:name="_Toc173134737"/>
      <w:bookmarkStart w:id="2561" w:name="_Toc207091186"/>
      <w:bookmarkStart w:id="2562" w:name="_Toc207093406"/>
      <w:bookmarkStart w:id="2563" w:name="_Toc272328811"/>
      <w:r>
        <w:rPr>
          <w:rStyle w:val="CharSectno"/>
        </w:rPr>
        <w:t>76K</w:t>
      </w:r>
      <w:r>
        <w:t>.</w:t>
      </w:r>
      <w:r>
        <w:tab/>
        <w:t>Failure to apply for transfer of licence</w:t>
      </w:r>
      <w:bookmarkEnd w:id="2556"/>
      <w:bookmarkEnd w:id="2557"/>
      <w:bookmarkEnd w:id="2558"/>
      <w:bookmarkEnd w:id="2559"/>
      <w:bookmarkEnd w:id="2560"/>
      <w:bookmarkEnd w:id="2561"/>
      <w:bookmarkEnd w:id="2562"/>
      <w:bookmarkEnd w:id="2563"/>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564" w:name="_Toc377112135"/>
      <w:bookmarkStart w:id="2565" w:name="_Toc424547834"/>
      <w:bookmarkStart w:id="2566" w:name="_Toc49223970"/>
      <w:bookmarkStart w:id="2567" w:name="_Toc107054993"/>
      <w:bookmarkStart w:id="2568" w:name="_Toc173134738"/>
      <w:bookmarkStart w:id="2569" w:name="_Toc207091187"/>
      <w:bookmarkStart w:id="2570" w:name="_Toc207093407"/>
      <w:bookmarkStart w:id="2571" w:name="_Toc272328812"/>
      <w:r>
        <w:rPr>
          <w:rStyle w:val="CharSectno"/>
        </w:rPr>
        <w:t>76L</w:t>
      </w:r>
      <w:r>
        <w:t>.</w:t>
      </w:r>
      <w:r>
        <w:tab/>
        <w:t>Powers of Director General and Commissioner</w:t>
      </w:r>
      <w:bookmarkEnd w:id="2564"/>
      <w:bookmarkEnd w:id="2565"/>
      <w:bookmarkEnd w:id="2566"/>
      <w:bookmarkEnd w:id="2567"/>
      <w:bookmarkEnd w:id="2568"/>
      <w:bookmarkEnd w:id="2569"/>
      <w:bookmarkEnd w:id="2570"/>
      <w:bookmarkEnd w:id="2571"/>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572" w:name="_Toc377112136"/>
      <w:bookmarkStart w:id="2573" w:name="_Toc424547835"/>
      <w:bookmarkStart w:id="2574" w:name="_Toc49223971"/>
      <w:bookmarkStart w:id="2575" w:name="_Toc107054994"/>
      <w:bookmarkStart w:id="2576" w:name="_Toc173134739"/>
      <w:bookmarkStart w:id="2577" w:name="_Toc207091188"/>
      <w:bookmarkStart w:id="2578" w:name="_Toc207093408"/>
      <w:bookmarkStart w:id="2579" w:name="_Toc272328813"/>
      <w:r>
        <w:rPr>
          <w:rStyle w:val="CharSectno"/>
        </w:rPr>
        <w:t>76M</w:t>
      </w:r>
      <w:r>
        <w:t>.</w:t>
      </w:r>
      <w:r>
        <w:tab/>
        <w:t>Duty to be remitted to Commissioner</w:t>
      </w:r>
      <w:bookmarkEnd w:id="2572"/>
      <w:bookmarkEnd w:id="2573"/>
      <w:bookmarkEnd w:id="2574"/>
      <w:bookmarkEnd w:id="2575"/>
      <w:bookmarkEnd w:id="2576"/>
      <w:bookmarkEnd w:id="2577"/>
      <w:bookmarkEnd w:id="2578"/>
      <w:bookmarkEnd w:id="2579"/>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580" w:name="_Toc377112137"/>
      <w:bookmarkStart w:id="2581" w:name="_Toc424547836"/>
      <w:bookmarkStart w:id="2582" w:name="_Toc122241798"/>
      <w:bookmarkStart w:id="2583" w:name="_Toc122331086"/>
      <w:bookmarkStart w:id="2584" w:name="_Toc173134740"/>
      <w:bookmarkStart w:id="2585" w:name="_Toc207091189"/>
      <w:bookmarkStart w:id="2586" w:name="_Toc207093409"/>
      <w:bookmarkStart w:id="2587" w:name="_Toc272328814"/>
      <w:r>
        <w:rPr>
          <w:rStyle w:val="CharSectno"/>
        </w:rPr>
        <w:t>76N</w:t>
      </w:r>
      <w:r>
        <w:t>.</w:t>
      </w:r>
      <w:r>
        <w:tab/>
        <w:t>Records</w:t>
      </w:r>
      <w:bookmarkEnd w:id="2580"/>
      <w:bookmarkEnd w:id="2581"/>
      <w:bookmarkEnd w:id="2582"/>
      <w:bookmarkEnd w:id="2583"/>
      <w:bookmarkEnd w:id="2584"/>
      <w:bookmarkEnd w:id="2585"/>
      <w:bookmarkEnd w:id="2586"/>
      <w:bookmarkEnd w:id="2587"/>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2588" w:name="_Toc377112138"/>
      <w:bookmarkStart w:id="2589" w:name="_Toc424547837"/>
      <w:bookmarkStart w:id="2590" w:name="_Toc58902631"/>
      <w:bookmarkStart w:id="2591" w:name="_Toc76899664"/>
      <w:bookmarkStart w:id="2592" w:name="_Toc78090566"/>
      <w:bookmarkStart w:id="2593" w:name="_Toc88886934"/>
      <w:bookmarkStart w:id="2594" w:name="_Toc90443550"/>
      <w:bookmarkStart w:id="2595" w:name="_Toc90452901"/>
      <w:bookmarkStart w:id="2596" w:name="_Toc100029492"/>
      <w:bookmarkStart w:id="2597" w:name="_Toc100031565"/>
      <w:bookmarkStart w:id="2598" w:name="_Toc100458624"/>
      <w:bookmarkStart w:id="2599" w:name="_Toc101672040"/>
      <w:bookmarkStart w:id="2600" w:name="_Toc101672297"/>
      <w:bookmarkStart w:id="2601" w:name="_Toc102799323"/>
      <w:bookmarkStart w:id="2602" w:name="_Toc102981997"/>
      <w:bookmarkStart w:id="2603" w:name="_Toc103403310"/>
      <w:bookmarkStart w:id="2604" w:name="_Toc103403567"/>
      <w:bookmarkStart w:id="2605" w:name="_Toc103747566"/>
      <w:bookmarkStart w:id="2606" w:name="_Toc107054995"/>
      <w:bookmarkStart w:id="2607" w:name="_Toc113874442"/>
      <w:bookmarkStart w:id="2608" w:name="_Toc113956858"/>
      <w:bookmarkStart w:id="2609" w:name="_Toc116717414"/>
      <w:bookmarkStart w:id="2610" w:name="_Toc116813441"/>
      <w:bookmarkStart w:id="2611" w:name="_Toc122333094"/>
      <w:bookmarkStart w:id="2612" w:name="_Toc122862064"/>
      <w:bookmarkStart w:id="2613" w:name="_Toc122862660"/>
      <w:bookmarkStart w:id="2614" w:name="_Toc122921267"/>
      <w:bookmarkStart w:id="2615" w:name="_Toc122921527"/>
      <w:bookmarkStart w:id="2616" w:name="_Toc122947472"/>
      <w:bookmarkStart w:id="2617" w:name="_Toc124046308"/>
      <w:bookmarkStart w:id="2618" w:name="_Toc130266629"/>
      <w:bookmarkStart w:id="2619" w:name="_Toc130266905"/>
      <w:bookmarkStart w:id="2620" w:name="_Toc131383008"/>
      <w:bookmarkStart w:id="2621" w:name="_Toc133812389"/>
      <w:bookmarkStart w:id="2622" w:name="_Toc133920336"/>
      <w:bookmarkStart w:id="2623" w:name="_Toc134854733"/>
      <w:bookmarkStart w:id="2624" w:name="_Toc134855009"/>
      <w:bookmarkStart w:id="2625" w:name="_Toc136841186"/>
      <w:bookmarkStart w:id="2626" w:name="_Toc140299279"/>
      <w:bookmarkStart w:id="2627" w:name="_Toc140307313"/>
      <w:bookmarkStart w:id="2628" w:name="_Toc153943930"/>
      <w:bookmarkStart w:id="2629" w:name="_Toc161651464"/>
      <w:bookmarkStart w:id="2630" w:name="_Toc171225224"/>
      <w:bookmarkStart w:id="2631" w:name="_Toc171238552"/>
      <w:bookmarkStart w:id="2632" w:name="_Toc172696923"/>
      <w:bookmarkStart w:id="2633" w:name="_Toc172705393"/>
      <w:bookmarkStart w:id="2634" w:name="_Toc173134449"/>
      <w:bookmarkStart w:id="2635" w:name="_Toc173134741"/>
      <w:bookmarkStart w:id="2636" w:name="_Toc175475952"/>
      <w:bookmarkStart w:id="2637" w:name="_Toc175737917"/>
      <w:bookmarkStart w:id="2638" w:name="_Toc176319859"/>
      <w:bookmarkStart w:id="2639" w:name="_Toc177204852"/>
      <w:bookmarkStart w:id="2640" w:name="_Toc180992474"/>
      <w:bookmarkStart w:id="2641" w:name="_Toc196113292"/>
      <w:bookmarkStart w:id="2642" w:name="_Toc202155102"/>
      <w:bookmarkStart w:id="2643" w:name="_Toc202425953"/>
      <w:bookmarkStart w:id="2644" w:name="_Toc204137890"/>
      <w:bookmarkStart w:id="2645" w:name="_Toc204144285"/>
      <w:bookmarkStart w:id="2646" w:name="_Toc204571190"/>
      <w:bookmarkStart w:id="2647" w:name="_Toc207086227"/>
      <w:bookmarkStart w:id="2648" w:name="_Toc207086524"/>
      <w:bookmarkStart w:id="2649" w:name="_Toc207086821"/>
      <w:bookmarkStart w:id="2650" w:name="_Toc207090605"/>
      <w:bookmarkStart w:id="2651" w:name="_Toc207091190"/>
      <w:bookmarkStart w:id="2652" w:name="_Toc207093113"/>
      <w:bookmarkStart w:id="2653" w:name="_Toc207093410"/>
      <w:bookmarkStart w:id="2654" w:name="_Toc207094883"/>
      <w:bookmarkStart w:id="2655" w:name="_Toc266441356"/>
      <w:bookmarkStart w:id="2656" w:name="_Toc268254422"/>
      <w:bookmarkStart w:id="2657" w:name="_Toc268610413"/>
      <w:bookmarkStart w:id="2658" w:name="_Toc272328815"/>
      <w:r>
        <w:rPr>
          <w:rStyle w:val="CharPartNo"/>
        </w:rPr>
        <w:t>Part IIID</w:t>
      </w:r>
      <w:r>
        <w:rPr>
          <w:rStyle w:val="CharDivNo"/>
        </w:rPr>
        <w:t> </w:t>
      </w:r>
      <w:r>
        <w:t>—</w:t>
      </w:r>
      <w:r>
        <w:rPr>
          <w:rStyle w:val="CharDivText"/>
        </w:rPr>
        <w:t> </w:t>
      </w:r>
      <w:r>
        <w:rPr>
          <w:rStyle w:val="CharPartText"/>
        </w:rPr>
        <w:t>Leases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659" w:name="_Toc377112139"/>
      <w:bookmarkStart w:id="2660" w:name="_Toc424547838"/>
      <w:bookmarkStart w:id="2661" w:name="_Toc500739998"/>
      <w:bookmarkStart w:id="2662" w:name="_Toc520101190"/>
      <w:bookmarkStart w:id="2663" w:name="_Toc520533089"/>
      <w:bookmarkStart w:id="2664" w:name="_Toc49223972"/>
      <w:bookmarkStart w:id="2665" w:name="_Toc107054996"/>
      <w:bookmarkStart w:id="2666" w:name="_Toc173134742"/>
      <w:bookmarkStart w:id="2667" w:name="_Toc207091191"/>
      <w:bookmarkStart w:id="2668" w:name="_Toc207093411"/>
      <w:bookmarkStart w:id="2669" w:name="_Toc272328816"/>
      <w:r>
        <w:rPr>
          <w:rStyle w:val="CharSectno"/>
        </w:rPr>
        <w:t>77</w:t>
      </w:r>
      <w:r>
        <w:rPr>
          <w:snapToGrid w:val="0"/>
        </w:rPr>
        <w:t>.</w:t>
      </w:r>
      <w:r>
        <w:rPr>
          <w:snapToGrid w:val="0"/>
        </w:rPr>
        <w:tab/>
        <w:t>Agreement for any lease to be charged as a lease</w:t>
      </w:r>
      <w:bookmarkEnd w:id="2659"/>
      <w:bookmarkEnd w:id="2660"/>
      <w:bookmarkEnd w:id="2661"/>
      <w:bookmarkEnd w:id="2662"/>
      <w:bookmarkEnd w:id="2663"/>
      <w:bookmarkEnd w:id="2664"/>
      <w:bookmarkEnd w:id="2665"/>
      <w:bookmarkEnd w:id="2666"/>
      <w:bookmarkEnd w:id="2667"/>
      <w:bookmarkEnd w:id="2668"/>
      <w:bookmarkEnd w:id="2669"/>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670" w:name="_Toc377112140"/>
      <w:bookmarkStart w:id="2671" w:name="_Toc424547839"/>
      <w:bookmarkStart w:id="2672" w:name="_Toc107054997"/>
      <w:bookmarkStart w:id="2673" w:name="_Toc173134743"/>
      <w:bookmarkStart w:id="2674" w:name="_Toc207091192"/>
      <w:bookmarkStart w:id="2675" w:name="_Toc207093412"/>
      <w:bookmarkStart w:id="2676" w:name="_Toc272328817"/>
      <w:bookmarkStart w:id="2677" w:name="_Toc500739999"/>
      <w:bookmarkStart w:id="2678" w:name="_Toc520101191"/>
      <w:bookmarkStart w:id="2679" w:name="_Toc520533090"/>
      <w:bookmarkStart w:id="2680" w:name="_Toc49223973"/>
      <w:r>
        <w:rPr>
          <w:rStyle w:val="CharSectno"/>
        </w:rPr>
        <w:t>77A</w:t>
      </w:r>
      <w:r>
        <w:t>.</w:t>
      </w:r>
      <w:r>
        <w:tab/>
        <w:t>Offer to lease</w:t>
      </w:r>
      <w:bookmarkEnd w:id="2670"/>
      <w:bookmarkEnd w:id="2671"/>
      <w:bookmarkEnd w:id="2672"/>
      <w:bookmarkEnd w:id="2673"/>
      <w:bookmarkEnd w:id="2674"/>
      <w:bookmarkEnd w:id="2675"/>
      <w:bookmarkEnd w:id="2676"/>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2681" w:name="_Toc377112141"/>
      <w:bookmarkStart w:id="2682" w:name="_Toc424547840"/>
      <w:bookmarkStart w:id="2683" w:name="_Toc107054998"/>
      <w:bookmarkStart w:id="2684" w:name="_Toc173134744"/>
      <w:bookmarkStart w:id="2685" w:name="_Toc207091193"/>
      <w:bookmarkStart w:id="2686" w:name="_Toc207093413"/>
      <w:bookmarkStart w:id="2687" w:name="_Toc272328818"/>
      <w:r>
        <w:rPr>
          <w:rStyle w:val="CharSectno"/>
        </w:rPr>
        <w:t>78</w:t>
      </w:r>
      <w:r>
        <w:rPr>
          <w:snapToGrid w:val="0"/>
        </w:rPr>
        <w:t>.</w:t>
      </w:r>
      <w:r>
        <w:rPr>
          <w:snapToGrid w:val="0"/>
        </w:rPr>
        <w:tab/>
        <w:t>Leases: how to be charged in respect of produce etc.</w:t>
      </w:r>
      <w:bookmarkEnd w:id="2681"/>
      <w:bookmarkEnd w:id="2682"/>
      <w:bookmarkEnd w:id="2677"/>
      <w:bookmarkEnd w:id="2678"/>
      <w:bookmarkEnd w:id="2679"/>
      <w:bookmarkEnd w:id="2680"/>
      <w:bookmarkEnd w:id="2683"/>
      <w:bookmarkEnd w:id="2684"/>
      <w:bookmarkEnd w:id="2685"/>
      <w:bookmarkEnd w:id="2686"/>
      <w:bookmarkEnd w:id="2687"/>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688" w:name="_Toc500740000"/>
      <w:bookmarkStart w:id="2689" w:name="_Toc520101192"/>
      <w:bookmarkStart w:id="2690" w:name="_Toc520533091"/>
      <w:r>
        <w:tab/>
        <w:t>[Section 78 amended by No. 2 of 2003 s. 102.]</w:t>
      </w:r>
    </w:p>
    <w:p>
      <w:pPr>
        <w:pStyle w:val="Heading5"/>
        <w:rPr>
          <w:snapToGrid w:val="0"/>
        </w:rPr>
      </w:pPr>
      <w:bookmarkStart w:id="2691" w:name="_Toc377112142"/>
      <w:bookmarkStart w:id="2692" w:name="_Toc424547841"/>
      <w:bookmarkStart w:id="2693" w:name="_Toc49223974"/>
      <w:bookmarkStart w:id="2694" w:name="_Toc107054999"/>
      <w:bookmarkStart w:id="2695" w:name="_Toc173134745"/>
      <w:bookmarkStart w:id="2696" w:name="_Toc207091194"/>
      <w:bookmarkStart w:id="2697" w:name="_Toc207093414"/>
      <w:bookmarkStart w:id="2698" w:name="_Toc272328819"/>
      <w:r>
        <w:rPr>
          <w:rStyle w:val="CharSectno"/>
        </w:rPr>
        <w:t>79</w:t>
      </w:r>
      <w:r>
        <w:rPr>
          <w:snapToGrid w:val="0"/>
        </w:rPr>
        <w:t>.</w:t>
      </w:r>
      <w:r>
        <w:rPr>
          <w:snapToGrid w:val="0"/>
        </w:rPr>
        <w:tab/>
        <w:t>Directions as to duty in certain cases</w:t>
      </w:r>
      <w:bookmarkEnd w:id="2691"/>
      <w:bookmarkEnd w:id="2692"/>
      <w:bookmarkEnd w:id="2688"/>
      <w:bookmarkEnd w:id="2689"/>
      <w:bookmarkEnd w:id="2690"/>
      <w:bookmarkEnd w:id="2693"/>
      <w:bookmarkEnd w:id="2694"/>
      <w:bookmarkEnd w:id="2695"/>
      <w:bookmarkEnd w:id="2696"/>
      <w:bookmarkEnd w:id="2697"/>
      <w:bookmarkEnd w:id="2698"/>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 No. 19 of 2010 s. 51.]</w:t>
      </w:r>
    </w:p>
    <w:p>
      <w:pPr>
        <w:pStyle w:val="Ednotesection"/>
      </w:pPr>
      <w:r>
        <w:t>[</w:t>
      </w:r>
      <w:r>
        <w:rPr>
          <w:b/>
        </w:rPr>
        <w:t>80.</w:t>
      </w:r>
      <w:r>
        <w:tab/>
        <w:t>Deleted by No. 66 of 2003 s. 78.]</w:t>
      </w:r>
    </w:p>
    <w:p>
      <w:pPr>
        <w:pStyle w:val="Heading5"/>
        <w:rPr>
          <w:snapToGrid w:val="0"/>
        </w:rPr>
      </w:pPr>
      <w:bookmarkStart w:id="2699" w:name="_Toc500740002"/>
      <w:bookmarkStart w:id="2700" w:name="_Toc520101194"/>
      <w:bookmarkStart w:id="2701" w:name="_Toc520533093"/>
      <w:bookmarkStart w:id="2702" w:name="_Toc49223976"/>
      <w:bookmarkStart w:id="2703" w:name="_Toc377112143"/>
      <w:bookmarkStart w:id="2704" w:name="_Toc424547842"/>
      <w:bookmarkStart w:id="2705" w:name="_Toc107055000"/>
      <w:bookmarkStart w:id="2706" w:name="_Toc173134746"/>
      <w:bookmarkStart w:id="2707" w:name="_Toc207091195"/>
      <w:bookmarkStart w:id="2708" w:name="_Toc207093415"/>
      <w:bookmarkStart w:id="2709" w:name="_Toc272328820"/>
      <w:r>
        <w:rPr>
          <w:rStyle w:val="CharSectno"/>
        </w:rPr>
        <w:t>80A</w:t>
      </w:r>
      <w:r>
        <w:rPr>
          <w:snapToGrid w:val="0"/>
        </w:rPr>
        <w:t>.</w:t>
      </w:r>
      <w:r>
        <w:rPr>
          <w:snapToGrid w:val="0"/>
        </w:rPr>
        <w:tab/>
        <w:t xml:space="preserve">Power </w:t>
      </w:r>
      <w:bookmarkEnd w:id="2699"/>
      <w:bookmarkEnd w:id="2700"/>
      <w:bookmarkEnd w:id="2701"/>
      <w:bookmarkEnd w:id="2702"/>
      <w:r>
        <w:rPr>
          <w:snapToGrid w:val="0"/>
        </w:rPr>
        <w:t>to exempt instruments made for charitable or similar purposes</w:t>
      </w:r>
      <w:bookmarkEnd w:id="2703"/>
      <w:bookmarkEnd w:id="2704"/>
      <w:bookmarkEnd w:id="2705"/>
      <w:bookmarkEnd w:id="2706"/>
      <w:bookmarkEnd w:id="2707"/>
      <w:bookmarkEnd w:id="2708"/>
      <w:bookmarkEnd w:id="2709"/>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710" w:name="_Toc377112144"/>
      <w:bookmarkStart w:id="2711" w:name="_Toc424547843"/>
      <w:bookmarkStart w:id="2712" w:name="_Toc76899670"/>
      <w:bookmarkStart w:id="2713" w:name="_Toc78090572"/>
      <w:bookmarkStart w:id="2714" w:name="_Toc88886940"/>
      <w:bookmarkStart w:id="2715" w:name="_Toc90443556"/>
      <w:bookmarkStart w:id="2716" w:name="_Toc90452907"/>
      <w:bookmarkStart w:id="2717" w:name="_Toc100029498"/>
      <w:bookmarkStart w:id="2718" w:name="_Toc100031571"/>
      <w:bookmarkStart w:id="2719" w:name="_Toc100458630"/>
      <w:bookmarkStart w:id="2720" w:name="_Toc101672046"/>
      <w:bookmarkStart w:id="2721" w:name="_Toc101672303"/>
      <w:bookmarkStart w:id="2722" w:name="_Toc102799329"/>
      <w:bookmarkStart w:id="2723" w:name="_Toc102982003"/>
      <w:bookmarkStart w:id="2724" w:name="_Toc103403316"/>
      <w:bookmarkStart w:id="2725" w:name="_Toc103403573"/>
      <w:bookmarkStart w:id="2726" w:name="_Toc103747572"/>
      <w:bookmarkStart w:id="2727" w:name="_Toc107055001"/>
      <w:bookmarkStart w:id="2728" w:name="_Toc113874448"/>
      <w:bookmarkStart w:id="2729" w:name="_Toc113956864"/>
      <w:bookmarkStart w:id="2730" w:name="_Toc116717420"/>
      <w:bookmarkStart w:id="2731" w:name="_Toc116813447"/>
      <w:bookmarkStart w:id="2732" w:name="_Toc122333100"/>
      <w:bookmarkStart w:id="2733" w:name="_Toc122862070"/>
      <w:bookmarkStart w:id="2734" w:name="_Toc122862666"/>
      <w:bookmarkStart w:id="2735" w:name="_Toc122921273"/>
      <w:bookmarkStart w:id="2736" w:name="_Toc122921533"/>
      <w:bookmarkStart w:id="2737" w:name="_Toc122947478"/>
      <w:bookmarkStart w:id="2738" w:name="_Toc124046314"/>
      <w:bookmarkStart w:id="2739" w:name="_Toc130266635"/>
      <w:bookmarkStart w:id="2740" w:name="_Toc130266911"/>
      <w:bookmarkStart w:id="2741" w:name="_Toc131383014"/>
      <w:bookmarkStart w:id="2742" w:name="_Toc133812395"/>
      <w:bookmarkStart w:id="2743" w:name="_Toc133920342"/>
      <w:bookmarkStart w:id="2744" w:name="_Toc134854739"/>
      <w:bookmarkStart w:id="2745" w:name="_Toc134855015"/>
      <w:bookmarkStart w:id="2746" w:name="_Toc136841192"/>
      <w:bookmarkStart w:id="2747" w:name="_Toc140299285"/>
      <w:bookmarkStart w:id="2748" w:name="_Toc140307319"/>
      <w:bookmarkStart w:id="2749" w:name="_Toc153943936"/>
      <w:bookmarkStart w:id="2750" w:name="_Toc161651470"/>
      <w:bookmarkStart w:id="2751" w:name="_Toc171225230"/>
      <w:bookmarkStart w:id="2752" w:name="_Toc171238558"/>
      <w:bookmarkStart w:id="2753" w:name="_Toc172696929"/>
      <w:bookmarkStart w:id="2754" w:name="_Toc172705399"/>
      <w:bookmarkStart w:id="2755" w:name="_Toc173134455"/>
      <w:bookmarkStart w:id="2756" w:name="_Toc173134747"/>
      <w:bookmarkStart w:id="2757" w:name="_Toc175475958"/>
      <w:bookmarkStart w:id="2758" w:name="_Toc175737923"/>
      <w:bookmarkStart w:id="2759" w:name="_Toc176319865"/>
      <w:bookmarkStart w:id="2760" w:name="_Toc177204858"/>
      <w:bookmarkStart w:id="2761" w:name="_Toc180992480"/>
      <w:bookmarkStart w:id="2762" w:name="_Toc196113298"/>
      <w:bookmarkStart w:id="2763" w:name="_Toc202155108"/>
      <w:bookmarkStart w:id="2764" w:name="_Toc202425959"/>
      <w:bookmarkStart w:id="2765" w:name="_Toc204137896"/>
      <w:bookmarkStart w:id="2766" w:name="_Toc204144291"/>
      <w:bookmarkStart w:id="2767" w:name="_Toc204571196"/>
      <w:bookmarkStart w:id="2768" w:name="_Toc207086233"/>
      <w:bookmarkStart w:id="2769" w:name="_Toc207086530"/>
      <w:bookmarkStart w:id="2770" w:name="_Toc207086827"/>
      <w:bookmarkStart w:id="2771" w:name="_Toc207090611"/>
      <w:bookmarkStart w:id="2772" w:name="_Toc207091196"/>
      <w:bookmarkStart w:id="2773" w:name="_Toc207093119"/>
      <w:bookmarkStart w:id="2774" w:name="_Toc207093416"/>
      <w:bookmarkStart w:id="2775" w:name="_Toc207094889"/>
      <w:bookmarkStart w:id="2776" w:name="_Toc266441362"/>
      <w:bookmarkStart w:id="2777" w:name="_Toc268254428"/>
      <w:bookmarkStart w:id="2778" w:name="_Toc268610419"/>
      <w:bookmarkStart w:id="2779" w:name="_Toc272328821"/>
      <w:r>
        <w:rPr>
          <w:rStyle w:val="CharPartNo"/>
        </w:rPr>
        <w:t>Part IIIE</w:t>
      </w:r>
      <w:r>
        <w:rPr>
          <w:b w:val="0"/>
        </w:rPr>
        <w:t> </w:t>
      </w:r>
      <w:r>
        <w:t>—</w:t>
      </w:r>
      <w:r>
        <w:rPr>
          <w:b w:val="0"/>
        </w:rPr>
        <w:t> </w:t>
      </w:r>
      <w:r>
        <w:rPr>
          <w:rStyle w:val="CharPartText"/>
        </w:rPr>
        <w:t>Mortgage duty</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Footnoteheading"/>
        <w:tabs>
          <w:tab w:val="left" w:pos="851"/>
        </w:tabs>
      </w:pPr>
      <w:r>
        <w:tab/>
        <w:t>[Heading inserted by No. 66 of 2003 s. 79.]</w:t>
      </w:r>
    </w:p>
    <w:p>
      <w:pPr>
        <w:pStyle w:val="Heading3"/>
      </w:pPr>
      <w:bookmarkStart w:id="2780" w:name="_Toc377112145"/>
      <w:bookmarkStart w:id="2781" w:name="_Toc424547844"/>
      <w:bookmarkStart w:id="2782" w:name="_Toc76899671"/>
      <w:bookmarkStart w:id="2783" w:name="_Toc78090573"/>
      <w:bookmarkStart w:id="2784" w:name="_Toc88886941"/>
      <w:bookmarkStart w:id="2785" w:name="_Toc90443557"/>
      <w:bookmarkStart w:id="2786" w:name="_Toc90452908"/>
      <w:bookmarkStart w:id="2787" w:name="_Toc100029499"/>
      <w:bookmarkStart w:id="2788" w:name="_Toc100031572"/>
      <w:bookmarkStart w:id="2789" w:name="_Toc100458631"/>
      <w:bookmarkStart w:id="2790" w:name="_Toc101672047"/>
      <w:bookmarkStart w:id="2791" w:name="_Toc101672304"/>
      <w:bookmarkStart w:id="2792" w:name="_Toc102799330"/>
      <w:bookmarkStart w:id="2793" w:name="_Toc102982004"/>
      <w:bookmarkStart w:id="2794" w:name="_Toc103403317"/>
      <w:bookmarkStart w:id="2795" w:name="_Toc103403574"/>
      <w:bookmarkStart w:id="2796" w:name="_Toc103747573"/>
      <w:bookmarkStart w:id="2797" w:name="_Toc107055002"/>
      <w:bookmarkStart w:id="2798" w:name="_Toc113874449"/>
      <w:bookmarkStart w:id="2799" w:name="_Toc113956865"/>
      <w:bookmarkStart w:id="2800" w:name="_Toc116717421"/>
      <w:bookmarkStart w:id="2801" w:name="_Toc116813448"/>
      <w:bookmarkStart w:id="2802" w:name="_Toc122333101"/>
      <w:bookmarkStart w:id="2803" w:name="_Toc122862071"/>
      <w:bookmarkStart w:id="2804" w:name="_Toc122862667"/>
      <w:bookmarkStart w:id="2805" w:name="_Toc122921274"/>
      <w:bookmarkStart w:id="2806" w:name="_Toc122921534"/>
      <w:bookmarkStart w:id="2807" w:name="_Toc122947479"/>
      <w:bookmarkStart w:id="2808" w:name="_Toc124046315"/>
      <w:bookmarkStart w:id="2809" w:name="_Toc130266636"/>
      <w:bookmarkStart w:id="2810" w:name="_Toc130266912"/>
      <w:bookmarkStart w:id="2811" w:name="_Toc131383015"/>
      <w:bookmarkStart w:id="2812" w:name="_Toc133812396"/>
      <w:bookmarkStart w:id="2813" w:name="_Toc133920343"/>
      <w:bookmarkStart w:id="2814" w:name="_Toc134854740"/>
      <w:bookmarkStart w:id="2815" w:name="_Toc134855016"/>
      <w:bookmarkStart w:id="2816" w:name="_Toc136841193"/>
      <w:bookmarkStart w:id="2817" w:name="_Toc140299286"/>
      <w:bookmarkStart w:id="2818" w:name="_Toc140307320"/>
      <w:bookmarkStart w:id="2819" w:name="_Toc153943937"/>
      <w:bookmarkStart w:id="2820" w:name="_Toc161651471"/>
      <w:bookmarkStart w:id="2821" w:name="_Toc171225231"/>
      <w:bookmarkStart w:id="2822" w:name="_Toc171238559"/>
      <w:bookmarkStart w:id="2823" w:name="_Toc172696930"/>
      <w:bookmarkStart w:id="2824" w:name="_Toc172705400"/>
      <w:bookmarkStart w:id="2825" w:name="_Toc173134456"/>
      <w:bookmarkStart w:id="2826" w:name="_Toc173134748"/>
      <w:bookmarkStart w:id="2827" w:name="_Toc175475959"/>
      <w:bookmarkStart w:id="2828" w:name="_Toc175737924"/>
      <w:bookmarkStart w:id="2829" w:name="_Toc176319866"/>
      <w:bookmarkStart w:id="2830" w:name="_Toc177204859"/>
      <w:bookmarkStart w:id="2831" w:name="_Toc180992481"/>
      <w:bookmarkStart w:id="2832" w:name="_Toc196113299"/>
      <w:bookmarkStart w:id="2833" w:name="_Toc202155109"/>
      <w:bookmarkStart w:id="2834" w:name="_Toc202425960"/>
      <w:bookmarkStart w:id="2835" w:name="_Toc204137897"/>
      <w:bookmarkStart w:id="2836" w:name="_Toc204144292"/>
      <w:bookmarkStart w:id="2837" w:name="_Toc204571197"/>
      <w:bookmarkStart w:id="2838" w:name="_Toc207086234"/>
      <w:bookmarkStart w:id="2839" w:name="_Toc207086531"/>
      <w:bookmarkStart w:id="2840" w:name="_Toc207086828"/>
      <w:bookmarkStart w:id="2841" w:name="_Toc207090612"/>
      <w:bookmarkStart w:id="2842" w:name="_Toc207091197"/>
      <w:bookmarkStart w:id="2843" w:name="_Toc207093120"/>
      <w:bookmarkStart w:id="2844" w:name="_Toc207093417"/>
      <w:bookmarkStart w:id="2845" w:name="_Toc207094890"/>
      <w:bookmarkStart w:id="2846" w:name="_Toc266441363"/>
      <w:bookmarkStart w:id="2847" w:name="_Toc268254429"/>
      <w:bookmarkStart w:id="2848" w:name="_Toc268610420"/>
      <w:bookmarkStart w:id="2849" w:name="_Toc272328822"/>
      <w:r>
        <w:rPr>
          <w:rStyle w:val="CharDivNo"/>
        </w:rPr>
        <w:t>Division 1</w:t>
      </w:r>
      <w:r>
        <w:t> — </w:t>
      </w:r>
      <w:r>
        <w:rPr>
          <w:rStyle w:val="CharDivText"/>
        </w:rPr>
        <w:t>Interpretation for this Part</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Footnoteheading"/>
        <w:tabs>
          <w:tab w:val="left" w:pos="851"/>
        </w:tabs>
      </w:pPr>
      <w:r>
        <w:tab/>
        <w:t>[Heading inserted by No. 66 of 2003 s. 79.]</w:t>
      </w:r>
    </w:p>
    <w:p>
      <w:pPr>
        <w:pStyle w:val="Heading5"/>
      </w:pPr>
      <w:bookmarkStart w:id="2850" w:name="_Toc107055003"/>
      <w:bookmarkStart w:id="2851" w:name="_Toc377112146"/>
      <w:bookmarkStart w:id="2852" w:name="_Toc424547845"/>
      <w:bookmarkStart w:id="2853" w:name="_Toc173134749"/>
      <w:bookmarkStart w:id="2854" w:name="_Toc207091198"/>
      <w:bookmarkStart w:id="2855" w:name="_Toc207093418"/>
      <w:bookmarkStart w:id="2856" w:name="_Toc272328823"/>
      <w:r>
        <w:rPr>
          <w:rStyle w:val="CharSectno"/>
        </w:rPr>
        <w:t>81</w:t>
      </w:r>
      <w:r>
        <w:t>.</w:t>
      </w:r>
      <w:r>
        <w:tab/>
      </w:r>
      <w:bookmarkEnd w:id="2850"/>
      <w:r>
        <w:t>Terms used in this Part</w:t>
      </w:r>
      <w:bookmarkEnd w:id="2851"/>
      <w:bookmarkEnd w:id="2852"/>
      <w:bookmarkEnd w:id="2853"/>
      <w:bookmarkEnd w:id="2854"/>
      <w:bookmarkEnd w:id="2855"/>
      <w:bookmarkEnd w:id="2856"/>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857" w:name="_Toc377112147"/>
      <w:bookmarkStart w:id="2858" w:name="_Toc424547846"/>
      <w:bookmarkStart w:id="2859" w:name="_Toc107055004"/>
      <w:bookmarkStart w:id="2860" w:name="_Toc173134750"/>
      <w:bookmarkStart w:id="2861" w:name="_Toc207091199"/>
      <w:bookmarkStart w:id="2862" w:name="_Toc207093419"/>
      <w:bookmarkStart w:id="2863" w:name="_Toc272328824"/>
      <w:r>
        <w:rPr>
          <w:rStyle w:val="CharSectno"/>
        </w:rPr>
        <w:t>82</w:t>
      </w:r>
      <w:r>
        <w:t>.</w:t>
      </w:r>
      <w:r>
        <w:tab/>
        <w:t>Meaning of “mortgage”</w:t>
      </w:r>
      <w:bookmarkEnd w:id="2857"/>
      <w:bookmarkEnd w:id="2858"/>
      <w:bookmarkEnd w:id="2859"/>
      <w:bookmarkEnd w:id="2860"/>
      <w:bookmarkEnd w:id="2861"/>
      <w:bookmarkEnd w:id="2862"/>
      <w:bookmarkEnd w:id="2863"/>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864" w:name="_Toc377112148"/>
      <w:bookmarkStart w:id="2865" w:name="_Toc424547847"/>
      <w:bookmarkStart w:id="2866" w:name="_Toc107055005"/>
      <w:bookmarkStart w:id="2867" w:name="_Toc173134751"/>
      <w:bookmarkStart w:id="2868" w:name="_Toc207091200"/>
      <w:bookmarkStart w:id="2869" w:name="_Toc207093420"/>
      <w:bookmarkStart w:id="2870" w:name="_Toc272328825"/>
      <w:r>
        <w:rPr>
          <w:rStyle w:val="CharSectno"/>
        </w:rPr>
        <w:t>83</w:t>
      </w:r>
      <w:r>
        <w:t>.</w:t>
      </w:r>
      <w:r>
        <w:tab/>
        <w:t>Meaning of “advance”</w:t>
      </w:r>
      <w:bookmarkEnd w:id="2864"/>
      <w:bookmarkEnd w:id="2865"/>
      <w:bookmarkEnd w:id="2866"/>
      <w:bookmarkEnd w:id="2867"/>
      <w:bookmarkEnd w:id="2868"/>
      <w:bookmarkEnd w:id="2869"/>
      <w:bookmarkEnd w:id="2870"/>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871" w:name="_Toc107055006"/>
      <w:bookmarkStart w:id="2872" w:name="_Toc173134752"/>
      <w:bookmarkStart w:id="2873" w:name="_Toc377112149"/>
      <w:bookmarkStart w:id="2874" w:name="_Toc424547848"/>
      <w:bookmarkStart w:id="2875" w:name="_Toc207091201"/>
      <w:bookmarkStart w:id="2876" w:name="_Toc207093421"/>
      <w:bookmarkStart w:id="2877" w:name="_Toc272328826"/>
      <w:r>
        <w:rPr>
          <w:rStyle w:val="CharSectno"/>
        </w:rPr>
        <w:t>84</w:t>
      </w:r>
      <w:r>
        <w:t>.</w:t>
      </w:r>
      <w:r>
        <w:tab/>
        <w:t>Meaning of “loan</w:t>
      </w:r>
      <w:bookmarkEnd w:id="2871"/>
      <w:bookmarkEnd w:id="2872"/>
      <w:r>
        <w:t>”</w:t>
      </w:r>
      <w:bookmarkEnd w:id="2873"/>
      <w:bookmarkEnd w:id="2874"/>
      <w:bookmarkEnd w:id="2875"/>
      <w:bookmarkEnd w:id="2876"/>
      <w:bookmarkEnd w:id="2877"/>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2878" w:name="_Toc377112150"/>
      <w:bookmarkStart w:id="2879" w:name="_Toc424547849"/>
      <w:bookmarkStart w:id="2880" w:name="_Toc107055007"/>
      <w:bookmarkStart w:id="2881" w:name="_Toc173134753"/>
      <w:bookmarkStart w:id="2882" w:name="_Toc207091202"/>
      <w:bookmarkStart w:id="2883" w:name="_Toc207093422"/>
      <w:bookmarkStart w:id="2884" w:name="_Toc272328827"/>
      <w:r>
        <w:rPr>
          <w:rStyle w:val="CharSectno"/>
        </w:rPr>
        <w:t>85</w:t>
      </w:r>
      <w:r>
        <w:t>.</w:t>
      </w:r>
      <w:r>
        <w:tab/>
        <w:t>Meaning of “home mortgage”</w:t>
      </w:r>
      <w:bookmarkEnd w:id="2878"/>
      <w:bookmarkEnd w:id="2879"/>
      <w:bookmarkEnd w:id="2880"/>
      <w:bookmarkEnd w:id="2881"/>
      <w:bookmarkEnd w:id="2882"/>
      <w:bookmarkEnd w:id="2883"/>
      <w:bookmarkEnd w:id="2884"/>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885" w:name="_Toc377112151"/>
      <w:bookmarkStart w:id="2886" w:name="_Toc424547850"/>
      <w:bookmarkStart w:id="2887" w:name="_Toc76899677"/>
      <w:bookmarkStart w:id="2888" w:name="_Toc78090579"/>
      <w:bookmarkStart w:id="2889" w:name="_Toc88886947"/>
      <w:bookmarkStart w:id="2890" w:name="_Toc90443563"/>
      <w:bookmarkStart w:id="2891" w:name="_Toc90452914"/>
      <w:bookmarkStart w:id="2892" w:name="_Toc100029505"/>
      <w:bookmarkStart w:id="2893" w:name="_Toc100031578"/>
      <w:bookmarkStart w:id="2894" w:name="_Toc100458637"/>
      <w:bookmarkStart w:id="2895" w:name="_Toc101672053"/>
      <w:bookmarkStart w:id="2896" w:name="_Toc101672310"/>
      <w:bookmarkStart w:id="2897" w:name="_Toc102799336"/>
      <w:bookmarkStart w:id="2898" w:name="_Toc102982010"/>
      <w:bookmarkStart w:id="2899" w:name="_Toc103403323"/>
      <w:bookmarkStart w:id="2900" w:name="_Toc103403580"/>
      <w:bookmarkStart w:id="2901" w:name="_Toc103747579"/>
      <w:bookmarkStart w:id="2902" w:name="_Toc107055008"/>
      <w:bookmarkStart w:id="2903" w:name="_Toc113874455"/>
      <w:bookmarkStart w:id="2904" w:name="_Toc113956871"/>
      <w:bookmarkStart w:id="2905" w:name="_Toc116717427"/>
      <w:bookmarkStart w:id="2906" w:name="_Toc116813454"/>
      <w:bookmarkStart w:id="2907" w:name="_Toc122333107"/>
      <w:bookmarkStart w:id="2908" w:name="_Toc122862077"/>
      <w:bookmarkStart w:id="2909" w:name="_Toc122862673"/>
      <w:bookmarkStart w:id="2910" w:name="_Toc122921280"/>
      <w:bookmarkStart w:id="2911" w:name="_Toc122921540"/>
      <w:bookmarkStart w:id="2912" w:name="_Toc122947485"/>
      <w:bookmarkStart w:id="2913" w:name="_Toc124046321"/>
      <w:bookmarkStart w:id="2914" w:name="_Toc130266642"/>
      <w:bookmarkStart w:id="2915" w:name="_Toc130266918"/>
      <w:bookmarkStart w:id="2916" w:name="_Toc131383021"/>
      <w:bookmarkStart w:id="2917" w:name="_Toc133812402"/>
      <w:bookmarkStart w:id="2918" w:name="_Toc133920349"/>
      <w:bookmarkStart w:id="2919" w:name="_Toc134854746"/>
      <w:bookmarkStart w:id="2920" w:name="_Toc134855022"/>
      <w:bookmarkStart w:id="2921" w:name="_Toc136841199"/>
      <w:bookmarkStart w:id="2922" w:name="_Toc140299292"/>
      <w:bookmarkStart w:id="2923" w:name="_Toc140307326"/>
      <w:bookmarkStart w:id="2924" w:name="_Toc153943943"/>
      <w:bookmarkStart w:id="2925" w:name="_Toc161651477"/>
      <w:bookmarkStart w:id="2926" w:name="_Toc171225237"/>
      <w:bookmarkStart w:id="2927" w:name="_Toc171238565"/>
      <w:bookmarkStart w:id="2928" w:name="_Toc172696936"/>
      <w:bookmarkStart w:id="2929" w:name="_Toc172705406"/>
      <w:bookmarkStart w:id="2930" w:name="_Toc173134462"/>
      <w:bookmarkStart w:id="2931" w:name="_Toc173134754"/>
      <w:bookmarkStart w:id="2932" w:name="_Toc175475965"/>
      <w:bookmarkStart w:id="2933" w:name="_Toc175737930"/>
      <w:bookmarkStart w:id="2934" w:name="_Toc176319872"/>
      <w:bookmarkStart w:id="2935" w:name="_Toc177204865"/>
      <w:bookmarkStart w:id="2936" w:name="_Toc180992487"/>
      <w:bookmarkStart w:id="2937" w:name="_Toc196113305"/>
      <w:bookmarkStart w:id="2938" w:name="_Toc202155115"/>
      <w:bookmarkStart w:id="2939" w:name="_Toc202425966"/>
      <w:bookmarkStart w:id="2940" w:name="_Toc204137903"/>
      <w:bookmarkStart w:id="2941" w:name="_Toc204144298"/>
      <w:bookmarkStart w:id="2942" w:name="_Toc204571203"/>
      <w:bookmarkStart w:id="2943" w:name="_Toc207086240"/>
      <w:bookmarkStart w:id="2944" w:name="_Toc207086537"/>
      <w:bookmarkStart w:id="2945" w:name="_Toc207086834"/>
      <w:bookmarkStart w:id="2946" w:name="_Toc207090618"/>
      <w:bookmarkStart w:id="2947" w:name="_Toc207091203"/>
      <w:bookmarkStart w:id="2948" w:name="_Toc207093126"/>
      <w:bookmarkStart w:id="2949" w:name="_Toc207093423"/>
      <w:bookmarkStart w:id="2950" w:name="_Toc207094896"/>
      <w:bookmarkStart w:id="2951" w:name="_Toc266441369"/>
      <w:bookmarkStart w:id="2952" w:name="_Toc268254435"/>
      <w:bookmarkStart w:id="2953" w:name="_Toc268610426"/>
      <w:bookmarkStart w:id="2954" w:name="_Toc272328828"/>
      <w:r>
        <w:rPr>
          <w:rStyle w:val="CharDivNo"/>
        </w:rPr>
        <w:t>Division 2</w:t>
      </w:r>
      <w:r>
        <w:rPr>
          <w:sz w:val="24"/>
        </w:rPr>
        <w:t> — </w:t>
      </w:r>
      <w:r>
        <w:rPr>
          <w:rStyle w:val="CharDivText"/>
        </w:rPr>
        <w:t>Liability for mortgage duty</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Footnoteheading"/>
        <w:keepNext/>
        <w:keepLines/>
        <w:tabs>
          <w:tab w:val="left" w:pos="851"/>
        </w:tabs>
      </w:pPr>
      <w:r>
        <w:tab/>
        <w:t>[Heading inserted by No. 66 of 2003 s. 79.]</w:t>
      </w:r>
    </w:p>
    <w:p>
      <w:pPr>
        <w:pStyle w:val="Heading5"/>
      </w:pPr>
      <w:bookmarkStart w:id="2955" w:name="_Toc377112152"/>
      <w:bookmarkStart w:id="2956" w:name="_Toc424547851"/>
      <w:bookmarkStart w:id="2957" w:name="_Toc135547922"/>
      <w:bookmarkStart w:id="2958" w:name="_Toc139791507"/>
      <w:bookmarkStart w:id="2959" w:name="_Toc139791815"/>
      <w:bookmarkStart w:id="2960" w:name="_Toc173134755"/>
      <w:bookmarkStart w:id="2961" w:name="_Toc207091204"/>
      <w:bookmarkStart w:id="2962" w:name="_Toc207093424"/>
      <w:bookmarkStart w:id="2963" w:name="_Toc272328829"/>
      <w:bookmarkStart w:id="2964" w:name="_Toc107055009"/>
      <w:r>
        <w:rPr>
          <w:rStyle w:val="CharSectno"/>
        </w:rPr>
        <w:t>85A</w:t>
      </w:r>
      <w:r>
        <w:t>.</w:t>
      </w:r>
      <w:r>
        <w:tab/>
        <w:t>Mortgage duty abolished from 1 July 2008</w:t>
      </w:r>
      <w:bookmarkEnd w:id="2955"/>
      <w:bookmarkEnd w:id="2956"/>
      <w:bookmarkEnd w:id="2957"/>
      <w:bookmarkEnd w:id="2958"/>
      <w:bookmarkEnd w:id="2959"/>
      <w:bookmarkEnd w:id="2960"/>
      <w:bookmarkEnd w:id="2961"/>
      <w:bookmarkEnd w:id="2962"/>
      <w:bookmarkEnd w:id="2963"/>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965" w:name="_Toc377112153"/>
      <w:bookmarkStart w:id="2966" w:name="_Toc424547852"/>
      <w:bookmarkStart w:id="2967" w:name="_Toc173134756"/>
      <w:bookmarkStart w:id="2968" w:name="_Toc207091205"/>
      <w:bookmarkStart w:id="2969" w:name="_Toc207093425"/>
      <w:bookmarkStart w:id="2970" w:name="_Toc272328830"/>
      <w:r>
        <w:rPr>
          <w:rStyle w:val="CharSectno"/>
        </w:rPr>
        <w:t>86</w:t>
      </w:r>
      <w:r>
        <w:t>.</w:t>
      </w:r>
      <w:r>
        <w:tab/>
        <w:t>Assessing mortgage duty</w:t>
      </w:r>
      <w:bookmarkEnd w:id="2965"/>
      <w:bookmarkEnd w:id="2966"/>
      <w:bookmarkEnd w:id="2964"/>
      <w:bookmarkEnd w:id="2967"/>
      <w:bookmarkEnd w:id="2968"/>
      <w:bookmarkEnd w:id="2969"/>
      <w:bookmarkEnd w:id="2970"/>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971" w:name="_Toc377112154"/>
      <w:bookmarkStart w:id="2972" w:name="_Toc424547853"/>
      <w:bookmarkStart w:id="2973" w:name="_Toc123698930"/>
      <w:bookmarkStart w:id="2974" w:name="_Toc173134757"/>
      <w:bookmarkStart w:id="2975" w:name="_Toc207091206"/>
      <w:bookmarkStart w:id="2976" w:name="_Toc207093426"/>
      <w:bookmarkStart w:id="2977" w:name="_Toc272328831"/>
      <w:bookmarkStart w:id="2978" w:name="_Toc107055010"/>
      <w:r>
        <w:rPr>
          <w:rStyle w:val="CharSectno"/>
        </w:rPr>
        <w:t>86A</w:t>
      </w:r>
      <w:r>
        <w:t>.</w:t>
      </w:r>
      <w:r>
        <w:tab/>
        <w:t>Exemption — refinancing home loans</w:t>
      </w:r>
      <w:bookmarkEnd w:id="2971"/>
      <w:bookmarkEnd w:id="2972"/>
      <w:bookmarkEnd w:id="2973"/>
      <w:bookmarkEnd w:id="2974"/>
      <w:bookmarkEnd w:id="2975"/>
      <w:bookmarkEnd w:id="2976"/>
      <w:bookmarkEnd w:id="2977"/>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979" w:name="_Toc123698931"/>
      <w:r>
        <w:tab/>
        <w:t>[Section 86A inserted by No. 34 of 2005 s. 10(1).]</w:t>
      </w:r>
    </w:p>
    <w:p>
      <w:pPr>
        <w:pStyle w:val="Heading5"/>
      </w:pPr>
      <w:bookmarkStart w:id="2980" w:name="_Toc377112155"/>
      <w:bookmarkStart w:id="2981" w:name="_Toc424547854"/>
      <w:bookmarkStart w:id="2982" w:name="_Toc173134758"/>
      <w:bookmarkStart w:id="2983" w:name="_Toc207091207"/>
      <w:bookmarkStart w:id="2984" w:name="_Toc207093427"/>
      <w:bookmarkStart w:id="2985" w:name="_Toc272328832"/>
      <w:r>
        <w:rPr>
          <w:rStyle w:val="CharSectno"/>
        </w:rPr>
        <w:t>86B</w:t>
      </w:r>
      <w:r>
        <w:t>.</w:t>
      </w:r>
      <w:r>
        <w:tab/>
        <w:t>Exemption — refinancing small business loans</w:t>
      </w:r>
      <w:bookmarkEnd w:id="2980"/>
      <w:bookmarkEnd w:id="2981"/>
      <w:bookmarkEnd w:id="2979"/>
      <w:bookmarkEnd w:id="2982"/>
      <w:bookmarkEnd w:id="2983"/>
      <w:bookmarkEnd w:id="2984"/>
      <w:bookmarkEnd w:id="2985"/>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986" w:name="_Toc377112156"/>
      <w:bookmarkStart w:id="2987" w:name="_Toc424547855"/>
      <w:bookmarkStart w:id="2988" w:name="_Toc173134759"/>
      <w:bookmarkStart w:id="2989" w:name="_Toc207091208"/>
      <w:bookmarkStart w:id="2990" w:name="_Toc207093428"/>
      <w:bookmarkStart w:id="2991" w:name="_Toc272328833"/>
      <w:r>
        <w:rPr>
          <w:rStyle w:val="CharSectno"/>
        </w:rPr>
        <w:t>87</w:t>
      </w:r>
      <w:r>
        <w:t>.</w:t>
      </w:r>
      <w:r>
        <w:tab/>
        <w:t>Liability dates</w:t>
      </w:r>
      <w:bookmarkEnd w:id="2986"/>
      <w:bookmarkEnd w:id="2987"/>
      <w:bookmarkEnd w:id="2978"/>
      <w:bookmarkEnd w:id="2988"/>
      <w:bookmarkEnd w:id="2989"/>
      <w:bookmarkEnd w:id="2990"/>
      <w:bookmarkEnd w:id="2991"/>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2992" w:name="_Toc377112157"/>
      <w:bookmarkStart w:id="2993" w:name="_Toc424547856"/>
      <w:bookmarkStart w:id="2994" w:name="_Toc107055011"/>
      <w:bookmarkStart w:id="2995" w:name="_Toc173134760"/>
      <w:bookmarkStart w:id="2996" w:name="_Toc207091209"/>
      <w:bookmarkStart w:id="2997" w:name="_Toc207093429"/>
      <w:bookmarkStart w:id="2998" w:name="_Toc272328834"/>
      <w:r>
        <w:rPr>
          <w:rStyle w:val="CharSectno"/>
        </w:rPr>
        <w:t>88</w:t>
      </w:r>
      <w:r>
        <w:t>.</w:t>
      </w:r>
      <w:r>
        <w:tab/>
        <w:t>Stamping before advance</w:t>
      </w:r>
      <w:bookmarkEnd w:id="2992"/>
      <w:bookmarkEnd w:id="2993"/>
      <w:bookmarkEnd w:id="2994"/>
      <w:bookmarkEnd w:id="2995"/>
      <w:bookmarkEnd w:id="2996"/>
      <w:bookmarkEnd w:id="2997"/>
      <w:bookmarkEnd w:id="2998"/>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2999" w:name="_Toc377112158"/>
      <w:bookmarkStart w:id="3000" w:name="_Toc424547857"/>
      <w:bookmarkStart w:id="3001" w:name="_Toc76899681"/>
      <w:bookmarkStart w:id="3002" w:name="_Toc78090583"/>
      <w:bookmarkStart w:id="3003" w:name="_Toc88886951"/>
      <w:bookmarkStart w:id="3004" w:name="_Toc90443567"/>
      <w:bookmarkStart w:id="3005" w:name="_Toc90452918"/>
      <w:bookmarkStart w:id="3006" w:name="_Toc100029509"/>
      <w:bookmarkStart w:id="3007" w:name="_Toc100031582"/>
      <w:bookmarkStart w:id="3008" w:name="_Toc100458641"/>
      <w:bookmarkStart w:id="3009" w:name="_Toc101672057"/>
      <w:bookmarkStart w:id="3010" w:name="_Toc101672314"/>
      <w:bookmarkStart w:id="3011" w:name="_Toc102799340"/>
      <w:bookmarkStart w:id="3012" w:name="_Toc102982014"/>
      <w:bookmarkStart w:id="3013" w:name="_Toc103403327"/>
      <w:bookmarkStart w:id="3014" w:name="_Toc103403584"/>
      <w:bookmarkStart w:id="3015" w:name="_Toc103747583"/>
      <w:bookmarkStart w:id="3016" w:name="_Toc107055012"/>
      <w:bookmarkStart w:id="3017" w:name="_Toc113874459"/>
      <w:bookmarkStart w:id="3018" w:name="_Toc113956875"/>
      <w:bookmarkStart w:id="3019" w:name="_Toc116717431"/>
      <w:bookmarkStart w:id="3020" w:name="_Toc116813458"/>
      <w:bookmarkStart w:id="3021" w:name="_Toc122333111"/>
      <w:bookmarkStart w:id="3022" w:name="_Toc122862081"/>
      <w:bookmarkStart w:id="3023" w:name="_Toc122862677"/>
      <w:bookmarkStart w:id="3024" w:name="_Toc122921284"/>
      <w:bookmarkStart w:id="3025" w:name="_Toc122921544"/>
      <w:bookmarkStart w:id="3026" w:name="_Toc122947489"/>
      <w:bookmarkStart w:id="3027" w:name="_Toc124046327"/>
      <w:bookmarkStart w:id="3028" w:name="_Toc130266648"/>
      <w:bookmarkStart w:id="3029" w:name="_Toc130266924"/>
      <w:bookmarkStart w:id="3030" w:name="_Toc131383027"/>
      <w:bookmarkStart w:id="3031" w:name="_Toc133812408"/>
      <w:bookmarkStart w:id="3032" w:name="_Toc133920355"/>
      <w:bookmarkStart w:id="3033" w:name="_Toc134854752"/>
      <w:bookmarkStart w:id="3034" w:name="_Toc134855028"/>
      <w:bookmarkStart w:id="3035" w:name="_Toc136841205"/>
      <w:bookmarkStart w:id="3036" w:name="_Toc140299298"/>
      <w:bookmarkStart w:id="3037" w:name="_Toc140307333"/>
      <w:bookmarkStart w:id="3038" w:name="_Toc153943950"/>
      <w:bookmarkStart w:id="3039" w:name="_Toc161651484"/>
      <w:bookmarkStart w:id="3040" w:name="_Toc171225244"/>
      <w:bookmarkStart w:id="3041" w:name="_Toc171238572"/>
      <w:bookmarkStart w:id="3042" w:name="_Toc172696943"/>
      <w:bookmarkStart w:id="3043" w:name="_Toc172705413"/>
      <w:bookmarkStart w:id="3044" w:name="_Toc173134469"/>
      <w:bookmarkStart w:id="3045" w:name="_Toc173134761"/>
      <w:bookmarkStart w:id="3046" w:name="_Toc175475972"/>
      <w:bookmarkStart w:id="3047" w:name="_Toc175737937"/>
      <w:bookmarkStart w:id="3048" w:name="_Toc176319879"/>
      <w:bookmarkStart w:id="3049" w:name="_Toc177204872"/>
      <w:bookmarkStart w:id="3050" w:name="_Toc180992494"/>
      <w:bookmarkStart w:id="3051" w:name="_Toc196113312"/>
      <w:bookmarkStart w:id="3052" w:name="_Toc202155122"/>
      <w:bookmarkStart w:id="3053" w:name="_Toc202425973"/>
      <w:bookmarkStart w:id="3054" w:name="_Toc204137910"/>
      <w:bookmarkStart w:id="3055" w:name="_Toc204144305"/>
      <w:bookmarkStart w:id="3056" w:name="_Toc204571210"/>
      <w:bookmarkStart w:id="3057" w:name="_Toc207086247"/>
      <w:bookmarkStart w:id="3058" w:name="_Toc207086544"/>
      <w:bookmarkStart w:id="3059" w:name="_Toc207086841"/>
      <w:bookmarkStart w:id="3060" w:name="_Toc207090625"/>
      <w:bookmarkStart w:id="3061" w:name="_Toc207091210"/>
      <w:bookmarkStart w:id="3062" w:name="_Toc207093133"/>
      <w:bookmarkStart w:id="3063" w:name="_Toc207093430"/>
      <w:bookmarkStart w:id="3064" w:name="_Toc207094903"/>
      <w:bookmarkStart w:id="3065" w:name="_Toc266441376"/>
      <w:bookmarkStart w:id="3066" w:name="_Toc268254442"/>
      <w:bookmarkStart w:id="3067" w:name="_Toc268610433"/>
      <w:bookmarkStart w:id="3068" w:name="_Toc272328835"/>
      <w:r>
        <w:rPr>
          <w:rStyle w:val="CharDivNo"/>
        </w:rPr>
        <w:t>Division 3</w:t>
      </w:r>
      <w:r>
        <w:t> — </w:t>
      </w:r>
      <w:r>
        <w:rPr>
          <w:rStyle w:val="CharDivText"/>
        </w:rPr>
        <w:t>Amount secured by a mortgage</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Footnoteheading"/>
        <w:keepNext/>
        <w:tabs>
          <w:tab w:val="left" w:pos="851"/>
        </w:tabs>
      </w:pPr>
      <w:r>
        <w:tab/>
        <w:t>[Heading inserted by No. 66 of 2003 s. 79.]</w:t>
      </w:r>
    </w:p>
    <w:p>
      <w:pPr>
        <w:pStyle w:val="Heading5"/>
        <w:spacing w:before="240"/>
      </w:pPr>
      <w:bookmarkStart w:id="3069" w:name="_Toc377112159"/>
      <w:bookmarkStart w:id="3070" w:name="_Toc424547858"/>
      <w:bookmarkStart w:id="3071" w:name="_Toc107055013"/>
      <w:bookmarkStart w:id="3072" w:name="_Toc173134762"/>
      <w:bookmarkStart w:id="3073" w:name="_Toc207091211"/>
      <w:bookmarkStart w:id="3074" w:name="_Toc207093431"/>
      <w:bookmarkStart w:id="3075" w:name="_Toc272328836"/>
      <w:r>
        <w:rPr>
          <w:rStyle w:val="CharSectno"/>
        </w:rPr>
        <w:t>89</w:t>
      </w:r>
      <w:r>
        <w:t>.</w:t>
      </w:r>
      <w:r>
        <w:tab/>
        <w:t>The secured amount</w:t>
      </w:r>
      <w:bookmarkEnd w:id="3069"/>
      <w:bookmarkEnd w:id="3070"/>
      <w:bookmarkEnd w:id="3071"/>
      <w:bookmarkEnd w:id="3072"/>
      <w:bookmarkEnd w:id="3073"/>
      <w:bookmarkEnd w:id="3074"/>
      <w:bookmarkEnd w:id="3075"/>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3076" w:name="_Toc377112160"/>
      <w:bookmarkStart w:id="3077" w:name="_Toc424547859"/>
      <w:bookmarkStart w:id="3078" w:name="_Toc107055014"/>
      <w:bookmarkStart w:id="3079" w:name="_Toc173134763"/>
      <w:bookmarkStart w:id="3080" w:name="_Toc207091212"/>
      <w:bookmarkStart w:id="3081" w:name="_Toc207093432"/>
      <w:bookmarkStart w:id="3082" w:name="_Toc272328837"/>
      <w:r>
        <w:rPr>
          <w:rStyle w:val="CharSectno"/>
        </w:rPr>
        <w:t>90</w:t>
      </w:r>
      <w:r>
        <w:t>.</w:t>
      </w:r>
      <w:r>
        <w:tab/>
        <w:t>Contingent liabilities</w:t>
      </w:r>
      <w:bookmarkEnd w:id="3076"/>
      <w:bookmarkEnd w:id="3077"/>
      <w:bookmarkEnd w:id="3078"/>
      <w:bookmarkEnd w:id="3079"/>
      <w:bookmarkEnd w:id="3080"/>
      <w:bookmarkEnd w:id="3081"/>
      <w:bookmarkEnd w:id="3082"/>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3083" w:name="_Toc377112161"/>
      <w:bookmarkStart w:id="3084" w:name="_Toc424547860"/>
      <w:bookmarkStart w:id="3085" w:name="_Toc107055015"/>
      <w:bookmarkStart w:id="3086" w:name="_Toc173134764"/>
      <w:bookmarkStart w:id="3087" w:name="_Toc207091213"/>
      <w:bookmarkStart w:id="3088" w:name="_Toc207093433"/>
      <w:bookmarkStart w:id="3089" w:name="_Toc272328838"/>
      <w:r>
        <w:rPr>
          <w:rStyle w:val="CharSectno"/>
        </w:rPr>
        <w:t>91</w:t>
      </w:r>
      <w:r>
        <w:t>.</w:t>
      </w:r>
      <w:r>
        <w:tab/>
        <w:t>Mortgage over property partly outside WA</w:t>
      </w:r>
      <w:bookmarkEnd w:id="3083"/>
      <w:bookmarkEnd w:id="3084"/>
      <w:bookmarkEnd w:id="3085"/>
      <w:bookmarkEnd w:id="3086"/>
      <w:bookmarkEnd w:id="3087"/>
      <w:bookmarkEnd w:id="3088"/>
      <w:bookmarkEnd w:id="3089"/>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3090" w:name="_Toc377112162"/>
      <w:bookmarkStart w:id="3091" w:name="_Toc424547861"/>
      <w:bookmarkStart w:id="3092" w:name="_Toc107055016"/>
      <w:bookmarkStart w:id="3093" w:name="_Toc173134765"/>
      <w:bookmarkStart w:id="3094" w:name="_Toc207091214"/>
      <w:bookmarkStart w:id="3095" w:name="_Toc207093434"/>
      <w:bookmarkStart w:id="3096" w:name="_Toc272328839"/>
      <w:r>
        <w:rPr>
          <w:rStyle w:val="CharSectno"/>
        </w:rPr>
        <w:t>91A</w:t>
      </w:r>
      <w:r>
        <w:t>.</w:t>
      </w:r>
      <w:r>
        <w:tab/>
        <w:t>Mortgage packages</w:t>
      </w:r>
      <w:bookmarkEnd w:id="3090"/>
      <w:bookmarkEnd w:id="3091"/>
      <w:bookmarkEnd w:id="3092"/>
      <w:bookmarkEnd w:id="3093"/>
      <w:bookmarkEnd w:id="3094"/>
      <w:bookmarkEnd w:id="3095"/>
      <w:bookmarkEnd w:id="3096"/>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3097" w:name="_Toc377112163"/>
      <w:bookmarkStart w:id="3098" w:name="_Toc424547862"/>
      <w:bookmarkStart w:id="3099" w:name="_Toc107055017"/>
      <w:bookmarkStart w:id="3100" w:name="_Toc173134766"/>
      <w:bookmarkStart w:id="3101" w:name="_Toc207091215"/>
      <w:bookmarkStart w:id="3102" w:name="_Toc207093435"/>
      <w:bookmarkStart w:id="3103" w:name="_Toc272328840"/>
      <w:r>
        <w:rPr>
          <w:rStyle w:val="CharSectno"/>
        </w:rPr>
        <w:t>91B</w:t>
      </w:r>
      <w:r>
        <w:t>.</w:t>
      </w:r>
      <w:r>
        <w:tab/>
        <w:t>Collateral mortgages</w:t>
      </w:r>
      <w:bookmarkEnd w:id="3097"/>
      <w:bookmarkEnd w:id="3098"/>
      <w:bookmarkEnd w:id="3099"/>
      <w:bookmarkEnd w:id="3100"/>
      <w:bookmarkEnd w:id="3101"/>
      <w:bookmarkEnd w:id="3102"/>
      <w:bookmarkEnd w:id="3103"/>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3104" w:name="_Toc377112164"/>
      <w:bookmarkStart w:id="3105" w:name="_Toc424547863"/>
      <w:bookmarkStart w:id="3106" w:name="_Toc107055018"/>
      <w:bookmarkStart w:id="3107" w:name="_Toc173134767"/>
      <w:bookmarkStart w:id="3108" w:name="_Toc207091216"/>
      <w:bookmarkStart w:id="3109" w:name="_Toc207093436"/>
      <w:bookmarkStart w:id="3110" w:name="_Toc272328841"/>
      <w:r>
        <w:rPr>
          <w:rStyle w:val="CharSectno"/>
        </w:rPr>
        <w:t>91C</w:t>
      </w:r>
      <w:r>
        <w:t>.</w:t>
      </w:r>
      <w:r>
        <w:tab/>
        <w:t>Extent to which mortgage can be enforced</w:t>
      </w:r>
      <w:bookmarkEnd w:id="3104"/>
      <w:bookmarkEnd w:id="3105"/>
      <w:bookmarkEnd w:id="3106"/>
      <w:bookmarkEnd w:id="3107"/>
      <w:bookmarkEnd w:id="3108"/>
      <w:bookmarkEnd w:id="3109"/>
      <w:bookmarkEnd w:id="3110"/>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3111" w:name="_Toc377112165"/>
      <w:bookmarkStart w:id="3112" w:name="_Toc424547864"/>
      <w:bookmarkStart w:id="3113" w:name="_Toc107055019"/>
      <w:bookmarkStart w:id="3114" w:name="_Toc173134768"/>
      <w:bookmarkStart w:id="3115" w:name="_Toc207091217"/>
      <w:bookmarkStart w:id="3116" w:name="_Toc207093437"/>
      <w:bookmarkStart w:id="3117" w:name="_Toc272328842"/>
      <w:r>
        <w:rPr>
          <w:rStyle w:val="CharSectno"/>
        </w:rPr>
        <w:t>91D</w:t>
      </w:r>
      <w:r>
        <w:t>.</w:t>
      </w:r>
      <w:r>
        <w:tab/>
        <w:t>Use of stamped and collateral mortgages as security</w:t>
      </w:r>
      <w:bookmarkEnd w:id="3111"/>
      <w:bookmarkEnd w:id="3112"/>
      <w:bookmarkEnd w:id="3113"/>
      <w:bookmarkEnd w:id="3114"/>
      <w:bookmarkEnd w:id="3115"/>
      <w:bookmarkEnd w:id="3116"/>
      <w:bookmarkEnd w:id="3117"/>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3118" w:name="_Toc377112166"/>
      <w:bookmarkStart w:id="3119" w:name="_Toc424547865"/>
      <w:bookmarkStart w:id="3120" w:name="_Toc107055020"/>
      <w:bookmarkStart w:id="3121" w:name="_Toc173134769"/>
      <w:bookmarkStart w:id="3122" w:name="_Toc207091218"/>
      <w:bookmarkStart w:id="3123" w:name="_Toc207093438"/>
      <w:bookmarkStart w:id="3124" w:name="_Toc272328843"/>
      <w:r>
        <w:rPr>
          <w:rStyle w:val="CharSectno"/>
        </w:rPr>
        <w:t>91E</w:t>
      </w:r>
      <w:r>
        <w:t>.</w:t>
      </w:r>
      <w:r>
        <w:tab/>
        <w:t>Multi</w:t>
      </w:r>
      <w:r>
        <w:noBreakHyphen/>
        <w:t>jurisdictional statement</w:t>
      </w:r>
      <w:bookmarkEnd w:id="3118"/>
      <w:bookmarkEnd w:id="3119"/>
      <w:bookmarkEnd w:id="3120"/>
      <w:bookmarkEnd w:id="3121"/>
      <w:bookmarkEnd w:id="3122"/>
      <w:bookmarkEnd w:id="3123"/>
      <w:bookmarkEnd w:id="3124"/>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3125" w:name="_Toc377112167"/>
      <w:bookmarkStart w:id="3126" w:name="_Toc424547866"/>
      <w:bookmarkStart w:id="3127" w:name="_Toc107055021"/>
      <w:bookmarkStart w:id="3128" w:name="_Toc173134770"/>
      <w:bookmarkStart w:id="3129" w:name="_Toc207091219"/>
      <w:bookmarkStart w:id="3130" w:name="_Toc207093439"/>
      <w:bookmarkStart w:id="3131" w:name="_Toc272328844"/>
      <w:r>
        <w:rPr>
          <w:rStyle w:val="CharSectno"/>
        </w:rPr>
        <w:t>91F</w:t>
      </w:r>
      <w:r>
        <w:t>.</w:t>
      </w:r>
      <w:r>
        <w:tab/>
        <w:t>Exemptions for charitable or public purposes</w:t>
      </w:r>
      <w:bookmarkEnd w:id="3125"/>
      <w:bookmarkEnd w:id="3126"/>
      <w:bookmarkEnd w:id="3127"/>
      <w:bookmarkEnd w:id="3128"/>
      <w:bookmarkEnd w:id="3129"/>
      <w:bookmarkEnd w:id="3130"/>
      <w:bookmarkEnd w:id="3131"/>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3132" w:name="_Toc377112168"/>
      <w:bookmarkStart w:id="3133" w:name="_Toc424547867"/>
      <w:bookmarkStart w:id="3134" w:name="_Toc128285588"/>
      <w:bookmarkStart w:id="3135" w:name="_Toc130266658"/>
      <w:bookmarkStart w:id="3136" w:name="_Toc130266934"/>
      <w:bookmarkStart w:id="3137" w:name="_Toc131383037"/>
      <w:bookmarkStart w:id="3138" w:name="_Toc133812418"/>
      <w:bookmarkStart w:id="3139" w:name="_Toc133920365"/>
      <w:bookmarkStart w:id="3140" w:name="_Toc134854762"/>
      <w:bookmarkStart w:id="3141" w:name="_Toc134855038"/>
      <w:bookmarkStart w:id="3142" w:name="_Toc136841215"/>
      <w:bookmarkStart w:id="3143" w:name="_Toc140299308"/>
      <w:bookmarkStart w:id="3144" w:name="_Toc140307343"/>
      <w:bookmarkStart w:id="3145" w:name="_Toc153943960"/>
      <w:bookmarkStart w:id="3146" w:name="_Toc161651494"/>
      <w:bookmarkStart w:id="3147" w:name="_Toc171225254"/>
      <w:bookmarkStart w:id="3148" w:name="_Toc171238582"/>
      <w:bookmarkStart w:id="3149" w:name="_Toc172696953"/>
      <w:bookmarkStart w:id="3150" w:name="_Toc172705423"/>
      <w:bookmarkStart w:id="3151" w:name="_Toc173134479"/>
      <w:bookmarkStart w:id="3152" w:name="_Toc173134771"/>
      <w:bookmarkStart w:id="3153" w:name="_Toc175475982"/>
      <w:bookmarkStart w:id="3154" w:name="_Toc175737947"/>
      <w:bookmarkStart w:id="3155" w:name="_Toc176319889"/>
      <w:bookmarkStart w:id="3156" w:name="_Toc177204882"/>
      <w:bookmarkStart w:id="3157" w:name="_Toc180992504"/>
      <w:bookmarkStart w:id="3158" w:name="_Toc196113322"/>
      <w:bookmarkStart w:id="3159" w:name="_Toc202155132"/>
      <w:bookmarkStart w:id="3160" w:name="_Toc202425983"/>
      <w:bookmarkStart w:id="3161" w:name="_Toc204137920"/>
      <w:bookmarkStart w:id="3162" w:name="_Toc204144315"/>
      <w:bookmarkStart w:id="3163" w:name="_Toc204571220"/>
      <w:bookmarkStart w:id="3164" w:name="_Toc207086257"/>
      <w:bookmarkStart w:id="3165" w:name="_Toc207086554"/>
      <w:bookmarkStart w:id="3166" w:name="_Toc207086851"/>
      <w:bookmarkStart w:id="3167" w:name="_Toc207090635"/>
      <w:bookmarkStart w:id="3168" w:name="_Toc207091220"/>
      <w:bookmarkStart w:id="3169" w:name="_Toc207093143"/>
      <w:bookmarkStart w:id="3170" w:name="_Toc207093440"/>
      <w:bookmarkStart w:id="3171" w:name="_Toc207094913"/>
      <w:bookmarkStart w:id="3172" w:name="_Toc266441386"/>
      <w:bookmarkStart w:id="3173" w:name="_Toc268254452"/>
      <w:bookmarkStart w:id="3174" w:name="_Toc268610443"/>
      <w:bookmarkStart w:id="3175" w:name="_Toc272328845"/>
      <w:r>
        <w:rPr>
          <w:rStyle w:val="CharPartNo"/>
        </w:rPr>
        <w:t>Part IIIF</w:t>
      </w:r>
      <w:r>
        <w:rPr>
          <w:b w:val="0"/>
        </w:rPr>
        <w:t> </w:t>
      </w:r>
      <w:r>
        <w:t>—</w:t>
      </w:r>
      <w:r>
        <w:rPr>
          <w:b w:val="0"/>
        </w:rPr>
        <w:t> </w:t>
      </w:r>
      <w:r>
        <w:rPr>
          <w:rStyle w:val="CharPartText"/>
        </w:rPr>
        <w:t>Insurance</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Footnoteheading"/>
      </w:pPr>
      <w:r>
        <w:tab/>
        <w:t>[Heading inserted by No. 36 of 2005 s. 6.]</w:t>
      </w:r>
    </w:p>
    <w:p>
      <w:pPr>
        <w:pStyle w:val="Heading3"/>
      </w:pPr>
      <w:bookmarkStart w:id="3176" w:name="_Toc377112169"/>
      <w:bookmarkStart w:id="3177" w:name="_Toc424547868"/>
      <w:bookmarkStart w:id="3178" w:name="_Toc128285589"/>
      <w:bookmarkStart w:id="3179" w:name="_Toc130266659"/>
      <w:bookmarkStart w:id="3180" w:name="_Toc130266935"/>
      <w:bookmarkStart w:id="3181" w:name="_Toc131383038"/>
      <w:bookmarkStart w:id="3182" w:name="_Toc133812419"/>
      <w:bookmarkStart w:id="3183" w:name="_Toc133920366"/>
      <w:bookmarkStart w:id="3184" w:name="_Toc134854763"/>
      <w:bookmarkStart w:id="3185" w:name="_Toc134855039"/>
      <w:bookmarkStart w:id="3186" w:name="_Toc136841216"/>
      <w:bookmarkStart w:id="3187" w:name="_Toc140299309"/>
      <w:bookmarkStart w:id="3188" w:name="_Toc140307344"/>
      <w:bookmarkStart w:id="3189" w:name="_Toc153943961"/>
      <w:bookmarkStart w:id="3190" w:name="_Toc161651495"/>
      <w:bookmarkStart w:id="3191" w:name="_Toc171225255"/>
      <w:bookmarkStart w:id="3192" w:name="_Toc171238583"/>
      <w:bookmarkStart w:id="3193" w:name="_Toc172696954"/>
      <w:bookmarkStart w:id="3194" w:name="_Toc172705424"/>
      <w:bookmarkStart w:id="3195" w:name="_Toc173134480"/>
      <w:bookmarkStart w:id="3196" w:name="_Toc173134772"/>
      <w:bookmarkStart w:id="3197" w:name="_Toc175475983"/>
      <w:bookmarkStart w:id="3198" w:name="_Toc175737948"/>
      <w:bookmarkStart w:id="3199" w:name="_Toc176319890"/>
      <w:bookmarkStart w:id="3200" w:name="_Toc177204883"/>
      <w:bookmarkStart w:id="3201" w:name="_Toc180992505"/>
      <w:bookmarkStart w:id="3202" w:name="_Toc196113323"/>
      <w:bookmarkStart w:id="3203" w:name="_Toc202155133"/>
      <w:bookmarkStart w:id="3204" w:name="_Toc202425984"/>
      <w:bookmarkStart w:id="3205" w:name="_Toc204137921"/>
      <w:bookmarkStart w:id="3206" w:name="_Toc204144316"/>
      <w:bookmarkStart w:id="3207" w:name="_Toc204571221"/>
      <w:bookmarkStart w:id="3208" w:name="_Toc207086258"/>
      <w:bookmarkStart w:id="3209" w:name="_Toc207086555"/>
      <w:bookmarkStart w:id="3210" w:name="_Toc207086852"/>
      <w:bookmarkStart w:id="3211" w:name="_Toc207090636"/>
      <w:bookmarkStart w:id="3212" w:name="_Toc207091221"/>
      <w:bookmarkStart w:id="3213" w:name="_Toc207093144"/>
      <w:bookmarkStart w:id="3214" w:name="_Toc207093441"/>
      <w:bookmarkStart w:id="3215" w:name="_Toc207094914"/>
      <w:bookmarkStart w:id="3216" w:name="_Toc266441387"/>
      <w:bookmarkStart w:id="3217" w:name="_Toc268254453"/>
      <w:bookmarkStart w:id="3218" w:name="_Toc268610444"/>
      <w:bookmarkStart w:id="3219" w:name="_Toc272328846"/>
      <w:r>
        <w:rPr>
          <w:rStyle w:val="CharDivNo"/>
        </w:rPr>
        <w:t>Division 1</w:t>
      </w:r>
      <w:r>
        <w:t> — </w:t>
      </w:r>
      <w:r>
        <w:rPr>
          <w:rStyle w:val="CharDivText"/>
        </w:rPr>
        <w:t>Interpretation in Part IIIF and connection to the State</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Footnoteheading"/>
      </w:pPr>
      <w:bookmarkStart w:id="3220" w:name="_Toc128285590"/>
      <w:r>
        <w:tab/>
        <w:t>[Heading inserted by No. 36 of 2005 s. 6.]</w:t>
      </w:r>
    </w:p>
    <w:p>
      <w:pPr>
        <w:pStyle w:val="Heading5"/>
      </w:pPr>
      <w:bookmarkStart w:id="3221" w:name="_Toc377112170"/>
      <w:bookmarkStart w:id="3222" w:name="_Toc424547869"/>
      <w:bookmarkStart w:id="3223" w:name="_Toc202000657"/>
      <w:bookmarkStart w:id="3224" w:name="_Toc207091222"/>
      <w:bookmarkStart w:id="3225" w:name="_Toc207093442"/>
      <w:bookmarkStart w:id="3226" w:name="_Toc272328847"/>
      <w:bookmarkStart w:id="3227" w:name="_Toc173134773"/>
      <w:r>
        <w:rPr>
          <w:rStyle w:val="CharSectno"/>
        </w:rPr>
        <w:t>91G</w:t>
      </w:r>
      <w:r>
        <w:t>.</w:t>
      </w:r>
      <w:r>
        <w:tab/>
        <w:t xml:space="preserve">Effect of </w:t>
      </w:r>
      <w:r>
        <w:rPr>
          <w:i/>
          <w:iCs/>
        </w:rPr>
        <w:t>Duties Act 2008</w:t>
      </w:r>
      <w:r>
        <w:t xml:space="preserve"> on this Part</w:t>
      </w:r>
      <w:bookmarkEnd w:id="3221"/>
      <w:bookmarkEnd w:id="3222"/>
      <w:bookmarkEnd w:id="3223"/>
      <w:bookmarkEnd w:id="3224"/>
      <w:bookmarkEnd w:id="3225"/>
      <w:bookmarkEnd w:id="3226"/>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3228" w:name="_Toc377112171"/>
      <w:bookmarkStart w:id="3229" w:name="_Toc424547870"/>
      <w:bookmarkStart w:id="3230" w:name="_Toc207091223"/>
      <w:bookmarkStart w:id="3231" w:name="_Toc207093443"/>
      <w:bookmarkStart w:id="3232" w:name="_Toc272328848"/>
      <w:r>
        <w:rPr>
          <w:rStyle w:val="CharSectno"/>
        </w:rPr>
        <w:t>92</w:t>
      </w:r>
      <w:r>
        <w:t>.</w:t>
      </w:r>
      <w:r>
        <w:tab/>
        <w:t>Terms used in this Part</w:t>
      </w:r>
      <w:bookmarkEnd w:id="3228"/>
      <w:bookmarkEnd w:id="3229"/>
      <w:bookmarkEnd w:id="3220"/>
      <w:bookmarkEnd w:id="3227"/>
      <w:bookmarkEnd w:id="3230"/>
      <w:bookmarkEnd w:id="3231"/>
      <w:bookmarkEnd w:id="3232"/>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3233" w:name="_Toc377112172"/>
      <w:bookmarkStart w:id="3234" w:name="_Toc424547871"/>
      <w:bookmarkStart w:id="3235" w:name="_Toc128285591"/>
      <w:bookmarkStart w:id="3236" w:name="_Toc173134774"/>
      <w:bookmarkStart w:id="3237" w:name="_Toc207091224"/>
      <w:bookmarkStart w:id="3238" w:name="_Toc207093444"/>
      <w:bookmarkStart w:id="3239" w:name="_Toc272328849"/>
      <w:r>
        <w:rPr>
          <w:rStyle w:val="CharSectno"/>
        </w:rPr>
        <w:t>92A</w:t>
      </w:r>
      <w:r>
        <w:t>.</w:t>
      </w:r>
      <w:r>
        <w:tab/>
        <w:t>Meaning of “general insurance” and connection to the State</w:t>
      </w:r>
      <w:bookmarkEnd w:id="3233"/>
      <w:bookmarkEnd w:id="3234"/>
      <w:bookmarkEnd w:id="3235"/>
      <w:bookmarkEnd w:id="3236"/>
      <w:bookmarkEnd w:id="3237"/>
      <w:bookmarkEnd w:id="3238"/>
      <w:bookmarkEnd w:id="3239"/>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3240" w:name="_Toc128285592"/>
      <w:r>
        <w:tab/>
        <w:t>[Section 92A inserted by No. 36 of 2005 s. 6.]</w:t>
      </w:r>
    </w:p>
    <w:p>
      <w:pPr>
        <w:pStyle w:val="Heading5"/>
      </w:pPr>
      <w:bookmarkStart w:id="3241" w:name="_Toc377112173"/>
      <w:bookmarkStart w:id="3242" w:name="_Toc424547872"/>
      <w:bookmarkStart w:id="3243" w:name="_Toc173134775"/>
      <w:bookmarkStart w:id="3244" w:name="_Toc207091225"/>
      <w:bookmarkStart w:id="3245" w:name="_Toc207093445"/>
      <w:bookmarkStart w:id="3246" w:name="_Toc272328850"/>
      <w:r>
        <w:rPr>
          <w:rStyle w:val="CharSectno"/>
        </w:rPr>
        <w:t>92B</w:t>
      </w:r>
      <w:r>
        <w:t>.</w:t>
      </w:r>
      <w:r>
        <w:tab/>
        <w:t>Additional insurance — life riders</w:t>
      </w:r>
      <w:bookmarkEnd w:id="3241"/>
      <w:bookmarkEnd w:id="3242"/>
      <w:bookmarkEnd w:id="3240"/>
      <w:bookmarkEnd w:id="3243"/>
      <w:bookmarkEnd w:id="3244"/>
      <w:bookmarkEnd w:id="3245"/>
      <w:bookmarkEnd w:id="324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3247" w:name="_Toc128285593"/>
      <w:r>
        <w:tab/>
        <w:t>[Section 92B inserted by No. 36 of 2005 s. 6.]</w:t>
      </w:r>
    </w:p>
    <w:p>
      <w:pPr>
        <w:pStyle w:val="Heading5"/>
      </w:pPr>
      <w:bookmarkStart w:id="3248" w:name="_Toc377112174"/>
      <w:bookmarkStart w:id="3249" w:name="_Toc424547873"/>
      <w:bookmarkStart w:id="3250" w:name="_Toc173134776"/>
      <w:bookmarkStart w:id="3251" w:name="_Toc207091226"/>
      <w:bookmarkStart w:id="3252" w:name="_Toc207093446"/>
      <w:bookmarkStart w:id="3253" w:name="_Toc272328851"/>
      <w:r>
        <w:rPr>
          <w:rStyle w:val="CharSectno"/>
        </w:rPr>
        <w:t>92C</w:t>
      </w:r>
      <w:r>
        <w:t>.</w:t>
      </w:r>
      <w:r>
        <w:tab/>
        <w:t>Payment of premiums</w:t>
      </w:r>
      <w:bookmarkEnd w:id="3248"/>
      <w:bookmarkEnd w:id="3249"/>
      <w:bookmarkEnd w:id="3247"/>
      <w:bookmarkEnd w:id="3250"/>
      <w:bookmarkEnd w:id="3251"/>
      <w:bookmarkEnd w:id="3252"/>
      <w:bookmarkEnd w:id="3253"/>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3254" w:name="_Toc128285594"/>
      <w:r>
        <w:tab/>
        <w:t>[Section 92C inserted by No. 36 of 2005 s. 6.]</w:t>
      </w:r>
    </w:p>
    <w:p>
      <w:pPr>
        <w:pStyle w:val="Heading3"/>
      </w:pPr>
      <w:bookmarkStart w:id="3255" w:name="_Toc377112175"/>
      <w:bookmarkStart w:id="3256" w:name="_Toc424547874"/>
      <w:bookmarkStart w:id="3257" w:name="_Toc130266664"/>
      <w:bookmarkStart w:id="3258" w:name="_Toc130266940"/>
      <w:bookmarkStart w:id="3259" w:name="_Toc131383043"/>
      <w:bookmarkStart w:id="3260" w:name="_Toc133812424"/>
      <w:bookmarkStart w:id="3261" w:name="_Toc133920371"/>
      <w:bookmarkStart w:id="3262" w:name="_Toc134854768"/>
      <w:bookmarkStart w:id="3263" w:name="_Toc134855044"/>
      <w:bookmarkStart w:id="3264" w:name="_Toc136841221"/>
      <w:bookmarkStart w:id="3265" w:name="_Toc140299314"/>
      <w:bookmarkStart w:id="3266" w:name="_Toc140307349"/>
      <w:bookmarkStart w:id="3267" w:name="_Toc153943966"/>
      <w:bookmarkStart w:id="3268" w:name="_Toc161651500"/>
      <w:bookmarkStart w:id="3269" w:name="_Toc171225260"/>
      <w:bookmarkStart w:id="3270" w:name="_Toc171238588"/>
      <w:bookmarkStart w:id="3271" w:name="_Toc172696959"/>
      <w:bookmarkStart w:id="3272" w:name="_Toc172705429"/>
      <w:bookmarkStart w:id="3273" w:name="_Toc173134485"/>
      <w:bookmarkStart w:id="3274" w:name="_Toc173134777"/>
      <w:bookmarkStart w:id="3275" w:name="_Toc175475988"/>
      <w:bookmarkStart w:id="3276" w:name="_Toc175737953"/>
      <w:bookmarkStart w:id="3277" w:name="_Toc176319895"/>
      <w:bookmarkStart w:id="3278" w:name="_Toc177204888"/>
      <w:bookmarkStart w:id="3279" w:name="_Toc180992510"/>
      <w:bookmarkStart w:id="3280" w:name="_Toc196113328"/>
      <w:bookmarkStart w:id="3281" w:name="_Toc202155139"/>
      <w:bookmarkStart w:id="3282" w:name="_Toc202425990"/>
      <w:bookmarkStart w:id="3283" w:name="_Toc204137927"/>
      <w:bookmarkStart w:id="3284" w:name="_Toc204144322"/>
      <w:bookmarkStart w:id="3285" w:name="_Toc204571227"/>
      <w:bookmarkStart w:id="3286" w:name="_Toc207086264"/>
      <w:bookmarkStart w:id="3287" w:name="_Toc207086561"/>
      <w:bookmarkStart w:id="3288" w:name="_Toc207086858"/>
      <w:bookmarkStart w:id="3289" w:name="_Toc207090642"/>
      <w:bookmarkStart w:id="3290" w:name="_Toc207091227"/>
      <w:bookmarkStart w:id="3291" w:name="_Toc207093150"/>
      <w:bookmarkStart w:id="3292" w:name="_Toc207093447"/>
      <w:bookmarkStart w:id="3293" w:name="_Toc207094920"/>
      <w:bookmarkStart w:id="3294" w:name="_Toc266441393"/>
      <w:bookmarkStart w:id="3295" w:name="_Toc268254459"/>
      <w:bookmarkStart w:id="3296" w:name="_Toc268610450"/>
      <w:bookmarkStart w:id="3297" w:name="_Toc272328852"/>
      <w:r>
        <w:rPr>
          <w:rStyle w:val="CharDivNo"/>
        </w:rPr>
        <w:t>Division 2</w:t>
      </w:r>
      <w:r>
        <w:t> — </w:t>
      </w:r>
      <w:r>
        <w:rPr>
          <w:rStyle w:val="CharDivText"/>
        </w:rPr>
        <w:t>Registration of insurers</w:t>
      </w:r>
      <w:bookmarkEnd w:id="3255"/>
      <w:bookmarkEnd w:id="3256"/>
      <w:bookmarkEnd w:id="3254"/>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Footnoteheading"/>
      </w:pPr>
      <w:bookmarkStart w:id="3298" w:name="_Toc128285595"/>
      <w:r>
        <w:tab/>
        <w:t>[Heading inserted by No. 36 of 2005 s. 6.]</w:t>
      </w:r>
    </w:p>
    <w:p>
      <w:pPr>
        <w:pStyle w:val="Heading5"/>
        <w:spacing w:before="240"/>
      </w:pPr>
      <w:bookmarkStart w:id="3299" w:name="_Toc377112176"/>
      <w:bookmarkStart w:id="3300" w:name="_Toc424547875"/>
      <w:bookmarkStart w:id="3301" w:name="_Toc173134778"/>
      <w:bookmarkStart w:id="3302" w:name="_Toc207091228"/>
      <w:bookmarkStart w:id="3303" w:name="_Toc207093448"/>
      <w:bookmarkStart w:id="3304" w:name="_Toc272328853"/>
      <w:r>
        <w:rPr>
          <w:rStyle w:val="CharSectno"/>
        </w:rPr>
        <w:t>93</w:t>
      </w:r>
      <w:r>
        <w:t>.</w:t>
      </w:r>
      <w:r>
        <w:tab/>
        <w:t>Insurers to be registered</w:t>
      </w:r>
      <w:bookmarkEnd w:id="3299"/>
      <w:bookmarkEnd w:id="3300"/>
      <w:bookmarkEnd w:id="3298"/>
      <w:bookmarkEnd w:id="3301"/>
      <w:bookmarkEnd w:id="3302"/>
      <w:bookmarkEnd w:id="3303"/>
      <w:bookmarkEnd w:id="3304"/>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3305" w:name="_Toc128285596"/>
      <w:r>
        <w:tab/>
        <w:t>[Section 93 inserted by No. 36 of 2005 s. 6.]</w:t>
      </w:r>
    </w:p>
    <w:p>
      <w:pPr>
        <w:pStyle w:val="Heading5"/>
        <w:spacing w:before="240"/>
      </w:pPr>
      <w:bookmarkStart w:id="3306" w:name="_Toc377112177"/>
      <w:bookmarkStart w:id="3307" w:name="_Toc424547876"/>
      <w:bookmarkStart w:id="3308" w:name="_Toc173134779"/>
      <w:bookmarkStart w:id="3309" w:name="_Toc207091229"/>
      <w:bookmarkStart w:id="3310" w:name="_Toc207093449"/>
      <w:bookmarkStart w:id="3311" w:name="_Toc272328854"/>
      <w:r>
        <w:rPr>
          <w:rStyle w:val="CharSectno"/>
        </w:rPr>
        <w:t>93A</w:t>
      </w:r>
      <w:r>
        <w:t>.</w:t>
      </w:r>
      <w:r>
        <w:tab/>
        <w:t>Registration of insurers</w:t>
      </w:r>
      <w:bookmarkEnd w:id="3306"/>
      <w:bookmarkEnd w:id="3307"/>
      <w:bookmarkEnd w:id="3305"/>
      <w:bookmarkEnd w:id="3308"/>
      <w:bookmarkEnd w:id="3309"/>
      <w:bookmarkEnd w:id="3310"/>
      <w:bookmarkEnd w:id="3311"/>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3312" w:name="_Toc128285597"/>
      <w:r>
        <w:tab/>
        <w:t>[Section 93A inserted by No. 36 of 2005 s. 6.]</w:t>
      </w:r>
    </w:p>
    <w:p>
      <w:pPr>
        <w:pStyle w:val="Heading5"/>
        <w:spacing w:before="240"/>
      </w:pPr>
      <w:bookmarkStart w:id="3313" w:name="_Toc377112178"/>
      <w:bookmarkStart w:id="3314" w:name="_Toc424547877"/>
      <w:bookmarkStart w:id="3315" w:name="_Toc173134780"/>
      <w:bookmarkStart w:id="3316" w:name="_Toc207091230"/>
      <w:bookmarkStart w:id="3317" w:name="_Toc207093450"/>
      <w:bookmarkStart w:id="3318" w:name="_Toc272328855"/>
      <w:r>
        <w:rPr>
          <w:rStyle w:val="CharSectno"/>
        </w:rPr>
        <w:t>93B</w:t>
      </w:r>
      <w:r>
        <w:t>.</w:t>
      </w:r>
      <w:r>
        <w:tab/>
        <w:t>Cancelling registration of insurers</w:t>
      </w:r>
      <w:bookmarkEnd w:id="3313"/>
      <w:bookmarkEnd w:id="3314"/>
      <w:bookmarkEnd w:id="3312"/>
      <w:bookmarkEnd w:id="3315"/>
      <w:bookmarkEnd w:id="3316"/>
      <w:bookmarkEnd w:id="3317"/>
      <w:bookmarkEnd w:id="3318"/>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3319" w:name="_Toc128285598"/>
      <w:r>
        <w:tab/>
        <w:t>[Section 93B inserted by No. 36 of 2005 s. 6.]</w:t>
      </w:r>
    </w:p>
    <w:p>
      <w:pPr>
        <w:pStyle w:val="Heading3"/>
      </w:pPr>
      <w:bookmarkStart w:id="3320" w:name="_Toc377112179"/>
      <w:bookmarkStart w:id="3321" w:name="_Toc424547878"/>
      <w:bookmarkStart w:id="3322" w:name="_Toc130266668"/>
      <w:bookmarkStart w:id="3323" w:name="_Toc130266944"/>
      <w:bookmarkStart w:id="3324" w:name="_Toc131383047"/>
      <w:bookmarkStart w:id="3325" w:name="_Toc133812428"/>
      <w:bookmarkStart w:id="3326" w:name="_Toc133920375"/>
      <w:bookmarkStart w:id="3327" w:name="_Toc134854772"/>
      <w:bookmarkStart w:id="3328" w:name="_Toc134855048"/>
      <w:bookmarkStart w:id="3329" w:name="_Toc136841225"/>
      <w:bookmarkStart w:id="3330" w:name="_Toc140299318"/>
      <w:bookmarkStart w:id="3331" w:name="_Toc140307353"/>
      <w:bookmarkStart w:id="3332" w:name="_Toc153943970"/>
      <w:bookmarkStart w:id="3333" w:name="_Toc161651504"/>
      <w:bookmarkStart w:id="3334" w:name="_Toc171225264"/>
      <w:bookmarkStart w:id="3335" w:name="_Toc171238592"/>
      <w:bookmarkStart w:id="3336" w:name="_Toc172696963"/>
      <w:bookmarkStart w:id="3337" w:name="_Toc172705433"/>
      <w:bookmarkStart w:id="3338" w:name="_Toc173134489"/>
      <w:bookmarkStart w:id="3339" w:name="_Toc173134781"/>
      <w:bookmarkStart w:id="3340" w:name="_Toc175475992"/>
      <w:bookmarkStart w:id="3341" w:name="_Toc175737957"/>
      <w:bookmarkStart w:id="3342" w:name="_Toc176319899"/>
      <w:bookmarkStart w:id="3343" w:name="_Toc177204892"/>
      <w:bookmarkStart w:id="3344" w:name="_Toc180992514"/>
      <w:bookmarkStart w:id="3345" w:name="_Toc196113332"/>
      <w:bookmarkStart w:id="3346" w:name="_Toc202155143"/>
      <w:bookmarkStart w:id="3347" w:name="_Toc202425994"/>
      <w:bookmarkStart w:id="3348" w:name="_Toc204137931"/>
      <w:bookmarkStart w:id="3349" w:name="_Toc204144326"/>
      <w:bookmarkStart w:id="3350" w:name="_Toc204571231"/>
      <w:bookmarkStart w:id="3351" w:name="_Toc207086268"/>
      <w:bookmarkStart w:id="3352" w:name="_Toc207086565"/>
      <w:bookmarkStart w:id="3353" w:name="_Toc207086862"/>
      <w:bookmarkStart w:id="3354" w:name="_Toc207090646"/>
      <w:bookmarkStart w:id="3355" w:name="_Toc207091231"/>
      <w:bookmarkStart w:id="3356" w:name="_Toc207093154"/>
      <w:bookmarkStart w:id="3357" w:name="_Toc207093451"/>
      <w:bookmarkStart w:id="3358" w:name="_Toc207094924"/>
      <w:bookmarkStart w:id="3359" w:name="_Toc266441397"/>
      <w:bookmarkStart w:id="3360" w:name="_Toc268254463"/>
      <w:bookmarkStart w:id="3361" w:name="_Toc268610454"/>
      <w:bookmarkStart w:id="3362" w:name="_Toc272328856"/>
      <w:r>
        <w:rPr>
          <w:rStyle w:val="CharDivNo"/>
        </w:rPr>
        <w:t>Division 3</w:t>
      </w:r>
      <w:r>
        <w:t> — </w:t>
      </w:r>
      <w:r>
        <w:rPr>
          <w:rStyle w:val="CharDivText"/>
        </w:rPr>
        <w:t>Duty payable by insurers</w:t>
      </w:r>
      <w:bookmarkEnd w:id="3320"/>
      <w:bookmarkEnd w:id="3321"/>
      <w:bookmarkEnd w:id="3319"/>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Footnoteheading"/>
      </w:pPr>
      <w:bookmarkStart w:id="3363" w:name="_Toc128285599"/>
      <w:r>
        <w:tab/>
        <w:t>[Heading inserted by No. 36 of 2005 s. 6.]</w:t>
      </w:r>
    </w:p>
    <w:p>
      <w:pPr>
        <w:pStyle w:val="Heading5"/>
      </w:pPr>
      <w:bookmarkStart w:id="3364" w:name="_Toc377112180"/>
      <w:bookmarkStart w:id="3365" w:name="_Toc424547879"/>
      <w:bookmarkStart w:id="3366" w:name="_Toc173134782"/>
      <w:bookmarkStart w:id="3367" w:name="_Toc207091232"/>
      <w:bookmarkStart w:id="3368" w:name="_Toc207093452"/>
      <w:bookmarkStart w:id="3369" w:name="_Toc272328857"/>
      <w:r>
        <w:rPr>
          <w:rStyle w:val="CharSectno"/>
        </w:rPr>
        <w:t>94</w:t>
      </w:r>
      <w:r>
        <w:t>.</w:t>
      </w:r>
      <w:r>
        <w:tab/>
        <w:t>Lodging returns and paying duty</w:t>
      </w:r>
      <w:bookmarkEnd w:id="3364"/>
      <w:bookmarkEnd w:id="3365"/>
      <w:bookmarkEnd w:id="3363"/>
      <w:bookmarkEnd w:id="3366"/>
      <w:bookmarkEnd w:id="3367"/>
      <w:bookmarkEnd w:id="3368"/>
      <w:bookmarkEnd w:id="3369"/>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3370" w:name="_Toc128285600"/>
      <w:r>
        <w:tab/>
        <w:t>[Section 94 inserted by No. 36 of 2005 s. 6.]</w:t>
      </w:r>
    </w:p>
    <w:p>
      <w:pPr>
        <w:pStyle w:val="Heading5"/>
        <w:spacing w:before="180"/>
      </w:pPr>
      <w:bookmarkStart w:id="3371" w:name="_Toc377112181"/>
      <w:bookmarkStart w:id="3372" w:name="_Toc424547880"/>
      <w:bookmarkStart w:id="3373" w:name="_Toc173134783"/>
      <w:bookmarkStart w:id="3374" w:name="_Toc207091233"/>
      <w:bookmarkStart w:id="3375" w:name="_Toc207093453"/>
      <w:bookmarkStart w:id="3376" w:name="_Toc272328858"/>
      <w:r>
        <w:rPr>
          <w:rStyle w:val="CharSectno"/>
        </w:rPr>
        <w:t>94A</w:t>
      </w:r>
      <w:r>
        <w:t>.</w:t>
      </w:r>
      <w:r>
        <w:tab/>
        <w:t>Calculating the amount of duty payable on a return</w:t>
      </w:r>
      <w:bookmarkEnd w:id="3371"/>
      <w:bookmarkEnd w:id="3372"/>
      <w:bookmarkEnd w:id="3370"/>
      <w:bookmarkEnd w:id="3373"/>
      <w:bookmarkEnd w:id="3374"/>
      <w:bookmarkEnd w:id="3375"/>
      <w:bookmarkEnd w:id="3376"/>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3377" w:name="_Toc128285601"/>
      <w:r>
        <w:tab/>
        <w:t>[Section 94A inserted by No. 36 of 2005 s. 6.]</w:t>
      </w:r>
    </w:p>
    <w:p>
      <w:pPr>
        <w:pStyle w:val="Heading5"/>
      </w:pPr>
      <w:bookmarkStart w:id="3378" w:name="_Toc377112182"/>
      <w:bookmarkStart w:id="3379" w:name="_Toc424547881"/>
      <w:bookmarkStart w:id="3380" w:name="_Toc173134784"/>
      <w:bookmarkStart w:id="3381" w:name="_Toc207091234"/>
      <w:bookmarkStart w:id="3382" w:name="_Toc207093454"/>
      <w:bookmarkStart w:id="3383" w:name="_Toc272328859"/>
      <w:r>
        <w:rPr>
          <w:rStyle w:val="CharSectno"/>
        </w:rPr>
        <w:t>94B</w:t>
      </w:r>
      <w:r>
        <w:t>.</w:t>
      </w:r>
      <w:r>
        <w:tab/>
        <w:t>Return period of an insurer</w:t>
      </w:r>
      <w:bookmarkEnd w:id="3378"/>
      <w:bookmarkEnd w:id="3379"/>
      <w:bookmarkEnd w:id="3377"/>
      <w:bookmarkEnd w:id="3380"/>
      <w:bookmarkEnd w:id="3381"/>
      <w:bookmarkEnd w:id="3382"/>
      <w:bookmarkEnd w:id="3383"/>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3384" w:name="_Toc128285602"/>
      <w:r>
        <w:tab/>
        <w:t>[Section 94B inserted by No. 36 of 2005 s. 6.]</w:t>
      </w:r>
    </w:p>
    <w:p>
      <w:pPr>
        <w:pStyle w:val="Heading3"/>
      </w:pPr>
      <w:bookmarkStart w:id="3385" w:name="_Toc377112183"/>
      <w:bookmarkStart w:id="3386" w:name="_Toc424547882"/>
      <w:bookmarkStart w:id="3387" w:name="_Toc130266672"/>
      <w:bookmarkStart w:id="3388" w:name="_Toc130266948"/>
      <w:bookmarkStart w:id="3389" w:name="_Toc131383051"/>
      <w:bookmarkStart w:id="3390" w:name="_Toc133812432"/>
      <w:bookmarkStart w:id="3391" w:name="_Toc133920379"/>
      <w:bookmarkStart w:id="3392" w:name="_Toc134854776"/>
      <w:bookmarkStart w:id="3393" w:name="_Toc134855052"/>
      <w:bookmarkStart w:id="3394" w:name="_Toc136841229"/>
      <w:bookmarkStart w:id="3395" w:name="_Toc140299322"/>
      <w:bookmarkStart w:id="3396" w:name="_Toc140307357"/>
      <w:bookmarkStart w:id="3397" w:name="_Toc153943974"/>
      <w:bookmarkStart w:id="3398" w:name="_Toc161651508"/>
      <w:bookmarkStart w:id="3399" w:name="_Toc171225268"/>
      <w:bookmarkStart w:id="3400" w:name="_Toc171238596"/>
      <w:bookmarkStart w:id="3401" w:name="_Toc172696967"/>
      <w:bookmarkStart w:id="3402" w:name="_Toc172705437"/>
      <w:bookmarkStart w:id="3403" w:name="_Toc173134493"/>
      <w:bookmarkStart w:id="3404" w:name="_Toc173134785"/>
      <w:bookmarkStart w:id="3405" w:name="_Toc175475996"/>
      <w:bookmarkStart w:id="3406" w:name="_Toc175737961"/>
      <w:bookmarkStart w:id="3407" w:name="_Toc176319903"/>
      <w:bookmarkStart w:id="3408" w:name="_Toc177204896"/>
      <w:bookmarkStart w:id="3409" w:name="_Toc180992518"/>
      <w:bookmarkStart w:id="3410" w:name="_Toc196113336"/>
      <w:bookmarkStart w:id="3411" w:name="_Toc202155147"/>
      <w:bookmarkStart w:id="3412" w:name="_Toc202425998"/>
      <w:bookmarkStart w:id="3413" w:name="_Toc204137935"/>
      <w:bookmarkStart w:id="3414" w:name="_Toc204144330"/>
      <w:bookmarkStart w:id="3415" w:name="_Toc204571235"/>
      <w:bookmarkStart w:id="3416" w:name="_Toc207086272"/>
      <w:bookmarkStart w:id="3417" w:name="_Toc207086569"/>
      <w:bookmarkStart w:id="3418" w:name="_Toc207086866"/>
      <w:bookmarkStart w:id="3419" w:name="_Toc207090650"/>
      <w:bookmarkStart w:id="3420" w:name="_Toc207091235"/>
      <w:bookmarkStart w:id="3421" w:name="_Toc207093158"/>
      <w:bookmarkStart w:id="3422" w:name="_Toc207093455"/>
      <w:bookmarkStart w:id="3423" w:name="_Toc207094928"/>
      <w:bookmarkStart w:id="3424" w:name="_Toc266441401"/>
      <w:bookmarkStart w:id="3425" w:name="_Toc268254467"/>
      <w:bookmarkStart w:id="3426" w:name="_Toc268610458"/>
      <w:bookmarkStart w:id="3427" w:name="_Toc272328860"/>
      <w:r>
        <w:rPr>
          <w:rStyle w:val="CharDivNo"/>
        </w:rPr>
        <w:t>Division 4</w:t>
      </w:r>
      <w:r>
        <w:t> — </w:t>
      </w:r>
      <w:r>
        <w:rPr>
          <w:rStyle w:val="CharDivText"/>
        </w:rPr>
        <w:t>Duty payable by insured persons</w:t>
      </w:r>
      <w:bookmarkEnd w:id="3385"/>
      <w:bookmarkEnd w:id="3386"/>
      <w:bookmarkEnd w:id="3384"/>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Footnoteheading"/>
      </w:pPr>
      <w:bookmarkStart w:id="3428" w:name="_Toc128285603"/>
      <w:r>
        <w:tab/>
        <w:t>[Heading inserted by No. 36 of 2005 s. 6.]</w:t>
      </w:r>
    </w:p>
    <w:p>
      <w:pPr>
        <w:pStyle w:val="Heading5"/>
      </w:pPr>
      <w:bookmarkStart w:id="3429" w:name="_Toc173134786"/>
      <w:bookmarkStart w:id="3430" w:name="_Toc377112184"/>
      <w:bookmarkStart w:id="3431" w:name="_Toc424547883"/>
      <w:bookmarkStart w:id="3432" w:name="_Toc207091236"/>
      <w:bookmarkStart w:id="3433" w:name="_Toc207093456"/>
      <w:bookmarkStart w:id="3434" w:name="_Toc272328861"/>
      <w:r>
        <w:rPr>
          <w:rStyle w:val="CharSectno"/>
        </w:rPr>
        <w:t>95</w:t>
      </w:r>
      <w:r>
        <w:t>.</w:t>
      </w:r>
      <w:r>
        <w:tab/>
        <w:t>Meaning of “</w:t>
      </w:r>
      <w:bookmarkEnd w:id="3428"/>
      <w:bookmarkEnd w:id="3429"/>
      <w:r>
        <w:t>Division 4 insurer”</w:t>
      </w:r>
      <w:bookmarkEnd w:id="3430"/>
      <w:bookmarkEnd w:id="3431"/>
      <w:bookmarkEnd w:id="3432"/>
      <w:bookmarkEnd w:id="3433"/>
      <w:bookmarkEnd w:id="3434"/>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3435" w:name="_Toc128285604"/>
      <w:r>
        <w:tab/>
        <w:t>[Section 95 inserted by No. 36 of 2005 s. 6.]</w:t>
      </w:r>
    </w:p>
    <w:p>
      <w:pPr>
        <w:pStyle w:val="Heading5"/>
      </w:pPr>
      <w:bookmarkStart w:id="3436" w:name="_Toc377112185"/>
      <w:bookmarkStart w:id="3437" w:name="_Toc424547884"/>
      <w:bookmarkStart w:id="3438" w:name="_Toc173134787"/>
      <w:bookmarkStart w:id="3439" w:name="_Toc207091237"/>
      <w:bookmarkStart w:id="3440" w:name="_Toc207093457"/>
      <w:bookmarkStart w:id="3441" w:name="_Toc272328862"/>
      <w:r>
        <w:rPr>
          <w:rStyle w:val="CharSectno"/>
        </w:rPr>
        <w:t>95A</w:t>
      </w:r>
      <w:r>
        <w:t>.</w:t>
      </w:r>
      <w:r>
        <w:tab/>
        <w:t>Insured person to lodge statement and pay duty</w:t>
      </w:r>
      <w:bookmarkEnd w:id="3436"/>
      <w:bookmarkEnd w:id="3437"/>
      <w:bookmarkEnd w:id="3435"/>
      <w:bookmarkEnd w:id="3438"/>
      <w:bookmarkEnd w:id="3439"/>
      <w:bookmarkEnd w:id="3440"/>
      <w:bookmarkEnd w:id="3441"/>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3442" w:name="_Toc128285605"/>
      <w:r>
        <w:tab/>
        <w:t>[Section 95A inserted by No. 36 of 2005 s. 6.]</w:t>
      </w:r>
    </w:p>
    <w:p>
      <w:pPr>
        <w:pStyle w:val="Heading5"/>
      </w:pPr>
      <w:bookmarkStart w:id="3443" w:name="_Toc377112186"/>
      <w:bookmarkStart w:id="3444" w:name="_Toc424547885"/>
      <w:bookmarkStart w:id="3445" w:name="_Toc173134788"/>
      <w:bookmarkStart w:id="3446" w:name="_Toc207091238"/>
      <w:bookmarkStart w:id="3447" w:name="_Toc207093458"/>
      <w:bookmarkStart w:id="3448" w:name="_Toc272328863"/>
      <w:r>
        <w:rPr>
          <w:rStyle w:val="CharSectno"/>
        </w:rPr>
        <w:t>95B</w:t>
      </w:r>
      <w:r>
        <w:t>.</w:t>
      </w:r>
      <w:r>
        <w:tab/>
        <w:t>Insurer and intermediary to notify Commissioner of contracts of insurance</w:t>
      </w:r>
      <w:bookmarkEnd w:id="3443"/>
      <w:bookmarkEnd w:id="3444"/>
      <w:bookmarkEnd w:id="3442"/>
      <w:bookmarkEnd w:id="3445"/>
      <w:bookmarkEnd w:id="3446"/>
      <w:bookmarkEnd w:id="3447"/>
      <w:bookmarkEnd w:id="3448"/>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3449" w:name="_Toc128285606"/>
      <w:r>
        <w:tab/>
        <w:t>[Section 95B inserted by No. 36 of 2005 s. 6.]</w:t>
      </w:r>
    </w:p>
    <w:p>
      <w:pPr>
        <w:pStyle w:val="Heading3"/>
      </w:pPr>
      <w:bookmarkStart w:id="3450" w:name="_Toc377112187"/>
      <w:bookmarkStart w:id="3451" w:name="_Toc424547886"/>
      <w:bookmarkStart w:id="3452" w:name="_Toc130266676"/>
      <w:bookmarkStart w:id="3453" w:name="_Toc130266952"/>
      <w:bookmarkStart w:id="3454" w:name="_Toc131383055"/>
      <w:bookmarkStart w:id="3455" w:name="_Toc133812436"/>
      <w:bookmarkStart w:id="3456" w:name="_Toc133920383"/>
      <w:bookmarkStart w:id="3457" w:name="_Toc134854780"/>
      <w:bookmarkStart w:id="3458" w:name="_Toc134855056"/>
      <w:bookmarkStart w:id="3459" w:name="_Toc136841233"/>
      <w:bookmarkStart w:id="3460" w:name="_Toc140299326"/>
      <w:bookmarkStart w:id="3461" w:name="_Toc140307361"/>
      <w:bookmarkStart w:id="3462" w:name="_Toc153943978"/>
      <w:bookmarkStart w:id="3463" w:name="_Toc161651512"/>
      <w:bookmarkStart w:id="3464" w:name="_Toc171225272"/>
      <w:bookmarkStart w:id="3465" w:name="_Toc171238600"/>
      <w:bookmarkStart w:id="3466" w:name="_Toc172696971"/>
      <w:bookmarkStart w:id="3467" w:name="_Toc172705441"/>
      <w:bookmarkStart w:id="3468" w:name="_Toc173134497"/>
      <w:bookmarkStart w:id="3469" w:name="_Toc173134789"/>
      <w:bookmarkStart w:id="3470" w:name="_Toc175476000"/>
      <w:bookmarkStart w:id="3471" w:name="_Toc175737965"/>
      <w:bookmarkStart w:id="3472" w:name="_Toc176319907"/>
      <w:bookmarkStart w:id="3473" w:name="_Toc177204900"/>
      <w:bookmarkStart w:id="3474" w:name="_Toc180992522"/>
      <w:bookmarkStart w:id="3475" w:name="_Toc196113340"/>
      <w:bookmarkStart w:id="3476" w:name="_Toc202155151"/>
      <w:bookmarkStart w:id="3477" w:name="_Toc202426002"/>
      <w:bookmarkStart w:id="3478" w:name="_Toc204137939"/>
      <w:bookmarkStart w:id="3479" w:name="_Toc204144334"/>
      <w:bookmarkStart w:id="3480" w:name="_Toc204571239"/>
      <w:bookmarkStart w:id="3481" w:name="_Toc207086276"/>
      <w:bookmarkStart w:id="3482" w:name="_Toc207086573"/>
      <w:bookmarkStart w:id="3483" w:name="_Toc207086870"/>
      <w:bookmarkStart w:id="3484" w:name="_Toc207090654"/>
      <w:bookmarkStart w:id="3485" w:name="_Toc207091239"/>
      <w:bookmarkStart w:id="3486" w:name="_Toc207093162"/>
      <w:bookmarkStart w:id="3487" w:name="_Toc207093459"/>
      <w:bookmarkStart w:id="3488" w:name="_Toc207094932"/>
      <w:bookmarkStart w:id="3489" w:name="_Toc266441405"/>
      <w:bookmarkStart w:id="3490" w:name="_Toc268254471"/>
      <w:bookmarkStart w:id="3491" w:name="_Toc268610462"/>
      <w:bookmarkStart w:id="3492" w:name="_Toc272328864"/>
      <w:r>
        <w:rPr>
          <w:rStyle w:val="CharDivNo"/>
        </w:rPr>
        <w:t>Division 5</w:t>
      </w:r>
      <w:r>
        <w:t> — </w:t>
      </w:r>
      <w:r>
        <w:rPr>
          <w:rStyle w:val="CharDivText"/>
        </w:rPr>
        <w:t>General provisions</w:t>
      </w:r>
      <w:bookmarkEnd w:id="3450"/>
      <w:bookmarkEnd w:id="3451"/>
      <w:bookmarkEnd w:id="3449"/>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Footnoteheading"/>
      </w:pPr>
      <w:bookmarkStart w:id="3493" w:name="_Toc128285607"/>
      <w:r>
        <w:tab/>
        <w:t>[Heading inserted by No. 36 of 2005 s. 6.]</w:t>
      </w:r>
    </w:p>
    <w:p>
      <w:pPr>
        <w:pStyle w:val="Heading5"/>
      </w:pPr>
      <w:bookmarkStart w:id="3494" w:name="_Toc377112188"/>
      <w:bookmarkStart w:id="3495" w:name="_Toc424547887"/>
      <w:bookmarkStart w:id="3496" w:name="_Toc173134790"/>
      <w:bookmarkStart w:id="3497" w:name="_Toc207091240"/>
      <w:bookmarkStart w:id="3498" w:name="_Toc207093460"/>
      <w:bookmarkStart w:id="3499" w:name="_Toc272328865"/>
      <w:r>
        <w:rPr>
          <w:rStyle w:val="CharSectno"/>
        </w:rPr>
        <w:t>96</w:t>
      </w:r>
      <w:r>
        <w:t>.</w:t>
      </w:r>
      <w:r>
        <w:tab/>
        <w:t>Apportionment of premiums and instalments</w:t>
      </w:r>
      <w:bookmarkEnd w:id="3494"/>
      <w:bookmarkEnd w:id="3495"/>
      <w:bookmarkEnd w:id="3493"/>
      <w:bookmarkEnd w:id="3496"/>
      <w:bookmarkEnd w:id="3497"/>
      <w:bookmarkEnd w:id="3498"/>
      <w:bookmarkEnd w:id="3499"/>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3500" w:name="_Toc128285608"/>
      <w:r>
        <w:tab/>
        <w:t>[Section 96 inserted by No. 36 of 2005 s. 6.]</w:t>
      </w:r>
    </w:p>
    <w:p>
      <w:pPr>
        <w:pStyle w:val="Heading5"/>
      </w:pPr>
      <w:bookmarkStart w:id="3501" w:name="_Toc377112189"/>
      <w:bookmarkStart w:id="3502" w:name="_Toc424547888"/>
      <w:bookmarkStart w:id="3503" w:name="_Toc173134791"/>
      <w:bookmarkStart w:id="3504" w:name="_Toc207091241"/>
      <w:bookmarkStart w:id="3505" w:name="_Toc207093461"/>
      <w:bookmarkStart w:id="3506" w:name="_Toc272328866"/>
      <w:r>
        <w:rPr>
          <w:rStyle w:val="CharSectno"/>
        </w:rPr>
        <w:t>96A</w:t>
      </w:r>
      <w:r>
        <w:t>.</w:t>
      </w:r>
      <w:r>
        <w:tab/>
        <w:t>Refunds</w:t>
      </w:r>
      <w:bookmarkEnd w:id="3501"/>
      <w:bookmarkEnd w:id="3502"/>
      <w:bookmarkEnd w:id="3500"/>
      <w:bookmarkEnd w:id="3503"/>
      <w:bookmarkEnd w:id="3504"/>
      <w:bookmarkEnd w:id="3505"/>
      <w:bookmarkEnd w:id="3506"/>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3507" w:name="_Toc128285609"/>
      <w:r>
        <w:tab/>
        <w:t>[Section 96A inserted by No. 36 of 2005 s. 6.]</w:t>
      </w:r>
    </w:p>
    <w:p>
      <w:pPr>
        <w:pStyle w:val="Heading5"/>
      </w:pPr>
      <w:bookmarkStart w:id="3508" w:name="_Toc377112190"/>
      <w:bookmarkStart w:id="3509" w:name="_Toc424547889"/>
      <w:bookmarkStart w:id="3510" w:name="_Toc173134792"/>
      <w:bookmarkStart w:id="3511" w:name="_Toc207091242"/>
      <w:bookmarkStart w:id="3512" w:name="_Toc207093462"/>
      <w:bookmarkStart w:id="3513" w:name="_Toc272328867"/>
      <w:r>
        <w:rPr>
          <w:rStyle w:val="CharSectno"/>
        </w:rPr>
        <w:t>96B</w:t>
      </w:r>
      <w:r>
        <w:t>.</w:t>
      </w:r>
      <w:r>
        <w:tab/>
        <w:t>Records</w:t>
      </w:r>
      <w:bookmarkEnd w:id="3508"/>
      <w:bookmarkEnd w:id="3509"/>
      <w:bookmarkEnd w:id="3507"/>
      <w:bookmarkEnd w:id="3510"/>
      <w:bookmarkEnd w:id="3511"/>
      <w:bookmarkEnd w:id="3512"/>
      <w:bookmarkEnd w:id="3513"/>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3514" w:name="_Toc377112191"/>
      <w:bookmarkStart w:id="3515" w:name="_Toc424547890"/>
      <w:bookmarkStart w:id="3516" w:name="_Toc76899698"/>
      <w:bookmarkStart w:id="3517" w:name="_Toc78090600"/>
      <w:bookmarkStart w:id="3518" w:name="_Toc88886968"/>
      <w:bookmarkStart w:id="3519" w:name="_Toc90443584"/>
      <w:bookmarkStart w:id="3520" w:name="_Toc90452935"/>
      <w:bookmarkStart w:id="3521" w:name="_Toc100029526"/>
      <w:bookmarkStart w:id="3522" w:name="_Toc100031599"/>
      <w:bookmarkStart w:id="3523" w:name="_Toc100458658"/>
      <w:bookmarkStart w:id="3524" w:name="_Toc101672074"/>
      <w:bookmarkStart w:id="3525" w:name="_Toc101672331"/>
      <w:bookmarkStart w:id="3526" w:name="_Toc102799357"/>
      <w:bookmarkStart w:id="3527" w:name="_Toc102982031"/>
      <w:bookmarkStart w:id="3528" w:name="_Toc103403344"/>
      <w:bookmarkStart w:id="3529" w:name="_Toc103403601"/>
      <w:bookmarkStart w:id="3530" w:name="_Toc103747600"/>
      <w:bookmarkStart w:id="3531" w:name="_Toc107055029"/>
      <w:bookmarkStart w:id="3532" w:name="_Toc113874476"/>
      <w:bookmarkStart w:id="3533" w:name="_Toc113956892"/>
      <w:bookmarkStart w:id="3534" w:name="_Toc116717448"/>
      <w:bookmarkStart w:id="3535" w:name="_Toc116813475"/>
      <w:bookmarkStart w:id="3536" w:name="_Toc122333128"/>
      <w:bookmarkStart w:id="3537" w:name="_Toc122862098"/>
      <w:bookmarkStart w:id="3538" w:name="_Toc122862694"/>
      <w:bookmarkStart w:id="3539" w:name="_Toc122921301"/>
      <w:bookmarkStart w:id="3540" w:name="_Toc122921561"/>
      <w:bookmarkStart w:id="3541" w:name="_Toc122947507"/>
      <w:bookmarkStart w:id="3542" w:name="_Toc124046345"/>
      <w:bookmarkStart w:id="3543" w:name="_Toc130266680"/>
      <w:bookmarkStart w:id="3544" w:name="_Toc130266956"/>
      <w:bookmarkStart w:id="3545" w:name="_Toc131383059"/>
      <w:bookmarkStart w:id="3546" w:name="_Toc133812440"/>
      <w:bookmarkStart w:id="3547" w:name="_Toc133920387"/>
      <w:bookmarkStart w:id="3548" w:name="_Toc134854784"/>
      <w:bookmarkStart w:id="3549" w:name="_Toc134855060"/>
      <w:bookmarkStart w:id="3550" w:name="_Toc136841237"/>
      <w:bookmarkStart w:id="3551" w:name="_Toc140299330"/>
      <w:bookmarkStart w:id="3552" w:name="_Toc140307365"/>
      <w:bookmarkStart w:id="3553" w:name="_Toc153943982"/>
      <w:bookmarkStart w:id="3554" w:name="_Toc161651516"/>
      <w:bookmarkStart w:id="3555" w:name="_Toc171225276"/>
      <w:bookmarkStart w:id="3556" w:name="_Toc171238604"/>
      <w:bookmarkStart w:id="3557" w:name="_Toc172696975"/>
      <w:bookmarkStart w:id="3558" w:name="_Toc172705445"/>
      <w:bookmarkStart w:id="3559" w:name="_Toc173134501"/>
      <w:bookmarkStart w:id="3560" w:name="_Toc173134793"/>
      <w:bookmarkStart w:id="3561" w:name="_Toc175476004"/>
      <w:bookmarkStart w:id="3562" w:name="_Toc175737969"/>
      <w:bookmarkStart w:id="3563" w:name="_Toc176319911"/>
      <w:bookmarkStart w:id="3564" w:name="_Toc177204904"/>
      <w:bookmarkStart w:id="3565" w:name="_Toc180992526"/>
      <w:bookmarkStart w:id="3566" w:name="_Toc196113344"/>
      <w:bookmarkStart w:id="3567" w:name="_Toc202155155"/>
      <w:bookmarkStart w:id="3568" w:name="_Toc202426006"/>
      <w:bookmarkStart w:id="3569" w:name="_Toc204137943"/>
      <w:bookmarkStart w:id="3570" w:name="_Toc204144338"/>
      <w:bookmarkStart w:id="3571" w:name="_Toc204571243"/>
      <w:bookmarkStart w:id="3572" w:name="_Toc207086280"/>
      <w:bookmarkStart w:id="3573" w:name="_Toc207086577"/>
      <w:bookmarkStart w:id="3574" w:name="_Toc207086874"/>
      <w:bookmarkStart w:id="3575" w:name="_Toc207090658"/>
      <w:bookmarkStart w:id="3576" w:name="_Toc207091243"/>
      <w:bookmarkStart w:id="3577" w:name="_Toc207093166"/>
      <w:bookmarkStart w:id="3578" w:name="_Toc207093463"/>
      <w:bookmarkStart w:id="3579" w:name="_Toc207094936"/>
      <w:bookmarkStart w:id="3580" w:name="_Toc266441409"/>
      <w:bookmarkStart w:id="3581" w:name="_Toc268254475"/>
      <w:bookmarkStart w:id="3582" w:name="_Toc268610466"/>
      <w:bookmarkStart w:id="3583" w:name="_Toc272328868"/>
      <w:bookmarkStart w:id="3584" w:name="_Toc58902676"/>
      <w:r>
        <w:rPr>
          <w:rStyle w:val="CharPartNo"/>
        </w:rPr>
        <w:t>Part IVB</w:t>
      </w:r>
      <w:r>
        <w:rPr>
          <w:b w:val="0"/>
        </w:rPr>
        <w:t> </w:t>
      </w:r>
      <w:r>
        <w:t>—</w:t>
      </w:r>
      <w:r>
        <w:rPr>
          <w:b w:val="0"/>
        </w:rPr>
        <w:t> </w:t>
      </w:r>
      <w:r>
        <w:rPr>
          <w:rStyle w:val="CharPartText"/>
        </w:rPr>
        <w:t>Hire of goods</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Footnoteheading"/>
        <w:tabs>
          <w:tab w:val="left" w:pos="923"/>
        </w:tabs>
        <w:ind w:left="937" w:hanging="937"/>
        <w:rPr>
          <w:snapToGrid w:val="0"/>
        </w:rPr>
      </w:pPr>
      <w:r>
        <w:rPr>
          <w:snapToGrid w:val="0"/>
        </w:rPr>
        <w:tab/>
        <w:t>[Heading inserted by No. 66 of 2003 s. 85.]</w:t>
      </w:r>
    </w:p>
    <w:p>
      <w:pPr>
        <w:pStyle w:val="Heading3"/>
      </w:pPr>
      <w:bookmarkStart w:id="3585" w:name="_Toc377112192"/>
      <w:bookmarkStart w:id="3586" w:name="_Toc424547891"/>
      <w:bookmarkStart w:id="3587" w:name="_Toc132107155"/>
      <w:bookmarkStart w:id="3588" w:name="_Toc132165939"/>
      <w:bookmarkStart w:id="3589" w:name="_Toc132166142"/>
      <w:bookmarkStart w:id="3590" w:name="_Toc132188021"/>
      <w:bookmarkStart w:id="3591" w:name="_Toc132188050"/>
      <w:bookmarkStart w:id="3592" w:name="_Toc132433914"/>
      <w:bookmarkStart w:id="3593" w:name="_Toc132447435"/>
      <w:bookmarkStart w:id="3594" w:name="_Toc132452697"/>
      <w:bookmarkStart w:id="3595" w:name="_Toc132515517"/>
      <w:bookmarkStart w:id="3596" w:name="_Toc132517189"/>
      <w:bookmarkStart w:id="3597" w:name="_Toc132517544"/>
      <w:bookmarkStart w:id="3598" w:name="_Toc132517727"/>
      <w:bookmarkStart w:id="3599" w:name="_Toc132520856"/>
      <w:bookmarkStart w:id="3600" w:name="_Toc132520999"/>
      <w:bookmarkStart w:id="3601" w:name="_Toc132529376"/>
      <w:bookmarkStart w:id="3602" w:name="_Toc132601639"/>
      <w:bookmarkStart w:id="3603" w:name="_Toc132616927"/>
      <w:bookmarkStart w:id="3604" w:name="_Toc132627761"/>
      <w:bookmarkStart w:id="3605" w:name="_Toc133137740"/>
      <w:bookmarkStart w:id="3606" w:name="_Toc133138813"/>
      <w:bookmarkStart w:id="3607" w:name="_Toc133139033"/>
      <w:bookmarkStart w:id="3608" w:name="_Toc133212875"/>
      <w:bookmarkStart w:id="3609" w:name="_Toc133221434"/>
      <w:bookmarkStart w:id="3610" w:name="_Toc133226135"/>
      <w:bookmarkStart w:id="3611" w:name="_Toc133226312"/>
      <w:bookmarkStart w:id="3612" w:name="_Toc133289080"/>
      <w:bookmarkStart w:id="3613" w:name="_Toc133289285"/>
      <w:bookmarkStart w:id="3614" w:name="_Toc133297340"/>
      <w:bookmarkStart w:id="3615" w:name="_Toc133297392"/>
      <w:bookmarkStart w:id="3616" w:name="_Toc133297818"/>
      <w:bookmarkStart w:id="3617" w:name="_Toc133309687"/>
      <w:bookmarkStart w:id="3618" w:name="_Toc133377223"/>
      <w:bookmarkStart w:id="3619" w:name="_Toc133399353"/>
      <w:bookmarkStart w:id="3620" w:name="_Toc133663682"/>
      <w:bookmarkStart w:id="3621" w:name="_Toc133806839"/>
      <w:bookmarkStart w:id="3622" w:name="_Toc133807743"/>
      <w:bookmarkStart w:id="3623" w:name="_Toc133896622"/>
      <w:bookmarkStart w:id="3624" w:name="_Toc133903397"/>
      <w:bookmarkStart w:id="3625" w:name="_Toc133909225"/>
      <w:bookmarkStart w:id="3626" w:name="_Toc133909647"/>
      <w:bookmarkStart w:id="3627" w:name="_Toc133990547"/>
      <w:bookmarkStart w:id="3628" w:name="_Toc133991498"/>
      <w:bookmarkStart w:id="3629" w:name="_Toc133991536"/>
      <w:bookmarkStart w:id="3630" w:name="_Toc134007137"/>
      <w:bookmarkStart w:id="3631" w:name="_Toc134247924"/>
      <w:bookmarkStart w:id="3632" w:name="_Toc134248087"/>
      <w:bookmarkStart w:id="3633" w:name="_Toc134248215"/>
      <w:bookmarkStart w:id="3634" w:name="_Toc134248294"/>
      <w:bookmarkStart w:id="3635" w:name="_Toc134248558"/>
      <w:bookmarkStart w:id="3636" w:name="_Toc134248911"/>
      <w:bookmarkStart w:id="3637" w:name="_Toc134249395"/>
      <w:bookmarkStart w:id="3638" w:name="_Toc134250305"/>
      <w:bookmarkStart w:id="3639" w:name="_Toc134257733"/>
      <w:bookmarkStart w:id="3640" w:name="_Toc134262053"/>
      <w:bookmarkStart w:id="3641" w:name="_Toc134264127"/>
      <w:bookmarkStart w:id="3642" w:name="_Toc134323966"/>
      <w:bookmarkStart w:id="3643" w:name="_Toc134324832"/>
      <w:bookmarkStart w:id="3644" w:name="_Toc134324909"/>
      <w:bookmarkStart w:id="3645" w:name="_Toc134325396"/>
      <w:bookmarkStart w:id="3646" w:name="_Toc134331788"/>
      <w:bookmarkStart w:id="3647" w:name="_Toc134331940"/>
      <w:bookmarkStart w:id="3648" w:name="_Toc134412385"/>
      <w:bookmarkStart w:id="3649" w:name="_Toc134412601"/>
      <w:bookmarkStart w:id="3650" w:name="_Toc134412859"/>
      <w:bookmarkStart w:id="3651" w:name="_Toc134413033"/>
      <w:bookmarkStart w:id="3652" w:name="_Toc134429705"/>
      <w:bookmarkStart w:id="3653" w:name="_Toc134429982"/>
      <w:bookmarkStart w:id="3654" w:name="_Toc134430055"/>
      <w:bookmarkStart w:id="3655" w:name="_Toc134434177"/>
      <w:bookmarkStart w:id="3656" w:name="_Toc134434300"/>
      <w:bookmarkStart w:id="3657" w:name="_Toc134437964"/>
      <w:bookmarkStart w:id="3658" w:name="_Toc134501582"/>
      <w:bookmarkStart w:id="3659" w:name="_Toc134504145"/>
      <w:bookmarkStart w:id="3660" w:name="_Toc134504219"/>
      <w:bookmarkStart w:id="3661" w:name="_Toc134506235"/>
      <w:bookmarkStart w:id="3662" w:name="_Toc134506718"/>
      <w:bookmarkStart w:id="3663" w:name="_Toc134507243"/>
      <w:bookmarkStart w:id="3664" w:name="_Toc134508308"/>
      <w:bookmarkStart w:id="3665" w:name="_Toc134508413"/>
      <w:bookmarkStart w:id="3666" w:name="_Toc134508572"/>
      <w:bookmarkStart w:id="3667" w:name="_Toc134508942"/>
      <w:bookmarkStart w:id="3668" w:name="_Toc134522333"/>
      <w:bookmarkStart w:id="3669" w:name="_Toc134583536"/>
      <w:bookmarkStart w:id="3670" w:name="_Toc134583934"/>
      <w:bookmarkStart w:id="3671" w:name="_Toc134603333"/>
      <w:bookmarkStart w:id="3672" w:name="_Toc134608464"/>
      <w:bookmarkStart w:id="3673" w:name="_Toc134608805"/>
      <w:bookmarkStart w:id="3674" w:name="_Toc134609049"/>
      <w:bookmarkStart w:id="3675" w:name="_Toc135026372"/>
      <w:bookmarkStart w:id="3676" w:name="_Toc135040902"/>
      <w:bookmarkStart w:id="3677" w:name="_Toc135041108"/>
      <w:bookmarkStart w:id="3678" w:name="_Toc135041360"/>
      <w:bookmarkStart w:id="3679" w:name="_Toc135101600"/>
      <w:bookmarkStart w:id="3680" w:name="_Toc135101705"/>
      <w:bookmarkStart w:id="3681" w:name="_Toc135472298"/>
      <w:bookmarkStart w:id="3682" w:name="_Toc135543990"/>
      <w:bookmarkStart w:id="3683" w:name="_Toc135547925"/>
      <w:bookmarkStart w:id="3684" w:name="_Toc139791510"/>
      <w:bookmarkStart w:id="3685" w:name="_Toc139791818"/>
      <w:bookmarkStart w:id="3686" w:name="_Toc140307366"/>
      <w:bookmarkStart w:id="3687" w:name="_Toc153943983"/>
      <w:bookmarkStart w:id="3688" w:name="_Toc161651517"/>
      <w:bookmarkStart w:id="3689" w:name="_Toc171225277"/>
      <w:bookmarkStart w:id="3690" w:name="_Toc171238605"/>
      <w:bookmarkStart w:id="3691" w:name="_Toc172696976"/>
      <w:bookmarkStart w:id="3692" w:name="_Toc172705446"/>
      <w:bookmarkStart w:id="3693" w:name="_Toc173134502"/>
      <w:bookmarkStart w:id="3694" w:name="_Toc173134794"/>
      <w:bookmarkStart w:id="3695" w:name="_Toc175476005"/>
      <w:bookmarkStart w:id="3696" w:name="_Toc175737970"/>
      <w:bookmarkStart w:id="3697" w:name="_Toc176319912"/>
      <w:bookmarkStart w:id="3698" w:name="_Toc177204905"/>
      <w:bookmarkStart w:id="3699" w:name="_Toc180992527"/>
      <w:bookmarkStart w:id="3700" w:name="_Toc196113345"/>
      <w:bookmarkStart w:id="3701" w:name="_Toc202155156"/>
      <w:bookmarkStart w:id="3702" w:name="_Toc202426007"/>
      <w:bookmarkStart w:id="3703" w:name="_Toc204137944"/>
      <w:bookmarkStart w:id="3704" w:name="_Toc204144339"/>
      <w:bookmarkStart w:id="3705" w:name="_Toc204571244"/>
      <w:bookmarkStart w:id="3706" w:name="_Toc207086281"/>
      <w:bookmarkStart w:id="3707" w:name="_Toc207086578"/>
      <w:bookmarkStart w:id="3708" w:name="_Toc207086875"/>
      <w:bookmarkStart w:id="3709" w:name="_Toc207090659"/>
      <w:bookmarkStart w:id="3710" w:name="_Toc207091244"/>
      <w:bookmarkStart w:id="3711" w:name="_Toc207093167"/>
      <w:bookmarkStart w:id="3712" w:name="_Toc207093464"/>
      <w:bookmarkStart w:id="3713" w:name="_Toc207094937"/>
      <w:bookmarkStart w:id="3714" w:name="_Toc266441410"/>
      <w:bookmarkStart w:id="3715" w:name="_Toc268254476"/>
      <w:bookmarkStart w:id="3716" w:name="_Toc268610467"/>
      <w:bookmarkStart w:id="3717" w:name="_Toc272328869"/>
      <w:bookmarkStart w:id="3718" w:name="_Toc76899699"/>
      <w:bookmarkStart w:id="3719" w:name="_Toc78090601"/>
      <w:bookmarkStart w:id="3720" w:name="_Toc88886969"/>
      <w:bookmarkStart w:id="3721" w:name="_Toc90443585"/>
      <w:bookmarkStart w:id="3722" w:name="_Toc90452936"/>
      <w:bookmarkStart w:id="3723" w:name="_Toc100029527"/>
      <w:bookmarkStart w:id="3724" w:name="_Toc100031600"/>
      <w:bookmarkStart w:id="3725" w:name="_Toc100458659"/>
      <w:bookmarkStart w:id="3726" w:name="_Toc101672075"/>
      <w:bookmarkStart w:id="3727" w:name="_Toc101672332"/>
      <w:bookmarkStart w:id="3728" w:name="_Toc102799358"/>
      <w:bookmarkStart w:id="3729" w:name="_Toc102982032"/>
      <w:bookmarkStart w:id="3730" w:name="_Toc103403345"/>
      <w:bookmarkStart w:id="3731" w:name="_Toc103403602"/>
      <w:bookmarkStart w:id="3732" w:name="_Toc103747601"/>
      <w:bookmarkStart w:id="3733" w:name="_Toc107055030"/>
      <w:bookmarkStart w:id="3734" w:name="_Toc113874477"/>
      <w:bookmarkStart w:id="3735" w:name="_Toc113956893"/>
      <w:bookmarkStart w:id="3736" w:name="_Toc116717449"/>
      <w:bookmarkStart w:id="3737" w:name="_Toc116813476"/>
      <w:bookmarkStart w:id="3738" w:name="_Toc122333129"/>
      <w:bookmarkStart w:id="3739" w:name="_Toc122862099"/>
      <w:bookmarkStart w:id="3740" w:name="_Toc122862695"/>
      <w:bookmarkStart w:id="3741" w:name="_Toc122921302"/>
      <w:bookmarkStart w:id="3742" w:name="_Toc122921562"/>
      <w:bookmarkStart w:id="3743" w:name="_Toc122947508"/>
      <w:bookmarkStart w:id="3744" w:name="_Toc124046346"/>
      <w:bookmarkStart w:id="3745" w:name="_Toc130266681"/>
      <w:bookmarkStart w:id="3746" w:name="_Toc130266957"/>
      <w:bookmarkStart w:id="3747" w:name="_Toc131383060"/>
      <w:bookmarkStart w:id="3748" w:name="_Toc133812441"/>
      <w:bookmarkStart w:id="3749" w:name="_Toc133920388"/>
      <w:bookmarkStart w:id="3750" w:name="_Toc134854785"/>
      <w:bookmarkStart w:id="3751" w:name="_Toc134855061"/>
      <w:bookmarkStart w:id="3752" w:name="_Toc136841238"/>
      <w:bookmarkStart w:id="3753" w:name="_Toc140299331"/>
      <w:r>
        <w:rPr>
          <w:rStyle w:val="CharDivNo"/>
        </w:rPr>
        <w:t>Division 1A</w:t>
      </w:r>
      <w:r>
        <w:t> — </w:t>
      </w:r>
      <w:r>
        <w:rPr>
          <w:rStyle w:val="CharDivText"/>
        </w:rPr>
        <w:t>Abolition of duty</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Footnoteheading"/>
        <w:tabs>
          <w:tab w:val="left" w:pos="923"/>
        </w:tabs>
        <w:ind w:left="937" w:hanging="937"/>
        <w:rPr>
          <w:snapToGrid w:val="0"/>
        </w:rPr>
      </w:pPr>
      <w:bookmarkStart w:id="3754" w:name="_Toc135547926"/>
      <w:bookmarkStart w:id="3755" w:name="_Toc139791511"/>
      <w:bookmarkStart w:id="3756" w:name="_Toc139791819"/>
      <w:r>
        <w:rPr>
          <w:snapToGrid w:val="0"/>
        </w:rPr>
        <w:tab/>
        <w:t>[Heading inserted by No. 31 of 2006 s. 9.]</w:t>
      </w:r>
    </w:p>
    <w:p>
      <w:pPr>
        <w:pStyle w:val="Heading5"/>
      </w:pPr>
      <w:bookmarkStart w:id="3757" w:name="_Toc377112193"/>
      <w:bookmarkStart w:id="3758" w:name="_Toc424547892"/>
      <w:bookmarkStart w:id="3759" w:name="_Toc173134795"/>
      <w:bookmarkStart w:id="3760" w:name="_Toc207091245"/>
      <w:bookmarkStart w:id="3761" w:name="_Toc207093465"/>
      <w:bookmarkStart w:id="3762" w:name="_Toc272328870"/>
      <w:r>
        <w:rPr>
          <w:rStyle w:val="CharSectno"/>
        </w:rPr>
        <w:t>112</w:t>
      </w:r>
      <w:r>
        <w:t>.</w:t>
      </w:r>
      <w:r>
        <w:tab/>
        <w:t>Hire of goods duty abolished from 1 January 2007</w:t>
      </w:r>
      <w:bookmarkEnd w:id="3757"/>
      <w:bookmarkEnd w:id="3758"/>
      <w:bookmarkEnd w:id="3754"/>
      <w:bookmarkEnd w:id="3755"/>
      <w:bookmarkEnd w:id="3756"/>
      <w:bookmarkEnd w:id="3759"/>
      <w:bookmarkEnd w:id="3760"/>
      <w:bookmarkEnd w:id="3761"/>
      <w:bookmarkEnd w:id="3762"/>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763" w:name="_Toc377112194"/>
      <w:bookmarkStart w:id="3764" w:name="_Toc424547893"/>
      <w:bookmarkStart w:id="3765" w:name="_Toc140307368"/>
      <w:bookmarkStart w:id="3766" w:name="_Toc153943985"/>
      <w:bookmarkStart w:id="3767" w:name="_Toc161651519"/>
      <w:bookmarkStart w:id="3768" w:name="_Toc171225279"/>
      <w:bookmarkStart w:id="3769" w:name="_Toc171238607"/>
      <w:bookmarkStart w:id="3770" w:name="_Toc172696978"/>
      <w:bookmarkStart w:id="3771" w:name="_Toc172705448"/>
      <w:bookmarkStart w:id="3772" w:name="_Toc173134504"/>
      <w:bookmarkStart w:id="3773" w:name="_Toc173134796"/>
      <w:bookmarkStart w:id="3774" w:name="_Toc175476007"/>
      <w:bookmarkStart w:id="3775" w:name="_Toc175737972"/>
      <w:bookmarkStart w:id="3776" w:name="_Toc176319914"/>
      <w:bookmarkStart w:id="3777" w:name="_Toc177204907"/>
      <w:bookmarkStart w:id="3778" w:name="_Toc180992529"/>
      <w:bookmarkStart w:id="3779" w:name="_Toc196113347"/>
      <w:bookmarkStart w:id="3780" w:name="_Toc202155158"/>
      <w:bookmarkStart w:id="3781" w:name="_Toc202426009"/>
      <w:bookmarkStart w:id="3782" w:name="_Toc204137946"/>
      <w:bookmarkStart w:id="3783" w:name="_Toc204144341"/>
      <w:bookmarkStart w:id="3784" w:name="_Toc204571246"/>
      <w:bookmarkStart w:id="3785" w:name="_Toc207086283"/>
      <w:bookmarkStart w:id="3786" w:name="_Toc207086580"/>
      <w:bookmarkStart w:id="3787" w:name="_Toc207086877"/>
      <w:bookmarkStart w:id="3788" w:name="_Toc207090661"/>
      <w:bookmarkStart w:id="3789" w:name="_Toc207091246"/>
      <w:bookmarkStart w:id="3790" w:name="_Toc207093169"/>
      <w:bookmarkStart w:id="3791" w:name="_Toc207093466"/>
      <w:bookmarkStart w:id="3792" w:name="_Toc207094939"/>
      <w:bookmarkStart w:id="3793" w:name="_Toc266441412"/>
      <w:bookmarkStart w:id="3794" w:name="_Toc268254478"/>
      <w:bookmarkStart w:id="3795" w:name="_Toc268610469"/>
      <w:bookmarkStart w:id="3796" w:name="_Toc272328871"/>
      <w:r>
        <w:rPr>
          <w:rStyle w:val="CharDivNo"/>
        </w:rPr>
        <w:t>Division 1</w:t>
      </w:r>
      <w:r>
        <w:t> — </w:t>
      </w:r>
      <w:r>
        <w:rPr>
          <w:rStyle w:val="CharDivText"/>
        </w:rPr>
        <w:t>Interpretation in Part IVB</w:t>
      </w:r>
      <w:bookmarkEnd w:id="3763"/>
      <w:bookmarkEnd w:id="3764"/>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p>
    <w:p>
      <w:pPr>
        <w:pStyle w:val="Footnoteheading"/>
        <w:tabs>
          <w:tab w:val="left" w:pos="923"/>
        </w:tabs>
        <w:ind w:left="937" w:hanging="937"/>
        <w:rPr>
          <w:snapToGrid w:val="0"/>
        </w:rPr>
      </w:pPr>
      <w:r>
        <w:rPr>
          <w:snapToGrid w:val="0"/>
        </w:rPr>
        <w:tab/>
        <w:t>[Heading inserted by No. 66 of 2003 s. 85.]</w:t>
      </w:r>
    </w:p>
    <w:p>
      <w:pPr>
        <w:pStyle w:val="Heading5"/>
      </w:pPr>
      <w:bookmarkStart w:id="3797" w:name="_Toc107055031"/>
      <w:bookmarkStart w:id="3798" w:name="_Toc377112195"/>
      <w:bookmarkStart w:id="3799" w:name="_Toc424547894"/>
      <w:bookmarkStart w:id="3800" w:name="_Toc173134797"/>
      <w:bookmarkStart w:id="3801" w:name="_Toc207091247"/>
      <w:bookmarkStart w:id="3802" w:name="_Toc207093467"/>
      <w:bookmarkStart w:id="3803" w:name="_Toc272328872"/>
      <w:r>
        <w:rPr>
          <w:rStyle w:val="CharSectno"/>
        </w:rPr>
        <w:t>112I</w:t>
      </w:r>
      <w:r>
        <w:t>.</w:t>
      </w:r>
      <w:r>
        <w:tab/>
        <w:t>Meaning of “commercial hire business</w:t>
      </w:r>
      <w:bookmarkEnd w:id="3797"/>
      <w:r>
        <w:t>”</w:t>
      </w:r>
      <w:bookmarkEnd w:id="3798"/>
      <w:bookmarkEnd w:id="3799"/>
      <w:bookmarkEnd w:id="3800"/>
      <w:bookmarkEnd w:id="3801"/>
      <w:bookmarkEnd w:id="3802"/>
      <w:bookmarkEnd w:id="3803"/>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804" w:name="_Toc107055032"/>
      <w:bookmarkStart w:id="3805" w:name="_Toc377112196"/>
      <w:bookmarkStart w:id="3806" w:name="_Toc424547895"/>
      <w:bookmarkStart w:id="3807" w:name="_Toc173134798"/>
      <w:bookmarkStart w:id="3808" w:name="_Toc207091248"/>
      <w:bookmarkStart w:id="3809" w:name="_Toc207093468"/>
      <w:bookmarkStart w:id="3810" w:name="_Toc272328873"/>
      <w:r>
        <w:rPr>
          <w:rStyle w:val="CharSectno"/>
        </w:rPr>
        <w:t>112IA</w:t>
      </w:r>
      <w:r>
        <w:t>.</w:t>
      </w:r>
      <w:r>
        <w:tab/>
        <w:t>Meaning of “goods</w:t>
      </w:r>
      <w:bookmarkEnd w:id="3804"/>
      <w:r>
        <w:t>”</w:t>
      </w:r>
      <w:bookmarkEnd w:id="3805"/>
      <w:bookmarkEnd w:id="3806"/>
      <w:bookmarkEnd w:id="3807"/>
      <w:bookmarkEnd w:id="3808"/>
      <w:bookmarkEnd w:id="3809"/>
      <w:bookmarkEnd w:id="3810"/>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811" w:name="_Toc107055033"/>
      <w:bookmarkStart w:id="3812" w:name="_Toc173134799"/>
      <w:bookmarkStart w:id="3813" w:name="_Toc377112197"/>
      <w:bookmarkStart w:id="3814" w:name="_Toc424547896"/>
      <w:bookmarkStart w:id="3815" w:name="_Toc207091249"/>
      <w:bookmarkStart w:id="3816" w:name="_Toc207093469"/>
      <w:bookmarkStart w:id="3817" w:name="_Toc272328874"/>
      <w:r>
        <w:rPr>
          <w:rStyle w:val="CharSectno"/>
        </w:rPr>
        <w:t>112IB</w:t>
      </w:r>
      <w:r>
        <w:t>.</w:t>
      </w:r>
      <w:r>
        <w:tab/>
        <w:t>Meaning of “hire of goods</w:t>
      </w:r>
      <w:bookmarkEnd w:id="3811"/>
      <w:bookmarkEnd w:id="3812"/>
      <w:r>
        <w:t>”</w:t>
      </w:r>
      <w:bookmarkEnd w:id="3813"/>
      <w:bookmarkEnd w:id="3814"/>
      <w:bookmarkEnd w:id="3815"/>
      <w:bookmarkEnd w:id="3816"/>
      <w:bookmarkEnd w:id="3817"/>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818" w:name="_Toc107055034"/>
      <w:bookmarkStart w:id="3819" w:name="_Toc173134800"/>
      <w:bookmarkStart w:id="3820" w:name="_Toc377112198"/>
      <w:bookmarkStart w:id="3821" w:name="_Toc424547897"/>
      <w:bookmarkStart w:id="3822" w:name="_Toc207091250"/>
      <w:bookmarkStart w:id="3823" w:name="_Toc207093470"/>
      <w:bookmarkStart w:id="3824" w:name="_Toc272328875"/>
      <w:r>
        <w:rPr>
          <w:rStyle w:val="CharSectno"/>
        </w:rPr>
        <w:t>112IC</w:t>
      </w:r>
      <w:r>
        <w:t>.</w:t>
      </w:r>
      <w:r>
        <w:tab/>
        <w:t>Meaning of “State hire of goods</w:t>
      </w:r>
      <w:bookmarkEnd w:id="3818"/>
      <w:bookmarkEnd w:id="3819"/>
      <w:r>
        <w:t>”</w:t>
      </w:r>
      <w:bookmarkEnd w:id="3820"/>
      <w:bookmarkEnd w:id="3821"/>
      <w:bookmarkEnd w:id="3822"/>
      <w:bookmarkEnd w:id="3823"/>
      <w:bookmarkEnd w:id="3824"/>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825" w:name="_Toc107055035"/>
      <w:bookmarkStart w:id="3826" w:name="_Toc173134801"/>
      <w:bookmarkStart w:id="3827" w:name="_Toc377112199"/>
      <w:bookmarkStart w:id="3828" w:name="_Toc424547898"/>
      <w:bookmarkStart w:id="3829" w:name="_Toc207091251"/>
      <w:bookmarkStart w:id="3830" w:name="_Toc207093471"/>
      <w:bookmarkStart w:id="3831" w:name="_Toc272328876"/>
      <w:r>
        <w:rPr>
          <w:rStyle w:val="CharSectno"/>
        </w:rPr>
        <w:t>112ID</w:t>
      </w:r>
      <w:r>
        <w:t>.</w:t>
      </w:r>
      <w:r>
        <w:tab/>
        <w:t>Meaning of “equipment financing arrangement” and “hire purchase agreement</w:t>
      </w:r>
      <w:bookmarkEnd w:id="3825"/>
      <w:bookmarkEnd w:id="3826"/>
      <w:r>
        <w:t>”</w:t>
      </w:r>
      <w:bookmarkEnd w:id="3827"/>
      <w:bookmarkEnd w:id="3828"/>
      <w:bookmarkEnd w:id="3829"/>
      <w:bookmarkEnd w:id="3830"/>
      <w:bookmarkEnd w:id="3831"/>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832" w:name="_Toc107055036"/>
      <w:bookmarkStart w:id="3833" w:name="_Toc173134802"/>
      <w:bookmarkStart w:id="3834" w:name="_Toc377112200"/>
      <w:bookmarkStart w:id="3835" w:name="_Toc424547899"/>
      <w:bookmarkStart w:id="3836" w:name="_Toc207091252"/>
      <w:bookmarkStart w:id="3837" w:name="_Toc207093472"/>
      <w:bookmarkStart w:id="3838" w:name="_Toc272328877"/>
      <w:r>
        <w:rPr>
          <w:rStyle w:val="CharSectno"/>
        </w:rPr>
        <w:t>112IE</w:t>
      </w:r>
      <w:r>
        <w:t>.</w:t>
      </w:r>
      <w:r>
        <w:tab/>
        <w:t>Meaning of “hiring charges</w:t>
      </w:r>
      <w:bookmarkEnd w:id="3832"/>
      <w:bookmarkEnd w:id="3833"/>
      <w:r>
        <w:t>”</w:t>
      </w:r>
      <w:bookmarkEnd w:id="3834"/>
      <w:bookmarkEnd w:id="3835"/>
      <w:bookmarkEnd w:id="3836"/>
      <w:bookmarkEnd w:id="3837"/>
      <w:bookmarkEnd w:id="3838"/>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839" w:name="_Toc377112201"/>
      <w:bookmarkStart w:id="3840" w:name="_Toc424547900"/>
      <w:bookmarkStart w:id="3841" w:name="_Toc107055037"/>
      <w:bookmarkStart w:id="3842" w:name="_Toc173134803"/>
      <w:bookmarkStart w:id="3843" w:name="_Toc207091253"/>
      <w:bookmarkStart w:id="3844" w:name="_Toc207093473"/>
      <w:bookmarkStart w:id="3845" w:name="_Toc272328878"/>
      <w:r>
        <w:rPr>
          <w:rStyle w:val="CharSectno"/>
        </w:rPr>
        <w:t>112IF</w:t>
      </w:r>
      <w:r>
        <w:t>.</w:t>
      </w:r>
      <w:r>
        <w:tab/>
        <w:t>Terms used in this Part</w:t>
      </w:r>
      <w:bookmarkEnd w:id="3839"/>
      <w:bookmarkEnd w:id="3840"/>
      <w:bookmarkEnd w:id="3841"/>
      <w:bookmarkEnd w:id="3842"/>
      <w:bookmarkEnd w:id="3843"/>
      <w:bookmarkEnd w:id="3844"/>
      <w:bookmarkEnd w:id="3845"/>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846" w:name="_Toc377112202"/>
      <w:bookmarkStart w:id="3847" w:name="_Toc424547901"/>
      <w:bookmarkStart w:id="3848" w:name="_Toc76899707"/>
      <w:bookmarkStart w:id="3849" w:name="_Toc78090609"/>
      <w:bookmarkStart w:id="3850" w:name="_Toc88886977"/>
      <w:bookmarkStart w:id="3851" w:name="_Toc90443593"/>
      <w:bookmarkStart w:id="3852" w:name="_Toc90452944"/>
      <w:bookmarkStart w:id="3853" w:name="_Toc100029535"/>
      <w:bookmarkStart w:id="3854" w:name="_Toc100031608"/>
      <w:bookmarkStart w:id="3855" w:name="_Toc100458667"/>
      <w:bookmarkStart w:id="3856" w:name="_Toc101672083"/>
      <w:bookmarkStart w:id="3857" w:name="_Toc101672340"/>
      <w:bookmarkStart w:id="3858" w:name="_Toc102799366"/>
      <w:bookmarkStart w:id="3859" w:name="_Toc102982040"/>
      <w:bookmarkStart w:id="3860" w:name="_Toc103403353"/>
      <w:bookmarkStart w:id="3861" w:name="_Toc103403610"/>
      <w:bookmarkStart w:id="3862" w:name="_Toc103747609"/>
      <w:bookmarkStart w:id="3863" w:name="_Toc107055038"/>
      <w:bookmarkStart w:id="3864" w:name="_Toc113874485"/>
      <w:bookmarkStart w:id="3865" w:name="_Toc113956901"/>
      <w:bookmarkStart w:id="3866" w:name="_Toc116717457"/>
      <w:bookmarkStart w:id="3867" w:name="_Toc116813484"/>
      <w:bookmarkStart w:id="3868" w:name="_Toc122333137"/>
      <w:bookmarkStart w:id="3869" w:name="_Toc122862107"/>
      <w:bookmarkStart w:id="3870" w:name="_Toc122862703"/>
      <w:bookmarkStart w:id="3871" w:name="_Toc122921310"/>
      <w:bookmarkStart w:id="3872" w:name="_Toc122921570"/>
      <w:bookmarkStart w:id="3873" w:name="_Toc122947516"/>
      <w:bookmarkStart w:id="3874" w:name="_Toc124046354"/>
      <w:bookmarkStart w:id="3875" w:name="_Toc130266689"/>
      <w:bookmarkStart w:id="3876" w:name="_Toc130266965"/>
      <w:bookmarkStart w:id="3877" w:name="_Toc131383068"/>
      <w:bookmarkStart w:id="3878" w:name="_Toc133812449"/>
      <w:bookmarkStart w:id="3879" w:name="_Toc133920396"/>
      <w:bookmarkStart w:id="3880" w:name="_Toc134854793"/>
      <w:bookmarkStart w:id="3881" w:name="_Toc134855069"/>
      <w:bookmarkStart w:id="3882" w:name="_Toc136841246"/>
      <w:bookmarkStart w:id="3883" w:name="_Toc140299339"/>
      <w:bookmarkStart w:id="3884" w:name="_Toc140307376"/>
      <w:bookmarkStart w:id="3885" w:name="_Toc153943993"/>
      <w:bookmarkStart w:id="3886" w:name="_Toc161651527"/>
      <w:bookmarkStart w:id="3887" w:name="_Toc171225287"/>
      <w:bookmarkStart w:id="3888" w:name="_Toc171238615"/>
      <w:bookmarkStart w:id="3889" w:name="_Toc172696986"/>
      <w:bookmarkStart w:id="3890" w:name="_Toc172705456"/>
      <w:bookmarkStart w:id="3891" w:name="_Toc173134512"/>
      <w:bookmarkStart w:id="3892" w:name="_Toc173134804"/>
      <w:bookmarkStart w:id="3893" w:name="_Toc175476015"/>
      <w:bookmarkStart w:id="3894" w:name="_Toc175737980"/>
      <w:bookmarkStart w:id="3895" w:name="_Toc176319922"/>
      <w:bookmarkStart w:id="3896" w:name="_Toc177204915"/>
      <w:bookmarkStart w:id="3897" w:name="_Toc180992537"/>
      <w:bookmarkStart w:id="3898" w:name="_Toc196113355"/>
      <w:bookmarkStart w:id="3899" w:name="_Toc202155166"/>
      <w:bookmarkStart w:id="3900" w:name="_Toc202426017"/>
      <w:bookmarkStart w:id="3901" w:name="_Toc204137954"/>
      <w:bookmarkStart w:id="3902" w:name="_Toc204144349"/>
      <w:bookmarkStart w:id="3903" w:name="_Toc204571254"/>
      <w:bookmarkStart w:id="3904" w:name="_Toc207086291"/>
      <w:bookmarkStart w:id="3905" w:name="_Toc207086588"/>
      <w:bookmarkStart w:id="3906" w:name="_Toc207086885"/>
      <w:bookmarkStart w:id="3907" w:name="_Toc207090669"/>
      <w:bookmarkStart w:id="3908" w:name="_Toc207091254"/>
      <w:bookmarkStart w:id="3909" w:name="_Toc207093177"/>
      <w:bookmarkStart w:id="3910" w:name="_Toc207093474"/>
      <w:bookmarkStart w:id="3911" w:name="_Toc207094947"/>
      <w:bookmarkStart w:id="3912" w:name="_Toc266441420"/>
      <w:bookmarkStart w:id="3913" w:name="_Toc268254486"/>
      <w:bookmarkStart w:id="3914" w:name="_Toc268610477"/>
      <w:bookmarkStart w:id="3915" w:name="_Toc272328879"/>
      <w:r>
        <w:rPr>
          <w:rStyle w:val="CharDivNo"/>
        </w:rPr>
        <w:t>Division 2</w:t>
      </w:r>
      <w:r>
        <w:t> — </w:t>
      </w:r>
      <w:r>
        <w:rPr>
          <w:rStyle w:val="CharDivText"/>
        </w:rPr>
        <w:t>Registration of commercial hire businesses</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916" w:name="_Toc377112203"/>
      <w:bookmarkStart w:id="3917" w:name="_Toc424547902"/>
      <w:bookmarkStart w:id="3918" w:name="_Toc107055039"/>
      <w:bookmarkStart w:id="3919" w:name="_Toc173134805"/>
      <w:bookmarkStart w:id="3920" w:name="_Toc207091255"/>
      <w:bookmarkStart w:id="3921" w:name="_Toc207093475"/>
      <w:bookmarkStart w:id="3922" w:name="_Toc272328880"/>
      <w:r>
        <w:rPr>
          <w:rStyle w:val="CharSectno"/>
        </w:rPr>
        <w:t>112J</w:t>
      </w:r>
      <w:r>
        <w:t>.</w:t>
      </w:r>
      <w:r>
        <w:tab/>
        <w:t>Commercial hire businesses to be registered</w:t>
      </w:r>
      <w:bookmarkEnd w:id="3916"/>
      <w:bookmarkEnd w:id="3917"/>
      <w:bookmarkEnd w:id="3918"/>
      <w:bookmarkEnd w:id="3919"/>
      <w:bookmarkEnd w:id="3920"/>
      <w:bookmarkEnd w:id="3921"/>
      <w:bookmarkEnd w:id="3922"/>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923" w:name="_Toc377112204"/>
      <w:bookmarkStart w:id="3924" w:name="_Toc424547903"/>
      <w:bookmarkStart w:id="3925" w:name="_Toc107055040"/>
      <w:bookmarkStart w:id="3926" w:name="_Toc173134806"/>
      <w:bookmarkStart w:id="3927" w:name="_Toc207091256"/>
      <w:bookmarkStart w:id="3928" w:name="_Toc207093476"/>
      <w:bookmarkStart w:id="3929" w:name="_Toc272328881"/>
      <w:r>
        <w:rPr>
          <w:rStyle w:val="CharSectno"/>
        </w:rPr>
        <w:t>112JA</w:t>
      </w:r>
      <w:r>
        <w:t>.</w:t>
      </w:r>
      <w:r>
        <w:tab/>
        <w:t>Registration of commercial hire businesses</w:t>
      </w:r>
      <w:bookmarkEnd w:id="3923"/>
      <w:bookmarkEnd w:id="3924"/>
      <w:bookmarkEnd w:id="3925"/>
      <w:bookmarkEnd w:id="3926"/>
      <w:bookmarkEnd w:id="3927"/>
      <w:bookmarkEnd w:id="3928"/>
      <w:bookmarkEnd w:id="3929"/>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930" w:name="_Toc377112205"/>
      <w:bookmarkStart w:id="3931" w:name="_Toc424547904"/>
      <w:bookmarkStart w:id="3932" w:name="_Toc107055041"/>
      <w:bookmarkStart w:id="3933" w:name="_Toc173134807"/>
      <w:bookmarkStart w:id="3934" w:name="_Toc207091257"/>
      <w:bookmarkStart w:id="3935" w:name="_Toc207093477"/>
      <w:bookmarkStart w:id="3936" w:name="_Toc272328882"/>
      <w:r>
        <w:rPr>
          <w:rStyle w:val="CharSectno"/>
        </w:rPr>
        <w:t>112JB</w:t>
      </w:r>
      <w:r>
        <w:t>.</w:t>
      </w:r>
      <w:r>
        <w:tab/>
        <w:t>Cancelling registration of commercial hire businesses</w:t>
      </w:r>
      <w:bookmarkEnd w:id="3930"/>
      <w:bookmarkEnd w:id="3931"/>
      <w:bookmarkEnd w:id="3932"/>
      <w:bookmarkEnd w:id="3933"/>
      <w:bookmarkEnd w:id="3934"/>
      <w:bookmarkEnd w:id="3935"/>
      <w:bookmarkEnd w:id="3936"/>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937" w:name="_Toc377112206"/>
      <w:bookmarkStart w:id="3938" w:name="_Toc424547905"/>
      <w:bookmarkStart w:id="3939" w:name="_Toc76899711"/>
      <w:bookmarkStart w:id="3940" w:name="_Toc78090613"/>
      <w:bookmarkStart w:id="3941" w:name="_Toc88886981"/>
      <w:bookmarkStart w:id="3942" w:name="_Toc90443597"/>
      <w:bookmarkStart w:id="3943" w:name="_Toc90452948"/>
      <w:bookmarkStart w:id="3944" w:name="_Toc100029539"/>
      <w:bookmarkStart w:id="3945" w:name="_Toc100031612"/>
      <w:bookmarkStart w:id="3946" w:name="_Toc100458671"/>
      <w:bookmarkStart w:id="3947" w:name="_Toc101672087"/>
      <w:bookmarkStart w:id="3948" w:name="_Toc101672344"/>
      <w:bookmarkStart w:id="3949" w:name="_Toc102799370"/>
      <w:bookmarkStart w:id="3950" w:name="_Toc102982044"/>
      <w:bookmarkStart w:id="3951" w:name="_Toc103403357"/>
      <w:bookmarkStart w:id="3952" w:name="_Toc103403614"/>
      <w:bookmarkStart w:id="3953" w:name="_Toc103747613"/>
      <w:bookmarkStart w:id="3954" w:name="_Toc107055042"/>
      <w:bookmarkStart w:id="3955" w:name="_Toc113874489"/>
      <w:bookmarkStart w:id="3956" w:name="_Toc113956905"/>
      <w:bookmarkStart w:id="3957" w:name="_Toc116717461"/>
      <w:bookmarkStart w:id="3958" w:name="_Toc116813488"/>
      <w:bookmarkStart w:id="3959" w:name="_Toc122333141"/>
      <w:bookmarkStart w:id="3960" w:name="_Toc122862111"/>
      <w:bookmarkStart w:id="3961" w:name="_Toc122862707"/>
      <w:bookmarkStart w:id="3962" w:name="_Toc122921314"/>
      <w:bookmarkStart w:id="3963" w:name="_Toc122921574"/>
      <w:bookmarkStart w:id="3964" w:name="_Toc122947520"/>
      <w:bookmarkStart w:id="3965" w:name="_Toc124046358"/>
      <w:bookmarkStart w:id="3966" w:name="_Toc130266693"/>
      <w:bookmarkStart w:id="3967" w:name="_Toc130266969"/>
      <w:bookmarkStart w:id="3968" w:name="_Toc131383072"/>
      <w:bookmarkStart w:id="3969" w:name="_Toc133812453"/>
      <w:bookmarkStart w:id="3970" w:name="_Toc133920400"/>
      <w:bookmarkStart w:id="3971" w:name="_Toc134854797"/>
      <w:bookmarkStart w:id="3972" w:name="_Toc134855073"/>
      <w:bookmarkStart w:id="3973" w:name="_Toc136841250"/>
      <w:bookmarkStart w:id="3974" w:name="_Toc140299343"/>
      <w:bookmarkStart w:id="3975" w:name="_Toc140307380"/>
      <w:bookmarkStart w:id="3976" w:name="_Toc153943997"/>
      <w:bookmarkStart w:id="3977" w:name="_Toc161651531"/>
      <w:bookmarkStart w:id="3978" w:name="_Toc171225291"/>
      <w:bookmarkStart w:id="3979" w:name="_Toc171238619"/>
      <w:bookmarkStart w:id="3980" w:name="_Toc172696990"/>
      <w:bookmarkStart w:id="3981" w:name="_Toc172705460"/>
      <w:bookmarkStart w:id="3982" w:name="_Toc173134516"/>
      <w:bookmarkStart w:id="3983" w:name="_Toc173134808"/>
      <w:bookmarkStart w:id="3984" w:name="_Toc175476019"/>
      <w:bookmarkStart w:id="3985" w:name="_Toc175737984"/>
      <w:bookmarkStart w:id="3986" w:name="_Toc176319926"/>
      <w:bookmarkStart w:id="3987" w:name="_Toc177204919"/>
      <w:bookmarkStart w:id="3988" w:name="_Toc180992541"/>
      <w:bookmarkStart w:id="3989" w:name="_Toc196113359"/>
      <w:bookmarkStart w:id="3990" w:name="_Toc202155170"/>
      <w:bookmarkStart w:id="3991" w:name="_Toc202426021"/>
      <w:bookmarkStart w:id="3992" w:name="_Toc204137958"/>
      <w:bookmarkStart w:id="3993" w:name="_Toc204144353"/>
      <w:bookmarkStart w:id="3994" w:name="_Toc204571258"/>
      <w:bookmarkStart w:id="3995" w:name="_Toc207086295"/>
      <w:bookmarkStart w:id="3996" w:name="_Toc207086592"/>
      <w:bookmarkStart w:id="3997" w:name="_Toc207086889"/>
      <w:bookmarkStart w:id="3998" w:name="_Toc207090673"/>
      <w:bookmarkStart w:id="3999" w:name="_Toc207091258"/>
      <w:bookmarkStart w:id="4000" w:name="_Toc207093181"/>
      <w:bookmarkStart w:id="4001" w:name="_Toc207093478"/>
      <w:bookmarkStart w:id="4002" w:name="_Toc207094951"/>
      <w:bookmarkStart w:id="4003" w:name="_Toc266441424"/>
      <w:bookmarkStart w:id="4004" w:name="_Toc268254490"/>
      <w:bookmarkStart w:id="4005" w:name="_Toc268610481"/>
      <w:bookmarkStart w:id="4006" w:name="_Toc272328883"/>
      <w:r>
        <w:rPr>
          <w:rStyle w:val="CharDivNo"/>
        </w:rPr>
        <w:t>Division 3</w:t>
      </w:r>
      <w:r>
        <w:t> — </w:t>
      </w:r>
      <w:r>
        <w:rPr>
          <w:rStyle w:val="CharDivText"/>
        </w:rPr>
        <w:t>Connection to the State</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4007" w:name="_Toc377112207"/>
      <w:bookmarkStart w:id="4008" w:name="_Toc424547906"/>
      <w:bookmarkStart w:id="4009" w:name="_Toc107055043"/>
      <w:bookmarkStart w:id="4010" w:name="_Toc173134809"/>
      <w:bookmarkStart w:id="4011" w:name="_Toc207091259"/>
      <w:bookmarkStart w:id="4012" w:name="_Toc207093479"/>
      <w:bookmarkStart w:id="4013" w:name="_Toc272328884"/>
      <w:r>
        <w:rPr>
          <w:rStyle w:val="CharSectno"/>
        </w:rPr>
        <w:t>112K</w:t>
      </w:r>
      <w:r>
        <w:t>.</w:t>
      </w:r>
      <w:r>
        <w:tab/>
        <w:t>Connection to the State — hire of goods and persons to which this Part applies</w:t>
      </w:r>
      <w:bookmarkEnd w:id="4007"/>
      <w:bookmarkEnd w:id="4008"/>
      <w:bookmarkEnd w:id="4009"/>
      <w:bookmarkEnd w:id="4010"/>
      <w:bookmarkEnd w:id="4011"/>
      <w:bookmarkEnd w:id="4012"/>
      <w:bookmarkEnd w:id="4013"/>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4014" w:name="_Toc377112208"/>
      <w:bookmarkStart w:id="4015" w:name="_Toc424547907"/>
      <w:bookmarkStart w:id="4016" w:name="_Toc76899713"/>
      <w:bookmarkStart w:id="4017" w:name="_Toc78090615"/>
      <w:bookmarkStart w:id="4018" w:name="_Toc88886983"/>
      <w:bookmarkStart w:id="4019" w:name="_Toc90443599"/>
      <w:bookmarkStart w:id="4020" w:name="_Toc90452950"/>
      <w:bookmarkStart w:id="4021" w:name="_Toc100029541"/>
      <w:bookmarkStart w:id="4022" w:name="_Toc100031614"/>
      <w:bookmarkStart w:id="4023" w:name="_Toc100458673"/>
      <w:bookmarkStart w:id="4024" w:name="_Toc101672089"/>
      <w:bookmarkStart w:id="4025" w:name="_Toc101672346"/>
      <w:bookmarkStart w:id="4026" w:name="_Toc102799372"/>
      <w:bookmarkStart w:id="4027" w:name="_Toc102982046"/>
      <w:bookmarkStart w:id="4028" w:name="_Toc103403359"/>
      <w:bookmarkStart w:id="4029" w:name="_Toc103403616"/>
      <w:bookmarkStart w:id="4030" w:name="_Toc103747615"/>
      <w:bookmarkStart w:id="4031" w:name="_Toc107055044"/>
      <w:bookmarkStart w:id="4032" w:name="_Toc113874491"/>
      <w:bookmarkStart w:id="4033" w:name="_Toc113956907"/>
      <w:bookmarkStart w:id="4034" w:name="_Toc116717463"/>
      <w:bookmarkStart w:id="4035" w:name="_Toc116813490"/>
      <w:bookmarkStart w:id="4036" w:name="_Toc122333143"/>
      <w:bookmarkStart w:id="4037" w:name="_Toc122862113"/>
      <w:bookmarkStart w:id="4038" w:name="_Toc122862709"/>
      <w:bookmarkStart w:id="4039" w:name="_Toc122921316"/>
      <w:bookmarkStart w:id="4040" w:name="_Toc122921576"/>
      <w:bookmarkStart w:id="4041" w:name="_Toc122947522"/>
      <w:bookmarkStart w:id="4042" w:name="_Toc124046360"/>
      <w:bookmarkStart w:id="4043" w:name="_Toc130266695"/>
      <w:bookmarkStart w:id="4044" w:name="_Toc130266971"/>
      <w:bookmarkStart w:id="4045" w:name="_Toc131383074"/>
      <w:bookmarkStart w:id="4046" w:name="_Toc133812455"/>
      <w:bookmarkStart w:id="4047" w:name="_Toc133920402"/>
      <w:bookmarkStart w:id="4048" w:name="_Toc134854799"/>
      <w:bookmarkStart w:id="4049" w:name="_Toc134855075"/>
      <w:bookmarkStart w:id="4050" w:name="_Toc136841252"/>
      <w:bookmarkStart w:id="4051" w:name="_Toc140299345"/>
      <w:bookmarkStart w:id="4052" w:name="_Toc140307382"/>
      <w:bookmarkStart w:id="4053" w:name="_Toc153943999"/>
      <w:bookmarkStart w:id="4054" w:name="_Toc161651533"/>
      <w:bookmarkStart w:id="4055" w:name="_Toc171225293"/>
      <w:bookmarkStart w:id="4056" w:name="_Toc171238621"/>
      <w:bookmarkStart w:id="4057" w:name="_Toc172696992"/>
      <w:bookmarkStart w:id="4058" w:name="_Toc172705462"/>
      <w:bookmarkStart w:id="4059" w:name="_Toc173134518"/>
      <w:bookmarkStart w:id="4060" w:name="_Toc173134810"/>
      <w:bookmarkStart w:id="4061" w:name="_Toc175476021"/>
      <w:bookmarkStart w:id="4062" w:name="_Toc175737986"/>
      <w:bookmarkStart w:id="4063" w:name="_Toc176319928"/>
      <w:bookmarkStart w:id="4064" w:name="_Toc177204921"/>
      <w:bookmarkStart w:id="4065" w:name="_Toc180992543"/>
      <w:bookmarkStart w:id="4066" w:name="_Toc196113361"/>
      <w:bookmarkStart w:id="4067" w:name="_Toc202155172"/>
      <w:bookmarkStart w:id="4068" w:name="_Toc202426023"/>
      <w:bookmarkStart w:id="4069" w:name="_Toc204137960"/>
      <w:bookmarkStart w:id="4070" w:name="_Toc204144355"/>
      <w:bookmarkStart w:id="4071" w:name="_Toc204571260"/>
      <w:bookmarkStart w:id="4072" w:name="_Toc207086297"/>
      <w:bookmarkStart w:id="4073" w:name="_Toc207086594"/>
      <w:bookmarkStart w:id="4074" w:name="_Toc207086891"/>
      <w:bookmarkStart w:id="4075" w:name="_Toc207090675"/>
      <w:bookmarkStart w:id="4076" w:name="_Toc207091260"/>
      <w:bookmarkStart w:id="4077" w:name="_Toc207093183"/>
      <w:bookmarkStart w:id="4078" w:name="_Toc207093480"/>
      <w:bookmarkStart w:id="4079" w:name="_Toc207094953"/>
      <w:bookmarkStart w:id="4080" w:name="_Toc266441426"/>
      <w:bookmarkStart w:id="4081" w:name="_Toc268254492"/>
      <w:bookmarkStart w:id="4082" w:name="_Toc268610483"/>
      <w:bookmarkStart w:id="4083" w:name="_Toc272328885"/>
      <w:r>
        <w:rPr>
          <w:rStyle w:val="CharDivNo"/>
        </w:rPr>
        <w:t>Division 4</w:t>
      </w:r>
      <w:r>
        <w:t> — </w:t>
      </w:r>
      <w:r>
        <w:rPr>
          <w:rStyle w:val="CharDivText"/>
        </w:rPr>
        <w:t>Commercial hire businesses</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Footnoteheading"/>
        <w:tabs>
          <w:tab w:val="left" w:pos="923"/>
        </w:tabs>
        <w:ind w:left="936" w:hanging="936"/>
        <w:rPr>
          <w:snapToGrid w:val="0"/>
        </w:rPr>
      </w:pPr>
      <w:r>
        <w:rPr>
          <w:snapToGrid w:val="0"/>
        </w:rPr>
        <w:tab/>
        <w:t>[Heading inserted by No. 66 of 2003 s. 85.]</w:t>
      </w:r>
    </w:p>
    <w:p>
      <w:pPr>
        <w:pStyle w:val="Heading5"/>
      </w:pPr>
      <w:bookmarkStart w:id="4084" w:name="_Toc377112209"/>
      <w:bookmarkStart w:id="4085" w:name="_Toc424547908"/>
      <w:bookmarkStart w:id="4086" w:name="_Toc107055045"/>
      <w:bookmarkStart w:id="4087" w:name="_Toc173134811"/>
      <w:bookmarkStart w:id="4088" w:name="_Toc207091261"/>
      <w:bookmarkStart w:id="4089" w:name="_Toc207093481"/>
      <w:bookmarkStart w:id="4090" w:name="_Toc272328886"/>
      <w:r>
        <w:rPr>
          <w:rStyle w:val="CharSectno"/>
        </w:rPr>
        <w:t>112L</w:t>
      </w:r>
      <w:r>
        <w:t>.</w:t>
      </w:r>
      <w:r>
        <w:tab/>
        <w:t>Lodging returns and paying duty</w:t>
      </w:r>
      <w:bookmarkEnd w:id="4084"/>
      <w:bookmarkEnd w:id="4085"/>
      <w:bookmarkEnd w:id="4086"/>
      <w:bookmarkEnd w:id="4087"/>
      <w:bookmarkEnd w:id="4088"/>
      <w:bookmarkEnd w:id="4089"/>
      <w:bookmarkEnd w:id="4090"/>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4091" w:name="_Toc377112210"/>
      <w:bookmarkStart w:id="4092" w:name="_Toc424547909"/>
      <w:bookmarkStart w:id="4093" w:name="_Toc107055046"/>
      <w:bookmarkStart w:id="4094" w:name="_Toc173134812"/>
      <w:bookmarkStart w:id="4095" w:name="_Toc207091262"/>
      <w:bookmarkStart w:id="4096" w:name="_Toc207093482"/>
      <w:bookmarkStart w:id="4097" w:name="_Toc272328887"/>
      <w:r>
        <w:rPr>
          <w:rStyle w:val="CharSectno"/>
        </w:rPr>
        <w:t>112LA</w:t>
      </w:r>
      <w:r>
        <w:t>.</w:t>
      </w:r>
      <w:r>
        <w:tab/>
        <w:t>Calculating the assessable amount for a return period</w:t>
      </w:r>
      <w:bookmarkEnd w:id="4091"/>
      <w:bookmarkEnd w:id="4092"/>
      <w:bookmarkEnd w:id="4093"/>
      <w:bookmarkEnd w:id="4094"/>
      <w:bookmarkEnd w:id="4095"/>
      <w:bookmarkEnd w:id="4096"/>
      <w:bookmarkEnd w:id="4097"/>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4098" w:name="_Toc377112211"/>
      <w:bookmarkStart w:id="4099" w:name="_Toc424547910"/>
      <w:bookmarkStart w:id="4100" w:name="_Toc107055047"/>
      <w:bookmarkStart w:id="4101" w:name="_Toc173134813"/>
      <w:bookmarkStart w:id="4102" w:name="_Toc207091263"/>
      <w:bookmarkStart w:id="4103" w:name="_Toc207093483"/>
      <w:bookmarkStart w:id="4104" w:name="_Toc272328888"/>
      <w:r>
        <w:rPr>
          <w:rStyle w:val="CharSectno"/>
        </w:rPr>
        <w:t>112LB</w:t>
      </w:r>
      <w:r>
        <w:t>.</w:t>
      </w:r>
      <w:r>
        <w:tab/>
        <w:t>Calculating the amount of duty payable on a return</w:t>
      </w:r>
      <w:bookmarkEnd w:id="4098"/>
      <w:bookmarkEnd w:id="4099"/>
      <w:bookmarkEnd w:id="4100"/>
      <w:bookmarkEnd w:id="4101"/>
      <w:bookmarkEnd w:id="4102"/>
      <w:bookmarkEnd w:id="4103"/>
      <w:bookmarkEnd w:id="4104"/>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rPr>
          <w:del w:id="4105" w:author="svcMRProcess" w:date="2020-02-21T03:53:00Z"/>
        </w:rPr>
      </w:pPr>
      <w:del w:id="4106" w:author="svcMRProcess" w:date="2020-02-21T03:53:00Z">
        <w:r>
          <w:rPr>
            <w:position w:val="-24"/>
            <w:sz w:val="20"/>
          </w:rPr>
          <w:pict>
            <v:shape id="_x0000_i1043" type="#_x0000_t75" style="width:303.75pt;height:30.75pt">
              <v:imagedata r:id="rId24" o:title=""/>
            </v:shape>
          </w:pict>
        </w:r>
      </w:del>
    </w:p>
    <w:p>
      <w:pPr>
        <w:pStyle w:val="Equation"/>
        <w:spacing w:before="100"/>
        <w:ind w:left="839"/>
        <w:jc w:val="center"/>
        <w:rPr>
          <w:ins w:id="4107" w:author="svcMRProcess" w:date="2020-02-21T03:53:00Z"/>
        </w:rPr>
      </w:pPr>
      <w:ins w:id="4108" w:author="svcMRProcess" w:date="2020-02-21T03:53:00Z">
        <w:r>
          <w:rPr>
            <w:position w:val="-24"/>
            <w:sz w:val="20"/>
          </w:rPr>
          <w:pict>
            <v:shape id="_x0000_i1044" type="#_x0000_t75" style="width:303.75pt;height:31.5pt">
              <v:imagedata r:id="rId24" o:title=""/>
            </v:shape>
          </w:pict>
        </w:r>
      </w:ins>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4109" w:name="_Toc377112212"/>
      <w:bookmarkStart w:id="4110" w:name="_Toc424547911"/>
      <w:bookmarkStart w:id="4111" w:name="_Toc107055048"/>
      <w:bookmarkStart w:id="4112" w:name="_Toc173134814"/>
      <w:bookmarkStart w:id="4113" w:name="_Toc207091264"/>
      <w:bookmarkStart w:id="4114" w:name="_Toc207093484"/>
      <w:bookmarkStart w:id="4115" w:name="_Toc272328889"/>
      <w:r>
        <w:rPr>
          <w:rStyle w:val="CharSectno"/>
        </w:rPr>
        <w:t>112LC</w:t>
      </w:r>
      <w:r>
        <w:t>.</w:t>
      </w:r>
      <w:r>
        <w:tab/>
        <w:t>Return period for a commercial hire business</w:t>
      </w:r>
      <w:bookmarkEnd w:id="4109"/>
      <w:bookmarkEnd w:id="4110"/>
      <w:bookmarkEnd w:id="4111"/>
      <w:bookmarkEnd w:id="4112"/>
      <w:bookmarkEnd w:id="4113"/>
      <w:bookmarkEnd w:id="4114"/>
      <w:bookmarkEnd w:id="4115"/>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4116" w:name="_Toc377112213"/>
      <w:bookmarkStart w:id="4117" w:name="_Toc424547912"/>
      <w:bookmarkStart w:id="4118" w:name="_Toc107055049"/>
      <w:bookmarkStart w:id="4119" w:name="_Toc173134815"/>
      <w:bookmarkStart w:id="4120" w:name="_Toc207091265"/>
      <w:bookmarkStart w:id="4121" w:name="_Toc207093485"/>
      <w:bookmarkStart w:id="4122" w:name="_Toc272328890"/>
      <w:r>
        <w:rPr>
          <w:rStyle w:val="CharSectno"/>
        </w:rPr>
        <w:t>112LD</w:t>
      </w:r>
      <w:r>
        <w:t>.</w:t>
      </w:r>
      <w:r>
        <w:tab/>
        <w:t>Annual reconciliation</w:t>
      </w:r>
      <w:bookmarkEnd w:id="4116"/>
      <w:bookmarkEnd w:id="4117"/>
      <w:bookmarkEnd w:id="4118"/>
      <w:bookmarkEnd w:id="4119"/>
      <w:bookmarkEnd w:id="4120"/>
      <w:bookmarkEnd w:id="4121"/>
      <w:bookmarkEnd w:id="4122"/>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del w:id="4123" w:author="svcMRProcess" w:date="2020-02-21T03:53:00Z"/>
          <w:rFonts w:ascii="Times" w:hAnsi="Times"/>
        </w:rPr>
      </w:pPr>
      <w:del w:id="4124" w:author="svcMRProcess" w:date="2020-02-21T03:53:00Z">
        <w:r>
          <w:rPr>
            <w:rFonts w:ascii="Times" w:hAnsi="Times"/>
            <w:position w:val="-28"/>
          </w:rPr>
          <w:pict>
            <v:shape id="_x0000_i1045" type="#_x0000_t75" style="width:291.75pt;height:39pt">
              <v:imagedata r:id="rId25" o:title=""/>
            </v:shape>
          </w:pict>
        </w:r>
      </w:del>
    </w:p>
    <w:p>
      <w:pPr>
        <w:pStyle w:val="Equation"/>
        <w:spacing w:before="80"/>
        <w:jc w:val="right"/>
        <w:rPr>
          <w:ins w:id="4125" w:author="svcMRProcess" w:date="2020-02-21T03:53:00Z"/>
          <w:rFonts w:ascii="Times" w:hAnsi="Times"/>
        </w:rPr>
      </w:pPr>
      <w:ins w:id="4126" w:author="svcMRProcess" w:date="2020-02-21T03:53:00Z">
        <w:r>
          <w:rPr>
            <w:rFonts w:ascii="Times" w:hAnsi="Times"/>
            <w:position w:val="-28"/>
          </w:rPr>
          <w:pict>
            <v:shape id="_x0000_i1046" type="#_x0000_t75" style="width:292.5pt;height:39pt">
              <v:imagedata r:id="rId25" o:title=""/>
            </v:shape>
          </w:pict>
        </w:r>
      </w:ins>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4127" w:name="_Toc377112214"/>
      <w:bookmarkStart w:id="4128" w:name="_Toc424547913"/>
      <w:bookmarkStart w:id="4129" w:name="_Toc76899719"/>
      <w:bookmarkStart w:id="4130" w:name="_Toc78090621"/>
      <w:bookmarkStart w:id="4131" w:name="_Toc88886989"/>
      <w:bookmarkStart w:id="4132" w:name="_Toc90443605"/>
      <w:bookmarkStart w:id="4133" w:name="_Toc90452956"/>
      <w:bookmarkStart w:id="4134" w:name="_Toc100029547"/>
      <w:bookmarkStart w:id="4135" w:name="_Toc100031620"/>
      <w:bookmarkStart w:id="4136" w:name="_Toc100458679"/>
      <w:bookmarkStart w:id="4137" w:name="_Toc101672095"/>
      <w:bookmarkStart w:id="4138" w:name="_Toc101672352"/>
      <w:bookmarkStart w:id="4139" w:name="_Toc102799378"/>
      <w:bookmarkStart w:id="4140" w:name="_Toc102982052"/>
      <w:bookmarkStart w:id="4141" w:name="_Toc103403365"/>
      <w:bookmarkStart w:id="4142" w:name="_Toc103403622"/>
      <w:bookmarkStart w:id="4143" w:name="_Toc103747621"/>
      <w:bookmarkStart w:id="4144" w:name="_Toc107055050"/>
      <w:bookmarkStart w:id="4145" w:name="_Toc113874497"/>
      <w:bookmarkStart w:id="4146" w:name="_Toc113956913"/>
      <w:bookmarkStart w:id="4147" w:name="_Toc116717469"/>
      <w:bookmarkStart w:id="4148" w:name="_Toc116813496"/>
      <w:bookmarkStart w:id="4149" w:name="_Toc122333149"/>
      <w:bookmarkStart w:id="4150" w:name="_Toc122862119"/>
      <w:bookmarkStart w:id="4151" w:name="_Toc122862715"/>
      <w:bookmarkStart w:id="4152" w:name="_Toc122921322"/>
      <w:bookmarkStart w:id="4153" w:name="_Toc122921582"/>
      <w:bookmarkStart w:id="4154" w:name="_Toc122947528"/>
      <w:bookmarkStart w:id="4155" w:name="_Toc124046366"/>
      <w:bookmarkStart w:id="4156" w:name="_Toc130266701"/>
      <w:bookmarkStart w:id="4157" w:name="_Toc130266977"/>
      <w:bookmarkStart w:id="4158" w:name="_Toc131383080"/>
      <w:bookmarkStart w:id="4159" w:name="_Toc133812461"/>
      <w:bookmarkStart w:id="4160" w:name="_Toc133920408"/>
      <w:bookmarkStart w:id="4161" w:name="_Toc134854805"/>
      <w:bookmarkStart w:id="4162" w:name="_Toc134855081"/>
      <w:bookmarkStart w:id="4163" w:name="_Toc136841258"/>
      <w:bookmarkStart w:id="4164" w:name="_Toc140299351"/>
      <w:bookmarkStart w:id="4165" w:name="_Toc140307388"/>
      <w:bookmarkStart w:id="4166" w:name="_Toc153944005"/>
      <w:bookmarkStart w:id="4167" w:name="_Toc161651539"/>
      <w:bookmarkStart w:id="4168" w:name="_Toc171225299"/>
      <w:bookmarkStart w:id="4169" w:name="_Toc171238627"/>
      <w:bookmarkStart w:id="4170" w:name="_Toc172696998"/>
      <w:bookmarkStart w:id="4171" w:name="_Toc172705468"/>
      <w:bookmarkStart w:id="4172" w:name="_Toc173134524"/>
      <w:bookmarkStart w:id="4173" w:name="_Toc173134816"/>
      <w:bookmarkStart w:id="4174" w:name="_Toc175476027"/>
      <w:bookmarkStart w:id="4175" w:name="_Toc175737992"/>
      <w:bookmarkStart w:id="4176" w:name="_Toc176319934"/>
      <w:bookmarkStart w:id="4177" w:name="_Toc177204927"/>
      <w:bookmarkStart w:id="4178" w:name="_Toc180992549"/>
      <w:bookmarkStart w:id="4179" w:name="_Toc196113367"/>
      <w:bookmarkStart w:id="4180" w:name="_Toc202155178"/>
      <w:bookmarkStart w:id="4181" w:name="_Toc202426029"/>
      <w:bookmarkStart w:id="4182" w:name="_Toc204137966"/>
      <w:bookmarkStart w:id="4183" w:name="_Toc204144361"/>
      <w:bookmarkStart w:id="4184" w:name="_Toc204571266"/>
      <w:bookmarkStart w:id="4185" w:name="_Toc207086303"/>
      <w:bookmarkStart w:id="4186" w:name="_Toc207086600"/>
      <w:bookmarkStart w:id="4187" w:name="_Toc207086897"/>
      <w:bookmarkStart w:id="4188" w:name="_Toc207090681"/>
      <w:bookmarkStart w:id="4189" w:name="_Toc207091266"/>
      <w:bookmarkStart w:id="4190" w:name="_Toc207093189"/>
      <w:bookmarkStart w:id="4191" w:name="_Toc207093486"/>
      <w:bookmarkStart w:id="4192" w:name="_Toc207094959"/>
      <w:bookmarkStart w:id="4193" w:name="_Toc266441432"/>
      <w:bookmarkStart w:id="4194" w:name="_Toc268254498"/>
      <w:bookmarkStart w:id="4195" w:name="_Toc268610489"/>
      <w:bookmarkStart w:id="4196" w:name="_Toc272328891"/>
      <w:r>
        <w:rPr>
          <w:rStyle w:val="CharDivNo"/>
        </w:rPr>
        <w:t>Division 5</w:t>
      </w:r>
      <w:r>
        <w:t> — </w:t>
      </w:r>
      <w:r>
        <w:rPr>
          <w:rStyle w:val="CharDivText"/>
        </w:rPr>
        <w:t>Persons other than commercial hire businesses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4197" w:name="_Toc377112215"/>
      <w:bookmarkStart w:id="4198" w:name="_Toc424547914"/>
      <w:bookmarkStart w:id="4199" w:name="_Toc107055051"/>
      <w:bookmarkStart w:id="4200" w:name="_Toc173134817"/>
      <w:bookmarkStart w:id="4201" w:name="_Toc207091267"/>
      <w:bookmarkStart w:id="4202" w:name="_Toc207093487"/>
      <w:bookmarkStart w:id="4203" w:name="_Toc272328892"/>
      <w:r>
        <w:rPr>
          <w:rStyle w:val="CharSectno"/>
        </w:rPr>
        <w:t>112M</w:t>
      </w:r>
      <w:r>
        <w:t>.</w:t>
      </w:r>
      <w:r>
        <w:tab/>
        <w:t>Statement of transaction</w:t>
      </w:r>
      <w:bookmarkEnd w:id="4197"/>
      <w:bookmarkEnd w:id="4198"/>
      <w:bookmarkEnd w:id="4199"/>
      <w:bookmarkEnd w:id="4200"/>
      <w:bookmarkEnd w:id="4201"/>
      <w:bookmarkEnd w:id="4202"/>
      <w:bookmarkEnd w:id="4203"/>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4204" w:name="_Toc377112216"/>
      <w:bookmarkStart w:id="4205" w:name="_Toc424547915"/>
      <w:bookmarkStart w:id="4206" w:name="_Toc107055052"/>
      <w:bookmarkStart w:id="4207" w:name="_Toc173134818"/>
      <w:bookmarkStart w:id="4208" w:name="_Toc207091268"/>
      <w:bookmarkStart w:id="4209" w:name="_Toc207093488"/>
      <w:bookmarkStart w:id="4210" w:name="_Toc272328893"/>
      <w:r>
        <w:rPr>
          <w:rStyle w:val="CharSectno"/>
        </w:rPr>
        <w:t>112MA</w:t>
      </w:r>
      <w:r>
        <w:t>.</w:t>
      </w:r>
      <w:r>
        <w:tab/>
        <w:t>Lodging statements and paying duty</w:t>
      </w:r>
      <w:bookmarkEnd w:id="4204"/>
      <w:bookmarkEnd w:id="4205"/>
      <w:bookmarkEnd w:id="4206"/>
      <w:bookmarkEnd w:id="4207"/>
      <w:bookmarkEnd w:id="4208"/>
      <w:bookmarkEnd w:id="4209"/>
      <w:bookmarkEnd w:id="4210"/>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4211" w:name="_Toc377112217"/>
      <w:bookmarkStart w:id="4212" w:name="_Toc424547916"/>
      <w:bookmarkStart w:id="4213" w:name="_Toc107055053"/>
      <w:bookmarkStart w:id="4214" w:name="_Toc173134819"/>
      <w:bookmarkStart w:id="4215" w:name="_Toc207091269"/>
      <w:bookmarkStart w:id="4216" w:name="_Toc207093489"/>
      <w:bookmarkStart w:id="4217" w:name="_Toc272328894"/>
      <w:r>
        <w:rPr>
          <w:rStyle w:val="CharSectno"/>
        </w:rPr>
        <w:t>112MB</w:t>
      </w:r>
      <w:r>
        <w:t>.</w:t>
      </w:r>
      <w:r>
        <w:tab/>
        <w:t>Method of calculating total hiring charges if they are not readily ascertainable</w:t>
      </w:r>
      <w:bookmarkEnd w:id="4211"/>
      <w:bookmarkEnd w:id="4212"/>
      <w:bookmarkEnd w:id="4213"/>
      <w:bookmarkEnd w:id="4214"/>
      <w:bookmarkEnd w:id="4215"/>
      <w:bookmarkEnd w:id="4216"/>
      <w:bookmarkEnd w:id="421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4218" w:name="_Toc377112218"/>
      <w:bookmarkStart w:id="4219" w:name="_Toc424547917"/>
      <w:bookmarkStart w:id="4220" w:name="_Toc76899723"/>
      <w:bookmarkStart w:id="4221" w:name="_Toc78090625"/>
      <w:bookmarkStart w:id="4222" w:name="_Toc88886993"/>
      <w:bookmarkStart w:id="4223" w:name="_Toc90443609"/>
      <w:bookmarkStart w:id="4224" w:name="_Toc90452960"/>
      <w:bookmarkStart w:id="4225" w:name="_Toc100029551"/>
      <w:bookmarkStart w:id="4226" w:name="_Toc100031624"/>
      <w:bookmarkStart w:id="4227" w:name="_Toc100458683"/>
      <w:bookmarkStart w:id="4228" w:name="_Toc101672099"/>
      <w:bookmarkStart w:id="4229" w:name="_Toc101672356"/>
      <w:bookmarkStart w:id="4230" w:name="_Toc102799382"/>
      <w:bookmarkStart w:id="4231" w:name="_Toc102982056"/>
      <w:bookmarkStart w:id="4232" w:name="_Toc103403369"/>
      <w:bookmarkStart w:id="4233" w:name="_Toc103403626"/>
      <w:bookmarkStart w:id="4234" w:name="_Toc103747625"/>
      <w:bookmarkStart w:id="4235" w:name="_Toc107055054"/>
      <w:bookmarkStart w:id="4236" w:name="_Toc113874501"/>
      <w:bookmarkStart w:id="4237" w:name="_Toc113956917"/>
      <w:bookmarkStart w:id="4238" w:name="_Toc116717473"/>
      <w:bookmarkStart w:id="4239" w:name="_Toc116813500"/>
      <w:bookmarkStart w:id="4240" w:name="_Toc122333153"/>
      <w:bookmarkStart w:id="4241" w:name="_Toc122862123"/>
      <w:bookmarkStart w:id="4242" w:name="_Toc122862719"/>
      <w:bookmarkStart w:id="4243" w:name="_Toc122921326"/>
      <w:bookmarkStart w:id="4244" w:name="_Toc122921586"/>
      <w:bookmarkStart w:id="4245" w:name="_Toc122947532"/>
      <w:bookmarkStart w:id="4246" w:name="_Toc124046370"/>
      <w:bookmarkStart w:id="4247" w:name="_Toc130266705"/>
      <w:bookmarkStart w:id="4248" w:name="_Toc130266981"/>
      <w:bookmarkStart w:id="4249" w:name="_Toc131383084"/>
      <w:bookmarkStart w:id="4250" w:name="_Toc133812465"/>
      <w:bookmarkStart w:id="4251" w:name="_Toc133920412"/>
      <w:bookmarkStart w:id="4252" w:name="_Toc134854809"/>
      <w:bookmarkStart w:id="4253" w:name="_Toc134855085"/>
      <w:bookmarkStart w:id="4254" w:name="_Toc136841262"/>
      <w:bookmarkStart w:id="4255" w:name="_Toc140299355"/>
      <w:bookmarkStart w:id="4256" w:name="_Toc140307392"/>
      <w:bookmarkStart w:id="4257" w:name="_Toc153944009"/>
      <w:bookmarkStart w:id="4258" w:name="_Toc161651543"/>
      <w:bookmarkStart w:id="4259" w:name="_Toc171225303"/>
      <w:bookmarkStart w:id="4260" w:name="_Toc171238631"/>
      <w:bookmarkStart w:id="4261" w:name="_Toc172697002"/>
      <w:bookmarkStart w:id="4262" w:name="_Toc172705472"/>
      <w:bookmarkStart w:id="4263" w:name="_Toc173134528"/>
      <w:bookmarkStart w:id="4264" w:name="_Toc173134820"/>
      <w:bookmarkStart w:id="4265" w:name="_Toc175476031"/>
      <w:bookmarkStart w:id="4266" w:name="_Toc175737996"/>
      <w:bookmarkStart w:id="4267" w:name="_Toc176319938"/>
      <w:bookmarkStart w:id="4268" w:name="_Toc177204931"/>
      <w:bookmarkStart w:id="4269" w:name="_Toc180992553"/>
      <w:bookmarkStart w:id="4270" w:name="_Toc196113371"/>
      <w:bookmarkStart w:id="4271" w:name="_Toc202155182"/>
      <w:bookmarkStart w:id="4272" w:name="_Toc202426033"/>
      <w:bookmarkStart w:id="4273" w:name="_Toc204137970"/>
      <w:bookmarkStart w:id="4274" w:name="_Toc204144365"/>
      <w:bookmarkStart w:id="4275" w:name="_Toc204571270"/>
      <w:bookmarkStart w:id="4276" w:name="_Toc207086307"/>
      <w:bookmarkStart w:id="4277" w:name="_Toc207086604"/>
      <w:bookmarkStart w:id="4278" w:name="_Toc207086901"/>
      <w:bookmarkStart w:id="4279" w:name="_Toc207090685"/>
      <w:bookmarkStart w:id="4280" w:name="_Toc207091270"/>
      <w:bookmarkStart w:id="4281" w:name="_Toc207093193"/>
      <w:bookmarkStart w:id="4282" w:name="_Toc207093490"/>
      <w:bookmarkStart w:id="4283" w:name="_Toc207094963"/>
      <w:bookmarkStart w:id="4284" w:name="_Toc266441436"/>
      <w:bookmarkStart w:id="4285" w:name="_Toc268254502"/>
      <w:bookmarkStart w:id="4286" w:name="_Toc268610493"/>
      <w:bookmarkStart w:id="4287" w:name="_Toc272328895"/>
      <w:r>
        <w:rPr>
          <w:rStyle w:val="CharDivNo"/>
        </w:rPr>
        <w:t>Division 6</w:t>
      </w:r>
      <w:r>
        <w:t> — </w:t>
      </w:r>
      <w:r>
        <w:rPr>
          <w:rStyle w:val="CharDivText"/>
        </w:rPr>
        <w:t>General provisions</w:t>
      </w:r>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p>
    <w:p>
      <w:pPr>
        <w:pStyle w:val="Footnoteheading"/>
        <w:tabs>
          <w:tab w:val="left" w:pos="923"/>
        </w:tabs>
        <w:ind w:left="937" w:hanging="937"/>
        <w:rPr>
          <w:snapToGrid w:val="0"/>
        </w:rPr>
      </w:pPr>
      <w:r>
        <w:rPr>
          <w:snapToGrid w:val="0"/>
        </w:rPr>
        <w:tab/>
        <w:t>[Heading inserted by No. 66 of 2003 s. 85.]</w:t>
      </w:r>
    </w:p>
    <w:p>
      <w:pPr>
        <w:pStyle w:val="Heading5"/>
      </w:pPr>
      <w:bookmarkStart w:id="4288" w:name="_Toc377112219"/>
      <w:bookmarkStart w:id="4289" w:name="_Toc424547918"/>
      <w:bookmarkStart w:id="4290" w:name="_Toc107055055"/>
      <w:bookmarkStart w:id="4291" w:name="_Toc173134821"/>
      <w:bookmarkStart w:id="4292" w:name="_Toc207091271"/>
      <w:bookmarkStart w:id="4293" w:name="_Toc207093491"/>
      <w:bookmarkStart w:id="4294" w:name="_Toc272328896"/>
      <w:r>
        <w:rPr>
          <w:rStyle w:val="CharSectno"/>
        </w:rPr>
        <w:t>112N</w:t>
      </w:r>
      <w:r>
        <w:t>.</w:t>
      </w:r>
      <w:r>
        <w:tab/>
        <w:t>Credit for duty paid in another Australian jurisdiction</w:t>
      </w:r>
      <w:bookmarkEnd w:id="4288"/>
      <w:bookmarkEnd w:id="4289"/>
      <w:bookmarkEnd w:id="4290"/>
      <w:bookmarkEnd w:id="4291"/>
      <w:bookmarkEnd w:id="4292"/>
      <w:bookmarkEnd w:id="4293"/>
      <w:bookmarkEnd w:id="4294"/>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4295" w:name="_Toc377112220"/>
      <w:bookmarkStart w:id="4296" w:name="_Toc424547919"/>
      <w:bookmarkStart w:id="4297" w:name="_Toc107055056"/>
      <w:bookmarkStart w:id="4298" w:name="_Toc173134822"/>
      <w:bookmarkStart w:id="4299" w:name="_Toc207091272"/>
      <w:bookmarkStart w:id="4300" w:name="_Toc207093492"/>
      <w:bookmarkStart w:id="4301" w:name="_Toc272328897"/>
      <w:r>
        <w:rPr>
          <w:rStyle w:val="CharSectno"/>
        </w:rPr>
        <w:t>112NA</w:t>
      </w:r>
      <w:r>
        <w:t>.</w:t>
      </w:r>
      <w:r>
        <w:tab/>
        <w:t>Splitting or redirecting hiring charges — anti</w:t>
      </w:r>
      <w:r>
        <w:noBreakHyphen/>
        <w:t>avoidance provision</w:t>
      </w:r>
      <w:bookmarkEnd w:id="4295"/>
      <w:bookmarkEnd w:id="4296"/>
      <w:bookmarkEnd w:id="4297"/>
      <w:bookmarkEnd w:id="4298"/>
      <w:bookmarkEnd w:id="4299"/>
      <w:bookmarkEnd w:id="4300"/>
      <w:bookmarkEnd w:id="4301"/>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4302" w:name="_Toc377112221"/>
      <w:bookmarkStart w:id="4303" w:name="_Toc424547920"/>
      <w:bookmarkStart w:id="4304" w:name="_Toc107055057"/>
      <w:bookmarkStart w:id="4305" w:name="_Toc173134823"/>
      <w:bookmarkStart w:id="4306" w:name="_Toc207091273"/>
      <w:bookmarkStart w:id="4307" w:name="_Toc207093493"/>
      <w:bookmarkStart w:id="4308" w:name="_Toc272328898"/>
      <w:r>
        <w:rPr>
          <w:rStyle w:val="CharSectno"/>
        </w:rPr>
        <w:t>112NB</w:t>
      </w:r>
      <w:r>
        <w:t>.</w:t>
      </w:r>
      <w:r>
        <w:tab/>
        <w:t>Ascertainment and disclosure of place of use of goods</w:t>
      </w:r>
      <w:bookmarkEnd w:id="4302"/>
      <w:bookmarkEnd w:id="4303"/>
      <w:bookmarkEnd w:id="4304"/>
      <w:bookmarkEnd w:id="4305"/>
      <w:bookmarkEnd w:id="4306"/>
      <w:bookmarkEnd w:id="4307"/>
      <w:bookmarkEnd w:id="4308"/>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4309" w:name="_Toc377112222"/>
      <w:bookmarkStart w:id="4310" w:name="_Toc424547921"/>
      <w:bookmarkStart w:id="4311" w:name="_Toc107055058"/>
      <w:bookmarkStart w:id="4312" w:name="_Toc173134824"/>
      <w:bookmarkStart w:id="4313" w:name="_Toc207091274"/>
      <w:bookmarkStart w:id="4314" w:name="_Toc207093494"/>
      <w:bookmarkStart w:id="4315" w:name="_Toc272328899"/>
      <w:r>
        <w:rPr>
          <w:rStyle w:val="CharSectno"/>
        </w:rPr>
        <w:t>112NC</w:t>
      </w:r>
      <w:r>
        <w:t>.</w:t>
      </w:r>
      <w:r>
        <w:tab/>
        <w:t>Records</w:t>
      </w:r>
      <w:bookmarkEnd w:id="4309"/>
      <w:bookmarkEnd w:id="4310"/>
      <w:bookmarkEnd w:id="4311"/>
      <w:bookmarkEnd w:id="4312"/>
      <w:bookmarkEnd w:id="4313"/>
      <w:bookmarkEnd w:id="4314"/>
      <w:bookmarkEnd w:id="4315"/>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4316" w:name="_Toc377112223"/>
      <w:bookmarkStart w:id="4317" w:name="_Toc424547922"/>
      <w:bookmarkStart w:id="4318" w:name="_Toc76899728"/>
      <w:bookmarkStart w:id="4319" w:name="_Toc78090630"/>
      <w:bookmarkStart w:id="4320" w:name="_Toc88886998"/>
      <w:bookmarkStart w:id="4321" w:name="_Toc90443614"/>
      <w:bookmarkStart w:id="4322" w:name="_Toc90452965"/>
      <w:bookmarkStart w:id="4323" w:name="_Toc100029556"/>
      <w:bookmarkStart w:id="4324" w:name="_Toc100031629"/>
      <w:bookmarkStart w:id="4325" w:name="_Toc100458688"/>
      <w:bookmarkStart w:id="4326" w:name="_Toc101672104"/>
      <w:bookmarkStart w:id="4327" w:name="_Toc101672361"/>
      <w:bookmarkStart w:id="4328" w:name="_Toc102799387"/>
      <w:bookmarkStart w:id="4329" w:name="_Toc102982061"/>
      <w:bookmarkStart w:id="4330" w:name="_Toc103403374"/>
      <w:bookmarkStart w:id="4331" w:name="_Toc103403631"/>
      <w:bookmarkStart w:id="4332" w:name="_Toc103747630"/>
      <w:bookmarkStart w:id="4333" w:name="_Toc107055059"/>
      <w:bookmarkStart w:id="4334" w:name="_Toc113874506"/>
      <w:bookmarkStart w:id="4335" w:name="_Toc113956922"/>
      <w:bookmarkStart w:id="4336" w:name="_Toc116717478"/>
      <w:bookmarkStart w:id="4337" w:name="_Toc116813505"/>
      <w:bookmarkStart w:id="4338" w:name="_Toc122333158"/>
      <w:bookmarkStart w:id="4339" w:name="_Toc122862128"/>
      <w:bookmarkStart w:id="4340" w:name="_Toc122862724"/>
      <w:bookmarkStart w:id="4341" w:name="_Toc122921331"/>
      <w:bookmarkStart w:id="4342" w:name="_Toc122921591"/>
      <w:bookmarkStart w:id="4343" w:name="_Toc122947537"/>
      <w:bookmarkStart w:id="4344" w:name="_Toc124046375"/>
      <w:bookmarkStart w:id="4345" w:name="_Toc130266710"/>
      <w:bookmarkStart w:id="4346" w:name="_Toc130266986"/>
      <w:bookmarkStart w:id="4347" w:name="_Toc131383089"/>
      <w:bookmarkStart w:id="4348" w:name="_Toc133812470"/>
      <w:bookmarkStart w:id="4349" w:name="_Toc133920417"/>
      <w:bookmarkStart w:id="4350" w:name="_Toc134854814"/>
      <w:bookmarkStart w:id="4351" w:name="_Toc134855090"/>
      <w:bookmarkStart w:id="4352" w:name="_Toc136841267"/>
      <w:bookmarkStart w:id="4353" w:name="_Toc140299360"/>
      <w:bookmarkStart w:id="4354" w:name="_Toc140307397"/>
      <w:bookmarkStart w:id="4355" w:name="_Toc153944014"/>
      <w:bookmarkStart w:id="4356" w:name="_Toc161651548"/>
      <w:bookmarkStart w:id="4357" w:name="_Toc171225308"/>
      <w:bookmarkStart w:id="4358" w:name="_Toc171238636"/>
      <w:bookmarkStart w:id="4359" w:name="_Toc172697007"/>
      <w:bookmarkStart w:id="4360" w:name="_Toc172705477"/>
      <w:bookmarkStart w:id="4361" w:name="_Toc173134533"/>
      <w:bookmarkStart w:id="4362" w:name="_Toc173134825"/>
      <w:bookmarkStart w:id="4363" w:name="_Toc175476036"/>
      <w:bookmarkStart w:id="4364" w:name="_Toc175738001"/>
      <w:bookmarkStart w:id="4365" w:name="_Toc176319943"/>
      <w:bookmarkStart w:id="4366" w:name="_Toc177204936"/>
      <w:bookmarkStart w:id="4367" w:name="_Toc180992558"/>
      <w:bookmarkStart w:id="4368" w:name="_Toc196113376"/>
      <w:bookmarkStart w:id="4369" w:name="_Toc202155187"/>
      <w:bookmarkStart w:id="4370" w:name="_Toc202426038"/>
      <w:bookmarkStart w:id="4371" w:name="_Toc204137975"/>
      <w:bookmarkStart w:id="4372" w:name="_Toc204144370"/>
      <w:bookmarkStart w:id="4373" w:name="_Toc204571275"/>
      <w:bookmarkStart w:id="4374" w:name="_Toc207086312"/>
      <w:bookmarkStart w:id="4375" w:name="_Toc207086609"/>
      <w:bookmarkStart w:id="4376" w:name="_Toc207086906"/>
      <w:bookmarkStart w:id="4377" w:name="_Toc207090690"/>
      <w:bookmarkStart w:id="4378" w:name="_Toc207091275"/>
      <w:bookmarkStart w:id="4379" w:name="_Toc207093198"/>
      <w:bookmarkStart w:id="4380" w:name="_Toc207093495"/>
      <w:bookmarkStart w:id="4381" w:name="_Toc207094968"/>
      <w:bookmarkStart w:id="4382" w:name="_Toc266441441"/>
      <w:bookmarkStart w:id="4383" w:name="_Toc268254507"/>
      <w:bookmarkStart w:id="4384" w:name="_Toc268610498"/>
      <w:bookmarkStart w:id="4385" w:name="_Toc272328900"/>
      <w:r>
        <w:rPr>
          <w:rStyle w:val="CharPartNo"/>
        </w:rPr>
        <w:t>Part IVC</w:t>
      </w:r>
      <w:r>
        <w:rPr>
          <w:rStyle w:val="CharDivNo"/>
        </w:rPr>
        <w:t> </w:t>
      </w:r>
      <w:r>
        <w:t>—</w:t>
      </w:r>
      <w:r>
        <w:rPr>
          <w:rStyle w:val="CharDivText"/>
        </w:rPr>
        <w:t> </w:t>
      </w:r>
      <w:r>
        <w:rPr>
          <w:rStyle w:val="CharPartText"/>
        </w:rPr>
        <w:t>Exemptions in relation to aged or disabled persons</w:t>
      </w:r>
      <w:bookmarkEnd w:id="4316"/>
      <w:bookmarkEnd w:id="4317"/>
      <w:bookmarkEnd w:id="3584"/>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4386" w:name="_Toc377112224"/>
      <w:bookmarkStart w:id="4387" w:name="_Toc424547923"/>
      <w:bookmarkStart w:id="4388" w:name="_Toc500740069"/>
      <w:bookmarkStart w:id="4389" w:name="_Toc520101232"/>
      <w:bookmarkStart w:id="4390" w:name="_Toc520533131"/>
      <w:bookmarkStart w:id="4391" w:name="_Toc49224011"/>
      <w:bookmarkStart w:id="4392" w:name="_Toc107055060"/>
      <w:bookmarkStart w:id="4393" w:name="_Toc173134826"/>
      <w:bookmarkStart w:id="4394" w:name="_Toc207091276"/>
      <w:bookmarkStart w:id="4395" w:name="_Toc207093496"/>
      <w:bookmarkStart w:id="4396" w:name="_Toc272328901"/>
      <w:r>
        <w:rPr>
          <w:rStyle w:val="CharSectno"/>
        </w:rPr>
        <w:t>112Q</w:t>
      </w:r>
      <w:r>
        <w:rPr>
          <w:snapToGrid w:val="0"/>
        </w:rPr>
        <w:t>.</w:t>
      </w:r>
      <w:r>
        <w:rPr>
          <w:snapToGrid w:val="0"/>
        </w:rPr>
        <w:tab/>
        <w:t>Certain residential agreements with charitable bodies exempt</w:t>
      </w:r>
      <w:bookmarkEnd w:id="4386"/>
      <w:bookmarkEnd w:id="4387"/>
      <w:bookmarkEnd w:id="4388"/>
      <w:bookmarkEnd w:id="4389"/>
      <w:bookmarkEnd w:id="4390"/>
      <w:bookmarkEnd w:id="4391"/>
      <w:bookmarkEnd w:id="4392"/>
      <w:bookmarkEnd w:id="4393"/>
      <w:bookmarkEnd w:id="4394"/>
      <w:bookmarkEnd w:id="4395"/>
      <w:bookmarkEnd w:id="4396"/>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4397" w:name="_Toc377112225"/>
      <w:bookmarkStart w:id="4398" w:name="_Toc424547924"/>
      <w:bookmarkStart w:id="4399" w:name="_Toc500740070"/>
      <w:bookmarkStart w:id="4400" w:name="_Toc520101233"/>
      <w:bookmarkStart w:id="4401" w:name="_Toc520533132"/>
      <w:bookmarkStart w:id="4402" w:name="_Toc49224012"/>
      <w:bookmarkStart w:id="4403" w:name="_Toc107055061"/>
      <w:bookmarkStart w:id="4404" w:name="_Toc173134827"/>
      <w:bookmarkStart w:id="4405" w:name="_Toc207091277"/>
      <w:bookmarkStart w:id="4406" w:name="_Toc207093497"/>
      <w:bookmarkStart w:id="4407" w:name="_Toc272328902"/>
      <w:r>
        <w:rPr>
          <w:rStyle w:val="CharSectno"/>
        </w:rPr>
        <w:t>112R</w:t>
      </w:r>
      <w:r>
        <w:rPr>
          <w:snapToGrid w:val="0"/>
        </w:rPr>
        <w:t>.</w:t>
      </w:r>
      <w:r>
        <w:rPr>
          <w:snapToGrid w:val="0"/>
        </w:rPr>
        <w:tab/>
        <w:t>Certain aged care agreements exempt</w:t>
      </w:r>
      <w:bookmarkEnd w:id="4397"/>
      <w:bookmarkEnd w:id="4398"/>
      <w:bookmarkEnd w:id="4399"/>
      <w:bookmarkEnd w:id="4400"/>
      <w:bookmarkEnd w:id="4401"/>
      <w:bookmarkEnd w:id="4402"/>
      <w:bookmarkEnd w:id="4403"/>
      <w:bookmarkEnd w:id="4404"/>
      <w:bookmarkEnd w:id="4405"/>
      <w:bookmarkEnd w:id="4406"/>
      <w:bookmarkEnd w:id="4407"/>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4408" w:name="_Toc377112226"/>
      <w:bookmarkStart w:id="4409" w:name="_Toc424547925"/>
      <w:bookmarkStart w:id="4410" w:name="_Toc500740071"/>
      <w:bookmarkStart w:id="4411" w:name="_Toc520101234"/>
      <w:bookmarkStart w:id="4412" w:name="_Toc520533133"/>
      <w:bookmarkStart w:id="4413" w:name="_Toc49224013"/>
      <w:bookmarkStart w:id="4414" w:name="_Toc107055062"/>
      <w:bookmarkStart w:id="4415" w:name="_Toc173134828"/>
      <w:bookmarkStart w:id="4416" w:name="_Toc207091278"/>
      <w:bookmarkStart w:id="4417" w:name="_Toc207093498"/>
      <w:bookmarkStart w:id="4418" w:name="_Toc272328903"/>
      <w:r>
        <w:rPr>
          <w:rStyle w:val="CharSectno"/>
        </w:rPr>
        <w:t>112S</w:t>
      </w:r>
      <w:r>
        <w:rPr>
          <w:snapToGrid w:val="0"/>
        </w:rPr>
        <w:t>.</w:t>
      </w:r>
      <w:r>
        <w:rPr>
          <w:snapToGrid w:val="0"/>
        </w:rPr>
        <w:tab/>
        <w:t>Instruments not required to be lodged</w:t>
      </w:r>
      <w:bookmarkEnd w:id="4408"/>
      <w:bookmarkEnd w:id="4409"/>
      <w:bookmarkEnd w:id="4410"/>
      <w:bookmarkEnd w:id="4411"/>
      <w:bookmarkEnd w:id="4412"/>
      <w:bookmarkEnd w:id="4413"/>
      <w:bookmarkEnd w:id="4414"/>
      <w:bookmarkEnd w:id="4415"/>
      <w:bookmarkEnd w:id="4416"/>
      <w:bookmarkEnd w:id="4417"/>
      <w:bookmarkEnd w:id="4418"/>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4419" w:name="_Toc377112227"/>
      <w:bookmarkStart w:id="4420" w:name="_Toc424547926"/>
      <w:bookmarkStart w:id="4421" w:name="_Toc58902680"/>
      <w:bookmarkStart w:id="4422" w:name="_Toc76899732"/>
      <w:bookmarkStart w:id="4423" w:name="_Toc78090634"/>
      <w:bookmarkStart w:id="4424" w:name="_Toc88887002"/>
      <w:bookmarkStart w:id="4425" w:name="_Toc90443618"/>
      <w:bookmarkStart w:id="4426" w:name="_Toc90452969"/>
      <w:bookmarkStart w:id="4427" w:name="_Toc100029560"/>
      <w:bookmarkStart w:id="4428" w:name="_Toc100031633"/>
      <w:bookmarkStart w:id="4429" w:name="_Toc100458692"/>
      <w:bookmarkStart w:id="4430" w:name="_Toc101672108"/>
      <w:bookmarkStart w:id="4431" w:name="_Toc101672365"/>
      <w:bookmarkStart w:id="4432" w:name="_Toc102799391"/>
      <w:bookmarkStart w:id="4433" w:name="_Toc102982065"/>
      <w:bookmarkStart w:id="4434" w:name="_Toc103403378"/>
      <w:bookmarkStart w:id="4435" w:name="_Toc103403635"/>
      <w:bookmarkStart w:id="4436" w:name="_Toc103747634"/>
      <w:bookmarkStart w:id="4437" w:name="_Toc107055063"/>
      <w:bookmarkStart w:id="4438" w:name="_Toc113874510"/>
      <w:bookmarkStart w:id="4439" w:name="_Toc113956926"/>
      <w:bookmarkStart w:id="4440" w:name="_Toc116717482"/>
      <w:bookmarkStart w:id="4441" w:name="_Toc116813509"/>
      <w:bookmarkStart w:id="4442" w:name="_Toc122333162"/>
      <w:bookmarkStart w:id="4443" w:name="_Toc122862132"/>
      <w:bookmarkStart w:id="4444" w:name="_Toc122862728"/>
      <w:bookmarkStart w:id="4445" w:name="_Toc122921335"/>
      <w:bookmarkStart w:id="4446" w:name="_Toc122921595"/>
      <w:bookmarkStart w:id="4447" w:name="_Toc122947541"/>
      <w:bookmarkStart w:id="4448" w:name="_Toc124046379"/>
      <w:bookmarkStart w:id="4449" w:name="_Toc130266714"/>
      <w:bookmarkStart w:id="4450" w:name="_Toc130266990"/>
      <w:bookmarkStart w:id="4451" w:name="_Toc131383093"/>
      <w:bookmarkStart w:id="4452" w:name="_Toc133812474"/>
      <w:bookmarkStart w:id="4453" w:name="_Toc133920421"/>
      <w:bookmarkStart w:id="4454" w:name="_Toc134854818"/>
      <w:bookmarkStart w:id="4455" w:name="_Toc134855094"/>
      <w:bookmarkStart w:id="4456" w:name="_Toc136841271"/>
      <w:bookmarkStart w:id="4457" w:name="_Toc140299364"/>
      <w:bookmarkStart w:id="4458" w:name="_Toc140307401"/>
      <w:bookmarkStart w:id="4459" w:name="_Toc153944018"/>
      <w:bookmarkStart w:id="4460" w:name="_Toc161651552"/>
      <w:bookmarkStart w:id="4461" w:name="_Toc171225312"/>
      <w:bookmarkStart w:id="4462" w:name="_Toc171238640"/>
      <w:bookmarkStart w:id="4463" w:name="_Toc172697011"/>
      <w:bookmarkStart w:id="4464" w:name="_Toc172705481"/>
      <w:bookmarkStart w:id="4465" w:name="_Toc173134537"/>
      <w:bookmarkStart w:id="4466" w:name="_Toc173134829"/>
      <w:bookmarkStart w:id="4467" w:name="_Toc175476040"/>
      <w:bookmarkStart w:id="4468" w:name="_Toc175738005"/>
      <w:bookmarkStart w:id="4469" w:name="_Toc176319947"/>
      <w:bookmarkStart w:id="4470" w:name="_Toc177204940"/>
      <w:bookmarkStart w:id="4471" w:name="_Toc180992562"/>
      <w:bookmarkStart w:id="4472" w:name="_Toc196113380"/>
      <w:bookmarkStart w:id="4473" w:name="_Toc202155191"/>
      <w:bookmarkStart w:id="4474" w:name="_Toc202426042"/>
      <w:bookmarkStart w:id="4475" w:name="_Toc204137979"/>
      <w:bookmarkStart w:id="4476" w:name="_Toc204144374"/>
      <w:bookmarkStart w:id="4477" w:name="_Toc204571279"/>
      <w:bookmarkStart w:id="4478" w:name="_Toc207086316"/>
      <w:bookmarkStart w:id="4479" w:name="_Toc207086613"/>
      <w:bookmarkStart w:id="4480" w:name="_Toc207086910"/>
      <w:bookmarkStart w:id="4481" w:name="_Toc207090694"/>
      <w:bookmarkStart w:id="4482" w:name="_Toc207091279"/>
      <w:bookmarkStart w:id="4483" w:name="_Toc207093202"/>
      <w:bookmarkStart w:id="4484" w:name="_Toc207093499"/>
      <w:bookmarkStart w:id="4485" w:name="_Toc207094972"/>
      <w:bookmarkStart w:id="4486" w:name="_Toc266441445"/>
      <w:bookmarkStart w:id="4487" w:name="_Toc268254511"/>
      <w:bookmarkStart w:id="4488" w:name="_Toc268610502"/>
      <w:bookmarkStart w:id="4489" w:name="_Toc272328904"/>
      <w:r>
        <w:rPr>
          <w:rStyle w:val="CharPartNo"/>
        </w:rPr>
        <w:t>Part IVD</w:t>
      </w:r>
      <w:r>
        <w:rPr>
          <w:rStyle w:val="CharDivNo"/>
        </w:rPr>
        <w:t> </w:t>
      </w:r>
      <w:r>
        <w:t>—</w:t>
      </w:r>
      <w:r>
        <w:rPr>
          <w:rStyle w:val="CharDivText"/>
        </w:rPr>
        <w:t> </w:t>
      </w:r>
      <w:r>
        <w:rPr>
          <w:rStyle w:val="CharPartText"/>
        </w:rPr>
        <w:t>Maintenance agreements and orders</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4490" w:name="_Toc500740072"/>
      <w:bookmarkStart w:id="4491" w:name="_Toc520101235"/>
      <w:bookmarkStart w:id="4492" w:name="_Toc520533134"/>
      <w:bookmarkStart w:id="4493" w:name="_Toc49224014"/>
      <w:bookmarkStart w:id="4494" w:name="_Toc107055064"/>
      <w:bookmarkStart w:id="4495" w:name="_Toc173134830"/>
      <w:bookmarkStart w:id="4496" w:name="_Toc377112228"/>
      <w:bookmarkStart w:id="4497" w:name="_Toc424547927"/>
      <w:bookmarkStart w:id="4498" w:name="_Toc207091280"/>
      <w:bookmarkStart w:id="4499" w:name="_Toc207093500"/>
      <w:bookmarkStart w:id="4500" w:name="_Toc272328905"/>
      <w:r>
        <w:rPr>
          <w:rStyle w:val="CharSectno"/>
        </w:rPr>
        <w:t>112UA</w:t>
      </w:r>
      <w:r>
        <w:rPr>
          <w:snapToGrid w:val="0"/>
        </w:rPr>
        <w:t>.</w:t>
      </w:r>
      <w:r>
        <w:rPr>
          <w:snapToGrid w:val="0"/>
        </w:rPr>
        <w:tab/>
      </w:r>
      <w:bookmarkEnd w:id="4490"/>
      <w:bookmarkEnd w:id="4491"/>
      <w:bookmarkEnd w:id="4492"/>
      <w:bookmarkEnd w:id="4493"/>
      <w:bookmarkEnd w:id="4494"/>
      <w:bookmarkEnd w:id="4495"/>
      <w:r>
        <w:rPr>
          <w:snapToGrid w:val="0"/>
        </w:rPr>
        <w:t>Terms used in this Part</w:t>
      </w:r>
      <w:bookmarkEnd w:id="4496"/>
      <w:bookmarkEnd w:id="4497"/>
      <w:bookmarkEnd w:id="4498"/>
      <w:bookmarkEnd w:id="4499"/>
      <w:bookmarkEnd w:id="4500"/>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4501" w:name="_Toc377112229"/>
      <w:bookmarkStart w:id="4502" w:name="_Toc424547928"/>
      <w:bookmarkStart w:id="4503" w:name="_Toc500740073"/>
      <w:bookmarkStart w:id="4504" w:name="_Toc520101236"/>
      <w:bookmarkStart w:id="4505" w:name="_Toc520533135"/>
      <w:bookmarkStart w:id="4506" w:name="_Toc49224015"/>
      <w:bookmarkStart w:id="4507" w:name="_Toc107055065"/>
      <w:bookmarkStart w:id="4508" w:name="_Toc173134831"/>
      <w:bookmarkStart w:id="4509" w:name="_Toc207091281"/>
      <w:bookmarkStart w:id="4510" w:name="_Toc207093501"/>
      <w:bookmarkStart w:id="4511" w:name="_Toc272328906"/>
      <w:r>
        <w:rPr>
          <w:rStyle w:val="CharSectno"/>
        </w:rPr>
        <w:t>112UB</w:t>
      </w:r>
      <w:r>
        <w:rPr>
          <w:snapToGrid w:val="0"/>
        </w:rPr>
        <w:t>.</w:t>
      </w:r>
      <w:r>
        <w:rPr>
          <w:snapToGrid w:val="0"/>
        </w:rPr>
        <w:tab/>
        <w:t>Application of Part IVD</w:t>
      </w:r>
      <w:bookmarkEnd w:id="4501"/>
      <w:bookmarkEnd w:id="4502"/>
      <w:bookmarkEnd w:id="4503"/>
      <w:bookmarkEnd w:id="4504"/>
      <w:bookmarkEnd w:id="4505"/>
      <w:bookmarkEnd w:id="4506"/>
      <w:bookmarkEnd w:id="4507"/>
      <w:bookmarkEnd w:id="4508"/>
      <w:bookmarkEnd w:id="4509"/>
      <w:bookmarkEnd w:id="4510"/>
      <w:bookmarkEnd w:id="4511"/>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4512" w:name="_Toc377112230"/>
      <w:bookmarkStart w:id="4513" w:name="_Toc424547929"/>
      <w:bookmarkStart w:id="4514" w:name="_Toc500740074"/>
      <w:bookmarkStart w:id="4515" w:name="_Toc520101237"/>
      <w:bookmarkStart w:id="4516" w:name="_Toc520533136"/>
      <w:bookmarkStart w:id="4517" w:name="_Toc49224016"/>
      <w:bookmarkStart w:id="4518" w:name="_Toc107055066"/>
      <w:bookmarkStart w:id="4519" w:name="_Toc173134832"/>
      <w:bookmarkStart w:id="4520" w:name="_Toc207091282"/>
      <w:bookmarkStart w:id="4521" w:name="_Toc207093502"/>
      <w:bookmarkStart w:id="4522" w:name="_Toc272328907"/>
      <w:r>
        <w:rPr>
          <w:rStyle w:val="CharSectno"/>
        </w:rPr>
        <w:t>112UC</w:t>
      </w:r>
      <w:r>
        <w:rPr>
          <w:snapToGrid w:val="0"/>
        </w:rPr>
        <w:t>.</w:t>
      </w:r>
      <w:r>
        <w:rPr>
          <w:snapToGrid w:val="0"/>
        </w:rPr>
        <w:tab/>
        <w:t>Duty on maintenance agreements and orders</w:t>
      </w:r>
      <w:bookmarkEnd w:id="4512"/>
      <w:bookmarkEnd w:id="4513"/>
      <w:bookmarkEnd w:id="4514"/>
      <w:bookmarkEnd w:id="4515"/>
      <w:bookmarkEnd w:id="4516"/>
      <w:bookmarkEnd w:id="4517"/>
      <w:bookmarkEnd w:id="4518"/>
      <w:bookmarkEnd w:id="4519"/>
      <w:bookmarkEnd w:id="4520"/>
      <w:bookmarkEnd w:id="4521"/>
      <w:bookmarkEnd w:id="4522"/>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4523" w:name="_Toc377112231"/>
      <w:bookmarkStart w:id="4524" w:name="_Toc424547930"/>
      <w:bookmarkStart w:id="4525" w:name="_Toc500740075"/>
      <w:bookmarkStart w:id="4526" w:name="_Toc520101238"/>
      <w:bookmarkStart w:id="4527" w:name="_Toc520533137"/>
      <w:bookmarkStart w:id="4528" w:name="_Toc49224017"/>
      <w:bookmarkStart w:id="4529" w:name="_Toc107055067"/>
      <w:bookmarkStart w:id="4530" w:name="_Toc173134833"/>
      <w:bookmarkStart w:id="4531" w:name="_Toc207091283"/>
      <w:bookmarkStart w:id="4532" w:name="_Toc207093503"/>
      <w:bookmarkStart w:id="4533" w:name="_Toc272328908"/>
      <w:r>
        <w:rPr>
          <w:rStyle w:val="CharSectno"/>
        </w:rPr>
        <w:t>112UD</w:t>
      </w:r>
      <w:r>
        <w:rPr>
          <w:snapToGrid w:val="0"/>
        </w:rPr>
        <w:t>.</w:t>
      </w:r>
      <w:r>
        <w:rPr>
          <w:snapToGrid w:val="0"/>
        </w:rPr>
        <w:tab/>
        <w:t>Duty on conveyance or transfer under maintenance agreement or order</w:t>
      </w:r>
      <w:bookmarkEnd w:id="4523"/>
      <w:bookmarkEnd w:id="4524"/>
      <w:bookmarkEnd w:id="4525"/>
      <w:bookmarkEnd w:id="4526"/>
      <w:bookmarkEnd w:id="4527"/>
      <w:bookmarkEnd w:id="4528"/>
      <w:bookmarkEnd w:id="4529"/>
      <w:bookmarkEnd w:id="4530"/>
      <w:bookmarkEnd w:id="4531"/>
      <w:bookmarkEnd w:id="4532"/>
      <w:bookmarkEnd w:id="4533"/>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4534" w:name="_Toc377112232"/>
      <w:bookmarkStart w:id="4535" w:name="_Toc424547931"/>
      <w:bookmarkStart w:id="4536" w:name="_Toc58902685"/>
      <w:bookmarkStart w:id="4537" w:name="_Toc76899737"/>
      <w:bookmarkStart w:id="4538" w:name="_Toc78090639"/>
      <w:bookmarkStart w:id="4539" w:name="_Toc88887007"/>
      <w:bookmarkStart w:id="4540" w:name="_Toc90443623"/>
      <w:bookmarkStart w:id="4541" w:name="_Toc90452974"/>
      <w:bookmarkStart w:id="4542" w:name="_Toc100029565"/>
      <w:bookmarkStart w:id="4543" w:name="_Toc100031638"/>
      <w:bookmarkStart w:id="4544" w:name="_Toc100458697"/>
      <w:bookmarkStart w:id="4545" w:name="_Toc101672113"/>
      <w:bookmarkStart w:id="4546" w:name="_Toc101672370"/>
      <w:bookmarkStart w:id="4547" w:name="_Toc102799396"/>
      <w:bookmarkStart w:id="4548" w:name="_Toc102982070"/>
      <w:bookmarkStart w:id="4549" w:name="_Toc103403383"/>
      <w:bookmarkStart w:id="4550" w:name="_Toc103403640"/>
      <w:bookmarkStart w:id="4551" w:name="_Toc103747639"/>
      <w:bookmarkStart w:id="4552" w:name="_Toc107055068"/>
      <w:bookmarkStart w:id="4553" w:name="_Toc113874515"/>
      <w:bookmarkStart w:id="4554" w:name="_Toc113956931"/>
      <w:bookmarkStart w:id="4555" w:name="_Toc116717487"/>
      <w:bookmarkStart w:id="4556" w:name="_Toc116813514"/>
      <w:bookmarkStart w:id="4557" w:name="_Toc122333167"/>
      <w:bookmarkStart w:id="4558" w:name="_Toc122862137"/>
      <w:bookmarkStart w:id="4559" w:name="_Toc122862733"/>
      <w:bookmarkStart w:id="4560" w:name="_Toc122921340"/>
      <w:bookmarkStart w:id="4561" w:name="_Toc122921600"/>
      <w:bookmarkStart w:id="4562" w:name="_Toc122947546"/>
      <w:bookmarkStart w:id="4563" w:name="_Toc124046384"/>
      <w:bookmarkStart w:id="4564" w:name="_Toc130266719"/>
      <w:bookmarkStart w:id="4565" w:name="_Toc130266995"/>
      <w:bookmarkStart w:id="4566" w:name="_Toc131383098"/>
      <w:bookmarkStart w:id="4567" w:name="_Toc133812479"/>
      <w:bookmarkStart w:id="4568" w:name="_Toc133920426"/>
      <w:bookmarkStart w:id="4569" w:name="_Toc134854823"/>
      <w:bookmarkStart w:id="4570" w:name="_Toc134855099"/>
      <w:bookmarkStart w:id="4571" w:name="_Toc136841276"/>
      <w:bookmarkStart w:id="4572" w:name="_Toc140299369"/>
      <w:bookmarkStart w:id="4573" w:name="_Toc140307406"/>
      <w:bookmarkStart w:id="4574" w:name="_Toc153944023"/>
      <w:bookmarkStart w:id="4575" w:name="_Toc161651557"/>
      <w:bookmarkStart w:id="4576" w:name="_Toc171225317"/>
      <w:bookmarkStart w:id="4577" w:name="_Toc171238645"/>
      <w:bookmarkStart w:id="4578" w:name="_Toc172697016"/>
      <w:bookmarkStart w:id="4579" w:name="_Toc172705486"/>
      <w:bookmarkStart w:id="4580" w:name="_Toc173134542"/>
      <w:bookmarkStart w:id="4581" w:name="_Toc173134834"/>
      <w:bookmarkStart w:id="4582" w:name="_Toc175476045"/>
      <w:bookmarkStart w:id="4583" w:name="_Toc175738010"/>
      <w:bookmarkStart w:id="4584" w:name="_Toc176319952"/>
      <w:bookmarkStart w:id="4585" w:name="_Toc177204945"/>
      <w:bookmarkStart w:id="4586" w:name="_Toc180992567"/>
      <w:bookmarkStart w:id="4587" w:name="_Toc196113385"/>
      <w:bookmarkStart w:id="4588" w:name="_Toc202155196"/>
      <w:bookmarkStart w:id="4589" w:name="_Toc202426047"/>
      <w:bookmarkStart w:id="4590" w:name="_Toc204137984"/>
      <w:bookmarkStart w:id="4591" w:name="_Toc204144379"/>
      <w:bookmarkStart w:id="4592" w:name="_Toc204571284"/>
      <w:bookmarkStart w:id="4593" w:name="_Toc207086321"/>
      <w:bookmarkStart w:id="4594" w:name="_Toc207086618"/>
      <w:bookmarkStart w:id="4595" w:name="_Toc207086915"/>
      <w:bookmarkStart w:id="4596" w:name="_Toc207090699"/>
      <w:bookmarkStart w:id="4597" w:name="_Toc207091284"/>
      <w:bookmarkStart w:id="4598" w:name="_Toc207093207"/>
      <w:bookmarkStart w:id="4599" w:name="_Toc207093504"/>
      <w:bookmarkStart w:id="4600" w:name="_Toc207094977"/>
      <w:bookmarkStart w:id="4601" w:name="_Toc266441450"/>
      <w:bookmarkStart w:id="4602" w:name="_Toc268254516"/>
      <w:bookmarkStart w:id="4603" w:name="_Toc268610507"/>
      <w:bookmarkStart w:id="4604" w:name="_Toc272328909"/>
      <w:r>
        <w:rPr>
          <w:rStyle w:val="CharPartNo"/>
        </w:rPr>
        <w:t>Part IVE</w:t>
      </w:r>
      <w:r>
        <w:rPr>
          <w:rStyle w:val="CharDivNo"/>
        </w:rPr>
        <w:t> </w:t>
      </w:r>
      <w:r>
        <w:t>—</w:t>
      </w:r>
      <w:r>
        <w:rPr>
          <w:rStyle w:val="CharDivText"/>
        </w:rPr>
        <w:t> </w:t>
      </w:r>
      <w:r>
        <w:rPr>
          <w:rStyle w:val="CharPartText"/>
        </w:rPr>
        <w:t>Managed investment schemes</w:t>
      </w:r>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p>
    <w:p>
      <w:pPr>
        <w:pStyle w:val="Footnoteheading"/>
        <w:tabs>
          <w:tab w:val="left" w:pos="923"/>
        </w:tabs>
        <w:ind w:left="937" w:hanging="937"/>
      </w:pPr>
      <w:r>
        <w:tab/>
        <w:t>[Heading inserted by No. 24 of 1999 s. 6.]</w:t>
      </w:r>
    </w:p>
    <w:p>
      <w:pPr>
        <w:pStyle w:val="Heading5"/>
      </w:pPr>
      <w:bookmarkStart w:id="4605" w:name="_Toc377112233"/>
      <w:bookmarkStart w:id="4606" w:name="_Toc424547932"/>
      <w:bookmarkStart w:id="4607" w:name="_Toc500740076"/>
      <w:bookmarkStart w:id="4608" w:name="_Toc520101239"/>
      <w:bookmarkStart w:id="4609" w:name="_Toc520533138"/>
      <w:bookmarkStart w:id="4610" w:name="_Toc49224018"/>
      <w:bookmarkStart w:id="4611" w:name="_Toc107055069"/>
      <w:bookmarkStart w:id="4612" w:name="_Toc173134835"/>
      <w:bookmarkStart w:id="4613" w:name="_Toc207091285"/>
      <w:bookmarkStart w:id="4614" w:name="_Toc207093505"/>
      <w:bookmarkStart w:id="4615" w:name="_Toc272328910"/>
      <w:r>
        <w:rPr>
          <w:rStyle w:val="CharSectno"/>
        </w:rPr>
        <w:t>112UE</w:t>
      </w:r>
      <w:r>
        <w:t>.</w:t>
      </w:r>
      <w:r>
        <w:tab/>
        <w:t>Duty on certain instruments for the purpose of managed investment schemes</w:t>
      </w:r>
      <w:bookmarkEnd w:id="4605"/>
      <w:bookmarkEnd w:id="4606"/>
      <w:bookmarkEnd w:id="4607"/>
      <w:bookmarkEnd w:id="4608"/>
      <w:bookmarkEnd w:id="4609"/>
      <w:bookmarkEnd w:id="4610"/>
      <w:bookmarkEnd w:id="4611"/>
      <w:bookmarkEnd w:id="4612"/>
      <w:bookmarkEnd w:id="4613"/>
      <w:bookmarkEnd w:id="4614"/>
      <w:bookmarkEnd w:id="4615"/>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4616" w:name="_Toc377112234"/>
      <w:bookmarkStart w:id="4617" w:name="_Toc424547933"/>
      <w:bookmarkStart w:id="4618" w:name="_Toc58902687"/>
      <w:bookmarkStart w:id="4619" w:name="_Toc76899739"/>
      <w:bookmarkStart w:id="4620" w:name="_Toc78090641"/>
      <w:bookmarkStart w:id="4621" w:name="_Toc88887009"/>
      <w:bookmarkStart w:id="4622" w:name="_Toc90443625"/>
      <w:bookmarkStart w:id="4623" w:name="_Toc90452976"/>
      <w:bookmarkStart w:id="4624" w:name="_Toc100029567"/>
      <w:bookmarkStart w:id="4625" w:name="_Toc100031640"/>
      <w:bookmarkStart w:id="4626" w:name="_Toc100458699"/>
      <w:bookmarkStart w:id="4627" w:name="_Toc101672115"/>
      <w:bookmarkStart w:id="4628" w:name="_Toc101672372"/>
      <w:bookmarkStart w:id="4629" w:name="_Toc102799398"/>
      <w:bookmarkStart w:id="4630" w:name="_Toc102982072"/>
      <w:bookmarkStart w:id="4631" w:name="_Toc103403385"/>
      <w:bookmarkStart w:id="4632" w:name="_Toc103403642"/>
      <w:bookmarkStart w:id="4633" w:name="_Toc103747641"/>
      <w:bookmarkStart w:id="4634" w:name="_Toc107055070"/>
      <w:bookmarkStart w:id="4635" w:name="_Toc113874517"/>
      <w:bookmarkStart w:id="4636" w:name="_Toc113956933"/>
      <w:bookmarkStart w:id="4637" w:name="_Toc116717489"/>
      <w:bookmarkStart w:id="4638" w:name="_Toc116813516"/>
      <w:bookmarkStart w:id="4639" w:name="_Toc122333169"/>
      <w:bookmarkStart w:id="4640" w:name="_Toc122862139"/>
      <w:bookmarkStart w:id="4641" w:name="_Toc122862735"/>
      <w:bookmarkStart w:id="4642" w:name="_Toc122921342"/>
      <w:bookmarkStart w:id="4643" w:name="_Toc122921602"/>
      <w:bookmarkStart w:id="4644" w:name="_Toc122947548"/>
      <w:bookmarkStart w:id="4645" w:name="_Toc124046386"/>
      <w:bookmarkStart w:id="4646" w:name="_Toc130266721"/>
      <w:bookmarkStart w:id="4647" w:name="_Toc130266997"/>
      <w:bookmarkStart w:id="4648" w:name="_Toc131383100"/>
      <w:bookmarkStart w:id="4649" w:name="_Toc133812481"/>
      <w:bookmarkStart w:id="4650" w:name="_Toc133920428"/>
      <w:bookmarkStart w:id="4651" w:name="_Toc134854825"/>
      <w:bookmarkStart w:id="4652" w:name="_Toc134855101"/>
      <w:bookmarkStart w:id="4653" w:name="_Toc136841278"/>
      <w:bookmarkStart w:id="4654" w:name="_Toc140299371"/>
      <w:bookmarkStart w:id="4655" w:name="_Toc140307408"/>
      <w:bookmarkStart w:id="4656" w:name="_Toc153944025"/>
      <w:bookmarkStart w:id="4657" w:name="_Toc161651559"/>
      <w:bookmarkStart w:id="4658" w:name="_Toc171225319"/>
      <w:bookmarkStart w:id="4659" w:name="_Toc171238647"/>
      <w:bookmarkStart w:id="4660" w:name="_Toc172697018"/>
      <w:bookmarkStart w:id="4661" w:name="_Toc172705488"/>
      <w:bookmarkStart w:id="4662" w:name="_Toc173134544"/>
      <w:bookmarkStart w:id="4663" w:name="_Toc173134836"/>
      <w:bookmarkStart w:id="4664" w:name="_Toc175476047"/>
      <w:bookmarkStart w:id="4665" w:name="_Toc175738012"/>
      <w:bookmarkStart w:id="4666" w:name="_Toc176319954"/>
      <w:bookmarkStart w:id="4667" w:name="_Toc177204947"/>
      <w:bookmarkStart w:id="4668" w:name="_Toc180992569"/>
      <w:bookmarkStart w:id="4669" w:name="_Toc196113387"/>
      <w:bookmarkStart w:id="4670" w:name="_Toc202155198"/>
      <w:bookmarkStart w:id="4671" w:name="_Toc202426049"/>
      <w:bookmarkStart w:id="4672" w:name="_Toc204137986"/>
      <w:bookmarkStart w:id="4673" w:name="_Toc204144381"/>
      <w:bookmarkStart w:id="4674" w:name="_Toc204571286"/>
      <w:bookmarkStart w:id="4675" w:name="_Toc207086323"/>
      <w:bookmarkStart w:id="4676" w:name="_Toc207086620"/>
      <w:bookmarkStart w:id="4677" w:name="_Toc207086917"/>
      <w:bookmarkStart w:id="4678" w:name="_Toc207090701"/>
      <w:bookmarkStart w:id="4679" w:name="_Toc207091286"/>
      <w:bookmarkStart w:id="4680" w:name="_Toc207093209"/>
      <w:bookmarkStart w:id="4681" w:name="_Toc207093506"/>
      <w:bookmarkStart w:id="4682" w:name="_Toc207094979"/>
      <w:bookmarkStart w:id="4683" w:name="_Toc266441452"/>
      <w:bookmarkStart w:id="4684" w:name="_Toc268254518"/>
      <w:bookmarkStart w:id="4685" w:name="_Toc268610509"/>
      <w:bookmarkStart w:id="4686" w:name="_Toc272328911"/>
      <w:r>
        <w:rPr>
          <w:rStyle w:val="CharPartNo"/>
        </w:rPr>
        <w:t>Part V</w:t>
      </w:r>
      <w:r>
        <w:rPr>
          <w:rStyle w:val="CharDivNo"/>
        </w:rPr>
        <w:t> </w:t>
      </w:r>
      <w:r>
        <w:t>—</w:t>
      </w:r>
      <w:r>
        <w:rPr>
          <w:rStyle w:val="CharDivText"/>
        </w:rPr>
        <w:t> </w:t>
      </w:r>
      <w:r>
        <w:rPr>
          <w:rStyle w:val="CharPartText"/>
        </w:rPr>
        <w:t>Miscellaneous</w:t>
      </w:r>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4687" w:name="_Toc377112235"/>
      <w:bookmarkStart w:id="4688" w:name="_Toc424547934"/>
      <w:bookmarkStart w:id="4689" w:name="_Toc49224019"/>
      <w:bookmarkStart w:id="4690" w:name="_Toc107055071"/>
      <w:bookmarkStart w:id="4691" w:name="_Toc173134837"/>
      <w:bookmarkStart w:id="4692" w:name="_Toc207091287"/>
      <w:bookmarkStart w:id="4693" w:name="_Toc207093507"/>
      <w:bookmarkStart w:id="4694" w:name="_Toc272328912"/>
      <w:bookmarkStart w:id="4695" w:name="_Toc500740084"/>
      <w:bookmarkStart w:id="4696" w:name="_Toc520101247"/>
      <w:bookmarkStart w:id="4697" w:name="_Toc520533146"/>
      <w:r>
        <w:rPr>
          <w:rStyle w:val="CharSectno"/>
        </w:rPr>
        <w:t>113</w:t>
      </w:r>
      <w:r>
        <w:t>.</w:t>
      </w:r>
      <w:r>
        <w:tab/>
        <w:t>Commissioner may impound unstamped documents</w:t>
      </w:r>
      <w:bookmarkEnd w:id="4687"/>
      <w:bookmarkEnd w:id="4688"/>
      <w:bookmarkEnd w:id="4689"/>
      <w:bookmarkEnd w:id="4690"/>
      <w:bookmarkEnd w:id="4691"/>
      <w:bookmarkEnd w:id="4692"/>
      <w:bookmarkEnd w:id="4693"/>
      <w:bookmarkEnd w:id="4694"/>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4698" w:name="_Toc377112236"/>
      <w:bookmarkStart w:id="4699" w:name="_Toc424547935"/>
      <w:bookmarkStart w:id="4700" w:name="_Toc49224020"/>
      <w:bookmarkStart w:id="4701" w:name="_Toc107055072"/>
      <w:bookmarkStart w:id="4702" w:name="_Toc173134838"/>
      <w:bookmarkStart w:id="4703" w:name="_Toc207091288"/>
      <w:bookmarkStart w:id="4704" w:name="_Toc207093508"/>
      <w:bookmarkStart w:id="4705" w:name="_Toc272328913"/>
      <w:r>
        <w:rPr>
          <w:rStyle w:val="CharSectno"/>
        </w:rPr>
        <w:t>114</w:t>
      </w:r>
      <w:r>
        <w:t>.</w:t>
      </w:r>
      <w:r>
        <w:tab/>
        <w:t>Commissioner may destroy instruments</w:t>
      </w:r>
      <w:bookmarkEnd w:id="4698"/>
      <w:bookmarkEnd w:id="4699"/>
      <w:bookmarkEnd w:id="4700"/>
      <w:bookmarkEnd w:id="4701"/>
      <w:bookmarkEnd w:id="4702"/>
      <w:bookmarkEnd w:id="4703"/>
      <w:bookmarkEnd w:id="4704"/>
      <w:bookmarkEnd w:id="4705"/>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4706" w:name="_Toc377112237"/>
      <w:bookmarkStart w:id="4707" w:name="_Toc424547936"/>
      <w:bookmarkStart w:id="4708" w:name="_Toc49224021"/>
      <w:bookmarkStart w:id="4709" w:name="_Toc107055073"/>
      <w:bookmarkStart w:id="4710" w:name="_Toc173134839"/>
      <w:bookmarkStart w:id="4711" w:name="_Toc207091289"/>
      <w:bookmarkStart w:id="4712" w:name="_Toc207093509"/>
      <w:bookmarkStart w:id="4713" w:name="_Toc272328914"/>
      <w:r>
        <w:rPr>
          <w:rStyle w:val="CharSectno"/>
        </w:rPr>
        <w:t>119</w:t>
      </w:r>
      <w:r>
        <w:rPr>
          <w:snapToGrid w:val="0"/>
        </w:rPr>
        <w:t>.</w:t>
      </w:r>
      <w:r>
        <w:rPr>
          <w:snapToGrid w:val="0"/>
        </w:rPr>
        <w:tab/>
        <w:t>Certain exemptions where the State of Western Australia etc. is a party</w:t>
      </w:r>
      <w:bookmarkEnd w:id="4706"/>
      <w:bookmarkEnd w:id="4707"/>
      <w:bookmarkEnd w:id="4695"/>
      <w:bookmarkEnd w:id="4696"/>
      <w:bookmarkEnd w:id="4697"/>
      <w:bookmarkEnd w:id="4708"/>
      <w:bookmarkEnd w:id="4709"/>
      <w:bookmarkEnd w:id="4710"/>
      <w:bookmarkEnd w:id="4711"/>
      <w:bookmarkEnd w:id="4712"/>
      <w:bookmarkEnd w:id="471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4714" w:name="_Toc377112238"/>
      <w:bookmarkStart w:id="4715" w:name="_Toc424547937"/>
      <w:bookmarkStart w:id="4716" w:name="_Toc49224022"/>
      <w:bookmarkStart w:id="4717" w:name="_Toc107055074"/>
      <w:bookmarkStart w:id="4718" w:name="_Toc173134840"/>
      <w:bookmarkStart w:id="4719" w:name="_Toc207091290"/>
      <w:bookmarkStart w:id="4720" w:name="_Toc207093510"/>
      <w:bookmarkStart w:id="4721" w:name="_Toc272328915"/>
      <w:r>
        <w:rPr>
          <w:rStyle w:val="CharSectno"/>
        </w:rPr>
        <w:t>120</w:t>
      </w:r>
      <w:r>
        <w:t>.</w:t>
      </w:r>
      <w:r>
        <w:tab/>
        <w:t>Regulations</w:t>
      </w:r>
      <w:bookmarkEnd w:id="4714"/>
      <w:bookmarkEnd w:id="4715"/>
      <w:bookmarkEnd w:id="4716"/>
      <w:bookmarkEnd w:id="4717"/>
      <w:bookmarkEnd w:id="4718"/>
      <w:bookmarkEnd w:id="4719"/>
      <w:bookmarkEnd w:id="4720"/>
      <w:bookmarkEnd w:id="4721"/>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4722" w:name="_Toc377112239"/>
      <w:bookmarkStart w:id="4723" w:name="_Toc424547938"/>
      <w:bookmarkStart w:id="4724" w:name="_Toc49224023"/>
      <w:bookmarkStart w:id="4725" w:name="_Toc107055075"/>
      <w:bookmarkStart w:id="4726" w:name="_Toc173134841"/>
      <w:bookmarkStart w:id="4727" w:name="_Toc207091291"/>
      <w:bookmarkStart w:id="4728" w:name="_Toc207093511"/>
      <w:bookmarkStart w:id="4729" w:name="_Toc272328916"/>
      <w:r>
        <w:rPr>
          <w:rStyle w:val="CharSectno"/>
        </w:rPr>
        <w:t>121</w:t>
      </w:r>
      <w:r>
        <w:t>.</w:t>
      </w:r>
      <w:r>
        <w:tab/>
        <w:t>Application of section 1070A of the Corporations Act limited</w:t>
      </w:r>
      <w:bookmarkEnd w:id="4722"/>
      <w:bookmarkEnd w:id="4723"/>
      <w:bookmarkEnd w:id="4724"/>
      <w:bookmarkEnd w:id="4725"/>
      <w:bookmarkEnd w:id="4726"/>
      <w:bookmarkEnd w:id="4727"/>
      <w:bookmarkEnd w:id="4728"/>
      <w:bookmarkEnd w:id="4729"/>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4730" w:name="_Toc377112240"/>
      <w:bookmarkStart w:id="4731" w:name="_Toc424547939"/>
      <w:bookmarkStart w:id="4732" w:name="_Toc135547931"/>
      <w:bookmarkStart w:id="4733" w:name="_Toc139791516"/>
      <w:bookmarkStart w:id="4734" w:name="_Toc139791824"/>
      <w:bookmarkStart w:id="4735" w:name="_Toc173134842"/>
      <w:bookmarkStart w:id="4736" w:name="_Toc207091292"/>
      <w:bookmarkStart w:id="4737" w:name="_Toc207093512"/>
      <w:bookmarkStart w:id="4738" w:name="_Toc272328917"/>
      <w:r>
        <w:rPr>
          <w:rStyle w:val="CharSectno"/>
        </w:rPr>
        <w:t>122</w:t>
      </w:r>
      <w:r>
        <w:t>.</w:t>
      </w:r>
      <w:r>
        <w:tab/>
        <w:t>Transitional provisions</w:t>
      </w:r>
      <w:bookmarkEnd w:id="4730"/>
      <w:bookmarkEnd w:id="4731"/>
      <w:bookmarkEnd w:id="4732"/>
      <w:bookmarkEnd w:id="4733"/>
      <w:bookmarkEnd w:id="4734"/>
      <w:bookmarkEnd w:id="4735"/>
      <w:bookmarkEnd w:id="4736"/>
      <w:bookmarkEnd w:id="4737"/>
      <w:bookmarkEnd w:id="4738"/>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4739" w:name="_Toc520101250"/>
      <w:bookmarkStart w:id="4740" w:name="_Toc49224024"/>
      <w:bookmarkStart w:id="4741" w:name="_Toc49332683"/>
      <w:bookmarkStart w:id="4742" w:name="_Toc51126861"/>
      <w:bookmarkStart w:id="4743" w:name="_Toc101672378"/>
      <w:bookmarkStart w:id="4744" w:name="_Toc103403648"/>
      <w:bookmarkStart w:id="4745" w:name="_Toc103747647"/>
      <w:bookmarkStart w:id="4746" w:name="_Toc107055076"/>
      <w:bookmarkStart w:id="4747" w:name="_Toc113874523"/>
      <w:bookmarkStart w:id="4748" w:name="_Toc113956939"/>
      <w:bookmarkStart w:id="4749" w:name="_Toc116717495"/>
      <w:bookmarkStart w:id="4750" w:name="_Toc116813522"/>
      <w:bookmarkStart w:id="4751" w:name="_Toc122333175"/>
      <w:bookmarkStart w:id="4752" w:name="_Toc122862145"/>
      <w:bookmarkStart w:id="4753" w:name="_Toc122862741"/>
      <w:bookmarkStart w:id="4754" w:name="_Toc122921348"/>
      <w:bookmarkStart w:id="4755" w:name="_Toc122921608"/>
      <w:bookmarkStart w:id="4756" w:name="_Toc122947554"/>
      <w:bookmarkStart w:id="4757" w:name="_Toc124046392"/>
      <w:bookmarkStart w:id="4758" w:name="_Toc130266727"/>
      <w:bookmarkStart w:id="4759" w:name="_Toc130267003"/>
      <w:bookmarkStart w:id="4760" w:name="_Toc131383106"/>
      <w:bookmarkStart w:id="4761" w:name="_Toc133812487"/>
      <w:bookmarkStart w:id="4762" w:name="_Toc133920434"/>
      <w:bookmarkStart w:id="4763" w:name="_Toc134854831"/>
      <w:bookmarkStart w:id="4764" w:name="_Toc134855107"/>
      <w:bookmarkStart w:id="4765" w:name="_Toc136841284"/>
      <w:bookmarkStart w:id="4766" w:name="_Toc140299377"/>
      <w:bookmarkStart w:id="4767" w:name="_Toc140307415"/>
      <w:bookmarkStart w:id="4768" w:name="_Toc153944032"/>
      <w:bookmarkStart w:id="4769" w:name="_Toc161651566"/>
      <w:bookmarkStart w:id="4770" w:name="_Toc171225326"/>
      <w:bookmarkStart w:id="4771" w:name="_Toc171238654"/>
      <w:bookmarkStart w:id="4772" w:name="_Toc172697025"/>
      <w:bookmarkStart w:id="4773" w:name="_Toc172705495"/>
      <w:bookmarkStart w:id="4774" w:name="_Toc173134551"/>
      <w:bookmarkStart w:id="4775" w:name="_Toc173134843"/>
      <w:bookmarkStart w:id="4776" w:name="_Toc175476054"/>
      <w:bookmarkStart w:id="4777" w:name="_Toc175738019"/>
      <w:bookmarkStart w:id="4778" w:name="_Toc176319961"/>
      <w:bookmarkStart w:id="4779" w:name="_Toc177204954"/>
      <w:bookmarkStart w:id="4780" w:name="_Toc180992576"/>
      <w:bookmarkStart w:id="4781" w:name="_Toc196113394"/>
      <w:bookmarkStart w:id="4782" w:name="_Toc202155205"/>
      <w:bookmarkStart w:id="4783" w:name="_Toc202426056"/>
      <w:bookmarkStart w:id="4784" w:name="_Toc204137993"/>
      <w:bookmarkStart w:id="4785" w:name="_Toc204144388"/>
      <w:bookmarkStart w:id="4786" w:name="_Toc204571293"/>
      <w:bookmarkStart w:id="4787" w:name="_Toc207086330"/>
      <w:bookmarkStart w:id="4788" w:name="_Toc207086627"/>
      <w:bookmarkStart w:id="4789" w:name="_Toc207086924"/>
      <w:bookmarkStart w:id="4790" w:name="_Toc207090708"/>
      <w:bookmarkStart w:id="4791" w:name="_Toc207091293"/>
      <w:bookmarkStart w:id="4792" w:name="_Toc207093216"/>
      <w:bookmarkStart w:id="4793" w:name="_Toc207093513"/>
      <w:bookmarkStart w:id="4794" w:name="_Toc207094986"/>
      <w:bookmarkStart w:id="4795" w:name="_Toc266441459"/>
      <w:bookmarkStart w:id="4796" w:name="_Toc377112241"/>
      <w:bookmarkStart w:id="4797" w:name="_Toc424547940"/>
      <w:bookmarkStart w:id="4798" w:name="_Toc268254525"/>
      <w:bookmarkStart w:id="4799" w:name="_Toc268610516"/>
      <w:bookmarkStart w:id="4800" w:name="_Toc272328918"/>
      <w:r>
        <w:rPr>
          <w:rStyle w:val="CharSchNo"/>
        </w:rPr>
        <w:t>Second Schedule</w:t>
      </w:r>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r>
        <w:t xml:space="preserve"> — </w:t>
      </w:r>
      <w:r>
        <w:rPr>
          <w:rStyle w:val="CharSchText"/>
        </w:rPr>
        <w:t>Duties payable on instruments</w:t>
      </w:r>
      <w:bookmarkEnd w:id="4796"/>
      <w:bookmarkEnd w:id="4797"/>
      <w:bookmarkEnd w:id="4798"/>
      <w:bookmarkEnd w:id="4799"/>
      <w:bookmarkEnd w:id="4800"/>
    </w:p>
    <w:p>
      <w:pPr>
        <w:pStyle w:val="yShoulderClause"/>
        <w:spacing w:before="0"/>
        <w:rPr>
          <w:snapToGrid w:val="0"/>
        </w:rPr>
      </w:pPr>
      <w:r>
        <w:rPr>
          <w:snapToGrid w:val="0"/>
        </w:rPr>
        <w:t>[s. 16(1)]</w:t>
      </w:r>
    </w:p>
    <w:p>
      <w:pPr>
        <w:pStyle w:val="yFootnotesection"/>
      </w:pPr>
      <w:r>
        <w:tab/>
        <w:t>[Heading amended by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del w:id="4801" w:author="svcMRProcess" w:date="2020-02-21T03:53:00Z"/>
                <w:sz w:val="18"/>
              </w:rPr>
            </w:pPr>
            <w:del w:id="4802" w:author="svcMRProcess" w:date="2020-02-21T03:53:00Z">
              <w:r>
                <w:rPr>
                  <w:position w:val="-30"/>
                  <w:sz w:val="18"/>
                </w:rPr>
                <w:pict>
                  <v:shape id="_x0000_i1047" type="#_x0000_t75" style="width:119.25pt;height:36pt">
                    <v:imagedata r:id="rId32" o:title=""/>
                  </v:shape>
                </w:pict>
              </w:r>
            </w:del>
          </w:p>
          <w:p>
            <w:pPr>
              <w:pStyle w:val="yTable"/>
              <w:spacing w:before="40"/>
              <w:ind w:right="465"/>
              <w:rPr>
                <w:ins w:id="4803" w:author="svcMRProcess" w:date="2020-02-21T03:53:00Z"/>
                <w:sz w:val="18"/>
              </w:rPr>
            </w:pPr>
            <w:ins w:id="4804" w:author="svcMRProcess" w:date="2020-02-21T03:53:00Z">
              <w:r>
                <w:rPr>
                  <w:position w:val="-30"/>
                  <w:sz w:val="18"/>
                </w:rPr>
                <w:pict>
                  <v:shape id="_x0000_i1048" type="#_x0000_t75" style="width:118.5pt;height:36pt">
                    <v:imagedata r:id="rId32" o:title=""/>
                  </v:shape>
                </w:pict>
              </w:r>
            </w:ins>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4805" w:name="_Toc520101251"/>
      <w:bookmarkStart w:id="4806" w:name="_Toc49224025"/>
      <w:bookmarkStart w:id="4807" w:name="_Toc49332685"/>
      <w:bookmarkStart w:id="4808" w:name="_Toc51126863"/>
      <w:bookmarkStart w:id="4809" w:name="_Toc101672380"/>
      <w:bookmarkStart w:id="4810" w:name="_Toc103403650"/>
      <w:bookmarkStart w:id="4811" w:name="_Toc103747649"/>
      <w:bookmarkStart w:id="4812" w:name="_Toc107055078"/>
      <w:bookmarkStart w:id="4813" w:name="_Toc113874527"/>
      <w:bookmarkStart w:id="4814" w:name="_Toc113956943"/>
      <w:bookmarkStart w:id="4815" w:name="_Toc116717499"/>
      <w:bookmarkStart w:id="4816" w:name="_Toc116813526"/>
      <w:bookmarkStart w:id="4817" w:name="_Toc122333178"/>
      <w:bookmarkStart w:id="4818" w:name="_Toc122862148"/>
      <w:bookmarkStart w:id="4819" w:name="_Toc122862744"/>
      <w:bookmarkStart w:id="4820" w:name="_Toc122921351"/>
      <w:bookmarkStart w:id="4821" w:name="_Toc122921611"/>
      <w:bookmarkStart w:id="4822" w:name="_Toc122947557"/>
      <w:bookmarkStart w:id="4823" w:name="_Toc124046395"/>
      <w:bookmarkStart w:id="4824" w:name="_Toc130266730"/>
      <w:bookmarkStart w:id="4825" w:name="_Toc130267006"/>
      <w:bookmarkStart w:id="4826" w:name="_Toc131383109"/>
      <w:bookmarkStart w:id="4827" w:name="_Toc133812490"/>
      <w:bookmarkStart w:id="4828" w:name="_Toc133920436"/>
      <w:bookmarkStart w:id="4829" w:name="_Toc134854833"/>
      <w:bookmarkStart w:id="4830" w:name="_Toc134855109"/>
      <w:bookmarkStart w:id="4831" w:name="_Toc136841286"/>
      <w:bookmarkStart w:id="4832" w:name="_Toc140299379"/>
      <w:bookmarkStart w:id="4833" w:name="_Toc140307417"/>
      <w:bookmarkStart w:id="4834" w:name="_Toc153944034"/>
      <w:bookmarkStart w:id="4835" w:name="_Toc161651568"/>
      <w:bookmarkStart w:id="4836" w:name="_Toc171225328"/>
      <w:bookmarkStart w:id="4837" w:name="_Toc171238656"/>
      <w:bookmarkStart w:id="4838" w:name="_Toc172697027"/>
      <w:bookmarkStart w:id="4839" w:name="_Toc172705497"/>
      <w:bookmarkStart w:id="4840" w:name="_Toc173134553"/>
      <w:bookmarkStart w:id="4841" w:name="_Toc173134845"/>
      <w:bookmarkStart w:id="4842" w:name="_Toc175476056"/>
      <w:bookmarkStart w:id="4843" w:name="_Toc175738021"/>
      <w:bookmarkStart w:id="4844" w:name="_Toc176319963"/>
      <w:bookmarkStart w:id="4845" w:name="_Toc177204956"/>
      <w:bookmarkStart w:id="4846" w:name="_Toc180992578"/>
      <w:bookmarkStart w:id="4847" w:name="_Toc196113396"/>
      <w:bookmarkStart w:id="4848" w:name="_Toc202155207"/>
      <w:bookmarkStart w:id="4849" w:name="_Toc202426058"/>
      <w:bookmarkStart w:id="4850" w:name="_Toc204137995"/>
      <w:bookmarkStart w:id="4851" w:name="_Toc204144390"/>
      <w:bookmarkStart w:id="4852" w:name="_Toc204571295"/>
      <w:bookmarkStart w:id="4853" w:name="_Toc207086332"/>
      <w:bookmarkStart w:id="4854" w:name="_Toc207086629"/>
      <w:bookmarkStart w:id="4855" w:name="_Toc207086926"/>
      <w:bookmarkStart w:id="4856" w:name="_Toc207090710"/>
      <w:bookmarkStart w:id="4857" w:name="_Toc207091295"/>
      <w:bookmarkStart w:id="4858" w:name="_Toc207093218"/>
      <w:bookmarkStart w:id="4859" w:name="_Toc207093515"/>
      <w:bookmarkStart w:id="4860" w:name="_Toc207094988"/>
      <w:bookmarkStart w:id="4861" w:name="_Toc266441461"/>
      <w:bookmarkStart w:id="4862" w:name="_Toc377112242"/>
      <w:bookmarkStart w:id="4863" w:name="_Toc424547941"/>
      <w:bookmarkStart w:id="4864" w:name="_Toc268254526"/>
      <w:bookmarkStart w:id="4865" w:name="_Toc268610517"/>
      <w:bookmarkStart w:id="4866" w:name="_Toc272328919"/>
      <w:r>
        <w:rPr>
          <w:rStyle w:val="CharSchNo"/>
        </w:rPr>
        <w:t>Third Schedule</w:t>
      </w:r>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r>
        <w:t xml:space="preserve"> — </w:t>
      </w:r>
      <w:r>
        <w:rPr>
          <w:rStyle w:val="CharSchText"/>
        </w:rPr>
        <w:t>Exemptions from duty</w:t>
      </w:r>
      <w:bookmarkEnd w:id="4862"/>
      <w:bookmarkEnd w:id="4863"/>
      <w:bookmarkEnd w:id="4864"/>
      <w:bookmarkEnd w:id="4865"/>
      <w:bookmarkEnd w:id="4866"/>
    </w:p>
    <w:p>
      <w:pPr>
        <w:pStyle w:val="yShoulderClause"/>
        <w:rPr>
          <w:snapToGrid w:val="0"/>
        </w:rPr>
      </w:pPr>
      <w:r>
        <w:rPr>
          <w:snapToGrid w:val="0"/>
        </w:rPr>
        <w:t>[s. 16(2)]</w:t>
      </w:r>
    </w:p>
    <w:p>
      <w:pPr>
        <w:pStyle w:val="yFootnotesection"/>
      </w:pPr>
      <w:r>
        <w:tab/>
        <w:t>[Heading amended by No. 19 of 2010 s. 4.]</w:t>
      </w:r>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33"/>
          <w:headerReference w:type="default" r:id="rId34"/>
          <w:headerReference w:type="first" r:id="rId35"/>
          <w:pgSz w:w="11907" w:h="16840" w:code="9"/>
          <w:pgMar w:top="2381" w:right="2409" w:bottom="3543" w:left="2410" w:header="720" w:footer="3380" w:gutter="0"/>
          <w:cols w:space="720"/>
          <w:noEndnote/>
          <w:docGrid w:linePitch="326"/>
        </w:sectPr>
      </w:pPr>
      <w:bookmarkStart w:id="4868" w:name="_Toc134262063"/>
      <w:bookmarkStart w:id="4869" w:name="_Toc134264137"/>
      <w:bookmarkStart w:id="4870" w:name="_Toc134323976"/>
      <w:bookmarkStart w:id="4871" w:name="_Toc134324842"/>
      <w:bookmarkStart w:id="4872" w:name="_Toc134324919"/>
      <w:bookmarkStart w:id="4873" w:name="_Toc134325406"/>
      <w:bookmarkStart w:id="4874" w:name="_Toc134331798"/>
      <w:bookmarkStart w:id="4875" w:name="_Toc134331950"/>
      <w:bookmarkStart w:id="4876" w:name="_Toc134412395"/>
      <w:bookmarkStart w:id="4877" w:name="_Toc134412611"/>
      <w:bookmarkStart w:id="4878" w:name="_Toc134412869"/>
      <w:bookmarkStart w:id="4879" w:name="_Toc134413043"/>
      <w:bookmarkStart w:id="4880" w:name="_Toc134429714"/>
      <w:bookmarkStart w:id="4881" w:name="_Toc134429991"/>
      <w:bookmarkStart w:id="4882" w:name="_Toc134430064"/>
      <w:bookmarkStart w:id="4883" w:name="_Toc134434186"/>
      <w:bookmarkStart w:id="4884" w:name="_Toc134434309"/>
      <w:bookmarkStart w:id="4885" w:name="_Toc134437973"/>
      <w:bookmarkStart w:id="4886" w:name="_Toc134501591"/>
      <w:bookmarkStart w:id="4887" w:name="_Toc134504155"/>
      <w:bookmarkStart w:id="4888" w:name="_Toc134504229"/>
      <w:bookmarkStart w:id="4889" w:name="_Toc134506245"/>
      <w:bookmarkStart w:id="4890" w:name="_Toc134506728"/>
      <w:bookmarkStart w:id="4891" w:name="_Toc134507253"/>
      <w:bookmarkStart w:id="4892" w:name="_Toc134508318"/>
      <w:bookmarkStart w:id="4893" w:name="_Toc134508423"/>
      <w:bookmarkStart w:id="4894" w:name="_Toc134508582"/>
      <w:bookmarkStart w:id="4895" w:name="_Toc134508952"/>
      <w:bookmarkStart w:id="4896" w:name="_Toc134522343"/>
      <w:bookmarkStart w:id="4897" w:name="_Toc134583546"/>
      <w:bookmarkStart w:id="4898" w:name="_Toc134583944"/>
      <w:bookmarkStart w:id="4899" w:name="_Toc134603343"/>
      <w:bookmarkStart w:id="4900" w:name="_Toc134608474"/>
      <w:bookmarkStart w:id="4901" w:name="_Toc134608815"/>
      <w:bookmarkStart w:id="4902" w:name="_Toc134609059"/>
      <w:bookmarkStart w:id="4903" w:name="_Toc135026382"/>
      <w:bookmarkStart w:id="4904" w:name="_Toc135040912"/>
      <w:bookmarkStart w:id="4905" w:name="_Toc135041118"/>
      <w:bookmarkStart w:id="4906" w:name="_Toc135041370"/>
      <w:bookmarkStart w:id="4907" w:name="_Toc135101610"/>
      <w:bookmarkStart w:id="4908" w:name="_Toc135101715"/>
      <w:bookmarkStart w:id="4909" w:name="_Toc135472308"/>
      <w:bookmarkStart w:id="4910" w:name="_Toc135544000"/>
      <w:bookmarkStart w:id="4911" w:name="_Toc135547935"/>
      <w:bookmarkStart w:id="4912" w:name="_Toc139791520"/>
      <w:bookmarkStart w:id="4913" w:name="_Toc139791828"/>
    </w:p>
    <w:p>
      <w:pPr>
        <w:pStyle w:val="yScheduleHeading"/>
        <w:outlineLvl w:val="0"/>
      </w:pPr>
      <w:bookmarkStart w:id="4914" w:name="_Toc377112243"/>
      <w:bookmarkStart w:id="4915" w:name="_Toc424547942"/>
      <w:bookmarkStart w:id="4916" w:name="_Toc140299381"/>
      <w:bookmarkStart w:id="4917" w:name="_Toc140307419"/>
      <w:bookmarkStart w:id="4918" w:name="_Toc153944036"/>
      <w:bookmarkStart w:id="4919" w:name="_Toc161651570"/>
      <w:bookmarkStart w:id="4920" w:name="_Toc171225330"/>
      <w:bookmarkStart w:id="4921" w:name="_Toc171238658"/>
      <w:bookmarkStart w:id="4922" w:name="_Toc172697029"/>
      <w:bookmarkStart w:id="4923" w:name="_Toc172705499"/>
      <w:bookmarkStart w:id="4924" w:name="_Toc173134555"/>
      <w:bookmarkStart w:id="4925" w:name="_Toc173134847"/>
      <w:bookmarkStart w:id="4926" w:name="_Toc175476058"/>
      <w:bookmarkStart w:id="4927" w:name="_Toc175738023"/>
      <w:bookmarkStart w:id="4928" w:name="_Toc176319965"/>
      <w:bookmarkStart w:id="4929" w:name="_Toc177204958"/>
      <w:bookmarkStart w:id="4930" w:name="_Toc180992580"/>
      <w:bookmarkStart w:id="4931" w:name="_Toc196113398"/>
      <w:bookmarkStart w:id="4932" w:name="_Toc202155209"/>
      <w:bookmarkStart w:id="4933" w:name="_Toc202426060"/>
      <w:bookmarkStart w:id="4934" w:name="_Toc204137997"/>
      <w:bookmarkStart w:id="4935" w:name="_Toc204144392"/>
      <w:bookmarkStart w:id="4936" w:name="_Toc204571297"/>
      <w:bookmarkStart w:id="4937" w:name="_Toc207086334"/>
      <w:bookmarkStart w:id="4938" w:name="_Toc207086631"/>
      <w:bookmarkStart w:id="4939" w:name="_Toc207086928"/>
      <w:bookmarkStart w:id="4940" w:name="_Toc207090712"/>
      <w:bookmarkStart w:id="4941" w:name="_Toc207091297"/>
      <w:bookmarkStart w:id="4942" w:name="_Toc207093220"/>
      <w:bookmarkStart w:id="4943" w:name="_Toc207093517"/>
      <w:bookmarkStart w:id="4944" w:name="_Toc207094990"/>
      <w:bookmarkStart w:id="4945" w:name="_Toc266441463"/>
      <w:bookmarkStart w:id="4946" w:name="_Toc268254527"/>
      <w:bookmarkStart w:id="4947" w:name="_Toc268610518"/>
      <w:bookmarkStart w:id="4948" w:name="_Toc272328920"/>
      <w:r>
        <w:rPr>
          <w:rStyle w:val="CharSchNo"/>
        </w:rPr>
        <w:t>Schedule 4</w:t>
      </w:r>
      <w:r>
        <w:t> — </w:t>
      </w:r>
      <w:r>
        <w:rPr>
          <w:rStyle w:val="CharSchText"/>
        </w:rPr>
        <w:t>Transitional provisions</w:t>
      </w:r>
      <w:bookmarkEnd w:id="4914"/>
      <w:bookmarkEnd w:id="4915"/>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p>
    <w:p>
      <w:pPr>
        <w:pStyle w:val="yShoulderClause"/>
      </w:pPr>
      <w:r>
        <w:t>[s. 122]</w:t>
      </w:r>
    </w:p>
    <w:p>
      <w:pPr>
        <w:pStyle w:val="yFootnoteheading"/>
      </w:pPr>
      <w:bookmarkStart w:id="4949" w:name="_Toc134331799"/>
      <w:bookmarkStart w:id="4950" w:name="_Toc134331951"/>
      <w:bookmarkStart w:id="4951" w:name="_Toc134412396"/>
      <w:bookmarkStart w:id="4952" w:name="_Toc134412612"/>
      <w:bookmarkStart w:id="4953" w:name="_Toc134412870"/>
      <w:bookmarkStart w:id="4954" w:name="_Toc134413044"/>
      <w:bookmarkStart w:id="4955" w:name="_Toc134429715"/>
      <w:bookmarkStart w:id="4956" w:name="_Toc134429992"/>
      <w:bookmarkStart w:id="4957" w:name="_Toc134430065"/>
      <w:bookmarkStart w:id="4958" w:name="_Toc134434187"/>
      <w:bookmarkStart w:id="4959" w:name="_Toc134434310"/>
      <w:bookmarkStart w:id="4960" w:name="_Toc134437974"/>
      <w:bookmarkStart w:id="4961" w:name="_Toc134501592"/>
      <w:bookmarkStart w:id="4962" w:name="_Toc134504156"/>
      <w:bookmarkStart w:id="4963" w:name="_Toc134504230"/>
      <w:bookmarkStart w:id="4964" w:name="_Toc134506246"/>
      <w:bookmarkStart w:id="4965" w:name="_Toc134506729"/>
      <w:bookmarkStart w:id="4966" w:name="_Toc134507254"/>
      <w:bookmarkStart w:id="4967" w:name="_Toc134508319"/>
      <w:bookmarkStart w:id="4968" w:name="_Toc134508424"/>
      <w:bookmarkStart w:id="4969" w:name="_Toc134508583"/>
      <w:bookmarkStart w:id="4970" w:name="_Toc134508953"/>
      <w:bookmarkStart w:id="4971" w:name="_Toc134522344"/>
      <w:bookmarkStart w:id="4972" w:name="_Toc134583547"/>
      <w:bookmarkStart w:id="4973" w:name="_Toc134583945"/>
      <w:bookmarkStart w:id="4974" w:name="_Toc134603344"/>
      <w:bookmarkStart w:id="4975" w:name="_Toc134608475"/>
      <w:bookmarkStart w:id="4976" w:name="_Toc134608816"/>
      <w:bookmarkStart w:id="4977" w:name="_Toc134609060"/>
      <w:bookmarkStart w:id="4978" w:name="_Toc135026383"/>
      <w:bookmarkStart w:id="4979" w:name="_Toc135040913"/>
      <w:bookmarkStart w:id="4980" w:name="_Toc135041119"/>
      <w:bookmarkStart w:id="4981" w:name="_Toc135041371"/>
      <w:bookmarkStart w:id="4982" w:name="_Toc135101611"/>
      <w:bookmarkStart w:id="4983" w:name="_Toc135101716"/>
      <w:bookmarkStart w:id="4984" w:name="_Toc135472309"/>
      <w:bookmarkStart w:id="4985" w:name="_Toc135544001"/>
      <w:bookmarkStart w:id="4986" w:name="_Toc135547936"/>
      <w:bookmarkStart w:id="4987" w:name="_Toc139791521"/>
      <w:bookmarkStart w:id="4988" w:name="_Toc139791829"/>
      <w:r>
        <w:tab/>
        <w:t>[Heading inserted by No. 31 of 2006 s. 16.]</w:t>
      </w:r>
    </w:p>
    <w:p>
      <w:pPr>
        <w:pStyle w:val="yHeading3"/>
        <w:outlineLvl w:val="0"/>
      </w:pPr>
      <w:bookmarkStart w:id="4989" w:name="_Toc377112244"/>
      <w:bookmarkStart w:id="4990" w:name="_Toc424547943"/>
      <w:bookmarkStart w:id="4991" w:name="_Toc140299382"/>
      <w:bookmarkStart w:id="4992" w:name="_Toc140307420"/>
      <w:bookmarkStart w:id="4993" w:name="_Toc153944037"/>
      <w:bookmarkStart w:id="4994" w:name="_Toc161651571"/>
      <w:bookmarkStart w:id="4995" w:name="_Toc171225331"/>
      <w:bookmarkStart w:id="4996" w:name="_Toc171238659"/>
      <w:bookmarkStart w:id="4997" w:name="_Toc172697030"/>
      <w:bookmarkStart w:id="4998" w:name="_Toc172705500"/>
      <w:bookmarkStart w:id="4999" w:name="_Toc173134556"/>
      <w:bookmarkStart w:id="5000" w:name="_Toc173134848"/>
      <w:bookmarkStart w:id="5001" w:name="_Toc175476059"/>
      <w:bookmarkStart w:id="5002" w:name="_Toc175738024"/>
      <w:bookmarkStart w:id="5003" w:name="_Toc176319966"/>
      <w:bookmarkStart w:id="5004" w:name="_Toc177204959"/>
      <w:bookmarkStart w:id="5005" w:name="_Toc180992581"/>
      <w:bookmarkStart w:id="5006" w:name="_Toc196113399"/>
      <w:bookmarkStart w:id="5007" w:name="_Toc202155210"/>
      <w:bookmarkStart w:id="5008" w:name="_Toc202426061"/>
      <w:bookmarkStart w:id="5009" w:name="_Toc204137998"/>
      <w:bookmarkStart w:id="5010" w:name="_Toc204144393"/>
      <w:bookmarkStart w:id="5011" w:name="_Toc204571298"/>
      <w:bookmarkStart w:id="5012" w:name="_Toc207086335"/>
      <w:bookmarkStart w:id="5013" w:name="_Toc207086632"/>
      <w:bookmarkStart w:id="5014" w:name="_Toc207086929"/>
      <w:bookmarkStart w:id="5015" w:name="_Toc207090713"/>
      <w:bookmarkStart w:id="5016" w:name="_Toc207091298"/>
      <w:bookmarkStart w:id="5017" w:name="_Toc207093221"/>
      <w:bookmarkStart w:id="5018" w:name="_Toc207093518"/>
      <w:bookmarkStart w:id="5019" w:name="_Toc207094991"/>
      <w:bookmarkStart w:id="5020" w:name="_Toc266441464"/>
      <w:bookmarkStart w:id="5021" w:name="_Toc268254528"/>
      <w:bookmarkStart w:id="5022" w:name="_Toc268610519"/>
      <w:bookmarkStart w:id="5023" w:name="_Toc272328921"/>
      <w:r>
        <w:rPr>
          <w:rStyle w:val="CharSDivNo"/>
        </w:rPr>
        <w:t>Division 1</w:t>
      </w:r>
      <w:r>
        <w:rPr>
          <w:b w:val="0"/>
        </w:rPr>
        <w:t> — </w:t>
      </w:r>
      <w:r>
        <w:rPr>
          <w:rStyle w:val="CharSDivText"/>
        </w:rPr>
        <w:t xml:space="preserve">Provisions for </w:t>
      </w:r>
      <w:r>
        <w:rPr>
          <w:rStyle w:val="CharSDivText"/>
          <w:i/>
        </w:rPr>
        <w:t>Revenue Laws Amendment Act 2006</w:t>
      </w:r>
      <w:bookmarkEnd w:id="4989"/>
      <w:bookmarkEnd w:id="4990"/>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p>
    <w:p>
      <w:pPr>
        <w:pStyle w:val="yFootnoteheading"/>
      </w:pPr>
      <w:bookmarkStart w:id="5024" w:name="_Toc135547937"/>
      <w:bookmarkStart w:id="5025" w:name="_Toc139791522"/>
      <w:bookmarkStart w:id="5026" w:name="_Toc139791830"/>
      <w:r>
        <w:tab/>
        <w:t>[Heading inserted by No. 31 of 2006 s. 16.]</w:t>
      </w:r>
    </w:p>
    <w:p>
      <w:pPr>
        <w:pStyle w:val="yHeading5"/>
      </w:pPr>
      <w:bookmarkStart w:id="5027" w:name="_Toc377112245"/>
      <w:bookmarkStart w:id="5028" w:name="_Toc424547944"/>
      <w:bookmarkStart w:id="5029" w:name="_Toc173134849"/>
      <w:bookmarkStart w:id="5030" w:name="_Toc207091299"/>
      <w:bookmarkStart w:id="5031" w:name="_Toc207093519"/>
      <w:bookmarkStart w:id="5032" w:name="_Toc272328922"/>
      <w:r>
        <w:rPr>
          <w:rStyle w:val="CharSClsNo"/>
        </w:rPr>
        <w:t>1</w:t>
      </w:r>
      <w:r>
        <w:t>.</w:t>
      </w:r>
      <w:r>
        <w:rPr>
          <w:b w:val="0"/>
        </w:rPr>
        <w:tab/>
      </w:r>
      <w:r>
        <w:t>Application of old Part IVB</w:t>
      </w:r>
      <w:bookmarkEnd w:id="5027"/>
      <w:bookmarkEnd w:id="5028"/>
      <w:bookmarkEnd w:id="5024"/>
      <w:bookmarkEnd w:id="5025"/>
      <w:bookmarkEnd w:id="5026"/>
      <w:bookmarkEnd w:id="5029"/>
      <w:bookmarkEnd w:id="5030"/>
      <w:bookmarkEnd w:id="5031"/>
      <w:bookmarkEnd w:id="5032"/>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5033" w:name="_Toc135547938"/>
      <w:bookmarkStart w:id="5034" w:name="_Toc139791523"/>
      <w:bookmarkStart w:id="5035" w:name="_Toc139791831"/>
      <w:r>
        <w:tab/>
        <w:t>[Clause 1 inserted by No. 31 of 2006 s. 16.]</w:t>
      </w:r>
    </w:p>
    <w:p>
      <w:pPr>
        <w:pStyle w:val="yHeading5"/>
      </w:pPr>
      <w:bookmarkStart w:id="5036" w:name="_Toc377112246"/>
      <w:bookmarkStart w:id="5037" w:name="_Toc424547945"/>
      <w:bookmarkStart w:id="5038" w:name="_Toc173134850"/>
      <w:bookmarkStart w:id="5039" w:name="_Toc207091300"/>
      <w:bookmarkStart w:id="5040" w:name="_Toc207093520"/>
      <w:bookmarkStart w:id="5041" w:name="_Toc272328923"/>
      <w:r>
        <w:rPr>
          <w:rStyle w:val="CharSClsNo"/>
        </w:rPr>
        <w:t>2</w:t>
      </w:r>
      <w:r>
        <w:t>.</w:t>
      </w:r>
      <w:r>
        <w:rPr>
          <w:b w:val="0"/>
        </w:rPr>
        <w:tab/>
      </w:r>
      <w:r>
        <w:t>Applications under section 75AH</w:t>
      </w:r>
      <w:bookmarkEnd w:id="5036"/>
      <w:bookmarkEnd w:id="5037"/>
      <w:bookmarkEnd w:id="5033"/>
      <w:bookmarkEnd w:id="5034"/>
      <w:bookmarkEnd w:id="5035"/>
      <w:bookmarkEnd w:id="5038"/>
      <w:bookmarkEnd w:id="5039"/>
      <w:bookmarkEnd w:id="5040"/>
      <w:bookmarkEnd w:id="5041"/>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5042" w:name="_Toc135547939"/>
      <w:bookmarkStart w:id="5043" w:name="_Toc139791524"/>
      <w:bookmarkStart w:id="5044" w:name="_Toc139791832"/>
      <w:r>
        <w:tab/>
        <w:t>[Clause 2 inserted by No. 31 of 2006 s. 16.]</w:t>
      </w:r>
    </w:p>
    <w:p>
      <w:pPr>
        <w:pStyle w:val="yHeading5"/>
      </w:pPr>
      <w:bookmarkStart w:id="5045" w:name="_Toc377112247"/>
      <w:bookmarkStart w:id="5046" w:name="_Toc424547946"/>
      <w:bookmarkStart w:id="5047" w:name="_Toc173134851"/>
      <w:bookmarkStart w:id="5048" w:name="_Toc207091301"/>
      <w:bookmarkStart w:id="5049" w:name="_Toc207093521"/>
      <w:bookmarkStart w:id="5050" w:name="_Toc272328924"/>
      <w:r>
        <w:rPr>
          <w:rStyle w:val="CharSClsNo"/>
        </w:rPr>
        <w:t>3</w:t>
      </w:r>
      <w:r>
        <w:t>.</w:t>
      </w:r>
      <w:r>
        <w:rPr>
          <w:b w:val="0"/>
        </w:rPr>
        <w:tab/>
      </w:r>
      <w:r>
        <w:t>Application of Act to certain mortgages and advances</w:t>
      </w:r>
      <w:bookmarkEnd w:id="5045"/>
      <w:bookmarkEnd w:id="5046"/>
      <w:bookmarkEnd w:id="5042"/>
      <w:bookmarkEnd w:id="5043"/>
      <w:bookmarkEnd w:id="5044"/>
      <w:bookmarkEnd w:id="5047"/>
      <w:bookmarkEnd w:id="5048"/>
      <w:bookmarkEnd w:id="5049"/>
      <w:bookmarkEnd w:id="5050"/>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5051" w:name="_Toc135547940"/>
      <w:bookmarkStart w:id="5052" w:name="_Toc139791525"/>
      <w:bookmarkStart w:id="5053" w:name="_Toc139791833"/>
      <w:r>
        <w:tab/>
        <w:t>[Clause 3 inserted by No. 31 of 2006 s. 16.]</w:t>
      </w:r>
    </w:p>
    <w:p>
      <w:pPr>
        <w:pStyle w:val="yHeading5"/>
        <w:spacing w:before="240"/>
      </w:pPr>
      <w:bookmarkStart w:id="5054" w:name="_Toc377112248"/>
      <w:bookmarkStart w:id="5055" w:name="_Toc424547947"/>
      <w:bookmarkStart w:id="5056" w:name="_Toc173134852"/>
      <w:bookmarkStart w:id="5057" w:name="_Toc207091302"/>
      <w:bookmarkStart w:id="5058" w:name="_Toc207093522"/>
      <w:bookmarkStart w:id="5059" w:name="_Toc272328925"/>
      <w:r>
        <w:rPr>
          <w:rStyle w:val="CharSClsNo"/>
        </w:rPr>
        <w:t>4</w:t>
      </w:r>
      <w:r>
        <w:t>.</w:t>
      </w:r>
      <w:r>
        <w:rPr>
          <w:b w:val="0"/>
        </w:rPr>
        <w:tab/>
      </w:r>
      <w:r>
        <w:t>Application of Act to certain instruments referred to in the Second Schedule item 19</w:t>
      </w:r>
      <w:bookmarkEnd w:id="5054"/>
      <w:bookmarkEnd w:id="5055"/>
      <w:bookmarkEnd w:id="5051"/>
      <w:bookmarkEnd w:id="5052"/>
      <w:bookmarkEnd w:id="5053"/>
      <w:bookmarkEnd w:id="5056"/>
      <w:bookmarkEnd w:id="5057"/>
      <w:bookmarkEnd w:id="5058"/>
      <w:bookmarkEnd w:id="5059"/>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5060" w:name="_Toc377112249"/>
      <w:bookmarkStart w:id="5061" w:name="_Toc424547948"/>
      <w:bookmarkStart w:id="5062" w:name="_Toc164768038"/>
      <w:bookmarkStart w:id="5063" w:name="_Toc165017008"/>
      <w:bookmarkStart w:id="5064" w:name="_Toc165018111"/>
      <w:bookmarkStart w:id="5065" w:name="_Toc165020049"/>
      <w:bookmarkStart w:id="5066" w:name="_Toc165020112"/>
      <w:bookmarkStart w:id="5067" w:name="_Toc165087275"/>
      <w:bookmarkStart w:id="5068" w:name="_Toc165095453"/>
      <w:bookmarkStart w:id="5069" w:name="_Toc165106641"/>
      <w:bookmarkStart w:id="5070" w:name="_Toc165112089"/>
      <w:bookmarkStart w:id="5071" w:name="_Toc165112529"/>
      <w:bookmarkStart w:id="5072" w:name="_Toc165181656"/>
      <w:bookmarkStart w:id="5073" w:name="_Toc165182998"/>
      <w:bookmarkStart w:id="5074" w:name="_Toc165193121"/>
      <w:bookmarkStart w:id="5075" w:name="_Toc165193239"/>
      <w:bookmarkStart w:id="5076" w:name="_Toc165193308"/>
      <w:bookmarkStart w:id="5077" w:name="_Toc165194919"/>
      <w:bookmarkStart w:id="5078" w:name="_Toc165372110"/>
      <w:bookmarkStart w:id="5079" w:name="_Toc165434286"/>
      <w:bookmarkStart w:id="5080" w:name="_Toc165439659"/>
      <w:bookmarkStart w:id="5081" w:name="_Toc165452207"/>
      <w:bookmarkStart w:id="5082" w:name="_Toc165452477"/>
      <w:bookmarkStart w:id="5083" w:name="_Toc165624648"/>
      <w:bookmarkStart w:id="5084" w:name="_Toc165693073"/>
      <w:bookmarkStart w:id="5085" w:name="_Toc165696018"/>
      <w:bookmarkStart w:id="5086" w:name="_Toc165697277"/>
      <w:bookmarkStart w:id="5087" w:name="_Toc165708840"/>
      <w:bookmarkStart w:id="5088" w:name="_Toc165708871"/>
      <w:bookmarkStart w:id="5089" w:name="_Toc165708954"/>
      <w:bookmarkStart w:id="5090" w:name="_Toc165709194"/>
      <w:bookmarkStart w:id="5091" w:name="_Toc165709225"/>
      <w:bookmarkStart w:id="5092" w:name="_Toc165716295"/>
      <w:bookmarkStart w:id="5093" w:name="_Toc165716385"/>
      <w:bookmarkStart w:id="5094" w:name="_Toc165716692"/>
      <w:bookmarkStart w:id="5095" w:name="_Toc165716966"/>
      <w:bookmarkStart w:id="5096" w:name="_Toc165774959"/>
      <w:bookmarkStart w:id="5097" w:name="_Toc165780063"/>
      <w:bookmarkStart w:id="5098" w:name="_Toc165780184"/>
      <w:bookmarkStart w:id="5099" w:name="_Toc165787402"/>
      <w:bookmarkStart w:id="5100" w:name="_Toc165788055"/>
      <w:bookmarkStart w:id="5101" w:name="_Toc165866432"/>
      <w:bookmarkStart w:id="5102" w:name="_Toc165866473"/>
      <w:bookmarkStart w:id="5103" w:name="_Toc165866689"/>
      <w:bookmarkStart w:id="5104" w:name="_Toc166313032"/>
      <w:bookmarkStart w:id="5105" w:name="_Toc166321083"/>
      <w:bookmarkStart w:id="5106" w:name="_Toc166391722"/>
      <w:bookmarkStart w:id="5107" w:name="_Toc166467163"/>
      <w:bookmarkStart w:id="5108" w:name="_Toc170880984"/>
      <w:bookmarkStart w:id="5109" w:name="_Toc171225336"/>
      <w:bookmarkStart w:id="5110" w:name="_Toc171238664"/>
      <w:bookmarkStart w:id="5111" w:name="_Toc172697035"/>
      <w:bookmarkStart w:id="5112" w:name="_Toc172705505"/>
      <w:bookmarkStart w:id="5113" w:name="_Toc173134561"/>
      <w:bookmarkStart w:id="5114" w:name="_Toc173134853"/>
      <w:bookmarkStart w:id="5115" w:name="_Toc175476064"/>
      <w:bookmarkStart w:id="5116" w:name="_Toc175738029"/>
      <w:bookmarkStart w:id="5117" w:name="_Toc176319971"/>
      <w:bookmarkStart w:id="5118" w:name="_Toc177204964"/>
      <w:bookmarkStart w:id="5119" w:name="_Toc180992586"/>
      <w:bookmarkStart w:id="5120" w:name="_Toc196113404"/>
      <w:bookmarkStart w:id="5121" w:name="_Toc202155215"/>
      <w:bookmarkStart w:id="5122" w:name="_Toc202426066"/>
      <w:bookmarkStart w:id="5123" w:name="_Toc204138003"/>
      <w:bookmarkStart w:id="5124" w:name="_Toc204144398"/>
      <w:bookmarkStart w:id="5125" w:name="_Toc204571303"/>
      <w:bookmarkStart w:id="5126" w:name="_Toc207086340"/>
      <w:bookmarkStart w:id="5127" w:name="_Toc207086637"/>
      <w:bookmarkStart w:id="5128" w:name="_Toc207086934"/>
      <w:bookmarkStart w:id="5129" w:name="_Toc207090718"/>
      <w:bookmarkStart w:id="5130" w:name="_Toc207091303"/>
      <w:bookmarkStart w:id="5131" w:name="_Toc207093226"/>
      <w:bookmarkStart w:id="5132" w:name="_Toc207093523"/>
      <w:bookmarkStart w:id="5133" w:name="_Toc207094996"/>
      <w:bookmarkStart w:id="5134" w:name="_Toc266441469"/>
      <w:bookmarkStart w:id="5135" w:name="_Toc268254533"/>
      <w:bookmarkStart w:id="5136" w:name="_Toc268610524"/>
      <w:bookmarkStart w:id="5137" w:name="_Toc272328926"/>
      <w:r>
        <w:rPr>
          <w:rStyle w:val="CharSDivNo"/>
        </w:rPr>
        <w:t>Division 2</w:t>
      </w:r>
      <w:r>
        <w:t> — </w:t>
      </w:r>
      <w:r>
        <w:rPr>
          <w:rStyle w:val="CharSDivText"/>
        </w:rPr>
        <w:t xml:space="preserve">Provisions for </w:t>
      </w:r>
      <w:r>
        <w:rPr>
          <w:rStyle w:val="CharSDivText"/>
          <w:i/>
          <w:iCs/>
        </w:rPr>
        <w:t>Revenue Laws Amendment (Taxation) Act 2007</w:t>
      </w:r>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p>
    <w:p>
      <w:pPr>
        <w:pStyle w:val="yFootnoteheading"/>
      </w:pPr>
      <w:bookmarkStart w:id="5138" w:name="_Toc170880985"/>
      <w:r>
        <w:tab/>
        <w:t>[Heading inserted by No. 12 of 2007 s. 15.]</w:t>
      </w:r>
    </w:p>
    <w:p>
      <w:pPr>
        <w:pStyle w:val="yHeading5"/>
        <w:spacing w:before="240"/>
      </w:pPr>
      <w:bookmarkStart w:id="5139" w:name="_Toc377112250"/>
      <w:bookmarkStart w:id="5140" w:name="_Toc424547949"/>
      <w:bookmarkStart w:id="5141" w:name="_Toc173134854"/>
      <w:bookmarkStart w:id="5142" w:name="_Toc207091304"/>
      <w:bookmarkStart w:id="5143" w:name="_Toc207093524"/>
      <w:bookmarkStart w:id="5144" w:name="_Toc272328927"/>
      <w:r>
        <w:rPr>
          <w:rStyle w:val="CharSClsNo"/>
        </w:rPr>
        <w:t>1</w:t>
      </w:r>
      <w:r>
        <w:t>.</w:t>
      </w:r>
      <w:r>
        <w:tab/>
        <w:t>Application of Act in relation to certain first home owners</w:t>
      </w:r>
      <w:bookmarkEnd w:id="5139"/>
      <w:bookmarkEnd w:id="5140"/>
      <w:bookmarkEnd w:id="5138"/>
      <w:bookmarkEnd w:id="5141"/>
      <w:bookmarkEnd w:id="5142"/>
      <w:bookmarkEnd w:id="5143"/>
      <w:bookmarkEnd w:id="5144"/>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5145" w:name="_Toc170880986"/>
      <w:r>
        <w:tab/>
        <w:t>[Clause 1 inserted by No. 12 of 2007 s. 15.]</w:t>
      </w:r>
    </w:p>
    <w:p>
      <w:pPr>
        <w:pStyle w:val="yHeading5"/>
      </w:pPr>
      <w:bookmarkStart w:id="5146" w:name="_Toc377112251"/>
      <w:bookmarkStart w:id="5147" w:name="_Toc424547950"/>
      <w:bookmarkStart w:id="5148" w:name="_Toc173134855"/>
      <w:bookmarkStart w:id="5149" w:name="_Toc207091305"/>
      <w:bookmarkStart w:id="5150" w:name="_Toc207093525"/>
      <w:bookmarkStart w:id="5151" w:name="_Toc272328928"/>
      <w:r>
        <w:rPr>
          <w:rStyle w:val="CharSClsNo"/>
        </w:rPr>
        <w:t>2</w:t>
      </w:r>
      <w:r>
        <w:t>.</w:t>
      </w:r>
      <w:r>
        <w:rPr>
          <w:b w:val="0"/>
        </w:rPr>
        <w:tab/>
      </w:r>
      <w:r>
        <w:t>Application of Act in relation to certain motor vehicles — 1 July 2007</w:t>
      </w:r>
      <w:bookmarkEnd w:id="5146"/>
      <w:bookmarkEnd w:id="5147"/>
      <w:bookmarkEnd w:id="5145"/>
      <w:bookmarkEnd w:id="5148"/>
      <w:bookmarkEnd w:id="5149"/>
      <w:bookmarkEnd w:id="5150"/>
      <w:bookmarkEnd w:id="5151"/>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5152" w:name="_Toc170880987"/>
      <w:r>
        <w:tab/>
        <w:t>[Clause 2 inserted by No. 12 of 2007 s. 15.]</w:t>
      </w:r>
    </w:p>
    <w:p>
      <w:pPr>
        <w:pStyle w:val="yEdnotesection"/>
      </w:pPr>
      <w:bookmarkStart w:id="5153" w:name="_Toc170880988"/>
      <w:bookmarkStart w:id="5154" w:name="_Toc173134857"/>
      <w:bookmarkEnd w:id="5152"/>
      <w:r>
        <w:t>[</w:t>
      </w:r>
      <w:r>
        <w:rPr>
          <w:b/>
          <w:bCs/>
        </w:rPr>
        <w:t>3.</w:t>
      </w:r>
      <w:r>
        <w:tab/>
        <w:t>Deleted by No. 30 of 2008 s. 8.]</w:t>
      </w:r>
    </w:p>
    <w:p>
      <w:pPr>
        <w:pStyle w:val="yHeading5"/>
      </w:pPr>
      <w:bookmarkStart w:id="5155" w:name="_Toc377112252"/>
      <w:bookmarkStart w:id="5156" w:name="_Toc424547951"/>
      <w:bookmarkStart w:id="5157" w:name="_Toc207091306"/>
      <w:bookmarkStart w:id="5158" w:name="_Toc207093526"/>
      <w:bookmarkStart w:id="5159" w:name="_Toc272328929"/>
      <w:r>
        <w:rPr>
          <w:rStyle w:val="CharSClsNo"/>
        </w:rPr>
        <w:t>4</w:t>
      </w:r>
      <w:r>
        <w:t>.</w:t>
      </w:r>
      <w:r>
        <w:rPr>
          <w:b w:val="0"/>
        </w:rPr>
        <w:tab/>
      </w:r>
      <w:r>
        <w:t>Reassessments</w:t>
      </w:r>
      <w:bookmarkEnd w:id="5155"/>
      <w:bookmarkEnd w:id="5156"/>
      <w:bookmarkEnd w:id="5153"/>
      <w:bookmarkEnd w:id="5154"/>
      <w:bookmarkEnd w:id="5157"/>
      <w:bookmarkEnd w:id="5158"/>
      <w:bookmarkEnd w:id="5159"/>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7" w:h="16840" w:code="9"/>
          <w:pgMar w:top="2381" w:right="2409" w:bottom="3543" w:left="2410" w:header="720" w:footer="3380" w:gutter="0"/>
          <w:cols w:space="720"/>
          <w:noEndnote/>
          <w:docGrid w:linePitch="326"/>
        </w:sectPr>
      </w:pPr>
    </w:p>
    <w:p>
      <w:pPr>
        <w:pStyle w:val="nHeading2"/>
        <w:outlineLvl w:val="0"/>
      </w:pPr>
      <w:bookmarkStart w:id="5160" w:name="_Toc377112253"/>
      <w:bookmarkStart w:id="5161" w:name="_Toc424547952"/>
      <w:bookmarkStart w:id="5162" w:name="_Toc58902697"/>
      <w:bookmarkStart w:id="5163" w:name="_Toc76899749"/>
      <w:bookmarkStart w:id="5164" w:name="_Toc78090651"/>
      <w:bookmarkStart w:id="5165" w:name="_Toc88887019"/>
      <w:bookmarkStart w:id="5166" w:name="_Toc90443635"/>
      <w:bookmarkStart w:id="5167" w:name="_Toc90452986"/>
      <w:bookmarkStart w:id="5168" w:name="_Toc100029577"/>
      <w:bookmarkStart w:id="5169" w:name="_Toc100031650"/>
      <w:bookmarkStart w:id="5170" w:name="_Toc100458709"/>
      <w:bookmarkStart w:id="5171" w:name="_Toc101672125"/>
      <w:bookmarkStart w:id="5172" w:name="_Toc101672382"/>
      <w:bookmarkStart w:id="5173" w:name="_Toc102799408"/>
      <w:bookmarkStart w:id="5174" w:name="_Toc102982082"/>
      <w:bookmarkStart w:id="5175" w:name="_Toc103403395"/>
      <w:bookmarkStart w:id="5176" w:name="_Toc103403652"/>
      <w:bookmarkStart w:id="5177" w:name="_Toc103747651"/>
      <w:bookmarkStart w:id="5178" w:name="_Toc107055080"/>
      <w:bookmarkStart w:id="5179" w:name="_Toc113874529"/>
      <w:bookmarkStart w:id="5180" w:name="_Toc113956945"/>
      <w:bookmarkStart w:id="5181" w:name="_Toc116717501"/>
      <w:bookmarkStart w:id="5182" w:name="_Toc116813528"/>
      <w:bookmarkStart w:id="5183" w:name="_Toc122333180"/>
      <w:bookmarkStart w:id="5184" w:name="_Toc122862150"/>
      <w:bookmarkStart w:id="5185" w:name="_Toc122862746"/>
      <w:bookmarkStart w:id="5186" w:name="_Toc122921353"/>
      <w:bookmarkStart w:id="5187" w:name="_Toc122921613"/>
      <w:bookmarkStart w:id="5188" w:name="_Toc122947559"/>
      <w:bookmarkStart w:id="5189" w:name="_Toc124046397"/>
      <w:bookmarkStart w:id="5190" w:name="_Toc130266732"/>
      <w:bookmarkStart w:id="5191" w:name="_Toc130267008"/>
      <w:bookmarkStart w:id="5192" w:name="_Toc131383111"/>
      <w:bookmarkStart w:id="5193" w:name="_Toc133812492"/>
      <w:bookmarkStart w:id="5194" w:name="_Toc133920438"/>
      <w:bookmarkStart w:id="5195" w:name="_Toc134854835"/>
      <w:bookmarkStart w:id="5196" w:name="_Toc134855111"/>
      <w:bookmarkStart w:id="5197" w:name="_Toc136841288"/>
      <w:bookmarkStart w:id="5198" w:name="_Toc140299387"/>
      <w:bookmarkStart w:id="5199" w:name="_Toc140307425"/>
      <w:bookmarkStart w:id="5200" w:name="_Toc153944042"/>
      <w:bookmarkStart w:id="5201" w:name="_Toc161651576"/>
      <w:bookmarkStart w:id="5202" w:name="_Toc171225341"/>
      <w:bookmarkStart w:id="5203" w:name="_Toc171238669"/>
      <w:bookmarkStart w:id="5204" w:name="_Toc172697040"/>
      <w:bookmarkStart w:id="5205" w:name="_Toc172705510"/>
      <w:bookmarkStart w:id="5206" w:name="_Toc173134566"/>
      <w:bookmarkStart w:id="5207" w:name="_Toc173134858"/>
      <w:bookmarkStart w:id="5208" w:name="_Toc175476069"/>
      <w:bookmarkStart w:id="5209" w:name="_Toc175738034"/>
      <w:bookmarkStart w:id="5210" w:name="_Toc176319976"/>
      <w:bookmarkStart w:id="5211" w:name="_Toc177204969"/>
      <w:bookmarkStart w:id="5212" w:name="_Toc180992591"/>
      <w:bookmarkStart w:id="5213" w:name="_Toc196113409"/>
      <w:bookmarkStart w:id="5214" w:name="_Toc202155220"/>
      <w:bookmarkStart w:id="5215" w:name="_Toc202426070"/>
      <w:bookmarkStart w:id="5216" w:name="_Toc204138007"/>
      <w:bookmarkStart w:id="5217" w:name="_Toc204144402"/>
      <w:bookmarkStart w:id="5218" w:name="_Toc204571307"/>
      <w:bookmarkStart w:id="5219" w:name="_Toc207086344"/>
      <w:bookmarkStart w:id="5220" w:name="_Toc207086641"/>
      <w:bookmarkStart w:id="5221" w:name="_Toc207086938"/>
      <w:bookmarkStart w:id="5222" w:name="_Toc207090722"/>
      <w:bookmarkStart w:id="5223" w:name="_Toc207091307"/>
      <w:bookmarkStart w:id="5224" w:name="_Toc207093230"/>
      <w:bookmarkStart w:id="5225" w:name="_Toc207093527"/>
      <w:bookmarkStart w:id="5226" w:name="_Toc207095000"/>
      <w:bookmarkStart w:id="5227" w:name="_Toc266441473"/>
      <w:bookmarkStart w:id="5228" w:name="_Toc268254537"/>
      <w:bookmarkStart w:id="5229" w:name="_Toc268610528"/>
      <w:bookmarkStart w:id="5230" w:name="_Toc272328930"/>
      <w:r>
        <w:t>Notes</w:t>
      </w:r>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w:t>
      </w:r>
      <w:del w:id="5231" w:author="svcMRProcess" w:date="2020-02-21T03:53:00Z">
        <w:r>
          <w:rPr>
            <w:snapToGrid w:val="0"/>
            <w:vertAlign w:val="superscript"/>
          </w:rPr>
          <w:delText xml:space="preserve">1a, </w:delText>
        </w:r>
      </w:del>
      <w:r>
        <w:rPr>
          <w:snapToGrid w:val="0"/>
          <w:vertAlign w:val="superscript"/>
        </w:rPr>
        <w:t>6-10</w:t>
      </w:r>
      <w:r>
        <w:rPr>
          <w:snapToGrid w:val="0"/>
        </w:rPr>
        <w:t>.  The table also contains information about any reprint.</w:t>
      </w:r>
    </w:p>
    <w:p>
      <w:pPr>
        <w:pStyle w:val="nHeading3"/>
        <w:outlineLvl w:val="0"/>
        <w:rPr>
          <w:snapToGrid w:val="0"/>
        </w:rPr>
      </w:pPr>
      <w:bookmarkStart w:id="5232" w:name="_Toc377112254"/>
      <w:bookmarkStart w:id="5233" w:name="_Toc424547953"/>
      <w:bookmarkStart w:id="5234" w:name="_Toc173134859"/>
      <w:bookmarkStart w:id="5235" w:name="_Toc207091308"/>
      <w:bookmarkStart w:id="5236" w:name="_Toc207093528"/>
      <w:bookmarkStart w:id="5237" w:name="_Toc272328931"/>
      <w:r>
        <w:rPr>
          <w:snapToGrid w:val="0"/>
        </w:rPr>
        <w:t>Compilation table</w:t>
      </w:r>
      <w:bookmarkEnd w:id="5232"/>
      <w:bookmarkEnd w:id="5233"/>
      <w:bookmarkEnd w:id="5234"/>
      <w:bookmarkEnd w:id="5235"/>
      <w:bookmarkEnd w:id="5236"/>
      <w:bookmarkEnd w:id="5237"/>
    </w:p>
    <w:tbl>
      <w:tblPr>
        <w:tblW w:w="7139" w:type="dxa"/>
        <w:tblInd w:w="56" w:type="dxa"/>
        <w:tblLayout w:type="fixed"/>
        <w:tblCellMar>
          <w:left w:w="56" w:type="dxa"/>
          <w:right w:w="56" w:type="dxa"/>
        </w:tblCellMar>
        <w:tblLook w:val="0000" w:firstRow="0" w:lastRow="0" w:firstColumn="0" w:lastColumn="0" w:noHBand="0" w:noVBand="0"/>
      </w:tblPr>
      <w:tblGrid>
        <w:gridCol w:w="2132"/>
        <w:gridCol w:w="130"/>
        <w:gridCol w:w="1132"/>
        <w:gridCol w:w="1166"/>
        <w:gridCol w:w="64"/>
        <w:gridCol w:w="2488"/>
        <w:gridCol w:w="8"/>
        <w:gridCol w:w="9"/>
        <w:gridCol w:w="10"/>
      </w:tblGrid>
      <w:tr>
        <w:trPr>
          <w:gridAfter w:val="1"/>
          <w:wAfter w:w="10" w:type="dxa"/>
          <w:tblHeader/>
        </w:trPr>
        <w:tc>
          <w:tcPr>
            <w:tcW w:w="2262" w:type="dxa"/>
            <w:gridSpan w:val="2"/>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66" w:type="dxa"/>
            <w:tcBorders>
              <w:top w:val="single" w:sz="8" w:space="0" w:color="auto"/>
              <w:bottom w:val="single" w:sz="8" w:space="0" w:color="auto"/>
            </w:tcBorders>
          </w:tcPr>
          <w:p>
            <w:pPr>
              <w:pStyle w:val="nTable"/>
              <w:spacing w:after="40"/>
              <w:rPr>
                <w:b/>
              </w:rPr>
            </w:pPr>
            <w:r>
              <w:rPr>
                <w:b/>
              </w:rPr>
              <w:t>Assent</w:t>
            </w:r>
          </w:p>
        </w:tc>
        <w:tc>
          <w:tcPr>
            <w:tcW w:w="2569" w:type="dxa"/>
            <w:gridSpan w:val="4"/>
            <w:tcBorders>
              <w:top w:val="single" w:sz="8" w:space="0" w:color="auto"/>
              <w:bottom w:val="single" w:sz="8" w:space="0" w:color="auto"/>
            </w:tcBorders>
          </w:tcPr>
          <w:p>
            <w:pPr>
              <w:pStyle w:val="nTable"/>
              <w:spacing w:after="40"/>
              <w:rPr>
                <w:b/>
              </w:rPr>
            </w:pPr>
            <w:r>
              <w:rPr>
                <w:b/>
              </w:rPr>
              <w:t>Commencement</w:t>
            </w:r>
          </w:p>
        </w:tc>
      </w:tr>
      <w:tr>
        <w:trPr>
          <w:gridAfter w:val="1"/>
          <w:wAfter w:w="10" w:type="dxa"/>
        </w:trPr>
        <w:tc>
          <w:tcPr>
            <w:tcW w:w="2262" w:type="dxa"/>
            <w:gridSpan w:val="2"/>
          </w:tcPr>
          <w:p>
            <w:pPr>
              <w:pStyle w:val="nTable"/>
              <w:spacing w:after="40"/>
              <w:ind w:right="113"/>
            </w:pPr>
            <w:r>
              <w:rPr>
                <w:i/>
              </w:rPr>
              <w:t>Stamp Act 1921</w:t>
            </w:r>
          </w:p>
        </w:tc>
        <w:tc>
          <w:tcPr>
            <w:tcW w:w="1132" w:type="dxa"/>
          </w:tcPr>
          <w:p>
            <w:pPr>
              <w:pStyle w:val="nTable"/>
              <w:spacing w:after="40"/>
            </w:pPr>
            <w:r>
              <w:t>10 of 1922 (</w:t>
            </w:r>
            <w:r>
              <w:rPr>
                <w:color w:val="000000"/>
              </w:rPr>
              <w:t>12 Geo. V No. 44)</w:t>
            </w:r>
          </w:p>
        </w:tc>
        <w:tc>
          <w:tcPr>
            <w:tcW w:w="1166" w:type="dxa"/>
          </w:tcPr>
          <w:p>
            <w:pPr>
              <w:pStyle w:val="nTable"/>
              <w:spacing w:after="40"/>
            </w:pPr>
            <w:r>
              <w:t>31 Jan 1922</w:t>
            </w:r>
          </w:p>
        </w:tc>
        <w:tc>
          <w:tcPr>
            <w:tcW w:w="2569" w:type="dxa"/>
            <w:gridSpan w:val="4"/>
          </w:tcPr>
          <w:p>
            <w:pPr>
              <w:pStyle w:val="nTable"/>
              <w:spacing w:after="40"/>
              <w:ind w:right="100"/>
            </w:pPr>
            <w:r>
              <w:t xml:space="preserve">1 Apr 1922 (see s. 1 and </w:t>
            </w:r>
            <w:r>
              <w:rPr>
                <w:i/>
              </w:rPr>
              <w:t>Gazette</w:t>
            </w:r>
            <w:r>
              <w:t xml:space="preserve"> 17 Mar 1922 p. 479)</w:t>
            </w:r>
          </w:p>
        </w:tc>
      </w:tr>
      <w:tr>
        <w:trPr>
          <w:gridAfter w:val="1"/>
          <w:wAfter w:w="10" w:type="dxa"/>
        </w:trPr>
        <w:tc>
          <w:tcPr>
            <w:tcW w:w="2262" w:type="dxa"/>
            <w:gridSpan w:val="2"/>
          </w:tcPr>
          <w:p>
            <w:pPr>
              <w:pStyle w:val="nTable"/>
              <w:spacing w:after="40"/>
              <w:ind w:right="113"/>
            </w:pPr>
            <w:r>
              <w:rPr>
                <w:i/>
              </w:rPr>
              <w:t>Stamp Act Amendment Act 1923</w:t>
            </w:r>
          </w:p>
        </w:tc>
        <w:tc>
          <w:tcPr>
            <w:tcW w:w="1132" w:type="dxa"/>
          </w:tcPr>
          <w:p>
            <w:pPr>
              <w:pStyle w:val="nTable"/>
              <w:spacing w:after="40"/>
            </w:pPr>
            <w:r>
              <w:t xml:space="preserve">53 of 1923 </w:t>
            </w:r>
            <w:r>
              <w:rPr>
                <w:color w:val="000000"/>
              </w:rPr>
              <w:t>(14 Geo. V No. 32)</w:t>
            </w:r>
          </w:p>
        </w:tc>
        <w:tc>
          <w:tcPr>
            <w:tcW w:w="1166" w:type="dxa"/>
          </w:tcPr>
          <w:p>
            <w:pPr>
              <w:pStyle w:val="nTable"/>
              <w:spacing w:after="40"/>
            </w:pPr>
            <w:r>
              <w:t>22 Dec 1923</w:t>
            </w:r>
          </w:p>
        </w:tc>
        <w:tc>
          <w:tcPr>
            <w:tcW w:w="2569" w:type="dxa"/>
            <w:gridSpan w:val="4"/>
          </w:tcPr>
          <w:p>
            <w:pPr>
              <w:pStyle w:val="nTable"/>
              <w:spacing w:after="40"/>
            </w:pPr>
            <w:r>
              <w:t>22 Dec 1923</w:t>
            </w:r>
          </w:p>
        </w:tc>
      </w:tr>
      <w:tr>
        <w:trPr>
          <w:gridAfter w:val="1"/>
          <w:wAfter w:w="10" w:type="dxa"/>
        </w:trPr>
        <w:tc>
          <w:tcPr>
            <w:tcW w:w="2262" w:type="dxa"/>
            <w:gridSpan w:val="2"/>
          </w:tcPr>
          <w:p>
            <w:pPr>
              <w:pStyle w:val="nTable"/>
              <w:spacing w:after="40"/>
              <w:ind w:right="113"/>
            </w:pPr>
            <w:r>
              <w:rPr>
                <w:i/>
              </w:rPr>
              <w:t>Stamp Act Amendment Act 1924</w:t>
            </w:r>
          </w:p>
        </w:tc>
        <w:tc>
          <w:tcPr>
            <w:tcW w:w="1132" w:type="dxa"/>
          </w:tcPr>
          <w:p>
            <w:pPr>
              <w:pStyle w:val="nTable"/>
              <w:spacing w:after="40"/>
            </w:pPr>
            <w:r>
              <w:t xml:space="preserve">23 of 1924 </w:t>
            </w:r>
            <w:r>
              <w:rPr>
                <w:color w:val="000000"/>
              </w:rPr>
              <w:t>(15 Geo. V No. 23)</w:t>
            </w:r>
          </w:p>
        </w:tc>
        <w:tc>
          <w:tcPr>
            <w:tcW w:w="1166" w:type="dxa"/>
          </w:tcPr>
          <w:p>
            <w:pPr>
              <w:pStyle w:val="nTable"/>
              <w:spacing w:after="40"/>
            </w:pPr>
            <w:r>
              <w:t>31 Dec 1924</w:t>
            </w:r>
          </w:p>
        </w:tc>
        <w:tc>
          <w:tcPr>
            <w:tcW w:w="2569" w:type="dxa"/>
            <w:gridSpan w:val="4"/>
          </w:tcPr>
          <w:p>
            <w:pPr>
              <w:pStyle w:val="nTable"/>
              <w:spacing w:after="40"/>
            </w:pPr>
            <w:r>
              <w:t>31 Dec 1924</w:t>
            </w:r>
          </w:p>
        </w:tc>
      </w:tr>
      <w:tr>
        <w:trPr>
          <w:gridAfter w:val="1"/>
          <w:wAfter w:w="10" w:type="dxa"/>
        </w:trPr>
        <w:tc>
          <w:tcPr>
            <w:tcW w:w="2262" w:type="dxa"/>
            <w:gridSpan w:val="2"/>
          </w:tcPr>
          <w:p>
            <w:pPr>
              <w:pStyle w:val="nTable"/>
              <w:spacing w:after="40"/>
              <w:ind w:right="113"/>
            </w:pPr>
            <w:r>
              <w:rPr>
                <w:i/>
              </w:rPr>
              <w:t xml:space="preserve">Ministers’ Titles Act 1925 </w:t>
            </w:r>
            <w:r>
              <w:t>s. 2</w:t>
            </w:r>
          </w:p>
        </w:tc>
        <w:tc>
          <w:tcPr>
            <w:tcW w:w="1132" w:type="dxa"/>
          </w:tcPr>
          <w:p>
            <w:pPr>
              <w:pStyle w:val="nTable"/>
              <w:spacing w:after="40"/>
            </w:pPr>
            <w:r>
              <w:t xml:space="preserve">8 of 1925 </w:t>
            </w:r>
            <w:r>
              <w:rPr>
                <w:color w:val="000000"/>
              </w:rPr>
              <w:t>(16 Geo. V No. 8)</w:t>
            </w:r>
          </w:p>
        </w:tc>
        <w:tc>
          <w:tcPr>
            <w:tcW w:w="1166" w:type="dxa"/>
          </w:tcPr>
          <w:p>
            <w:pPr>
              <w:pStyle w:val="nTable"/>
              <w:spacing w:after="40"/>
            </w:pPr>
            <w:r>
              <w:t>24 Sep 1925</w:t>
            </w:r>
          </w:p>
        </w:tc>
        <w:tc>
          <w:tcPr>
            <w:tcW w:w="2569" w:type="dxa"/>
            <w:gridSpan w:val="4"/>
          </w:tcPr>
          <w:p>
            <w:pPr>
              <w:pStyle w:val="nTable"/>
              <w:spacing w:after="40"/>
            </w:pPr>
            <w:r>
              <w:t>24 Sep 1925</w:t>
            </w:r>
          </w:p>
        </w:tc>
      </w:tr>
      <w:tr>
        <w:trPr>
          <w:gridAfter w:val="1"/>
          <w:wAfter w:w="10" w:type="dxa"/>
        </w:trPr>
        <w:tc>
          <w:tcPr>
            <w:tcW w:w="2262" w:type="dxa"/>
            <w:gridSpan w:val="2"/>
          </w:tcPr>
          <w:p>
            <w:pPr>
              <w:pStyle w:val="nTable"/>
              <w:spacing w:after="40"/>
              <w:ind w:right="113"/>
            </w:pPr>
            <w:r>
              <w:rPr>
                <w:i/>
              </w:rPr>
              <w:t>Stamp Act Amendment Act 1925</w:t>
            </w:r>
          </w:p>
        </w:tc>
        <w:tc>
          <w:tcPr>
            <w:tcW w:w="1132" w:type="dxa"/>
          </w:tcPr>
          <w:p>
            <w:pPr>
              <w:pStyle w:val="nTable"/>
              <w:spacing w:after="40"/>
            </w:pPr>
            <w:r>
              <w:t xml:space="preserve">47 of 1925 </w:t>
            </w:r>
            <w:r>
              <w:rPr>
                <w:color w:val="000000"/>
              </w:rPr>
              <w:t>(16 Geo. V No. 47)</w:t>
            </w:r>
          </w:p>
        </w:tc>
        <w:tc>
          <w:tcPr>
            <w:tcW w:w="1166" w:type="dxa"/>
          </w:tcPr>
          <w:p>
            <w:pPr>
              <w:pStyle w:val="nTable"/>
              <w:spacing w:after="40"/>
            </w:pPr>
            <w:r>
              <w:t>31 Dec 1925</w:t>
            </w:r>
          </w:p>
        </w:tc>
        <w:tc>
          <w:tcPr>
            <w:tcW w:w="2569" w:type="dxa"/>
            <w:gridSpan w:val="4"/>
          </w:tcPr>
          <w:p>
            <w:pPr>
              <w:pStyle w:val="nTable"/>
              <w:spacing w:after="40"/>
            </w:pPr>
            <w:r>
              <w:t>31 Dec 1925</w:t>
            </w:r>
          </w:p>
        </w:tc>
      </w:tr>
      <w:tr>
        <w:trPr>
          <w:gridAfter w:val="1"/>
          <w:wAfter w:w="10" w:type="dxa"/>
        </w:trPr>
        <w:tc>
          <w:tcPr>
            <w:tcW w:w="2262" w:type="dxa"/>
            <w:gridSpan w:val="2"/>
          </w:tcPr>
          <w:p>
            <w:pPr>
              <w:pStyle w:val="nTable"/>
              <w:spacing w:after="40"/>
              <w:ind w:right="113"/>
            </w:pPr>
            <w:r>
              <w:rPr>
                <w:i/>
              </w:rPr>
              <w:t>Stamp Act Amendment Act 1926</w:t>
            </w:r>
          </w:p>
        </w:tc>
        <w:tc>
          <w:tcPr>
            <w:tcW w:w="1132" w:type="dxa"/>
          </w:tcPr>
          <w:p>
            <w:pPr>
              <w:pStyle w:val="nTable"/>
              <w:spacing w:after="40"/>
            </w:pPr>
            <w:r>
              <w:t xml:space="preserve">17 of 1926 </w:t>
            </w:r>
            <w:r>
              <w:rPr>
                <w:color w:val="000000"/>
              </w:rPr>
              <w:t>(17 Geo. V No. 17)</w:t>
            </w:r>
          </w:p>
        </w:tc>
        <w:tc>
          <w:tcPr>
            <w:tcW w:w="1166" w:type="dxa"/>
          </w:tcPr>
          <w:p>
            <w:pPr>
              <w:pStyle w:val="nTable"/>
              <w:spacing w:after="40"/>
            </w:pPr>
            <w:r>
              <w:t>6 Nov 1926</w:t>
            </w:r>
          </w:p>
        </w:tc>
        <w:tc>
          <w:tcPr>
            <w:tcW w:w="2569" w:type="dxa"/>
            <w:gridSpan w:val="4"/>
          </w:tcPr>
          <w:p>
            <w:pPr>
              <w:pStyle w:val="nTable"/>
              <w:spacing w:after="40"/>
            </w:pPr>
            <w:r>
              <w:t>6 Nov 1926</w:t>
            </w:r>
          </w:p>
        </w:tc>
      </w:tr>
      <w:tr>
        <w:trPr>
          <w:gridAfter w:val="1"/>
          <w:wAfter w:w="10" w:type="dxa"/>
        </w:trPr>
        <w:tc>
          <w:tcPr>
            <w:tcW w:w="2262" w:type="dxa"/>
            <w:gridSpan w:val="2"/>
          </w:tcPr>
          <w:p>
            <w:pPr>
              <w:pStyle w:val="nTable"/>
              <w:spacing w:after="40"/>
              <w:ind w:right="113"/>
            </w:pPr>
            <w:r>
              <w:rPr>
                <w:i/>
              </w:rPr>
              <w:t>Stamp Act Amendment Act 1927</w:t>
            </w:r>
          </w:p>
        </w:tc>
        <w:tc>
          <w:tcPr>
            <w:tcW w:w="1132" w:type="dxa"/>
          </w:tcPr>
          <w:p>
            <w:pPr>
              <w:pStyle w:val="nTable"/>
              <w:spacing w:after="40"/>
            </w:pPr>
            <w:r>
              <w:t xml:space="preserve">10 of 1927 </w:t>
            </w:r>
            <w:r>
              <w:rPr>
                <w:color w:val="000000"/>
              </w:rPr>
              <w:t>(18 Geo. V No. 10)</w:t>
            </w:r>
          </w:p>
        </w:tc>
        <w:tc>
          <w:tcPr>
            <w:tcW w:w="1166" w:type="dxa"/>
          </w:tcPr>
          <w:p>
            <w:pPr>
              <w:pStyle w:val="nTable"/>
              <w:spacing w:after="40"/>
            </w:pPr>
            <w:r>
              <w:t>6 Dec 1927</w:t>
            </w:r>
          </w:p>
        </w:tc>
        <w:tc>
          <w:tcPr>
            <w:tcW w:w="2569" w:type="dxa"/>
            <w:gridSpan w:val="4"/>
          </w:tcPr>
          <w:p>
            <w:pPr>
              <w:pStyle w:val="nTable"/>
              <w:spacing w:after="40"/>
            </w:pPr>
            <w:r>
              <w:t>6 Dec 1927</w:t>
            </w:r>
          </w:p>
        </w:tc>
      </w:tr>
      <w:tr>
        <w:trPr>
          <w:gridAfter w:val="1"/>
          <w:wAfter w:w="10" w:type="dxa"/>
        </w:trPr>
        <w:tc>
          <w:tcPr>
            <w:tcW w:w="2262" w:type="dxa"/>
            <w:gridSpan w:val="2"/>
          </w:tcPr>
          <w:p>
            <w:pPr>
              <w:pStyle w:val="nTable"/>
              <w:spacing w:after="40"/>
              <w:ind w:right="113"/>
            </w:pPr>
            <w:r>
              <w:rPr>
                <w:i/>
              </w:rPr>
              <w:t>Stamp Act Amendment Act 1928</w:t>
            </w:r>
          </w:p>
        </w:tc>
        <w:tc>
          <w:tcPr>
            <w:tcW w:w="1132" w:type="dxa"/>
          </w:tcPr>
          <w:p>
            <w:pPr>
              <w:pStyle w:val="nTable"/>
              <w:spacing w:after="40"/>
            </w:pPr>
            <w:r>
              <w:t xml:space="preserve">22 of 1928 </w:t>
            </w:r>
            <w:r>
              <w:rPr>
                <w:color w:val="000000"/>
              </w:rPr>
              <w:t>(19 Geo. V No. 22)</w:t>
            </w:r>
          </w:p>
        </w:tc>
        <w:tc>
          <w:tcPr>
            <w:tcW w:w="1166" w:type="dxa"/>
          </w:tcPr>
          <w:p>
            <w:pPr>
              <w:pStyle w:val="nTable"/>
              <w:spacing w:after="40"/>
            </w:pPr>
            <w:r>
              <w:t>21 Dec 1928</w:t>
            </w:r>
          </w:p>
        </w:tc>
        <w:tc>
          <w:tcPr>
            <w:tcW w:w="2569" w:type="dxa"/>
            <w:gridSpan w:val="4"/>
          </w:tcPr>
          <w:p>
            <w:pPr>
              <w:pStyle w:val="nTable"/>
              <w:spacing w:after="40"/>
            </w:pPr>
            <w:r>
              <w:t>21 Dec 1928</w:t>
            </w:r>
          </w:p>
        </w:tc>
      </w:tr>
      <w:tr>
        <w:trPr>
          <w:gridAfter w:val="1"/>
          <w:wAfter w:w="10" w:type="dxa"/>
        </w:trPr>
        <w:tc>
          <w:tcPr>
            <w:tcW w:w="2262" w:type="dxa"/>
            <w:gridSpan w:val="2"/>
          </w:tcPr>
          <w:p>
            <w:pPr>
              <w:pStyle w:val="nTable"/>
              <w:spacing w:after="40"/>
              <w:ind w:right="113"/>
              <w:rPr>
                <w:vertAlign w:val="superscript"/>
              </w:rPr>
            </w:pPr>
            <w:r>
              <w:rPr>
                <w:i/>
              </w:rPr>
              <w:t>Stamp Act Amendment Act 1929</w:t>
            </w:r>
          </w:p>
        </w:tc>
        <w:tc>
          <w:tcPr>
            <w:tcW w:w="1132" w:type="dxa"/>
          </w:tcPr>
          <w:p>
            <w:pPr>
              <w:pStyle w:val="nTable"/>
              <w:spacing w:after="40"/>
            </w:pPr>
            <w:r>
              <w:t xml:space="preserve">5 of 1929 </w:t>
            </w:r>
            <w:r>
              <w:rPr>
                <w:color w:val="000000"/>
              </w:rPr>
              <w:t>(20 Geo. V No. 3)</w:t>
            </w:r>
          </w:p>
        </w:tc>
        <w:tc>
          <w:tcPr>
            <w:tcW w:w="1166" w:type="dxa"/>
          </w:tcPr>
          <w:p>
            <w:pPr>
              <w:pStyle w:val="nTable"/>
              <w:spacing w:after="40"/>
            </w:pPr>
            <w:r>
              <w:t>7 Oct 1929</w:t>
            </w:r>
          </w:p>
        </w:tc>
        <w:tc>
          <w:tcPr>
            <w:tcW w:w="2569" w:type="dxa"/>
            <w:gridSpan w:val="4"/>
          </w:tcPr>
          <w:p>
            <w:pPr>
              <w:pStyle w:val="nTable"/>
              <w:spacing w:after="40"/>
            </w:pPr>
            <w:r>
              <w:t>7 Oct 1929</w:t>
            </w:r>
          </w:p>
        </w:tc>
      </w:tr>
      <w:tr>
        <w:trPr>
          <w:gridAfter w:val="1"/>
          <w:wAfter w:w="10" w:type="dxa"/>
        </w:trPr>
        <w:tc>
          <w:tcPr>
            <w:tcW w:w="2262" w:type="dxa"/>
            <w:gridSpan w:val="2"/>
          </w:tcPr>
          <w:p>
            <w:pPr>
              <w:pStyle w:val="nTable"/>
              <w:spacing w:after="40"/>
              <w:ind w:right="113"/>
            </w:pPr>
            <w:r>
              <w:rPr>
                <w:i/>
              </w:rPr>
              <w:t>Stamp Act Amendment Act (No. 3) 1930</w:t>
            </w:r>
          </w:p>
        </w:tc>
        <w:tc>
          <w:tcPr>
            <w:tcW w:w="1132" w:type="dxa"/>
          </w:tcPr>
          <w:p>
            <w:pPr>
              <w:pStyle w:val="nTable"/>
              <w:spacing w:after="40"/>
            </w:pPr>
            <w:r>
              <w:t xml:space="preserve">11 of 1930 </w:t>
            </w:r>
            <w:r>
              <w:rPr>
                <w:color w:val="000000"/>
              </w:rPr>
              <w:t>(21 Geo. V No. 11)</w:t>
            </w:r>
          </w:p>
        </w:tc>
        <w:tc>
          <w:tcPr>
            <w:tcW w:w="1166" w:type="dxa"/>
          </w:tcPr>
          <w:p>
            <w:pPr>
              <w:pStyle w:val="nTable"/>
              <w:spacing w:after="40"/>
            </w:pPr>
            <w:r>
              <w:t>19 Nov 1930</w:t>
            </w:r>
          </w:p>
        </w:tc>
        <w:tc>
          <w:tcPr>
            <w:tcW w:w="2569" w:type="dxa"/>
            <w:gridSpan w:val="4"/>
          </w:tcPr>
          <w:p>
            <w:pPr>
              <w:pStyle w:val="nTable"/>
              <w:spacing w:after="40"/>
            </w:pPr>
            <w:r>
              <w:t>19 Nov 1930</w:t>
            </w:r>
          </w:p>
        </w:tc>
      </w:tr>
      <w:tr>
        <w:trPr>
          <w:gridAfter w:val="1"/>
          <w:wAfter w:w="10" w:type="dxa"/>
        </w:trPr>
        <w:tc>
          <w:tcPr>
            <w:tcW w:w="2262" w:type="dxa"/>
            <w:gridSpan w:val="2"/>
          </w:tcPr>
          <w:p>
            <w:pPr>
              <w:pStyle w:val="nTable"/>
              <w:spacing w:after="40"/>
              <w:ind w:right="113"/>
            </w:pPr>
            <w:r>
              <w:rPr>
                <w:i/>
              </w:rPr>
              <w:t>Stamp Act Amendment Act (No. 1) 1930</w:t>
            </w:r>
          </w:p>
        </w:tc>
        <w:tc>
          <w:tcPr>
            <w:tcW w:w="1132" w:type="dxa"/>
          </w:tcPr>
          <w:p>
            <w:pPr>
              <w:pStyle w:val="nTable"/>
              <w:spacing w:after="40"/>
            </w:pPr>
            <w:r>
              <w:t xml:space="preserve">12 of 1930 </w:t>
            </w:r>
            <w:r>
              <w:rPr>
                <w:color w:val="000000"/>
              </w:rPr>
              <w:t>(21 Geo. V No. 12)</w:t>
            </w:r>
          </w:p>
        </w:tc>
        <w:tc>
          <w:tcPr>
            <w:tcW w:w="1166" w:type="dxa"/>
          </w:tcPr>
          <w:p>
            <w:pPr>
              <w:pStyle w:val="nTable"/>
              <w:spacing w:after="40"/>
            </w:pPr>
            <w:r>
              <w:t>19 Nov 1930</w:t>
            </w:r>
          </w:p>
        </w:tc>
        <w:tc>
          <w:tcPr>
            <w:tcW w:w="2569" w:type="dxa"/>
            <w:gridSpan w:val="4"/>
          </w:tcPr>
          <w:p>
            <w:pPr>
              <w:pStyle w:val="nTable"/>
              <w:spacing w:after="40"/>
            </w:pPr>
            <w:r>
              <w:t>19 Nov 1930</w:t>
            </w:r>
          </w:p>
        </w:tc>
      </w:tr>
      <w:tr>
        <w:trPr>
          <w:gridAfter w:val="1"/>
          <w:wAfter w:w="10" w:type="dxa"/>
        </w:trPr>
        <w:tc>
          <w:tcPr>
            <w:tcW w:w="2262" w:type="dxa"/>
            <w:gridSpan w:val="2"/>
          </w:tcPr>
          <w:p>
            <w:pPr>
              <w:pStyle w:val="nTable"/>
              <w:spacing w:after="40"/>
              <w:ind w:right="113"/>
            </w:pPr>
            <w:r>
              <w:rPr>
                <w:i/>
              </w:rPr>
              <w:t>Stamp Act Amendment Act 1931</w:t>
            </w:r>
          </w:p>
        </w:tc>
        <w:tc>
          <w:tcPr>
            <w:tcW w:w="1132" w:type="dxa"/>
          </w:tcPr>
          <w:p>
            <w:pPr>
              <w:pStyle w:val="nTable"/>
              <w:spacing w:after="40"/>
            </w:pPr>
            <w:r>
              <w:t xml:space="preserve">39 of 1931 </w:t>
            </w:r>
            <w:r>
              <w:rPr>
                <w:color w:val="000000"/>
              </w:rPr>
              <w:t>(22 Geo. V No. 39)</w:t>
            </w:r>
          </w:p>
        </w:tc>
        <w:tc>
          <w:tcPr>
            <w:tcW w:w="1166" w:type="dxa"/>
          </w:tcPr>
          <w:p>
            <w:pPr>
              <w:pStyle w:val="nTable"/>
              <w:spacing w:after="40"/>
            </w:pPr>
            <w:r>
              <w:t>26 Nov 1931</w:t>
            </w:r>
          </w:p>
        </w:tc>
        <w:tc>
          <w:tcPr>
            <w:tcW w:w="2569" w:type="dxa"/>
            <w:gridSpan w:val="4"/>
          </w:tcPr>
          <w:p>
            <w:pPr>
              <w:pStyle w:val="nTable"/>
              <w:spacing w:after="40"/>
            </w:pPr>
            <w:r>
              <w:t xml:space="preserve">1 Dec 1931 (see s. 2 and </w:t>
            </w:r>
            <w:r>
              <w:rPr>
                <w:i/>
              </w:rPr>
              <w:t>Gazette</w:t>
            </w:r>
            <w:r>
              <w:t xml:space="preserve"> 27 Nov 1931 p. 2499)</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in Appendix to session Volume 1933</w:t>
            </w:r>
            <w:r>
              <w:rPr>
                <w:b/>
              </w:rPr>
              <w:noBreakHyphen/>
              <w:t>34 </w:t>
            </w:r>
            <w:r>
              <w:rPr>
                <w:vertAlign w:val="superscript"/>
              </w:rPr>
              <w:t>11</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1941</w:t>
            </w:r>
          </w:p>
        </w:tc>
        <w:tc>
          <w:tcPr>
            <w:tcW w:w="1132" w:type="dxa"/>
          </w:tcPr>
          <w:p>
            <w:pPr>
              <w:pStyle w:val="nTable"/>
              <w:spacing w:after="40"/>
            </w:pPr>
            <w:r>
              <w:t xml:space="preserve">35 of 1941 </w:t>
            </w:r>
            <w:r>
              <w:rPr>
                <w:color w:val="000000"/>
              </w:rPr>
              <w:t>(5 &amp; 6 Geo. VI No. 35)</w:t>
            </w:r>
          </w:p>
        </w:tc>
        <w:tc>
          <w:tcPr>
            <w:tcW w:w="1166" w:type="dxa"/>
          </w:tcPr>
          <w:p>
            <w:pPr>
              <w:pStyle w:val="nTable"/>
              <w:spacing w:after="40"/>
            </w:pPr>
            <w:r>
              <w:t>19 Dec 1941</w:t>
            </w:r>
          </w:p>
        </w:tc>
        <w:tc>
          <w:tcPr>
            <w:tcW w:w="2569" w:type="dxa"/>
            <w:gridSpan w:val="4"/>
          </w:tcPr>
          <w:p>
            <w:pPr>
              <w:pStyle w:val="nTable"/>
              <w:spacing w:after="40"/>
            </w:pPr>
            <w:r>
              <w:t>19 Dec 1941</w:t>
            </w:r>
          </w:p>
        </w:tc>
      </w:tr>
      <w:tr>
        <w:trPr>
          <w:gridAfter w:val="1"/>
          <w:wAfter w:w="10" w:type="dxa"/>
        </w:trPr>
        <w:tc>
          <w:tcPr>
            <w:tcW w:w="2262" w:type="dxa"/>
            <w:gridSpan w:val="2"/>
          </w:tcPr>
          <w:p>
            <w:pPr>
              <w:pStyle w:val="nTable"/>
              <w:spacing w:after="40"/>
              <w:ind w:right="113"/>
            </w:pPr>
            <w:r>
              <w:rPr>
                <w:i/>
              </w:rPr>
              <w:t>Stamp Act Amendment Act 1942</w:t>
            </w:r>
          </w:p>
        </w:tc>
        <w:tc>
          <w:tcPr>
            <w:tcW w:w="1132" w:type="dxa"/>
          </w:tcPr>
          <w:p>
            <w:pPr>
              <w:pStyle w:val="nTable"/>
              <w:spacing w:after="40"/>
            </w:pPr>
            <w:r>
              <w:t xml:space="preserve">40 of 1942 </w:t>
            </w:r>
            <w:r>
              <w:rPr>
                <w:color w:val="000000"/>
              </w:rPr>
              <w:t>(6 &amp; 7 Geo. VI No. 40)</w:t>
            </w:r>
          </w:p>
        </w:tc>
        <w:tc>
          <w:tcPr>
            <w:tcW w:w="1166" w:type="dxa"/>
          </w:tcPr>
          <w:p>
            <w:pPr>
              <w:pStyle w:val="nTable"/>
              <w:spacing w:after="40"/>
            </w:pPr>
            <w:r>
              <w:t>23 Dec 1942</w:t>
            </w:r>
          </w:p>
        </w:tc>
        <w:tc>
          <w:tcPr>
            <w:tcW w:w="2569" w:type="dxa"/>
            <w:gridSpan w:val="4"/>
          </w:tcPr>
          <w:p>
            <w:pPr>
              <w:pStyle w:val="nTable"/>
              <w:spacing w:after="40"/>
            </w:pPr>
            <w:r>
              <w:t>23 Dec 1942</w:t>
            </w:r>
          </w:p>
        </w:tc>
      </w:tr>
      <w:tr>
        <w:trPr>
          <w:gridAfter w:val="1"/>
          <w:wAfter w:w="10" w:type="dxa"/>
        </w:trPr>
        <w:tc>
          <w:tcPr>
            <w:tcW w:w="2262" w:type="dxa"/>
            <w:gridSpan w:val="2"/>
          </w:tcPr>
          <w:p>
            <w:pPr>
              <w:pStyle w:val="nTable"/>
              <w:spacing w:after="40"/>
              <w:ind w:right="113"/>
            </w:pPr>
            <w:r>
              <w:rPr>
                <w:i/>
              </w:rPr>
              <w:t>Stamp Act Amendment Act 1944</w:t>
            </w:r>
          </w:p>
        </w:tc>
        <w:tc>
          <w:tcPr>
            <w:tcW w:w="1132" w:type="dxa"/>
          </w:tcPr>
          <w:p>
            <w:pPr>
              <w:pStyle w:val="nTable"/>
              <w:spacing w:after="40"/>
            </w:pPr>
            <w:r>
              <w:t xml:space="preserve">20 of 1944 </w:t>
            </w:r>
            <w:r>
              <w:rPr>
                <w:color w:val="000000"/>
              </w:rPr>
              <w:t>(8 &amp; 9 Geo. VI No. 20)</w:t>
            </w:r>
          </w:p>
        </w:tc>
        <w:tc>
          <w:tcPr>
            <w:tcW w:w="1166" w:type="dxa"/>
          </w:tcPr>
          <w:p>
            <w:pPr>
              <w:pStyle w:val="nTable"/>
              <w:spacing w:after="40"/>
            </w:pPr>
            <w:r>
              <w:t>23 Dec 1944</w:t>
            </w:r>
          </w:p>
        </w:tc>
        <w:tc>
          <w:tcPr>
            <w:tcW w:w="2569" w:type="dxa"/>
            <w:gridSpan w:val="4"/>
          </w:tcPr>
          <w:p>
            <w:pPr>
              <w:pStyle w:val="nTable"/>
              <w:spacing w:after="40"/>
            </w:pPr>
            <w:r>
              <w:t>23 Dec 1944</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3 Apr 1950 in Volume 5 of Reprinted Acts</w:t>
            </w:r>
            <w:r>
              <w:t xml:space="preserve"> </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1950</w:t>
            </w:r>
          </w:p>
        </w:tc>
        <w:tc>
          <w:tcPr>
            <w:tcW w:w="1132" w:type="dxa"/>
          </w:tcPr>
          <w:p>
            <w:pPr>
              <w:pStyle w:val="nTable"/>
              <w:spacing w:after="40"/>
            </w:pPr>
            <w:r>
              <w:t xml:space="preserve">11 of 1950 </w:t>
            </w:r>
            <w:r>
              <w:rPr>
                <w:color w:val="000000"/>
              </w:rPr>
              <w:t>(14 Geo. VI No. 11)</w:t>
            </w:r>
          </w:p>
        </w:tc>
        <w:tc>
          <w:tcPr>
            <w:tcW w:w="1166" w:type="dxa"/>
          </w:tcPr>
          <w:p>
            <w:pPr>
              <w:pStyle w:val="nTable"/>
              <w:spacing w:after="40"/>
            </w:pPr>
            <w:r>
              <w:t>17 Nov 1950</w:t>
            </w:r>
          </w:p>
        </w:tc>
        <w:tc>
          <w:tcPr>
            <w:tcW w:w="2569" w:type="dxa"/>
            <w:gridSpan w:val="4"/>
          </w:tcPr>
          <w:p>
            <w:pPr>
              <w:pStyle w:val="nTable"/>
              <w:spacing w:after="40"/>
            </w:pPr>
            <w:r>
              <w:t>17 Nov 1950</w:t>
            </w:r>
          </w:p>
        </w:tc>
      </w:tr>
      <w:tr>
        <w:trPr>
          <w:gridAfter w:val="1"/>
          <w:wAfter w:w="10" w:type="dxa"/>
        </w:trPr>
        <w:tc>
          <w:tcPr>
            <w:tcW w:w="2262" w:type="dxa"/>
            <w:gridSpan w:val="2"/>
          </w:tcPr>
          <w:p>
            <w:pPr>
              <w:pStyle w:val="nTable"/>
              <w:spacing w:after="40"/>
              <w:ind w:right="113"/>
            </w:pPr>
            <w:r>
              <w:rPr>
                <w:i/>
              </w:rPr>
              <w:t>Stamp Act Amendment Act 1954</w:t>
            </w:r>
          </w:p>
        </w:tc>
        <w:tc>
          <w:tcPr>
            <w:tcW w:w="1132" w:type="dxa"/>
          </w:tcPr>
          <w:p>
            <w:pPr>
              <w:pStyle w:val="nTable"/>
              <w:spacing w:after="40"/>
            </w:pPr>
            <w:r>
              <w:t xml:space="preserve">5 of 1954 </w:t>
            </w:r>
            <w:r>
              <w:rPr>
                <w:color w:val="000000"/>
              </w:rPr>
              <w:t>(3 Eliz. II No. 5)</w:t>
            </w:r>
          </w:p>
        </w:tc>
        <w:tc>
          <w:tcPr>
            <w:tcW w:w="1166" w:type="dxa"/>
          </w:tcPr>
          <w:p>
            <w:pPr>
              <w:pStyle w:val="nTable"/>
              <w:spacing w:after="40"/>
            </w:pPr>
            <w:r>
              <w:t>25 Aug 1954</w:t>
            </w:r>
          </w:p>
        </w:tc>
        <w:tc>
          <w:tcPr>
            <w:tcW w:w="2569" w:type="dxa"/>
            <w:gridSpan w:val="4"/>
          </w:tcPr>
          <w:p>
            <w:pPr>
              <w:pStyle w:val="nTable"/>
              <w:spacing w:after="40"/>
            </w:pPr>
            <w:r>
              <w:t>25 Aug 1954</w:t>
            </w:r>
          </w:p>
        </w:tc>
      </w:tr>
      <w:tr>
        <w:trPr>
          <w:gridAfter w:val="1"/>
          <w:wAfter w:w="10" w:type="dxa"/>
        </w:trPr>
        <w:tc>
          <w:tcPr>
            <w:tcW w:w="2262" w:type="dxa"/>
            <w:gridSpan w:val="2"/>
          </w:tcPr>
          <w:p>
            <w:pPr>
              <w:pStyle w:val="nTable"/>
              <w:spacing w:after="40"/>
              <w:ind w:right="113"/>
              <w:rPr>
                <w:vertAlign w:val="superscript"/>
              </w:rPr>
            </w:pPr>
            <w:r>
              <w:rPr>
                <w:i/>
              </w:rPr>
              <w:t xml:space="preserve">Betting Control Act 1954 </w:t>
            </w:r>
            <w:r>
              <w:t>s. 3(2)</w:t>
            </w:r>
          </w:p>
        </w:tc>
        <w:tc>
          <w:tcPr>
            <w:tcW w:w="1132" w:type="dxa"/>
          </w:tcPr>
          <w:p>
            <w:pPr>
              <w:pStyle w:val="nTable"/>
              <w:spacing w:after="40"/>
            </w:pPr>
            <w:r>
              <w:t xml:space="preserve">63 of 1954 </w:t>
            </w:r>
            <w:r>
              <w:rPr>
                <w:color w:val="000000"/>
              </w:rPr>
              <w:t>(3 Eliz. II No. 63)</w:t>
            </w:r>
          </w:p>
        </w:tc>
        <w:tc>
          <w:tcPr>
            <w:tcW w:w="1166" w:type="dxa"/>
          </w:tcPr>
          <w:p>
            <w:pPr>
              <w:pStyle w:val="nTable"/>
              <w:spacing w:after="40"/>
            </w:pPr>
            <w:r>
              <w:t>30 Dec 1954</w:t>
            </w:r>
          </w:p>
        </w:tc>
        <w:tc>
          <w:tcPr>
            <w:tcW w:w="2569" w:type="dxa"/>
            <w:gridSpan w:val="4"/>
          </w:tcPr>
          <w:p>
            <w:pPr>
              <w:pStyle w:val="nTable"/>
              <w:spacing w:after="40"/>
            </w:pPr>
            <w:r>
              <w:t xml:space="preserve">1 Aug 1955 (see s. 2 and </w:t>
            </w:r>
            <w:r>
              <w:rPr>
                <w:i/>
              </w:rPr>
              <w:t>Gazette</w:t>
            </w:r>
            <w:r>
              <w:t xml:space="preserve"> 29 Jul 1955 p. 1767)</w:t>
            </w:r>
          </w:p>
        </w:tc>
      </w:tr>
      <w:tr>
        <w:trPr>
          <w:gridAfter w:val="1"/>
          <w:wAfter w:w="10" w:type="dxa"/>
        </w:trPr>
        <w:tc>
          <w:tcPr>
            <w:tcW w:w="2262" w:type="dxa"/>
            <w:gridSpan w:val="2"/>
          </w:tcPr>
          <w:p>
            <w:pPr>
              <w:pStyle w:val="nTable"/>
              <w:spacing w:after="40"/>
              <w:ind w:right="113"/>
            </w:pPr>
            <w:r>
              <w:rPr>
                <w:i/>
              </w:rPr>
              <w:t>Stamp Act Amendment Act 1957</w:t>
            </w:r>
          </w:p>
        </w:tc>
        <w:tc>
          <w:tcPr>
            <w:tcW w:w="1132" w:type="dxa"/>
          </w:tcPr>
          <w:p>
            <w:pPr>
              <w:pStyle w:val="nTable"/>
              <w:spacing w:after="40"/>
            </w:pPr>
            <w:r>
              <w:t xml:space="preserve">70 of 1957 </w:t>
            </w:r>
            <w:r>
              <w:rPr>
                <w:color w:val="000000"/>
              </w:rPr>
              <w:t>(6 Eliz. II No. 70)</w:t>
            </w:r>
          </w:p>
        </w:tc>
        <w:tc>
          <w:tcPr>
            <w:tcW w:w="1166" w:type="dxa"/>
          </w:tcPr>
          <w:p>
            <w:pPr>
              <w:pStyle w:val="nTable"/>
              <w:spacing w:after="40"/>
            </w:pPr>
            <w:r>
              <w:t>6 Dec 1957</w:t>
            </w:r>
          </w:p>
        </w:tc>
        <w:tc>
          <w:tcPr>
            <w:tcW w:w="2569" w:type="dxa"/>
            <w:gridSpan w:val="4"/>
          </w:tcPr>
          <w:p>
            <w:pPr>
              <w:pStyle w:val="nTable"/>
              <w:spacing w:after="40"/>
            </w:pPr>
            <w:r>
              <w:t xml:space="preserve">1 Feb 1958 (see s. 2 and </w:t>
            </w:r>
            <w:r>
              <w:rPr>
                <w:i/>
              </w:rPr>
              <w:t>Gazette</w:t>
            </w:r>
            <w:r>
              <w:t xml:space="preserve"> 24 Jan 1958 p. 129)</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1 May 1958 in Volume 12 of Reprinted Acts</w:t>
            </w:r>
            <w:r>
              <w:t xml:space="preserve"> </w:t>
            </w:r>
            <w:r>
              <w:br/>
              <w:t>(includes amendments listed above)</w:t>
            </w:r>
          </w:p>
        </w:tc>
      </w:tr>
      <w:tr>
        <w:trPr>
          <w:gridAfter w:val="1"/>
          <w:wAfter w:w="10" w:type="dxa"/>
        </w:trPr>
        <w:tc>
          <w:tcPr>
            <w:tcW w:w="2262" w:type="dxa"/>
            <w:gridSpan w:val="2"/>
          </w:tcPr>
          <w:p>
            <w:pPr>
              <w:pStyle w:val="nTable"/>
              <w:spacing w:after="40"/>
              <w:ind w:right="113"/>
            </w:pPr>
            <w:r>
              <w:rPr>
                <w:i/>
              </w:rPr>
              <w:t>Stamp Act Amendment Act (No. 2) 1959</w:t>
            </w:r>
          </w:p>
        </w:tc>
        <w:tc>
          <w:tcPr>
            <w:tcW w:w="1132" w:type="dxa"/>
          </w:tcPr>
          <w:p>
            <w:pPr>
              <w:pStyle w:val="nTable"/>
              <w:spacing w:after="40"/>
            </w:pPr>
            <w:r>
              <w:t xml:space="preserve">64 of 1959 </w:t>
            </w:r>
            <w:r>
              <w:rPr>
                <w:color w:val="000000"/>
              </w:rPr>
              <w:t>(8 Eliz. II No. 64)</w:t>
            </w:r>
          </w:p>
        </w:tc>
        <w:tc>
          <w:tcPr>
            <w:tcW w:w="1166" w:type="dxa"/>
          </w:tcPr>
          <w:p>
            <w:pPr>
              <w:pStyle w:val="nTable"/>
              <w:spacing w:after="40"/>
            </w:pPr>
            <w:r>
              <w:t>10 Dec 1959</w:t>
            </w:r>
          </w:p>
        </w:tc>
        <w:tc>
          <w:tcPr>
            <w:tcW w:w="2569" w:type="dxa"/>
            <w:gridSpan w:val="4"/>
          </w:tcPr>
          <w:p>
            <w:pPr>
              <w:pStyle w:val="nTable"/>
              <w:spacing w:after="40"/>
            </w:pPr>
            <w:r>
              <w:t xml:space="preserve">21 Dec 1959 (see s. 2 and </w:t>
            </w:r>
            <w:r>
              <w:rPr>
                <w:i/>
              </w:rPr>
              <w:t>Gazette</w:t>
            </w:r>
            <w:r>
              <w:t xml:space="preserve"> 18 Dec 1959 p. 3337)</w:t>
            </w:r>
          </w:p>
        </w:tc>
      </w:tr>
      <w:tr>
        <w:trPr>
          <w:gridAfter w:val="1"/>
          <w:wAfter w:w="10" w:type="dxa"/>
        </w:trPr>
        <w:tc>
          <w:tcPr>
            <w:tcW w:w="2262" w:type="dxa"/>
            <w:gridSpan w:val="2"/>
          </w:tcPr>
          <w:p>
            <w:pPr>
              <w:pStyle w:val="nTable"/>
              <w:spacing w:after="40"/>
              <w:ind w:right="113"/>
            </w:pPr>
            <w:r>
              <w:rPr>
                <w:i/>
              </w:rPr>
              <w:t>Stamp Act Amendment Act 1959</w:t>
            </w:r>
          </w:p>
        </w:tc>
        <w:tc>
          <w:tcPr>
            <w:tcW w:w="1132" w:type="dxa"/>
          </w:tcPr>
          <w:p>
            <w:pPr>
              <w:pStyle w:val="nTable"/>
              <w:spacing w:after="40"/>
            </w:pPr>
            <w:r>
              <w:t xml:space="preserve">72 of 1959 </w:t>
            </w:r>
            <w:r>
              <w:rPr>
                <w:color w:val="000000"/>
              </w:rPr>
              <w:t>(8 Eliz. II No. 72)</w:t>
            </w:r>
          </w:p>
        </w:tc>
        <w:tc>
          <w:tcPr>
            <w:tcW w:w="1166" w:type="dxa"/>
          </w:tcPr>
          <w:p>
            <w:pPr>
              <w:pStyle w:val="nTable"/>
              <w:spacing w:after="40"/>
            </w:pPr>
            <w:r>
              <w:t>14 Dec 1959</w:t>
            </w:r>
          </w:p>
        </w:tc>
        <w:tc>
          <w:tcPr>
            <w:tcW w:w="2569" w:type="dxa"/>
            <w:gridSpan w:val="4"/>
          </w:tcPr>
          <w:p>
            <w:pPr>
              <w:pStyle w:val="nTable"/>
              <w:spacing w:after="40"/>
            </w:pPr>
            <w:r>
              <w:t xml:space="preserve">1 Jan 1960 (see s. 2 and </w:t>
            </w:r>
            <w:r>
              <w:rPr>
                <w:i/>
              </w:rPr>
              <w:t>Gazette</w:t>
            </w:r>
            <w:r>
              <w:t xml:space="preserve"> 24 Dec 1959 p. 3457)</w:t>
            </w:r>
          </w:p>
        </w:tc>
      </w:tr>
      <w:tr>
        <w:trPr>
          <w:gridAfter w:val="1"/>
          <w:wAfter w:w="10" w:type="dxa"/>
        </w:trPr>
        <w:tc>
          <w:tcPr>
            <w:tcW w:w="2262" w:type="dxa"/>
            <w:gridSpan w:val="2"/>
          </w:tcPr>
          <w:p>
            <w:pPr>
              <w:pStyle w:val="nTable"/>
              <w:spacing w:after="40"/>
              <w:ind w:right="113"/>
            </w:pPr>
            <w:r>
              <w:rPr>
                <w:i/>
              </w:rPr>
              <w:t>Stamp Act Amendment Act 1960</w:t>
            </w:r>
          </w:p>
        </w:tc>
        <w:tc>
          <w:tcPr>
            <w:tcW w:w="1132" w:type="dxa"/>
          </w:tcPr>
          <w:p>
            <w:pPr>
              <w:pStyle w:val="nTable"/>
              <w:spacing w:after="40"/>
            </w:pPr>
            <w:r>
              <w:t xml:space="preserve">22 of 1960 </w:t>
            </w:r>
            <w:r>
              <w:rPr>
                <w:color w:val="000000"/>
              </w:rPr>
              <w:t>(9 Eliz. II No. 22)</w:t>
            </w:r>
          </w:p>
        </w:tc>
        <w:tc>
          <w:tcPr>
            <w:tcW w:w="1166" w:type="dxa"/>
          </w:tcPr>
          <w:p>
            <w:pPr>
              <w:pStyle w:val="nTable"/>
              <w:spacing w:after="40"/>
            </w:pPr>
            <w:r>
              <w:t>11 Oct 1960</w:t>
            </w:r>
          </w:p>
        </w:tc>
        <w:tc>
          <w:tcPr>
            <w:tcW w:w="2569" w:type="dxa"/>
            <w:gridSpan w:val="4"/>
          </w:tcPr>
          <w:p>
            <w:pPr>
              <w:pStyle w:val="nTable"/>
              <w:spacing w:after="40"/>
            </w:pPr>
            <w:r>
              <w:t xml:space="preserve">13 Mar 1961 (see s. 2 and </w:t>
            </w:r>
            <w:r>
              <w:rPr>
                <w:i/>
              </w:rPr>
              <w:t>Gazette</w:t>
            </w:r>
            <w:r>
              <w:t xml:space="preserve"> 10 Mar 1961 p. 653)</w:t>
            </w:r>
          </w:p>
        </w:tc>
      </w:tr>
      <w:tr>
        <w:trPr>
          <w:gridAfter w:val="1"/>
          <w:wAfter w:w="10" w:type="dxa"/>
        </w:trPr>
        <w:tc>
          <w:tcPr>
            <w:tcW w:w="2262" w:type="dxa"/>
            <w:gridSpan w:val="2"/>
          </w:tcPr>
          <w:p>
            <w:pPr>
              <w:pStyle w:val="nTable"/>
              <w:spacing w:after="40"/>
              <w:ind w:right="113"/>
            </w:pPr>
            <w:r>
              <w:rPr>
                <w:i/>
              </w:rPr>
              <w:t>Stamp Act Amendment Act (No. 2) 1960</w:t>
            </w:r>
          </w:p>
        </w:tc>
        <w:tc>
          <w:tcPr>
            <w:tcW w:w="1132" w:type="dxa"/>
          </w:tcPr>
          <w:p>
            <w:pPr>
              <w:pStyle w:val="nTable"/>
              <w:spacing w:after="40"/>
            </w:pPr>
            <w:r>
              <w:t xml:space="preserve">41 of 1960 </w:t>
            </w:r>
            <w:r>
              <w:rPr>
                <w:color w:val="000000"/>
              </w:rPr>
              <w:t>(9 Eliz. II No. 41)</w:t>
            </w:r>
          </w:p>
        </w:tc>
        <w:tc>
          <w:tcPr>
            <w:tcW w:w="1166" w:type="dxa"/>
          </w:tcPr>
          <w:p>
            <w:pPr>
              <w:pStyle w:val="nTable"/>
              <w:spacing w:after="40"/>
            </w:pPr>
            <w:r>
              <w:t>3 Nov 1960</w:t>
            </w:r>
          </w:p>
        </w:tc>
        <w:tc>
          <w:tcPr>
            <w:tcW w:w="2569" w:type="dxa"/>
            <w:gridSpan w:val="4"/>
          </w:tcPr>
          <w:p>
            <w:pPr>
              <w:pStyle w:val="nTable"/>
              <w:spacing w:after="40"/>
            </w:pPr>
            <w:r>
              <w:t xml:space="preserve">1 Jul 1961 (see s. 2 and </w:t>
            </w:r>
            <w:r>
              <w:rPr>
                <w:i/>
              </w:rPr>
              <w:t>Gazette</w:t>
            </w:r>
            <w:r>
              <w:t xml:space="preserve"> 5 May 1961 p. 1069)</w:t>
            </w:r>
          </w:p>
        </w:tc>
      </w:tr>
      <w:tr>
        <w:trPr>
          <w:gridAfter w:val="1"/>
          <w:wAfter w:w="10" w:type="dxa"/>
        </w:trPr>
        <w:tc>
          <w:tcPr>
            <w:tcW w:w="2262" w:type="dxa"/>
            <w:gridSpan w:val="2"/>
          </w:tcPr>
          <w:p>
            <w:pPr>
              <w:pStyle w:val="nTable"/>
              <w:spacing w:after="40"/>
              <w:ind w:right="113"/>
            </w:pPr>
            <w:r>
              <w:rPr>
                <w:i/>
              </w:rPr>
              <w:t>Stamp Act Amendment Act 1961</w:t>
            </w:r>
          </w:p>
        </w:tc>
        <w:tc>
          <w:tcPr>
            <w:tcW w:w="1132" w:type="dxa"/>
          </w:tcPr>
          <w:p>
            <w:pPr>
              <w:pStyle w:val="nTable"/>
              <w:spacing w:after="40"/>
            </w:pPr>
            <w:r>
              <w:t xml:space="preserve">21 of 1961 </w:t>
            </w:r>
            <w:r>
              <w:rPr>
                <w:color w:val="000000"/>
              </w:rPr>
              <w:t>(10 Eliz. II No. 21)</w:t>
            </w:r>
          </w:p>
        </w:tc>
        <w:tc>
          <w:tcPr>
            <w:tcW w:w="1166" w:type="dxa"/>
          </w:tcPr>
          <w:p>
            <w:pPr>
              <w:pStyle w:val="nTable"/>
              <w:spacing w:after="40"/>
            </w:pPr>
            <w:r>
              <w:t>30 Oct 1961</w:t>
            </w:r>
          </w:p>
        </w:tc>
        <w:tc>
          <w:tcPr>
            <w:tcW w:w="2569" w:type="dxa"/>
            <w:gridSpan w:val="4"/>
          </w:tcPr>
          <w:p>
            <w:pPr>
              <w:pStyle w:val="nTable"/>
              <w:spacing w:after="40"/>
            </w:pPr>
            <w:r>
              <w:t>30 Oct 1961</w:t>
            </w:r>
          </w:p>
        </w:tc>
      </w:tr>
      <w:tr>
        <w:trPr>
          <w:gridAfter w:val="1"/>
          <w:wAfter w:w="10" w:type="dxa"/>
        </w:trPr>
        <w:tc>
          <w:tcPr>
            <w:tcW w:w="2262" w:type="dxa"/>
            <w:gridSpan w:val="2"/>
          </w:tcPr>
          <w:p>
            <w:pPr>
              <w:pStyle w:val="nTable"/>
              <w:spacing w:after="40"/>
              <w:ind w:right="113"/>
            </w:pPr>
            <w:r>
              <w:rPr>
                <w:i/>
              </w:rPr>
              <w:t>Stamp Act Amendment Act 1962</w:t>
            </w:r>
          </w:p>
        </w:tc>
        <w:tc>
          <w:tcPr>
            <w:tcW w:w="1132" w:type="dxa"/>
          </w:tcPr>
          <w:p>
            <w:pPr>
              <w:pStyle w:val="nTable"/>
              <w:spacing w:after="40"/>
            </w:pPr>
            <w:r>
              <w:t xml:space="preserve">20 of 1962 </w:t>
            </w:r>
            <w:r>
              <w:rPr>
                <w:color w:val="000000"/>
              </w:rPr>
              <w:t>(11 Eliz. II No. 20)</w:t>
            </w:r>
          </w:p>
        </w:tc>
        <w:tc>
          <w:tcPr>
            <w:tcW w:w="1166" w:type="dxa"/>
          </w:tcPr>
          <w:p>
            <w:pPr>
              <w:pStyle w:val="nTable"/>
              <w:spacing w:after="40"/>
            </w:pPr>
            <w:r>
              <w:t>1 Oct 1962</w:t>
            </w:r>
          </w:p>
        </w:tc>
        <w:tc>
          <w:tcPr>
            <w:tcW w:w="2569" w:type="dxa"/>
            <w:gridSpan w:val="4"/>
          </w:tcPr>
          <w:p>
            <w:pPr>
              <w:pStyle w:val="nTable"/>
              <w:spacing w:after="40"/>
            </w:pPr>
            <w:r>
              <w:t>1 Oct 1962</w:t>
            </w:r>
          </w:p>
        </w:tc>
      </w:tr>
      <w:tr>
        <w:trPr>
          <w:gridAfter w:val="1"/>
          <w:wAfter w:w="10" w:type="dxa"/>
        </w:trPr>
        <w:tc>
          <w:tcPr>
            <w:tcW w:w="2262" w:type="dxa"/>
            <w:gridSpan w:val="2"/>
          </w:tcPr>
          <w:p>
            <w:pPr>
              <w:pStyle w:val="nTable"/>
              <w:spacing w:after="40"/>
              <w:ind w:right="113"/>
            </w:pPr>
            <w:r>
              <w:rPr>
                <w:i/>
              </w:rPr>
              <w:t>Stamp Act Amendment Act (No. 2) 1962</w:t>
            </w:r>
          </w:p>
        </w:tc>
        <w:tc>
          <w:tcPr>
            <w:tcW w:w="1132" w:type="dxa"/>
          </w:tcPr>
          <w:p>
            <w:pPr>
              <w:pStyle w:val="nTable"/>
              <w:spacing w:after="40"/>
            </w:pPr>
            <w:r>
              <w:t xml:space="preserve">60 of 1962 </w:t>
            </w:r>
            <w:r>
              <w:rPr>
                <w:color w:val="000000"/>
              </w:rPr>
              <w:t>(11 Eliz. II No. 60)</w:t>
            </w:r>
          </w:p>
        </w:tc>
        <w:tc>
          <w:tcPr>
            <w:tcW w:w="1166" w:type="dxa"/>
          </w:tcPr>
          <w:p>
            <w:pPr>
              <w:pStyle w:val="nTable"/>
              <w:spacing w:after="40"/>
            </w:pPr>
            <w:r>
              <w:t>30 Nov 1962</w:t>
            </w:r>
          </w:p>
        </w:tc>
        <w:tc>
          <w:tcPr>
            <w:tcW w:w="2569" w:type="dxa"/>
            <w:gridSpan w:val="4"/>
          </w:tcPr>
          <w:p>
            <w:pPr>
              <w:pStyle w:val="nTable"/>
              <w:spacing w:after="40"/>
            </w:pPr>
            <w:r>
              <w:t>1 Jan 1963 (see s. 2)</w:t>
            </w:r>
          </w:p>
        </w:tc>
      </w:tr>
      <w:tr>
        <w:trPr>
          <w:gridAfter w:val="1"/>
          <w:wAfter w:w="10" w:type="dxa"/>
        </w:trPr>
        <w:tc>
          <w:tcPr>
            <w:tcW w:w="2262" w:type="dxa"/>
            <w:gridSpan w:val="2"/>
          </w:tcPr>
          <w:p>
            <w:pPr>
              <w:pStyle w:val="nTable"/>
              <w:spacing w:after="40"/>
              <w:ind w:right="113"/>
            </w:pPr>
            <w:r>
              <w:rPr>
                <w:i/>
              </w:rPr>
              <w:t>Stamp Act Amendment Act (No. 3) 1962</w:t>
            </w:r>
          </w:p>
        </w:tc>
        <w:tc>
          <w:tcPr>
            <w:tcW w:w="1132" w:type="dxa"/>
          </w:tcPr>
          <w:p>
            <w:pPr>
              <w:pStyle w:val="nTable"/>
              <w:spacing w:after="40"/>
            </w:pPr>
            <w:r>
              <w:t>69 of 1962</w:t>
            </w:r>
            <w:r>
              <w:rPr>
                <w:color w:val="000000"/>
              </w:rPr>
              <w:t xml:space="preserve"> (11 Eliz. II No. 69)</w:t>
            </w:r>
          </w:p>
        </w:tc>
        <w:tc>
          <w:tcPr>
            <w:tcW w:w="1166" w:type="dxa"/>
          </w:tcPr>
          <w:p>
            <w:pPr>
              <w:pStyle w:val="nTable"/>
              <w:spacing w:after="40"/>
            </w:pPr>
            <w:r>
              <w:t>30 Nov 1962</w:t>
            </w:r>
          </w:p>
        </w:tc>
        <w:tc>
          <w:tcPr>
            <w:tcW w:w="2569" w:type="dxa"/>
            <w:gridSpan w:val="4"/>
          </w:tcPr>
          <w:p>
            <w:pPr>
              <w:pStyle w:val="nTable"/>
              <w:spacing w:after="40"/>
            </w:pPr>
            <w:r>
              <w:t>30 Nov 1962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22 Apr 1963 (not in a Volume)</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1963</w:t>
            </w:r>
          </w:p>
        </w:tc>
        <w:tc>
          <w:tcPr>
            <w:tcW w:w="1132" w:type="dxa"/>
          </w:tcPr>
          <w:p>
            <w:pPr>
              <w:pStyle w:val="nTable"/>
              <w:spacing w:after="40"/>
            </w:pPr>
            <w:r>
              <w:t xml:space="preserve">7 of 1963 </w:t>
            </w:r>
            <w:r>
              <w:rPr>
                <w:color w:val="000000"/>
              </w:rPr>
              <w:t>(12 Eliz. II No. 7)</w:t>
            </w:r>
          </w:p>
        </w:tc>
        <w:tc>
          <w:tcPr>
            <w:tcW w:w="1166" w:type="dxa"/>
          </w:tcPr>
          <w:p>
            <w:pPr>
              <w:pStyle w:val="nTable"/>
              <w:spacing w:after="40"/>
            </w:pPr>
            <w:r>
              <w:t>15 Oct 1963</w:t>
            </w:r>
          </w:p>
        </w:tc>
        <w:tc>
          <w:tcPr>
            <w:tcW w:w="2569" w:type="dxa"/>
            <w:gridSpan w:val="4"/>
          </w:tcPr>
          <w:p>
            <w:pPr>
              <w:pStyle w:val="nTable"/>
              <w:spacing w:after="40"/>
            </w:pPr>
            <w:r>
              <w:t>15 Oct 1963</w:t>
            </w:r>
          </w:p>
        </w:tc>
      </w:tr>
      <w:tr>
        <w:trPr>
          <w:gridAfter w:val="1"/>
          <w:wAfter w:w="10" w:type="dxa"/>
        </w:trPr>
        <w:tc>
          <w:tcPr>
            <w:tcW w:w="2262" w:type="dxa"/>
            <w:gridSpan w:val="2"/>
          </w:tcPr>
          <w:p>
            <w:pPr>
              <w:pStyle w:val="nTable"/>
              <w:spacing w:after="40"/>
              <w:ind w:right="113"/>
            </w:pPr>
            <w:r>
              <w:rPr>
                <w:i/>
              </w:rPr>
              <w:t>Stamp Act Amendment Act (No. 2) 1963</w:t>
            </w:r>
          </w:p>
        </w:tc>
        <w:tc>
          <w:tcPr>
            <w:tcW w:w="1132" w:type="dxa"/>
          </w:tcPr>
          <w:p>
            <w:pPr>
              <w:pStyle w:val="nTable"/>
              <w:spacing w:after="40"/>
            </w:pPr>
            <w:r>
              <w:t xml:space="preserve">37 of 1963 </w:t>
            </w:r>
            <w:r>
              <w:rPr>
                <w:color w:val="000000"/>
              </w:rPr>
              <w:t>(12 Eliz. II No. 37)</w:t>
            </w:r>
          </w:p>
        </w:tc>
        <w:tc>
          <w:tcPr>
            <w:tcW w:w="1166" w:type="dxa"/>
          </w:tcPr>
          <w:p>
            <w:pPr>
              <w:pStyle w:val="nTable"/>
              <w:spacing w:after="40"/>
            </w:pPr>
            <w:r>
              <w:t>19 Nov 1963</w:t>
            </w:r>
          </w:p>
        </w:tc>
        <w:tc>
          <w:tcPr>
            <w:tcW w:w="2569" w:type="dxa"/>
            <w:gridSpan w:val="4"/>
          </w:tcPr>
          <w:p>
            <w:pPr>
              <w:pStyle w:val="nTable"/>
              <w:spacing w:after="40"/>
            </w:pPr>
            <w:r>
              <w:t xml:space="preserve">31 Dec 1963 (see s. 2 and </w:t>
            </w:r>
            <w:r>
              <w:rPr>
                <w:i/>
              </w:rPr>
              <w:t>Gazette</w:t>
            </w:r>
            <w:r>
              <w:t xml:space="preserve"> 31 Dec 1963 p. 4055)</w:t>
            </w:r>
          </w:p>
        </w:tc>
      </w:tr>
      <w:tr>
        <w:trPr>
          <w:gridAfter w:val="1"/>
          <w:wAfter w:w="10" w:type="dxa"/>
        </w:trPr>
        <w:tc>
          <w:tcPr>
            <w:tcW w:w="2262" w:type="dxa"/>
            <w:gridSpan w:val="2"/>
          </w:tcPr>
          <w:p>
            <w:pPr>
              <w:pStyle w:val="nTable"/>
              <w:spacing w:after="40"/>
              <w:ind w:right="113"/>
            </w:pPr>
            <w:r>
              <w:rPr>
                <w:i/>
              </w:rPr>
              <w:t>Stamp Act Amendment Act (No. 3) 1963</w:t>
            </w:r>
          </w:p>
        </w:tc>
        <w:tc>
          <w:tcPr>
            <w:tcW w:w="1132" w:type="dxa"/>
          </w:tcPr>
          <w:p>
            <w:pPr>
              <w:pStyle w:val="nTable"/>
              <w:keepNext/>
              <w:spacing w:after="40"/>
            </w:pPr>
            <w:r>
              <w:t xml:space="preserve">57 of 1963 </w:t>
            </w:r>
            <w:r>
              <w:rPr>
                <w:color w:val="000000"/>
              </w:rPr>
              <w:t>(12 Eliz. II No. 57)</w:t>
            </w:r>
          </w:p>
        </w:tc>
        <w:tc>
          <w:tcPr>
            <w:tcW w:w="1166" w:type="dxa"/>
          </w:tcPr>
          <w:p>
            <w:pPr>
              <w:pStyle w:val="nTable"/>
              <w:keepNext/>
              <w:spacing w:after="40"/>
            </w:pPr>
            <w:r>
              <w:t>17 Dec 1963</w:t>
            </w:r>
          </w:p>
        </w:tc>
        <w:tc>
          <w:tcPr>
            <w:tcW w:w="2569" w:type="dxa"/>
            <w:gridSpan w:val="4"/>
          </w:tcPr>
          <w:p>
            <w:pPr>
              <w:pStyle w:val="nTable"/>
              <w:keepNext/>
              <w:spacing w:after="40"/>
            </w:pPr>
            <w:r>
              <w:t>17 Dec 1963</w:t>
            </w:r>
          </w:p>
        </w:tc>
      </w:tr>
      <w:tr>
        <w:trPr>
          <w:gridAfter w:val="1"/>
          <w:wAfter w:w="10" w:type="dxa"/>
        </w:trPr>
        <w:tc>
          <w:tcPr>
            <w:tcW w:w="2262" w:type="dxa"/>
            <w:gridSpan w:val="2"/>
          </w:tcPr>
          <w:p>
            <w:pPr>
              <w:pStyle w:val="nTable"/>
              <w:spacing w:after="40"/>
              <w:ind w:right="113"/>
            </w:pPr>
            <w:r>
              <w:rPr>
                <w:i/>
              </w:rPr>
              <w:t>Stamp Act Amendment Act (No. 4) 1963</w:t>
            </w:r>
          </w:p>
        </w:tc>
        <w:tc>
          <w:tcPr>
            <w:tcW w:w="1132" w:type="dxa"/>
          </w:tcPr>
          <w:p>
            <w:pPr>
              <w:pStyle w:val="nTable"/>
              <w:spacing w:after="40"/>
            </w:pPr>
            <w:r>
              <w:t xml:space="preserve">58 of 1963 </w:t>
            </w:r>
            <w:r>
              <w:rPr>
                <w:color w:val="000000"/>
              </w:rPr>
              <w:t>(12 Eliz. II No. 58)</w:t>
            </w:r>
          </w:p>
        </w:tc>
        <w:tc>
          <w:tcPr>
            <w:tcW w:w="1166" w:type="dxa"/>
          </w:tcPr>
          <w:p>
            <w:pPr>
              <w:pStyle w:val="nTable"/>
              <w:spacing w:after="40"/>
            </w:pPr>
            <w:r>
              <w:t>17 Dec 1963</w:t>
            </w:r>
          </w:p>
        </w:tc>
        <w:tc>
          <w:tcPr>
            <w:tcW w:w="2569" w:type="dxa"/>
            <w:gridSpan w:val="4"/>
          </w:tcPr>
          <w:p>
            <w:pPr>
              <w:pStyle w:val="nTable"/>
              <w:spacing w:after="40"/>
            </w:pPr>
            <w:r>
              <w:t xml:space="preserve">1 Jul 1964 (see s. 2 and </w:t>
            </w:r>
            <w:r>
              <w:rPr>
                <w:i/>
              </w:rPr>
              <w:t>Gazette</w:t>
            </w:r>
            <w:r>
              <w:t xml:space="preserve"> 5 Jun 1964 p. 2335)</w:t>
            </w:r>
          </w:p>
        </w:tc>
      </w:tr>
      <w:tr>
        <w:trPr>
          <w:gridAfter w:val="1"/>
          <w:wAfter w:w="10" w:type="dxa"/>
          <w:cantSplit/>
        </w:trPr>
        <w:tc>
          <w:tcPr>
            <w:tcW w:w="2262" w:type="dxa"/>
            <w:gridSpan w:val="2"/>
          </w:tcPr>
          <w:p>
            <w:pPr>
              <w:pStyle w:val="nTable"/>
              <w:spacing w:after="40"/>
              <w:ind w:right="113"/>
            </w:pPr>
            <w:r>
              <w:rPr>
                <w:i/>
              </w:rPr>
              <w:t>Stamp Act Amendment Act 1965</w:t>
            </w:r>
          </w:p>
        </w:tc>
        <w:tc>
          <w:tcPr>
            <w:tcW w:w="1132" w:type="dxa"/>
          </w:tcPr>
          <w:p>
            <w:pPr>
              <w:pStyle w:val="nTable"/>
              <w:spacing w:after="40"/>
            </w:pPr>
            <w:r>
              <w:t>72 of 1965</w:t>
            </w:r>
          </w:p>
        </w:tc>
        <w:tc>
          <w:tcPr>
            <w:tcW w:w="1166" w:type="dxa"/>
          </w:tcPr>
          <w:p>
            <w:pPr>
              <w:pStyle w:val="nTable"/>
              <w:spacing w:after="40"/>
            </w:pPr>
            <w:r>
              <w:t>25 Nov 1965</w:t>
            </w:r>
          </w:p>
        </w:tc>
        <w:tc>
          <w:tcPr>
            <w:tcW w:w="2569" w:type="dxa"/>
            <w:gridSpan w:val="4"/>
          </w:tcPr>
          <w:p>
            <w:pPr>
              <w:pStyle w:val="nTable"/>
              <w:spacing w:after="40"/>
            </w:pPr>
            <w:r>
              <w:t>s. 7, 8, 16(d), (h)(i), (j)(i)</w:t>
            </w:r>
            <w:r>
              <w:noBreakHyphen/>
              <w:t xml:space="preserve">(iii), (v) and (o): 1 Dec 1965 (see s. 2(2)); </w:t>
            </w:r>
            <w:r>
              <w:br/>
              <w:t>balance other than s. 3, 14 and 16(c): 1 Jan 1966 (see s. 2(1));</w:t>
            </w:r>
            <w:r>
              <w:br/>
              <w:t>s. 3, 14 and 16(c): 14 Feb 1966 (see s. 2(2))</w:t>
            </w:r>
          </w:p>
        </w:tc>
      </w:tr>
      <w:tr>
        <w:trPr>
          <w:gridAfter w:val="1"/>
          <w:wAfter w:w="10" w:type="dxa"/>
        </w:trPr>
        <w:tc>
          <w:tcPr>
            <w:tcW w:w="2262" w:type="dxa"/>
            <w:gridSpan w:val="2"/>
          </w:tcPr>
          <w:p>
            <w:pPr>
              <w:pStyle w:val="nTable"/>
              <w:spacing w:after="40"/>
              <w:ind w:right="113"/>
            </w:pPr>
            <w:r>
              <w:rPr>
                <w:i/>
              </w:rPr>
              <w:t>Decimal Currency Act 1965</w:t>
            </w:r>
          </w:p>
        </w:tc>
        <w:tc>
          <w:tcPr>
            <w:tcW w:w="1132" w:type="dxa"/>
          </w:tcPr>
          <w:p>
            <w:pPr>
              <w:pStyle w:val="nTable"/>
              <w:spacing w:after="40"/>
            </w:pPr>
            <w:r>
              <w:t>113 of 1965</w:t>
            </w:r>
          </w:p>
        </w:tc>
        <w:tc>
          <w:tcPr>
            <w:tcW w:w="1166" w:type="dxa"/>
          </w:tcPr>
          <w:p>
            <w:pPr>
              <w:pStyle w:val="nTable"/>
              <w:spacing w:after="40"/>
            </w:pPr>
            <w:r>
              <w:t>21 Dec 1965</w:t>
            </w:r>
          </w:p>
        </w:tc>
        <w:tc>
          <w:tcPr>
            <w:tcW w:w="2569" w:type="dxa"/>
            <w:gridSpan w:val="4"/>
          </w:tcPr>
          <w:p>
            <w:pPr>
              <w:pStyle w:val="nTable"/>
              <w:spacing w:after="40"/>
            </w:pPr>
            <w:r>
              <w:t>Act other than s. 4</w:t>
            </w:r>
            <w:r>
              <w:noBreakHyphen/>
              <w:t>9: 21 Dec 1965 (see s. 2(1));</w:t>
            </w:r>
            <w:r>
              <w:br/>
              <w:t>s. 4</w:t>
            </w:r>
            <w:r>
              <w:noBreakHyphen/>
              <w:t xml:space="preserve">9: 14 Feb 1966 (see s. 2(2)) </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14 Feb 1966 in Volume 19 of Reprinted Acts</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1966</w:t>
            </w:r>
          </w:p>
        </w:tc>
        <w:tc>
          <w:tcPr>
            <w:tcW w:w="1132" w:type="dxa"/>
          </w:tcPr>
          <w:p>
            <w:pPr>
              <w:pStyle w:val="nTable"/>
              <w:spacing w:after="40"/>
            </w:pPr>
            <w:r>
              <w:t>67 of 1966</w:t>
            </w:r>
          </w:p>
        </w:tc>
        <w:tc>
          <w:tcPr>
            <w:tcW w:w="1166" w:type="dxa"/>
          </w:tcPr>
          <w:p>
            <w:pPr>
              <w:pStyle w:val="nTable"/>
              <w:spacing w:after="40"/>
            </w:pPr>
            <w:r>
              <w:t>12 Dec 1966</w:t>
            </w:r>
          </w:p>
        </w:tc>
        <w:tc>
          <w:tcPr>
            <w:tcW w:w="2569" w:type="dxa"/>
            <w:gridSpan w:val="4"/>
          </w:tcPr>
          <w:p>
            <w:pPr>
              <w:pStyle w:val="nTable"/>
              <w:spacing w:after="40"/>
            </w:pPr>
            <w:r>
              <w:t xml:space="preserve">s. 1, 2, 4 and 15(a), (b) and (f): 1 Jan 1967 (see s. 2(2)); </w:t>
            </w:r>
            <w:r>
              <w:br/>
              <w:t>balance: 1 Feb 1967 see s. 2(1))</w:t>
            </w:r>
          </w:p>
        </w:tc>
      </w:tr>
      <w:tr>
        <w:trPr>
          <w:gridAfter w:val="1"/>
          <w:wAfter w:w="10" w:type="dxa"/>
        </w:trPr>
        <w:tc>
          <w:tcPr>
            <w:tcW w:w="2262" w:type="dxa"/>
            <w:gridSpan w:val="2"/>
          </w:tcPr>
          <w:p>
            <w:pPr>
              <w:pStyle w:val="nTable"/>
              <w:spacing w:after="40"/>
              <w:ind w:right="113"/>
            </w:pPr>
            <w:r>
              <w:rPr>
                <w:i/>
              </w:rPr>
              <w:t>Stamp Act Amendment Act (No. 2) 1966</w:t>
            </w:r>
          </w:p>
        </w:tc>
        <w:tc>
          <w:tcPr>
            <w:tcW w:w="1132" w:type="dxa"/>
          </w:tcPr>
          <w:p>
            <w:pPr>
              <w:pStyle w:val="nTable"/>
              <w:spacing w:after="40"/>
            </w:pPr>
            <w:r>
              <w:t>90 of 1966</w:t>
            </w:r>
          </w:p>
        </w:tc>
        <w:tc>
          <w:tcPr>
            <w:tcW w:w="1166" w:type="dxa"/>
          </w:tcPr>
          <w:p>
            <w:pPr>
              <w:pStyle w:val="nTable"/>
              <w:spacing w:after="40"/>
            </w:pPr>
            <w:r>
              <w:t>12 Dec 1966</w:t>
            </w:r>
          </w:p>
        </w:tc>
        <w:tc>
          <w:tcPr>
            <w:tcW w:w="2569" w:type="dxa"/>
            <w:gridSpan w:val="4"/>
          </w:tcPr>
          <w:p>
            <w:pPr>
              <w:pStyle w:val="nTable"/>
              <w:spacing w:after="40"/>
            </w:pPr>
            <w:r>
              <w:t>1 Jan 1967 (see s. 2)</w:t>
            </w:r>
          </w:p>
        </w:tc>
      </w:tr>
      <w:tr>
        <w:trPr>
          <w:gridAfter w:val="1"/>
          <w:wAfter w:w="10" w:type="dxa"/>
        </w:trPr>
        <w:tc>
          <w:tcPr>
            <w:tcW w:w="2262" w:type="dxa"/>
            <w:gridSpan w:val="2"/>
          </w:tcPr>
          <w:p>
            <w:pPr>
              <w:pStyle w:val="nTable"/>
              <w:spacing w:after="40"/>
              <w:ind w:right="113"/>
            </w:pPr>
            <w:r>
              <w:rPr>
                <w:i/>
              </w:rPr>
              <w:t>Stamp Act Amendment Act (No. 3) 1966</w:t>
            </w:r>
          </w:p>
        </w:tc>
        <w:tc>
          <w:tcPr>
            <w:tcW w:w="1132" w:type="dxa"/>
          </w:tcPr>
          <w:p>
            <w:pPr>
              <w:pStyle w:val="nTable"/>
              <w:spacing w:after="40"/>
            </w:pPr>
            <w:r>
              <w:t>93 of 1966</w:t>
            </w:r>
          </w:p>
        </w:tc>
        <w:tc>
          <w:tcPr>
            <w:tcW w:w="1166" w:type="dxa"/>
          </w:tcPr>
          <w:p>
            <w:pPr>
              <w:pStyle w:val="nTable"/>
              <w:spacing w:after="40"/>
            </w:pPr>
            <w:r>
              <w:t>12 Dec 1966</w:t>
            </w:r>
          </w:p>
        </w:tc>
        <w:tc>
          <w:tcPr>
            <w:tcW w:w="2569" w:type="dxa"/>
            <w:gridSpan w:val="4"/>
          </w:tcPr>
          <w:p>
            <w:pPr>
              <w:pStyle w:val="nTable"/>
              <w:spacing w:after="40"/>
            </w:pPr>
            <w:r>
              <w:t xml:space="preserve">1 Jul 1967 (see s. 2 and </w:t>
            </w:r>
            <w:r>
              <w:rPr>
                <w:i/>
              </w:rPr>
              <w:t>Gazette</w:t>
            </w:r>
            <w:r>
              <w:t xml:space="preserve"> 23 Jun 1967 p. 1691)</w:t>
            </w:r>
          </w:p>
        </w:tc>
      </w:tr>
      <w:tr>
        <w:trPr>
          <w:gridAfter w:val="1"/>
          <w:wAfter w:w="10" w:type="dxa"/>
        </w:trPr>
        <w:tc>
          <w:tcPr>
            <w:tcW w:w="2262" w:type="dxa"/>
            <w:gridSpan w:val="2"/>
          </w:tcPr>
          <w:p>
            <w:pPr>
              <w:pStyle w:val="nTable"/>
              <w:spacing w:after="40"/>
              <w:ind w:right="113"/>
            </w:pPr>
            <w:r>
              <w:rPr>
                <w:i/>
              </w:rPr>
              <w:t>Stamp Act Amendment Act 1967</w:t>
            </w:r>
          </w:p>
        </w:tc>
        <w:tc>
          <w:tcPr>
            <w:tcW w:w="1132" w:type="dxa"/>
          </w:tcPr>
          <w:p>
            <w:pPr>
              <w:pStyle w:val="nTable"/>
              <w:spacing w:after="40"/>
            </w:pPr>
            <w:r>
              <w:t>50 of 1967</w:t>
            </w:r>
          </w:p>
        </w:tc>
        <w:tc>
          <w:tcPr>
            <w:tcW w:w="1166" w:type="dxa"/>
          </w:tcPr>
          <w:p>
            <w:pPr>
              <w:pStyle w:val="nTable"/>
              <w:spacing w:after="40"/>
            </w:pPr>
            <w:r>
              <w:t>24 Nov 1967</w:t>
            </w:r>
          </w:p>
        </w:tc>
        <w:tc>
          <w:tcPr>
            <w:tcW w:w="2569" w:type="dxa"/>
            <w:gridSpan w:val="4"/>
          </w:tcPr>
          <w:p>
            <w:pPr>
              <w:pStyle w:val="nTable"/>
              <w:spacing w:after="40"/>
            </w:pPr>
            <w:r>
              <w:t>1 Dec 1967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27 Aug 1968 (not in a Volume)</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1968</w:t>
            </w:r>
          </w:p>
        </w:tc>
        <w:tc>
          <w:tcPr>
            <w:tcW w:w="1132" w:type="dxa"/>
          </w:tcPr>
          <w:p>
            <w:pPr>
              <w:pStyle w:val="nTable"/>
              <w:spacing w:after="40"/>
            </w:pPr>
            <w:r>
              <w:t>54 of 1968</w:t>
            </w:r>
          </w:p>
        </w:tc>
        <w:tc>
          <w:tcPr>
            <w:tcW w:w="1166" w:type="dxa"/>
          </w:tcPr>
          <w:p>
            <w:pPr>
              <w:pStyle w:val="nTable"/>
              <w:spacing w:after="40"/>
            </w:pPr>
            <w:r>
              <w:t>13 Nov 1968</w:t>
            </w:r>
          </w:p>
        </w:tc>
        <w:tc>
          <w:tcPr>
            <w:tcW w:w="2569" w:type="dxa"/>
            <w:gridSpan w:val="4"/>
          </w:tcPr>
          <w:p>
            <w:pPr>
              <w:pStyle w:val="nTable"/>
              <w:spacing w:after="40"/>
            </w:pPr>
            <w:r>
              <w:t xml:space="preserve">1 Jan 1969 (see s. 2 and </w:t>
            </w:r>
            <w:r>
              <w:rPr>
                <w:i/>
              </w:rPr>
              <w:t>Gazette</w:t>
            </w:r>
            <w:r>
              <w:t xml:space="preserve"> 13 Dec 1968 p. 3809)</w:t>
            </w:r>
          </w:p>
        </w:tc>
      </w:tr>
      <w:tr>
        <w:trPr>
          <w:gridAfter w:val="1"/>
          <w:wAfter w:w="10" w:type="dxa"/>
        </w:trPr>
        <w:tc>
          <w:tcPr>
            <w:tcW w:w="2262" w:type="dxa"/>
            <w:gridSpan w:val="2"/>
          </w:tcPr>
          <w:p>
            <w:pPr>
              <w:pStyle w:val="nTable"/>
              <w:spacing w:after="40"/>
              <w:ind w:right="113"/>
            </w:pPr>
            <w:r>
              <w:rPr>
                <w:i/>
              </w:rPr>
              <w:t>Stamp Act Amendment Act 1969</w:t>
            </w:r>
          </w:p>
        </w:tc>
        <w:tc>
          <w:tcPr>
            <w:tcW w:w="1132" w:type="dxa"/>
          </w:tcPr>
          <w:p>
            <w:pPr>
              <w:pStyle w:val="nTable"/>
              <w:spacing w:after="40"/>
            </w:pPr>
            <w:r>
              <w:t>113 of 1969</w:t>
            </w:r>
          </w:p>
        </w:tc>
        <w:tc>
          <w:tcPr>
            <w:tcW w:w="1166" w:type="dxa"/>
          </w:tcPr>
          <w:p>
            <w:pPr>
              <w:pStyle w:val="nTable"/>
              <w:spacing w:after="40"/>
            </w:pPr>
            <w:r>
              <w:t>28 Nov 1969</w:t>
            </w:r>
          </w:p>
        </w:tc>
        <w:tc>
          <w:tcPr>
            <w:tcW w:w="2569" w:type="dxa"/>
            <w:gridSpan w:val="4"/>
          </w:tcPr>
          <w:p>
            <w:pPr>
              <w:pStyle w:val="nTable"/>
              <w:spacing w:after="40"/>
            </w:pPr>
            <w:r>
              <w:t xml:space="preserve">1 Jan 1970 (see s. 2 and </w:t>
            </w:r>
            <w:r>
              <w:rPr>
                <w:i/>
              </w:rPr>
              <w:t>Gazette</w:t>
            </w:r>
            <w:r>
              <w:t xml:space="preserve"> 16 Dec 1969 p. 4077)</w:t>
            </w:r>
          </w:p>
        </w:tc>
      </w:tr>
      <w:tr>
        <w:trPr>
          <w:gridAfter w:val="1"/>
          <w:wAfter w:w="10" w:type="dxa"/>
        </w:trPr>
        <w:tc>
          <w:tcPr>
            <w:tcW w:w="2262" w:type="dxa"/>
            <w:gridSpan w:val="2"/>
          </w:tcPr>
          <w:p>
            <w:pPr>
              <w:pStyle w:val="nTable"/>
              <w:spacing w:after="40"/>
              <w:ind w:right="113"/>
            </w:pPr>
            <w:r>
              <w:rPr>
                <w:i/>
              </w:rPr>
              <w:t xml:space="preserve">Acts Amendment (Commissioner of State Taxation) Act 1970 </w:t>
            </w:r>
            <w:r>
              <w:t>Pt. VI</w:t>
            </w:r>
          </w:p>
        </w:tc>
        <w:tc>
          <w:tcPr>
            <w:tcW w:w="1132" w:type="dxa"/>
          </w:tcPr>
          <w:p>
            <w:pPr>
              <w:pStyle w:val="nTable"/>
              <w:spacing w:after="40"/>
            </w:pPr>
            <w:r>
              <w:t>21 of 1970</w:t>
            </w:r>
          </w:p>
        </w:tc>
        <w:tc>
          <w:tcPr>
            <w:tcW w:w="1166" w:type="dxa"/>
          </w:tcPr>
          <w:p>
            <w:pPr>
              <w:pStyle w:val="nTable"/>
              <w:spacing w:after="40"/>
            </w:pPr>
            <w:r>
              <w:t>8 May 1970</w:t>
            </w:r>
          </w:p>
        </w:tc>
        <w:tc>
          <w:tcPr>
            <w:tcW w:w="2569" w:type="dxa"/>
            <w:gridSpan w:val="4"/>
          </w:tcPr>
          <w:p>
            <w:pPr>
              <w:pStyle w:val="nTable"/>
              <w:spacing w:after="40"/>
            </w:pPr>
            <w:r>
              <w:t xml:space="preserve">1 Jul 1970 (see s. 2 and </w:t>
            </w:r>
            <w:r>
              <w:rPr>
                <w:i/>
              </w:rPr>
              <w:t>Gazette</w:t>
            </w:r>
            <w:r>
              <w:t xml:space="preserve"> 26 Jun 1970 p. 1831)</w:t>
            </w:r>
          </w:p>
        </w:tc>
      </w:tr>
      <w:tr>
        <w:trPr>
          <w:gridAfter w:val="1"/>
          <w:wAfter w:w="10" w:type="dxa"/>
        </w:trPr>
        <w:tc>
          <w:tcPr>
            <w:tcW w:w="2262" w:type="dxa"/>
            <w:gridSpan w:val="2"/>
          </w:tcPr>
          <w:p>
            <w:pPr>
              <w:pStyle w:val="nTable"/>
              <w:spacing w:after="40"/>
              <w:ind w:right="113"/>
            </w:pPr>
            <w:r>
              <w:rPr>
                <w:i/>
              </w:rPr>
              <w:t>Stamp Act Amendment Act 1970</w:t>
            </w:r>
          </w:p>
        </w:tc>
        <w:tc>
          <w:tcPr>
            <w:tcW w:w="1132" w:type="dxa"/>
          </w:tcPr>
          <w:p>
            <w:pPr>
              <w:pStyle w:val="nTable"/>
              <w:spacing w:after="40"/>
            </w:pPr>
            <w:r>
              <w:t>102 of 1970</w:t>
            </w:r>
          </w:p>
        </w:tc>
        <w:tc>
          <w:tcPr>
            <w:tcW w:w="1166" w:type="dxa"/>
          </w:tcPr>
          <w:p>
            <w:pPr>
              <w:pStyle w:val="nTable"/>
              <w:spacing w:after="40"/>
            </w:pPr>
            <w:r>
              <w:t>8 Dec 1970</w:t>
            </w:r>
          </w:p>
        </w:tc>
        <w:tc>
          <w:tcPr>
            <w:tcW w:w="2569" w:type="dxa"/>
            <w:gridSpan w:val="4"/>
          </w:tcPr>
          <w:p>
            <w:pPr>
              <w:pStyle w:val="nTable"/>
              <w:spacing w:after="40"/>
            </w:pPr>
            <w:r>
              <w:t>s. 12(a), (c)</w:t>
            </w:r>
            <w:r>
              <w:noBreakHyphen/>
              <w:t>(e): 1 Jul 1970 (see s. 2(3));</w:t>
            </w:r>
            <w:r>
              <w:br/>
              <w:t>s. 5</w:t>
            </w:r>
            <w:r>
              <w:noBreakHyphen/>
              <w:t>11 and 15(b): 1 Oct 1970 (see s. 2(2));</w:t>
            </w:r>
            <w:r>
              <w:br/>
              <w:t>s. 3, 4, 12(b), 13, 14, and 15(a): 1 Jan 1971 (see s. 2(1)(c))</w:t>
            </w:r>
          </w:p>
        </w:tc>
      </w:tr>
      <w:tr>
        <w:trPr>
          <w:gridAfter w:val="1"/>
          <w:wAfter w:w="10" w:type="dxa"/>
        </w:trPr>
        <w:tc>
          <w:tcPr>
            <w:tcW w:w="2262" w:type="dxa"/>
            <w:gridSpan w:val="2"/>
          </w:tcPr>
          <w:p>
            <w:pPr>
              <w:pStyle w:val="nTable"/>
              <w:spacing w:after="40"/>
              <w:ind w:right="113"/>
            </w:pPr>
            <w:r>
              <w:rPr>
                <w:i/>
              </w:rPr>
              <w:t>Stamp Act Amendment Act 1971</w:t>
            </w:r>
          </w:p>
        </w:tc>
        <w:tc>
          <w:tcPr>
            <w:tcW w:w="1132" w:type="dxa"/>
          </w:tcPr>
          <w:p>
            <w:pPr>
              <w:pStyle w:val="nTable"/>
              <w:spacing w:after="40"/>
            </w:pPr>
            <w:r>
              <w:t>3 of 1971</w:t>
            </w:r>
          </w:p>
        </w:tc>
        <w:tc>
          <w:tcPr>
            <w:tcW w:w="1166" w:type="dxa"/>
          </w:tcPr>
          <w:p>
            <w:pPr>
              <w:pStyle w:val="nTable"/>
              <w:spacing w:after="40"/>
            </w:pPr>
            <w:r>
              <w:t>13 Sep 1971</w:t>
            </w:r>
          </w:p>
        </w:tc>
        <w:tc>
          <w:tcPr>
            <w:tcW w:w="2569" w:type="dxa"/>
            <w:gridSpan w:val="4"/>
          </w:tcPr>
          <w:p>
            <w:pPr>
              <w:pStyle w:val="nTable"/>
              <w:spacing w:after="40"/>
            </w:pPr>
            <w:r>
              <w:t>13 Sep 1971</w:t>
            </w:r>
          </w:p>
        </w:tc>
      </w:tr>
      <w:tr>
        <w:trPr>
          <w:gridAfter w:val="1"/>
          <w:wAfter w:w="10" w:type="dxa"/>
        </w:trPr>
        <w:tc>
          <w:tcPr>
            <w:tcW w:w="2262" w:type="dxa"/>
            <w:gridSpan w:val="2"/>
          </w:tcPr>
          <w:p>
            <w:pPr>
              <w:pStyle w:val="nTable"/>
              <w:spacing w:after="40"/>
              <w:ind w:right="113"/>
            </w:pPr>
            <w:r>
              <w:rPr>
                <w:i/>
              </w:rPr>
              <w:t>Stamp Act Amendment Act (No. 2) 1971</w:t>
            </w:r>
          </w:p>
        </w:tc>
        <w:tc>
          <w:tcPr>
            <w:tcW w:w="1132" w:type="dxa"/>
          </w:tcPr>
          <w:p>
            <w:pPr>
              <w:pStyle w:val="nTable"/>
              <w:spacing w:after="40"/>
            </w:pPr>
            <w:r>
              <w:t>29 of 1971</w:t>
            </w:r>
          </w:p>
        </w:tc>
        <w:tc>
          <w:tcPr>
            <w:tcW w:w="1166" w:type="dxa"/>
          </w:tcPr>
          <w:p>
            <w:pPr>
              <w:pStyle w:val="nTable"/>
              <w:spacing w:after="40"/>
            </w:pPr>
            <w:r>
              <w:t>1 Dec 1971</w:t>
            </w:r>
          </w:p>
        </w:tc>
        <w:tc>
          <w:tcPr>
            <w:tcW w:w="2569" w:type="dxa"/>
            <w:gridSpan w:val="4"/>
          </w:tcPr>
          <w:p>
            <w:pPr>
              <w:pStyle w:val="nTable"/>
              <w:spacing w:after="40"/>
            </w:pPr>
            <w:r>
              <w:t xml:space="preserve">1 Jan 1972 (see s. 2 and </w:t>
            </w:r>
            <w:r>
              <w:rPr>
                <w:i/>
              </w:rPr>
              <w:t>Gazette</w:t>
            </w:r>
            <w:r>
              <w:t xml:space="preserve"> 10 Dec 1971 p. 5169)</w:t>
            </w:r>
          </w:p>
        </w:tc>
      </w:tr>
      <w:tr>
        <w:trPr>
          <w:gridAfter w:val="1"/>
          <w:wAfter w:w="10" w:type="dxa"/>
        </w:trPr>
        <w:tc>
          <w:tcPr>
            <w:tcW w:w="2262" w:type="dxa"/>
            <w:gridSpan w:val="2"/>
          </w:tcPr>
          <w:p>
            <w:pPr>
              <w:pStyle w:val="nTable"/>
              <w:spacing w:after="40"/>
              <w:ind w:right="113"/>
            </w:pPr>
            <w:r>
              <w:rPr>
                <w:i/>
              </w:rPr>
              <w:t>Stamp Act Amendment Act 1972</w:t>
            </w:r>
          </w:p>
        </w:tc>
        <w:tc>
          <w:tcPr>
            <w:tcW w:w="1132" w:type="dxa"/>
          </w:tcPr>
          <w:p>
            <w:pPr>
              <w:pStyle w:val="nTable"/>
              <w:spacing w:after="40"/>
            </w:pPr>
            <w:r>
              <w:t>32 of 1972</w:t>
            </w:r>
          </w:p>
        </w:tc>
        <w:tc>
          <w:tcPr>
            <w:tcW w:w="1166" w:type="dxa"/>
          </w:tcPr>
          <w:p>
            <w:pPr>
              <w:pStyle w:val="nTable"/>
              <w:spacing w:after="40"/>
            </w:pPr>
            <w:r>
              <w:t>16 Jun 1972</w:t>
            </w:r>
          </w:p>
        </w:tc>
        <w:tc>
          <w:tcPr>
            <w:tcW w:w="2569" w:type="dxa"/>
            <w:gridSpan w:val="4"/>
          </w:tcPr>
          <w:p>
            <w:pPr>
              <w:pStyle w:val="nTable"/>
              <w:spacing w:after="40"/>
            </w:pPr>
            <w:r>
              <w:t xml:space="preserve">1 Jul 1972 (see s. 2 and </w:t>
            </w:r>
            <w:r>
              <w:rPr>
                <w:i/>
              </w:rPr>
              <w:t>Gazette</w:t>
            </w:r>
            <w:r>
              <w:t xml:space="preserve"> 30 Jun 1972 p. 2100)</w:t>
            </w:r>
          </w:p>
        </w:tc>
      </w:tr>
      <w:tr>
        <w:trPr>
          <w:gridAfter w:val="1"/>
          <w:wAfter w:w="10" w:type="dxa"/>
          <w:cantSplit/>
        </w:trPr>
        <w:tc>
          <w:tcPr>
            <w:tcW w:w="2262" w:type="dxa"/>
            <w:gridSpan w:val="2"/>
          </w:tcPr>
          <w:p>
            <w:pPr>
              <w:pStyle w:val="nTable"/>
              <w:spacing w:after="40"/>
              <w:ind w:right="113"/>
            </w:pPr>
            <w:r>
              <w:rPr>
                <w:i/>
              </w:rPr>
              <w:t>Metric Conversion Act 1972</w:t>
            </w:r>
          </w:p>
        </w:tc>
        <w:tc>
          <w:tcPr>
            <w:tcW w:w="1132" w:type="dxa"/>
          </w:tcPr>
          <w:p>
            <w:pPr>
              <w:pStyle w:val="nTable"/>
              <w:spacing w:after="40"/>
            </w:pPr>
            <w:r>
              <w:t>94 of 1972 (as amended by No. 19 of 1973 s. 4)</w:t>
            </w:r>
          </w:p>
        </w:tc>
        <w:tc>
          <w:tcPr>
            <w:tcW w:w="1166" w:type="dxa"/>
          </w:tcPr>
          <w:p>
            <w:pPr>
              <w:pStyle w:val="nTable"/>
              <w:spacing w:after="40"/>
            </w:pPr>
            <w:r>
              <w:t>4 Dec 1972</w:t>
            </w:r>
          </w:p>
        </w:tc>
        <w:tc>
          <w:tcPr>
            <w:tcW w:w="2569" w:type="dxa"/>
            <w:gridSpan w:val="4"/>
          </w:tcPr>
          <w:p>
            <w:pPr>
              <w:pStyle w:val="nTable"/>
              <w:spacing w:after="40"/>
            </w:pPr>
            <w:r>
              <w:t>Relevant amendments (see Second Sch.</w:t>
            </w:r>
            <w:r>
              <w:rPr>
                <w:vertAlign w:val="superscript"/>
              </w:rPr>
              <w:t>12</w:t>
            </w:r>
            <w:r>
              <w:t xml:space="preserve">) took effect on 1 Jul 1973 (see s. 4(2) and </w:t>
            </w:r>
            <w:r>
              <w:rPr>
                <w:i/>
              </w:rPr>
              <w:t>Gazette</w:t>
            </w:r>
            <w:r>
              <w:t xml:space="preserve"> 22 Jun 1973 p. 2379)</w:t>
            </w:r>
          </w:p>
        </w:tc>
      </w:tr>
      <w:tr>
        <w:trPr>
          <w:gridAfter w:val="1"/>
          <w:wAfter w:w="10" w:type="dxa"/>
        </w:trPr>
        <w:tc>
          <w:tcPr>
            <w:tcW w:w="2262" w:type="dxa"/>
            <w:gridSpan w:val="2"/>
          </w:tcPr>
          <w:p>
            <w:pPr>
              <w:pStyle w:val="nTable"/>
              <w:spacing w:after="40"/>
              <w:ind w:right="113"/>
            </w:pPr>
            <w:r>
              <w:rPr>
                <w:i/>
              </w:rPr>
              <w:t>Stamp Act Amendment Act 1974</w:t>
            </w:r>
          </w:p>
        </w:tc>
        <w:tc>
          <w:tcPr>
            <w:tcW w:w="1132" w:type="dxa"/>
          </w:tcPr>
          <w:p>
            <w:pPr>
              <w:pStyle w:val="nTable"/>
              <w:spacing w:after="40"/>
            </w:pPr>
            <w:r>
              <w:t>9 of 1974</w:t>
            </w:r>
          </w:p>
        </w:tc>
        <w:tc>
          <w:tcPr>
            <w:tcW w:w="1166" w:type="dxa"/>
          </w:tcPr>
          <w:p>
            <w:pPr>
              <w:pStyle w:val="nTable"/>
              <w:spacing w:after="40"/>
            </w:pPr>
            <w:r>
              <w:t xml:space="preserve">27 Sep 1974 </w:t>
            </w:r>
          </w:p>
        </w:tc>
        <w:tc>
          <w:tcPr>
            <w:tcW w:w="2569" w:type="dxa"/>
            <w:gridSpan w:val="4"/>
          </w:tcPr>
          <w:p>
            <w:pPr>
              <w:pStyle w:val="nTable"/>
              <w:spacing w:after="40"/>
            </w:pPr>
            <w:r>
              <w:t xml:space="preserve">s. 1, 2 and 7: 27 Sep 1974 (see s. 2(1)); </w:t>
            </w:r>
            <w:r>
              <w:br/>
              <w:t xml:space="preserve">s. 5, 6 and 9: 1 Dec 1974 (see s. 2(2) and </w:t>
            </w:r>
            <w:r>
              <w:rPr>
                <w:i/>
                <w:iCs/>
              </w:rPr>
              <w:t>Gazette</w:t>
            </w:r>
            <w:r>
              <w:t xml:space="preserve"> 22 Nov 1974 p. 508-9);</w:t>
            </w:r>
            <w:r>
              <w:br/>
              <w:t xml:space="preserve">s. 3, 4, 8 and 10: 1 Jan 1975 (see s. 2(2) and </w:t>
            </w:r>
            <w:r>
              <w:rPr>
                <w:i/>
              </w:rPr>
              <w:t>Gazette</w:t>
            </w:r>
            <w:r>
              <w:t xml:space="preserve"> 22 Nov 1974 p. 5089)</w:t>
            </w:r>
          </w:p>
        </w:tc>
      </w:tr>
      <w:tr>
        <w:trPr>
          <w:gridAfter w:val="1"/>
          <w:wAfter w:w="10" w:type="dxa"/>
        </w:trPr>
        <w:tc>
          <w:tcPr>
            <w:tcW w:w="2262" w:type="dxa"/>
            <w:gridSpan w:val="2"/>
          </w:tcPr>
          <w:p>
            <w:pPr>
              <w:pStyle w:val="nTable"/>
              <w:spacing w:after="40"/>
              <w:ind w:right="113"/>
            </w:pPr>
            <w:r>
              <w:rPr>
                <w:i/>
              </w:rPr>
              <w:t>Stamp Act Amendment Act (No. 2) 1974</w:t>
            </w:r>
          </w:p>
        </w:tc>
        <w:tc>
          <w:tcPr>
            <w:tcW w:w="1132" w:type="dxa"/>
          </w:tcPr>
          <w:p>
            <w:pPr>
              <w:pStyle w:val="nTable"/>
              <w:spacing w:after="40"/>
            </w:pPr>
            <w:r>
              <w:t>46 of 1974</w:t>
            </w:r>
          </w:p>
        </w:tc>
        <w:tc>
          <w:tcPr>
            <w:tcW w:w="1166" w:type="dxa"/>
          </w:tcPr>
          <w:p>
            <w:pPr>
              <w:pStyle w:val="nTable"/>
              <w:spacing w:after="40"/>
            </w:pPr>
            <w:r>
              <w:t>18 Nov 1974</w:t>
            </w:r>
          </w:p>
        </w:tc>
        <w:tc>
          <w:tcPr>
            <w:tcW w:w="2569" w:type="dxa"/>
            <w:gridSpan w:val="4"/>
          </w:tcPr>
          <w:p>
            <w:pPr>
              <w:pStyle w:val="nTable"/>
              <w:spacing w:after="40"/>
            </w:pPr>
            <w:r>
              <w:t xml:space="preserve">1 Dec 1974 (see s. 2 and </w:t>
            </w:r>
            <w:r>
              <w:rPr>
                <w:i/>
              </w:rPr>
              <w:t>Gazette</w:t>
            </w:r>
            <w:r>
              <w:t xml:space="preserve"> 29 Nov 1974 p. 5167)</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20 Feb 1976 </w:t>
            </w:r>
            <w:r>
              <w:t>(includes amendments listed above)</w:t>
            </w:r>
          </w:p>
        </w:tc>
      </w:tr>
      <w:tr>
        <w:trPr>
          <w:gridAfter w:val="1"/>
          <w:wAfter w:w="10" w:type="dxa"/>
        </w:trPr>
        <w:tc>
          <w:tcPr>
            <w:tcW w:w="2262" w:type="dxa"/>
            <w:gridSpan w:val="2"/>
          </w:tcPr>
          <w:p>
            <w:pPr>
              <w:pStyle w:val="nTable"/>
              <w:spacing w:after="40"/>
              <w:ind w:right="113"/>
            </w:pPr>
            <w:r>
              <w:rPr>
                <w:i/>
              </w:rPr>
              <w:t>Stamp Act Amendment Act 1976</w:t>
            </w:r>
          </w:p>
        </w:tc>
        <w:tc>
          <w:tcPr>
            <w:tcW w:w="1132" w:type="dxa"/>
          </w:tcPr>
          <w:p>
            <w:pPr>
              <w:pStyle w:val="nTable"/>
              <w:spacing w:after="40"/>
            </w:pPr>
            <w:r>
              <w:t>96 of 1976</w:t>
            </w:r>
          </w:p>
        </w:tc>
        <w:tc>
          <w:tcPr>
            <w:tcW w:w="1166" w:type="dxa"/>
          </w:tcPr>
          <w:p>
            <w:pPr>
              <w:pStyle w:val="nTable"/>
              <w:spacing w:after="40"/>
            </w:pPr>
            <w:r>
              <w:t>12 Nov 1976</w:t>
            </w:r>
          </w:p>
        </w:tc>
        <w:tc>
          <w:tcPr>
            <w:tcW w:w="2569" w:type="dxa"/>
            <w:gridSpan w:val="4"/>
          </w:tcPr>
          <w:p>
            <w:pPr>
              <w:pStyle w:val="nTable"/>
              <w:spacing w:after="40"/>
            </w:pPr>
            <w:r>
              <w:t>1 Jan 1977 (see s. 2)</w:t>
            </w:r>
          </w:p>
        </w:tc>
      </w:tr>
      <w:tr>
        <w:trPr>
          <w:gridAfter w:val="1"/>
          <w:wAfter w:w="10" w:type="dxa"/>
        </w:trPr>
        <w:tc>
          <w:tcPr>
            <w:tcW w:w="2262" w:type="dxa"/>
            <w:gridSpan w:val="2"/>
          </w:tcPr>
          <w:p>
            <w:pPr>
              <w:pStyle w:val="nTable"/>
              <w:spacing w:after="40"/>
              <w:ind w:right="113"/>
            </w:pPr>
            <w:r>
              <w:rPr>
                <w:i/>
              </w:rPr>
              <w:t>Stamp Act Amendment Act 1977</w:t>
            </w:r>
          </w:p>
        </w:tc>
        <w:tc>
          <w:tcPr>
            <w:tcW w:w="1132" w:type="dxa"/>
          </w:tcPr>
          <w:p>
            <w:pPr>
              <w:pStyle w:val="nTable"/>
              <w:spacing w:after="40"/>
            </w:pPr>
            <w:r>
              <w:t>63 of 1977</w:t>
            </w:r>
          </w:p>
        </w:tc>
        <w:tc>
          <w:tcPr>
            <w:tcW w:w="1166" w:type="dxa"/>
          </w:tcPr>
          <w:p>
            <w:pPr>
              <w:pStyle w:val="nTable"/>
              <w:spacing w:after="40"/>
            </w:pPr>
            <w:r>
              <w:t>23 Nov 1977</w:t>
            </w:r>
          </w:p>
        </w:tc>
        <w:tc>
          <w:tcPr>
            <w:tcW w:w="2569" w:type="dxa"/>
            <w:gridSpan w:val="4"/>
          </w:tcPr>
          <w:p>
            <w:pPr>
              <w:pStyle w:val="nTable"/>
              <w:spacing w:after="40"/>
            </w:pPr>
            <w:r>
              <w:t>23 Nov 1977</w:t>
            </w:r>
          </w:p>
        </w:tc>
      </w:tr>
      <w:tr>
        <w:trPr>
          <w:gridAfter w:val="1"/>
          <w:wAfter w:w="10" w:type="dxa"/>
        </w:trPr>
        <w:tc>
          <w:tcPr>
            <w:tcW w:w="2262" w:type="dxa"/>
            <w:gridSpan w:val="2"/>
          </w:tcPr>
          <w:p>
            <w:pPr>
              <w:pStyle w:val="nTable"/>
              <w:spacing w:after="40"/>
              <w:ind w:right="113"/>
            </w:pPr>
            <w:r>
              <w:rPr>
                <w:i/>
              </w:rPr>
              <w:t>Stamp Act Amendment Act 1979</w:t>
            </w:r>
          </w:p>
        </w:tc>
        <w:tc>
          <w:tcPr>
            <w:tcW w:w="1132" w:type="dxa"/>
          </w:tcPr>
          <w:p>
            <w:pPr>
              <w:pStyle w:val="nTable"/>
              <w:spacing w:after="40"/>
            </w:pPr>
            <w:r>
              <w:t>37 of 1979</w:t>
            </w:r>
          </w:p>
        </w:tc>
        <w:tc>
          <w:tcPr>
            <w:tcW w:w="1166" w:type="dxa"/>
          </w:tcPr>
          <w:p>
            <w:pPr>
              <w:pStyle w:val="nTable"/>
              <w:spacing w:after="40"/>
            </w:pPr>
            <w:r>
              <w:t>18 Oct 1979</w:t>
            </w:r>
          </w:p>
        </w:tc>
        <w:tc>
          <w:tcPr>
            <w:tcW w:w="2569" w:type="dxa"/>
            <w:gridSpan w:val="4"/>
          </w:tcPr>
          <w:p>
            <w:pPr>
              <w:pStyle w:val="nTable"/>
              <w:spacing w:after="40"/>
            </w:pPr>
            <w:r>
              <w:t xml:space="preserve">s. 1, 2, 42 and 61: 18 Oct 1979 (see s. 2(2)); </w:t>
            </w:r>
            <w:r>
              <w:br/>
              <w:t xml:space="preserve">balance: 1 Jan 1980 (see s. 2(1) and </w:t>
            </w:r>
            <w:r>
              <w:rPr>
                <w:i/>
              </w:rPr>
              <w:t>Gazette</w:t>
            </w:r>
            <w:r>
              <w:t xml:space="preserve"> 7 Dec</w:t>
            </w:r>
            <w:r>
              <w:rPr>
                <w:spacing w:val="-6"/>
              </w:rPr>
              <w:t> 1979 p. 3769)</w:t>
            </w:r>
          </w:p>
        </w:tc>
      </w:tr>
      <w:tr>
        <w:trPr>
          <w:gridAfter w:val="1"/>
          <w:wAfter w:w="10" w:type="dxa"/>
        </w:trPr>
        <w:tc>
          <w:tcPr>
            <w:tcW w:w="2262" w:type="dxa"/>
            <w:gridSpan w:val="2"/>
          </w:tcPr>
          <w:p>
            <w:pPr>
              <w:pStyle w:val="nTable"/>
              <w:spacing w:after="40"/>
              <w:ind w:right="113"/>
            </w:pPr>
            <w:r>
              <w:rPr>
                <w:i/>
              </w:rPr>
              <w:t xml:space="preserve">Credit Unions (Consequential Provisions) Act 1979 </w:t>
            </w:r>
            <w:r>
              <w:t>Pt. 1</w:t>
            </w:r>
          </w:p>
        </w:tc>
        <w:tc>
          <w:tcPr>
            <w:tcW w:w="1132" w:type="dxa"/>
          </w:tcPr>
          <w:p>
            <w:pPr>
              <w:pStyle w:val="nTable"/>
              <w:spacing w:after="40"/>
            </w:pPr>
            <w:r>
              <w:t>47 of 1979</w:t>
            </w:r>
          </w:p>
        </w:tc>
        <w:tc>
          <w:tcPr>
            <w:tcW w:w="1166" w:type="dxa"/>
          </w:tcPr>
          <w:p>
            <w:pPr>
              <w:pStyle w:val="nTable"/>
              <w:spacing w:after="40"/>
            </w:pPr>
            <w:r>
              <w:t>7 Nov 1979</w:t>
            </w:r>
          </w:p>
        </w:tc>
        <w:tc>
          <w:tcPr>
            <w:tcW w:w="2569" w:type="dxa"/>
            <w:gridSpan w:val="4"/>
          </w:tcPr>
          <w:p>
            <w:pPr>
              <w:pStyle w:val="nTable"/>
              <w:spacing w:after="40"/>
            </w:pPr>
            <w:r>
              <w:t>1 Jul 1980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25 Mar 1980 </w:t>
            </w:r>
            <w:r>
              <w:t xml:space="preserve">(includes amendments listed above except those in the </w:t>
            </w:r>
            <w:r>
              <w:rPr>
                <w:i/>
              </w:rPr>
              <w:t>Credit Unions (Consequential Provisions) Act 1979</w:t>
            </w:r>
            <w:r>
              <w:t>)</w:t>
            </w:r>
          </w:p>
        </w:tc>
      </w:tr>
      <w:tr>
        <w:trPr>
          <w:gridAfter w:val="1"/>
          <w:wAfter w:w="10" w:type="dxa"/>
        </w:trPr>
        <w:tc>
          <w:tcPr>
            <w:tcW w:w="2262" w:type="dxa"/>
            <w:gridSpan w:val="2"/>
          </w:tcPr>
          <w:p>
            <w:pPr>
              <w:pStyle w:val="nTable"/>
              <w:spacing w:after="40"/>
              <w:ind w:right="113"/>
            </w:pPr>
            <w:r>
              <w:rPr>
                <w:i/>
              </w:rPr>
              <w:t>Stamp Amendment Act 1980</w:t>
            </w:r>
          </w:p>
        </w:tc>
        <w:tc>
          <w:tcPr>
            <w:tcW w:w="1132" w:type="dxa"/>
          </w:tcPr>
          <w:p>
            <w:pPr>
              <w:pStyle w:val="nTable"/>
              <w:spacing w:after="40"/>
            </w:pPr>
            <w:r>
              <w:t>63 of 1980</w:t>
            </w:r>
          </w:p>
        </w:tc>
        <w:tc>
          <w:tcPr>
            <w:tcW w:w="1166" w:type="dxa"/>
          </w:tcPr>
          <w:p>
            <w:pPr>
              <w:pStyle w:val="nTable"/>
              <w:spacing w:after="40"/>
            </w:pPr>
            <w:r>
              <w:t>26 Nov 1980</w:t>
            </w:r>
          </w:p>
        </w:tc>
        <w:tc>
          <w:tcPr>
            <w:tcW w:w="2569" w:type="dxa"/>
            <w:gridSpan w:val="4"/>
          </w:tcPr>
          <w:p>
            <w:pPr>
              <w:pStyle w:val="nTable"/>
              <w:spacing w:after="40"/>
            </w:pPr>
            <w:r>
              <w:t>4 Nov 1980 (see s. 1(4))</w:t>
            </w:r>
          </w:p>
        </w:tc>
      </w:tr>
      <w:tr>
        <w:trPr>
          <w:gridAfter w:val="1"/>
          <w:wAfter w:w="10" w:type="dxa"/>
        </w:trPr>
        <w:tc>
          <w:tcPr>
            <w:tcW w:w="2262" w:type="dxa"/>
            <w:gridSpan w:val="2"/>
          </w:tcPr>
          <w:p>
            <w:pPr>
              <w:pStyle w:val="nTable"/>
              <w:spacing w:after="40"/>
              <w:ind w:right="113"/>
            </w:pPr>
            <w:r>
              <w:rPr>
                <w:i/>
              </w:rPr>
              <w:t>Stamp Amendment Act 1981</w:t>
            </w:r>
          </w:p>
        </w:tc>
        <w:tc>
          <w:tcPr>
            <w:tcW w:w="1132" w:type="dxa"/>
          </w:tcPr>
          <w:p>
            <w:pPr>
              <w:pStyle w:val="nTable"/>
              <w:spacing w:after="40"/>
            </w:pPr>
            <w:r>
              <w:t>81 of 1981</w:t>
            </w:r>
          </w:p>
        </w:tc>
        <w:tc>
          <w:tcPr>
            <w:tcW w:w="1166" w:type="dxa"/>
          </w:tcPr>
          <w:p>
            <w:pPr>
              <w:pStyle w:val="nTable"/>
              <w:spacing w:after="40"/>
            </w:pPr>
            <w:r>
              <w:t>9 Nov 1981</w:t>
            </w:r>
          </w:p>
        </w:tc>
        <w:tc>
          <w:tcPr>
            <w:tcW w:w="2569" w:type="dxa"/>
            <w:gridSpan w:val="4"/>
          </w:tcPr>
          <w:p>
            <w:pPr>
              <w:pStyle w:val="nTable"/>
              <w:spacing w:after="40"/>
            </w:pPr>
            <w:r>
              <w:t>Act other than s. 3 and 8: 1 Dec 1981 (see s. 2(1));</w:t>
            </w:r>
            <w:r>
              <w:br/>
              <w:t>s. 3 and 8: 1 Jan 1982 (see s. 2(2))</w:t>
            </w:r>
          </w:p>
        </w:tc>
      </w:tr>
      <w:tr>
        <w:trPr>
          <w:gridAfter w:val="1"/>
          <w:wAfter w:w="10" w:type="dxa"/>
        </w:trPr>
        <w:tc>
          <w:tcPr>
            <w:tcW w:w="2262" w:type="dxa"/>
            <w:gridSpan w:val="2"/>
          </w:tcPr>
          <w:p>
            <w:pPr>
              <w:pStyle w:val="nTable"/>
              <w:spacing w:after="40"/>
              <w:ind w:right="113"/>
            </w:pPr>
            <w:r>
              <w:rPr>
                <w:i/>
              </w:rPr>
              <w:t xml:space="preserve">Acts Amendment (Traffic Board) Act 1981 </w:t>
            </w:r>
            <w:r>
              <w:t>Pt. VIII</w:t>
            </w:r>
          </w:p>
        </w:tc>
        <w:tc>
          <w:tcPr>
            <w:tcW w:w="1132" w:type="dxa"/>
          </w:tcPr>
          <w:p>
            <w:pPr>
              <w:pStyle w:val="nTable"/>
              <w:spacing w:after="40"/>
            </w:pPr>
            <w:r>
              <w:t>106 of 1981</w:t>
            </w:r>
          </w:p>
        </w:tc>
        <w:tc>
          <w:tcPr>
            <w:tcW w:w="1166" w:type="dxa"/>
          </w:tcPr>
          <w:p>
            <w:pPr>
              <w:pStyle w:val="nTable"/>
              <w:spacing w:after="40"/>
            </w:pPr>
            <w:r>
              <w:t>4 Dec 1981</w:t>
            </w:r>
          </w:p>
        </w:tc>
        <w:tc>
          <w:tcPr>
            <w:tcW w:w="2569" w:type="dxa"/>
            <w:gridSpan w:val="4"/>
          </w:tcPr>
          <w:p>
            <w:pPr>
              <w:pStyle w:val="nTable"/>
              <w:spacing w:after="40"/>
            </w:pPr>
            <w:r>
              <w:t>2 Feb 1982 (see s. 2)</w:t>
            </w:r>
          </w:p>
        </w:tc>
      </w:tr>
      <w:tr>
        <w:trPr>
          <w:gridAfter w:val="1"/>
          <w:wAfter w:w="10" w:type="dxa"/>
        </w:trPr>
        <w:tc>
          <w:tcPr>
            <w:tcW w:w="2262" w:type="dxa"/>
            <w:gridSpan w:val="2"/>
          </w:tcPr>
          <w:p>
            <w:pPr>
              <w:pStyle w:val="nTable"/>
              <w:spacing w:after="40"/>
              <w:ind w:right="113"/>
            </w:pPr>
            <w:r>
              <w:rPr>
                <w:i/>
              </w:rPr>
              <w:t>Stamp Amendment Act 1982</w:t>
            </w:r>
          </w:p>
        </w:tc>
        <w:tc>
          <w:tcPr>
            <w:tcW w:w="1132" w:type="dxa"/>
          </w:tcPr>
          <w:p>
            <w:pPr>
              <w:pStyle w:val="nTable"/>
              <w:spacing w:after="40"/>
            </w:pPr>
            <w:r>
              <w:t>1 of 1982</w:t>
            </w:r>
          </w:p>
        </w:tc>
        <w:tc>
          <w:tcPr>
            <w:tcW w:w="1166" w:type="dxa"/>
          </w:tcPr>
          <w:p>
            <w:pPr>
              <w:pStyle w:val="nTable"/>
              <w:spacing w:after="40"/>
            </w:pPr>
            <w:r>
              <w:t>8 Apr 1982</w:t>
            </w:r>
          </w:p>
        </w:tc>
        <w:tc>
          <w:tcPr>
            <w:tcW w:w="2569" w:type="dxa"/>
            <w:gridSpan w:val="4"/>
          </w:tcPr>
          <w:p>
            <w:pPr>
              <w:pStyle w:val="nTable"/>
              <w:spacing w:after="40"/>
            </w:pPr>
            <w:r>
              <w:t>8 Apr 1982</w:t>
            </w:r>
          </w:p>
        </w:tc>
      </w:tr>
      <w:tr>
        <w:trPr>
          <w:gridAfter w:val="1"/>
          <w:wAfter w:w="10" w:type="dxa"/>
          <w:cantSplit/>
        </w:trPr>
        <w:tc>
          <w:tcPr>
            <w:tcW w:w="2262" w:type="dxa"/>
            <w:gridSpan w:val="2"/>
          </w:tcPr>
          <w:p>
            <w:pPr>
              <w:pStyle w:val="nTable"/>
              <w:spacing w:after="40"/>
              <w:ind w:right="113"/>
            </w:pPr>
            <w:r>
              <w:rPr>
                <w:i/>
              </w:rPr>
              <w:t xml:space="preserve">Companies (Consequential Amendments) Act 1982 </w:t>
            </w:r>
            <w:r>
              <w:t>s. 28</w:t>
            </w:r>
          </w:p>
        </w:tc>
        <w:tc>
          <w:tcPr>
            <w:tcW w:w="1132" w:type="dxa"/>
          </w:tcPr>
          <w:p>
            <w:pPr>
              <w:pStyle w:val="nTable"/>
              <w:spacing w:after="40"/>
            </w:pPr>
            <w:r>
              <w:t>10 of 1982</w:t>
            </w:r>
          </w:p>
        </w:tc>
        <w:tc>
          <w:tcPr>
            <w:tcW w:w="1166" w:type="dxa"/>
          </w:tcPr>
          <w:p>
            <w:pPr>
              <w:pStyle w:val="nTable"/>
              <w:spacing w:after="40"/>
            </w:pPr>
            <w:r>
              <w:t>14 May 1982</w:t>
            </w:r>
          </w:p>
        </w:tc>
        <w:tc>
          <w:tcPr>
            <w:tcW w:w="2569" w:type="dxa"/>
            <w:gridSpan w:val="4"/>
          </w:tcPr>
          <w:p>
            <w:pPr>
              <w:pStyle w:val="nTable"/>
              <w:spacing w:after="40"/>
            </w:pPr>
            <w:r>
              <w:t xml:space="preserve">1 Jul 1982 (see s. 2(1) and </w:t>
            </w:r>
            <w:r>
              <w:rPr>
                <w:i/>
              </w:rPr>
              <w:t xml:space="preserve">Gazette </w:t>
            </w:r>
            <w:r>
              <w:t>25 Jun 1982 p. 2079)</w:t>
            </w:r>
          </w:p>
        </w:tc>
      </w:tr>
      <w:tr>
        <w:trPr>
          <w:gridAfter w:val="1"/>
          <w:wAfter w:w="10" w:type="dxa"/>
          <w:cantSplit/>
        </w:trPr>
        <w:tc>
          <w:tcPr>
            <w:tcW w:w="2262" w:type="dxa"/>
            <w:gridSpan w:val="2"/>
          </w:tcPr>
          <w:p>
            <w:pPr>
              <w:pStyle w:val="nTable"/>
              <w:spacing w:after="40"/>
              <w:ind w:right="113"/>
            </w:pPr>
            <w:r>
              <w:rPr>
                <w:i/>
              </w:rPr>
              <w:t>Stamp Amendment Act (No. 2) 1982</w:t>
            </w:r>
          </w:p>
        </w:tc>
        <w:tc>
          <w:tcPr>
            <w:tcW w:w="1132" w:type="dxa"/>
          </w:tcPr>
          <w:p>
            <w:pPr>
              <w:pStyle w:val="nTable"/>
              <w:spacing w:after="40"/>
            </w:pPr>
            <w:r>
              <w:t>15 of 1982</w:t>
            </w:r>
          </w:p>
        </w:tc>
        <w:tc>
          <w:tcPr>
            <w:tcW w:w="1166" w:type="dxa"/>
          </w:tcPr>
          <w:p>
            <w:pPr>
              <w:pStyle w:val="nTable"/>
              <w:spacing w:after="40"/>
            </w:pPr>
            <w:r>
              <w:t>14 May 1982</w:t>
            </w:r>
          </w:p>
        </w:tc>
        <w:tc>
          <w:tcPr>
            <w:tcW w:w="2569" w:type="dxa"/>
            <w:gridSpan w:val="4"/>
          </w:tcPr>
          <w:p>
            <w:pPr>
              <w:pStyle w:val="nTable"/>
              <w:spacing w:after="40"/>
            </w:pPr>
            <w:r>
              <w:t>Act other than s. 4: 8 Apr 1982 (see s. 2(1));</w:t>
            </w:r>
            <w:r>
              <w:br/>
              <w:t>s. 4: 14 May 1982 (see s. 2(2))</w:t>
            </w:r>
          </w:p>
        </w:tc>
      </w:tr>
      <w:tr>
        <w:trPr>
          <w:gridAfter w:val="1"/>
          <w:wAfter w:w="10" w:type="dxa"/>
        </w:trPr>
        <w:tc>
          <w:tcPr>
            <w:tcW w:w="2262" w:type="dxa"/>
            <w:gridSpan w:val="2"/>
          </w:tcPr>
          <w:p>
            <w:pPr>
              <w:pStyle w:val="nTable"/>
              <w:spacing w:after="40"/>
              <w:ind w:right="113"/>
            </w:pPr>
            <w:r>
              <w:rPr>
                <w:i/>
              </w:rPr>
              <w:t>Stamp Amendment Act (No. 3) 1982</w:t>
            </w:r>
          </w:p>
        </w:tc>
        <w:tc>
          <w:tcPr>
            <w:tcW w:w="1132" w:type="dxa"/>
          </w:tcPr>
          <w:p>
            <w:pPr>
              <w:pStyle w:val="nTable"/>
              <w:spacing w:after="40"/>
            </w:pPr>
            <w:r>
              <w:t>45 of 1982</w:t>
            </w:r>
          </w:p>
        </w:tc>
        <w:tc>
          <w:tcPr>
            <w:tcW w:w="1166" w:type="dxa"/>
          </w:tcPr>
          <w:p>
            <w:pPr>
              <w:pStyle w:val="nTable"/>
              <w:spacing w:after="40"/>
            </w:pPr>
            <w:r>
              <w:t>26 Aug 1982</w:t>
            </w:r>
          </w:p>
        </w:tc>
        <w:tc>
          <w:tcPr>
            <w:tcW w:w="2569" w:type="dxa"/>
            <w:gridSpan w:val="4"/>
          </w:tcPr>
          <w:p>
            <w:pPr>
              <w:pStyle w:val="nTable"/>
              <w:spacing w:after="40"/>
            </w:pPr>
            <w:r>
              <w:t>24 Dec 1981 (see s. 2)</w:t>
            </w:r>
          </w:p>
        </w:tc>
      </w:tr>
      <w:tr>
        <w:trPr>
          <w:gridAfter w:val="1"/>
          <w:wAfter w:w="10" w:type="dxa"/>
        </w:trPr>
        <w:tc>
          <w:tcPr>
            <w:tcW w:w="2262" w:type="dxa"/>
            <w:gridSpan w:val="2"/>
          </w:tcPr>
          <w:p>
            <w:pPr>
              <w:pStyle w:val="nTable"/>
              <w:spacing w:after="40"/>
              <w:ind w:right="113"/>
            </w:pPr>
            <w:r>
              <w:rPr>
                <w:i/>
              </w:rPr>
              <w:t>Stamp Amendment Act (No. 4) 1982</w:t>
            </w:r>
          </w:p>
        </w:tc>
        <w:tc>
          <w:tcPr>
            <w:tcW w:w="1132" w:type="dxa"/>
          </w:tcPr>
          <w:p>
            <w:pPr>
              <w:pStyle w:val="nTable"/>
              <w:spacing w:after="40"/>
            </w:pPr>
            <w:r>
              <w:t>93 of 1982</w:t>
            </w:r>
          </w:p>
        </w:tc>
        <w:tc>
          <w:tcPr>
            <w:tcW w:w="1166" w:type="dxa"/>
          </w:tcPr>
          <w:p>
            <w:pPr>
              <w:pStyle w:val="nTable"/>
              <w:spacing w:after="40"/>
            </w:pPr>
            <w:r>
              <w:t>22 Nov 1982</w:t>
            </w:r>
          </w:p>
        </w:tc>
        <w:tc>
          <w:tcPr>
            <w:tcW w:w="2569" w:type="dxa"/>
            <w:gridSpan w:val="4"/>
          </w:tcPr>
          <w:p>
            <w:pPr>
              <w:pStyle w:val="nTable"/>
              <w:spacing w:after="40"/>
            </w:pPr>
            <w:r>
              <w:t>Act other than s. 3</w:t>
            </w:r>
            <w:r>
              <w:noBreakHyphen/>
              <w:t>6, 7(1) and 8: 22 Nov 1982 (see s. 2(1));</w:t>
            </w:r>
            <w:r>
              <w:br/>
              <w:t>s. 3</w:t>
            </w:r>
            <w:r>
              <w:noBreakHyphen/>
              <w:t xml:space="preserve">6, 7(1) and 8: 1 Jan 1983 (see s. 2(2)) </w:t>
            </w:r>
          </w:p>
        </w:tc>
      </w:tr>
      <w:tr>
        <w:trPr>
          <w:gridAfter w:val="1"/>
          <w:wAfter w:w="10" w:type="dxa"/>
        </w:trPr>
        <w:tc>
          <w:tcPr>
            <w:tcW w:w="2262" w:type="dxa"/>
            <w:gridSpan w:val="2"/>
          </w:tcPr>
          <w:p>
            <w:pPr>
              <w:pStyle w:val="nTable"/>
              <w:spacing w:after="40"/>
              <w:ind w:right="113"/>
            </w:pPr>
            <w:r>
              <w:rPr>
                <w:i/>
              </w:rPr>
              <w:t>Stamp Amendment Act (No. 5) 1982</w:t>
            </w:r>
          </w:p>
        </w:tc>
        <w:tc>
          <w:tcPr>
            <w:tcW w:w="1132" w:type="dxa"/>
          </w:tcPr>
          <w:p>
            <w:pPr>
              <w:pStyle w:val="nTable"/>
              <w:spacing w:after="40"/>
            </w:pPr>
            <w:r>
              <w:t>99 of 1982</w:t>
            </w:r>
          </w:p>
        </w:tc>
        <w:tc>
          <w:tcPr>
            <w:tcW w:w="1166" w:type="dxa"/>
          </w:tcPr>
          <w:p>
            <w:pPr>
              <w:pStyle w:val="nTable"/>
              <w:spacing w:after="40"/>
            </w:pPr>
            <w:r>
              <w:t>24 Nov 1982</w:t>
            </w:r>
          </w:p>
        </w:tc>
        <w:tc>
          <w:tcPr>
            <w:tcW w:w="2569" w:type="dxa"/>
            <w:gridSpan w:val="4"/>
          </w:tcPr>
          <w:p>
            <w:pPr>
              <w:pStyle w:val="nTable"/>
              <w:spacing w:after="40"/>
            </w:pPr>
            <w:r>
              <w:t>1 Jan 1983 (see s. 2)</w:t>
            </w:r>
          </w:p>
        </w:tc>
      </w:tr>
      <w:tr>
        <w:trPr>
          <w:gridAfter w:val="1"/>
          <w:wAfter w:w="10" w:type="dxa"/>
        </w:trPr>
        <w:tc>
          <w:tcPr>
            <w:tcW w:w="2262" w:type="dxa"/>
            <w:gridSpan w:val="2"/>
          </w:tcPr>
          <w:p>
            <w:pPr>
              <w:pStyle w:val="nTable"/>
              <w:spacing w:after="40"/>
              <w:ind w:right="113"/>
            </w:pPr>
            <w:r>
              <w:rPr>
                <w:i/>
              </w:rPr>
              <w:t>Stamp Amendment Act (No. 6) 1982</w:t>
            </w:r>
          </w:p>
        </w:tc>
        <w:tc>
          <w:tcPr>
            <w:tcW w:w="1132" w:type="dxa"/>
          </w:tcPr>
          <w:p>
            <w:pPr>
              <w:pStyle w:val="nTable"/>
              <w:spacing w:after="40"/>
            </w:pPr>
            <w:r>
              <w:t>112 of 1982</w:t>
            </w:r>
          </w:p>
        </w:tc>
        <w:tc>
          <w:tcPr>
            <w:tcW w:w="1166" w:type="dxa"/>
          </w:tcPr>
          <w:p>
            <w:pPr>
              <w:pStyle w:val="nTable"/>
              <w:spacing w:after="40"/>
            </w:pPr>
            <w:r>
              <w:t>8 Dec 1982</w:t>
            </w:r>
          </w:p>
        </w:tc>
        <w:tc>
          <w:tcPr>
            <w:tcW w:w="2569" w:type="dxa"/>
            <w:gridSpan w:val="4"/>
          </w:tcPr>
          <w:p>
            <w:pPr>
              <w:pStyle w:val="nTable"/>
              <w:spacing w:after="40"/>
            </w:pPr>
            <w:r>
              <w:t>26 Oct 1982 (see s. 2)</w:t>
            </w:r>
          </w:p>
        </w:tc>
      </w:tr>
      <w:tr>
        <w:trPr>
          <w:gridAfter w:val="1"/>
          <w:wAfter w:w="10" w:type="dxa"/>
        </w:trPr>
        <w:tc>
          <w:tcPr>
            <w:tcW w:w="2262" w:type="dxa"/>
            <w:gridSpan w:val="2"/>
          </w:tcPr>
          <w:p>
            <w:pPr>
              <w:pStyle w:val="nTable"/>
              <w:spacing w:after="40"/>
              <w:ind w:right="113"/>
            </w:pPr>
            <w:r>
              <w:rPr>
                <w:i/>
              </w:rPr>
              <w:t>Stamp Amendment Act 1983</w:t>
            </w:r>
          </w:p>
        </w:tc>
        <w:tc>
          <w:tcPr>
            <w:tcW w:w="1132" w:type="dxa"/>
          </w:tcPr>
          <w:p>
            <w:pPr>
              <w:pStyle w:val="nTable"/>
              <w:spacing w:after="40"/>
            </w:pPr>
            <w:r>
              <w:t>14 of 1983</w:t>
            </w:r>
          </w:p>
        </w:tc>
        <w:tc>
          <w:tcPr>
            <w:tcW w:w="1166" w:type="dxa"/>
          </w:tcPr>
          <w:p>
            <w:pPr>
              <w:pStyle w:val="nTable"/>
              <w:spacing w:after="40"/>
            </w:pPr>
            <w:r>
              <w:t>31 Oct 1983</w:t>
            </w:r>
          </w:p>
        </w:tc>
        <w:tc>
          <w:tcPr>
            <w:tcW w:w="2569" w:type="dxa"/>
            <w:gridSpan w:val="4"/>
          </w:tcPr>
          <w:p>
            <w:pPr>
              <w:pStyle w:val="nTable"/>
              <w:spacing w:after="40"/>
            </w:pPr>
            <w:r>
              <w:t>Act other than s. 6(d): 1 Nov 1983 (see s. 2(1));</w:t>
            </w:r>
            <w:r>
              <w:br/>
              <w:t xml:space="preserve">s. 6(d): 1 Dec 1983 (see s. 2(2) and </w:t>
            </w:r>
            <w:r>
              <w:rPr>
                <w:i/>
              </w:rPr>
              <w:t>Gazette</w:t>
            </w:r>
            <w:r>
              <w:t xml:space="preserve"> 25 Nov 1983 p. 4649)</w:t>
            </w:r>
          </w:p>
        </w:tc>
      </w:tr>
      <w:tr>
        <w:trPr>
          <w:gridAfter w:val="1"/>
          <w:wAfter w:w="10" w:type="dxa"/>
        </w:trPr>
        <w:tc>
          <w:tcPr>
            <w:tcW w:w="2262" w:type="dxa"/>
            <w:gridSpan w:val="2"/>
          </w:tcPr>
          <w:p>
            <w:pPr>
              <w:pStyle w:val="nTable"/>
              <w:spacing w:after="40"/>
              <w:ind w:right="113"/>
            </w:pPr>
            <w:r>
              <w:rPr>
                <w:i/>
              </w:rPr>
              <w:t>Stamp Amendment Act (No. 2) 1983</w:t>
            </w:r>
          </w:p>
        </w:tc>
        <w:tc>
          <w:tcPr>
            <w:tcW w:w="1132" w:type="dxa"/>
          </w:tcPr>
          <w:p>
            <w:pPr>
              <w:pStyle w:val="nTable"/>
              <w:spacing w:after="40"/>
            </w:pPr>
            <w:r>
              <w:t>61 of 1983</w:t>
            </w:r>
          </w:p>
        </w:tc>
        <w:tc>
          <w:tcPr>
            <w:tcW w:w="1166" w:type="dxa"/>
          </w:tcPr>
          <w:p>
            <w:pPr>
              <w:pStyle w:val="nTable"/>
              <w:spacing w:after="40"/>
            </w:pPr>
            <w:r>
              <w:t>13 Dec 1983</w:t>
            </w:r>
          </w:p>
        </w:tc>
        <w:tc>
          <w:tcPr>
            <w:tcW w:w="2569" w:type="dxa"/>
            <w:gridSpan w:val="4"/>
          </w:tcPr>
          <w:p>
            <w:pPr>
              <w:pStyle w:val="nTable"/>
              <w:spacing w:after="40"/>
            </w:pPr>
            <w:r>
              <w:t>s. 1</w:t>
            </w:r>
            <w:r>
              <w:noBreakHyphen/>
              <w:t>4: 13 Dec 1983 (see s. 2(1));</w:t>
            </w:r>
            <w:r>
              <w:br/>
              <w:t>Act other than s. 1</w:t>
            </w:r>
            <w:r>
              <w:noBreakHyphen/>
              <w:t>4: 1 Jan 1984 (see s. 2(2))</w:t>
            </w:r>
          </w:p>
        </w:tc>
      </w:tr>
      <w:tr>
        <w:trPr>
          <w:gridAfter w:val="1"/>
          <w:wAfter w:w="10" w:type="dxa"/>
        </w:trPr>
        <w:tc>
          <w:tcPr>
            <w:tcW w:w="2262" w:type="dxa"/>
            <w:gridSpan w:val="2"/>
          </w:tcPr>
          <w:p>
            <w:pPr>
              <w:pStyle w:val="nTable"/>
              <w:spacing w:after="40"/>
              <w:ind w:right="113"/>
            </w:pPr>
            <w:r>
              <w:rPr>
                <w:i/>
              </w:rPr>
              <w:t>Stamp Amendment Act 1984</w:t>
            </w:r>
          </w:p>
        </w:tc>
        <w:tc>
          <w:tcPr>
            <w:tcW w:w="1132" w:type="dxa"/>
          </w:tcPr>
          <w:p>
            <w:pPr>
              <w:pStyle w:val="nTable"/>
              <w:spacing w:after="40"/>
            </w:pPr>
            <w:r>
              <w:t>81 of 1984</w:t>
            </w:r>
          </w:p>
        </w:tc>
        <w:tc>
          <w:tcPr>
            <w:tcW w:w="1166" w:type="dxa"/>
          </w:tcPr>
          <w:p>
            <w:pPr>
              <w:pStyle w:val="nTable"/>
              <w:spacing w:after="40"/>
            </w:pPr>
            <w:r>
              <w:t>7 Dec 1984</w:t>
            </w:r>
          </w:p>
        </w:tc>
        <w:tc>
          <w:tcPr>
            <w:tcW w:w="2569" w:type="dxa"/>
            <w:gridSpan w:val="4"/>
          </w:tcPr>
          <w:p>
            <w:pPr>
              <w:pStyle w:val="nTable"/>
              <w:spacing w:after="40"/>
            </w:pPr>
            <w:r>
              <w:t>s. 1 and 2: 7 Dec 1984;</w:t>
            </w:r>
            <w:r>
              <w:br/>
              <w:t xml:space="preserve">Act other than s. 1 and 2: 1 Jan 1985 (see s. 2 and </w:t>
            </w:r>
            <w:r>
              <w:rPr>
                <w:i/>
              </w:rPr>
              <w:t>Gazette</w:t>
            </w:r>
            <w:r>
              <w:t xml:space="preserve"> 28 Dec 1984 p. 4197)</w:t>
            </w:r>
          </w:p>
        </w:tc>
      </w:tr>
      <w:tr>
        <w:trPr>
          <w:gridAfter w:val="1"/>
          <w:wAfter w:w="10" w:type="dxa"/>
        </w:trPr>
        <w:tc>
          <w:tcPr>
            <w:tcW w:w="2262" w:type="dxa"/>
            <w:gridSpan w:val="2"/>
          </w:tcPr>
          <w:p>
            <w:pPr>
              <w:pStyle w:val="nTable"/>
              <w:spacing w:after="40"/>
              <w:ind w:right="113"/>
            </w:pPr>
            <w:r>
              <w:rPr>
                <w:i/>
              </w:rPr>
              <w:t>Stamp Amendment Act (No. 2) 1984</w:t>
            </w:r>
          </w:p>
        </w:tc>
        <w:tc>
          <w:tcPr>
            <w:tcW w:w="1132" w:type="dxa"/>
          </w:tcPr>
          <w:p>
            <w:pPr>
              <w:pStyle w:val="nTable"/>
              <w:spacing w:after="40"/>
            </w:pPr>
            <w:r>
              <w:t>109 of 1984</w:t>
            </w:r>
          </w:p>
        </w:tc>
        <w:tc>
          <w:tcPr>
            <w:tcW w:w="1166" w:type="dxa"/>
          </w:tcPr>
          <w:p>
            <w:pPr>
              <w:pStyle w:val="nTable"/>
              <w:spacing w:after="40"/>
            </w:pPr>
            <w:r>
              <w:t>19 Dec 1984</w:t>
            </w:r>
          </w:p>
        </w:tc>
        <w:tc>
          <w:tcPr>
            <w:tcW w:w="2569" w:type="dxa"/>
            <w:gridSpan w:val="4"/>
          </w:tcPr>
          <w:p>
            <w:pPr>
              <w:pStyle w:val="nTable"/>
              <w:spacing w:after="40"/>
            </w:pPr>
            <w:r>
              <w:t>1 Jan 1985 (see s. 2)</w:t>
            </w:r>
          </w:p>
        </w:tc>
      </w:tr>
      <w:tr>
        <w:trPr>
          <w:gridAfter w:val="1"/>
          <w:wAfter w:w="10" w:type="dxa"/>
        </w:trPr>
        <w:tc>
          <w:tcPr>
            <w:tcW w:w="2262" w:type="dxa"/>
            <w:gridSpan w:val="2"/>
          </w:tcPr>
          <w:p>
            <w:pPr>
              <w:pStyle w:val="nTable"/>
              <w:spacing w:after="40"/>
              <w:ind w:right="113"/>
            </w:pPr>
            <w:r>
              <w:rPr>
                <w:i/>
              </w:rPr>
              <w:t>Acts Amendment (Lotteries) Act 1985</w:t>
            </w:r>
            <w:r>
              <w:t xml:space="preserve"> Pt. V</w:t>
            </w:r>
          </w:p>
        </w:tc>
        <w:tc>
          <w:tcPr>
            <w:tcW w:w="1132" w:type="dxa"/>
          </w:tcPr>
          <w:p>
            <w:pPr>
              <w:pStyle w:val="nTable"/>
              <w:spacing w:after="40"/>
            </w:pPr>
            <w:r>
              <w:t>19 of 1985</w:t>
            </w:r>
          </w:p>
        </w:tc>
        <w:tc>
          <w:tcPr>
            <w:tcW w:w="1166" w:type="dxa"/>
          </w:tcPr>
          <w:p>
            <w:pPr>
              <w:pStyle w:val="nTable"/>
              <w:spacing w:after="40"/>
            </w:pPr>
            <w:r>
              <w:t>19 Apr 1985</w:t>
            </w:r>
          </w:p>
        </w:tc>
        <w:tc>
          <w:tcPr>
            <w:tcW w:w="2569" w:type="dxa"/>
            <w:gridSpan w:val="4"/>
          </w:tcPr>
          <w:p>
            <w:pPr>
              <w:pStyle w:val="nTable"/>
              <w:spacing w:after="40"/>
            </w:pPr>
            <w:r>
              <w:t>19 Apr 1985 (see s. 2(1))</w:t>
            </w:r>
          </w:p>
        </w:tc>
      </w:tr>
      <w:tr>
        <w:trPr>
          <w:gridAfter w:val="1"/>
          <w:wAfter w:w="10" w:type="dxa"/>
        </w:trPr>
        <w:tc>
          <w:tcPr>
            <w:tcW w:w="7129" w:type="dxa"/>
            <w:gridSpan w:val="8"/>
          </w:tcPr>
          <w:p>
            <w:pPr>
              <w:pStyle w:val="nTable"/>
              <w:spacing w:before="60" w:after="40"/>
            </w:pPr>
            <w:r>
              <w:rPr>
                <w:b/>
              </w:rPr>
              <w:t xml:space="preserve">Reprint of the </w:t>
            </w:r>
            <w:r>
              <w:rPr>
                <w:b/>
                <w:i/>
              </w:rPr>
              <w:t>Stamp Act 1921</w:t>
            </w:r>
            <w:r>
              <w:rPr>
                <w:b/>
              </w:rPr>
              <w:t xml:space="preserve"> as at 9 Jun 1985</w:t>
            </w:r>
            <w:r>
              <w:t xml:space="preserve"> (includes amendments listed above)</w:t>
            </w:r>
          </w:p>
        </w:tc>
      </w:tr>
      <w:tr>
        <w:trPr>
          <w:gridAfter w:val="1"/>
          <w:wAfter w:w="10" w:type="dxa"/>
        </w:trPr>
        <w:tc>
          <w:tcPr>
            <w:tcW w:w="2262" w:type="dxa"/>
            <w:gridSpan w:val="2"/>
          </w:tcPr>
          <w:p>
            <w:pPr>
              <w:pStyle w:val="nTable"/>
              <w:spacing w:after="40"/>
              <w:ind w:right="113"/>
            </w:pPr>
            <w:r>
              <w:rPr>
                <w:i/>
              </w:rPr>
              <w:t>Stamp Amendment Act 1985</w:t>
            </w:r>
          </w:p>
        </w:tc>
        <w:tc>
          <w:tcPr>
            <w:tcW w:w="1132" w:type="dxa"/>
          </w:tcPr>
          <w:p>
            <w:pPr>
              <w:pStyle w:val="nTable"/>
              <w:spacing w:after="40"/>
            </w:pPr>
            <w:r>
              <w:t>84 of 1985</w:t>
            </w:r>
          </w:p>
        </w:tc>
        <w:tc>
          <w:tcPr>
            <w:tcW w:w="1166" w:type="dxa"/>
          </w:tcPr>
          <w:p>
            <w:pPr>
              <w:pStyle w:val="nTable"/>
              <w:spacing w:after="40"/>
            </w:pPr>
            <w:r>
              <w:t>4 Dec 1985</w:t>
            </w:r>
          </w:p>
        </w:tc>
        <w:tc>
          <w:tcPr>
            <w:tcW w:w="2569" w:type="dxa"/>
            <w:gridSpan w:val="4"/>
          </w:tcPr>
          <w:p>
            <w:pPr>
              <w:pStyle w:val="nTable"/>
              <w:spacing w:after="40"/>
            </w:pPr>
            <w:r>
              <w:t>1 Jan 1986 (see s. 2)</w:t>
            </w:r>
          </w:p>
        </w:tc>
      </w:tr>
      <w:tr>
        <w:trPr>
          <w:gridAfter w:val="1"/>
          <w:wAfter w:w="10" w:type="dxa"/>
        </w:trPr>
        <w:tc>
          <w:tcPr>
            <w:tcW w:w="2262" w:type="dxa"/>
            <w:gridSpan w:val="2"/>
          </w:tcPr>
          <w:p>
            <w:pPr>
              <w:pStyle w:val="nTable"/>
              <w:spacing w:after="40"/>
              <w:ind w:right="113"/>
            </w:pPr>
            <w:r>
              <w:rPr>
                <w:i/>
              </w:rPr>
              <w:t>Stamp Amendment Act (No. 2) 1985</w:t>
            </w:r>
          </w:p>
        </w:tc>
        <w:tc>
          <w:tcPr>
            <w:tcW w:w="1132" w:type="dxa"/>
          </w:tcPr>
          <w:p>
            <w:pPr>
              <w:pStyle w:val="nTable"/>
              <w:spacing w:after="40"/>
            </w:pPr>
            <w:r>
              <w:t>85 of 1985</w:t>
            </w:r>
          </w:p>
        </w:tc>
        <w:tc>
          <w:tcPr>
            <w:tcW w:w="1166" w:type="dxa"/>
          </w:tcPr>
          <w:p>
            <w:pPr>
              <w:pStyle w:val="nTable"/>
              <w:spacing w:after="40"/>
            </w:pPr>
            <w:r>
              <w:t>4 Dec 1985</w:t>
            </w:r>
          </w:p>
        </w:tc>
        <w:tc>
          <w:tcPr>
            <w:tcW w:w="2569" w:type="dxa"/>
            <w:gridSpan w:val="4"/>
          </w:tcPr>
          <w:p>
            <w:pPr>
              <w:pStyle w:val="nTable"/>
              <w:spacing w:after="40"/>
            </w:pPr>
            <w:r>
              <w:t>1 Jan 1986 (see s. 2)</w:t>
            </w:r>
          </w:p>
        </w:tc>
      </w:tr>
      <w:tr>
        <w:trPr>
          <w:gridAfter w:val="1"/>
          <w:wAfter w:w="10" w:type="dxa"/>
          <w:cantSplit/>
        </w:trPr>
        <w:tc>
          <w:tcPr>
            <w:tcW w:w="2262" w:type="dxa"/>
            <w:gridSpan w:val="2"/>
          </w:tcPr>
          <w:p>
            <w:pPr>
              <w:pStyle w:val="nTable"/>
              <w:spacing w:after="40"/>
              <w:ind w:right="113"/>
              <w:rPr>
                <w:vertAlign w:val="superscript"/>
              </w:rPr>
            </w:pPr>
            <w:r>
              <w:rPr>
                <w:i/>
              </w:rPr>
              <w:t>Stamp Amendment Act 1986</w:t>
            </w:r>
          </w:p>
        </w:tc>
        <w:tc>
          <w:tcPr>
            <w:tcW w:w="1132" w:type="dxa"/>
          </w:tcPr>
          <w:p>
            <w:pPr>
              <w:pStyle w:val="nTable"/>
              <w:spacing w:after="40"/>
            </w:pPr>
            <w:r>
              <w:t>98 of 1986</w:t>
            </w:r>
          </w:p>
        </w:tc>
        <w:tc>
          <w:tcPr>
            <w:tcW w:w="1166" w:type="dxa"/>
          </w:tcPr>
          <w:p>
            <w:pPr>
              <w:pStyle w:val="nTable"/>
              <w:spacing w:after="40"/>
            </w:pPr>
            <w:r>
              <w:t>11 Dec 1986</w:t>
            </w:r>
          </w:p>
        </w:tc>
        <w:tc>
          <w:tcPr>
            <w:tcW w:w="2569" w:type="dxa"/>
            <w:gridSpan w:val="4"/>
          </w:tcPr>
          <w:p>
            <w:pPr>
              <w:pStyle w:val="nTable"/>
              <w:spacing w:after="40"/>
            </w:pPr>
            <w:r>
              <w:rPr>
                <w:spacing w:val="-6"/>
              </w:rPr>
              <w:t>s</w:t>
            </w:r>
            <w:r>
              <w:t>. 4</w:t>
            </w:r>
            <w:r>
              <w:noBreakHyphen/>
              <w:t>10: 11 Nov 1986 (see s. 2(2));</w:t>
            </w:r>
            <w:r>
              <w:br/>
              <w:t>s. 1, 2, 13</w:t>
            </w:r>
            <w:r>
              <w:noBreakHyphen/>
              <w:t>18, 20, 21(1)(a)(i) and 22: 11 Dec 1986 (see s. 2(1));</w:t>
            </w:r>
            <w:r>
              <w:br/>
              <w:t xml:space="preserve">s. 21(1)(b) and (2): 1 Jan 1987 (see s. 2(4) and </w:t>
            </w:r>
            <w:r>
              <w:rPr>
                <w:i/>
              </w:rPr>
              <w:t>Gazette</w:t>
            </w:r>
            <w:r>
              <w:t xml:space="preserve"> 19 Dec 1986 p. 4859);</w:t>
            </w:r>
            <w:r>
              <w:br/>
              <w:t xml:space="preserve">s. 11 and 19: 8 Jan 1987 (see s. 2(3)); </w:t>
            </w:r>
            <w:r>
              <w:br/>
              <w:t xml:space="preserve">s. 12 and 21(1)(a)(ii): 1 Feb 1987 (see s. 2(4) and </w:t>
            </w:r>
            <w:r>
              <w:rPr>
                <w:i/>
              </w:rPr>
              <w:t>Gazette</w:t>
            </w:r>
            <w:r>
              <w:t xml:space="preserve"> 19 Dec 1986 p. 4859)</w:t>
            </w:r>
          </w:p>
        </w:tc>
      </w:tr>
      <w:tr>
        <w:trPr>
          <w:gridAfter w:val="1"/>
          <w:wAfter w:w="10" w:type="dxa"/>
        </w:trPr>
        <w:tc>
          <w:tcPr>
            <w:tcW w:w="2262" w:type="dxa"/>
            <w:gridSpan w:val="2"/>
          </w:tcPr>
          <w:p>
            <w:pPr>
              <w:pStyle w:val="nTable"/>
              <w:spacing w:after="40"/>
              <w:ind w:right="113"/>
            </w:pPr>
            <w:r>
              <w:rPr>
                <w:i/>
              </w:rPr>
              <w:t>Stamp Amendment Act 1987 </w:t>
            </w:r>
            <w:r>
              <w:rPr>
                <w:vertAlign w:val="superscript"/>
              </w:rPr>
              <w:t>13</w:t>
            </w:r>
          </w:p>
        </w:tc>
        <w:tc>
          <w:tcPr>
            <w:tcW w:w="1132" w:type="dxa"/>
          </w:tcPr>
          <w:p>
            <w:pPr>
              <w:pStyle w:val="nTable"/>
              <w:spacing w:after="40"/>
            </w:pPr>
            <w:r>
              <w:t>33 of 1987</w:t>
            </w:r>
          </w:p>
        </w:tc>
        <w:tc>
          <w:tcPr>
            <w:tcW w:w="1166" w:type="dxa"/>
          </w:tcPr>
          <w:p>
            <w:pPr>
              <w:pStyle w:val="nTable"/>
              <w:spacing w:after="40"/>
            </w:pPr>
            <w:r>
              <w:t>30 Jun 1987</w:t>
            </w:r>
          </w:p>
        </w:tc>
        <w:tc>
          <w:tcPr>
            <w:tcW w:w="2569" w:type="dxa"/>
            <w:gridSpan w:val="4"/>
          </w:tcPr>
          <w:p>
            <w:pPr>
              <w:pStyle w:val="nTable"/>
              <w:spacing w:after="40"/>
            </w:pPr>
            <w:r>
              <w:t>Act other than s. 5, 15 and 19: 30 Jun 1987 (see s. 2(1));</w:t>
            </w:r>
            <w:r>
              <w:br/>
              <w:t xml:space="preserve">s. 5, 15 and 19: 24 Jul 1987 (see s. 2(2) and </w:t>
            </w:r>
            <w:r>
              <w:rPr>
                <w:i/>
              </w:rPr>
              <w:t>Gazette</w:t>
            </w:r>
            <w:r>
              <w:t xml:space="preserve"> 24 Jul 1987 p. 2813)</w:t>
            </w:r>
          </w:p>
        </w:tc>
      </w:tr>
      <w:tr>
        <w:trPr>
          <w:gridAfter w:val="1"/>
          <w:wAfter w:w="10" w:type="dxa"/>
        </w:trPr>
        <w:tc>
          <w:tcPr>
            <w:tcW w:w="2262" w:type="dxa"/>
            <w:gridSpan w:val="2"/>
          </w:tcPr>
          <w:p>
            <w:pPr>
              <w:pStyle w:val="nTable"/>
              <w:spacing w:after="40"/>
              <w:ind w:right="113"/>
            </w:pPr>
            <w:r>
              <w:rPr>
                <w:i/>
              </w:rPr>
              <w:t>Stamp Amendment Act (No. 2) 1987</w:t>
            </w:r>
          </w:p>
        </w:tc>
        <w:tc>
          <w:tcPr>
            <w:tcW w:w="1132" w:type="dxa"/>
          </w:tcPr>
          <w:p>
            <w:pPr>
              <w:pStyle w:val="nTable"/>
              <w:keepNext/>
              <w:spacing w:after="40"/>
            </w:pPr>
            <w:r>
              <w:t>100 of 1987</w:t>
            </w:r>
          </w:p>
        </w:tc>
        <w:tc>
          <w:tcPr>
            <w:tcW w:w="1166" w:type="dxa"/>
          </w:tcPr>
          <w:p>
            <w:pPr>
              <w:pStyle w:val="nTable"/>
              <w:keepNext/>
              <w:spacing w:after="40"/>
            </w:pPr>
            <w:r>
              <w:t>18 Dec 1987</w:t>
            </w:r>
          </w:p>
        </w:tc>
        <w:tc>
          <w:tcPr>
            <w:tcW w:w="2569" w:type="dxa"/>
            <w:gridSpan w:val="4"/>
          </w:tcPr>
          <w:p>
            <w:pPr>
              <w:pStyle w:val="nTable"/>
              <w:keepNext/>
              <w:spacing w:after="40"/>
            </w:pPr>
            <w:r>
              <w:t>1 Jan 1988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as at 21 Mar 1989 </w:t>
            </w:r>
            <w:r>
              <w:t>(includes amendments listed above)</w:t>
            </w:r>
          </w:p>
        </w:tc>
      </w:tr>
      <w:tr>
        <w:trPr>
          <w:gridAfter w:val="1"/>
          <w:wAfter w:w="10" w:type="dxa"/>
        </w:trPr>
        <w:tc>
          <w:tcPr>
            <w:tcW w:w="2262" w:type="dxa"/>
            <w:gridSpan w:val="2"/>
          </w:tcPr>
          <w:p>
            <w:pPr>
              <w:pStyle w:val="nTable"/>
              <w:spacing w:after="40"/>
              <w:ind w:right="113"/>
            </w:pPr>
            <w:r>
              <w:rPr>
                <w:i/>
              </w:rPr>
              <w:t>Stamp Amendment Act (No. 2) 1989</w:t>
            </w:r>
          </w:p>
        </w:tc>
        <w:tc>
          <w:tcPr>
            <w:tcW w:w="1132" w:type="dxa"/>
          </w:tcPr>
          <w:p>
            <w:pPr>
              <w:pStyle w:val="nTable"/>
              <w:spacing w:after="40"/>
            </w:pPr>
            <w:r>
              <w:t>3 of 1989</w:t>
            </w:r>
          </w:p>
        </w:tc>
        <w:tc>
          <w:tcPr>
            <w:tcW w:w="1166" w:type="dxa"/>
          </w:tcPr>
          <w:p>
            <w:pPr>
              <w:pStyle w:val="nTable"/>
              <w:spacing w:after="40"/>
            </w:pPr>
            <w:r>
              <w:t>20 Apr 1989</w:t>
            </w:r>
          </w:p>
        </w:tc>
        <w:tc>
          <w:tcPr>
            <w:tcW w:w="2569" w:type="dxa"/>
            <w:gridSpan w:val="4"/>
          </w:tcPr>
          <w:p>
            <w:pPr>
              <w:pStyle w:val="nTable"/>
              <w:spacing w:after="40"/>
            </w:pPr>
            <w:r>
              <w:t>20 Apr 1989 (see s. 2)</w:t>
            </w:r>
          </w:p>
        </w:tc>
      </w:tr>
      <w:tr>
        <w:trPr>
          <w:gridAfter w:val="1"/>
          <w:wAfter w:w="10" w:type="dxa"/>
        </w:trPr>
        <w:tc>
          <w:tcPr>
            <w:tcW w:w="2262" w:type="dxa"/>
            <w:gridSpan w:val="2"/>
          </w:tcPr>
          <w:p>
            <w:pPr>
              <w:pStyle w:val="nTable"/>
              <w:spacing w:after="40"/>
              <w:ind w:right="113"/>
            </w:pPr>
            <w:r>
              <w:rPr>
                <w:i/>
              </w:rPr>
              <w:t>Stamp Amendment Act (No. 4) 1989</w:t>
            </w:r>
          </w:p>
        </w:tc>
        <w:tc>
          <w:tcPr>
            <w:tcW w:w="1132" w:type="dxa"/>
          </w:tcPr>
          <w:p>
            <w:pPr>
              <w:pStyle w:val="nTable"/>
              <w:spacing w:after="40"/>
            </w:pPr>
            <w:r>
              <w:t>16 of 1989</w:t>
            </w:r>
            <w:r>
              <w:br/>
              <w:t>(as amended by No. 41 of 1989 s. 28)</w:t>
            </w:r>
          </w:p>
        </w:tc>
        <w:tc>
          <w:tcPr>
            <w:tcW w:w="1166" w:type="dxa"/>
          </w:tcPr>
          <w:p>
            <w:pPr>
              <w:pStyle w:val="nTable"/>
              <w:spacing w:after="40"/>
            </w:pPr>
            <w:r>
              <w:t>16 Nov 1989</w:t>
            </w:r>
          </w:p>
        </w:tc>
        <w:tc>
          <w:tcPr>
            <w:tcW w:w="2569" w:type="dxa"/>
            <w:gridSpan w:val="4"/>
          </w:tcPr>
          <w:p>
            <w:pPr>
              <w:pStyle w:val="nTable"/>
              <w:spacing w:after="40"/>
            </w:pPr>
            <w:r>
              <w:t xml:space="preserve">s. 4(2): 1 Nov 1989 (see s. 2(2) and </w:t>
            </w:r>
            <w:r>
              <w:rPr>
                <w:i/>
              </w:rPr>
              <w:t>Gazette</w:t>
            </w:r>
            <w:r>
              <w:t xml:space="preserve"> 29 Dec 1989 p. 4665);</w:t>
            </w:r>
            <w:r>
              <w:br/>
              <w:t>s. 4(4): 1 Nov 1989 (see s. 2(4));</w:t>
            </w:r>
            <w:r>
              <w:br/>
              <w:t xml:space="preserve">s. 1, 2 and 4(1): 16 Nov 1989 (see s. 2(1)); </w:t>
            </w:r>
            <w:r>
              <w:br/>
              <w:t xml:space="preserve">s. 4(3): 1 Jul 1990 (see s. 2(3) and </w:t>
            </w:r>
            <w:r>
              <w:rPr>
                <w:i/>
              </w:rPr>
              <w:t>Gazette</w:t>
            </w:r>
            <w:r>
              <w:t xml:space="preserve"> 8 Jun 1990 p. 2615</w:t>
            </w:r>
            <w:r>
              <w:rPr>
                <w:spacing w:val="-6"/>
              </w:rPr>
              <w:t>)</w:t>
            </w:r>
          </w:p>
        </w:tc>
      </w:tr>
      <w:tr>
        <w:trPr>
          <w:gridAfter w:val="1"/>
          <w:wAfter w:w="10" w:type="dxa"/>
        </w:trPr>
        <w:tc>
          <w:tcPr>
            <w:tcW w:w="2262" w:type="dxa"/>
            <w:gridSpan w:val="2"/>
          </w:tcPr>
          <w:p>
            <w:pPr>
              <w:pStyle w:val="nTable"/>
              <w:spacing w:after="40"/>
              <w:ind w:right="113"/>
            </w:pPr>
            <w:r>
              <w:rPr>
                <w:i/>
              </w:rPr>
              <w:t xml:space="preserve">Taxation (Reciprocal Powers) Act 1989 </w:t>
            </w:r>
            <w:r>
              <w:t>s. 16</w:t>
            </w:r>
          </w:p>
        </w:tc>
        <w:tc>
          <w:tcPr>
            <w:tcW w:w="1132" w:type="dxa"/>
          </w:tcPr>
          <w:p>
            <w:pPr>
              <w:pStyle w:val="nTable"/>
              <w:spacing w:after="40"/>
            </w:pPr>
            <w:r>
              <w:t>18 of 1989</w:t>
            </w:r>
          </w:p>
        </w:tc>
        <w:tc>
          <w:tcPr>
            <w:tcW w:w="1166" w:type="dxa"/>
          </w:tcPr>
          <w:p>
            <w:pPr>
              <w:pStyle w:val="nTable"/>
              <w:spacing w:after="40"/>
            </w:pPr>
            <w:r>
              <w:t>1 Dec 1989</w:t>
            </w:r>
          </w:p>
        </w:tc>
        <w:tc>
          <w:tcPr>
            <w:tcW w:w="2569" w:type="dxa"/>
            <w:gridSpan w:val="4"/>
          </w:tcPr>
          <w:p>
            <w:pPr>
              <w:pStyle w:val="nTable"/>
              <w:spacing w:after="40"/>
            </w:pPr>
            <w:r>
              <w:t xml:space="preserve">5 Oct 1990 (see s. 2 and </w:t>
            </w:r>
            <w:r>
              <w:rPr>
                <w:i/>
              </w:rPr>
              <w:t>Gazette</w:t>
            </w:r>
            <w:r>
              <w:t xml:space="preserve"> 5 Oct 1990 p. 5122)</w:t>
            </w:r>
          </w:p>
        </w:tc>
      </w:tr>
      <w:tr>
        <w:trPr>
          <w:gridAfter w:val="1"/>
          <w:wAfter w:w="10" w:type="dxa"/>
        </w:trPr>
        <w:tc>
          <w:tcPr>
            <w:tcW w:w="2262" w:type="dxa"/>
            <w:gridSpan w:val="2"/>
          </w:tcPr>
          <w:p>
            <w:pPr>
              <w:pStyle w:val="nTable"/>
              <w:spacing w:after="40"/>
              <w:ind w:right="113"/>
            </w:pPr>
            <w:r>
              <w:rPr>
                <w:i/>
              </w:rPr>
              <w:t>Stamp Amendment Act (No. 3) 1989</w:t>
            </w:r>
          </w:p>
        </w:tc>
        <w:tc>
          <w:tcPr>
            <w:tcW w:w="1132" w:type="dxa"/>
          </w:tcPr>
          <w:p>
            <w:pPr>
              <w:pStyle w:val="nTable"/>
              <w:spacing w:after="40"/>
            </w:pPr>
            <w:r>
              <w:t>41 of 1989</w:t>
            </w:r>
          </w:p>
        </w:tc>
        <w:tc>
          <w:tcPr>
            <w:tcW w:w="1166" w:type="dxa"/>
          </w:tcPr>
          <w:p>
            <w:pPr>
              <w:pStyle w:val="nTable"/>
              <w:spacing w:after="40"/>
            </w:pPr>
            <w:r>
              <w:t>21 Dec 1989</w:t>
            </w:r>
          </w:p>
        </w:tc>
        <w:tc>
          <w:tcPr>
            <w:tcW w:w="2569" w:type="dxa"/>
            <w:gridSpan w:val="4"/>
          </w:tcPr>
          <w:p>
            <w:pPr>
              <w:pStyle w:val="nTable"/>
              <w:keepNext/>
              <w:keepLines/>
              <w:spacing w:after="40"/>
            </w:pPr>
            <w:r>
              <w:t>s</w:t>
            </w:r>
            <w:r>
              <w:rPr>
                <w:spacing w:val="-6"/>
              </w:rPr>
              <w:t>. 27(3): 30 Jun 1989 (see s. 2(4));</w:t>
            </w:r>
            <w:r>
              <w:rPr>
                <w:spacing w:val="-6"/>
              </w:rPr>
              <w:br/>
            </w:r>
            <w:r>
              <w:t xml:space="preserve">s. 11, 13, 20(a) and (b), 24 and 26: 1 Nov 1989 (see s. 2(2)); </w:t>
            </w:r>
            <w:r>
              <w:br/>
              <w:t>s. 4, 10(a)</w:t>
            </w:r>
            <w:r>
              <w:noBreakHyphen/>
              <w:t xml:space="preserve">(c), 12, 20(c) and 27(1): 1 Dec 1989 (see s. 2(3)(b)); </w:t>
            </w:r>
          </w:p>
          <w:p>
            <w:pPr>
              <w:pStyle w:val="nTable"/>
              <w:keepNext/>
              <w:keepLines/>
              <w:spacing w:after="40"/>
            </w:pPr>
            <w:r>
              <w:t>s. 1</w:t>
            </w:r>
            <w:r>
              <w:noBreakHyphen/>
              <w:t>9, 10(d), 12, 14</w:t>
            </w:r>
            <w:r>
              <w:noBreakHyphen/>
              <w:t>16, 18(b)</w:t>
            </w:r>
            <w:r>
              <w:noBreakHyphen/>
              <w:t>(e), 21</w:t>
            </w:r>
            <w:r>
              <w:noBreakHyphen/>
              <w:t>23, 25, 27(4) and 28: 21 Dec 1989 (see s. 2(5));</w:t>
            </w:r>
            <w:r>
              <w:br/>
              <w:t xml:space="preserve">s. 17, 18(a), (f) and (g), 19 and 27(2): 1 Jul 1990 (see s. 2(1) </w:t>
            </w:r>
            <w:r>
              <w:rPr>
                <w:spacing w:val="-4"/>
              </w:rPr>
              <w:t xml:space="preserve">and </w:t>
            </w:r>
            <w:r>
              <w:rPr>
                <w:i/>
                <w:spacing w:val="-4"/>
              </w:rPr>
              <w:t>Gazette</w:t>
            </w:r>
            <w:r>
              <w:rPr>
                <w:spacing w:val="-4"/>
              </w:rPr>
              <w:t xml:space="preserve"> 8 Jun 1990 p. 2615)</w:t>
            </w:r>
          </w:p>
        </w:tc>
      </w:tr>
      <w:tr>
        <w:trPr>
          <w:gridAfter w:val="1"/>
          <w:wAfter w:w="10" w:type="dxa"/>
        </w:trPr>
        <w:tc>
          <w:tcPr>
            <w:tcW w:w="2262" w:type="dxa"/>
            <w:gridSpan w:val="2"/>
          </w:tcPr>
          <w:p>
            <w:pPr>
              <w:pStyle w:val="nTable"/>
              <w:spacing w:after="40"/>
              <w:ind w:right="113"/>
            </w:pPr>
            <w:r>
              <w:rPr>
                <w:i/>
              </w:rPr>
              <w:t>Stamp Amendment Act 1990</w:t>
            </w:r>
          </w:p>
        </w:tc>
        <w:tc>
          <w:tcPr>
            <w:tcW w:w="1132" w:type="dxa"/>
          </w:tcPr>
          <w:p>
            <w:pPr>
              <w:pStyle w:val="nTable"/>
              <w:spacing w:after="40"/>
            </w:pPr>
            <w:r>
              <w:t>20 of 1990</w:t>
            </w:r>
          </w:p>
        </w:tc>
        <w:tc>
          <w:tcPr>
            <w:tcW w:w="1166" w:type="dxa"/>
          </w:tcPr>
          <w:p>
            <w:pPr>
              <w:pStyle w:val="nTable"/>
              <w:spacing w:after="40"/>
            </w:pPr>
            <w:r>
              <w:t>24 Jul 1990</w:t>
            </w:r>
          </w:p>
        </w:tc>
        <w:tc>
          <w:tcPr>
            <w:tcW w:w="2569" w:type="dxa"/>
            <w:gridSpan w:val="4"/>
          </w:tcPr>
          <w:p>
            <w:pPr>
              <w:pStyle w:val="nTable"/>
              <w:spacing w:after="40"/>
            </w:pPr>
            <w:r>
              <w:t>24 Jul 1990 (see s. 2)</w:t>
            </w:r>
          </w:p>
        </w:tc>
      </w:tr>
      <w:tr>
        <w:trPr>
          <w:gridAfter w:val="1"/>
          <w:wAfter w:w="10" w:type="dxa"/>
        </w:trPr>
        <w:tc>
          <w:tcPr>
            <w:tcW w:w="2262" w:type="dxa"/>
            <w:gridSpan w:val="2"/>
          </w:tcPr>
          <w:p>
            <w:pPr>
              <w:pStyle w:val="nTable"/>
              <w:spacing w:after="40"/>
              <w:ind w:right="113"/>
            </w:pPr>
            <w:r>
              <w:rPr>
                <w:i/>
              </w:rPr>
              <w:t xml:space="preserve">Acts Amendment (Betting Tax and Stamp Duty) Act (No. 2) 1990 </w:t>
            </w:r>
            <w:r>
              <w:t>Pt. 2</w:t>
            </w:r>
          </w:p>
        </w:tc>
        <w:tc>
          <w:tcPr>
            <w:tcW w:w="1132" w:type="dxa"/>
          </w:tcPr>
          <w:p>
            <w:pPr>
              <w:pStyle w:val="nTable"/>
              <w:spacing w:after="40"/>
            </w:pPr>
            <w:r>
              <w:t>58 of 1990</w:t>
            </w:r>
          </w:p>
        </w:tc>
        <w:tc>
          <w:tcPr>
            <w:tcW w:w="1166" w:type="dxa"/>
          </w:tcPr>
          <w:p>
            <w:pPr>
              <w:pStyle w:val="nTable"/>
              <w:spacing w:after="40"/>
            </w:pPr>
            <w:r>
              <w:t>17 Dec 1990</w:t>
            </w:r>
          </w:p>
        </w:tc>
        <w:tc>
          <w:tcPr>
            <w:tcW w:w="2569" w:type="dxa"/>
            <w:gridSpan w:val="4"/>
          </w:tcPr>
          <w:p>
            <w:pPr>
              <w:pStyle w:val="nTable"/>
              <w:spacing w:after="40"/>
            </w:pPr>
            <w:r>
              <w:t>1 Aug 1989 (see s. 2)</w:t>
            </w:r>
          </w:p>
        </w:tc>
      </w:tr>
      <w:tr>
        <w:trPr>
          <w:gridAfter w:val="1"/>
          <w:wAfter w:w="10" w:type="dxa"/>
        </w:trPr>
        <w:tc>
          <w:tcPr>
            <w:tcW w:w="2262" w:type="dxa"/>
            <w:gridSpan w:val="2"/>
          </w:tcPr>
          <w:p>
            <w:pPr>
              <w:pStyle w:val="nTable"/>
              <w:spacing w:after="40"/>
              <w:ind w:right="113"/>
            </w:pPr>
            <w:r>
              <w:rPr>
                <w:i/>
              </w:rPr>
              <w:t xml:space="preserve">R &amp; I Bank Act 1990 </w:t>
            </w:r>
            <w:r>
              <w:t>s. 45(1)</w:t>
            </w:r>
          </w:p>
        </w:tc>
        <w:tc>
          <w:tcPr>
            <w:tcW w:w="1132" w:type="dxa"/>
          </w:tcPr>
          <w:p>
            <w:pPr>
              <w:pStyle w:val="nTable"/>
              <w:spacing w:after="40"/>
            </w:pPr>
            <w:r>
              <w:t>73 of 1990</w:t>
            </w:r>
          </w:p>
        </w:tc>
        <w:tc>
          <w:tcPr>
            <w:tcW w:w="1166" w:type="dxa"/>
          </w:tcPr>
          <w:p>
            <w:pPr>
              <w:pStyle w:val="nTable"/>
              <w:spacing w:after="40"/>
            </w:pPr>
            <w:r>
              <w:t>20 Dec 1990</w:t>
            </w:r>
          </w:p>
        </w:tc>
        <w:tc>
          <w:tcPr>
            <w:tcW w:w="2569" w:type="dxa"/>
            <w:gridSpan w:val="4"/>
          </w:tcPr>
          <w:p>
            <w:pPr>
              <w:pStyle w:val="nTable"/>
              <w:spacing w:after="40"/>
            </w:pPr>
            <w:r>
              <w:t xml:space="preserve">1 Jan 1991 (see s. 2(2) and </w:t>
            </w:r>
            <w:r>
              <w:rPr>
                <w:i/>
              </w:rPr>
              <w:t>Gazette</w:t>
            </w:r>
            <w:r>
              <w:t xml:space="preserve"> 28 Dec 1990 p. 6369)</w:t>
            </w:r>
          </w:p>
        </w:tc>
      </w:tr>
      <w:tr>
        <w:trPr>
          <w:gridAfter w:val="1"/>
          <w:wAfter w:w="10" w:type="dxa"/>
        </w:trPr>
        <w:tc>
          <w:tcPr>
            <w:tcW w:w="2262" w:type="dxa"/>
            <w:gridSpan w:val="2"/>
          </w:tcPr>
          <w:p>
            <w:pPr>
              <w:pStyle w:val="nTable"/>
              <w:spacing w:after="40"/>
              <w:ind w:right="113"/>
            </w:pPr>
            <w:r>
              <w:rPr>
                <w:i/>
              </w:rPr>
              <w:t>Stamp Amendment Act 1991</w:t>
            </w:r>
          </w:p>
        </w:tc>
        <w:tc>
          <w:tcPr>
            <w:tcW w:w="1132" w:type="dxa"/>
          </w:tcPr>
          <w:p>
            <w:pPr>
              <w:pStyle w:val="nTable"/>
              <w:spacing w:after="40"/>
            </w:pPr>
            <w:r>
              <w:t>52 of 1991</w:t>
            </w:r>
          </w:p>
        </w:tc>
        <w:tc>
          <w:tcPr>
            <w:tcW w:w="1166" w:type="dxa"/>
          </w:tcPr>
          <w:p>
            <w:pPr>
              <w:pStyle w:val="nTable"/>
              <w:spacing w:after="40"/>
            </w:pPr>
            <w:r>
              <w:t>17 Dec 1991</w:t>
            </w:r>
          </w:p>
        </w:tc>
        <w:tc>
          <w:tcPr>
            <w:tcW w:w="2569" w:type="dxa"/>
            <w:gridSpan w:val="4"/>
          </w:tcPr>
          <w:p>
            <w:pPr>
              <w:pStyle w:val="nTable"/>
              <w:spacing w:after="40"/>
            </w:pPr>
            <w:r>
              <w:t xml:space="preserve">s. 4 and 6: 29 Aug 1991 (see s. 2(2)); </w:t>
            </w:r>
            <w:r>
              <w:br/>
            </w:r>
            <w:r>
              <w:rPr>
                <w:spacing w:val="-4"/>
              </w:rPr>
              <w:t>balance: 17 Dec 1991 (see s. 2(1))</w:t>
            </w:r>
          </w:p>
        </w:tc>
      </w:tr>
      <w:tr>
        <w:trPr>
          <w:gridAfter w:val="1"/>
          <w:wAfter w:w="10" w:type="dxa"/>
        </w:trPr>
        <w:tc>
          <w:tcPr>
            <w:tcW w:w="2262" w:type="dxa"/>
            <w:gridSpan w:val="2"/>
          </w:tcPr>
          <w:p>
            <w:pPr>
              <w:pStyle w:val="nTable"/>
              <w:spacing w:after="40"/>
              <w:ind w:right="113"/>
            </w:pPr>
            <w:r>
              <w:rPr>
                <w:i/>
              </w:rPr>
              <w:t>Stamp Amendment Act (No. 2) 1991</w:t>
            </w:r>
          </w:p>
        </w:tc>
        <w:tc>
          <w:tcPr>
            <w:tcW w:w="1132" w:type="dxa"/>
          </w:tcPr>
          <w:p>
            <w:pPr>
              <w:pStyle w:val="nTable"/>
              <w:spacing w:after="40"/>
            </w:pPr>
            <w:r>
              <w:t>53 of 1991</w:t>
            </w:r>
          </w:p>
        </w:tc>
        <w:tc>
          <w:tcPr>
            <w:tcW w:w="1166" w:type="dxa"/>
          </w:tcPr>
          <w:p>
            <w:pPr>
              <w:pStyle w:val="nTable"/>
              <w:spacing w:after="40"/>
            </w:pPr>
            <w:r>
              <w:t>17 Dec 1991</w:t>
            </w:r>
          </w:p>
        </w:tc>
        <w:tc>
          <w:tcPr>
            <w:tcW w:w="2569" w:type="dxa"/>
            <w:gridSpan w:val="4"/>
          </w:tcPr>
          <w:p>
            <w:pPr>
              <w:pStyle w:val="nTable"/>
              <w:spacing w:after="40"/>
            </w:pPr>
            <w:r>
              <w:t>17 Dec 1991 (see s. 2)</w:t>
            </w:r>
          </w:p>
        </w:tc>
      </w:tr>
      <w:tr>
        <w:trPr>
          <w:gridAfter w:val="1"/>
          <w:wAfter w:w="10" w:type="dxa"/>
        </w:trPr>
        <w:tc>
          <w:tcPr>
            <w:tcW w:w="2262" w:type="dxa"/>
            <w:gridSpan w:val="2"/>
          </w:tcPr>
          <w:p>
            <w:pPr>
              <w:pStyle w:val="nTable"/>
              <w:spacing w:after="40"/>
              <w:ind w:right="113"/>
            </w:pPr>
            <w:r>
              <w:rPr>
                <w:i/>
              </w:rPr>
              <w:t xml:space="preserve">SGIO Privatisation Act 1992 </w:t>
            </w:r>
            <w:r>
              <w:t>s. 29</w:t>
            </w:r>
          </w:p>
        </w:tc>
        <w:tc>
          <w:tcPr>
            <w:tcW w:w="1132" w:type="dxa"/>
          </w:tcPr>
          <w:p>
            <w:pPr>
              <w:pStyle w:val="nTable"/>
              <w:keepNext/>
              <w:keepLines/>
              <w:spacing w:after="40"/>
            </w:pPr>
            <w:r>
              <w:t>49 of 1992</w:t>
            </w:r>
          </w:p>
        </w:tc>
        <w:tc>
          <w:tcPr>
            <w:tcW w:w="1166" w:type="dxa"/>
          </w:tcPr>
          <w:p>
            <w:pPr>
              <w:pStyle w:val="nTable"/>
              <w:keepNext/>
              <w:keepLines/>
              <w:spacing w:after="40"/>
            </w:pPr>
            <w:r>
              <w:t>9 Dec 1992</w:t>
            </w:r>
          </w:p>
        </w:tc>
        <w:tc>
          <w:tcPr>
            <w:tcW w:w="2569" w:type="dxa"/>
            <w:gridSpan w:val="4"/>
          </w:tcPr>
          <w:p>
            <w:pPr>
              <w:pStyle w:val="nTable"/>
              <w:keepNext/>
              <w:keepLines/>
              <w:spacing w:after="40"/>
            </w:pPr>
            <w:r>
              <w:t xml:space="preserve">7 Jan 1993 (see s. 2(3) and </w:t>
            </w:r>
            <w:r>
              <w:rPr>
                <w:i/>
              </w:rPr>
              <w:t>Gazette</w:t>
            </w:r>
            <w:r>
              <w:t xml:space="preserve"> 7 Jan 1993 p. 15)</w:t>
            </w:r>
          </w:p>
        </w:tc>
      </w:tr>
      <w:tr>
        <w:trPr>
          <w:gridAfter w:val="1"/>
          <w:wAfter w:w="10" w:type="dxa"/>
        </w:trPr>
        <w:tc>
          <w:tcPr>
            <w:tcW w:w="2262" w:type="dxa"/>
            <w:gridSpan w:val="2"/>
          </w:tcPr>
          <w:p>
            <w:pPr>
              <w:pStyle w:val="nTable"/>
              <w:spacing w:after="40"/>
              <w:ind w:right="113"/>
            </w:pPr>
            <w:r>
              <w:rPr>
                <w:i/>
              </w:rPr>
              <w:t>Stamp Amendment Act 1993</w:t>
            </w:r>
          </w:p>
        </w:tc>
        <w:tc>
          <w:tcPr>
            <w:tcW w:w="1132" w:type="dxa"/>
          </w:tcPr>
          <w:p>
            <w:pPr>
              <w:pStyle w:val="nTable"/>
              <w:spacing w:after="40"/>
            </w:pPr>
            <w:r>
              <w:t>42 of 1993</w:t>
            </w:r>
          </w:p>
        </w:tc>
        <w:tc>
          <w:tcPr>
            <w:tcW w:w="1166" w:type="dxa"/>
          </w:tcPr>
          <w:p>
            <w:pPr>
              <w:pStyle w:val="nTable"/>
              <w:spacing w:after="40"/>
            </w:pPr>
            <w:r>
              <w:t>20 Dec 1993</w:t>
            </w:r>
          </w:p>
        </w:tc>
        <w:tc>
          <w:tcPr>
            <w:tcW w:w="2569" w:type="dxa"/>
            <w:gridSpan w:val="4"/>
          </w:tcPr>
          <w:p>
            <w:pPr>
              <w:pStyle w:val="nTable"/>
              <w:spacing w:after="40"/>
            </w:pPr>
            <w:r>
              <w:t>Act other than s. 6 and Pt. 2: 20 Dec 1993 (see s. 2(1));</w:t>
            </w:r>
            <w:r>
              <w:br/>
              <w:t xml:space="preserve">Pt. 2: 1 Jan 1994 (see s. 2(2)); </w:t>
            </w:r>
            <w:r>
              <w:br/>
              <w:t xml:space="preserve">s. 6: 11 Jan 1994 (see s. 2(3) and </w:t>
            </w:r>
            <w:r>
              <w:rPr>
                <w:i/>
              </w:rPr>
              <w:t xml:space="preserve">Gazette </w:t>
            </w:r>
            <w:r>
              <w:t>11 Jan 1994 p. 43)</w:t>
            </w:r>
          </w:p>
        </w:tc>
      </w:tr>
      <w:tr>
        <w:trPr>
          <w:gridAfter w:val="1"/>
          <w:wAfter w:w="10" w:type="dxa"/>
        </w:trPr>
        <w:tc>
          <w:tcPr>
            <w:tcW w:w="2262" w:type="dxa"/>
            <w:gridSpan w:val="2"/>
          </w:tcPr>
          <w:p>
            <w:pPr>
              <w:pStyle w:val="nTable"/>
              <w:spacing w:after="40"/>
              <w:ind w:right="113"/>
            </w:pPr>
            <w:r>
              <w:rPr>
                <w:i/>
              </w:rPr>
              <w:t xml:space="preserve">R &amp; I Bank Amendment Act 1994 </w:t>
            </w:r>
            <w:r>
              <w:t>s. 13</w:t>
            </w:r>
          </w:p>
        </w:tc>
        <w:tc>
          <w:tcPr>
            <w:tcW w:w="1132" w:type="dxa"/>
          </w:tcPr>
          <w:p>
            <w:pPr>
              <w:pStyle w:val="nTable"/>
              <w:spacing w:after="40"/>
            </w:pPr>
            <w:r>
              <w:t>6 of 1994</w:t>
            </w:r>
          </w:p>
        </w:tc>
        <w:tc>
          <w:tcPr>
            <w:tcW w:w="1166" w:type="dxa"/>
          </w:tcPr>
          <w:p>
            <w:pPr>
              <w:pStyle w:val="nTable"/>
              <w:spacing w:after="40"/>
            </w:pPr>
            <w:r>
              <w:t>11 Apr 1994</w:t>
            </w:r>
          </w:p>
        </w:tc>
        <w:tc>
          <w:tcPr>
            <w:tcW w:w="2569" w:type="dxa"/>
            <w:gridSpan w:val="4"/>
          </w:tcPr>
          <w:p>
            <w:pPr>
              <w:pStyle w:val="nTable"/>
              <w:spacing w:after="40"/>
            </w:pPr>
            <w:r>
              <w:t xml:space="preserve">26 Apr 1994 (see s. 2 and </w:t>
            </w:r>
            <w:r>
              <w:rPr>
                <w:i/>
              </w:rPr>
              <w:t>Gazette</w:t>
            </w:r>
            <w:r>
              <w:t xml:space="preserve"> 26 Apr 1994 p. 1743)</w:t>
            </w:r>
          </w:p>
        </w:tc>
      </w:tr>
      <w:tr>
        <w:trPr>
          <w:gridAfter w:val="1"/>
          <w:wAfter w:w="10" w:type="dxa"/>
        </w:trPr>
        <w:tc>
          <w:tcPr>
            <w:tcW w:w="2262" w:type="dxa"/>
            <w:gridSpan w:val="2"/>
          </w:tcPr>
          <w:p>
            <w:pPr>
              <w:pStyle w:val="nTable"/>
              <w:spacing w:after="40"/>
              <w:ind w:right="113"/>
            </w:pPr>
            <w:r>
              <w:rPr>
                <w:i/>
              </w:rPr>
              <w:t>Stamp Amendment Act 1994</w:t>
            </w:r>
          </w:p>
        </w:tc>
        <w:tc>
          <w:tcPr>
            <w:tcW w:w="1132" w:type="dxa"/>
          </w:tcPr>
          <w:p>
            <w:pPr>
              <w:pStyle w:val="nTable"/>
              <w:spacing w:after="40"/>
            </w:pPr>
            <w:r>
              <w:t>39 of 1994</w:t>
            </w:r>
          </w:p>
        </w:tc>
        <w:tc>
          <w:tcPr>
            <w:tcW w:w="1166" w:type="dxa"/>
          </w:tcPr>
          <w:p>
            <w:pPr>
              <w:pStyle w:val="nTable"/>
              <w:spacing w:after="40"/>
            </w:pPr>
            <w:r>
              <w:t>26 Aug 1994</w:t>
            </w:r>
          </w:p>
        </w:tc>
        <w:tc>
          <w:tcPr>
            <w:tcW w:w="2569" w:type="dxa"/>
            <w:gridSpan w:val="4"/>
          </w:tcPr>
          <w:p>
            <w:pPr>
              <w:pStyle w:val="nTable"/>
              <w:spacing w:after="40"/>
            </w:pPr>
            <w:r>
              <w:t>1 Sep 1994 (see s. 2)</w:t>
            </w:r>
          </w:p>
        </w:tc>
      </w:tr>
      <w:tr>
        <w:trPr>
          <w:gridAfter w:val="1"/>
          <w:wAfter w:w="10" w:type="dxa"/>
        </w:trPr>
        <w:tc>
          <w:tcPr>
            <w:tcW w:w="2262" w:type="dxa"/>
            <w:gridSpan w:val="2"/>
          </w:tcPr>
          <w:p>
            <w:pPr>
              <w:pStyle w:val="nTable"/>
              <w:spacing w:after="40"/>
              <w:ind w:right="113"/>
            </w:pPr>
            <w:r>
              <w:rPr>
                <w:i/>
              </w:rPr>
              <w:t>Stamp Amendment Act (No. 2) 1994</w:t>
            </w:r>
            <w:r>
              <w:rPr>
                <w:vertAlign w:val="superscript"/>
              </w:rPr>
              <w:t> 14</w:t>
            </w:r>
          </w:p>
        </w:tc>
        <w:tc>
          <w:tcPr>
            <w:tcW w:w="1132" w:type="dxa"/>
          </w:tcPr>
          <w:p>
            <w:pPr>
              <w:pStyle w:val="nTable"/>
              <w:spacing w:after="40"/>
            </w:pPr>
            <w:r>
              <w:t>79 of 1994</w:t>
            </w:r>
          </w:p>
        </w:tc>
        <w:tc>
          <w:tcPr>
            <w:tcW w:w="1166" w:type="dxa"/>
          </w:tcPr>
          <w:p>
            <w:pPr>
              <w:pStyle w:val="nTable"/>
              <w:spacing w:after="40"/>
            </w:pPr>
            <w:r>
              <w:t>22 Dec 1994</w:t>
            </w:r>
          </w:p>
        </w:tc>
        <w:tc>
          <w:tcPr>
            <w:tcW w:w="2569" w:type="dxa"/>
            <w:gridSpan w:val="4"/>
          </w:tcPr>
          <w:p>
            <w:pPr>
              <w:pStyle w:val="nTable"/>
              <w:spacing w:after="40"/>
            </w:pPr>
            <w:r>
              <w:t>22 Dec 1994 (see s. 2)</w:t>
            </w:r>
          </w:p>
        </w:tc>
      </w:tr>
      <w:tr>
        <w:trPr>
          <w:gridAfter w:val="1"/>
          <w:wAfter w:w="10" w:type="dxa"/>
        </w:trPr>
        <w:tc>
          <w:tcPr>
            <w:tcW w:w="2262" w:type="dxa"/>
            <w:gridSpan w:val="2"/>
          </w:tcPr>
          <w:p>
            <w:pPr>
              <w:pStyle w:val="nTable"/>
              <w:spacing w:after="40"/>
              <w:ind w:right="113"/>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 </w:t>
            </w:r>
            <w:r>
              <w:t>s. 44</w:t>
            </w:r>
          </w:p>
        </w:tc>
        <w:tc>
          <w:tcPr>
            <w:tcW w:w="1132" w:type="dxa"/>
          </w:tcPr>
          <w:p>
            <w:pPr>
              <w:pStyle w:val="nTable"/>
              <w:spacing w:after="40"/>
            </w:pPr>
            <w:r>
              <w:t>14 of 1995</w:t>
            </w:r>
          </w:p>
        </w:tc>
        <w:tc>
          <w:tcPr>
            <w:tcW w:w="1166" w:type="dxa"/>
          </w:tcPr>
          <w:p>
            <w:pPr>
              <w:pStyle w:val="nTable"/>
              <w:spacing w:after="40"/>
            </w:pPr>
            <w:r>
              <w:t>4 Jul 1995</w:t>
            </w:r>
          </w:p>
        </w:tc>
        <w:tc>
          <w:tcPr>
            <w:tcW w:w="2569" w:type="dxa"/>
            <w:gridSpan w:val="4"/>
          </w:tcPr>
          <w:p>
            <w:pPr>
              <w:pStyle w:val="nTable"/>
              <w:spacing w:after="40"/>
            </w:pPr>
            <w:r>
              <w:t xml:space="preserve">1 Dec 1995 (see s. 2(3) and </w:t>
            </w:r>
            <w:r>
              <w:rPr>
                <w:i/>
              </w:rPr>
              <w:t>Gazette</w:t>
            </w:r>
            <w:r>
              <w:t xml:space="preserve"> 29 Nov 1995 p. 5529)</w:t>
            </w:r>
          </w:p>
        </w:tc>
      </w:tr>
      <w:tr>
        <w:trPr>
          <w:gridAfter w:val="1"/>
          <w:wAfter w:w="10" w:type="dxa"/>
        </w:trPr>
        <w:tc>
          <w:tcPr>
            <w:tcW w:w="2262" w:type="dxa"/>
            <w:gridSpan w:val="2"/>
          </w:tcPr>
          <w:p>
            <w:pPr>
              <w:pStyle w:val="nTable"/>
              <w:spacing w:after="40"/>
              <w:ind w:right="113"/>
            </w:pPr>
            <w:r>
              <w:rPr>
                <w:i/>
              </w:rPr>
              <w:t xml:space="preserve">Road Traffic Amendment Act 1995 </w:t>
            </w:r>
            <w:r>
              <w:t>s. 14</w:t>
            </w:r>
          </w:p>
        </w:tc>
        <w:tc>
          <w:tcPr>
            <w:tcW w:w="1132" w:type="dxa"/>
          </w:tcPr>
          <w:p>
            <w:pPr>
              <w:pStyle w:val="nTable"/>
              <w:spacing w:after="40"/>
            </w:pPr>
            <w:r>
              <w:t>21 of 1995</w:t>
            </w:r>
          </w:p>
        </w:tc>
        <w:tc>
          <w:tcPr>
            <w:tcW w:w="1166" w:type="dxa"/>
          </w:tcPr>
          <w:p>
            <w:pPr>
              <w:pStyle w:val="nTable"/>
              <w:spacing w:after="40"/>
            </w:pPr>
            <w:r>
              <w:t>13 Jul 1995</w:t>
            </w:r>
          </w:p>
        </w:tc>
        <w:tc>
          <w:tcPr>
            <w:tcW w:w="2569" w:type="dxa"/>
            <w:gridSpan w:val="4"/>
          </w:tcPr>
          <w:p>
            <w:pPr>
              <w:pStyle w:val="nTable"/>
              <w:spacing w:after="40"/>
            </w:pPr>
            <w:r>
              <w:t xml:space="preserve">25 Nov 1995 (see s. 2 and </w:t>
            </w:r>
            <w:r>
              <w:rPr>
                <w:i/>
              </w:rPr>
              <w:t>Gazette</w:t>
            </w:r>
            <w:r>
              <w:t xml:space="preserve"> 24 Nov 1995 p. 5390)</w:t>
            </w:r>
          </w:p>
        </w:tc>
      </w:tr>
      <w:tr>
        <w:trPr>
          <w:gridAfter w:val="1"/>
          <w:wAfter w:w="10" w:type="dxa"/>
          <w:cantSplit/>
        </w:trPr>
        <w:tc>
          <w:tcPr>
            <w:tcW w:w="2262" w:type="dxa"/>
            <w:gridSpan w:val="2"/>
          </w:tcPr>
          <w:p>
            <w:pPr>
              <w:pStyle w:val="nTable"/>
              <w:spacing w:after="40"/>
              <w:ind w:right="113"/>
            </w:pPr>
            <w:r>
              <w:rPr>
                <w:i/>
              </w:rPr>
              <w:t>Stamp Amendment (Marketable Securities Duty) Act 1995</w:t>
            </w:r>
          </w:p>
        </w:tc>
        <w:tc>
          <w:tcPr>
            <w:tcW w:w="1132" w:type="dxa"/>
          </w:tcPr>
          <w:p>
            <w:pPr>
              <w:pStyle w:val="nTable"/>
              <w:spacing w:after="40"/>
            </w:pPr>
            <w:r>
              <w:t>22 of 1995</w:t>
            </w:r>
          </w:p>
        </w:tc>
        <w:tc>
          <w:tcPr>
            <w:tcW w:w="1166" w:type="dxa"/>
          </w:tcPr>
          <w:p>
            <w:pPr>
              <w:pStyle w:val="nTable"/>
              <w:spacing w:after="40"/>
            </w:pPr>
            <w:r>
              <w:t>13 Jul 1995</w:t>
            </w:r>
          </w:p>
        </w:tc>
        <w:tc>
          <w:tcPr>
            <w:tcW w:w="2569" w:type="dxa"/>
            <w:gridSpan w:val="4"/>
          </w:tcPr>
          <w:p>
            <w:pPr>
              <w:pStyle w:val="nTable"/>
              <w:spacing w:after="40"/>
            </w:pPr>
            <w:r>
              <w:t>1 Jul 1995 (see s. 2)</w:t>
            </w:r>
          </w:p>
        </w:tc>
      </w:tr>
      <w:tr>
        <w:trPr>
          <w:gridAfter w:val="1"/>
          <w:wAfter w:w="10" w:type="dxa"/>
          <w:cantSplit/>
        </w:trPr>
        <w:tc>
          <w:tcPr>
            <w:tcW w:w="2262" w:type="dxa"/>
            <w:gridSpan w:val="2"/>
          </w:tcPr>
          <w:p>
            <w:pPr>
              <w:pStyle w:val="nTable"/>
              <w:spacing w:after="40"/>
              <w:ind w:right="113"/>
            </w:pPr>
            <w:r>
              <w:rPr>
                <w:i/>
              </w:rPr>
              <w:t>Stamp Amendment Act 1995</w:t>
            </w:r>
            <w:r>
              <w:rPr>
                <w:vertAlign w:val="superscript"/>
              </w:rPr>
              <w:t> 15</w:t>
            </w:r>
          </w:p>
        </w:tc>
        <w:tc>
          <w:tcPr>
            <w:tcW w:w="1132" w:type="dxa"/>
          </w:tcPr>
          <w:p>
            <w:pPr>
              <w:pStyle w:val="nTable"/>
              <w:spacing w:after="40"/>
            </w:pPr>
            <w:r>
              <w:t>41 of 1995</w:t>
            </w:r>
          </w:p>
        </w:tc>
        <w:tc>
          <w:tcPr>
            <w:tcW w:w="1166" w:type="dxa"/>
          </w:tcPr>
          <w:p>
            <w:pPr>
              <w:pStyle w:val="nTable"/>
              <w:spacing w:after="40"/>
            </w:pPr>
            <w:r>
              <w:t>24 Oct 1995</w:t>
            </w:r>
          </w:p>
        </w:tc>
        <w:tc>
          <w:tcPr>
            <w:tcW w:w="2569" w:type="dxa"/>
            <w:gridSpan w:val="4"/>
          </w:tcPr>
          <w:p>
            <w:pPr>
              <w:pStyle w:val="nTable"/>
              <w:spacing w:after="40"/>
            </w:pPr>
            <w:r>
              <w:t>24 Oct 1995 (see s. 2)</w:t>
            </w:r>
          </w:p>
        </w:tc>
      </w:tr>
      <w:tr>
        <w:trPr>
          <w:gridAfter w:val="1"/>
          <w:wAfter w:w="10" w:type="dxa"/>
        </w:trPr>
        <w:tc>
          <w:tcPr>
            <w:tcW w:w="2262" w:type="dxa"/>
            <w:gridSpan w:val="2"/>
          </w:tcPr>
          <w:p>
            <w:pPr>
              <w:pStyle w:val="nTable"/>
              <w:spacing w:after="40"/>
              <w:ind w:right="113"/>
            </w:pPr>
            <w:r>
              <w:rPr>
                <w:i/>
              </w:rPr>
              <w:t xml:space="preserve">Acts Amendment (Vehicle Licences) Act 1995 </w:t>
            </w:r>
            <w:r>
              <w:t>Pt. 3</w:t>
            </w:r>
          </w:p>
        </w:tc>
        <w:tc>
          <w:tcPr>
            <w:tcW w:w="1132" w:type="dxa"/>
          </w:tcPr>
          <w:p>
            <w:pPr>
              <w:pStyle w:val="nTable"/>
              <w:spacing w:after="40"/>
            </w:pPr>
            <w:r>
              <w:t>57 of 1995</w:t>
            </w:r>
          </w:p>
        </w:tc>
        <w:tc>
          <w:tcPr>
            <w:tcW w:w="1166" w:type="dxa"/>
          </w:tcPr>
          <w:p>
            <w:pPr>
              <w:pStyle w:val="nTable"/>
              <w:spacing w:after="40"/>
            </w:pPr>
            <w:r>
              <w:t>20 Dec 1995</w:t>
            </w:r>
          </w:p>
        </w:tc>
        <w:tc>
          <w:tcPr>
            <w:tcW w:w="2569" w:type="dxa"/>
            <w:gridSpan w:val="4"/>
          </w:tcPr>
          <w:p>
            <w:pPr>
              <w:pStyle w:val="nTable"/>
              <w:spacing w:after="40"/>
            </w:pPr>
            <w:r>
              <w:t>20 Dec 1995 (see s. 2)</w:t>
            </w:r>
          </w:p>
        </w:tc>
      </w:tr>
      <w:tr>
        <w:trPr>
          <w:gridAfter w:val="1"/>
          <w:wAfter w:w="10" w:type="dxa"/>
        </w:trPr>
        <w:tc>
          <w:tcPr>
            <w:tcW w:w="7129" w:type="dxa"/>
            <w:gridSpan w:val="8"/>
          </w:tcPr>
          <w:p>
            <w:pPr>
              <w:pStyle w:val="nTable"/>
              <w:spacing w:after="40"/>
            </w:pPr>
            <w:r>
              <w:rPr>
                <w:b/>
                <w:bCs/>
              </w:rPr>
              <w:t>R</w:t>
            </w:r>
            <w:r>
              <w:rPr>
                <w:b/>
              </w:rPr>
              <w:t xml:space="preserve">eprint of the </w:t>
            </w:r>
            <w:r>
              <w:rPr>
                <w:b/>
                <w:i/>
              </w:rPr>
              <w:t>Stamp Act 1921</w:t>
            </w:r>
            <w:r>
              <w:rPr>
                <w:b/>
              </w:rPr>
              <w:t xml:space="preserve"> as at 23 Jan 1996 </w:t>
            </w:r>
            <w:r>
              <w:t>(includes amendments listed above)</w:t>
            </w:r>
          </w:p>
        </w:tc>
      </w:tr>
      <w:tr>
        <w:trPr>
          <w:gridAfter w:val="1"/>
          <w:wAfter w:w="10" w:type="dxa"/>
        </w:trPr>
        <w:tc>
          <w:tcPr>
            <w:tcW w:w="2262" w:type="dxa"/>
            <w:gridSpan w:val="2"/>
          </w:tcPr>
          <w:p>
            <w:pPr>
              <w:pStyle w:val="nTable"/>
              <w:spacing w:after="40"/>
              <w:ind w:right="113"/>
            </w:pPr>
            <w:r>
              <w:rPr>
                <w:i/>
              </w:rPr>
              <w:t xml:space="preserve">Local Government (Consequential </w:t>
            </w:r>
            <w:r>
              <w:rPr>
                <w:i/>
                <w:spacing w:val="-2"/>
              </w:rPr>
              <w:t xml:space="preserve">Amendments) Act 1996 </w:t>
            </w:r>
            <w:r>
              <w:rPr>
                <w:spacing w:val="-2"/>
              </w:rPr>
              <w:t>s. 4</w:t>
            </w:r>
          </w:p>
        </w:tc>
        <w:tc>
          <w:tcPr>
            <w:tcW w:w="1132" w:type="dxa"/>
          </w:tcPr>
          <w:p>
            <w:pPr>
              <w:pStyle w:val="nTable"/>
              <w:spacing w:after="40"/>
            </w:pPr>
            <w:r>
              <w:t>14 of 1996</w:t>
            </w:r>
          </w:p>
        </w:tc>
        <w:tc>
          <w:tcPr>
            <w:tcW w:w="1166" w:type="dxa"/>
          </w:tcPr>
          <w:p>
            <w:pPr>
              <w:pStyle w:val="nTable"/>
              <w:spacing w:after="40"/>
            </w:pPr>
            <w:r>
              <w:t>28 Jun 1996</w:t>
            </w:r>
          </w:p>
        </w:tc>
        <w:tc>
          <w:tcPr>
            <w:tcW w:w="2569" w:type="dxa"/>
            <w:gridSpan w:val="4"/>
          </w:tcPr>
          <w:p>
            <w:pPr>
              <w:pStyle w:val="nTable"/>
              <w:spacing w:after="40"/>
            </w:pPr>
            <w:r>
              <w:t>1 Jul 1996 (see s. 2)</w:t>
            </w:r>
          </w:p>
        </w:tc>
      </w:tr>
      <w:tr>
        <w:trPr>
          <w:gridAfter w:val="1"/>
          <w:wAfter w:w="10" w:type="dxa"/>
        </w:trPr>
        <w:tc>
          <w:tcPr>
            <w:tcW w:w="2262" w:type="dxa"/>
            <w:gridSpan w:val="2"/>
          </w:tcPr>
          <w:p>
            <w:pPr>
              <w:pStyle w:val="nTable"/>
              <w:spacing w:after="40"/>
              <w:ind w:right="113"/>
            </w:pPr>
            <w:r>
              <w:rPr>
                <w:i/>
              </w:rPr>
              <w:t xml:space="preserve">Revenue Laws Amendment (Assessment) Act 1996 </w:t>
            </w:r>
            <w:r>
              <w:t>Pt. 5</w:t>
            </w:r>
            <w:r>
              <w:rPr>
                <w:vertAlign w:val="superscript"/>
              </w:rPr>
              <w:t> 16</w:t>
            </w:r>
          </w:p>
        </w:tc>
        <w:tc>
          <w:tcPr>
            <w:tcW w:w="1132" w:type="dxa"/>
          </w:tcPr>
          <w:p>
            <w:pPr>
              <w:pStyle w:val="nTable"/>
              <w:spacing w:after="40"/>
            </w:pPr>
            <w:r>
              <w:t>20 of 1996</w:t>
            </w:r>
          </w:p>
        </w:tc>
        <w:tc>
          <w:tcPr>
            <w:tcW w:w="1166" w:type="dxa"/>
          </w:tcPr>
          <w:p>
            <w:pPr>
              <w:pStyle w:val="nTable"/>
              <w:spacing w:after="40"/>
            </w:pPr>
            <w:r>
              <w:t>28 Jun 1996</w:t>
            </w:r>
          </w:p>
        </w:tc>
        <w:tc>
          <w:tcPr>
            <w:tcW w:w="2569" w:type="dxa"/>
            <w:gridSpan w:val="4"/>
          </w:tcPr>
          <w:p>
            <w:pPr>
              <w:pStyle w:val="nTable"/>
              <w:spacing w:after="40"/>
            </w:pPr>
            <w:r>
              <w:t>28 Jun 1996 (see s. 2(1))</w:t>
            </w:r>
          </w:p>
        </w:tc>
      </w:tr>
      <w:tr>
        <w:trPr>
          <w:gridAfter w:val="1"/>
          <w:wAfter w:w="10" w:type="dxa"/>
        </w:trPr>
        <w:tc>
          <w:tcPr>
            <w:tcW w:w="2262" w:type="dxa"/>
            <w:gridSpan w:val="2"/>
          </w:tcPr>
          <w:p>
            <w:pPr>
              <w:pStyle w:val="nTable"/>
              <w:spacing w:after="40"/>
              <w:ind w:right="113"/>
            </w:pPr>
            <w:r>
              <w:rPr>
                <w:i/>
              </w:rPr>
              <w:t xml:space="preserve">Acts Amendment (ICWA) Act 1996 </w:t>
            </w:r>
            <w:r>
              <w:t>s. 38</w:t>
            </w:r>
          </w:p>
        </w:tc>
        <w:tc>
          <w:tcPr>
            <w:tcW w:w="1132" w:type="dxa"/>
          </w:tcPr>
          <w:p>
            <w:pPr>
              <w:pStyle w:val="nTable"/>
              <w:spacing w:after="40"/>
            </w:pPr>
            <w:r>
              <w:t>45 of 1996</w:t>
            </w:r>
          </w:p>
        </w:tc>
        <w:tc>
          <w:tcPr>
            <w:tcW w:w="1166" w:type="dxa"/>
          </w:tcPr>
          <w:p>
            <w:pPr>
              <w:pStyle w:val="nTable"/>
              <w:spacing w:after="40"/>
            </w:pPr>
            <w:r>
              <w:t>25 Oct 1996</w:t>
            </w:r>
          </w:p>
        </w:tc>
        <w:tc>
          <w:tcPr>
            <w:tcW w:w="2569" w:type="dxa"/>
            <w:gridSpan w:val="4"/>
          </w:tcPr>
          <w:p>
            <w:pPr>
              <w:pStyle w:val="nTable"/>
              <w:spacing w:after="40"/>
            </w:pPr>
            <w:r>
              <w:t xml:space="preserve">1 Oct 1997 (see s. 2 and </w:t>
            </w:r>
            <w:r>
              <w:rPr>
                <w:i/>
              </w:rPr>
              <w:t>Gazette</w:t>
            </w:r>
            <w:r>
              <w:t xml:space="preserve"> 23 Sep 1997 p. 5357)</w:t>
            </w:r>
          </w:p>
        </w:tc>
      </w:tr>
      <w:tr>
        <w:trPr>
          <w:gridAfter w:val="1"/>
          <w:wAfter w:w="10" w:type="dxa"/>
        </w:trPr>
        <w:tc>
          <w:tcPr>
            <w:tcW w:w="2262" w:type="dxa"/>
            <w:gridSpan w:val="2"/>
          </w:tcPr>
          <w:p>
            <w:pPr>
              <w:pStyle w:val="nTable"/>
              <w:spacing w:after="40"/>
              <w:ind w:right="113"/>
            </w:pPr>
            <w:r>
              <w:rPr>
                <w:i/>
              </w:rPr>
              <w:t xml:space="preserve">Revenue Laws Amendment (Assessment) Act (No. 2) 1996 </w:t>
            </w:r>
            <w:r>
              <w:t>Pt. 5</w:t>
            </w:r>
          </w:p>
        </w:tc>
        <w:tc>
          <w:tcPr>
            <w:tcW w:w="1132" w:type="dxa"/>
          </w:tcPr>
          <w:p>
            <w:pPr>
              <w:pStyle w:val="nTable"/>
              <w:spacing w:after="40"/>
            </w:pPr>
            <w:r>
              <w:t>48 of 1996</w:t>
            </w:r>
          </w:p>
        </w:tc>
        <w:tc>
          <w:tcPr>
            <w:tcW w:w="1166" w:type="dxa"/>
          </w:tcPr>
          <w:p>
            <w:pPr>
              <w:pStyle w:val="nTable"/>
              <w:spacing w:after="40"/>
            </w:pPr>
            <w:r>
              <w:t>25 Oct 1996</w:t>
            </w:r>
          </w:p>
        </w:tc>
        <w:tc>
          <w:tcPr>
            <w:tcW w:w="2569" w:type="dxa"/>
            <w:gridSpan w:val="4"/>
          </w:tcPr>
          <w:p>
            <w:pPr>
              <w:pStyle w:val="nTable"/>
              <w:spacing w:after="40"/>
              <w:rPr>
                <w:spacing w:val="-2"/>
              </w:rPr>
            </w:pPr>
            <w:r>
              <w:rPr>
                <w:spacing w:val="-2"/>
              </w:rPr>
              <w:t>Div. 1</w:t>
            </w:r>
            <w:r>
              <w:rPr>
                <w:spacing w:val="-2"/>
              </w:rPr>
              <w:noBreakHyphen/>
              <w:t xml:space="preserve">2: 30 Nov 1995 (see s. 2(2)); </w:t>
            </w:r>
            <w:r>
              <w:rPr>
                <w:spacing w:val="-2"/>
              </w:rPr>
              <w:br/>
              <w:t>Div. 3: 15 Jul 1996 (see s. 2(3));</w:t>
            </w:r>
            <w:r>
              <w:rPr>
                <w:spacing w:val="-2"/>
              </w:rPr>
              <w:br/>
              <w:t>Div. 4: 1 Oct 1996 (see s. 2(4));</w:t>
            </w:r>
            <w:r>
              <w:rPr>
                <w:spacing w:val="-2"/>
              </w:rPr>
              <w:br/>
              <w:t>Div. 5: 25 Oct 1996 (see s. 2(1))</w:t>
            </w:r>
          </w:p>
        </w:tc>
      </w:tr>
      <w:tr>
        <w:trPr>
          <w:gridAfter w:val="1"/>
          <w:wAfter w:w="10" w:type="dxa"/>
        </w:trPr>
        <w:tc>
          <w:tcPr>
            <w:tcW w:w="2262" w:type="dxa"/>
            <w:gridSpan w:val="2"/>
          </w:tcPr>
          <w:p>
            <w:pPr>
              <w:pStyle w:val="nTable"/>
              <w:spacing w:after="40"/>
              <w:ind w:right="113"/>
            </w:pPr>
            <w:r>
              <w:rPr>
                <w:i/>
              </w:rPr>
              <w:t>Stamp Amendment Act 1996</w:t>
            </w:r>
          </w:p>
        </w:tc>
        <w:tc>
          <w:tcPr>
            <w:tcW w:w="1132" w:type="dxa"/>
          </w:tcPr>
          <w:p>
            <w:pPr>
              <w:pStyle w:val="nTable"/>
              <w:spacing w:after="40"/>
            </w:pPr>
            <w:r>
              <w:t>57 of 1996</w:t>
            </w:r>
          </w:p>
        </w:tc>
        <w:tc>
          <w:tcPr>
            <w:tcW w:w="1166" w:type="dxa"/>
          </w:tcPr>
          <w:p>
            <w:pPr>
              <w:pStyle w:val="nTable"/>
              <w:spacing w:after="40"/>
            </w:pPr>
            <w:r>
              <w:t>11 Nov 1996</w:t>
            </w:r>
          </w:p>
        </w:tc>
        <w:tc>
          <w:tcPr>
            <w:tcW w:w="2569" w:type="dxa"/>
            <w:gridSpan w:val="4"/>
          </w:tcPr>
          <w:p>
            <w:pPr>
              <w:pStyle w:val="nTable"/>
              <w:spacing w:after="40"/>
            </w:pPr>
            <w:r>
              <w:t>20 Nov 1995 (see s. 2)</w:t>
            </w:r>
          </w:p>
        </w:tc>
      </w:tr>
      <w:tr>
        <w:trPr>
          <w:gridAfter w:val="1"/>
          <w:wAfter w:w="10" w:type="dxa"/>
        </w:trPr>
        <w:tc>
          <w:tcPr>
            <w:tcW w:w="2262" w:type="dxa"/>
            <w:gridSpan w:val="2"/>
          </w:tcPr>
          <w:p>
            <w:pPr>
              <w:pStyle w:val="nTable"/>
              <w:spacing w:after="40"/>
              <w:ind w:right="113"/>
            </w:pPr>
            <w:r>
              <w:rPr>
                <w:i/>
              </w:rPr>
              <w:t xml:space="preserve">Strata Titles Amendment Act 1996 </w:t>
            </w:r>
            <w:r>
              <w:t>s. 40</w:t>
            </w:r>
          </w:p>
        </w:tc>
        <w:tc>
          <w:tcPr>
            <w:tcW w:w="1132" w:type="dxa"/>
          </w:tcPr>
          <w:p>
            <w:pPr>
              <w:pStyle w:val="nTable"/>
              <w:spacing w:after="40"/>
            </w:pPr>
            <w:r>
              <w:t>61 of 1996</w:t>
            </w:r>
          </w:p>
        </w:tc>
        <w:tc>
          <w:tcPr>
            <w:tcW w:w="1166" w:type="dxa"/>
          </w:tcPr>
          <w:p>
            <w:pPr>
              <w:pStyle w:val="nTable"/>
              <w:spacing w:after="40"/>
            </w:pPr>
            <w:r>
              <w:t>11 Nov 1996</w:t>
            </w:r>
          </w:p>
        </w:tc>
        <w:tc>
          <w:tcPr>
            <w:tcW w:w="2569" w:type="dxa"/>
            <w:gridSpan w:val="4"/>
          </w:tcPr>
          <w:p>
            <w:pPr>
              <w:pStyle w:val="nTable"/>
              <w:spacing w:after="40"/>
            </w:pPr>
            <w:r>
              <w:t xml:space="preserve">20 Jan 1997 (see s. 2 and </w:t>
            </w:r>
            <w:r>
              <w:rPr>
                <w:i/>
              </w:rPr>
              <w:t>Gazette</w:t>
            </w:r>
            <w:r>
              <w:t xml:space="preserve"> 17 Jan 1997 p. 405)</w:t>
            </w:r>
          </w:p>
        </w:tc>
      </w:tr>
      <w:tr>
        <w:trPr>
          <w:gridAfter w:val="1"/>
          <w:wAfter w:w="10" w:type="dxa"/>
        </w:trPr>
        <w:tc>
          <w:tcPr>
            <w:tcW w:w="2262" w:type="dxa"/>
            <w:gridSpan w:val="2"/>
          </w:tcPr>
          <w:p>
            <w:pPr>
              <w:pStyle w:val="nTable"/>
              <w:spacing w:after="40"/>
              <w:ind w:right="113"/>
            </w:pPr>
            <w:r>
              <w:rPr>
                <w:i/>
              </w:rPr>
              <w:t xml:space="preserve">Road Traffic Amendment Act 1996 </w:t>
            </w:r>
            <w:r>
              <w:t>Pt. 3 Div. 8</w:t>
            </w:r>
          </w:p>
        </w:tc>
        <w:tc>
          <w:tcPr>
            <w:tcW w:w="1132" w:type="dxa"/>
          </w:tcPr>
          <w:p>
            <w:pPr>
              <w:pStyle w:val="nTable"/>
              <w:spacing w:after="40"/>
            </w:pPr>
            <w:r>
              <w:t>76 of 1996</w:t>
            </w:r>
          </w:p>
        </w:tc>
        <w:tc>
          <w:tcPr>
            <w:tcW w:w="1166" w:type="dxa"/>
          </w:tcPr>
          <w:p>
            <w:pPr>
              <w:pStyle w:val="nTable"/>
              <w:spacing w:after="40"/>
            </w:pPr>
            <w:r>
              <w:t>14 Nov 1996</w:t>
            </w:r>
          </w:p>
        </w:tc>
        <w:tc>
          <w:tcPr>
            <w:tcW w:w="2569" w:type="dxa"/>
            <w:gridSpan w:val="4"/>
          </w:tcPr>
          <w:p>
            <w:pPr>
              <w:pStyle w:val="nTable"/>
              <w:spacing w:after="40"/>
            </w:pPr>
            <w:r>
              <w:t xml:space="preserve">1 Feb 1997 (see s. 2 and </w:t>
            </w:r>
            <w:r>
              <w:rPr>
                <w:i/>
              </w:rPr>
              <w:t>Gazette</w:t>
            </w:r>
            <w:r>
              <w:t xml:space="preserve"> 31 Jan 1997 p. 613)</w:t>
            </w:r>
          </w:p>
        </w:tc>
      </w:tr>
      <w:tr>
        <w:trPr>
          <w:gridAfter w:val="1"/>
          <w:wAfter w:w="10" w:type="dxa"/>
        </w:trPr>
        <w:tc>
          <w:tcPr>
            <w:tcW w:w="2262" w:type="dxa"/>
            <w:gridSpan w:val="2"/>
          </w:tcPr>
          <w:p>
            <w:pPr>
              <w:pStyle w:val="nTable"/>
              <w:spacing w:after="40"/>
              <w:ind w:right="113"/>
            </w:pPr>
            <w:r>
              <w:rPr>
                <w:i/>
              </w:rPr>
              <w:t xml:space="preserve">Transfer of Land Amendment Act 1996 </w:t>
            </w:r>
            <w:r>
              <w:t>s. 153(1) and (2)</w:t>
            </w:r>
          </w:p>
        </w:tc>
        <w:tc>
          <w:tcPr>
            <w:tcW w:w="1132" w:type="dxa"/>
          </w:tcPr>
          <w:p>
            <w:pPr>
              <w:pStyle w:val="nTable"/>
              <w:spacing w:after="40"/>
            </w:pPr>
            <w:r>
              <w:t>81 of 1996</w:t>
            </w:r>
          </w:p>
        </w:tc>
        <w:tc>
          <w:tcPr>
            <w:tcW w:w="1166" w:type="dxa"/>
          </w:tcPr>
          <w:p>
            <w:pPr>
              <w:pStyle w:val="nTable"/>
              <w:spacing w:after="40"/>
            </w:pPr>
            <w:r>
              <w:t>14 Nov 1996</w:t>
            </w:r>
          </w:p>
        </w:tc>
        <w:tc>
          <w:tcPr>
            <w:tcW w:w="2569" w:type="dxa"/>
            <w:gridSpan w:val="4"/>
          </w:tcPr>
          <w:p>
            <w:pPr>
              <w:pStyle w:val="nTable"/>
              <w:spacing w:after="40"/>
            </w:pPr>
            <w:r>
              <w:t>14 Nov 1996 (see s. 2(1))</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(Assessment) Act 1997 </w:t>
            </w:r>
            <w:r>
              <w:t>Pt. 4</w:t>
            </w:r>
            <w:r>
              <w:rPr>
                <w:vertAlign w:val="superscript"/>
              </w:rPr>
              <w:t> 17</w:t>
            </w:r>
          </w:p>
        </w:tc>
        <w:tc>
          <w:tcPr>
            <w:tcW w:w="1132" w:type="dxa"/>
          </w:tcPr>
          <w:p>
            <w:pPr>
              <w:pStyle w:val="nTable"/>
              <w:spacing w:after="40"/>
            </w:pPr>
            <w:r>
              <w:t>13 of 1997</w:t>
            </w:r>
          </w:p>
        </w:tc>
        <w:tc>
          <w:tcPr>
            <w:tcW w:w="1166" w:type="dxa"/>
          </w:tcPr>
          <w:p>
            <w:pPr>
              <w:pStyle w:val="nTable"/>
              <w:spacing w:after="40"/>
            </w:pPr>
            <w:r>
              <w:t>25 Jun 1997</w:t>
            </w:r>
          </w:p>
        </w:tc>
        <w:tc>
          <w:tcPr>
            <w:tcW w:w="2569" w:type="dxa"/>
            <w:gridSpan w:val="4"/>
          </w:tcPr>
          <w:p>
            <w:pPr>
              <w:pStyle w:val="nTable"/>
              <w:spacing w:after="40"/>
            </w:pPr>
            <w:r>
              <w:rPr>
                <w:spacing w:val="-2"/>
              </w:rPr>
              <w:t>Div. 2: 27 Dec 1996 (see s. 2(3));</w:t>
            </w:r>
            <w:r>
              <w:rPr>
                <w:spacing w:val="-2"/>
              </w:rPr>
              <w:br/>
              <w:t>Div. 3: 14 Jan 1997 (see s. 2(4));</w:t>
            </w:r>
            <w:r>
              <w:rPr>
                <w:spacing w:val="-2"/>
              </w:rPr>
              <w:br/>
              <w:t>Div. 4: 12 May 1997 (see s. 2(5));</w:t>
            </w:r>
            <w:r>
              <w:rPr>
                <w:spacing w:val="-2"/>
              </w:rPr>
              <w:br/>
            </w:r>
            <w:r>
              <w:t>Div. 1, 5 and 6: 25 Jun 1997 (see s. 2(1))</w:t>
            </w:r>
          </w:p>
        </w:tc>
      </w:tr>
      <w:tr>
        <w:trPr>
          <w:gridAfter w:val="1"/>
          <w:wAfter w:w="10" w:type="dxa"/>
          <w:cantSplit/>
        </w:trPr>
        <w:tc>
          <w:tcPr>
            <w:tcW w:w="2262" w:type="dxa"/>
            <w:gridSpan w:val="2"/>
          </w:tcPr>
          <w:p>
            <w:pPr>
              <w:pStyle w:val="nTable"/>
              <w:spacing w:after="40"/>
              <w:ind w:right="113"/>
            </w:pPr>
            <w:r>
              <w:rPr>
                <w:i/>
              </w:rPr>
              <w:t xml:space="preserve">Acts Amendment (Land Administration) Act 1997 </w:t>
            </w:r>
            <w:r>
              <w:t>Pt. 55 and s. 141</w:t>
            </w:r>
          </w:p>
        </w:tc>
        <w:tc>
          <w:tcPr>
            <w:tcW w:w="1132" w:type="dxa"/>
          </w:tcPr>
          <w:p>
            <w:pPr>
              <w:pStyle w:val="nTable"/>
              <w:spacing w:after="40"/>
            </w:pPr>
            <w:r>
              <w:t>31 of 1997</w:t>
            </w:r>
          </w:p>
        </w:tc>
        <w:tc>
          <w:tcPr>
            <w:tcW w:w="1166" w:type="dxa"/>
          </w:tcPr>
          <w:p>
            <w:pPr>
              <w:pStyle w:val="nTable"/>
              <w:spacing w:after="40"/>
            </w:pPr>
            <w:r>
              <w:t>3 Oct 1997</w:t>
            </w:r>
          </w:p>
        </w:tc>
        <w:tc>
          <w:tcPr>
            <w:tcW w:w="2569" w:type="dxa"/>
            <w:gridSpan w:val="4"/>
          </w:tcPr>
          <w:p>
            <w:pPr>
              <w:pStyle w:val="nTable"/>
              <w:spacing w:after="40"/>
            </w:pPr>
            <w:r>
              <w:t>30 Mar 1998 (see s. 2 and G</w:t>
            </w:r>
            <w:r>
              <w:rPr>
                <w:i/>
              </w:rPr>
              <w:t>azette</w:t>
            </w:r>
            <w:r>
              <w:t xml:space="preserve"> 27 Mar 1998 p. 1765)</w:t>
            </w:r>
          </w:p>
        </w:tc>
      </w:tr>
      <w:tr>
        <w:trPr>
          <w:gridAfter w:val="1"/>
          <w:wAfter w:w="10" w:type="dxa"/>
          <w:cantSplit/>
        </w:trPr>
        <w:tc>
          <w:tcPr>
            <w:tcW w:w="2262" w:type="dxa"/>
            <w:gridSpan w:val="2"/>
          </w:tcPr>
          <w:p>
            <w:pPr>
              <w:pStyle w:val="nTable"/>
              <w:spacing w:after="40"/>
              <w:ind w:right="113"/>
            </w:pPr>
            <w:r>
              <w:rPr>
                <w:i/>
              </w:rPr>
              <w:t xml:space="preserve">Acts Amendment and Repeal (Family Court) Act 1997 </w:t>
            </w:r>
            <w:r>
              <w:t>s. 37</w:t>
            </w:r>
          </w:p>
        </w:tc>
        <w:tc>
          <w:tcPr>
            <w:tcW w:w="1132" w:type="dxa"/>
          </w:tcPr>
          <w:p>
            <w:pPr>
              <w:pStyle w:val="nTable"/>
              <w:spacing w:after="40"/>
            </w:pPr>
            <w:r>
              <w:t>41 of 1997</w:t>
            </w:r>
          </w:p>
        </w:tc>
        <w:tc>
          <w:tcPr>
            <w:tcW w:w="1166" w:type="dxa"/>
          </w:tcPr>
          <w:p>
            <w:pPr>
              <w:pStyle w:val="nTable"/>
              <w:spacing w:after="40"/>
            </w:pPr>
            <w:r>
              <w:t>9 Dec 1997</w:t>
            </w:r>
          </w:p>
        </w:tc>
        <w:tc>
          <w:tcPr>
            <w:tcW w:w="2569" w:type="dxa"/>
            <w:gridSpan w:val="4"/>
          </w:tcPr>
          <w:p>
            <w:pPr>
              <w:pStyle w:val="nTable"/>
              <w:spacing w:after="40"/>
            </w:pPr>
            <w:r>
              <w:t>26 Sep 1998 (see s. 2)</w:t>
            </w:r>
          </w:p>
        </w:tc>
      </w:tr>
      <w:tr>
        <w:trPr>
          <w:gridAfter w:val="1"/>
          <w:wAfter w:w="10" w:type="dxa"/>
        </w:trPr>
        <w:tc>
          <w:tcPr>
            <w:tcW w:w="2262" w:type="dxa"/>
            <w:gridSpan w:val="2"/>
          </w:tcPr>
          <w:p>
            <w:pPr>
              <w:pStyle w:val="nTable"/>
              <w:spacing w:after="40"/>
              <w:ind w:right="113"/>
            </w:pPr>
            <w:r>
              <w:rPr>
                <w:i/>
              </w:rPr>
              <w:t xml:space="preserve">Revenue Laws Amendment (Assessment) Act (No. 2) 1997 </w:t>
            </w:r>
            <w:r>
              <w:t>Pt. 3</w:t>
            </w:r>
          </w:p>
        </w:tc>
        <w:tc>
          <w:tcPr>
            <w:tcW w:w="1132" w:type="dxa"/>
          </w:tcPr>
          <w:p>
            <w:pPr>
              <w:pStyle w:val="nTable"/>
              <w:spacing w:after="40"/>
            </w:pPr>
            <w:r>
              <w:t>51 of 1997</w:t>
            </w:r>
          </w:p>
        </w:tc>
        <w:tc>
          <w:tcPr>
            <w:tcW w:w="1166" w:type="dxa"/>
          </w:tcPr>
          <w:p>
            <w:pPr>
              <w:pStyle w:val="nTable"/>
              <w:spacing w:after="40"/>
            </w:pPr>
            <w:r>
              <w:t>12 Dec 1997</w:t>
            </w:r>
          </w:p>
        </w:tc>
        <w:tc>
          <w:tcPr>
            <w:tcW w:w="2569" w:type="dxa"/>
            <w:gridSpan w:val="4"/>
          </w:tcPr>
          <w:p>
            <w:pPr>
              <w:pStyle w:val="nTable"/>
              <w:spacing w:after="40"/>
            </w:pPr>
            <w:r>
              <w:t>12 Dec 1997 (see s. 2)</w:t>
            </w:r>
          </w:p>
        </w:tc>
      </w:tr>
      <w:tr>
        <w:trPr>
          <w:gridAfter w:val="1"/>
          <w:wAfter w:w="10" w:type="dxa"/>
        </w:trPr>
        <w:tc>
          <w:tcPr>
            <w:tcW w:w="2262" w:type="dxa"/>
            <w:gridSpan w:val="2"/>
          </w:tcPr>
          <w:p>
            <w:pPr>
              <w:pStyle w:val="nTable"/>
              <w:spacing w:after="40"/>
              <w:ind w:right="113"/>
            </w:pPr>
            <w:r>
              <w:rPr>
                <w:i/>
              </w:rPr>
              <w:t xml:space="preserve">Statutes (Repeals and Minor Amendments) Act 1997 </w:t>
            </w:r>
            <w:r>
              <w:t>s. 113</w:t>
            </w:r>
          </w:p>
        </w:tc>
        <w:tc>
          <w:tcPr>
            <w:tcW w:w="1132" w:type="dxa"/>
          </w:tcPr>
          <w:p>
            <w:pPr>
              <w:pStyle w:val="nTable"/>
              <w:spacing w:after="40"/>
            </w:pPr>
            <w:r>
              <w:t>57 of 1997</w:t>
            </w:r>
          </w:p>
        </w:tc>
        <w:tc>
          <w:tcPr>
            <w:tcW w:w="1166" w:type="dxa"/>
          </w:tcPr>
          <w:p>
            <w:pPr>
              <w:pStyle w:val="nTable"/>
              <w:spacing w:after="40"/>
            </w:pPr>
            <w:r>
              <w:t>15 Dec 1997</w:t>
            </w:r>
          </w:p>
        </w:tc>
        <w:tc>
          <w:tcPr>
            <w:tcW w:w="2569" w:type="dxa"/>
            <w:gridSpan w:val="4"/>
          </w:tcPr>
          <w:p>
            <w:pPr>
              <w:pStyle w:val="nTable"/>
              <w:spacing w:after="40"/>
            </w:pPr>
            <w:r>
              <w:t>15 Dec 1997 (see s. 2(1))</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(Taxation) Act 1998 </w:t>
            </w:r>
            <w:r>
              <w:t>Pt. 3</w:t>
            </w:r>
            <w:r>
              <w:rPr>
                <w:vertAlign w:val="superscript"/>
              </w:rPr>
              <w:t> 18</w:t>
            </w:r>
          </w:p>
        </w:tc>
        <w:tc>
          <w:tcPr>
            <w:tcW w:w="1132" w:type="dxa"/>
          </w:tcPr>
          <w:p>
            <w:pPr>
              <w:pStyle w:val="nTable"/>
              <w:spacing w:after="40"/>
            </w:pPr>
            <w:r>
              <w:t>18 of 1998</w:t>
            </w:r>
          </w:p>
        </w:tc>
        <w:tc>
          <w:tcPr>
            <w:tcW w:w="1166" w:type="dxa"/>
          </w:tcPr>
          <w:p>
            <w:pPr>
              <w:pStyle w:val="nTable"/>
              <w:spacing w:after="40"/>
            </w:pPr>
            <w:r>
              <w:t>30 Jun 1998</w:t>
            </w:r>
          </w:p>
        </w:tc>
        <w:tc>
          <w:tcPr>
            <w:tcW w:w="2569" w:type="dxa"/>
            <w:gridSpan w:val="4"/>
          </w:tcPr>
          <w:p>
            <w:pPr>
              <w:pStyle w:val="nTable"/>
              <w:spacing w:after="40"/>
            </w:pPr>
            <w:r>
              <w:t>1 Jul 1998 (see s. 2(2) and also take note of s. 2(4) and (5))</w:t>
            </w:r>
          </w:p>
        </w:tc>
      </w:tr>
      <w:tr>
        <w:trPr>
          <w:gridAfter w:val="1"/>
          <w:wAfter w:w="10" w:type="dxa"/>
        </w:trPr>
        <w:tc>
          <w:tcPr>
            <w:tcW w:w="2262" w:type="dxa"/>
            <w:gridSpan w:val="2"/>
          </w:tcPr>
          <w:p>
            <w:pPr>
              <w:pStyle w:val="nTable"/>
              <w:spacing w:after="40"/>
              <w:ind w:right="113"/>
            </w:pPr>
            <w:r>
              <w:rPr>
                <w:i/>
              </w:rPr>
              <w:t>Revenue Laws Amendment (Assessment) Act 1998</w:t>
            </w:r>
            <w:r>
              <w:t xml:space="preserve"> Pt. 5, Pt. 6 Div. 4 and Pt. 7</w:t>
            </w:r>
          </w:p>
        </w:tc>
        <w:tc>
          <w:tcPr>
            <w:tcW w:w="1132" w:type="dxa"/>
          </w:tcPr>
          <w:p>
            <w:pPr>
              <w:pStyle w:val="nTable"/>
              <w:spacing w:after="40"/>
            </w:pPr>
            <w:r>
              <w:t>22 of 1998</w:t>
            </w:r>
          </w:p>
        </w:tc>
        <w:tc>
          <w:tcPr>
            <w:tcW w:w="1166" w:type="dxa"/>
          </w:tcPr>
          <w:p>
            <w:pPr>
              <w:pStyle w:val="nTable"/>
              <w:spacing w:after="40"/>
            </w:pPr>
            <w:r>
              <w:t>30 Jun 1998</w:t>
            </w:r>
          </w:p>
        </w:tc>
        <w:tc>
          <w:tcPr>
            <w:tcW w:w="2569" w:type="dxa"/>
            <w:gridSpan w:val="4"/>
          </w:tcPr>
          <w:p>
            <w:pPr>
              <w:pStyle w:val="nTable"/>
              <w:spacing w:after="40"/>
            </w:pPr>
            <w:r>
              <w:t>Pt. 5 Div. 2: 1 Oct 1997 (see s. 2(1));</w:t>
            </w:r>
            <w:r>
              <w:br/>
              <w:t>Pt. 5 Div. 1 and 3 and Pt. 7: 30 Jun 1998 (see s. 2(1));</w:t>
            </w:r>
            <w:r>
              <w:br/>
              <w:t xml:space="preserve">Pt. 5 Div. 4: 1 Jul 1998 (see s. 2(1)); </w:t>
            </w:r>
            <w:r>
              <w:br/>
              <w:t>Pt. 6 Div. 4: 2 Jul 1998 (see s. 2(1))</w:t>
            </w:r>
          </w:p>
        </w:tc>
      </w:tr>
      <w:tr>
        <w:trPr>
          <w:gridAfter w:val="1"/>
          <w:wAfter w:w="10" w:type="dxa"/>
        </w:trPr>
        <w:tc>
          <w:tcPr>
            <w:tcW w:w="2262" w:type="dxa"/>
            <w:gridSpan w:val="2"/>
          </w:tcPr>
          <w:p>
            <w:pPr>
              <w:pStyle w:val="nTable"/>
              <w:spacing w:after="40"/>
              <w:ind w:right="113"/>
            </w:pPr>
            <w:r>
              <w:rPr>
                <w:i/>
              </w:rPr>
              <w:t xml:space="preserve">Revenue Laws Amendment (Assessment) Act (No. 2) 1998 </w:t>
            </w:r>
            <w:r>
              <w:t>Pt. 3</w:t>
            </w:r>
          </w:p>
        </w:tc>
        <w:tc>
          <w:tcPr>
            <w:tcW w:w="1132" w:type="dxa"/>
          </w:tcPr>
          <w:p>
            <w:pPr>
              <w:pStyle w:val="nTable"/>
              <w:spacing w:after="40"/>
            </w:pPr>
            <w:r>
              <w:t>58 of 1998</w:t>
            </w:r>
          </w:p>
        </w:tc>
        <w:tc>
          <w:tcPr>
            <w:tcW w:w="1166" w:type="dxa"/>
          </w:tcPr>
          <w:p>
            <w:pPr>
              <w:pStyle w:val="nTable"/>
              <w:spacing w:after="40"/>
            </w:pPr>
            <w:r>
              <w:t>18 Dec 1998</w:t>
            </w:r>
          </w:p>
        </w:tc>
        <w:tc>
          <w:tcPr>
            <w:tcW w:w="2569" w:type="dxa"/>
            <w:gridSpan w:val="4"/>
          </w:tcPr>
          <w:p>
            <w:pPr>
              <w:pStyle w:val="nTable"/>
              <w:spacing w:after="40"/>
            </w:pPr>
            <w:r>
              <w:t>s. 8: 30 Mar 1998 (see s. 2(2));</w:t>
            </w:r>
            <w:r>
              <w:br/>
              <w:t>balance: 18 Dec 1998 (see s. 2(1))</w:t>
            </w:r>
          </w:p>
        </w:tc>
      </w:tr>
      <w:tr>
        <w:trPr>
          <w:gridAfter w:val="1"/>
          <w:wAfter w:w="10" w:type="dxa"/>
        </w:trPr>
        <w:tc>
          <w:tcPr>
            <w:tcW w:w="2262" w:type="dxa"/>
            <w:gridSpan w:val="2"/>
          </w:tcPr>
          <w:p>
            <w:pPr>
              <w:pStyle w:val="nTable"/>
              <w:spacing w:after="40"/>
              <w:ind w:right="113"/>
            </w:pPr>
            <w:r>
              <w:rPr>
                <w:i/>
              </w:rPr>
              <w:t>Friendly Societies (</w:t>
            </w:r>
            <w:smartTag w:uri="urn:schemas-microsoft-com:office:smarttags" w:element="State">
              <w:smartTag w:uri="urn:schemas-microsoft-com:office:smarttags" w:element="place">
                <w:r>
                  <w:rPr>
                    <w:i/>
                  </w:rPr>
                  <w:t>Western Australia</w:t>
                </w:r>
              </w:smartTag>
            </w:smartTag>
            <w:r>
              <w:rPr>
                <w:i/>
              </w:rPr>
              <w:t xml:space="preserve">) Act 1999 </w:t>
            </w:r>
            <w:r>
              <w:t>s. 23</w:t>
            </w:r>
          </w:p>
        </w:tc>
        <w:tc>
          <w:tcPr>
            <w:tcW w:w="1132" w:type="dxa"/>
          </w:tcPr>
          <w:p>
            <w:pPr>
              <w:pStyle w:val="nTable"/>
              <w:spacing w:after="40"/>
            </w:pPr>
            <w:r>
              <w:t>2 of 1999</w:t>
            </w:r>
          </w:p>
        </w:tc>
        <w:tc>
          <w:tcPr>
            <w:tcW w:w="1166" w:type="dxa"/>
          </w:tcPr>
          <w:p>
            <w:pPr>
              <w:pStyle w:val="nTable"/>
              <w:spacing w:after="40"/>
            </w:pPr>
            <w:r>
              <w:t>25 Mar 1999</w:t>
            </w:r>
          </w:p>
        </w:tc>
        <w:tc>
          <w:tcPr>
            <w:tcW w:w="2569" w:type="dxa"/>
            <w:gridSpan w:val="4"/>
          </w:tcPr>
          <w:p>
            <w:pPr>
              <w:pStyle w:val="nTable"/>
              <w:spacing w:after="40"/>
            </w:pPr>
            <w:r>
              <w:t xml:space="preserve">24 May 1999 (see s. 2 and </w:t>
            </w:r>
            <w:r>
              <w:rPr>
                <w:i/>
              </w:rPr>
              <w:t>Gazette</w:t>
            </w:r>
            <w:r>
              <w:t xml:space="preserve"> 21 May 1999 p. 1999)</w:t>
            </w:r>
          </w:p>
        </w:tc>
      </w:tr>
      <w:tr>
        <w:trPr>
          <w:gridAfter w:val="1"/>
          <w:wAfter w:w="10" w:type="dxa"/>
        </w:trPr>
        <w:tc>
          <w:tcPr>
            <w:tcW w:w="2262" w:type="dxa"/>
            <w:gridSpan w:val="2"/>
          </w:tcPr>
          <w:p>
            <w:pPr>
              <w:pStyle w:val="nTable"/>
              <w:spacing w:after="40"/>
              <w:ind w:right="113"/>
            </w:pPr>
            <w:r>
              <w:rPr>
                <w:i/>
              </w:rPr>
              <w:t xml:space="preserve">Revenue Laws Amendment (Assessment) Act 1999 </w:t>
            </w:r>
            <w:r>
              <w:t>Pt. 2</w:t>
            </w:r>
          </w:p>
        </w:tc>
        <w:tc>
          <w:tcPr>
            <w:tcW w:w="1132" w:type="dxa"/>
          </w:tcPr>
          <w:p>
            <w:pPr>
              <w:pStyle w:val="nTable"/>
              <w:keepNext/>
              <w:keepLines/>
              <w:spacing w:after="40"/>
            </w:pPr>
            <w:r>
              <w:t>24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s. 4: 1 Jul 1998 (see s. 2(2));</w:t>
            </w:r>
            <w:r>
              <w:br/>
              <w:t xml:space="preserve">s. 5 and 6: 29 Jun 1999 </w:t>
            </w:r>
            <w:r>
              <w:br/>
              <w:t>(see s. 2(1));</w:t>
            </w:r>
            <w:r>
              <w:br/>
              <w:t>s. 7: 1 Jul 1999 (see s. 2(3))</w:t>
            </w:r>
          </w:p>
        </w:tc>
      </w:tr>
      <w:tr>
        <w:trPr>
          <w:gridAfter w:val="1"/>
          <w:wAfter w:w="10" w:type="dxa"/>
        </w:trPr>
        <w:tc>
          <w:tcPr>
            <w:tcW w:w="2262" w:type="dxa"/>
            <w:gridSpan w:val="2"/>
          </w:tcPr>
          <w:p>
            <w:pPr>
              <w:pStyle w:val="nTable"/>
              <w:spacing w:after="40"/>
              <w:ind w:right="113"/>
            </w:pPr>
            <w:r>
              <w:rPr>
                <w:i/>
              </w:rPr>
              <w:t xml:space="preserve">Revenue Laws Amendment (Taxation) Act 1999 </w:t>
            </w:r>
            <w:r>
              <w:t>Pt. 3</w:t>
            </w:r>
            <w:r>
              <w:rPr>
                <w:vertAlign w:val="superscript"/>
              </w:rPr>
              <w:t> 19</w:t>
            </w:r>
          </w:p>
        </w:tc>
        <w:tc>
          <w:tcPr>
            <w:tcW w:w="1132" w:type="dxa"/>
          </w:tcPr>
          <w:p>
            <w:pPr>
              <w:pStyle w:val="nTable"/>
              <w:keepNext/>
              <w:keepLines/>
              <w:spacing w:after="40"/>
            </w:pPr>
            <w:r>
              <w:t>25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1 Jul 1999 (see s. 2(4))</w:t>
            </w:r>
          </w:p>
        </w:tc>
      </w:tr>
      <w:tr>
        <w:trPr>
          <w:gridAfter w:val="1"/>
          <w:wAfter w:w="10" w:type="dxa"/>
        </w:trPr>
        <w:tc>
          <w:tcPr>
            <w:tcW w:w="2262" w:type="dxa"/>
            <w:gridSpan w:val="2"/>
          </w:tcPr>
          <w:p>
            <w:pPr>
              <w:pStyle w:val="nTable"/>
              <w:spacing w:after="40"/>
              <w:ind w:right="113"/>
            </w:pPr>
            <w:r>
              <w:rPr>
                <w:i/>
              </w:rPr>
              <w:t xml:space="preserve">Acts Amendment and Repeal (Financial Sector Reform) Act 1999 </w:t>
            </w:r>
            <w:r>
              <w:t>s. 103</w:t>
            </w:r>
          </w:p>
        </w:tc>
        <w:tc>
          <w:tcPr>
            <w:tcW w:w="1132" w:type="dxa"/>
          </w:tcPr>
          <w:p>
            <w:pPr>
              <w:pStyle w:val="nTable"/>
              <w:keepNext/>
              <w:keepLines/>
              <w:spacing w:after="40"/>
            </w:pPr>
            <w:r>
              <w:t>26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 xml:space="preserve">1 Jul 1999 (see s. 2(1) and </w:t>
            </w:r>
            <w:r>
              <w:rPr>
                <w:i/>
              </w:rPr>
              <w:t>Gazette</w:t>
            </w:r>
            <w:r>
              <w:t xml:space="preserve"> 30 Jun 1999 p. 2905)</w:t>
            </w:r>
          </w:p>
        </w:tc>
      </w:tr>
      <w:tr>
        <w:trPr>
          <w:gridAfter w:val="1"/>
          <w:wAfter w:w="10" w:type="dxa"/>
          <w:cantSplit/>
          <w:trHeight w:val="60"/>
        </w:trPr>
        <w:tc>
          <w:tcPr>
            <w:tcW w:w="7129" w:type="dxa"/>
            <w:gridSpan w:val="8"/>
          </w:tcPr>
          <w:p>
            <w:pPr>
              <w:pStyle w:val="nTable"/>
              <w:spacing w:after="40"/>
            </w:pPr>
            <w:r>
              <w:rPr>
                <w:b/>
              </w:rPr>
              <w:t xml:space="preserve">Reprint of the </w:t>
            </w:r>
            <w:r>
              <w:rPr>
                <w:b/>
                <w:i/>
              </w:rPr>
              <w:t>Stamp Act 1921</w:t>
            </w:r>
            <w:r>
              <w:rPr>
                <w:b/>
              </w:rPr>
              <w:t xml:space="preserve"> as at 22 Oct 1999</w:t>
            </w:r>
            <w:r>
              <w:t xml:space="preserve"> (includes amendments listed above)</w:t>
            </w:r>
          </w:p>
        </w:tc>
      </w:tr>
      <w:tr>
        <w:trPr>
          <w:gridAfter w:val="1"/>
          <w:wAfter w:w="10" w:type="dxa"/>
          <w:cantSplit/>
        </w:trPr>
        <w:tc>
          <w:tcPr>
            <w:tcW w:w="2262" w:type="dxa"/>
            <w:gridSpan w:val="2"/>
          </w:tcPr>
          <w:p>
            <w:pPr>
              <w:pStyle w:val="nTable"/>
              <w:spacing w:after="40"/>
              <w:ind w:right="113"/>
            </w:pPr>
            <w:r>
              <w:rPr>
                <w:i/>
              </w:rPr>
              <w:t xml:space="preserve">Financial Relations Agreement (Consequential Provisions) Act 1999 </w:t>
            </w:r>
            <w:r>
              <w:t>Pt. 5</w:t>
            </w:r>
            <w:r>
              <w:rPr>
                <w:vertAlign w:val="superscript"/>
              </w:rPr>
              <w:t> 20</w:t>
            </w:r>
          </w:p>
        </w:tc>
        <w:tc>
          <w:tcPr>
            <w:tcW w:w="1132" w:type="dxa"/>
          </w:tcPr>
          <w:p>
            <w:pPr>
              <w:pStyle w:val="nTable"/>
              <w:spacing w:after="40"/>
            </w:pPr>
            <w:r>
              <w:t>53 of 1999</w:t>
            </w:r>
          </w:p>
        </w:tc>
        <w:tc>
          <w:tcPr>
            <w:tcW w:w="1166" w:type="dxa"/>
          </w:tcPr>
          <w:p>
            <w:pPr>
              <w:pStyle w:val="nTable"/>
              <w:spacing w:after="40"/>
            </w:pPr>
            <w:r>
              <w:t>13 Dec 1999</w:t>
            </w:r>
          </w:p>
        </w:tc>
        <w:tc>
          <w:tcPr>
            <w:tcW w:w="2569" w:type="dxa"/>
            <w:gridSpan w:val="4"/>
          </w:tcPr>
          <w:p>
            <w:pPr>
              <w:pStyle w:val="nTable"/>
              <w:spacing w:after="40"/>
            </w:pPr>
            <w:r>
              <w:t>Div. 1 and 3: 13 Dec 1999 (see s. 2(1));</w:t>
            </w:r>
            <w:r>
              <w:br/>
              <w:t xml:space="preserve">Div. 2: 1 Jul 2001 (see s. 2(2)) </w:t>
            </w:r>
          </w:p>
        </w:tc>
      </w:tr>
      <w:tr>
        <w:trPr>
          <w:gridAfter w:val="1"/>
          <w:wAfter w:w="10" w:type="dxa"/>
        </w:trPr>
        <w:tc>
          <w:tcPr>
            <w:tcW w:w="2262" w:type="dxa"/>
            <w:gridSpan w:val="2"/>
          </w:tcPr>
          <w:p>
            <w:pPr>
              <w:pStyle w:val="nTable"/>
              <w:spacing w:after="40"/>
              <w:ind w:right="113"/>
              <w:rPr>
                <w:vertAlign w:val="superscript"/>
              </w:rPr>
            </w:pPr>
            <w:r>
              <w:rPr>
                <w:i/>
              </w:rPr>
              <w:t xml:space="preserve">Acts Amendment (Continuing Lotteries) Act 2000 </w:t>
            </w:r>
            <w:r>
              <w:t>Pt. 2</w:t>
            </w:r>
            <w:r>
              <w:rPr>
                <w:vertAlign w:val="superscript"/>
              </w:rPr>
              <w:t> 21</w:t>
            </w:r>
          </w:p>
        </w:tc>
        <w:tc>
          <w:tcPr>
            <w:tcW w:w="1132" w:type="dxa"/>
          </w:tcPr>
          <w:p>
            <w:pPr>
              <w:pStyle w:val="nTable"/>
              <w:spacing w:after="40"/>
            </w:pPr>
            <w:r>
              <w:t>6 of 2000</w:t>
            </w:r>
            <w:r>
              <w:br/>
              <w:t>(as amended by No. 45 of 2002 s. 6)</w:t>
            </w:r>
          </w:p>
        </w:tc>
        <w:tc>
          <w:tcPr>
            <w:tcW w:w="1166" w:type="dxa"/>
          </w:tcPr>
          <w:p>
            <w:pPr>
              <w:pStyle w:val="nTable"/>
              <w:spacing w:after="40"/>
            </w:pPr>
            <w:r>
              <w:t>11 Apr 2000</w:t>
            </w:r>
          </w:p>
        </w:tc>
        <w:tc>
          <w:tcPr>
            <w:tcW w:w="2569" w:type="dxa"/>
            <w:gridSpan w:val="4"/>
          </w:tcPr>
          <w:p>
            <w:pPr>
              <w:pStyle w:val="nTable"/>
              <w:spacing w:after="40"/>
            </w:pPr>
            <w:r>
              <w:t xml:space="preserve">1 Jul 2000 (see s. 2 and </w:t>
            </w:r>
            <w:r>
              <w:rPr>
                <w:i/>
              </w:rPr>
              <w:t>Gazette</w:t>
            </w:r>
            <w:r>
              <w:t xml:space="preserve"> 23 Jun 2000 p. 3191)</w:t>
            </w:r>
          </w:p>
        </w:tc>
      </w:tr>
      <w:tr>
        <w:trPr>
          <w:gridAfter w:val="1"/>
          <w:wAfter w:w="10" w:type="dxa"/>
        </w:trPr>
        <w:tc>
          <w:tcPr>
            <w:tcW w:w="2262" w:type="dxa"/>
            <w:gridSpan w:val="2"/>
          </w:tcPr>
          <w:p>
            <w:pPr>
              <w:pStyle w:val="nTable"/>
              <w:spacing w:after="40"/>
              <w:ind w:right="113"/>
              <w:rPr>
                <w:i/>
              </w:rPr>
            </w:pPr>
            <w:r>
              <w:rPr>
                <w:i/>
              </w:rPr>
              <w:t>Stamp Amendment Act 2000</w:t>
            </w:r>
          </w:p>
        </w:tc>
        <w:tc>
          <w:tcPr>
            <w:tcW w:w="1132" w:type="dxa"/>
          </w:tcPr>
          <w:p>
            <w:pPr>
              <w:pStyle w:val="nTable"/>
              <w:spacing w:after="40"/>
            </w:pPr>
            <w:r>
              <w:t>28 of 2000</w:t>
            </w:r>
          </w:p>
        </w:tc>
        <w:tc>
          <w:tcPr>
            <w:tcW w:w="1166" w:type="dxa"/>
          </w:tcPr>
          <w:p>
            <w:pPr>
              <w:pStyle w:val="nTable"/>
              <w:spacing w:after="40"/>
            </w:pPr>
            <w:r>
              <w:t>6 Jul 2000</w:t>
            </w:r>
          </w:p>
        </w:tc>
        <w:tc>
          <w:tcPr>
            <w:tcW w:w="2569" w:type="dxa"/>
            <w:gridSpan w:val="4"/>
          </w:tcPr>
          <w:p>
            <w:pPr>
              <w:pStyle w:val="nTable"/>
              <w:spacing w:after="40"/>
            </w:pPr>
            <w:r>
              <w:t>6 Jul 2000 (see s. 2)</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(Assessment) Act 2000 </w:t>
            </w:r>
            <w:r>
              <w:t>Pt. 2</w:t>
            </w:r>
            <w:r>
              <w:rPr>
                <w:vertAlign w:val="superscript"/>
              </w:rPr>
              <w:t> 22</w:t>
            </w:r>
          </w:p>
        </w:tc>
        <w:tc>
          <w:tcPr>
            <w:tcW w:w="1132" w:type="dxa"/>
          </w:tcPr>
          <w:p>
            <w:pPr>
              <w:pStyle w:val="nTable"/>
              <w:spacing w:after="40"/>
            </w:pPr>
            <w:r>
              <w:t>29 of 2000</w:t>
            </w:r>
          </w:p>
        </w:tc>
        <w:tc>
          <w:tcPr>
            <w:tcW w:w="1166" w:type="dxa"/>
          </w:tcPr>
          <w:p>
            <w:pPr>
              <w:pStyle w:val="nTable"/>
              <w:spacing w:after="40"/>
            </w:pPr>
            <w:r>
              <w:t>6 Jul 2000</w:t>
            </w:r>
          </w:p>
        </w:tc>
        <w:tc>
          <w:tcPr>
            <w:tcW w:w="2569" w:type="dxa"/>
            <w:gridSpan w:val="4"/>
          </w:tcPr>
          <w:p>
            <w:pPr>
              <w:pStyle w:val="nTable"/>
              <w:spacing w:after="40"/>
            </w:pPr>
            <w:r>
              <w:t>6 Jul 2000 (see s. 2(1))</w:t>
            </w:r>
          </w:p>
        </w:tc>
      </w:tr>
      <w:tr>
        <w:trPr>
          <w:gridAfter w:val="1"/>
          <w:wAfter w:w="10" w:type="dxa"/>
        </w:trPr>
        <w:tc>
          <w:tcPr>
            <w:tcW w:w="2262" w:type="dxa"/>
            <w:gridSpan w:val="2"/>
          </w:tcPr>
          <w:p>
            <w:pPr>
              <w:pStyle w:val="nTable"/>
              <w:spacing w:after="40"/>
              <w:ind w:right="113"/>
              <w:rPr>
                <w:i/>
                <w:vertAlign w:val="superscript"/>
              </w:rPr>
            </w:pPr>
            <w:r>
              <w:rPr>
                <w:i/>
              </w:rPr>
              <w:t>Stamp Amendment Act (No. 3) 2000</w:t>
            </w:r>
            <w:r>
              <w:rPr>
                <w:i/>
                <w:vertAlign w:val="superscript"/>
              </w:rPr>
              <w:t> </w:t>
            </w:r>
            <w:r>
              <w:rPr>
                <w:iCs/>
                <w:vertAlign w:val="superscript"/>
              </w:rPr>
              <w:t>23</w:t>
            </w:r>
          </w:p>
        </w:tc>
        <w:tc>
          <w:tcPr>
            <w:tcW w:w="1132" w:type="dxa"/>
          </w:tcPr>
          <w:p>
            <w:pPr>
              <w:pStyle w:val="nTable"/>
              <w:spacing w:after="40"/>
            </w:pPr>
            <w:r>
              <w:t>60 of 2000</w:t>
            </w:r>
          </w:p>
        </w:tc>
        <w:tc>
          <w:tcPr>
            <w:tcW w:w="1166" w:type="dxa"/>
          </w:tcPr>
          <w:p>
            <w:pPr>
              <w:pStyle w:val="nTable"/>
              <w:spacing w:after="40"/>
            </w:pPr>
            <w:r>
              <w:t>4 Dec 2000</w:t>
            </w:r>
          </w:p>
        </w:tc>
        <w:tc>
          <w:tcPr>
            <w:tcW w:w="2569" w:type="dxa"/>
            <w:gridSpan w:val="4"/>
          </w:tcPr>
          <w:p>
            <w:pPr>
              <w:pStyle w:val="nTable"/>
              <w:spacing w:after="40"/>
            </w:pPr>
            <w:r>
              <w:t>10 Aug 2000 (see s. 2)</w:t>
            </w:r>
          </w:p>
        </w:tc>
      </w:tr>
      <w:tr>
        <w:trPr>
          <w:gridAfter w:val="1"/>
          <w:wAfter w:w="10" w:type="dxa"/>
        </w:trPr>
        <w:tc>
          <w:tcPr>
            <w:tcW w:w="2262" w:type="dxa"/>
            <w:gridSpan w:val="2"/>
          </w:tcPr>
          <w:p>
            <w:pPr>
              <w:pStyle w:val="nTable"/>
              <w:spacing w:after="40"/>
            </w:pPr>
            <w:r>
              <w:rPr>
                <w:i/>
              </w:rPr>
              <w:t xml:space="preserve">Revenue Laws Amendment (Assessment) Act 2001 </w:t>
            </w:r>
            <w:r>
              <w:t>Pt. 4</w:t>
            </w:r>
          </w:p>
        </w:tc>
        <w:tc>
          <w:tcPr>
            <w:tcW w:w="1132" w:type="dxa"/>
          </w:tcPr>
          <w:p>
            <w:pPr>
              <w:pStyle w:val="nTable"/>
              <w:spacing w:after="40"/>
            </w:pPr>
            <w:r>
              <w:t>3 of 2001</w:t>
            </w:r>
          </w:p>
        </w:tc>
        <w:tc>
          <w:tcPr>
            <w:tcW w:w="1166" w:type="dxa"/>
          </w:tcPr>
          <w:p>
            <w:pPr>
              <w:pStyle w:val="nTable"/>
              <w:spacing w:after="40"/>
            </w:pPr>
            <w:r>
              <w:t xml:space="preserve">26 Jun 2001 </w:t>
            </w:r>
          </w:p>
        </w:tc>
        <w:tc>
          <w:tcPr>
            <w:tcW w:w="2569" w:type="dxa"/>
            <w:gridSpan w:val="4"/>
          </w:tcPr>
          <w:p>
            <w:pPr>
              <w:pStyle w:val="nTable"/>
              <w:spacing w:after="40"/>
            </w:pPr>
            <w:r>
              <w:t>Div. 1 and 2: 26 Jun 2001 (see s. 2(1));</w:t>
            </w:r>
            <w:r>
              <w:br/>
              <w:t xml:space="preserve">Div. 3: 30 Jun 2001 (see s. 2(4)); </w:t>
            </w:r>
            <w:r>
              <w:br/>
              <w:t>Div. 4: 1 Jul 2001 (see s. 2(6))</w:t>
            </w:r>
          </w:p>
        </w:tc>
      </w:tr>
      <w:tr>
        <w:trPr>
          <w:gridAfter w:val="1"/>
          <w:wAfter w:w="10" w:type="dxa"/>
        </w:trPr>
        <w:tc>
          <w:tcPr>
            <w:tcW w:w="2262" w:type="dxa"/>
            <w:gridSpan w:val="2"/>
          </w:tcPr>
          <w:p>
            <w:pPr>
              <w:pStyle w:val="nTable"/>
              <w:spacing w:after="40"/>
            </w:pPr>
            <w:r>
              <w:rPr>
                <w:i/>
              </w:rPr>
              <w:t xml:space="preserve">Revenue Laws Amendment (Taxation) Act 2001 </w:t>
            </w:r>
            <w:r>
              <w:t>Pt. 3</w:t>
            </w:r>
          </w:p>
        </w:tc>
        <w:tc>
          <w:tcPr>
            <w:tcW w:w="1132" w:type="dxa"/>
          </w:tcPr>
          <w:p>
            <w:pPr>
              <w:pStyle w:val="nTable"/>
              <w:spacing w:after="40"/>
            </w:pPr>
            <w:r>
              <w:t>4 of 2001</w:t>
            </w:r>
          </w:p>
        </w:tc>
        <w:tc>
          <w:tcPr>
            <w:tcW w:w="1166" w:type="dxa"/>
          </w:tcPr>
          <w:p>
            <w:pPr>
              <w:pStyle w:val="nTable"/>
              <w:spacing w:after="40"/>
            </w:pPr>
            <w:r>
              <w:t xml:space="preserve">26 Jun 2001 </w:t>
            </w:r>
          </w:p>
        </w:tc>
        <w:tc>
          <w:tcPr>
            <w:tcW w:w="2569" w:type="dxa"/>
            <w:gridSpan w:val="4"/>
          </w:tcPr>
          <w:p>
            <w:pPr>
              <w:pStyle w:val="nTable"/>
              <w:spacing w:after="40"/>
            </w:pPr>
            <w:r>
              <w:t>30 Jun 2001 (see s. 2(4))</w:t>
            </w:r>
          </w:p>
        </w:tc>
      </w:tr>
      <w:tr>
        <w:trPr>
          <w:gridAfter w:val="1"/>
          <w:wAfter w:w="10" w:type="dxa"/>
        </w:trPr>
        <w:tc>
          <w:tcPr>
            <w:tcW w:w="2262" w:type="dxa"/>
            <w:gridSpan w:val="2"/>
          </w:tcPr>
          <w:p>
            <w:pPr>
              <w:pStyle w:val="nTable"/>
              <w:spacing w:after="40"/>
              <w:ind w:right="113"/>
              <w:rPr>
                <w:i/>
              </w:rPr>
            </w:pPr>
            <w:r>
              <w:rPr>
                <w:i/>
              </w:rPr>
              <w:t>Corporations (Consequential Amendments) Act 2001</w:t>
            </w:r>
            <w:r>
              <w:t xml:space="preserve"> Pt. 48</w:t>
            </w:r>
          </w:p>
        </w:tc>
        <w:tc>
          <w:tcPr>
            <w:tcW w:w="1132" w:type="dxa"/>
          </w:tcPr>
          <w:p>
            <w:pPr>
              <w:pStyle w:val="nTable"/>
              <w:keepLines/>
              <w:spacing w:after="40"/>
            </w:pPr>
            <w:r>
              <w:t>10 of 2001</w:t>
            </w:r>
          </w:p>
        </w:tc>
        <w:tc>
          <w:tcPr>
            <w:tcW w:w="1166" w:type="dxa"/>
          </w:tcPr>
          <w:p>
            <w:pPr>
              <w:pStyle w:val="nTable"/>
              <w:keepLines/>
              <w:spacing w:after="40"/>
            </w:pPr>
            <w:r>
              <w:t>28 Jun 2001</w:t>
            </w:r>
          </w:p>
        </w:tc>
        <w:tc>
          <w:tcPr>
            <w:tcW w:w="2569" w:type="dxa"/>
            <w:gridSpan w:val="4"/>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0" w:type="dxa"/>
        </w:trPr>
        <w:tc>
          <w:tcPr>
            <w:tcW w:w="2262" w:type="dxa"/>
            <w:gridSpan w:val="2"/>
          </w:tcPr>
          <w:p>
            <w:pPr>
              <w:pStyle w:val="nTable"/>
              <w:spacing w:after="40"/>
              <w:ind w:right="113"/>
            </w:pPr>
            <w:r>
              <w:rPr>
                <w:i/>
              </w:rPr>
              <w:t xml:space="preserve">Building Societies Amendment Act 2001 </w:t>
            </w:r>
            <w:r>
              <w:t>s. 51</w:t>
            </w:r>
          </w:p>
        </w:tc>
        <w:tc>
          <w:tcPr>
            <w:tcW w:w="1132" w:type="dxa"/>
          </w:tcPr>
          <w:p>
            <w:pPr>
              <w:pStyle w:val="nTable"/>
              <w:spacing w:after="40"/>
            </w:pPr>
            <w:r>
              <w:t>12 of 2001</w:t>
            </w:r>
          </w:p>
        </w:tc>
        <w:tc>
          <w:tcPr>
            <w:tcW w:w="1166" w:type="dxa"/>
          </w:tcPr>
          <w:p>
            <w:pPr>
              <w:pStyle w:val="nTable"/>
              <w:spacing w:after="40"/>
            </w:pPr>
            <w:r>
              <w:t>13 Jul 2001</w:t>
            </w:r>
          </w:p>
        </w:tc>
        <w:tc>
          <w:tcPr>
            <w:tcW w:w="2569" w:type="dxa"/>
            <w:gridSpan w:val="4"/>
          </w:tcPr>
          <w:p>
            <w:pPr>
              <w:pStyle w:val="nTable"/>
              <w:spacing w:after="40"/>
            </w:pPr>
            <w:r>
              <w:t>13 Jul 2001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as at 3 Aug 2001</w:t>
            </w:r>
            <w:r>
              <w:t xml:space="preserve"> (includes amendments listed above)</w:t>
            </w:r>
            <w:r>
              <w:br/>
              <w:t xml:space="preserve">(correction in </w:t>
            </w:r>
            <w:r>
              <w:rPr>
                <w:i/>
              </w:rPr>
              <w:t>Gazette</w:t>
            </w:r>
            <w:r>
              <w:t xml:space="preserve"> 23 Nov 2001 p. 6030)</w:t>
            </w:r>
          </w:p>
        </w:tc>
      </w:tr>
      <w:tr>
        <w:trPr>
          <w:gridAfter w:val="1"/>
          <w:wAfter w:w="10" w:type="dxa"/>
        </w:trPr>
        <w:tc>
          <w:tcPr>
            <w:tcW w:w="2262" w:type="dxa"/>
            <w:gridSpan w:val="2"/>
          </w:tcPr>
          <w:p>
            <w:pPr>
              <w:pStyle w:val="nTable"/>
              <w:spacing w:after="40"/>
              <w:ind w:right="113"/>
            </w:pPr>
            <w:r>
              <w:rPr>
                <w:i/>
              </w:rPr>
              <w:t>Revenue Laws Amendment (Assessment) Act (No. 2) 2001</w:t>
            </w:r>
            <w:r>
              <w:t xml:space="preserve"> Pt. 5 and 6</w:t>
            </w:r>
          </w:p>
        </w:tc>
        <w:tc>
          <w:tcPr>
            <w:tcW w:w="1132" w:type="dxa"/>
          </w:tcPr>
          <w:p>
            <w:pPr>
              <w:pStyle w:val="nTable"/>
              <w:spacing w:after="40"/>
            </w:pPr>
            <w:r>
              <w:t>36 of 2001</w:t>
            </w:r>
          </w:p>
        </w:tc>
        <w:tc>
          <w:tcPr>
            <w:tcW w:w="1166" w:type="dxa"/>
          </w:tcPr>
          <w:p>
            <w:pPr>
              <w:pStyle w:val="nTable"/>
              <w:spacing w:after="40"/>
            </w:pPr>
            <w:r>
              <w:t>7 Jan 2002</w:t>
            </w:r>
          </w:p>
        </w:tc>
        <w:tc>
          <w:tcPr>
            <w:tcW w:w="2569" w:type="dxa"/>
            <w:gridSpan w:val="4"/>
          </w:tcPr>
          <w:p>
            <w:pPr>
              <w:pStyle w:val="nTable"/>
              <w:spacing w:after="40"/>
            </w:pPr>
            <w:r>
              <w:t>7 Jan 2002 (see s. 2(1))</w:t>
            </w:r>
          </w:p>
        </w:tc>
      </w:tr>
      <w:tr>
        <w:trPr>
          <w:gridAfter w:val="1"/>
          <w:wAfter w:w="10" w:type="dxa"/>
        </w:trPr>
        <w:tc>
          <w:tcPr>
            <w:tcW w:w="2262" w:type="dxa"/>
            <w:gridSpan w:val="2"/>
          </w:tcPr>
          <w:p>
            <w:pPr>
              <w:pStyle w:val="nTable"/>
              <w:spacing w:after="40"/>
              <w:ind w:right="113"/>
            </w:pPr>
            <w:r>
              <w:rPr>
                <w:i/>
              </w:rPr>
              <w:t>Revenue Laws Amendment (Taxation) Act (</w:t>
            </w:r>
            <w:r>
              <w:rPr>
                <w:i/>
                <w:spacing w:val="-6"/>
              </w:rPr>
              <w:t xml:space="preserve">No. 2) 2001 </w:t>
            </w:r>
            <w:r>
              <w:rPr>
                <w:spacing w:val="-6"/>
              </w:rPr>
              <w:t>Pt. 4 (s. 13</w:t>
            </w:r>
            <w:r>
              <w:rPr>
                <w:spacing w:val="-6"/>
              </w:rPr>
              <w:noBreakHyphen/>
              <w:t>15)</w:t>
            </w:r>
          </w:p>
        </w:tc>
        <w:tc>
          <w:tcPr>
            <w:tcW w:w="1132" w:type="dxa"/>
          </w:tcPr>
          <w:p>
            <w:pPr>
              <w:pStyle w:val="nTable"/>
              <w:spacing w:after="40"/>
            </w:pPr>
            <w:r>
              <w:t>37 of 2001</w:t>
            </w:r>
          </w:p>
        </w:tc>
        <w:tc>
          <w:tcPr>
            <w:tcW w:w="1166" w:type="dxa"/>
          </w:tcPr>
          <w:p>
            <w:pPr>
              <w:pStyle w:val="nTable"/>
              <w:spacing w:after="40"/>
            </w:pPr>
            <w:r>
              <w:t>7 Jan 2002</w:t>
            </w:r>
          </w:p>
        </w:tc>
        <w:tc>
          <w:tcPr>
            <w:tcW w:w="2569" w:type="dxa"/>
            <w:gridSpan w:val="4"/>
          </w:tcPr>
          <w:p>
            <w:pPr>
              <w:pStyle w:val="nTable"/>
              <w:spacing w:after="40"/>
            </w:pPr>
            <w:r>
              <w:t>s. 13: 7 Jan 2002 (see s. 2(1));</w:t>
            </w:r>
            <w:r>
              <w:br/>
              <w:t>s. 14: 7 Jan 2002 (see s. 2(4));</w:t>
            </w:r>
            <w:r>
              <w:br/>
              <w:t>s. 15: 7 Jan 2002 (see s. 2(5))</w:t>
            </w:r>
          </w:p>
        </w:tc>
      </w:tr>
      <w:tr>
        <w:trPr>
          <w:gridAfter w:val="1"/>
          <w:wAfter w:w="10" w:type="dxa"/>
          <w:cantSplit/>
        </w:trPr>
        <w:tc>
          <w:tcPr>
            <w:tcW w:w="2262" w:type="dxa"/>
            <w:gridSpan w:val="2"/>
          </w:tcPr>
          <w:p>
            <w:pPr>
              <w:pStyle w:val="nTable"/>
              <w:spacing w:after="40"/>
              <w:ind w:right="113"/>
            </w:pPr>
            <w:r>
              <w:rPr>
                <w:i/>
              </w:rPr>
              <w:t>Machinery of Government (Planning and Infrastructure) Amendment Act 2002</w:t>
            </w:r>
            <w:r>
              <w:t xml:space="preserve"> s. 65</w:t>
            </w:r>
          </w:p>
        </w:tc>
        <w:tc>
          <w:tcPr>
            <w:tcW w:w="1132" w:type="dxa"/>
          </w:tcPr>
          <w:p>
            <w:pPr>
              <w:pStyle w:val="nTable"/>
              <w:spacing w:after="40"/>
            </w:pPr>
            <w:r>
              <w:t>7 of 2002</w:t>
            </w:r>
          </w:p>
        </w:tc>
        <w:tc>
          <w:tcPr>
            <w:tcW w:w="1166" w:type="dxa"/>
          </w:tcPr>
          <w:p>
            <w:pPr>
              <w:pStyle w:val="nTable"/>
              <w:spacing w:after="40"/>
            </w:pPr>
            <w:r>
              <w:t>19 Jun 2002</w:t>
            </w:r>
          </w:p>
        </w:tc>
        <w:tc>
          <w:tcPr>
            <w:tcW w:w="2569" w:type="dxa"/>
            <w:gridSpan w:val="4"/>
          </w:tcPr>
          <w:p>
            <w:pPr>
              <w:pStyle w:val="nTable"/>
              <w:spacing w:after="40"/>
            </w:pPr>
            <w:r>
              <w:t xml:space="preserve">1 Jul 2002 (see s. 2 and </w:t>
            </w:r>
            <w:r>
              <w:rPr>
                <w:i/>
              </w:rPr>
              <w:t>Gazette</w:t>
            </w:r>
            <w:r>
              <w:t xml:space="preserve"> 28 Jun 2002 p. 3037)</w:t>
            </w:r>
          </w:p>
        </w:tc>
      </w:tr>
      <w:tr>
        <w:trPr>
          <w:gridAfter w:val="1"/>
          <w:wAfter w:w="10" w:type="dxa"/>
        </w:trPr>
        <w:tc>
          <w:tcPr>
            <w:tcW w:w="2262" w:type="dxa"/>
            <w:gridSpan w:val="2"/>
          </w:tcPr>
          <w:p>
            <w:pPr>
              <w:pStyle w:val="nTable"/>
              <w:spacing w:after="40"/>
              <w:ind w:right="113"/>
            </w:pPr>
            <w:r>
              <w:rPr>
                <w:i/>
              </w:rPr>
              <w:t>Stamp Amendment (Budget) Act 2002</w:t>
            </w:r>
            <w:r>
              <w:t xml:space="preserve"> </w:t>
            </w:r>
            <w:r>
              <w:rPr>
                <w:vertAlign w:val="superscript"/>
              </w:rPr>
              <w:t xml:space="preserve"> 24, 25</w:t>
            </w:r>
          </w:p>
        </w:tc>
        <w:tc>
          <w:tcPr>
            <w:tcW w:w="1132" w:type="dxa"/>
          </w:tcPr>
          <w:p>
            <w:pPr>
              <w:pStyle w:val="nTable"/>
              <w:spacing w:after="40"/>
            </w:pPr>
            <w:r>
              <w:t>11 of 2002</w:t>
            </w:r>
          </w:p>
        </w:tc>
        <w:tc>
          <w:tcPr>
            <w:tcW w:w="1166" w:type="dxa"/>
          </w:tcPr>
          <w:p>
            <w:pPr>
              <w:pStyle w:val="nTable"/>
              <w:spacing w:after="40"/>
            </w:pPr>
            <w:r>
              <w:t>28 Jun 2002</w:t>
            </w:r>
          </w:p>
        </w:tc>
        <w:tc>
          <w:tcPr>
            <w:tcW w:w="2569" w:type="dxa"/>
            <w:gridSpan w:val="4"/>
          </w:tcPr>
          <w:p>
            <w:pPr>
              <w:pStyle w:val="nTable"/>
              <w:spacing w:after="40"/>
            </w:pPr>
            <w:r>
              <w:t>s. 1 and 2: 28 Jun 2002;</w:t>
            </w:r>
            <w:r>
              <w:br/>
              <w:t>Act other than s. 1 and 2: 1 Jul 2002 (see s. 2)</w:t>
            </w:r>
          </w:p>
        </w:tc>
      </w:tr>
      <w:tr>
        <w:trPr>
          <w:gridAfter w:val="1"/>
          <w:wAfter w:w="10" w:type="dxa"/>
        </w:trPr>
        <w:tc>
          <w:tcPr>
            <w:tcW w:w="2262" w:type="dxa"/>
            <w:gridSpan w:val="2"/>
          </w:tcPr>
          <w:p>
            <w:pPr>
              <w:pStyle w:val="nTable"/>
              <w:spacing w:after="40"/>
              <w:ind w:right="113"/>
            </w:pPr>
            <w:r>
              <w:rPr>
                <w:i/>
              </w:rPr>
              <w:t>Family Court Amendment Act 2002</w:t>
            </w:r>
            <w:r>
              <w:t xml:space="preserve"> s. 52</w:t>
            </w:r>
          </w:p>
        </w:tc>
        <w:tc>
          <w:tcPr>
            <w:tcW w:w="1132" w:type="dxa"/>
          </w:tcPr>
          <w:p>
            <w:pPr>
              <w:pStyle w:val="nTable"/>
              <w:spacing w:after="40"/>
            </w:pPr>
            <w:r>
              <w:t>25 of 2002</w:t>
            </w:r>
          </w:p>
        </w:tc>
        <w:tc>
          <w:tcPr>
            <w:tcW w:w="1166" w:type="dxa"/>
          </w:tcPr>
          <w:p>
            <w:pPr>
              <w:pStyle w:val="nTable"/>
              <w:spacing w:after="40"/>
            </w:pPr>
            <w:r>
              <w:t>25 Sep 2002</w:t>
            </w:r>
          </w:p>
        </w:tc>
        <w:tc>
          <w:tcPr>
            <w:tcW w:w="2569" w:type="dxa"/>
            <w:gridSpan w:val="4"/>
          </w:tcPr>
          <w:p>
            <w:pPr>
              <w:pStyle w:val="nTable"/>
              <w:spacing w:after="40"/>
            </w:pPr>
            <w:r>
              <w:t xml:space="preserve">1 Dec 2002 (see s. 2 and </w:t>
            </w:r>
            <w:r>
              <w:rPr>
                <w:i/>
              </w:rPr>
              <w:t>Gazette</w:t>
            </w:r>
            <w:r>
              <w:t xml:space="preserve"> 29 Nov 2002 p. 5651)</w:t>
            </w:r>
          </w:p>
        </w:tc>
      </w:tr>
      <w:tr>
        <w:trPr>
          <w:gridAfter w:val="1"/>
          <w:wAfter w:w="10" w:type="dxa"/>
        </w:trPr>
        <w:tc>
          <w:tcPr>
            <w:tcW w:w="2262" w:type="dxa"/>
            <w:gridSpan w:val="2"/>
          </w:tcPr>
          <w:p>
            <w:pPr>
              <w:pStyle w:val="nTable"/>
              <w:spacing w:after="40"/>
              <w:ind w:right="113"/>
              <w:rPr>
                <w:i/>
              </w:rPr>
            </w:pPr>
            <w:r>
              <w:rPr>
                <w:i/>
              </w:rPr>
              <w:t xml:space="preserve">Taxation Administration (Consequential Provisions) (Taxing) Act 2002 </w:t>
            </w:r>
            <w:r>
              <w:t>Pt. 3</w:t>
            </w:r>
            <w:r>
              <w:rPr>
                <w:vertAlign w:val="superscript"/>
              </w:rPr>
              <w:t> 26</w:t>
            </w:r>
          </w:p>
        </w:tc>
        <w:tc>
          <w:tcPr>
            <w:tcW w:w="1132" w:type="dxa"/>
          </w:tcPr>
          <w:p>
            <w:pPr>
              <w:pStyle w:val="nTable"/>
              <w:spacing w:after="40"/>
            </w:pPr>
            <w:r>
              <w:t>46 of 2002</w:t>
            </w:r>
          </w:p>
        </w:tc>
        <w:tc>
          <w:tcPr>
            <w:tcW w:w="1166" w:type="dxa"/>
          </w:tcPr>
          <w:p>
            <w:pPr>
              <w:pStyle w:val="nTable"/>
              <w:spacing w:after="40"/>
            </w:pPr>
            <w:r>
              <w:t>20 Mar 2003</w:t>
            </w:r>
          </w:p>
        </w:tc>
        <w:tc>
          <w:tcPr>
            <w:tcW w:w="2569" w:type="dxa"/>
            <w:gridSpan w:val="4"/>
          </w:tcPr>
          <w:p>
            <w:pPr>
              <w:pStyle w:val="nTable"/>
              <w:spacing w:after="40"/>
            </w:pPr>
            <w:r>
              <w:t xml:space="preserve">1 Jul 2003 (see s. 2 and </w:t>
            </w:r>
            <w:r>
              <w:rPr>
                <w:i/>
              </w:rPr>
              <w:t>Gazette</w:t>
            </w:r>
            <w:r>
              <w:t xml:space="preserve"> 27 Jun 2003 p. 2383)</w:t>
            </w:r>
          </w:p>
        </w:tc>
      </w:tr>
      <w:tr>
        <w:trPr>
          <w:gridAfter w:val="1"/>
          <w:wAfter w:w="10" w:type="dxa"/>
        </w:trPr>
        <w:tc>
          <w:tcPr>
            <w:tcW w:w="2262" w:type="dxa"/>
            <w:gridSpan w:val="2"/>
          </w:tcPr>
          <w:p>
            <w:pPr>
              <w:pStyle w:val="nTable"/>
              <w:spacing w:after="40"/>
              <w:ind w:right="113"/>
              <w:rPr>
                <w:i/>
              </w:rPr>
            </w:pPr>
            <w:r>
              <w:rPr>
                <w:i/>
              </w:rPr>
              <w:t>Stamp Amendment Act 2003</w:t>
            </w:r>
          </w:p>
        </w:tc>
        <w:tc>
          <w:tcPr>
            <w:tcW w:w="1132" w:type="dxa"/>
          </w:tcPr>
          <w:p>
            <w:pPr>
              <w:pStyle w:val="nTable"/>
              <w:spacing w:after="40"/>
            </w:pPr>
            <w:r>
              <w:t>2 of 2003</w:t>
            </w:r>
          </w:p>
        </w:tc>
        <w:tc>
          <w:tcPr>
            <w:tcW w:w="1166" w:type="dxa"/>
          </w:tcPr>
          <w:p>
            <w:pPr>
              <w:pStyle w:val="nTable"/>
              <w:spacing w:after="40"/>
            </w:pPr>
            <w:r>
              <w:t>20 Mar 2003</w:t>
            </w:r>
          </w:p>
        </w:tc>
        <w:tc>
          <w:tcPr>
            <w:tcW w:w="2569" w:type="dxa"/>
            <w:gridSpan w:val="4"/>
          </w:tcPr>
          <w:p>
            <w:pPr>
              <w:pStyle w:val="nTable"/>
              <w:spacing w:after="40"/>
            </w:pPr>
            <w:r>
              <w:t>s. 1 and 2: 20 Mar 2003;</w:t>
            </w:r>
            <w:r>
              <w:br/>
              <w:t xml:space="preserve">Act other than s. 1 and 2: 1 Jul 2003 (see s. 2 and </w:t>
            </w:r>
            <w:r>
              <w:rPr>
                <w:i/>
              </w:rPr>
              <w:t>Gazette</w:t>
            </w:r>
            <w:r>
              <w:t xml:space="preserve"> 27 Jun 2003 p. 2383)</w:t>
            </w:r>
          </w:p>
        </w:tc>
      </w:tr>
      <w:tr>
        <w:trPr>
          <w:gridAfter w:val="1"/>
          <w:wAfter w:w="10" w:type="dxa"/>
        </w:trPr>
        <w:tc>
          <w:tcPr>
            <w:tcW w:w="2262" w:type="dxa"/>
            <w:gridSpan w:val="2"/>
          </w:tcPr>
          <w:p>
            <w:pPr>
              <w:pStyle w:val="nTable"/>
              <w:spacing w:after="40"/>
              <w:ind w:right="113"/>
            </w:pPr>
            <w:r>
              <w:rPr>
                <w:i/>
              </w:rPr>
              <w:t>Corporations (Consequential Amendments) Act (No. 3) 2003</w:t>
            </w:r>
            <w:r>
              <w:t xml:space="preserve"> Pt. 14</w:t>
            </w:r>
            <w:r>
              <w:rPr>
                <w:vertAlign w:val="superscript"/>
              </w:rPr>
              <w:t> 27</w:t>
            </w:r>
          </w:p>
        </w:tc>
        <w:tc>
          <w:tcPr>
            <w:tcW w:w="1132" w:type="dxa"/>
          </w:tcPr>
          <w:p>
            <w:pPr>
              <w:pStyle w:val="nTable"/>
              <w:spacing w:after="40"/>
            </w:pPr>
            <w:r>
              <w:t>21 of 2003</w:t>
            </w:r>
          </w:p>
        </w:tc>
        <w:tc>
          <w:tcPr>
            <w:tcW w:w="1166" w:type="dxa"/>
          </w:tcPr>
          <w:p>
            <w:pPr>
              <w:pStyle w:val="nTable"/>
              <w:spacing w:after="40"/>
            </w:pPr>
            <w:r>
              <w:t>23 Apr 2003</w:t>
            </w:r>
          </w:p>
        </w:tc>
        <w:tc>
          <w:tcPr>
            <w:tcW w:w="2569" w:type="dxa"/>
            <w:gridSpan w:val="4"/>
          </w:tcPr>
          <w:p>
            <w:pPr>
              <w:pStyle w:val="nTable"/>
              <w:spacing w:after="40"/>
              <w:ind w:right="100"/>
            </w:pPr>
            <w:r>
              <w:t xml:space="preserve">11 Mar 2002 (see s. 2 and Cwlth </w:t>
            </w:r>
            <w:r>
              <w:rPr>
                <w:i/>
              </w:rPr>
              <w:t>Gazette</w:t>
            </w:r>
            <w:r>
              <w:t xml:space="preserve"> 24 Oct 2001 No. GN42)</w:t>
            </w:r>
          </w:p>
        </w:tc>
      </w:tr>
      <w:tr>
        <w:trPr>
          <w:gridAfter w:val="1"/>
          <w:wAfter w:w="10" w:type="dxa"/>
        </w:trPr>
        <w:tc>
          <w:tcPr>
            <w:tcW w:w="2262" w:type="dxa"/>
            <w:gridSpan w:val="2"/>
          </w:tcPr>
          <w:p>
            <w:pPr>
              <w:pStyle w:val="nTable"/>
              <w:spacing w:after="40"/>
              <w:ind w:right="113"/>
            </w:pPr>
            <w:r>
              <w:rPr>
                <w:i/>
              </w:rPr>
              <w:t>Acts Amendment (Equality of Status) Act 2003</w:t>
            </w:r>
            <w:r>
              <w:t xml:space="preserve"> Pt. 55</w:t>
            </w:r>
          </w:p>
        </w:tc>
        <w:tc>
          <w:tcPr>
            <w:tcW w:w="1132" w:type="dxa"/>
          </w:tcPr>
          <w:p>
            <w:pPr>
              <w:pStyle w:val="nTable"/>
              <w:spacing w:after="40"/>
            </w:pPr>
            <w:r>
              <w:t>28 of 2003</w:t>
            </w:r>
          </w:p>
        </w:tc>
        <w:tc>
          <w:tcPr>
            <w:tcW w:w="1166" w:type="dxa"/>
          </w:tcPr>
          <w:p>
            <w:pPr>
              <w:pStyle w:val="nTable"/>
              <w:spacing w:after="40"/>
            </w:pPr>
            <w:r>
              <w:t>22 May 2003</w:t>
            </w:r>
          </w:p>
        </w:tc>
        <w:tc>
          <w:tcPr>
            <w:tcW w:w="2569" w:type="dxa"/>
            <w:gridSpan w:val="4"/>
          </w:tcPr>
          <w:p>
            <w:pPr>
              <w:pStyle w:val="nTable"/>
              <w:spacing w:after="40"/>
            </w:pPr>
            <w:r>
              <w:t xml:space="preserve">1 Jul 2003 (see s. 2 and </w:t>
            </w:r>
            <w:r>
              <w:rPr>
                <w:i/>
              </w:rPr>
              <w:t>Gazette</w:t>
            </w:r>
            <w:r>
              <w:t xml:space="preserve"> 30 Jun 2003 p. 2579)</w:t>
            </w:r>
          </w:p>
        </w:tc>
      </w:tr>
      <w:tr>
        <w:trPr>
          <w:gridAfter w:val="1"/>
          <w:wAfter w:w="10" w:type="dxa"/>
        </w:trPr>
        <w:tc>
          <w:tcPr>
            <w:tcW w:w="2262" w:type="dxa"/>
            <w:gridSpan w:val="2"/>
          </w:tcPr>
          <w:p>
            <w:pPr>
              <w:pStyle w:val="nTable"/>
              <w:spacing w:after="40"/>
              <w:ind w:right="113"/>
            </w:pPr>
            <w:r>
              <w:rPr>
                <w:i/>
              </w:rPr>
              <w:t>Stamp Amendment (Budget) Act 2003</w:t>
            </w:r>
            <w:r>
              <w:rPr>
                <w:vertAlign w:val="superscript"/>
              </w:rPr>
              <w:t> 28</w:t>
            </w:r>
          </w:p>
        </w:tc>
        <w:tc>
          <w:tcPr>
            <w:tcW w:w="1132" w:type="dxa"/>
          </w:tcPr>
          <w:p>
            <w:pPr>
              <w:pStyle w:val="nTable"/>
              <w:spacing w:after="40"/>
            </w:pPr>
            <w:r>
              <w:t>44 of 2003</w:t>
            </w:r>
          </w:p>
        </w:tc>
        <w:tc>
          <w:tcPr>
            <w:tcW w:w="1166" w:type="dxa"/>
          </w:tcPr>
          <w:p>
            <w:pPr>
              <w:pStyle w:val="nTable"/>
              <w:spacing w:after="40"/>
            </w:pPr>
            <w:r>
              <w:t>30 Jun 2003</w:t>
            </w:r>
          </w:p>
        </w:tc>
        <w:tc>
          <w:tcPr>
            <w:tcW w:w="2569" w:type="dxa"/>
            <w:gridSpan w:val="4"/>
          </w:tcPr>
          <w:p>
            <w:pPr>
              <w:pStyle w:val="nTable"/>
              <w:spacing w:after="40"/>
            </w:pPr>
            <w:r>
              <w:t>s. 1 and 2: 30 Jun 2003;</w:t>
            </w:r>
            <w:r>
              <w:br/>
              <w:t>s. 3, 4: 1 Jul 2003 (see s. 2(2));</w:t>
            </w:r>
            <w:r>
              <w:br/>
              <w:t>s. 5: 1 Jul 2003, but in relation to certain policies of insurance it comes into operation 8 May 2003 (see s. 2(3))</w:t>
            </w:r>
          </w:p>
        </w:tc>
      </w:tr>
      <w:tr>
        <w:trPr>
          <w:gridAfter w:val="1"/>
          <w:wAfter w:w="10" w:type="dxa"/>
        </w:trPr>
        <w:tc>
          <w:tcPr>
            <w:tcW w:w="7129" w:type="dxa"/>
            <w:gridSpan w:val="8"/>
          </w:tcPr>
          <w:p>
            <w:pPr>
              <w:pStyle w:val="nTable"/>
              <w:spacing w:after="40"/>
            </w:pPr>
            <w:r>
              <w:rPr>
                <w:b/>
              </w:rPr>
              <w:t xml:space="preserve">Reprint 14: The </w:t>
            </w:r>
            <w:r>
              <w:rPr>
                <w:b/>
                <w:i/>
              </w:rPr>
              <w:t>Stamp Act 1921</w:t>
            </w:r>
            <w:r>
              <w:rPr>
                <w:b/>
              </w:rPr>
              <w:t xml:space="preserve"> as at 12 Sep 2003</w:t>
            </w:r>
            <w:r>
              <w:t xml:space="preserve"> (includes amendments listed above)</w:t>
            </w:r>
            <w:r>
              <w:br/>
              <w:t xml:space="preserve">(correction in </w:t>
            </w:r>
            <w:r>
              <w:rPr>
                <w:i/>
              </w:rPr>
              <w:t>Gazette</w:t>
            </w:r>
            <w:r>
              <w:t xml:space="preserve"> 20 Jul 2004 p. 2909)</w:t>
            </w:r>
          </w:p>
        </w:tc>
      </w:tr>
      <w:tr>
        <w:trPr>
          <w:gridAfter w:val="1"/>
          <w:wAfter w:w="10" w:type="dxa"/>
        </w:trPr>
        <w:tc>
          <w:tcPr>
            <w:tcW w:w="2262" w:type="dxa"/>
            <w:gridSpan w:val="2"/>
          </w:tcPr>
          <w:p>
            <w:pPr>
              <w:pStyle w:val="nTable"/>
              <w:spacing w:after="40"/>
            </w:pPr>
            <w:r>
              <w:rPr>
                <w:i/>
              </w:rPr>
              <w:t xml:space="preserve">Acts Amendment (Carbon Rights and Tree </w:t>
            </w:r>
            <w:smartTag w:uri="urn:schemas-microsoft-com:office:smarttags" w:element="City">
              <w:smartTag w:uri="urn:schemas-microsoft-com:office:smarttags" w:element="place">
                <w:r>
                  <w:rPr>
                    <w:i/>
                  </w:rPr>
                  <w:t>Plantation</w:t>
                </w:r>
              </w:smartTag>
            </w:smartTag>
            <w:r>
              <w:rPr>
                <w:i/>
              </w:rPr>
              <w:t xml:space="preserve"> Agreements) Act 2003</w:t>
            </w:r>
            <w:r>
              <w:t xml:space="preserve"> Pt. 4</w:t>
            </w:r>
          </w:p>
        </w:tc>
        <w:tc>
          <w:tcPr>
            <w:tcW w:w="1132" w:type="dxa"/>
          </w:tcPr>
          <w:p>
            <w:pPr>
              <w:pStyle w:val="nTable"/>
              <w:spacing w:after="40"/>
            </w:pPr>
            <w:r>
              <w:t>56 of 2003</w:t>
            </w:r>
          </w:p>
        </w:tc>
        <w:tc>
          <w:tcPr>
            <w:tcW w:w="1166" w:type="dxa"/>
          </w:tcPr>
          <w:p>
            <w:pPr>
              <w:pStyle w:val="nTable"/>
              <w:spacing w:after="40"/>
            </w:pPr>
            <w:r>
              <w:t>29 Oct 2003</w:t>
            </w:r>
          </w:p>
        </w:tc>
        <w:tc>
          <w:tcPr>
            <w:tcW w:w="2569" w:type="dxa"/>
            <w:gridSpan w:val="4"/>
          </w:tcPr>
          <w:p>
            <w:pPr>
              <w:pStyle w:val="nTable"/>
              <w:spacing w:after="40"/>
            </w:pPr>
            <w:r>
              <w:t xml:space="preserve">24 Mar 2004 (see s. 2 and </w:t>
            </w:r>
            <w:r>
              <w:rPr>
                <w:i/>
              </w:rPr>
              <w:t>Gazette</w:t>
            </w:r>
            <w:r>
              <w:t xml:space="preserve"> 23 Mar 2004 p. 975)</w:t>
            </w:r>
          </w:p>
        </w:tc>
      </w:tr>
      <w:tr>
        <w:trPr>
          <w:gridAfter w:val="1"/>
          <w:wAfter w:w="10" w:type="dxa"/>
          <w:cantSplit/>
        </w:trPr>
        <w:tc>
          <w:tcPr>
            <w:tcW w:w="2262" w:type="dxa"/>
            <w:gridSpan w:val="2"/>
          </w:tcPr>
          <w:p>
            <w:pPr>
              <w:pStyle w:val="nTable"/>
              <w:spacing w:after="40"/>
              <w:ind w:right="113"/>
              <w:rPr>
                <w:vertAlign w:val="superscript"/>
              </w:rPr>
            </w:pPr>
            <w:r>
              <w:rPr>
                <w:i/>
              </w:rPr>
              <w:t>Business Tax Review (Taxing) Act (No. 2) 2003</w:t>
            </w:r>
          </w:p>
        </w:tc>
        <w:tc>
          <w:tcPr>
            <w:tcW w:w="1132" w:type="dxa"/>
          </w:tcPr>
          <w:p>
            <w:pPr>
              <w:pStyle w:val="nTable"/>
              <w:spacing w:after="40"/>
            </w:pPr>
            <w:r>
              <w:t>59 of 2003</w:t>
            </w:r>
          </w:p>
        </w:tc>
        <w:tc>
          <w:tcPr>
            <w:tcW w:w="1166" w:type="dxa"/>
          </w:tcPr>
          <w:p>
            <w:pPr>
              <w:pStyle w:val="nTable"/>
              <w:spacing w:after="40"/>
            </w:pPr>
            <w:r>
              <w:t>26 Nov 2003</w:t>
            </w:r>
          </w:p>
        </w:tc>
        <w:tc>
          <w:tcPr>
            <w:tcW w:w="2569" w:type="dxa"/>
            <w:gridSpan w:val="4"/>
          </w:tcPr>
          <w:p>
            <w:pPr>
              <w:pStyle w:val="nTable"/>
              <w:spacing w:after="40"/>
            </w:pPr>
            <w:r>
              <w:t>s. 1 and 2: 26 Nov 2003;</w:t>
            </w:r>
            <w:r>
              <w:br/>
              <w:t xml:space="preserve">Act other than s. 1, 2 and 4(3): 1 Jan 2004 (see s. 2 and </w:t>
            </w:r>
            <w:r>
              <w:rPr>
                <w:i/>
              </w:rPr>
              <w:t>Gazette</w:t>
            </w:r>
            <w:r>
              <w:t xml:space="preserve"> 30 Dec 2003 p. 5721);</w:t>
            </w:r>
            <w:r>
              <w:br/>
              <w:t xml:space="preserve">s. 4(3): 1 Jul 2004 (see s. 2 and </w:t>
            </w:r>
            <w:r>
              <w:rPr>
                <w:i/>
              </w:rPr>
              <w:t>Gazette</w:t>
            </w:r>
            <w:r>
              <w:t xml:space="preserve"> 21 May 2004 p. 1711</w:t>
            </w:r>
            <w:r>
              <w:rPr>
                <w:spacing w:val="-2"/>
              </w:rPr>
              <w:t>)</w:t>
            </w:r>
          </w:p>
        </w:tc>
      </w:tr>
      <w:tr>
        <w:trPr>
          <w:gridAfter w:val="1"/>
          <w:wAfter w:w="10" w:type="dxa"/>
          <w:cantSplit/>
        </w:trPr>
        <w:tc>
          <w:tcPr>
            <w:tcW w:w="2262" w:type="dxa"/>
            <w:gridSpan w:val="2"/>
          </w:tcPr>
          <w:p>
            <w:pPr>
              <w:pStyle w:val="nTable"/>
              <w:spacing w:after="40"/>
            </w:pPr>
            <w:r>
              <w:rPr>
                <w:i/>
              </w:rPr>
              <w:t xml:space="preserve">Business Tax Review (Assessment) Act </w:t>
            </w:r>
            <w:r>
              <w:rPr>
                <w:i/>
                <w:spacing w:val="-2"/>
              </w:rPr>
              <w:t>(No. 2) 2003</w:t>
            </w:r>
            <w:r>
              <w:rPr>
                <w:spacing w:val="-2"/>
              </w:rPr>
              <w:t xml:space="preserve"> Pt. 2 Div. 1 and 2, s. 97</w:t>
            </w:r>
            <w:r>
              <w:rPr>
                <w:spacing w:val="-2"/>
              </w:rPr>
              <w:noBreakHyphen/>
              <w:t>99 and 107</w:t>
            </w:r>
            <w:r>
              <w:rPr>
                <w:vertAlign w:val="superscript"/>
              </w:rPr>
              <w:t> 29, 30</w:t>
            </w:r>
          </w:p>
        </w:tc>
        <w:tc>
          <w:tcPr>
            <w:tcW w:w="1132" w:type="dxa"/>
          </w:tcPr>
          <w:p>
            <w:pPr>
              <w:pStyle w:val="nTable"/>
              <w:spacing w:after="40"/>
            </w:pPr>
            <w:r>
              <w:t>66 of 2003</w:t>
            </w:r>
          </w:p>
        </w:tc>
        <w:tc>
          <w:tcPr>
            <w:tcW w:w="1166" w:type="dxa"/>
          </w:tcPr>
          <w:p>
            <w:pPr>
              <w:pStyle w:val="nTable"/>
              <w:spacing w:after="40"/>
            </w:pPr>
            <w:r>
              <w:t>5 Dec 2003</w:t>
            </w:r>
          </w:p>
        </w:tc>
        <w:tc>
          <w:tcPr>
            <w:tcW w:w="2569" w:type="dxa"/>
            <w:gridSpan w:val="4"/>
          </w:tcPr>
          <w:p>
            <w:pPr>
              <w:pStyle w:val="nTable"/>
              <w:spacing w:after="40"/>
            </w:pPr>
            <w:r>
              <w:t xml:space="preserve">s. 107: 1 Jul 2003 (see s. 2(5) and </w:t>
            </w:r>
            <w:r>
              <w:rPr>
                <w:i/>
              </w:rPr>
              <w:t>Gazette</w:t>
            </w:r>
            <w:r>
              <w:t xml:space="preserve"> 27 Jun 2003 p. 2383);</w:t>
            </w:r>
            <w:r>
              <w:br/>
              <w:t xml:space="preserve">Pt. 2 Div. 1 and 2 (other than s. 70(1), 80, 81(1)(a), 82, 83, 85, 87(9), 93, and 94): 1 Jan 2004 (see s. 2(1) and (2) and </w:t>
            </w:r>
            <w:r>
              <w:rPr>
                <w:i/>
              </w:rPr>
              <w:t>Gazette</w:t>
            </w:r>
            <w:r>
              <w:t xml:space="preserve"> 30 Dec 2003 p. 5721);</w:t>
            </w:r>
            <w:r>
              <w:br/>
              <w:t xml:space="preserve">s. 70(1): 1 Mar 2004 (see s. 2(1) and (2) and </w:t>
            </w:r>
            <w:r>
              <w:rPr>
                <w:i/>
              </w:rPr>
              <w:t>Gazette</w:t>
            </w:r>
            <w:r>
              <w:t xml:space="preserve"> 30 Dec 2003 p. 5721);</w:t>
            </w:r>
            <w:r>
              <w:br/>
              <w:t xml:space="preserve">s. 80, 81(1)(a), 82, 83, 85, 87(9), 93 and 94: 1 Jul 2004 (see s. 2(1) and (2) and </w:t>
            </w:r>
            <w:r>
              <w:rPr>
                <w:i/>
              </w:rPr>
              <w:t>Gazette</w:t>
            </w:r>
            <w:r>
              <w:t xml:space="preserve"> 21 May 2004 p. 1711);</w:t>
            </w:r>
            <w:r>
              <w:br/>
              <w:t>s</w:t>
            </w:r>
            <w:r>
              <w:rPr>
                <w:spacing w:val="-2"/>
              </w:rPr>
              <w:t>. 97</w:t>
            </w:r>
            <w:r>
              <w:rPr>
                <w:spacing w:val="-2"/>
              </w:rPr>
              <w:noBreakHyphen/>
              <w:t>99: 1 Jul 2004 (see s. 2(3))</w:t>
            </w:r>
          </w:p>
        </w:tc>
      </w:tr>
      <w:tr>
        <w:trPr>
          <w:gridAfter w:val="1"/>
          <w:wAfter w:w="10" w:type="dxa"/>
        </w:trPr>
        <w:tc>
          <w:tcPr>
            <w:tcW w:w="2262" w:type="dxa"/>
            <w:gridSpan w:val="2"/>
          </w:tcPr>
          <w:p>
            <w:pPr>
              <w:pStyle w:val="nTable"/>
              <w:spacing w:after="40"/>
            </w:pPr>
            <w:r>
              <w:rPr>
                <w:i/>
              </w:rPr>
              <w:t>Revenue Laws Amendment Act 2004</w:t>
            </w:r>
            <w:r>
              <w:t xml:space="preserve"> Pt. 3</w:t>
            </w:r>
            <w:r>
              <w:rPr>
                <w:vertAlign w:val="superscript"/>
              </w:rPr>
              <w:t> 31</w:t>
            </w:r>
          </w:p>
        </w:tc>
        <w:tc>
          <w:tcPr>
            <w:tcW w:w="1132" w:type="dxa"/>
          </w:tcPr>
          <w:p>
            <w:pPr>
              <w:pStyle w:val="nTable"/>
              <w:spacing w:after="40"/>
            </w:pPr>
            <w:r>
              <w:t>11 of 2004</w:t>
            </w:r>
          </w:p>
        </w:tc>
        <w:tc>
          <w:tcPr>
            <w:tcW w:w="1166" w:type="dxa"/>
          </w:tcPr>
          <w:p>
            <w:pPr>
              <w:pStyle w:val="nTable"/>
              <w:spacing w:after="40"/>
            </w:pPr>
            <w:r>
              <w:t>29 Jun 2004</w:t>
            </w:r>
          </w:p>
        </w:tc>
        <w:tc>
          <w:tcPr>
            <w:tcW w:w="2569" w:type="dxa"/>
            <w:gridSpan w:val="4"/>
          </w:tcPr>
          <w:p>
            <w:pPr>
              <w:pStyle w:val="nTable"/>
              <w:spacing w:after="40"/>
            </w:pPr>
            <w:r>
              <w:t>1 Jul 2004 (see s. 2(2))</w:t>
            </w:r>
          </w:p>
        </w:tc>
      </w:tr>
      <w:tr>
        <w:trPr>
          <w:gridAfter w:val="1"/>
          <w:wAfter w:w="10" w:type="dxa"/>
        </w:trPr>
        <w:tc>
          <w:tcPr>
            <w:tcW w:w="2262" w:type="dxa"/>
            <w:gridSpan w:val="2"/>
          </w:tcPr>
          <w:p>
            <w:pPr>
              <w:pStyle w:val="nTable"/>
              <w:spacing w:after="40"/>
              <w:rPr>
                <w:vertAlign w:val="superscript"/>
              </w:rPr>
            </w:pPr>
            <w:r>
              <w:rPr>
                <w:i/>
                <w:noProof/>
                <w:snapToGrid w:val="0"/>
              </w:rPr>
              <w:t>Revenue Laws Amendment and Repeal Act 2004</w:t>
            </w:r>
            <w:r>
              <w:rPr>
                <w:noProof/>
                <w:snapToGrid w:val="0"/>
              </w:rPr>
              <w:t xml:space="preserve"> Pt. 5</w:t>
            </w:r>
            <w:r>
              <w:rPr>
                <w:noProof/>
                <w:snapToGrid w:val="0"/>
                <w:vertAlign w:val="superscript"/>
              </w:rPr>
              <w:t> 32</w:t>
            </w:r>
          </w:p>
        </w:tc>
        <w:tc>
          <w:tcPr>
            <w:tcW w:w="1132" w:type="dxa"/>
          </w:tcPr>
          <w:p>
            <w:pPr>
              <w:pStyle w:val="nTable"/>
              <w:spacing w:after="40"/>
            </w:pPr>
            <w:r>
              <w:t>12 of 2004</w:t>
            </w:r>
          </w:p>
        </w:tc>
        <w:tc>
          <w:tcPr>
            <w:tcW w:w="1166" w:type="dxa"/>
          </w:tcPr>
          <w:p>
            <w:pPr>
              <w:pStyle w:val="nTable"/>
              <w:spacing w:after="40"/>
            </w:pPr>
            <w:r>
              <w:t>29 Jun 2004</w:t>
            </w:r>
          </w:p>
        </w:tc>
        <w:tc>
          <w:tcPr>
            <w:tcW w:w="2569" w:type="dxa"/>
            <w:gridSpan w:val="4"/>
          </w:tcPr>
          <w:p>
            <w:pPr>
              <w:pStyle w:val="nTable"/>
              <w:spacing w:after="40"/>
            </w:pPr>
            <w:r>
              <w:t>Div. 1 and 4 (other than s. 26 and 32): 29 Jun 2004 (see s. 2(1));</w:t>
            </w:r>
            <w:r>
              <w:br/>
              <w:t>Div. 2 and 3 and s. 26 and 32: 1 Jul 2004 (see s. 2(2))</w:t>
            </w:r>
          </w:p>
        </w:tc>
      </w:tr>
      <w:tr>
        <w:trPr>
          <w:gridAfter w:val="1"/>
          <w:wAfter w:w="10" w:type="dxa"/>
        </w:trPr>
        <w:tc>
          <w:tcPr>
            <w:tcW w:w="2262" w:type="dxa"/>
            <w:gridSpan w:val="2"/>
          </w:tcPr>
          <w:p>
            <w:pPr>
              <w:pStyle w:val="nTable"/>
              <w:spacing w:after="40"/>
              <w:rPr>
                <w:i/>
              </w:rPr>
            </w:pPr>
            <w:r>
              <w:rPr>
                <w:i/>
                <w:snapToGrid w:val="0"/>
              </w:rPr>
              <w:t>Workers’ Compensation Reform Act 2004</w:t>
            </w:r>
            <w:r>
              <w:rPr>
                <w:snapToGrid w:val="0"/>
              </w:rPr>
              <w:t xml:space="preserve"> s. 174</w:t>
            </w:r>
          </w:p>
        </w:tc>
        <w:tc>
          <w:tcPr>
            <w:tcW w:w="1132" w:type="dxa"/>
          </w:tcPr>
          <w:p>
            <w:pPr>
              <w:pStyle w:val="nTable"/>
              <w:spacing w:after="40"/>
            </w:pPr>
            <w:r>
              <w:rPr>
                <w:snapToGrid w:val="0"/>
              </w:rPr>
              <w:t>42 of 2004</w:t>
            </w:r>
          </w:p>
        </w:tc>
        <w:tc>
          <w:tcPr>
            <w:tcW w:w="1166" w:type="dxa"/>
          </w:tcPr>
          <w:p>
            <w:pPr>
              <w:pStyle w:val="nTable"/>
              <w:spacing w:after="40"/>
            </w:pPr>
            <w:r>
              <w:t>9 Nov 2004</w:t>
            </w:r>
          </w:p>
        </w:tc>
        <w:tc>
          <w:tcPr>
            <w:tcW w:w="2569" w:type="dxa"/>
            <w:gridSpan w:val="4"/>
          </w:tcPr>
          <w:p>
            <w:pPr>
              <w:pStyle w:val="nTable"/>
              <w:spacing w:after="40"/>
            </w:pPr>
            <w:r>
              <w:t xml:space="preserve">4 Jan 2005 (see s. 2 and </w:t>
            </w:r>
            <w:r>
              <w:rPr>
                <w:i/>
              </w:rPr>
              <w:t>Gazette</w:t>
            </w:r>
            <w:r>
              <w:t xml:space="preserve"> 31 Dec 2004 p. 7131)</w:t>
            </w:r>
          </w:p>
        </w:tc>
      </w:tr>
      <w:tr>
        <w:trPr>
          <w:gridAfter w:val="1"/>
          <w:wAfter w:w="10" w:type="dxa"/>
        </w:trPr>
        <w:tc>
          <w:tcPr>
            <w:tcW w:w="2262" w:type="dxa"/>
            <w:gridSpan w:val="2"/>
          </w:tcPr>
          <w:p>
            <w:pPr>
              <w:pStyle w:val="nTable"/>
              <w:spacing w:after="40"/>
              <w:rPr>
                <w:i/>
                <w:noProof/>
                <w:snapToGrid w:val="0"/>
                <w:vertAlign w:val="superscript"/>
              </w:rPr>
            </w:pPr>
            <w:r>
              <w:rPr>
                <w:i/>
              </w:rPr>
              <w:t xml:space="preserve">Revenue Laws Amendment (Tax Relief) Act (No. 2) 2004 </w:t>
            </w:r>
            <w:r>
              <w:t>Pt. 4</w:t>
            </w:r>
            <w:r>
              <w:rPr>
                <w:vertAlign w:val="superscript"/>
              </w:rPr>
              <w:t> 33</w:t>
            </w:r>
          </w:p>
        </w:tc>
        <w:tc>
          <w:tcPr>
            <w:tcW w:w="1132" w:type="dxa"/>
          </w:tcPr>
          <w:p>
            <w:pPr>
              <w:pStyle w:val="nTable"/>
              <w:spacing w:after="40"/>
            </w:pPr>
            <w:r>
              <w:t>83 of 2004</w:t>
            </w:r>
          </w:p>
        </w:tc>
        <w:tc>
          <w:tcPr>
            <w:tcW w:w="1166" w:type="dxa"/>
          </w:tcPr>
          <w:p>
            <w:pPr>
              <w:pStyle w:val="nTable"/>
              <w:spacing w:after="40"/>
            </w:pPr>
            <w:r>
              <w:t>8 Dec 2004</w:t>
            </w:r>
          </w:p>
        </w:tc>
        <w:tc>
          <w:tcPr>
            <w:tcW w:w="2569" w:type="dxa"/>
            <w:gridSpan w:val="4"/>
          </w:tcPr>
          <w:p>
            <w:pPr>
              <w:pStyle w:val="nTable"/>
              <w:spacing w:after="40"/>
              <w:rPr>
                <w:spacing w:val="-2"/>
              </w:rPr>
            </w:pPr>
            <w:r>
              <w:t>8 Dec 2004 (see s. 2)</w:t>
            </w:r>
          </w:p>
        </w:tc>
      </w:tr>
      <w:tr>
        <w:trPr>
          <w:gridAfter w:val="1"/>
          <w:wAfter w:w="10" w:type="dxa"/>
        </w:trPr>
        <w:tc>
          <w:tcPr>
            <w:tcW w:w="7129" w:type="dxa"/>
            <w:gridSpan w:val="8"/>
          </w:tcPr>
          <w:p>
            <w:pPr>
              <w:pStyle w:val="nTable"/>
              <w:spacing w:after="40"/>
            </w:pPr>
            <w:r>
              <w:rPr>
                <w:b/>
              </w:rPr>
              <w:t xml:space="preserve">Reprint 15: The </w:t>
            </w:r>
            <w:r>
              <w:rPr>
                <w:b/>
                <w:i/>
              </w:rPr>
              <w:t>Stamp Act 1921</w:t>
            </w:r>
            <w:r>
              <w:rPr>
                <w:b/>
              </w:rPr>
              <w:t xml:space="preserve"> as at 3 Jun 2005</w:t>
            </w:r>
            <w:r>
              <w:t xml:space="preserve"> (includes amendments listed above)</w:t>
            </w:r>
          </w:p>
        </w:tc>
      </w:tr>
      <w:tr>
        <w:trPr>
          <w:gridAfter w:val="1"/>
          <w:wAfter w:w="10" w:type="dxa"/>
        </w:trPr>
        <w:tc>
          <w:tcPr>
            <w:tcW w:w="2262" w:type="dxa"/>
            <w:gridSpan w:val="2"/>
          </w:tcPr>
          <w:p>
            <w:pPr>
              <w:pStyle w:val="nTable"/>
              <w:spacing w:after="40"/>
              <w:ind w:right="-32"/>
            </w:pPr>
            <w:r>
              <w:rPr>
                <w:i/>
              </w:rPr>
              <w:t xml:space="preserve">Revenue Laws Amendment Act 2005 </w:t>
            </w:r>
            <w:r>
              <w:t>Pt. 3 (s. 5</w:t>
            </w:r>
            <w:r>
              <w:noBreakHyphen/>
              <w:t>30)</w:t>
            </w:r>
            <w:r>
              <w:rPr>
                <w:vertAlign w:val="superscript"/>
              </w:rPr>
              <w:t> 34</w:t>
            </w:r>
          </w:p>
        </w:tc>
        <w:tc>
          <w:tcPr>
            <w:tcW w:w="1132" w:type="dxa"/>
          </w:tcPr>
          <w:p>
            <w:pPr>
              <w:pStyle w:val="nTable"/>
              <w:spacing w:after="40"/>
            </w:pPr>
            <w:r>
              <w:t>11 of 2005</w:t>
            </w:r>
          </w:p>
        </w:tc>
        <w:tc>
          <w:tcPr>
            <w:tcW w:w="1166" w:type="dxa"/>
          </w:tcPr>
          <w:p>
            <w:pPr>
              <w:pStyle w:val="nTable"/>
              <w:spacing w:after="40"/>
            </w:pPr>
            <w:r>
              <w:t>30 Aug 2005</w:t>
            </w:r>
          </w:p>
        </w:tc>
        <w:tc>
          <w:tcPr>
            <w:tcW w:w="2569" w:type="dxa"/>
            <w:gridSpan w:val="4"/>
          </w:tcPr>
          <w:p>
            <w:pPr>
              <w:pStyle w:val="nTable"/>
              <w:spacing w:after="40"/>
              <w:rPr>
                <w:spacing w:val="-6"/>
              </w:rPr>
            </w:pPr>
            <w:r>
              <w:t>s. 27 and 29: 1 Jan 2004 (see s. 2(3));</w:t>
            </w:r>
            <w:r>
              <w:br/>
              <w:t>s. 28: 1 Jul 2004 (see s. 2(4));</w:t>
            </w:r>
            <w:r>
              <w:br/>
              <w:t>s. 8, 11(1), 13(2) and (3) and 18</w:t>
            </w:r>
            <w:r>
              <w:noBreakHyphen/>
              <w:t>25: 18 May 2005 (see s. 2(2));</w:t>
            </w:r>
            <w:r>
              <w:br/>
              <w:t>balance: 30 Aug 2005 (see s. 2(1</w:t>
            </w:r>
            <w:r>
              <w:rPr>
                <w:spacing w:val="-6"/>
              </w:rPr>
              <w:t>))</w:t>
            </w:r>
          </w:p>
        </w:tc>
      </w:tr>
      <w:tr>
        <w:trPr>
          <w:gridAfter w:val="1"/>
          <w:wAfter w:w="10" w:type="dxa"/>
        </w:trPr>
        <w:tc>
          <w:tcPr>
            <w:tcW w:w="2262" w:type="dxa"/>
            <w:gridSpan w:val="2"/>
          </w:tcPr>
          <w:p>
            <w:pPr>
              <w:pStyle w:val="nTable"/>
              <w:spacing w:after="40"/>
            </w:pPr>
            <w:r>
              <w:rPr>
                <w:i/>
              </w:rPr>
              <w:t>Revenue Laws Amendment Act (No. 2) 2005</w:t>
            </w:r>
            <w:r>
              <w:t xml:space="preserve"> Pt. 3</w:t>
            </w:r>
          </w:p>
        </w:tc>
        <w:tc>
          <w:tcPr>
            <w:tcW w:w="1132" w:type="dxa"/>
          </w:tcPr>
          <w:p>
            <w:pPr>
              <w:pStyle w:val="nTable"/>
              <w:spacing w:after="40"/>
            </w:pPr>
            <w:r>
              <w:t>12 of 2005</w:t>
            </w:r>
          </w:p>
        </w:tc>
        <w:tc>
          <w:tcPr>
            <w:tcW w:w="1166" w:type="dxa"/>
          </w:tcPr>
          <w:p>
            <w:pPr>
              <w:pStyle w:val="nTable"/>
              <w:spacing w:after="40"/>
            </w:pPr>
            <w:r>
              <w:t>30 Aug 2005</w:t>
            </w:r>
          </w:p>
        </w:tc>
        <w:tc>
          <w:tcPr>
            <w:tcW w:w="2569" w:type="dxa"/>
            <w:gridSpan w:val="4"/>
          </w:tcPr>
          <w:p>
            <w:pPr>
              <w:pStyle w:val="nTable"/>
              <w:spacing w:after="40"/>
            </w:pPr>
            <w:r>
              <w:t>30 Aug 2005 (see s. 2(1))</w:t>
            </w:r>
          </w:p>
        </w:tc>
      </w:tr>
      <w:tr>
        <w:trPr>
          <w:gridAfter w:val="1"/>
          <w:wAfter w:w="10" w:type="dxa"/>
        </w:trPr>
        <w:tc>
          <w:tcPr>
            <w:tcW w:w="2262" w:type="dxa"/>
            <w:gridSpan w:val="2"/>
          </w:tcPr>
          <w:p>
            <w:pPr>
              <w:pStyle w:val="nTable"/>
              <w:spacing w:after="40"/>
              <w:rPr>
                <w:i/>
              </w:rPr>
            </w:pPr>
            <w:r>
              <w:rPr>
                <w:i/>
              </w:rPr>
              <w:t>Housing Societies Repeal Act 2005</w:t>
            </w:r>
            <w:r>
              <w:t xml:space="preserve"> s. 30</w:t>
            </w:r>
            <w:r>
              <w:rPr>
                <w:vertAlign w:val="superscript"/>
              </w:rPr>
              <w:t> </w:t>
            </w:r>
          </w:p>
        </w:tc>
        <w:tc>
          <w:tcPr>
            <w:tcW w:w="1132" w:type="dxa"/>
          </w:tcPr>
          <w:p>
            <w:pPr>
              <w:pStyle w:val="nTable"/>
              <w:spacing w:after="40"/>
            </w:pPr>
            <w:r>
              <w:t>17 of 2005</w:t>
            </w:r>
          </w:p>
        </w:tc>
        <w:tc>
          <w:tcPr>
            <w:tcW w:w="1166" w:type="dxa"/>
          </w:tcPr>
          <w:p>
            <w:pPr>
              <w:pStyle w:val="nTable"/>
              <w:spacing w:after="40"/>
            </w:pPr>
            <w:r>
              <w:t>5 Oct 2005</w:t>
            </w:r>
          </w:p>
        </w:tc>
        <w:tc>
          <w:tcPr>
            <w:tcW w:w="2569" w:type="dxa"/>
            <w:gridSpan w:val="4"/>
          </w:tcPr>
          <w:p>
            <w:pPr>
              <w:pStyle w:val="nTable"/>
              <w:spacing w:after="40"/>
            </w:pPr>
            <w:r>
              <w:t xml:space="preserve">10 Jul 2010 (see s. 2(3) and </w:t>
            </w:r>
            <w:r>
              <w:rPr>
                <w:i/>
                <w:iCs/>
              </w:rPr>
              <w:t>Gazette</w:t>
            </w:r>
            <w:r>
              <w:t xml:space="preserve"> 9 Jul 2010 p. 3239)</w:t>
            </w:r>
          </w:p>
        </w:tc>
      </w:tr>
      <w:tr>
        <w:trPr>
          <w:gridAfter w:val="1"/>
          <w:wAfter w:w="10" w:type="dxa"/>
          <w:cantSplit/>
        </w:trPr>
        <w:tc>
          <w:tcPr>
            <w:tcW w:w="2262" w:type="dxa"/>
            <w:gridSpan w:val="2"/>
          </w:tcPr>
          <w:p>
            <w:pPr>
              <w:pStyle w:val="nTable"/>
              <w:spacing w:after="40"/>
            </w:pPr>
            <w:r>
              <w:rPr>
                <w:i/>
              </w:rPr>
              <w:t>Stamp Amendment Act 2005</w:t>
            </w:r>
            <w:r>
              <w:rPr>
                <w:vertAlign w:val="superscript"/>
              </w:rPr>
              <w:t> 35</w:t>
            </w:r>
          </w:p>
        </w:tc>
        <w:tc>
          <w:tcPr>
            <w:tcW w:w="1132" w:type="dxa"/>
          </w:tcPr>
          <w:p>
            <w:pPr>
              <w:pStyle w:val="nTable"/>
              <w:spacing w:after="40"/>
            </w:pPr>
            <w:r>
              <w:t>34 of 2005</w:t>
            </w:r>
          </w:p>
        </w:tc>
        <w:tc>
          <w:tcPr>
            <w:tcW w:w="1166" w:type="dxa"/>
          </w:tcPr>
          <w:p>
            <w:pPr>
              <w:pStyle w:val="nTable"/>
              <w:spacing w:after="40"/>
            </w:pPr>
            <w:r>
              <w:t>12 Dec 2005</w:t>
            </w:r>
          </w:p>
        </w:tc>
        <w:tc>
          <w:tcPr>
            <w:tcW w:w="2569" w:type="dxa"/>
            <w:gridSpan w:val="4"/>
          </w:tcPr>
          <w:p>
            <w:pPr>
              <w:pStyle w:val="nTable"/>
              <w:spacing w:after="40"/>
            </w:pPr>
            <w:r>
              <w:t>Act other than Pt. 3: 12 Dec 2005 (see s. 2(1));</w:t>
            </w:r>
            <w:r>
              <w:br/>
              <w:t>Pt. 3: 1 Jan 2006 (see s. 2(2))</w:t>
            </w:r>
          </w:p>
        </w:tc>
      </w:tr>
      <w:tr>
        <w:trPr>
          <w:gridAfter w:val="1"/>
          <w:wAfter w:w="10" w:type="dxa"/>
        </w:trPr>
        <w:tc>
          <w:tcPr>
            <w:tcW w:w="2262" w:type="dxa"/>
            <w:gridSpan w:val="2"/>
          </w:tcPr>
          <w:p>
            <w:pPr>
              <w:pStyle w:val="nTable"/>
              <w:spacing w:after="40"/>
              <w:rPr>
                <w:i/>
              </w:rPr>
            </w:pPr>
            <w:r>
              <w:rPr>
                <w:i/>
              </w:rPr>
              <w:t>Stamp Amendment (Taxing) Act 2005</w:t>
            </w:r>
          </w:p>
        </w:tc>
        <w:tc>
          <w:tcPr>
            <w:tcW w:w="1132" w:type="dxa"/>
          </w:tcPr>
          <w:p>
            <w:pPr>
              <w:pStyle w:val="nTable"/>
              <w:spacing w:after="40"/>
            </w:pPr>
            <w:r>
              <w:t>35 of 2005</w:t>
            </w:r>
          </w:p>
        </w:tc>
        <w:tc>
          <w:tcPr>
            <w:tcW w:w="1166" w:type="dxa"/>
          </w:tcPr>
          <w:p>
            <w:pPr>
              <w:pStyle w:val="nTable"/>
              <w:spacing w:after="40"/>
            </w:pPr>
            <w:r>
              <w:t>12 Dec 2005</w:t>
            </w:r>
          </w:p>
        </w:tc>
        <w:tc>
          <w:tcPr>
            <w:tcW w:w="2569" w:type="dxa"/>
            <w:gridSpan w:val="4"/>
          </w:tcPr>
          <w:p>
            <w:pPr>
              <w:pStyle w:val="nTable"/>
              <w:spacing w:after="40"/>
            </w:pPr>
            <w:r>
              <w:t>s. 1 and 2: 12 Dec 2005;</w:t>
            </w:r>
            <w:r>
              <w:br/>
              <w:t xml:space="preserve">Act other than s. 1 and 2: 1 Mar 2006 (see s. 2 and </w:t>
            </w:r>
            <w:r>
              <w:rPr>
                <w:i/>
              </w:rPr>
              <w:t>Gazette</w:t>
            </w:r>
            <w:r>
              <w:t xml:space="preserve"> 24 Jan 2006 p. 429)</w:t>
            </w:r>
          </w:p>
        </w:tc>
      </w:tr>
      <w:tr>
        <w:trPr>
          <w:gridAfter w:val="1"/>
          <w:wAfter w:w="10" w:type="dxa"/>
        </w:trPr>
        <w:tc>
          <w:tcPr>
            <w:tcW w:w="2262" w:type="dxa"/>
            <w:gridSpan w:val="2"/>
          </w:tcPr>
          <w:p>
            <w:pPr>
              <w:pStyle w:val="nTable"/>
              <w:spacing w:after="40"/>
            </w:pPr>
            <w:r>
              <w:rPr>
                <w:i/>
              </w:rPr>
              <w:t>Stamp Amendment (Assessment) Act 2005</w:t>
            </w:r>
            <w:r>
              <w:rPr>
                <w:vertAlign w:val="superscript"/>
              </w:rPr>
              <w:t> 36</w:t>
            </w:r>
          </w:p>
        </w:tc>
        <w:tc>
          <w:tcPr>
            <w:tcW w:w="1132" w:type="dxa"/>
          </w:tcPr>
          <w:p>
            <w:pPr>
              <w:pStyle w:val="nTable"/>
              <w:spacing w:after="40"/>
            </w:pPr>
            <w:r>
              <w:t>36 of 2005</w:t>
            </w:r>
          </w:p>
        </w:tc>
        <w:tc>
          <w:tcPr>
            <w:tcW w:w="1166" w:type="dxa"/>
          </w:tcPr>
          <w:p>
            <w:pPr>
              <w:pStyle w:val="nTable"/>
              <w:spacing w:after="40"/>
            </w:pPr>
            <w:r>
              <w:t>12 Dec 2005</w:t>
            </w:r>
          </w:p>
        </w:tc>
        <w:tc>
          <w:tcPr>
            <w:tcW w:w="2569" w:type="dxa"/>
            <w:gridSpan w:val="4"/>
          </w:tcPr>
          <w:p>
            <w:pPr>
              <w:pStyle w:val="nTable"/>
              <w:spacing w:after="40"/>
            </w:pPr>
            <w:r>
              <w:t>s. 5: 1 Jul 1997 (see s. 2(2));</w:t>
            </w:r>
            <w:r>
              <w:br/>
              <w:t>s. 1</w:t>
            </w:r>
            <w:r>
              <w:noBreakHyphen/>
              <w:t>4 and 7: 12 Dec 2005 (see s. 2(1));</w:t>
            </w:r>
            <w:r>
              <w:br/>
              <w:t xml:space="preserve">s. 6 and 8: 1 Mar 2006 (see s. 2(3) and </w:t>
            </w:r>
            <w:r>
              <w:rPr>
                <w:i/>
              </w:rPr>
              <w:t>Gazette</w:t>
            </w:r>
            <w:r>
              <w:t xml:space="preserve"> 24 Jan 2006 p. 429)</w:t>
            </w:r>
          </w:p>
        </w:tc>
      </w:tr>
      <w:tr>
        <w:trPr>
          <w:gridAfter w:val="1"/>
          <w:wAfter w:w="10" w:type="dxa"/>
        </w:trPr>
        <w:tc>
          <w:tcPr>
            <w:tcW w:w="2262" w:type="dxa"/>
            <w:gridSpan w:val="2"/>
          </w:tcPr>
          <w:p>
            <w:pPr>
              <w:pStyle w:val="nTable"/>
              <w:spacing w:after="40"/>
              <w:rPr>
                <w:i/>
              </w:rPr>
            </w:pPr>
            <w:r>
              <w:rPr>
                <w:i/>
              </w:rPr>
              <w:t>Planning and Development (Consequential and Transitional Provisions) Act 2005</w:t>
            </w:r>
            <w:r>
              <w:t xml:space="preserve"> s. 15</w:t>
            </w:r>
          </w:p>
        </w:tc>
        <w:tc>
          <w:tcPr>
            <w:tcW w:w="1132" w:type="dxa"/>
          </w:tcPr>
          <w:p>
            <w:pPr>
              <w:pStyle w:val="nTable"/>
              <w:spacing w:after="40"/>
            </w:pPr>
            <w:r>
              <w:t>38 of 2005</w:t>
            </w:r>
          </w:p>
        </w:tc>
        <w:tc>
          <w:tcPr>
            <w:tcW w:w="1166" w:type="dxa"/>
          </w:tcPr>
          <w:p>
            <w:pPr>
              <w:pStyle w:val="nTable"/>
              <w:spacing w:after="40"/>
            </w:pPr>
            <w:r>
              <w:t>12 Dec 2005</w:t>
            </w:r>
          </w:p>
        </w:tc>
        <w:tc>
          <w:tcPr>
            <w:tcW w:w="2569" w:type="dxa"/>
            <w:gridSpan w:val="4"/>
          </w:tcPr>
          <w:p>
            <w:pPr>
              <w:pStyle w:val="nTable"/>
              <w:spacing w:after="40"/>
            </w:pPr>
            <w:r>
              <w:t xml:space="preserve">9 Apr 2006 (see s. 2 and </w:t>
            </w:r>
            <w:r>
              <w:rPr>
                <w:i/>
              </w:rPr>
              <w:t>Gazette</w:t>
            </w:r>
            <w:r>
              <w:t xml:space="preserve"> 21 Mar 2006 p. 1078)</w:t>
            </w:r>
          </w:p>
        </w:tc>
      </w:tr>
      <w:tr>
        <w:trPr>
          <w:gridAfter w:val="1"/>
          <w:wAfter w:w="10" w:type="dxa"/>
        </w:trPr>
        <w:tc>
          <w:tcPr>
            <w:tcW w:w="7129" w:type="dxa"/>
            <w:gridSpan w:val="8"/>
          </w:tcPr>
          <w:p>
            <w:pPr>
              <w:pStyle w:val="nTable"/>
              <w:spacing w:after="40"/>
              <w:rPr>
                <w:b/>
              </w:rPr>
            </w:pPr>
            <w:r>
              <w:rPr>
                <w:b/>
              </w:rPr>
              <w:t xml:space="preserve">Reprint 16: The </w:t>
            </w:r>
            <w:r>
              <w:rPr>
                <w:b/>
                <w:i/>
              </w:rPr>
              <w:t>Stamp Act 1921</w:t>
            </w:r>
            <w:r>
              <w:rPr>
                <w:b/>
              </w:rPr>
              <w:t xml:space="preserve"> as at 12 May 2006</w:t>
            </w:r>
            <w:r>
              <w:t xml:space="preserve"> (includes amendments listed above </w:t>
            </w:r>
            <w:r>
              <w:rPr>
                <w:snapToGrid w:val="0"/>
              </w:rPr>
              <w:t xml:space="preserve">except those in the </w:t>
            </w:r>
            <w:r>
              <w:rPr>
                <w:i/>
                <w:iCs/>
              </w:rPr>
              <w:t>Housing Societies Repeal Act 2005</w:t>
            </w:r>
            <w:r>
              <w:t xml:space="preserve"> s. 30) (correction in </w:t>
            </w:r>
            <w:r>
              <w:rPr>
                <w:i/>
              </w:rPr>
              <w:t>Gazette</w:t>
            </w:r>
            <w:r>
              <w:t xml:space="preserve"> 18 Jul 2006 p. 2619)</w:t>
            </w:r>
          </w:p>
        </w:tc>
      </w:tr>
      <w:tr>
        <w:trPr>
          <w:gridAfter w:val="1"/>
          <w:wAfter w:w="10" w:type="dxa"/>
        </w:trPr>
        <w:tc>
          <w:tcPr>
            <w:tcW w:w="2132" w:type="dxa"/>
          </w:tcPr>
          <w:p>
            <w:pPr>
              <w:pStyle w:val="nTable"/>
              <w:spacing w:after="40"/>
              <w:rPr>
                <w:i/>
                <w:vertAlign w:val="superscript"/>
              </w:rPr>
            </w:pPr>
            <w:r>
              <w:rPr>
                <w:i/>
              </w:rPr>
              <w:t>Revenue Laws Amendment Act 2006</w:t>
            </w:r>
            <w:r>
              <w:t xml:space="preserve"> Pt. 2 (s. 3</w:t>
            </w:r>
            <w:r>
              <w:noBreakHyphen/>
              <w:t>16)</w:t>
            </w:r>
            <w:r>
              <w:rPr>
                <w:vertAlign w:val="superscript"/>
              </w:rPr>
              <w:t> 3</w:t>
            </w:r>
          </w:p>
        </w:tc>
        <w:tc>
          <w:tcPr>
            <w:tcW w:w="1262" w:type="dxa"/>
            <w:gridSpan w:val="2"/>
          </w:tcPr>
          <w:p>
            <w:pPr>
              <w:pStyle w:val="nTable"/>
              <w:spacing w:after="40"/>
            </w:pPr>
            <w:r>
              <w:t>31 of 2006</w:t>
            </w:r>
          </w:p>
        </w:tc>
        <w:tc>
          <w:tcPr>
            <w:tcW w:w="1166" w:type="dxa"/>
          </w:tcPr>
          <w:p>
            <w:pPr>
              <w:pStyle w:val="nTable"/>
              <w:spacing w:after="40"/>
            </w:pPr>
            <w:r>
              <w:t>4 Jul 2006</w:t>
            </w:r>
          </w:p>
        </w:tc>
        <w:tc>
          <w:tcPr>
            <w:tcW w:w="2569" w:type="dxa"/>
            <w:gridSpan w:val="4"/>
          </w:tcPr>
          <w:p>
            <w:pPr>
              <w:pStyle w:val="nTable"/>
              <w:spacing w:after="40"/>
            </w:pPr>
            <w:r>
              <w:t>s. 4: 1 Jan 2004 (see s. 2(2));</w:t>
            </w:r>
            <w:r>
              <w:br/>
              <w:t>s. 5(2) and 6: 1 Jul 2004 (see s. 2(3));</w:t>
            </w:r>
            <w:r>
              <w:br/>
              <w:t>s. 14 and 16: 1 Jul 2006 (see s. 2(5) and (6));</w:t>
            </w:r>
            <w:r>
              <w:br/>
              <w:t>s. 3, 5(1), 7</w:t>
            </w:r>
            <w:r>
              <w:noBreakHyphen/>
              <w:t>13 and 15: 4 Jul 2006 (see s. 2(1))</w:t>
            </w:r>
          </w:p>
        </w:tc>
      </w:tr>
      <w:tr>
        <w:trPr>
          <w:gridAfter w:val="1"/>
          <w:wAfter w:w="10" w:type="dxa"/>
        </w:trPr>
        <w:tc>
          <w:tcPr>
            <w:tcW w:w="2132" w:type="dxa"/>
          </w:tcPr>
          <w:p>
            <w:pPr>
              <w:pStyle w:val="nTable"/>
              <w:spacing w:after="40"/>
              <w:rPr>
                <w:i/>
              </w:rPr>
            </w:pPr>
            <w:r>
              <w:rPr>
                <w:i/>
              </w:rPr>
              <w:t>Stamp Amendment Act 2006</w:t>
            </w:r>
          </w:p>
        </w:tc>
        <w:tc>
          <w:tcPr>
            <w:tcW w:w="1262" w:type="dxa"/>
            <w:gridSpan w:val="2"/>
          </w:tcPr>
          <w:p>
            <w:pPr>
              <w:pStyle w:val="nTable"/>
              <w:spacing w:after="40"/>
            </w:pPr>
            <w:r>
              <w:t>67 of 2006</w:t>
            </w:r>
          </w:p>
        </w:tc>
        <w:tc>
          <w:tcPr>
            <w:tcW w:w="1166" w:type="dxa"/>
          </w:tcPr>
          <w:p>
            <w:pPr>
              <w:pStyle w:val="nTable"/>
              <w:spacing w:after="40"/>
            </w:pPr>
            <w:r>
              <w:t>11 Dec 2006</w:t>
            </w:r>
          </w:p>
        </w:tc>
        <w:tc>
          <w:tcPr>
            <w:tcW w:w="2569" w:type="dxa"/>
            <w:gridSpan w:val="4"/>
          </w:tcPr>
          <w:p>
            <w:pPr>
              <w:pStyle w:val="nTable"/>
              <w:spacing w:after="40"/>
            </w:pPr>
            <w:r>
              <w:t>s. 4: 27 Jun 2006 (see s. 2(2));</w:t>
            </w:r>
            <w:r>
              <w:br/>
              <w:t>Act other than s. 4: 12 Dec 2006 (see s. 2(1))</w:t>
            </w:r>
          </w:p>
        </w:tc>
      </w:tr>
      <w:tr>
        <w:trPr>
          <w:gridAfter w:val="1"/>
          <w:wAfter w:w="10" w:type="dxa"/>
        </w:trPr>
        <w:tc>
          <w:tcPr>
            <w:tcW w:w="2132" w:type="dxa"/>
          </w:tcPr>
          <w:p>
            <w:pPr>
              <w:pStyle w:val="nTable"/>
              <w:spacing w:after="40"/>
              <w:rPr>
                <w:i/>
                <w:vertAlign w:val="superscript"/>
              </w:rPr>
            </w:pPr>
            <w:r>
              <w:rPr>
                <w:i/>
              </w:rPr>
              <w:t>Revenue Laws Amendment (Taxation) Act 2007</w:t>
            </w:r>
            <w:r>
              <w:rPr>
                <w:iCs/>
              </w:rPr>
              <w:t xml:space="preserve"> Pt. 5</w:t>
            </w:r>
            <w:r>
              <w:rPr>
                <w:iCs/>
                <w:vertAlign w:val="superscript"/>
              </w:rPr>
              <w:t> 37</w:t>
            </w:r>
          </w:p>
        </w:tc>
        <w:tc>
          <w:tcPr>
            <w:tcW w:w="1262" w:type="dxa"/>
            <w:gridSpan w:val="2"/>
          </w:tcPr>
          <w:p>
            <w:pPr>
              <w:pStyle w:val="nTable"/>
              <w:spacing w:after="40"/>
            </w:pPr>
            <w:r>
              <w:t>12 of 2007 (as amended by No. 30 of 2008 s. 7)</w:t>
            </w:r>
          </w:p>
        </w:tc>
        <w:tc>
          <w:tcPr>
            <w:tcW w:w="1166" w:type="dxa"/>
          </w:tcPr>
          <w:p>
            <w:pPr>
              <w:pStyle w:val="nTable"/>
              <w:spacing w:after="40"/>
            </w:pPr>
            <w:r>
              <w:t>29 Jun 2007</w:t>
            </w:r>
          </w:p>
        </w:tc>
        <w:tc>
          <w:tcPr>
            <w:tcW w:w="2569" w:type="dxa"/>
            <w:gridSpan w:val="4"/>
          </w:tcPr>
          <w:p>
            <w:pPr>
              <w:pStyle w:val="nTable"/>
              <w:spacing w:after="40"/>
            </w:pPr>
            <w:r>
              <w:t>Pt. 5 other than s. 13(2): 1 Jul 2007 (see s. 2(d)(i))</w:t>
            </w:r>
            <w:r>
              <w:br/>
            </w:r>
          </w:p>
        </w:tc>
      </w:tr>
      <w:tr>
        <w:trPr>
          <w:gridAfter w:val="1"/>
          <w:wAfter w:w="10" w:type="dxa"/>
        </w:trPr>
        <w:tc>
          <w:tcPr>
            <w:tcW w:w="7129" w:type="dxa"/>
            <w:gridSpan w:val="8"/>
          </w:tcPr>
          <w:p>
            <w:pPr>
              <w:pStyle w:val="nTable"/>
              <w:spacing w:after="40"/>
            </w:pPr>
            <w:r>
              <w:rPr>
                <w:b/>
              </w:rPr>
              <w:t xml:space="preserve">Reprint 17: The </w:t>
            </w:r>
            <w:r>
              <w:rPr>
                <w:b/>
                <w:i/>
              </w:rPr>
              <w:t>Stamp Act 1921</w:t>
            </w:r>
            <w:r>
              <w:rPr>
                <w:b/>
              </w:rPr>
              <w:t xml:space="preserve"> as at 24 Aug 2007</w:t>
            </w:r>
            <w:r>
              <w:t xml:space="preserve"> (includes amendments listed above </w:t>
            </w:r>
            <w:r>
              <w:rPr>
                <w:snapToGrid w:val="0"/>
              </w:rPr>
              <w:t xml:space="preserve">except those in the </w:t>
            </w:r>
            <w:r>
              <w:rPr>
                <w:i/>
                <w:iCs/>
              </w:rPr>
              <w:t>Housing Societies Repeal Act 2005</w:t>
            </w:r>
            <w:r>
              <w:t xml:space="preserve"> s. 30)</w:t>
            </w:r>
          </w:p>
        </w:tc>
      </w:tr>
      <w:tr>
        <w:trPr>
          <w:gridAfter w:val="3"/>
          <w:wAfter w:w="27" w:type="dxa"/>
          <w:cantSplit/>
        </w:trPr>
        <w:tc>
          <w:tcPr>
            <w:tcW w:w="2262" w:type="dxa"/>
            <w:gridSpan w:val="2"/>
          </w:tcPr>
          <w:p>
            <w:pPr>
              <w:pStyle w:val="nTable"/>
              <w:spacing w:after="40"/>
              <w:ind w:right="113"/>
              <w:rPr>
                <w:i/>
              </w:rPr>
            </w:pPr>
            <w:r>
              <w:rPr>
                <w:i/>
                <w:snapToGrid w:val="0"/>
              </w:rPr>
              <w:t>Biosecurity and Agriculture Management (Repeal and Consequential Provisions) Act 2007</w:t>
            </w:r>
            <w:r>
              <w:rPr>
                <w:iCs/>
                <w:snapToGrid w:val="0"/>
              </w:rPr>
              <w:t xml:space="preserve"> s. 55</w:t>
            </w:r>
          </w:p>
        </w:tc>
        <w:tc>
          <w:tcPr>
            <w:tcW w:w="1132" w:type="dxa"/>
          </w:tcPr>
          <w:p>
            <w:pPr>
              <w:pStyle w:val="nTable"/>
              <w:spacing w:after="40"/>
            </w:pPr>
            <w:r>
              <w:rPr>
                <w:snapToGrid w:val="0"/>
              </w:rPr>
              <w:t>24 of 2007</w:t>
            </w:r>
          </w:p>
        </w:tc>
        <w:tc>
          <w:tcPr>
            <w:tcW w:w="1166" w:type="dxa"/>
          </w:tcPr>
          <w:p>
            <w:pPr>
              <w:pStyle w:val="nTable"/>
              <w:spacing w:after="40"/>
            </w:pPr>
            <w:r>
              <w:rPr>
                <w:snapToGrid w:val="0"/>
              </w:rPr>
              <w:t>12 Oct 2007</w:t>
            </w:r>
          </w:p>
        </w:tc>
        <w:tc>
          <w:tcPr>
            <w:tcW w:w="2552" w:type="dxa"/>
            <w:gridSpan w:val="2"/>
          </w:tcPr>
          <w:p>
            <w:pPr>
              <w:pStyle w:val="nTable"/>
              <w:spacing w:after="40"/>
            </w:pPr>
            <w:r>
              <w:t>14 Aug 2010 (see s. 2(1) and Gazette 13 Aug 2010 p. 4021)</w:t>
            </w:r>
          </w:p>
        </w:tc>
      </w:tr>
      <w:tr>
        <w:tblPrEx>
          <w:tblBorders>
            <w:top w:val="single" w:sz="4" w:space="0" w:color="auto"/>
            <w:bottom w:val="single" w:sz="4" w:space="0" w:color="auto"/>
            <w:insideH w:val="single" w:sz="4" w:space="0" w:color="auto"/>
          </w:tblBorders>
        </w:tblPrEx>
        <w:trPr>
          <w:gridAfter w:val="2"/>
          <w:wAfter w:w="19" w:type="dxa"/>
        </w:trPr>
        <w:tc>
          <w:tcPr>
            <w:tcW w:w="2262" w:type="dxa"/>
            <w:gridSpan w:val="2"/>
            <w:tcBorders>
              <w:top w:val="nil"/>
              <w:bottom w:val="nil"/>
            </w:tcBorders>
          </w:tcPr>
          <w:p>
            <w:pPr>
              <w:pStyle w:val="nTable"/>
              <w:spacing w:after="40"/>
              <w:rPr>
                <w:iCs/>
              </w:rPr>
            </w:pPr>
            <w:r>
              <w:rPr>
                <w:i/>
              </w:rPr>
              <w:t>Wills Amendment Act 2007</w:t>
            </w:r>
            <w:r>
              <w:rPr>
                <w:iCs/>
              </w:rPr>
              <w:t xml:space="preserve"> s. 25</w:t>
            </w:r>
          </w:p>
        </w:tc>
        <w:tc>
          <w:tcPr>
            <w:tcW w:w="1132" w:type="dxa"/>
            <w:tcBorders>
              <w:top w:val="nil"/>
              <w:bottom w:val="nil"/>
            </w:tcBorders>
          </w:tcPr>
          <w:p>
            <w:pPr>
              <w:pStyle w:val="nTable"/>
              <w:spacing w:after="40"/>
            </w:pPr>
            <w:r>
              <w:rPr>
                <w:snapToGrid w:val="0"/>
              </w:rPr>
              <w:t>27 of 2007</w:t>
            </w:r>
          </w:p>
        </w:tc>
        <w:tc>
          <w:tcPr>
            <w:tcW w:w="1230" w:type="dxa"/>
            <w:gridSpan w:val="2"/>
            <w:tcBorders>
              <w:top w:val="nil"/>
              <w:bottom w:val="nil"/>
            </w:tcBorders>
          </w:tcPr>
          <w:p>
            <w:pPr>
              <w:pStyle w:val="nTable"/>
              <w:spacing w:after="40"/>
            </w:pPr>
            <w:r>
              <w:rPr>
                <w:snapToGrid w:val="0"/>
              </w:rPr>
              <w:t>26 Oct 2007</w:t>
            </w:r>
          </w:p>
        </w:tc>
        <w:tc>
          <w:tcPr>
            <w:tcW w:w="2496" w:type="dxa"/>
            <w:gridSpan w:val="2"/>
            <w:tcBorders>
              <w:top w:val="nil"/>
              <w:bottom w:val="nil"/>
            </w:tcBorders>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pPr>
              <w:pStyle w:val="nTable"/>
              <w:spacing w:after="40"/>
              <w:rPr>
                <w:i/>
              </w:rPr>
            </w:pPr>
            <w:r>
              <w:rPr>
                <w:i/>
              </w:rPr>
              <w:t>Duties Legislation Amendment Act 2008</w:t>
            </w:r>
            <w:r>
              <w:rPr>
                <w:iCs/>
              </w:rPr>
              <w:t xml:space="preserve"> Pt. 2 Div. 1</w:t>
            </w:r>
          </w:p>
        </w:tc>
        <w:tc>
          <w:tcPr>
            <w:tcW w:w="1132" w:type="dxa"/>
            <w:tcBorders>
              <w:top w:val="nil"/>
              <w:bottom w:val="nil"/>
            </w:tcBorders>
          </w:tcPr>
          <w:p>
            <w:pPr>
              <w:pStyle w:val="nTable"/>
              <w:spacing w:after="40"/>
              <w:rPr>
                <w:snapToGrid w:val="0"/>
              </w:rPr>
            </w:pPr>
            <w:r>
              <w:t>12 of 2008</w:t>
            </w:r>
          </w:p>
        </w:tc>
        <w:tc>
          <w:tcPr>
            <w:tcW w:w="1230" w:type="dxa"/>
            <w:gridSpan w:val="2"/>
            <w:tcBorders>
              <w:top w:val="nil"/>
              <w:bottom w:val="nil"/>
            </w:tcBorders>
          </w:tcPr>
          <w:p>
            <w:pPr>
              <w:pStyle w:val="nTable"/>
              <w:spacing w:after="40"/>
              <w:rPr>
                <w:snapToGrid w:val="0"/>
              </w:rPr>
            </w:pPr>
            <w:r>
              <w:t>14 Apr 2008</w:t>
            </w:r>
          </w:p>
        </w:tc>
        <w:tc>
          <w:tcPr>
            <w:tcW w:w="2496" w:type="dxa"/>
            <w:gridSpan w:val="2"/>
            <w:tcBorders>
              <w:top w:val="nil"/>
              <w:bottom w:val="nil"/>
            </w:tcBorders>
          </w:tcPr>
          <w:p>
            <w:pPr>
              <w:pStyle w:val="nTable"/>
              <w:spacing w:after="40"/>
              <w:rPr>
                <w:snapToGrid w:val="0"/>
              </w:rPr>
            </w:pPr>
            <w:r>
              <w:t>1 Jul 2008 (see s. 2(d))</w:t>
            </w:r>
          </w:p>
        </w:tc>
      </w:tr>
      <w:tr>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pPr>
              <w:pStyle w:val="nTable"/>
              <w:spacing w:after="40"/>
              <w:rPr>
                <w:iCs/>
              </w:rPr>
            </w:pPr>
            <w:r>
              <w:rPr>
                <w:i/>
              </w:rPr>
              <w:t>Revenue Laws Amendment Act 2008</w:t>
            </w:r>
            <w:r>
              <w:rPr>
                <w:iCs/>
              </w:rPr>
              <w:t xml:space="preserve"> s. 8 and Pt. 8</w:t>
            </w:r>
            <w:r>
              <w:rPr>
                <w:iCs/>
                <w:vertAlign w:val="superscript"/>
              </w:rPr>
              <w:t> 4</w:t>
            </w:r>
          </w:p>
        </w:tc>
        <w:tc>
          <w:tcPr>
            <w:tcW w:w="1132" w:type="dxa"/>
            <w:tcBorders>
              <w:top w:val="nil"/>
              <w:bottom w:val="nil"/>
            </w:tcBorders>
          </w:tcPr>
          <w:p>
            <w:pPr>
              <w:pStyle w:val="nTable"/>
              <w:spacing w:after="40"/>
              <w:rPr>
                <w:snapToGrid w:val="0"/>
              </w:rPr>
            </w:pPr>
            <w:r>
              <w:rPr>
                <w:snapToGrid w:val="0"/>
              </w:rPr>
              <w:t>30 of 2008</w:t>
            </w:r>
          </w:p>
        </w:tc>
        <w:tc>
          <w:tcPr>
            <w:tcW w:w="1230" w:type="dxa"/>
            <w:gridSpan w:val="2"/>
            <w:tcBorders>
              <w:top w:val="nil"/>
              <w:bottom w:val="nil"/>
            </w:tcBorders>
          </w:tcPr>
          <w:p>
            <w:pPr>
              <w:pStyle w:val="nTable"/>
              <w:spacing w:after="40"/>
              <w:rPr>
                <w:snapToGrid w:val="0"/>
              </w:rPr>
            </w:pPr>
            <w:r>
              <w:rPr>
                <w:snapToGrid w:val="0"/>
              </w:rPr>
              <w:t>27 Jun 2008</w:t>
            </w:r>
          </w:p>
        </w:tc>
        <w:tc>
          <w:tcPr>
            <w:tcW w:w="2496" w:type="dxa"/>
            <w:gridSpan w:val="2"/>
            <w:tcBorders>
              <w:top w:val="nil"/>
              <w:bottom w:val="nil"/>
            </w:tcBorders>
          </w:tcPr>
          <w:p>
            <w:pPr>
              <w:pStyle w:val="nTable"/>
              <w:spacing w:after="40"/>
              <w:rPr>
                <w:snapToGrid w:val="0"/>
              </w:rPr>
            </w:pPr>
            <w:r>
              <w:rPr>
                <w:snapToGrid w:val="0"/>
              </w:rPr>
              <w:t>Pt. 8: 6 Feb 2008 (see s. 2(1)(d));</w:t>
            </w:r>
            <w:r>
              <w:rPr>
                <w:snapToGrid w:val="0"/>
              </w:rPr>
              <w:br/>
              <w:t>s. 8: 27 Jun 2008 (see s. 2(2)(a))</w:t>
            </w:r>
          </w:p>
        </w:tc>
      </w:tr>
      <w:tr>
        <w:tblPrEx>
          <w:tblBorders>
            <w:top w:val="single" w:sz="4" w:space="0" w:color="auto"/>
            <w:bottom w:val="single" w:sz="4" w:space="0" w:color="auto"/>
            <w:insideH w:val="single" w:sz="4" w:space="0" w:color="auto"/>
          </w:tblBorders>
        </w:tblPrEx>
        <w:trPr>
          <w:gridAfter w:val="2"/>
          <w:wAfter w:w="19" w:type="dxa"/>
        </w:trPr>
        <w:tc>
          <w:tcPr>
            <w:tcW w:w="7120" w:type="dxa"/>
            <w:gridSpan w:val="7"/>
            <w:tcBorders>
              <w:top w:val="nil"/>
              <w:bottom w:val="nil"/>
            </w:tcBorders>
          </w:tcPr>
          <w:p>
            <w:pPr>
              <w:pStyle w:val="nTable"/>
              <w:spacing w:after="40"/>
              <w:rPr>
                <w:snapToGrid w:val="0"/>
              </w:rPr>
            </w:pPr>
            <w:r>
              <w:rPr>
                <w:b/>
              </w:rPr>
              <w:t xml:space="preserve">Reprint 18: The </w:t>
            </w:r>
            <w:r>
              <w:rPr>
                <w:b/>
                <w:i/>
              </w:rPr>
              <w:t>Stamp Act 1921</w:t>
            </w:r>
            <w:r>
              <w:rPr>
                <w:b/>
              </w:rPr>
              <w:t xml:space="preserve"> as at 29 Aug 2008</w:t>
            </w:r>
            <w:r>
              <w:t xml:space="preserve"> (includes amendments listed above </w:t>
            </w:r>
            <w:r>
              <w:rPr>
                <w:snapToGrid w:val="0"/>
              </w:rPr>
              <w:t xml:space="preserve">except those in the </w:t>
            </w:r>
            <w:r>
              <w:rPr>
                <w:i/>
                <w:iCs/>
              </w:rPr>
              <w:t>Housing Societies Repeal Act 2005</w:t>
            </w:r>
            <w:r>
              <w:t xml:space="preserve"> s. 30 and the </w:t>
            </w:r>
            <w:r>
              <w:rPr>
                <w:i/>
                <w:snapToGrid w:val="0"/>
              </w:rPr>
              <w:t>Biosecurity and Agriculture Management (Repeal and Consequential Provisions) Act 2007</w:t>
            </w:r>
            <w:r>
              <w:rPr>
                <w:iCs/>
                <w:snapToGrid w:val="0"/>
              </w:rPr>
              <w:t xml:space="preserve"> s. 55</w:t>
            </w:r>
            <w:r>
              <w:t>)</w:t>
            </w:r>
          </w:p>
        </w:tc>
      </w:tr>
      <w:tr>
        <w:trPr>
          <w:gridAfter w:val="2"/>
          <w:wAfter w:w="19" w:type="dxa"/>
          <w:cantSplit/>
        </w:trPr>
        <w:tc>
          <w:tcPr>
            <w:tcW w:w="2262" w:type="dxa"/>
            <w:gridSpan w:val="2"/>
          </w:tcPr>
          <w:p>
            <w:pPr>
              <w:pStyle w:val="nTable"/>
              <w:spacing w:after="40"/>
              <w:ind w:right="113"/>
              <w:rPr>
                <w:iCs/>
              </w:rPr>
            </w:pPr>
            <w:r>
              <w:rPr>
                <w:i/>
              </w:rPr>
              <w:t>Statutes (Repeals and Miscellaneous Amendments) Act 2009</w:t>
            </w:r>
            <w:r>
              <w:rPr>
                <w:iCs/>
              </w:rPr>
              <w:t xml:space="preserve"> s. 119</w:t>
            </w:r>
          </w:p>
        </w:tc>
        <w:tc>
          <w:tcPr>
            <w:tcW w:w="1132" w:type="dxa"/>
          </w:tcPr>
          <w:p>
            <w:pPr>
              <w:pStyle w:val="nTable"/>
              <w:spacing w:after="40"/>
            </w:pPr>
            <w:r>
              <w:t xml:space="preserve">8 of 2009 </w:t>
            </w:r>
          </w:p>
        </w:tc>
        <w:tc>
          <w:tcPr>
            <w:tcW w:w="1166" w:type="dxa"/>
          </w:tcPr>
          <w:p>
            <w:pPr>
              <w:pStyle w:val="nTable"/>
              <w:spacing w:after="40"/>
            </w:pPr>
            <w:r>
              <w:t>21 May 2009</w:t>
            </w:r>
          </w:p>
        </w:tc>
        <w:tc>
          <w:tcPr>
            <w:tcW w:w="2560" w:type="dxa"/>
            <w:gridSpan w:val="3"/>
          </w:tcPr>
          <w:p>
            <w:pPr>
              <w:pStyle w:val="nTable"/>
              <w:spacing w:after="40"/>
            </w:pPr>
            <w:r>
              <w:t>22 May 2009 (see s. 2(b))</w:t>
            </w:r>
          </w:p>
        </w:tc>
      </w:tr>
      <w:tr>
        <w:trPr>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bookmarkStart w:id="5238" w:name="UpToHere"/>
            <w:bookmarkEnd w:id="5238"/>
          </w:p>
        </w:tc>
        <w:tc>
          <w:tcPr>
            <w:tcW w:w="1132" w:type="dxa"/>
          </w:tcPr>
          <w:p>
            <w:pPr>
              <w:pStyle w:val="nTable"/>
              <w:spacing w:after="40"/>
              <w:rPr>
                <w:snapToGrid w:val="0"/>
              </w:rPr>
            </w:pPr>
            <w:r>
              <w:rPr>
                <w:snapToGrid w:val="0"/>
              </w:rPr>
              <w:t>19 of 2010</w:t>
            </w:r>
          </w:p>
        </w:tc>
        <w:tc>
          <w:tcPr>
            <w:tcW w:w="1166" w:type="dxa"/>
          </w:tcPr>
          <w:p>
            <w:pPr>
              <w:pStyle w:val="nTable"/>
              <w:spacing w:after="40"/>
              <w:rPr>
                <w:snapToGrid w:val="0"/>
              </w:rPr>
            </w:pPr>
            <w:r>
              <w:rPr>
                <w:snapToGrid w:val="0"/>
              </w:rPr>
              <w:t>28 Jun 2010</w:t>
            </w:r>
          </w:p>
        </w:tc>
        <w:tc>
          <w:tcPr>
            <w:tcW w:w="2579"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5239" w:author="svcMRProcess" w:date="2020-02-21T03:53:00Z"/>
        </w:trPr>
        <w:tc>
          <w:tcPr>
            <w:tcW w:w="2262" w:type="dxa"/>
            <w:gridSpan w:val="2"/>
            <w:tcBorders>
              <w:bottom w:val="single" w:sz="4" w:space="0" w:color="auto"/>
            </w:tcBorders>
          </w:tcPr>
          <w:p>
            <w:pPr>
              <w:pStyle w:val="nTable"/>
              <w:spacing w:after="40"/>
              <w:ind w:right="113"/>
              <w:rPr>
                <w:ins w:id="5240" w:author="svcMRProcess" w:date="2020-02-21T03:53:00Z"/>
                <w:snapToGrid w:val="0"/>
              </w:rPr>
            </w:pPr>
            <w:ins w:id="5241" w:author="svcMRProcess" w:date="2020-02-21T03:53:00Z">
              <w:r>
                <w:rPr>
                  <w:i/>
                  <w:snapToGrid w:val="0"/>
                </w:rPr>
                <w:t>Revenue Laws Amendment Act 2012</w:t>
              </w:r>
              <w:r>
                <w:rPr>
                  <w:snapToGrid w:val="0"/>
                </w:rPr>
                <w:t xml:space="preserve"> Pt. 7</w:t>
              </w:r>
            </w:ins>
          </w:p>
        </w:tc>
        <w:tc>
          <w:tcPr>
            <w:tcW w:w="1132" w:type="dxa"/>
            <w:tcBorders>
              <w:bottom w:val="single" w:sz="4" w:space="0" w:color="auto"/>
            </w:tcBorders>
          </w:tcPr>
          <w:p>
            <w:pPr>
              <w:pStyle w:val="nTable"/>
              <w:spacing w:after="40"/>
              <w:rPr>
                <w:ins w:id="5242" w:author="svcMRProcess" w:date="2020-02-21T03:53:00Z"/>
                <w:snapToGrid w:val="0"/>
              </w:rPr>
            </w:pPr>
            <w:ins w:id="5243" w:author="svcMRProcess" w:date="2020-02-21T03:53:00Z">
              <w:r>
                <w:rPr>
                  <w:snapToGrid w:val="0"/>
                </w:rPr>
                <w:t>29 of 2012</w:t>
              </w:r>
            </w:ins>
          </w:p>
        </w:tc>
        <w:tc>
          <w:tcPr>
            <w:tcW w:w="1166" w:type="dxa"/>
            <w:tcBorders>
              <w:bottom w:val="single" w:sz="4" w:space="0" w:color="auto"/>
            </w:tcBorders>
          </w:tcPr>
          <w:p>
            <w:pPr>
              <w:pStyle w:val="nTable"/>
              <w:spacing w:after="40"/>
              <w:rPr>
                <w:ins w:id="5244" w:author="svcMRProcess" w:date="2020-02-21T03:53:00Z"/>
                <w:snapToGrid w:val="0"/>
              </w:rPr>
            </w:pPr>
            <w:ins w:id="5245" w:author="svcMRProcess" w:date="2020-02-21T03:53:00Z">
              <w:r>
                <w:rPr>
                  <w:snapToGrid w:val="0"/>
                </w:rPr>
                <w:t>3 Sep 2012</w:t>
              </w:r>
            </w:ins>
          </w:p>
        </w:tc>
        <w:tc>
          <w:tcPr>
            <w:tcW w:w="2579" w:type="dxa"/>
            <w:gridSpan w:val="5"/>
            <w:tcBorders>
              <w:bottom w:val="single" w:sz="4" w:space="0" w:color="auto"/>
            </w:tcBorders>
          </w:tcPr>
          <w:p>
            <w:pPr>
              <w:pStyle w:val="nTable"/>
              <w:spacing w:after="40"/>
              <w:rPr>
                <w:ins w:id="5246" w:author="svcMRProcess" w:date="2020-02-21T03:53:00Z"/>
                <w:snapToGrid w:val="0"/>
              </w:rPr>
            </w:pPr>
            <w:ins w:id="5247" w:author="svcMRProcess" w:date="2020-02-21T03:53:00Z">
              <w:r>
                <w:rPr>
                  <w:snapToGrid w:val="0"/>
                </w:rPr>
                <w:t>4 Sep 2012 (see s. 2(e))</w:t>
              </w:r>
            </w:ins>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5248" w:name="_Toc515958686"/>
      <w:bookmarkStart w:id="5249" w:name="_Toc156617931"/>
      <w:bookmarkStart w:id="5250" w:name="_Toc161118385"/>
      <w:bookmarkStart w:id="5251" w:name="_Toc161118615"/>
      <w:r>
        <w:t>1.</w:t>
      </w:r>
      <w:r>
        <w:tab/>
        <w:t>Citation</w:t>
      </w:r>
      <w:bookmarkEnd w:id="5248"/>
      <w:bookmarkEnd w:id="5249"/>
      <w:bookmarkEnd w:id="5250"/>
      <w:bookmarkEnd w:id="5251"/>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5252" w:name="_Toc515958687"/>
      <w:bookmarkStart w:id="5253" w:name="_Toc156617932"/>
      <w:bookmarkStart w:id="5254" w:name="_Toc161118386"/>
      <w:bookmarkStart w:id="5255" w:name="_Toc161118616"/>
      <w:r>
        <w:t>2.</w:t>
      </w:r>
      <w:r>
        <w:tab/>
        <w:t>Commencement</w:t>
      </w:r>
      <w:bookmarkEnd w:id="5252"/>
      <w:bookmarkEnd w:id="5253"/>
      <w:bookmarkEnd w:id="5254"/>
      <w:bookmarkEnd w:id="525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5256" w:name="_Toc125188319"/>
      <w:bookmarkStart w:id="5257" w:name="_Toc156617933"/>
      <w:bookmarkStart w:id="5258" w:name="_Toc161118387"/>
      <w:bookmarkStart w:id="5259" w:name="_Toc161118617"/>
      <w:r>
        <w:t>3.</w:t>
      </w:r>
      <w:r>
        <w:tab/>
        <w:t>When certain modifications have effect</w:t>
      </w:r>
      <w:bookmarkEnd w:id="5256"/>
      <w:bookmarkEnd w:id="5257"/>
      <w:bookmarkEnd w:id="5258"/>
      <w:bookmarkEnd w:id="5259"/>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PermNoteHeading"/>
        <w:rPr>
          <w:ins w:id="5260" w:author="svcMRProcess" w:date="2020-02-21T03:53:00Z"/>
        </w:rPr>
      </w:pPr>
      <w:ins w:id="5261" w:author="svcMRProcess" w:date="2020-02-21T03:53:00Z">
        <w:r>
          <w:tab/>
        </w:r>
      </w:ins>
      <w:r>
        <w:t>Note:</w:t>
      </w:r>
    </w:p>
    <w:p>
      <w:pPr>
        <w:pStyle w:val="nzPermNoteText"/>
      </w:pPr>
      <w:ins w:id="5262" w:author="svcMRProcess" w:date="2020-02-21T03:53:00Z">
        <w:r>
          <w:tab/>
        </w:r>
      </w:ins>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5263" w:name="_Toc31620063"/>
      <w:bookmarkStart w:id="5264" w:name="_Toc156617934"/>
      <w:bookmarkStart w:id="5265" w:name="_Toc161118388"/>
      <w:bookmarkStart w:id="5266" w:name="_Toc161118618"/>
      <w:r>
        <w:t>4.</w:t>
      </w:r>
      <w:r>
        <w:tab/>
        <w:t>Modification of State taxing laws</w:t>
      </w:r>
      <w:bookmarkEnd w:id="5263"/>
      <w:bookmarkEnd w:id="5264"/>
      <w:bookmarkEnd w:id="5265"/>
      <w:bookmarkEnd w:id="5266"/>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rPr>
          <w:rStyle w:val="CharPartText"/>
        </w:rPr>
      </w:pPr>
      <w:bookmarkStart w:id="5267" w:name="_Toc144541817"/>
      <w:bookmarkStart w:id="5268" w:name="_Toc144541903"/>
      <w:bookmarkStart w:id="5269" w:name="_Toc144541987"/>
      <w:bookmarkStart w:id="5270" w:name="_Toc144548787"/>
      <w:bookmarkStart w:id="5271" w:name="_Toc144718483"/>
      <w:bookmarkStart w:id="5272" w:name="_Toc144809179"/>
      <w:bookmarkStart w:id="5273" w:name="_Toc144881010"/>
      <w:bookmarkStart w:id="5274" w:name="_Toc145135906"/>
      <w:bookmarkStart w:id="5275" w:name="_Toc145240337"/>
      <w:bookmarkStart w:id="5276" w:name="_Toc145328522"/>
      <w:bookmarkStart w:id="5277" w:name="_Toc145392278"/>
      <w:bookmarkStart w:id="5278" w:name="_Toc145392912"/>
      <w:bookmarkStart w:id="5279" w:name="_Toc145468644"/>
      <w:bookmarkStart w:id="5280" w:name="_Toc145826971"/>
      <w:bookmarkStart w:id="5281" w:name="_Toc145827118"/>
      <w:bookmarkStart w:id="5282" w:name="_Toc145827242"/>
      <w:bookmarkStart w:id="5283" w:name="_Toc145830404"/>
      <w:bookmarkStart w:id="5284" w:name="_Toc145830513"/>
      <w:bookmarkStart w:id="5285" w:name="_Toc145830957"/>
      <w:bookmarkStart w:id="5286" w:name="_Toc145831516"/>
      <w:bookmarkStart w:id="5287" w:name="_Toc145839580"/>
      <w:bookmarkStart w:id="5288" w:name="_Toc145839673"/>
      <w:bookmarkStart w:id="5289" w:name="_Toc145842646"/>
      <w:bookmarkStart w:id="5290" w:name="_Toc145843178"/>
      <w:bookmarkStart w:id="5291" w:name="_Toc145843465"/>
      <w:bookmarkStart w:id="5292" w:name="_Toc145909071"/>
      <w:bookmarkStart w:id="5293" w:name="_Toc145909762"/>
      <w:bookmarkStart w:id="5294" w:name="_Toc145999358"/>
      <w:bookmarkStart w:id="5295" w:name="_Toc146351978"/>
      <w:bookmarkStart w:id="5296" w:name="_Toc146353136"/>
      <w:bookmarkStart w:id="5297" w:name="_Toc146353250"/>
      <w:bookmarkStart w:id="5298" w:name="_Toc146353596"/>
      <w:bookmarkStart w:id="5299" w:name="_Toc146354070"/>
      <w:bookmarkStart w:id="5300" w:name="_Toc146354616"/>
      <w:bookmarkStart w:id="5301" w:name="_Toc146432562"/>
      <w:bookmarkStart w:id="5302" w:name="_Toc146449918"/>
      <w:bookmarkStart w:id="5303" w:name="_Toc146968911"/>
      <w:bookmarkStart w:id="5304" w:name="_Toc147055895"/>
      <w:bookmarkStart w:id="5305" w:name="_Toc147141334"/>
      <w:bookmarkStart w:id="5306" w:name="_Toc147311427"/>
      <w:bookmarkStart w:id="5307" w:name="_Toc147655536"/>
      <w:bookmarkStart w:id="5308" w:name="_Toc147657767"/>
      <w:bookmarkStart w:id="5309" w:name="_Toc147746262"/>
      <w:bookmarkStart w:id="5310" w:name="_Toc148264729"/>
      <w:bookmarkStart w:id="5311" w:name="_Toc148437952"/>
      <w:bookmarkStart w:id="5312" w:name="_Toc148502738"/>
      <w:bookmarkStart w:id="5313" w:name="_Toc148512947"/>
      <w:bookmarkStart w:id="5314" w:name="_Toc148516558"/>
      <w:bookmarkStart w:id="5315" w:name="_Toc150917068"/>
      <w:bookmarkStart w:id="5316" w:name="_Toc150926177"/>
      <w:bookmarkStart w:id="5317" w:name="_Toc150926679"/>
      <w:bookmarkStart w:id="5318" w:name="_Toc150931334"/>
      <w:bookmarkStart w:id="5319" w:name="_Toc150933953"/>
      <w:bookmarkStart w:id="5320" w:name="_Toc151182341"/>
      <w:bookmarkStart w:id="5321" w:name="_Toc151182460"/>
      <w:bookmarkStart w:id="5322" w:name="_Toc151182554"/>
      <w:bookmarkStart w:id="5323" w:name="_Toc151182648"/>
      <w:bookmarkStart w:id="5324" w:name="_Toc151182943"/>
      <w:bookmarkStart w:id="5325" w:name="_Toc151517000"/>
      <w:bookmarkStart w:id="5326" w:name="_Toc153939298"/>
      <w:bookmarkStart w:id="5327" w:name="_Toc153942115"/>
      <w:bookmarkStart w:id="5328" w:name="_Toc153942209"/>
      <w:bookmarkStart w:id="5329" w:name="_Toc156361805"/>
      <w:bookmarkStart w:id="5330" w:name="_Toc156369142"/>
      <w:bookmarkStart w:id="5331" w:name="_Toc156380015"/>
      <w:bookmarkStart w:id="5332" w:name="_Toc156380714"/>
      <w:bookmarkStart w:id="5333" w:name="_Toc156617883"/>
      <w:bookmarkStart w:id="5334" w:name="_Toc156617996"/>
      <w:bookmarkStart w:id="5335" w:name="_Toc160958697"/>
      <w:bookmarkStart w:id="5336" w:name="_Toc160961596"/>
      <w:bookmarkStart w:id="5337" w:name="_Toc161111865"/>
      <w:bookmarkStart w:id="5338" w:name="_Toc161118436"/>
      <w:bookmarkStart w:id="5339" w:name="_Toc161118584"/>
      <w:bookmarkStart w:id="5340" w:name="_Toc161118680"/>
      <w:bookmarkStart w:id="5341" w:name="_Toc144195346"/>
      <w:bookmarkStart w:id="5342" w:name="_Toc144196151"/>
      <w:bookmarkStart w:id="5343" w:name="_Toc144196408"/>
      <w:bookmarkStart w:id="5344" w:name="_Toc144203411"/>
      <w:bookmarkStart w:id="5345" w:name="_Toc144286229"/>
      <w:bookmarkStart w:id="5346" w:name="_Toc144538071"/>
      <w:bookmarkStart w:id="5347" w:name="_Toc144539595"/>
      <w:bookmarkStart w:id="5348" w:name="_Toc144540309"/>
      <w:r>
        <w:rPr>
          <w:rStyle w:val="CharPartText"/>
        </w:rPr>
        <w:t>Part 6 — Stamp duty</w:t>
      </w:r>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p>
    <w:p>
      <w:pPr>
        <w:pStyle w:val="nzHeading3"/>
      </w:pPr>
      <w:bookmarkStart w:id="5349" w:name="_Toc144195347"/>
      <w:bookmarkStart w:id="5350" w:name="_Toc144196152"/>
      <w:bookmarkStart w:id="5351" w:name="_Toc144196409"/>
      <w:bookmarkStart w:id="5352" w:name="_Toc144203412"/>
      <w:bookmarkStart w:id="5353" w:name="_Toc144286230"/>
      <w:bookmarkStart w:id="5354" w:name="_Toc144538072"/>
      <w:bookmarkStart w:id="5355" w:name="_Toc144539596"/>
      <w:bookmarkStart w:id="5356" w:name="_Toc144540310"/>
      <w:bookmarkStart w:id="5357" w:name="_Toc144541818"/>
      <w:bookmarkStart w:id="5358" w:name="_Toc144541904"/>
      <w:bookmarkStart w:id="5359" w:name="_Toc144541988"/>
      <w:bookmarkStart w:id="5360" w:name="_Toc144548788"/>
      <w:bookmarkStart w:id="5361" w:name="_Toc144718484"/>
      <w:bookmarkStart w:id="5362" w:name="_Toc144809180"/>
      <w:bookmarkStart w:id="5363" w:name="_Toc144881011"/>
      <w:bookmarkStart w:id="5364" w:name="_Toc145135907"/>
      <w:bookmarkStart w:id="5365" w:name="_Toc145240338"/>
      <w:bookmarkStart w:id="5366" w:name="_Toc145328523"/>
      <w:bookmarkStart w:id="5367" w:name="_Toc145392279"/>
      <w:bookmarkStart w:id="5368" w:name="_Toc145392913"/>
      <w:bookmarkStart w:id="5369" w:name="_Toc145468645"/>
      <w:bookmarkStart w:id="5370" w:name="_Toc145826972"/>
      <w:bookmarkStart w:id="5371" w:name="_Toc145827119"/>
      <w:bookmarkStart w:id="5372" w:name="_Toc145827243"/>
      <w:bookmarkStart w:id="5373" w:name="_Toc145830405"/>
      <w:bookmarkStart w:id="5374" w:name="_Toc145830514"/>
      <w:bookmarkStart w:id="5375" w:name="_Toc145830958"/>
      <w:bookmarkStart w:id="5376" w:name="_Toc145831517"/>
      <w:bookmarkStart w:id="5377" w:name="_Toc145839581"/>
      <w:bookmarkStart w:id="5378" w:name="_Toc145839674"/>
      <w:bookmarkStart w:id="5379" w:name="_Toc145842647"/>
      <w:bookmarkStart w:id="5380" w:name="_Toc145843179"/>
      <w:bookmarkStart w:id="5381" w:name="_Toc145843466"/>
      <w:bookmarkStart w:id="5382" w:name="_Toc145909072"/>
      <w:bookmarkStart w:id="5383" w:name="_Toc145909763"/>
      <w:bookmarkStart w:id="5384" w:name="_Toc145999359"/>
      <w:bookmarkStart w:id="5385" w:name="_Toc146351979"/>
      <w:bookmarkStart w:id="5386" w:name="_Toc146353137"/>
      <w:bookmarkStart w:id="5387" w:name="_Toc146353251"/>
      <w:bookmarkStart w:id="5388" w:name="_Toc146353597"/>
      <w:bookmarkStart w:id="5389" w:name="_Toc146354071"/>
      <w:bookmarkStart w:id="5390" w:name="_Toc146354617"/>
      <w:bookmarkStart w:id="5391" w:name="_Toc146432563"/>
      <w:bookmarkStart w:id="5392" w:name="_Toc146449919"/>
      <w:bookmarkStart w:id="5393" w:name="_Toc146968912"/>
      <w:bookmarkStart w:id="5394" w:name="_Toc147055896"/>
      <w:bookmarkStart w:id="5395" w:name="_Toc147141335"/>
      <w:bookmarkStart w:id="5396" w:name="_Toc147311428"/>
      <w:bookmarkStart w:id="5397" w:name="_Toc147655537"/>
      <w:bookmarkStart w:id="5398" w:name="_Toc147657768"/>
      <w:bookmarkStart w:id="5399" w:name="_Toc147746263"/>
      <w:bookmarkStart w:id="5400" w:name="_Toc148264730"/>
      <w:bookmarkStart w:id="5401" w:name="_Toc148437953"/>
      <w:bookmarkStart w:id="5402" w:name="_Toc148502739"/>
      <w:bookmarkStart w:id="5403" w:name="_Toc148512948"/>
      <w:bookmarkStart w:id="5404" w:name="_Toc148516559"/>
      <w:bookmarkStart w:id="5405" w:name="_Toc150917069"/>
      <w:bookmarkStart w:id="5406" w:name="_Toc150926178"/>
      <w:bookmarkStart w:id="5407" w:name="_Toc150926680"/>
      <w:bookmarkStart w:id="5408" w:name="_Toc150931335"/>
      <w:bookmarkStart w:id="5409" w:name="_Toc150933954"/>
      <w:bookmarkStart w:id="5410" w:name="_Toc151182342"/>
      <w:bookmarkStart w:id="5411" w:name="_Toc151182461"/>
      <w:bookmarkStart w:id="5412" w:name="_Toc151182555"/>
      <w:bookmarkStart w:id="5413" w:name="_Toc151182649"/>
      <w:bookmarkStart w:id="5414" w:name="_Toc151182944"/>
      <w:bookmarkStart w:id="5415" w:name="_Toc151517001"/>
      <w:bookmarkStart w:id="5416" w:name="_Toc153939299"/>
      <w:bookmarkStart w:id="5417" w:name="_Toc153942116"/>
      <w:bookmarkStart w:id="5418" w:name="_Toc153942210"/>
      <w:bookmarkStart w:id="5419" w:name="_Toc156361806"/>
      <w:bookmarkStart w:id="5420" w:name="_Toc156369143"/>
      <w:bookmarkStart w:id="5421" w:name="_Toc156380016"/>
      <w:bookmarkStart w:id="5422" w:name="_Toc156380715"/>
      <w:bookmarkStart w:id="5423" w:name="_Toc156617884"/>
      <w:bookmarkStart w:id="5424" w:name="_Toc156617997"/>
      <w:bookmarkStart w:id="5425" w:name="_Toc160958698"/>
      <w:bookmarkStart w:id="5426" w:name="_Toc160961597"/>
      <w:bookmarkStart w:id="5427" w:name="_Toc161111866"/>
      <w:bookmarkStart w:id="5428" w:name="_Toc161118437"/>
      <w:bookmarkStart w:id="5429" w:name="_Toc161118585"/>
      <w:bookmarkStart w:id="5430" w:name="_Toc161118681"/>
      <w:bookmarkEnd w:id="5341"/>
      <w:bookmarkEnd w:id="5342"/>
      <w:bookmarkEnd w:id="5343"/>
      <w:bookmarkEnd w:id="5344"/>
      <w:bookmarkEnd w:id="5345"/>
      <w:bookmarkEnd w:id="5346"/>
      <w:bookmarkEnd w:id="5347"/>
      <w:bookmarkEnd w:id="5348"/>
      <w:r>
        <w:t xml:space="preserve">Division 1 — The </w:t>
      </w:r>
      <w:r>
        <w:rPr>
          <w:i/>
          <w:iCs/>
        </w:rPr>
        <w:t>Stamp Act 1921</w:t>
      </w:r>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nzHeading5"/>
      </w:pPr>
      <w:bookmarkStart w:id="5431" w:name="_Toc156617998"/>
      <w:bookmarkStart w:id="5432" w:name="_Toc161118438"/>
      <w:bookmarkStart w:id="5433" w:name="_Toc161118682"/>
      <w:r>
        <w:t>37.</w:t>
      </w:r>
      <w:r>
        <w:tab/>
        <w:t xml:space="preserve">Modification of the </w:t>
      </w:r>
      <w:r>
        <w:rPr>
          <w:i/>
          <w:iCs/>
        </w:rPr>
        <w:t>Stamp Act 1921</w:t>
      </w:r>
      <w:bookmarkEnd w:id="5431"/>
      <w:bookmarkEnd w:id="5432"/>
      <w:bookmarkEnd w:id="5433"/>
    </w:p>
    <w:p>
      <w:pPr>
        <w:pStyle w:val="nzSubsection"/>
      </w:pPr>
      <w:r>
        <w:tab/>
      </w:r>
      <w:r>
        <w:tab/>
        <w:t xml:space="preserve">This Division sets out modifications of the </w:t>
      </w:r>
      <w:r>
        <w:rPr>
          <w:i/>
        </w:rPr>
        <w:t>Stamp Act 1921</w:t>
      </w:r>
      <w:r>
        <w:t xml:space="preserve"> in its application as a law of </w:t>
      </w:r>
      <w:smartTag w:uri="urn:schemas-microsoft-com:office:smarttags" w:element="State">
        <w:smartTag w:uri="urn:schemas-microsoft-com:office:smarttags" w:element="place">
          <w:r>
            <w:t>Western Australia</w:t>
          </w:r>
        </w:smartTag>
      </w:smartTag>
      <w:r>
        <w:t>.</w:t>
      </w:r>
    </w:p>
    <w:p>
      <w:pPr>
        <w:pStyle w:val="nzHeading5"/>
      </w:pPr>
      <w:bookmarkStart w:id="5434" w:name="_Toc156617999"/>
      <w:bookmarkStart w:id="5435" w:name="_Toc161118439"/>
      <w:bookmarkStart w:id="5436" w:name="_Toc161118683"/>
      <w:r>
        <w:t>38.</w:t>
      </w:r>
      <w:r>
        <w:tab/>
        <w:t>Section 2 inserted</w:t>
      </w:r>
      <w:bookmarkEnd w:id="5434"/>
      <w:bookmarkEnd w:id="5435"/>
      <w:bookmarkEnd w:id="5436"/>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5437" w:name="_Toc156618000"/>
      <w:bookmarkStart w:id="5438" w:name="_Toc161118684"/>
      <w:r>
        <w:t>2.</w:t>
      </w:r>
      <w:r>
        <w:tab/>
        <w:t>Application of Act in non</w:t>
      </w:r>
      <w:r>
        <w:noBreakHyphen/>
        <w:t>Commonwealth places</w:t>
      </w:r>
      <w:bookmarkEnd w:id="5437"/>
      <w:bookmarkEnd w:id="5438"/>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 xml:space="preserve">a reference to the regulations is to be read as a reference to the </w:t>
      </w:r>
      <w:r>
        <w:rPr>
          <w:i/>
          <w:iCs/>
        </w:rPr>
        <w:t>Stamp Regulations 2003</w:t>
      </w:r>
      <w:r>
        <w:t xml:space="preserve"> in their application as a law of </w:t>
      </w:r>
      <w:smartTag w:uri="urn:schemas-microsoft-com:office:smarttags" w:element="State">
        <w:smartTag w:uri="urn:schemas-microsoft-com:office:smarttags" w:element="place">
          <w:r>
            <w:t>Western Australia</w:t>
          </w:r>
        </w:smartTag>
      </w:smartTag>
      <w:r>
        <w:t>;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5439" w:name="_Toc25468928"/>
      <w:bookmarkStart w:id="5440" w:name="_Toc31620119"/>
      <w:bookmarkStart w:id="5441" w:name="_Toc156618001"/>
      <w:bookmarkStart w:id="5442" w:name="_Toc161118440"/>
      <w:bookmarkStart w:id="5443" w:name="_Toc161118685"/>
      <w:r>
        <w:t>39.</w:t>
      </w:r>
      <w:r>
        <w:tab/>
        <w:t>Section 4 modified</w:t>
      </w:r>
      <w:bookmarkEnd w:id="5439"/>
      <w:bookmarkEnd w:id="5440"/>
      <w:bookmarkEnd w:id="5441"/>
      <w:bookmarkEnd w:id="5442"/>
      <w:bookmarkEnd w:id="5443"/>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5444" w:name="_Toc25468929"/>
      <w:bookmarkStart w:id="5445" w:name="_Toc31620120"/>
      <w:bookmarkStart w:id="5446" w:name="_Toc156618002"/>
      <w:bookmarkStart w:id="5447" w:name="_Toc161118441"/>
      <w:bookmarkStart w:id="5448" w:name="_Toc161118686"/>
      <w:r>
        <w:t>40.</w:t>
      </w:r>
      <w:r>
        <w:tab/>
        <w:t>Section 4AA inserted</w:t>
      </w:r>
      <w:bookmarkEnd w:id="5444"/>
      <w:bookmarkEnd w:id="5445"/>
      <w:bookmarkEnd w:id="5446"/>
      <w:bookmarkEnd w:id="5447"/>
      <w:bookmarkEnd w:id="5448"/>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5449" w:name="_Toc156618003"/>
      <w:bookmarkStart w:id="5450" w:name="_Toc161118687"/>
      <w:r>
        <w:t>4AA.</w:t>
      </w:r>
      <w:r>
        <w:tab/>
        <w:t>Instruments subject to dual liability</w:t>
      </w:r>
      <w:bookmarkEnd w:id="5449"/>
      <w:bookmarkEnd w:id="5450"/>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5451" w:name="_Toc156618004"/>
      <w:bookmarkStart w:id="5452" w:name="_Toc161118442"/>
      <w:bookmarkStart w:id="5453" w:name="_Toc161118688"/>
      <w:r>
        <w:t>41.</w:t>
      </w:r>
      <w:r>
        <w:tab/>
        <w:t>Section 81 modified</w:t>
      </w:r>
      <w:bookmarkEnd w:id="5451"/>
      <w:bookmarkEnd w:id="5452"/>
      <w:bookmarkEnd w:id="5453"/>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bookmarkStart w:id="5454" w:name="_Toc156618005"/>
      <w:bookmarkStart w:id="5455" w:name="_Toc161118443"/>
      <w:bookmarkStart w:id="5456" w:name="_Toc161118689"/>
      <w:r>
        <w:t>42.</w:t>
      </w:r>
      <w:r>
        <w:tab/>
        <w:t>Section 119 modified</w:t>
      </w:r>
      <w:bookmarkEnd w:id="5454"/>
      <w:bookmarkEnd w:id="5455"/>
      <w:bookmarkEnd w:id="5456"/>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5457" w:name="_Toc156621577"/>
      <w:bookmarkStart w:id="5458" w:name="_Toc161644933"/>
      <w:r>
        <w:rPr>
          <w:rStyle w:val="CharSectno"/>
        </w:rPr>
        <w:t>1</w:t>
      </w:r>
      <w:r>
        <w:t>.</w:t>
      </w:r>
      <w:r>
        <w:tab/>
        <w:t>Citation</w:t>
      </w:r>
      <w:bookmarkEnd w:id="5457"/>
      <w:bookmarkEnd w:id="545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5459" w:name="_Toc156621578"/>
      <w:bookmarkStart w:id="5460" w:name="_Toc161644934"/>
      <w:r>
        <w:rPr>
          <w:rStyle w:val="CharSectno"/>
        </w:rPr>
        <w:t>2</w:t>
      </w:r>
      <w:r>
        <w:rPr>
          <w:spacing w:val="-2"/>
        </w:rPr>
        <w:t>.</w:t>
      </w:r>
      <w:r>
        <w:rPr>
          <w:spacing w:val="-2"/>
        </w:rPr>
        <w:tab/>
        <w:t>Commencement</w:t>
      </w:r>
      <w:bookmarkEnd w:id="5459"/>
      <w:bookmarkEnd w:id="546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5461" w:name="_Toc156621579"/>
      <w:bookmarkStart w:id="5462" w:name="_Toc161644935"/>
      <w:r>
        <w:rPr>
          <w:rStyle w:val="CharSectno"/>
        </w:rPr>
        <w:t>3</w:t>
      </w:r>
      <w:r>
        <w:t>.</w:t>
      </w:r>
      <w:r>
        <w:tab/>
        <w:t>When certain modifications have effect</w:t>
      </w:r>
      <w:bookmarkEnd w:id="5461"/>
      <w:bookmarkEnd w:id="546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rPr>
          <w:ins w:id="5463" w:author="svcMRProcess" w:date="2020-02-21T03:53:00Z"/>
        </w:rPr>
      </w:pPr>
      <w:ins w:id="5464" w:author="svcMRProcess" w:date="2020-02-21T03:53:00Z">
        <w:r>
          <w:tab/>
        </w:r>
      </w:ins>
      <w:r>
        <w:t>Note:</w:t>
      </w:r>
    </w:p>
    <w:p>
      <w:pPr>
        <w:pStyle w:val="nzPermNoteText"/>
      </w:pPr>
      <w:ins w:id="5465" w:author="svcMRProcess" w:date="2020-02-21T03:53:00Z">
        <w:r>
          <w:tab/>
        </w:r>
      </w:ins>
      <w:r>
        <w:tab/>
        <w:t>Modifications prescribed in a notice under section 8 of the Act may be expressed to take effect from a date that is earlier than the date on which the modifications are published in the Commonwealth of Australia Gazette, see section 8(5) of the Act.</w:t>
      </w:r>
    </w:p>
    <w:p>
      <w:pPr>
        <w:pStyle w:val="nzHeading5"/>
        <w:spacing w:before="160"/>
      </w:pPr>
      <w:bookmarkStart w:id="5466" w:name="_Toc31794757"/>
      <w:bookmarkStart w:id="5467" w:name="_Toc156621580"/>
      <w:bookmarkStart w:id="5468" w:name="_Toc161644936"/>
      <w:r>
        <w:rPr>
          <w:rStyle w:val="CharSectno"/>
        </w:rPr>
        <w:t>4</w:t>
      </w:r>
      <w:r>
        <w:t>.</w:t>
      </w:r>
      <w:r>
        <w:tab/>
        <w:t>Definitions</w:t>
      </w:r>
      <w:bookmarkEnd w:id="5466"/>
      <w:bookmarkEnd w:id="5467"/>
      <w:bookmarkEnd w:id="5468"/>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5469" w:name="_Toc31794758"/>
      <w:bookmarkStart w:id="5470" w:name="_Toc156621581"/>
      <w:bookmarkStart w:id="5471" w:name="_Toc161644937"/>
      <w:r>
        <w:rPr>
          <w:rStyle w:val="CharSectno"/>
        </w:rPr>
        <w:t>5</w:t>
      </w:r>
      <w:r>
        <w:t>.</w:t>
      </w:r>
      <w:r>
        <w:tab/>
        <w:t>Modification of applied WA laws</w:t>
      </w:r>
      <w:bookmarkEnd w:id="5469"/>
      <w:bookmarkEnd w:id="5470"/>
      <w:bookmarkEnd w:id="547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rPr>
          <w:rStyle w:val="CharPartText"/>
        </w:rPr>
      </w:pPr>
      <w:bookmarkStart w:id="5472" w:name="_Toc144706696"/>
      <w:bookmarkStart w:id="5473" w:name="_Toc144707119"/>
      <w:bookmarkStart w:id="5474" w:name="_Toc144718574"/>
      <w:bookmarkStart w:id="5475" w:name="_Toc144809084"/>
      <w:bookmarkStart w:id="5476" w:name="_Toc144880916"/>
      <w:bookmarkStart w:id="5477" w:name="_Toc145136071"/>
      <w:bookmarkStart w:id="5478" w:name="_Toc145240425"/>
      <w:bookmarkStart w:id="5479" w:name="_Toc145319391"/>
      <w:bookmarkStart w:id="5480" w:name="_Toc145328427"/>
      <w:bookmarkStart w:id="5481" w:name="_Toc145392366"/>
      <w:bookmarkStart w:id="5482" w:name="_Toc145392816"/>
      <w:bookmarkStart w:id="5483" w:name="_Toc145468732"/>
      <w:bookmarkStart w:id="5484" w:name="_Toc145739151"/>
      <w:bookmarkStart w:id="5485" w:name="_Toc145740248"/>
      <w:bookmarkStart w:id="5486" w:name="_Toc145740857"/>
      <w:bookmarkStart w:id="5487" w:name="_Toc145743839"/>
      <w:bookmarkStart w:id="5488" w:name="_Toc145743958"/>
      <w:bookmarkStart w:id="5489" w:name="_Toc145744406"/>
      <w:bookmarkStart w:id="5490" w:name="_Toc145752458"/>
      <w:bookmarkStart w:id="5491" w:name="_Toc145754478"/>
      <w:bookmarkStart w:id="5492" w:name="_Toc145754619"/>
      <w:bookmarkStart w:id="5493" w:name="_Toc145754718"/>
      <w:bookmarkStart w:id="5494" w:name="_Toc145756062"/>
      <w:bookmarkStart w:id="5495" w:name="_Toc145757619"/>
      <w:bookmarkStart w:id="5496" w:name="_Toc145814135"/>
      <w:bookmarkStart w:id="5497" w:name="_Toc145815448"/>
      <w:bookmarkStart w:id="5498" w:name="_Toc145819894"/>
      <w:bookmarkStart w:id="5499" w:name="_Toc145822162"/>
      <w:bookmarkStart w:id="5500" w:name="_Toc145822727"/>
      <w:bookmarkStart w:id="5501" w:name="_Toc145823506"/>
      <w:bookmarkStart w:id="5502" w:name="_Toc145823669"/>
      <w:bookmarkStart w:id="5503" w:name="_Toc145823790"/>
      <w:bookmarkStart w:id="5504" w:name="_Toc145824371"/>
      <w:bookmarkStart w:id="5505" w:name="_Toc145999505"/>
      <w:bookmarkStart w:id="5506" w:name="_Toc146017422"/>
      <w:bookmarkStart w:id="5507" w:name="_Toc146017521"/>
      <w:bookmarkStart w:id="5508" w:name="_Toc146017620"/>
      <w:bookmarkStart w:id="5509" w:name="_Toc146017719"/>
      <w:bookmarkStart w:id="5510" w:name="_Toc146346001"/>
      <w:bookmarkStart w:id="5511" w:name="_Toc147055983"/>
      <w:bookmarkStart w:id="5512" w:name="_Toc147311329"/>
      <w:bookmarkStart w:id="5513" w:name="_Toc147746157"/>
      <w:bookmarkStart w:id="5514" w:name="_Toc148257848"/>
      <w:bookmarkStart w:id="5515" w:name="_Toc148259187"/>
      <w:bookmarkStart w:id="5516" w:name="_Toc148264625"/>
      <w:bookmarkStart w:id="5517" w:name="_Toc148437849"/>
      <w:bookmarkStart w:id="5518" w:name="_Toc148502834"/>
      <w:bookmarkStart w:id="5519" w:name="_Toc148512843"/>
      <w:bookmarkStart w:id="5520" w:name="_Toc148516454"/>
      <w:bookmarkStart w:id="5521" w:name="_Toc150655966"/>
      <w:bookmarkStart w:id="5522" w:name="_Toc150656485"/>
      <w:bookmarkStart w:id="5523" w:name="_Toc150761796"/>
      <w:bookmarkStart w:id="5524" w:name="_Toc150931456"/>
      <w:bookmarkStart w:id="5525" w:name="_Toc150931636"/>
      <w:bookmarkStart w:id="5526" w:name="_Toc151193157"/>
      <w:bookmarkStart w:id="5527" w:name="_Toc151193518"/>
      <w:bookmarkStart w:id="5528" w:name="_Toc151193892"/>
      <w:bookmarkStart w:id="5529" w:name="_Toc151194453"/>
      <w:bookmarkStart w:id="5530" w:name="_Toc151194559"/>
      <w:bookmarkStart w:id="5531" w:name="_Toc151517265"/>
      <w:bookmarkStart w:id="5532" w:name="_Toc153939194"/>
      <w:bookmarkStart w:id="5533" w:name="_Toc153941905"/>
      <w:bookmarkStart w:id="5534" w:name="_Toc153942011"/>
      <w:bookmarkStart w:id="5535" w:name="_Toc156361701"/>
      <w:bookmarkStart w:id="5536" w:name="_Toc156368351"/>
      <w:bookmarkStart w:id="5537" w:name="_Toc156369238"/>
      <w:bookmarkStart w:id="5538" w:name="_Toc156380610"/>
      <w:bookmarkStart w:id="5539" w:name="_Toc156619145"/>
      <w:bookmarkStart w:id="5540" w:name="_Toc156619251"/>
      <w:bookmarkStart w:id="5541" w:name="_Toc156619357"/>
      <w:bookmarkStart w:id="5542" w:name="_Toc156621644"/>
      <w:bookmarkStart w:id="5543" w:name="_Toc161645000"/>
      <w:bookmarkStart w:id="5544" w:name="_Toc144198986"/>
      <w:bookmarkStart w:id="5545" w:name="_Toc144199446"/>
      <w:bookmarkStart w:id="5546" w:name="_Toc144199508"/>
      <w:bookmarkStart w:id="5547" w:name="_Toc144286166"/>
      <w:bookmarkStart w:id="5548" w:name="_Toc144538254"/>
      <w:bookmarkStart w:id="5549" w:name="_Toc144548692"/>
      <w:bookmarkStart w:id="5550" w:name="_Toc144705243"/>
      <w:bookmarkStart w:id="5551" w:name="_Toc144705832"/>
      <w:bookmarkStart w:id="5552" w:name="_Toc143510903"/>
      <w:r>
        <w:rPr>
          <w:rStyle w:val="CharPartText"/>
        </w:rPr>
        <w:t>Part 6 — Stamp duty</w:t>
      </w:r>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p>
    <w:p>
      <w:pPr>
        <w:pStyle w:val="nzHeading3"/>
      </w:pPr>
      <w:bookmarkStart w:id="5553" w:name="_Toc144198987"/>
      <w:bookmarkStart w:id="5554" w:name="_Toc144199447"/>
      <w:bookmarkStart w:id="5555" w:name="_Toc144199509"/>
      <w:bookmarkStart w:id="5556" w:name="_Toc144286167"/>
      <w:bookmarkStart w:id="5557" w:name="_Toc144538255"/>
      <w:bookmarkStart w:id="5558" w:name="_Toc144548693"/>
      <w:bookmarkStart w:id="5559" w:name="_Toc144705244"/>
      <w:bookmarkStart w:id="5560" w:name="_Toc144705833"/>
      <w:bookmarkStart w:id="5561" w:name="_Toc144706697"/>
      <w:bookmarkStart w:id="5562" w:name="_Toc144707120"/>
      <w:bookmarkStart w:id="5563" w:name="_Toc144718575"/>
      <w:bookmarkStart w:id="5564" w:name="_Toc144809085"/>
      <w:bookmarkStart w:id="5565" w:name="_Toc144880917"/>
      <w:bookmarkStart w:id="5566" w:name="_Toc145136072"/>
      <w:bookmarkStart w:id="5567" w:name="_Toc145240426"/>
      <w:bookmarkStart w:id="5568" w:name="_Toc145319392"/>
      <w:bookmarkStart w:id="5569" w:name="_Toc145328428"/>
      <w:bookmarkStart w:id="5570" w:name="_Toc145392367"/>
      <w:bookmarkStart w:id="5571" w:name="_Toc145392817"/>
      <w:bookmarkStart w:id="5572" w:name="_Toc145468733"/>
      <w:bookmarkStart w:id="5573" w:name="_Toc145739152"/>
      <w:bookmarkStart w:id="5574" w:name="_Toc145740249"/>
      <w:bookmarkStart w:id="5575" w:name="_Toc145740858"/>
      <w:bookmarkStart w:id="5576" w:name="_Toc145743840"/>
      <w:bookmarkStart w:id="5577" w:name="_Toc145743959"/>
      <w:bookmarkStart w:id="5578" w:name="_Toc145744407"/>
      <w:bookmarkStart w:id="5579" w:name="_Toc145752459"/>
      <w:bookmarkStart w:id="5580" w:name="_Toc145754479"/>
      <w:bookmarkStart w:id="5581" w:name="_Toc145754620"/>
      <w:bookmarkStart w:id="5582" w:name="_Toc145754719"/>
      <w:bookmarkStart w:id="5583" w:name="_Toc145756063"/>
      <w:bookmarkStart w:id="5584" w:name="_Toc145757620"/>
      <w:bookmarkStart w:id="5585" w:name="_Toc145814136"/>
      <w:bookmarkStart w:id="5586" w:name="_Toc145815449"/>
      <w:bookmarkStart w:id="5587" w:name="_Toc145819895"/>
      <w:bookmarkStart w:id="5588" w:name="_Toc145822163"/>
      <w:bookmarkStart w:id="5589" w:name="_Toc145822728"/>
      <w:bookmarkStart w:id="5590" w:name="_Toc145823507"/>
      <w:bookmarkStart w:id="5591" w:name="_Toc145823670"/>
      <w:bookmarkStart w:id="5592" w:name="_Toc145823791"/>
      <w:bookmarkStart w:id="5593" w:name="_Toc145824372"/>
      <w:bookmarkStart w:id="5594" w:name="_Toc145999506"/>
      <w:bookmarkStart w:id="5595" w:name="_Toc146017423"/>
      <w:bookmarkStart w:id="5596" w:name="_Toc146017522"/>
      <w:bookmarkStart w:id="5597" w:name="_Toc146017621"/>
      <w:bookmarkStart w:id="5598" w:name="_Toc146017720"/>
      <w:bookmarkStart w:id="5599" w:name="_Toc146346002"/>
      <w:bookmarkStart w:id="5600" w:name="_Toc147055984"/>
      <w:bookmarkStart w:id="5601" w:name="_Toc147311330"/>
      <w:bookmarkStart w:id="5602" w:name="_Toc147746158"/>
      <w:bookmarkStart w:id="5603" w:name="_Toc148257849"/>
      <w:bookmarkStart w:id="5604" w:name="_Toc148259188"/>
      <w:bookmarkStart w:id="5605" w:name="_Toc148264626"/>
      <w:bookmarkStart w:id="5606" w:name="_Toc148437850"/>
      <w:bookmarkStart w:id="5607" w:name="_Toc148502835"/>
      <w:bookmarkStart w:id="5608" w:name="_Toc148512844"/>
      <w:bookmarkStart w:id="5609" w:name="_Toc148516455"/>
      <w:bookmarkStart w:id="5610" w:name="_Toc150655967"/>
      <w:bookmarkStart w:id="5611" w:name="_Toc150656486"/>
      <w:bookmarkStart w:id="5612" w:name="_Toc150761797"/>
      <w:bookmarkStart w:id="5613" w:name="_Toc150931457"/>
      <w:bookmarkStart w:id="5614" w:name="_Toc150931637"/>
      <w:bookmarkStart w:id="5615" w:name="_Toc151193158"/>
      <w:bookmarkStart w:id="5616" w:name="_Toc151193519"/>
      <w:bookmarkStart w:id="5617" w:name="_Toc151193893"/>
      <w:bookmarkStart w:id="5618" w:name="_Toc151194454"/>
      <w:bookmarkStart w:id="5619" w:name="_Toc151194560"/>
      <w:bookmarkStart w:id="5620" w:name="_Toc151517266"/>
      <w:bookmarkStart w:id="5621" w:name="_Toc153939195"/>
      <w:bookmarkStart w:id="5622" w:name="_Toc153941906"/>
      <w:bookmarkStart w:id="5623" w:name="_Toc153942012"/>
      <w:bookmarkStart w:id="5624" w:name="_Toc156361702"/>
      <w:bookmarkStart w:id="5625" w:name="_Toc156368352"/>
      <w:bookmarkStart w:id="5626" w:name="_Toc156369239"/>
      <w:bookmarkStart w:id="5627" w:name="_Toc156380611"/>
      <w:bookmarkStart w:id="5628" w:name="_Toc156619146"/>
      <w:bookmarkStart w:id="5629" w:name="_Toc156619252"/>
      <w:bookmarkStart w:id="5630" w:name="_Toc156619358"/>
      <w:bookmarkStart w:id="5631" w:name="_Toc156621645"/>
      <w:bookmarkStart w:id="5632" w:name="_Toc161645001"/>
      <w:bookmarkEnd w:id="5544"/>
      <w:bookmarkEnd w:id="5545"/>
      <w:bookmarkEnd w:id="5546"/>
      <w:bookmarkEnd w:id="5547"/>
      <w:bookmarkEnd w:id="5548"/>
      <w:bookmarkEnd w:id="5549"/>
      <w:bookmarkEnd w:id="5550"/>
      <w:bookmarkEnd w:id="5551"/>
      <w:r>
        <w:rPr>
          <w:rStyle w:val="CharDivNo"/>
        </w:rPr>
        <w:t>Division 1</w:t>
      </w:r>
      <w:r>
        <w:t> — </w:t>
      </w:r>
      <w:r>
        <w:rPr>
          <w:rStyle w:val="CharDivText"/>
        </w:rPr>
        <w:t xml:space="preserve">The applied </w:t>
      </w:r>
      <w:r>
        <w:rPr>
          <w:rStyle w:val="CharDivText"/>
          <w:i/>
        </w:rPr>
        <w:t>Stamp Act 1921</w:t>
      </w:r>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p>
    <w:p>
      <w:pPr>
        <w:pStyle w:val="nzHeading5"/>
      </w:pPr>
      <w:bookmarkStart w:id="5633" w:name="_Toc31794837"/>
      <w:bookmarkStart w:id="5634" w:name="_Toc156621646"/>
      <w:bookmarkStart w:id="5635" w:name="_Toc161645002"/>
      <w:r>
        <w:rPr>
          <w:rStyle w:val="CharSectno"/>
        </w:rPr>
        <w:t>39</w:t>
      </w:r>
      <w:r>
        <w:t>.</w:t>
      </w:r>
      <w:r>
        <w:tab/>
        <w:t xml:space="preserve">Modification of the applied </w:t>
      </w:r>
      <w:r>
        <w:rPr>
          <w:i/>
          <w:iCs/>
        </w:rPr>
        <w:t>Stamp Act 1921</w:t>
      </w:r>
      <w:bookmarkEnd w:id="5633"/>
      <w:bookmarkEnd w:id="5634"/>
      <w:bookmarkEnd w:id="5635"/>
    </w:p>
    <w:p>
      <w:pPr>
        <w:pStyle w:val="nzSubsection"/>
      </w:pPr>
      <w:r>
        <w:tab/>
      </w:r>
      <w:r>
        <w:tab/>
        <w:t xml:space="preserve">This Division sets out modifications of the </w:t>
      </w:r>
      <w:r>
        <w:rPr>
          <w:i/>
        </w:rPr>
        <w:t>Stamp Act 1921</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5636" w:name="_Toc156621647"/>
      <w:bookmarkStart w:id="5637" w:name="_Toc161645003"/>
      <w:r>
        <w:rPr>
          <w:rStyle w:val="CharSectno"/>
        </w:rPr>
        <w:t>40</w:t>
      </w:r>
      <w:r>
        <w:t>.</w:t>
      </w:r>
      <w:r>
        <w:tab/>
        <w:t>Section 2 inserted</w:t>
      </w:r>
      <w:bookmarkEnd w:id="5552"/>
      <w:bookmarkEnd w:id="5636"/>
      <w:bookmarkEnd w:id="5637"/>
    </w:p>
    <w:p>
      <w:pPr>
        <w:pStyle w:val="nzSubsection"/>
      </w:pPr>
      <w:r>
        <w:tab/>
      </w:r>
      <w:r>
        <w:tab/>
        <w:t xml:space="preserve">After section 1 the following section is inserted  — </w:t>
      </w:r>
    </w:p>
    <w:p>
      <w:pPr>
        <w:pStyle w:val="MiscOpen"/>
      </w:pPr>
      <w:r>
        <w:t xml:space="preserve">“    </w:t>
      </w:r>
    </w:p>
    <w:p>
      <w:pPr>
        <w:pStyle w:val="nzHeading5"/>
      </w:pPr>
      <w:bookmarkStart w:id="5638" w:name="_Toc156621648"/>
      <w:bookmarkStart w:id="5639" w:name="_Toc161645004"/>
      <w:r>
        <w:t>2.</w:t>
      </w:r>
      <w:r>
        <w:tab/>
        <w:t>Application of Act in Commonwealth places</w:t>
      </w:r>
      <w:bookmarkEnd w:id="5638"/>
      <w:bookmarkEnd w:id="563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5640" w:name="_Toc31794840"/>
      <w:bookmarkStart w:id="5641" w:name="_Toc156621649"/>
      <w:bookmarkStart w:id="5642" w:name="_Toc161645005"/>
      <w:r>
        <w:rPr>
          <w:rStyle w:val="CharSectno"/>
        </w:rPr>
        <w:t>41</w:t>
      </w:r>
      <w:r>
        <w:t>.</w:t>
      </w:r>
      <w:r>
        <w:tab/>
        <w:t>Section 4 modified</w:t>
      </w:r>
      <w:bookmarkEnd w:id="5640"/>
      <w:bookmarkEnd w:id="5641"/>
      <w:bookmarkEnd w:id="5642"/>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5643" w:name="_Toc31794841"/>
      <w:bookmarkStart w:id="5644" w:name="_Toc156621650"/>
      <w:bookmarkStart w:id="5645" w:name="_Toc161645006"/>
      <w:r>
        <w:rPr>
          <w:rStyle w:val="CharSectno"/>
        </w:rPr>
        <w:t>42</w:t>
      </w:r>
      <w:r>
        <w:t>.</w:t>
      </w:r>
      <w:r>
        <w:tab/>
        <w:t>Section 4AA inserted</w:t>
      </w:r>
      <w:bookmarkEnd w:id="5643"/>
      <w:bookmarkEnd w:id="5644"/>
      <w:bookmarkEnd w:id="5645"/>
    </w:p>
    <w:p>
      <w:pPr>
        <w:pStyle w:val="nzSubsection"/>
      </w:pPr>
      <w:r>
        <w:tab/>
      </w:r>
      <w:r>
        <w:tab/>
        <w:t xml:space="preserve">After section 4 the following section is inserted — </w:t>
      </w:r>
    </w:p>
    <w:p>
      <w:pPr>
        <w:pStyle w:val="MiscOpen"/>
        <w:spacing w:before="0"/>
      </w:pPr>
      <w:r>
        <w:t xml:space="preserve">“    </w:t>
      </w:r>
    </w:p>
    <w:p>
      <w:pPr>
        <w:pStyle w:val="nzHeading5"/>
      </w:pPr>
      <w:bookmarkStart w:id="5646" w:name="_Toc156621651"/>
      <w:bookmarkStart w:id="5647" w:name="_Toc161645007"/>
      <w:r>
        <w:t>4AA.</w:t>
      </w:r>
      <w:r>
        <w:tab/>
        <w:t>Instruments subject to dual liability</w:t>
      </w:r>
      <w:bookmarkEnd w:id="5646"/>
      <w:bookmarkEnd w:id="5647"/>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5648" w:name="_Toc31794847"/>
      <w:bookmarkStart w:id="5649" w:name="_Toc156621652"/>
      <w:bookmarkStart w:id="5650" w:name="_Toc161645008"/>
      <w:r>
        <w:rPr>
          <w:rStyle w:val="CharSectno"/>
        </w:rPr>
        <w:t>43</w:t>
      </w:r>
      <w:r>
        <w:t>.</w:t>
      </w:r>
      <w:r>
        <w:tab/>
        <w:t>Section 16 modified</w:t>
      </w:r>
      <w:bookmarkEnd w:id="5648"/>
      <w:bookmarkEnd w:id="5649"/>
      <w:bookmarkEnd w:id="5650"/>
    </w:p>
    <w:p>
      <w:pPr>
        <w:pStyle w:val="nzSubsection"/>
      </w:pPr>
      <w:r>
        <w:tab/>
      </w:r>
      <w:r>
        <w:tab/>
        <w:t>Section 16(1) is modified by deleting “for the use of the Crown”.</w:t>
      </w:r>
    </w:p>
    <w:p>
      <w:pPr>
        <w:pStyle w:val="nzHeading5"/>
      </w:pPr>
      <w:bookmarkStart w:id="5651" w:name="_Toc31794848"/>
      <w:bookmarkStart w:id="5652" w:name="_Toc156621653"/>
      <w:bookmarkStart w:id="5653" w:name="_Toc161645009"/>
      <w:r>
        <w:rPr>
          <w:rStyle w:val="CharSectno"/>
        </w:rPr>
        <w:t>44</w:t>
      </w:r>
      <w:r>
        <w:t>.</w:t>
      </w:r>
      <w:r>
        <w:tab/>
        <w:t>Section 26 modified</w:t>
      </w:r>
      <w:bookmarkEnd w:id="5651"/>
      <w:bookmarkEnd w:id="5652"/>
      <w:bookmarkEnd w:id="5653"/>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5654" w:name="_Toc156621654"/>
      <w:bookmarkStart w:id="5655" w:name="_Toc161645010"/>
      <w:r>
        <w:rPr>
          <w:rStyle w:val="CharSectno"/>
        </w:rPr>
        <w:t>45</w:t>
      </w:r>
      <w:r>
        <w:t>.</w:t>
      </w:r>
      <w:r>
        <w:tab/>
        <w:t>Section 81 modified</w:t>
      </w:r>
      <w:bookmarkEnd w:id="5654"/>
      <w:bookmarkEnd w:id="5655"/>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240"/>
        <w:rPr>
          <w:rStyle w:val="CharPartText"/>
        </w:rPr>
      </w:pPr>
      <w:r>
        <w:rPr>
          <w:rStyle w:val="CharPartText"/>
        </w:rP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240"/>
        <w:rPr>
          <w:rStyle w:val="CharPartText"/>
        </w:rPr>
      </w:pPr>
      <w:r>
        <w:rPr>
          <w:rStyle w:val="CharPartText"/>
        </w:rPr>
        <w:t>Part 4 — 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rPr>
          <w:rStyle w:val="CharDivNo"/>
        </w:rPr>
      </w:pPr>
      <w:r>
        <w:rPr>
          <w:rStyle w:val="CharDivNo"/>
        </w:rPr>
        <w:t>Division 6 — 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rPr>
          <w:rStyle w:val="CharDivNo"/>
        </w:rPr>
      </w:pPr>
      <w:r>
        <w:rPr>
          <w:rStyle w:val="CharDivNo"/>
        </w:rPr>
        <w:t>Division 2 — 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xml:space="preserve">“    the State of </w:t>
      </w:r>
      <w:smartTag w:uri="urn:schemas-microsoft-com:office:smarttags" w:element="place">
        <w:smartTag w:uri="urn:schemas-microsoft-com:office:smarttags" w:element="State">
          <w:r>
            <w:t>Victoria</w:t>
          </w:r>
        </w:smartTag>
      </w:smartTag>
      <w:r>
        <w:t xml:space="preserve">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5656" w:name="_Toc103160669"/>
      <w:bookmarkStart w:id="5657" w:name="_Toc112652971"/>
      <w:bookmarkStart w:id="5658" w:name="_Toc112658839"/>
      <w:r>
        <w:rPr>
          <w:rStyle w:val="CharSectno"/>
        </w:rPr>
        <w:t>30</w:t>
      </w:r>
      <w:r>
        <w:t>.</w:t>
      </w:r>
      <w:r>
        <w:tab/>
        <w:t>Saving and transitional provisions</w:t>
      </w:r>
      <w:bookmarkEnd w:id="5656"/>
      <w:bookmarkEnd w:id="5657"/>
      <w:bookmarkEnd w:id="5658"/>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5659" w:name="_Toc122241799"/>
      <w:bookmarkStart w:id="5660" w:name="_Toc122331087"/>
      <w:r>
        <w:rPr>
          <w:rStyle w:val="CharSectno"/>
        </w:rPr>
        <w:t>8</w:t>
      </w:r>
      <w:r>
        <w:t>.</w:t>
      </w:r>
      <w:r>
        <w:tab/>
        <w:t>Retrospective effect of certain provisions</w:t>
      </w:r>
      <w:bookmarkEnd w:id="5659"/>
      <w:bookmarkEnd w:id="5660"/>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5661" w:name="_Toc85339015"/>
      <w:bookmarkStart w:id="5662" w:name="_Toc111349322"/>
      <w:bookmarkStart w:id="5663" w:name="_Toc111430349"/>
      <w:bookmarkStart w:id="5664" w:name="_Toc122240664"/>
      <w:bookmarkStart w:id="5665" w:name="_Toc122341085"/>
      <w:r>
        <w:rPr>
          <w:rStyle w:val="CharSectno"/>
        </w:rPr>
        <w:t>7</w:t>
      </w:r>
      <w:r>
        <w:t>.</w:t>
      </w:r>
      <w:r>
        <w:tab/>
        <w:t>Transitional provisions</w:t>
      </w:r>
      <w:bookmarkEnd w:id="5661"/>
      <w:r>
        <w:t> — offshore risk policies</w:t>
      </w:r>
      <w:bookmarkEnd w:id="5662"/>
      <w:bookmarkEnd w:id="5663"/>
      <w:bookmarkEnd w:id="5664"/>
      <w:bookmarkEnd w:id="5665"/>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spacing w:after="40"/>
        <w:ind w:left="454" w:hanging="454"/>
      </w:pPr>
    </w:p>
    <w:p>
      <w:pPr>
        <w:spacing w:after="40"/>
        <w:ind w:left="454" w:hanging="454"/>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spacing w:after="40"/>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873" w:type="dxa"/>
        </w:tcPr>
        <w:p>
          <w:pPr>
            <w:pStyle w:val="Header"/>
            <w:spacing w:before="40"/>
          </w:pPr>
          <w:r>
            <w:rPr>
              <w:b/>
            </w:rPr>
            <w:fldChar w:fldCharType="begin"/>
          </w:r>
          <w:r>
            <w:rPr>
              <w:b/>
            </w:rPr>
            <w:instrText>styleref CharSchno</w:instrText>
          </w:r>
          <w:r>
            <w:rPr>
              <w:b/>
            </w:rPr>
            <w:fldChar w:fldCharType="end"/>
          </w:r>
        </w:p>
      </w:tc>
      <w:tc>
        <w:tcPr>
          <w:tcW w:w="5390" w:type="dxa"/>
        </w:tcPr>
        <w:p>
          <w:pPr>
            <w:pStyle w:val="Header"/>
            <w:spacing w:before="40"/>
          </w:pPr>
          <w:r>
            <w:fldChar w:fldCharType="begin"/>
          </w:r>
          <w:r>
            <w:instrText>styleref CharSchText</w:instrText>
          </w:r>
          <w:r>
            <w:fldChar w:fldCharType="end"/>
          </w:r>
        </w:p>
      </w:tc>
    </w:tr>
    <w:tr>
      <w:tc>
        <w:tcPr>
          <w:tcW w:w="1873" w:type="dxa"/>
        </w:tcPr>
        <w:p>
          <w:pPr>
            <w:pStyle w:val="Header"/>
            <w:spacing w:before="40"/>
          </w:pPr>
          <w:r>
            <w:rPr>
              <w:b/>
            </w:rPr>
            <w:fldChar w:fldCharType="begin"/>
          </w:r>
          <w:r>
            <w:rPr>
              <w:b/>
            </w:rPr>
            <w:instrText xml:space="preserve"> STYLEREF CharSDivNo \* charformat</w:instrText>
          </w:r>
          <w:r>
            <w:rPr>
              <w:b/>
            </w:rPr>
            <w:fldChar w:fldCharType="end"/>
          </w:r>
        </w:p>
      </w:tc>
      <w:tc>
        <w:tcPr>
          <w:tcW w:w="5390" w:type="dxa"/>
        </w:tcPr>
        <w:p>
          <w:pPr>
            <w:pStyle w:val="Header"/>
            <w:spacing w:before="40"/>
          </w:pPr>
          <w:r>
            <w:fldChar w:fldCharType="begin"/>
          </w:r>
          <w:r>
            <w:instrText xml:space="preserve"> styleref CharSDivText </w:instrText>
          </w:r>
          <w:r>
            <w:fldChar w:fldCharType="end"/>
          </w:r>
        </w:p>
      </w:tc>
    </w:tr>
    <w:tr>
      <w:tc>
        <w:tcPr>
          <w:tcW w:w="1873" w:type="dxa"/>
        </w:tcPr>
        <w:p>
          <w:pPr>
            <w:pStyle w:val="Header"/>
            <w:spacing w:before="40"/>
          </w:pPr>
        </w:p>
      </w:tc>
      <w:tc>
        <w:tcPr>
          <w:tcW w:w="5390"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867" w:name="Schedule"/>
    <w:bookmarkEnd w:id="48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715" w:type="dxa"/>
        </w:tcPr>
        <w:p>
          <w:pPr>
            <w:pStyle w:val="Header"/>
            <w:spacing w:before="40"/>
          </w:pPr>
          <w:r>
            <w:fldChar w:fldCharType="begin"/>
          </w:r>
          <w:r>
            <w:instrText>styleref CharSchText</w:instrText>
          </w:r>
          <w:r>
            <w:fldChar w:fldCharType="separate"/>
          </w:r>
          <w:r>
            <w:t>Exemptions from duty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Exemptions from duty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66" w:name="Coversheet"/>
    <w:bookmarkEnd w:id="56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4506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15340"/>
    <w:docVar w:name="WAFER_20140110100234" w:val="RemoveTocBookmarks,RemoveUnusedBookmarks,RemoveLanguageTags,UsedStyles,ResetPageSize,UpdateArrangement"/>
    <w:docVar w:name="WAFER_20140110100234_GUID" w:val="dfe69213-64e0-4c64-822e-96ff1074d11b"/>
    <w:docVar w:name="WAFER_20140110100530" w:val="RemoveTocBookmarks,RunningHeaders"/>
    <w:docVar w:name="WAFER_20140110100530_GUID" w:val="25b5aa53-9c76-4241-81bc-0d8235f6be99"/>
    <w:docVar w:name="WAFER_20150713103623" w:val="ResetPageSize,UpdateArrangement,UpdateNTable"/>
    <w:docVar w:name="WAFER_20150713103623_GUID" w:val="a78ae208-89dd-4a78-92a8-e52b8a436ae6"/>
    <w:docVar w:name="WAFER_20151111115051" w:val="UpdateStyles"/>
    <w:docVar w:name="WAFER_20151111115051_GUID" w:val="dcbc4745-b113-4043-86da-cf132c82347b"/>
    <w:docVar w:name="WAFER_20151111115340" w:val="UsedStyles"/>
    <w:docVar w:name="WAFER_20151111115340_GUID" w:val="414ba2b7-152c-44e2-bbc1-156e709aeb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110056</Words>
  <Characters>513962</Characters>
  <Application>Microsoft Office Word</Application>
  <DocSecurity>0</DocSecurity>
  <Lines>14276</Lines>
  <Paragraphs>6782</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617236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18-e0-01 - 18-f0-05</dc:title>
  <dc:subject/>
  <dc:creator/>
  <cp:keywords/>
  <dc:description/>
  <cp:lastModifiedBy>svcMRProcess</cp:lastModifiedBy>
  <cp:revision>2</cp:revision>
  <cp:lastPrinted>2008-09-01T00:38:00Z</cp:lastPrinted>
  <dcterms:created xsi:type="dcterms:W3CDTF">2020-02-20T19:52:00Z</dcterms:created>
  <dcterms:modified xsi:type="dcterms:W3CDTF">2020-02-20T19:53:00Z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ReprintedAsAt">
    <vt:filetime>2008-08-28T16:00:00Z</vt:filetime>
  </property>
  <property fmtid="{D5CDD505-2E9C-101B-9397-08002B2CF9AE}" pid="8" name="FromSuffix">
    <vt:lpwstr>18-e0-01</vt:lpwstr>
  </property>
  <property fmtid="{D5CDD505-2E9C-101B-9397-08002B2CF9AE}" pid="9" name="FromAsAtDate">
    <vt:lpwstr>11 Sep 2010</vt:lpwstr>
  </property>
  <property fmtid="{D5CDD505-2E9C-101B-9397-08002B2CF9AE}" pid="10" name="ToSuffix">
    <vt:lpwstr>18-f0-05</vt:lpwstr>
  </property>
  <property fmtid="{D5CDD505-2E9C-101B-9397-08002B2CF9AE}" pid="11" name="ToAsAtDate">
    <vt:lpwstr>04 Sep 2012</vt:lpwstr>
  </property>
</Properties>
</file>