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2011</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Building Services (Complaint Resolution and Administration) Act 2011</w:t>
      </w:r>
    </w:p>
    <w:p>
      <w:pPr>
        <w:pStyle w:val="ABillFor"/>
        <w:pBdr>
          <w:top w:val="single" w:sz="4" w:space="6" w:color="auto"/>
          <w:bottom w:val="single" w:sz="4" w:space="6" w:color="auto"/>
        </w:pBdr>
        <w:spacing w:before="0" w:after="240"/>
        <w:ind w:left="2551" w:right="2551"/>
      </w:pPr>
      <w:bookmarkStart w:id="0" w:name="BillCited"/>
      <w:bookmarkEnd w:id="0"/>
      <w:r>
        <w:t>N</w:t>
      </w:r>
      <w:bookmarkStart w:id="1" w:name="_GoBack"/>
      <w:bookmarkEnd w:id="1"/>
      <w:r>
        <w:t>o. 16 of 2011</w:t>
      </w:r>
    </w:p>
    <w:p>
      <w:pPr>
        <w:pStyle w:val="LongTitle"/>
        <w:suppressLineNumbers/>
        <w:rPr>
          <w:snapToGrid w:val="0"/>
        </w:rPr>
      </w:pPr>
      <w:r>
        <w:rPr>
          <w:snapToGrid w:val="0"/>
        </w:rPr>
        <w:t xml:space="preserve">An Act to provide for the following — </w:t>
      </w:r>
    </w:p>
    <w:p>
      <w:pPr>
        <w:pStyle w:val="LongTitle"/>
        <w:numPr>
          <w:ilvl w:val="0"/>
          <w:numId w:val="16"/>
        </w:numPr>
        <w:suppressLineNumbers/>
        <w:tabs>
          <w:tab w:val="clear" w:pos="720"/>
          <w:tab w:val="num" w:pos="426"/>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16"/>
        </w:numPr>
        <w:suppressLineNumbers/>
        <w:tabs>
          <w:tab w:val="clear" w:pos="720"/>
          <w:tab w:val="num" w:pos="426"/>
        </w:tabs>
        <w:ind w:left="426" w:hanging="426"/>
        <w:rPr>
          <w:snapToGrid w:val="0"/>
        </w:rPr>
      </w:pPr>
      <w:r>
        <w:rPr>
          <w:snapToGrid w:val="0"/>
        </w:rPr>
        <w:t>a public officer with functions relating to building services and complaints;</w:t>
      </w:r>
    </w:p>
    <w:p>
      <w:pPr>
        <w:pStyle w:val="LongTitle"/>
        <w:numPr>
          <w:ilvl w:val="0"/>
          <w:numId w:val="16"/>
        </w:numPr>
        <w:suppressLineNumbers/>
        <w:tabs>
          <w:tab w:val="clear" w:pos="720"/>
          <w:tab w:val="num" w:pos="426"/>
        </w:tabs>
        <w:ind w:left="426" w:hanging="426"/>
        <w:rPr>
          <w:snapToGrid w:val="0"/>
        </w:rPr>
      </w:pPr>
      <w:r>
        <w:rPr>
          <w:snapToGrid w:val="0"/>
        </w:rPr>
        <w:t>a levy in relation to certain authorisations for building services;</w:t>
      </w:r>
    </w:p>
    <w:p>
      <w:pPr>
        <w:pStyle w:val="LongTitle"/>
        <w:numPr>
          <w:ilvl w:val="0"/>
          <w:numId w:val="17"/>
        </w:numPr>
        <w:suppressLineNumbers/>
        <w:tabs>
          <w:tab w:val="clear" w:pos="720"/>
          <w:tab w:val="num" w:pos="426"/>
        </w:tabs>
        <w:ind w:left="426" w:hanging="426"/>
        <w:rPr>
          <w:snapToGrid w:val="0"/>
        </w:rPr>
      </w:pPr>
      <w:r>
        <w:rPr>
          <w:snapToGrid w:val="0"/>
        </w:rPr>
        <w:t>a system for ensuring compliance with laws about building services;</w:t>
      </w:r>
    </w:p>
    <w:p>
      <w:pPr>
        <w:pStyle w:val="LongTitle"/>
        <w:numPr>
          <w:ilvl w:val="0"/>
          <w:numId w:val="16"/>
        </w:numPr>
        <w:suppressLineNumbers/>
        <w:tabs>
          <w:tab w:val="clear" w:pos="720"/>
          <w:tab w:val="num" w:pos="426"/>
        </w:tabs>
        <w:ind w:left="426" w:hanging="426"/>
        <w:rPr>
          <w:snapToGrid w:val="0"/>
        </w:rPr>
      </w:pPr>
      <w:r>
        <w:rPr>
          <w:snapToGrid w:val="0"/>
        </w:rPr>
        <w:t>related matters</w:t>
      </w:r>
      <w:r>
        <w:t>.</w:t>
      </w:r>
    </w:p>
    <w:p>
      <w:pPr>
        <w:rPr>
          <w:snapToGrid w:val="0"/>
        </w:rPr>
      </w:pPr>
    </w:p>
    <w:p>
      <w:pPr>
        <w:jc w:val="right"/>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76468888"/>
      <w:bookmarkStart w:id="3" w:name="_Toc276980367"/>
      <w:bookmarkStart w:id="4" w:name="_Toc277053268"/>
      <w:bookmarkStart w:id="5" w:name="_Toc293531260"/>
      <w:bookmarkStart w:id="6" w:name="_Toc293531488"/>
      <w:bookmarkStart w:id="7" w:name="_Toc293531660"/>
      <w:bookmarkStart w:id="8" w:name="_Toc293532763"/>
      <w:bookmarkStart w:id="9" w:name="_Toc294099178"/>
      <w:bookmarkStart w:id="10" w:name="_Toc294099350"/>
      <w:bookmarkStart w:id="11" w:name="_Toc294099522"/>
      <w:bookmarkStart w:id="12" w:name="_Toc294101812"/>
      <w:bookmarkStart w:id="13" w:name="_Toc294170763"/>
      <w:bookmarkStart w:id="14" w:name="_Toc302047702"/>
      <w:bookmarkStart w:id="15" w:name="_Toc302047876"/>
      <w:bookmarkStart w:id="16" w:name="_Toc302112678"/>
      <w:bookmarkStart w:id="17" w:name="_Toc33513630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293532764"/>
      <w:bookmarkStart w:id="19" w:name="_Toc294099179"/>
      <w:bookmarkStart w:id="20" w:name="_Toc335136310"/>
      <w:bookmarkStart w:id="21" w:name="_Toc302112679"/>
      <w:r>
        <w:rPr>
          <w:rStyle w:val="CharSectno"/>
        </w:rPr>
        <w:t>1</w:t>
      </w:r>
      <w:r>
        <w:t>.</w:t>
      </w:r>
      <w:r>
        <w:tab/>
      </w:r>
      <w:r>
        <w:rPr>
          <w:snapToGrid w:val="0"/>
        </w:rPr>
        <w:t>Short title</w:t>
      </w:r>
      <w:bookmarkEnd w:id="18"/>
      <w:bookmarkEnd w:id="19"/>
      <w:bookmarkEnd w:id="20"/>
      <w:bookmarkEnd w:id="21"/>
    </w:p>
    <w:p>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pPr>
        <w:pStyle w:val="Heading5"/>
        <w:rPr>
          <w:snapToGrid w:val="0"/>
        </w:rPr>
      </w:pPr>
      <w:bookmarkStart w:id="22" w:name="_Toc293532765"/>
      <w:bookmarkStart w:id="23" w:name="_Toc294099180"/>
      <w:bookmarkStart w:id="24" w:name="_Toc335136311"/>
      <w:bookmarkStart w:id="25" w:name="_Toc302112680"/>
      <w:r>
        <w:rPr>
          <w:rStyle w:val="CharSectno"/>
        </w:rPr>
        <w:t>2</w:t>
      </w:r>
      <w:r>
        <w:rPr>
          <w:snapToGrid w:val="0"/>
        </w:rPr>
        <w:t>.</w:t>
      </w:r>
      <w:r>
        <w:rPr>
          <w:snapToGrid w:val="0"/>
        </w:rPr>
        <w:tab/>
      </w:r>
      <w:r>
        <w:t>Commencement</w:t>
      </w:r>
      <w:bookmarkEnd w:id="22"/>
      <w:bookmarkEnd w:id="23"/>
      <w:bookmarkEnd w:id="24"/>
      <w:bookmarkEnd w:id="25"/>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6" w:name="_Toc294705226"/>
      <w:bookmarkStart w:id="27" w:name="_Toc302046784"/>
      <w:bookmarkStart w:id="28" w:name="_Toc335136312"/>
      <w:bookmarkStart w:id="29" w:name="_Toc302112681"/>
      <w:r>
        <w:rPr>
          <w:rStyle w:val="CharSectno"/>
        </w:rPr>
        <w:t>3</w:t>
      </w:r>
      <w:r>
        <w:t>.</w:t>
      </w:r>
      <w:r>
        <w:tab/>
        <w:t>Terms used</w:t>
      </w:r>
      <w:bookmarkEnd w:id="26"/>
      <w:bookmarkEnd w:id="27"/>
      <w:bookmarkEnd w:id="28"/>
      <w:bookmarkEnd w:id="29"/>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tab/>
        <w:t>(b)</w:t>
      </w:r>
      <w:r>
        <w:tab/>
        <w:t xml:space="preserve">demolition work (as defined in the </w:t>
      </w:r>
      <w:r>
        <w:rPr>
          <w:i/>
          <w:iCs/>
        </w:rPr>
        <w:t xml:space="preserve">Building Act 2011 </w:t>
      </w:r>
      <w:r>
        <w:t>section 3);</w:t>
      </w:r>
    </w:p>
    <w:p>
      <w:pPr>
        <w:pStyle w:val="Defpara"/>
      </w:pPr>
      <w:r>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spacing w:before="60"/>
      </w:pPr>
      <w:r>
        <w:tab/>
        <w:t>(c)</w:t>
      </w:r>
      <w:r>
        <w:tab/>
        <w:t xml:space="preserve">the </w:t>
      </w:r>
      <w:r>
        <w:rPr>
          <w:i/>
          <w:iCs/>
        </w:rPr>
        <w:t>Building Services (Registration) Act 2011</w:t>
      </w:r>
      <w:r>
        <w:t>;</w:t>
      </w:r>
    </w:p>
    <w:p>
      <w:pPr>
        <w:pStyle w:val="Defpara"/>
        <w:spacing w:before="60"/>
        <w:rPr>
          <w:iCs/>
        </w:rPr>
      </w:pPr>
      <w:r>
        <w:tab/>
        <w:t>(d)</w:t>
      </w:r>
      <w:r>
        <w:tab/>
        <w:t xml:space="preserve">the </w:t>
      </w:r>
      <w:r>
        <w:rPr>
          <w:i/>
        </w:rPr>
        <w:t>Construction Contracts Act 2004</w:t>
      </w:r>
      <w:r>
        <w:rPr>
          <w:iCs/>
        </w:rPr>
        <w:t>;</w:t>
      </w:r>
    </w:p>
    <w:p>
      <w:pPr>
        <w:pStyle w:val="Defpara"/>
        <w:spacing w:before="60"/>
        <w:rPr>
          <w:iCs/>
        </w:rPr>
      </w:pPr>
      <w:r>
        <w:tab/>
        <w:t>(e)</w:t>
      </w:r>
      <w:r>
        <w:tab/>
        <w:t xml:space="preserve">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w:t>
      </w:r>
    </w:p>
    <w:p>
      <w:pPr>
        <w:pStyle w:val="Defpara"/>
        <w:spacing w:before="60"/>
      </w:pPr>
      <w:r>
        <w:tab/>
        <w:t>(f)</w:t>
      </w:r>
      <w:r>
        <w:tab/>
        <w:t xml:space="preserve">the </w:t>
      </w:r>
      <w:r>
        <w:rPr>
          <w:i/>
        </w:rPr>
        <w:t>Water Services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tab/>
        <w:t>(b)</w:t>
      </w:r>
      <w:r>
        <w:tab/>
        <w:t>a HBWC complaint;</w:t>
      </w:r>
    </w:p>
    <w:p>
      <w:pPr>
        <w:pStyle w:val="Defpara"/>
        <w:spacing w:before="60"/>
      </w:pPr>
      <w:r>
        <w:tab/>
        <w:t>(c)</w:t>
      </w:r>
      <w:r>
        <w:tab/>
        <w:t>a disciplinary complaint;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section 3(1);</w:t>
      </w:r>
    </w:p>
    <w:p>
      <w:pPr>
        <w:pStyle w:val="Defstart"/>
      </w:pPr>
      <w:r>
        <w:tab/>
      </w:r>
      <w:r>
        <w:rPr>
          <w:rStyle w:val="CharDefText"/>
        </w:rPr>
        <w:t>home building work contract</w:t>
      </w:r>
      <w:r>
        <w:t xml:space="preserve">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tab/>
      </w:r>
      <w:r>
        <w:rPr>
          <w:rStyle w:val="CharDefText"/>
        </w:rPr>
        <w:t>place</w:t>
      </w:r>
      <w:r>
        <w:t xml:space="preserve"> means any land, building or structure, or a part of any land, building or structure;</w:t>
      </w:r>
    </w:p>
    <w:p>
      <w:pPr>
        <w:pStyle w:val="Defstart"/>
      </w:pPr>
      <w:r>
        <w:tab/>
      </w:r>
      <w:r>
        <w:rPr>
          <w:rStyle w:val="CharDefText"/>
        </w:rPr>
        <w:t>plumbing work</w:t>
      </w:r>
      <w:r>
        <w:t xml:space="preserve"> has the meaning given in the </w:t>
      </w:r>
      <w:r>
        <w:rPr>
          <w:i/>
        </w:rPr>
        <w:t>Water Services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t>
      </w:r>
      <w:smartTag w:uri="urn:schemas-microsoft-com:office:smarttags" w:element="place">
        <w:smartTag w:uri="urn:schemas-microsoft-com:office:smarttags" w:element="State">
          <w:r>
            <w:t>Western Australia</w:t>
          </w:r>
        </w:smartTag>
      </w:smartTag>
      <w:r>
        <w:t xml:space="preserve"> established under the </w:t>
      </w:r>
      <w:r>
        <w:rPr>
          <w:i/>
          <w:iCs/>
        </w:rPr>
        <w:t>Architects Act 2004</w:t>
      </w:r>
      <w:r>
        <w:t xml:space="preserve"> section 5;</w:t>
      </w:r>
    </w:p>
    <w:p>
      <w:pPr>
        <w:pStyle w:val="Defpara"/>
      </w:pPr>
      <w:r>
        <w:tab/>
        <w:t>(b)</w:t>
      </w:r>
      <w:r>
        <w:tab/>
        <w:t xml:space="preserve">the Plumbers Licensing Board established under the </w:t>
      </w:r>
      <w:r>
        <w:rPr>
          <w:i/>
          <w:iCs/>
        </w:rPr>
        <w:t>Water Services Licensing Act 1995</w:t>
      </w:r>
      <w:r>
        <w:t xml:space="preserve"> section 59;</w:t>
      </w:r>
    </w:p>
    <w:p>
      <w:pPr>
        <w:pStyle w:val="Defpara"/>
      </w:pPr>
      <w:r>
        <w:tab/>
        <w:t>(c)</w:t>
      </w:r>
      <w:r>
        <w:tab/>
        <w:t>any other body or person prescribed for the purposes of this definition.</w:t>
      </w:r>
    </w:p>
    <w:p>
      <w:pPr>
        <w:pStyle w:val="Heading5"/>
      </w:pPr>
      <w:bookmarkStart w:id="30" w:name="_Toc294705227"/>
      <w:bookmarkStart w:id="31" w:name="_Toc302046785"/>
      <w:bookmarkStart w:id="32" w:name="_Toc335136313"/>
      <w:bookmarkStart w:id="33" w:name="_Toc302112682"/>
      <w:r>
        <w:rPr>
          <w:rStyle w:val="CharSectno"/>
        </w:rPr>
        <w:t>4</w:t>
      </w:r>
      <w:r>
        <w:t>.</w:t>
      </w:r>
      <w:r>
        <w:tab/>
        <w:t>Crown bound</w:t>
      </w:r>
      <w:bookmarkEnd w:id="30"/>
      <w:bookmarkEnd w:id="31"/>
      <w:bookmarkEnd w:id="32"/>
      <w:bookmarkEnd w:id="33"/>
    </w:p>
    <w:p>
      <w:pPr>
        <w:pStyle w:val="Subsection"/>
      </w:pPr>
      <w:r>
        <w:tab/>
      </w:r>
      <w:r>
        <w:tab/>
        <w:t>This Act binds the Crown.</w:t>
      </w:r>
    </w:p>
    <w:p>
      <w:pPr>
        <w:pStyle w:val="Heading2"/>
      </w:pPr>
      <w:bookmarkStart w:id="34" w:name="_Toc294705228"/>
      <w:bookmarkStart w:id="35" w:name="_Toc302046786"/>
      <w:bookmarkStart w:id="36" w:name="_Toc302047707"/>
      <w:bookmarkStart w:id="37" w:name="_Toc302047881"/>
      <w:bookmarkStart w:id="38" w:name="_Toc302112683"/>
      <w:bookmarkStart w:id="39" w:name="_Toc335136314"/>
      <w:r>
        <w:rPr>
          <w:rStyle w:val="CharPartNo"/>
        </w:rPr>
        <w:t>Part 2</w:t>
      </w:r>
      <w:r>
        <w:t> — </w:t>
      </w:r>
      <w:r>
        <w:rPr>
          <w:rStyle w:val="CharPartText"/>
        </w:rPr>
        <w:t>Complaints and conciliation</w:t>
      </w:r>
      <w:bookmarkEnd w:id="34"/>
      <w:bookmarkEnd w:id="35"/>
      <w:bookmarkEnd w:id="36"/>
      <w:bookmarkEnd w:id="37"/>
      <w:bookmarkEnd w:id="38"/>
      <w:bookmarkEnd w:id="39"/>
    </w:p>
    <w:p>
      <w:pPr>
        <w:pStyle w:val="Heading3"/>
      </w:pPr>
      <w:bookmarkStart w:id="40" w:name="_Toc294705229"/>
      <w:bookmarkStart w:id="41" w:name="_Toc302046787"/>
      <w:bookmarkStart w:id="42" w:name="_Toc302047708"/>
      <w:bookmarkStart w:id="43" w:name="_Toc302047882"/>
      <w:bookmarkStart w:id="44" w:name="_Toc302112684"/>
      <w:bookmarkStart w:id="45" w:name="_Toc335136315"/>
      <w:r>
        <w:rPr>
          <w:rStyle w:val="CharDivNo"/>
        </w:rPr>
        <w:t>Division 1</w:t>
      </w:r>
      <w:r>
        <w:t> — </w:t>
      </w:r>
      <w:r>
        <w:rPr>
          <w:rStyle w:val="CharDivText"/>
        </w:rPr>
        <w:t>Complaints about the carrying out of regulated building services or home building work contract matters</w:t>
      </w:r>
      <w:bookmarkEnd w:id="40"/>
      <w:bookmarkEnd w:id="41"/>
      <w:bookmarkEnd w:id="42"/>
      <w:bookmarkEnd w:id="43"/>
      <w:bookmarkEnd w:id="44"/>
      <w:bookmarkEnd w:id="45"/>
    </w:p>
    <w:p>
      <w:pPr>
        <w:pStyle w:val="Heading5"/>
      </w:pPr>
      <w:bookmarkStart w:id="46" w:name="_Toc294705230"/>
      <w:bookmarkStart w:id="47" w:name="_Toc302046788"/>
      <w:bookmarkStart w:id="48" w:name="_Toc335136316"/>
      <w:bookmarkStart w:id="49" w:name="_Toc302112685"/>
      <w:r>
        <w:rPr>
          <w:rStyle w:val="CharSectno"/>
        </w:rPr>
        <w:t>5</w:t>
      </w:r>
      <w:r>
        <w:t>.</w:t>
      </w:r>
      <w:r>
        <w:tab/>
        <w:t>Making a complaint about a building service or home building work contract matter</w:t>
      </w:r>
      <w:bookmarkEnd w:id="46"/>
      <w:bookmarkEnd w:id="47"/>
      <w:bookmarkEnd w:id="48"/>
      <w:bookmarkEnd w:id="49"/>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tab/>
        <w:t>(b)</w:t>
      </w:r>
      <w:r>
        <w:tab/>
        <w:t>any preliminary action required before making a complaint under this section.</w:t>
      </w:r>
    </w:p>
    <w:p>
      <w:pPr>
        <w:pStyle w:val="Subsection"/>
        <w:spacing w:before="120"/>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50" w:name="_Toc294705231"/>
      <w:bookmarkStart w:id="51" w:name="_Toc302046789"/>
      <w:bookmarkStart w:id="52" w:name="_Toc335136317"/>
      <w:bookmarkStart w:id="53" w:name="_Toc302112686"/>
      <w:r>
        <w:rPr>
          <w:rStyle w:val="CharSectno"/>
        </w:rPr>
        <w:t>6</w:t>
      </w:r>
      <w:r>
        <w:t>.</w:t>
      </w:r>
      <w:r>
        <w:tab/>
        <w:t>Time limit for complaint</w:t>
      </w:r>
      <w:bookmarkEnd w:id="50"/>
      <w:bookmarkEnd w:id="51"/>
      <w:bookmarkEnd w:id="52"/>
      <w:bookmarkEnd w:id="53"/>
    </w:p>
    <w:p>
      <w:pPr>
        <w:pStyle w:val="Subsection"/>
        <w:spacing w:before="120"/>
      </w:pPr>
      <w:r>
        <w:tab/>
        <w:t>(1)</w:t>
      </w:r>
      <w:r>
        <w:tab/>
        <w:t>A building service complaint is made out of time if the complaint is made more than 6 years after the completion of the regulated building service to which the complaint relates.</w:t>
      </w:r>
    </w:p>
    <w:p>
      <w:pPr>
        <w:pStyle w:val="Subsection"/>
        <w:spacing w:before="120"/>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spacing w:before="120"/>
      </w:pPr>
      <w:r>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15 and is made more than 3 years after — </w:t>
      </w:r>
    </w:p>
    <w:p>
      <w:pPr>
        <w:pStyle w:val="Indenti"/>
      </w:pPr>
      <w:r>
        <w:tab/>
        <w:t>(i)</w:t>
      </w:r>
      <w:r>
        <w:tab/>
        <w:t>the contract was entered into; or</w:t>
      </w:r>
    </w:p>
    <w:p>
      <w:pPr>
        <w:pStyle w:val="Indenti"/>
      </w:pPr>
      <w:r>
        <w:tab/>
        <w:t>(ii)</w:t>
      </w:r>
      <w:r>
        <w:tab/>
        <w:t>the breach first occurred,</w:t>
      </w:r>
    </w:p>
    <w:p>
      <w:pPr>
        <w:pStyle w:val="Indenta"/>
      </w:pPr>
      <w:r>
        <w:tab/>
      </w:r>
      <w:r>
        <w:tab/>
        <w:t>whichever is the later.</w:t>
      </w:r>
    </w:p>
    <w:p>
      <w:pPr>
        <w:pStyle w:val="Heading5"/>
      </w:pPr>
      <w:bookmarkStart w:id="54" w:name="_Toc294705232"/>
      <w:bookmarkStart w:id="55" w:name="_Toc302046790"/>
      <w:bookmarkStart w:id="56" w:name="_Toc335136318"/>
      <w:bookmarkStart w:id="57" w:name="_Toc302112687"/>
      <w:r>
        <w:rPr>
          <w:rStyle w:val="CharSectno"/>
        </w:rPr>
        <w:t>7</w:t>
      </w:r>
      <w:r>
        <w:t>.</w:t>
      </w:r>
      <w:r>
        <w:tab/>
        <w:t>Preliminary decision by Building Commissioner</w:t>
      </w:r>
      <w:bookmarkEnd w:id="54"/>
      <w:bookmarkEnd w:id="55"/>
      <w:bookmarkEnd w:id="56"/>
      <w:bookmarkEnd w:id="57"/>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58" w:name="_Toc294705233"/>
      <w:bookmarkStart w:id="59" w:name="_Toc302046791"/>
      <w:bookmarkStart w:id="60" w:name="_Toc335136319"/>
      <w:bookmarkStart w:id="61" w:name="_Toc302112688"/>
      <w:r>
        <w:rPr>
          <w:rStyle w:val="CharSectno"/>
        </w:rPr>
        <w:t>8</w:t>
      </w:r>
      <w:r>
        <w:t>.</w:t>
      </w:r>
      <w:r>
        <w:tab/>
        <w:t>Further information and verification</w:t>
      </w:r>
      <w:bookmarkEnd w:id="58"/>
      <w:bookmarkEnd w:id="59"/>
      <w:bookmarkEnd w:id="60"/>
      <w:bookmarkEnd w:id="61"/>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62" w:name="_Toc294705234"/>
      <w:bookmarkStart w:id="63" w:name="_Toc302046792"/>
      <w:bookmarkStart w:id="64" w:name="_Toc335136320"/>
      <w:bookmarkStart w:id="65" w:name="_Toc302112689"/>
      <w:r>
        <w:rPr>
          <w:rStyle w:val="CharSectno"/>
        </w:rPr>
        <w:t>9</w:t>
      </w:r>
      <w:r>
        <w:t>.</w:t>
      </w:r>
      <w:r>
        <w:tab/>
        <w:t>Investigation</w:t>
      </w:r>
      <w:bookmarkEnd w:id="62"/>
      <w:bookmarkEnd w:id="63"/>
      <w:bookmarkEnd w:id="64"/>
      <w:bookmarkEnd w:id="65"/>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tab/>
        <w:t>(2)</w:t>
      </w:r>
      <w:r>
        <w:tab/>
        <w:t xml:space="preserve">The Building Commissioner may, in addition to taking action under subsection (1) in relation to a complaint, and whether 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66" w:name="_Toc294705235"/>
      <w:bookmarkStart w:id="67" w:name="_Toc302046793"/>
      <w:bookmarkStart w:id="68" w:name="_Toc335136321"/>
      <w:bookmarkStart w:id="69" w:name="_Toc302112690"/>
      <w:r>
        <w:rPr>
          <w:rStyle w:val="CharSectno"/>
        </w:rPr>
        <w:t>10</w:t>
      </w:r>
      <w:r>
        <w:t>.</w:t>
      </w:r>
      <w:r>
        <w:tab/>
        <w:t>Report on complaint</w:t>
      </w:r>
      <w:bookmarkEnd w:id="66"/>
      <w:bookmarkEnd w:id="67"/>
      <w:bookmarkEnd w:id="68"/>
      <w:bookmarkEnd w:id="69"/>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70" w:name="_Toc294705236"/>
      <w:bookmarkStart w:id="71" w:name="_Toc302046794"/>
      <w:bookmarkStart w:id="72" w:name="_Toc335136322"/>
      <w:bookmarkStart w:id="73" w:name="_Toc302112691"/>
      <w:r>
        <w:rPr>
          <w:rStyle w:val="CharSectno"/>
        </w:rPr>
        <w:t>11</w:t>
      </w:r>
      <w:r>
        <w:t>.</w:t>
      </w:r>
      <w:r>
        <w:tab/>
        <w:t>Action after report</w:t>
      </w:r>
      <w:bookmarkEnd w:id="70"/>
      <w:bookmarkEnd w:id="71"/>
      <w:bookmarkEnd w:id="72"/>
      <w:bookmarkEnd w:id="73"/>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tab/>
        <w:t>(b)</w:t>
      </w:r>
      <w:r>
        <w:tab/>
        <w:t>commence a conciliation proceeding under Division 3; or</w:t>
      </w:r>
    </w:p>
    <w:p>
      <w:pPr>
        <w:pStyle w:val="Indenta"/>
      </w:pPr>
      <w:r>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74" w:name="_Toc294705237"/>
      <w:bookmarkStart w:id="75" w:name="_Toc302046795"/>
      <w:bookmarkStart w:id="76" w:name="_Toc335136323"/>
      <w:bookmarkStart w:id="77" w:name="_Toc302112692"/>
      <w:r>
        <w:rPr>
          <w:rStyle w:val="CharSectno"/>
        </w:rPr>
        <w:t>12</w:t>
      </w:r>
      <w:r>
        <w:t>.</w:t>
      </w:r>
      <w:r>
        <w:tab/>
        <w:t>Building Commissioner not party to proceeding before State Administrative Tribunal</w:t>
      </w:r>
      <w:bookmarkEnd w:id="74"/>
      <w:bookmarkEnd w:id="75"/>
      <w:bookmarkEnd w:id="76"/>
      <w:bookmarkEnd w:id="77"/>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78" w:name="_Toc294705238"/>
      <w:bookmarkStart w:id="79" w:name="_Toc302046796"/>
      <w:bookmarkStart w:id="80" w:name="_Toc335136324"/>
      <w:bookmarkStart w:id="81" w:name="_Toc302112693"/>
      <w:r>
        <w:rPr>
          <w:rStyle w:val="CharSectno"/>
        </w:rPr>
        <w:t>13</w:t>
      </w:r>
      <w:r>
        <w:t>.</w:t>
      </w:r>
      <w:r>
        <w:tab/>
        <w:t>Withdrawal of complaint</w:t>
      </w:r>
      <w:bookmarkEnd w:id="78"/>
      <w:bookmarkEnd w:id="79"/>
      <w:bookmarkEnd w:id="80"/>
      <w:bookmarkEnd w:id="81"/>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82" w:name="_Toc294705239"/>
      <w:bookmarkStart w:id="83" w:name="_Toc302046797"/>
      <w:bookmarkStart w:id="84" w:name="_Toc302047718"/>
      <w:bookmarkStart w:id="85" w:name="_Toc302047892"/>
      <w:bookmarkStart w:id="86" w:name="_Toc302112694"/>
      <w:bookmarkStart w:id="87" w:name="_Toc335136325"/>
      <w:r>
        <w:rPr>
          <w:rStyle w:val="CharDivNo"/>
        </w:rPr>
        <w:t>Division 2</w:t>
      </w:r>
      <w:r>
        <w:t> — </w:t>
      </w:r>
      <w:r>
        <w:rPr>
          <w:rStyle w:val="CharDivText"/>
        </w:rPr>
        <w:t>Complaints about disciplinary matters</w:t>
      </w:r>
      <w:bookmarkEnd w:id="82"/>
      <w:bookmarkEnd w:id="83"/>
      <w:bookmarkEnd w:id="84"/>
      <w:bookmarkEnd w:id="85"/>
      <w:bookmarkEnd w:id="86"/>
      <w:bookmarkEnd w:id="87"/>
    </w:p>
    <w:p>
      <w:pPr>
        <w:pStyle w:val="Heading5"/>
      </w:pPr>
      <w:bookmarkStart w:id="88" w:name="_Toc294705240"/>
      <w:bookmarkStart w:id="89" w:name="_Toc302046798"/>
      <w:bookmarkStart w:id="90" w:name="_Toc335136326"/>
      <w:bookmarkStart w:id="91" w:name="_Toc302112695"/>
      <w:r>
        <w:rPr>
          <w:rStyle w:val="CharSectno"/>
        </w:rPr>
        <w:t>14</w:t>
      </w:r>
      <w:r>
        <w:t>.</w:t>
      </w:r>
      <w:r>
        <w:tab/>
        <w:t>Application of this Division</w:t>
      </w:r>
      <w:bookmarkEnd w:id="88"/>
      <w:bookmarkEnd w:id="89"/>
      <w:bookmarkEnd w:id="90"/>
      <w:bookmarkEnd w:id="91"/>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t xml:space="preserve"> or the </w:t>
      </w:r>
      <w:r>
        <w:rPr>
          <w:i/>
        </w:rPr>
        <w:t>Painters’ Registration Act 1961</w:t>
      </w:r>
      <w:r>
        <w:t>.</w:t>
      </w:r>
    </w:p>
    <w:p>
      <w:pPr>
        <w:pStyle w:val="Heading5"/>
      </w:pPr>
      <w:bookmarkStart w:id="92" w:name="_Toc294705241"/>
      <w:bookmarkStart w:id="93" w:name="_Toc302046799"/>
      <w:bookmarkStart w:id="94" w:name="_Toc335136327"/>
      <w:bookmarkStart w:id="95" w:name="_Toc302112696"/>
      <w:r>
        <w:rPr>
          <w:rStyle w:val="CharSectno"/>
        </w:rPr>
        <w:t>15</w:t>
      </w:r>
      <w:r>
        <w:t>.</w:t>
      </w:r>
      <w:r>
        <w:tab/>
        <w:t>Making a complaint about a disciplinary matter</w:t>
      </w:r>
      <w:bookmarkEnd w:id="92"/>
      <w:bookmarkEnd w:id="93"/>
      <w:bookmarkEnd w:id="94"/>
      <w:bookmarkEnd w:id="95"/>
    </w:p>
    <w:p>
      <w:pPr>
        <w:pStyle w:val="Subsection"/>
      </w:pPr>
      <w:r>
        <w:tab/>
        <w:t>(1)</w:t>
      </w:r>
      <w:r>
        <w:tab/>
        <w:t>Subject to the regulations, a person may make a complaint to the Building Commissioner about the alleged occurrence of a 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96" w:name="_Toc294705242"/>
      <w:bookmarkStart w:id="97" w:name="_Toc302046800"/>
      <w:bookmarkStart w:id="98" w:name="_Toc335136328"/>
      <w:bookmarkStart w:id="99" w:name="_Toc302112697"/>
      <w:r>
        <w:rPr>
          <w:rStyle w:val="CharSectno"/>
        </w:rPr>
        <w:t>16</w:t>
      </w:r>
      <w:r>
        <w:t>.</w:t>
      </w:r>
      <w:r>
        <w:tab/>
        <w:t>Preliminary decision by Building Commissioner</w:t>
      </w:r>
      <w:bookmarkEnd w:id="96"/>
      <w:bookmarkEnd w:id="97"/>
      <w:bookmarkEnd w:id="98"/>
      <w:bookmarkEnd w:id="99"/>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100" w:name="_Toc294705243"/>
      <w:bookmarkStart w:id="101" w:name="_Toc302046801"/>
      <w:bookmarkStart w:id="102" w:name="_Toc335136329"/>
      <w:bookmarkStart w:id="103" w:name="_Toc302112698"/>
      <w:r>
        <w:rPr>
          <w:rStyle w:val="CharSectno"/>
        </w:rPr>
        <w:t>17</w:t>
      </w:r>
      <w:r>
        <w:t>.</w:t>
      </w:r>
      <w:r>
        <w:tab/>
        <w:t>Building Commissioner may deal with matter as if it were subject of disciplinary complaint</w:t>
      </w:r>
      <w:bookmarkEnd w:id="100"/>
      <w:bookmarkEnd w:id="101"/>
      <w:bookmarkEnd w:id="102"/>
      <w:bookmarkEnd w:id="103"/>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104" w:name="_Toc294705244"/>
      <w:bookmarkStart w:id="105" w:name="_Toc302046802"/>
      <w:bookmarkStart w:id="106" w:name="_Toc335136330"/>
      <w:bookmarkStart w:id="107" w:name="_Toc302112699"/>
      <w:r>
        <w:rPr>
          <w:rStyle w:val="CharSectno"/>
        </w:rPr>
        <w:t>18</w:t>
      </w:r>
      <w:r>
        <w:t>.</w:t>
      </w:r>
      <w:r>
        <w:tab/>
        <w:t>Further information and verification</w:t>
      </w:r>
      <w:bookmarkEnd w:id="104"/>
      <w:bookmarkEnd w:id="105"/>
      <w:bookmarkEnd w:id="106"/>
      <w:bookmarkEnd w:id="107"/>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108" w:name="_Toc294705245"/>
      <w:bookmarkStart w:id="109" w:name="_Toc302046803"/>
      <w:bookmarkStart w:id="110" w:name="_Toc335136331"/>
      <w:bookmarkStart w:id="111" w:name="_Toc302112700"/>
      <w:r>
        <w:rPr>
          <w:rStyle w:val="CharSectno"/>
        </w:rPr>
        <w:t>19</w:t>
      </w:r>
      <w:r>
        <w:t>.</w:t>
      </w:r>
      <w:r>
        <w:tab/>
        <w:t>Action in respect of accepted disciplinary complaint</w:t>
      </w:r>
      <w:bookmarkEnd w:id="108"/>
      <w:bookmarkEnd w:id="109"/>
      <w:bookmarkEnd w:id="110"/>
      <w:bookmarkEnd w:id="111"/>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112" w:name="_Toc294705246"/>
      <w:bookmarkStart w:id="113" w:name="_Toc302046804"/>
      <w:bookmarkStart w:id="114" w:name="_Toc335136332"/>
      <w:bookmarkStart w:id="115" w:name="_Toc302112701"/>
      <w:r>
        <w:rPr>
          <w:rStyle w:val="CharSectno"/>
        </w:rPr>
        <w:t>20</w:t>
      </w:r>
      <w:r>
        <w:t>.</w:t>
      </w:r>
      <w:r>
        <w:tab/>
        <w:t>Report on complaint</w:t>
      </w:r>
      <w:bookmarkEnd w:id="112"/>
      <w:bookmarkEnd w:id="113"/>
      <w:bookmarkEnd w:id="114"/>
      <w:bookmarkEnd w:id="115"/>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116" w:name="_Toc294705247"/>
      <w:bookmarkStart w:id="117" w:name="_Toc302046805"/>
      <w:bookmarkStart w:id="118" w:name="_Toc335136333"/>
      <w:bookmarkStart w:id="119" w:name="_Toc302112702"/>
      <w:r>
        <w:rPr>
          <w:rStyle w:val="CharSectno"/>
        </w:rPr>
        <w:t>21</w:t>
      </w:r>
      <w:r>
        <w:t>.</w:t>
      </w:r>
      <w:r>
        <w:tab/>
        <w:t>Action after report</w:t>
      </w:r>
      <w:bookmarkEnd w:id="116"/>
      <w:bookmarkEnd w:id="117"/>
      <w:bookmarkEnd w:id="118"/>
      <w:bookmarkEnd w:id="119"/>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120" w:name="_Toc294705248"/>
      <w:bookmarkStart w:id="121" w:name="_Toc302046806"/>
      <w:bookmarkStart w:id="122" w:name="_Toc335136334"/>
      <w:bookmarkStart w:id="123" w:name="_Toc302112703"/>
      <w:r>
        <w:rPr>
          <w:rStyle w:val="CharSectno"/>
        </w:rPr>
        <w:t>22</w:t>
      </w:r>
      <w:r>
        <w:t>.</w:t>
      </w:r>
      <w:r>
        <w:tab/>
        <w:t>Withdrawal of complaint</w:t>
      </w:r>
      <w:bookmarkEnd w:id="120"/>
      <w:bookmarkEnd w:id="121"/>
      <w:bookmarkEnd w:id="122"/>
      <w:bookmarkEnd w:id="123"/>
    </w:p>
    <w:p>
      <w:pPr>
        <w:pStyle w:val="Subsection"/>
      </w:pPr>
      <w:r>
        <w:tab/>
        <w:t>(1)</w:t>
      </w:r>
      <w:r>
        <w:tab/>
        <w:t>A disciplinary complaint may, subject to this section, be withdrawn by the complainant.</w:t>
      </w:r>
    </w:p>
    <w:p>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pPr>
      <w:bookmarkStart w:id="124" w:name="_Toc294705249"/>
      <w:bookmarkStart w:id="125" w:name="_Toc302046807"/>
      <w:bookmarkStart w:id="126" w:name="_Toc302047728"/>
      <w:bookmarkStart w:id="127" w:name="_Toc302047902"/>
      <w:bookmarkStart w:id="128" w:name="_Toc302112704"/>
      <w:bookmarkStart w:id="129" w:name="_Toc335136335"/>
      <w:r>
        <w:rPr>
          <w:rStyle w:val="CharDivNo"/>
        </w:rPr>
        <w:t>Division 3</w:t>
      </w:r>
      <w:r>
        <w:t> — </w:t>
      </w:r>
      <w:r>
        <w:rPr>
          <w:rStyle w:val="CharDivText"/>
        </w:rPr>
        <w:t>Conciliation</w:t>
      </w:r>
      <w:bookmarkEnd w:id="124"/>
      <w:bookmarkEnd w:id="125"/>
      <w:bookmarkEnd w:id="126"/>
      <w:bookmarkEnd w:id="127"/>
      <w:bookmarkEnd w:id="128"/>
      <w:bookmarkEnd w:id="129"/>
    </w:p>
    <w:p>
      <w:pPr>
        <w:pStyle w:val="Heading5"/>
      </w:pPr>
      <w:bookmarkStart w:id="130" w:name="_Toc294705250"/>
      <w:bookmarkStart w:id="131" w:name="_Toc302046808"/>
      <w:bookmarkStart w:id="132" w:name="_Toc335136336"/>
      <w:bookmarkStart w:id="133" w:name="_Toc302112705"/>
      <w:r>
        <w:rPr>
          <w:rStyle w:val="CharSectno"/>
        </w:rPr>
        <w:t>23</w:t>
      </w:r>
      <w:r>
        <w:t>.</w:t>
      </w:r>
      <w:r>
        <w:tab/>
        <w:t>Role of conciliator</w:t>
      </w:r>
      <w:bookmarkEnd w:id="130"/>
      <w:bookmarkEnd w:id="131"/>
      <w:bookmarkEnd w:id="132"/>
      <w:bookmarkEnd w:id="133"/>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tab/>
        <w:t>(5)</w:t>
      </w:r>
      <w:r>
        <w:tab/>
        <w:t>The conciliator may have regard to a report of the investigation of the complaint prepared under section 10 or 20 when giving advice and making recommendations.</w:t>
      </w:r>
    </w:p>
    <w:p>
      <w:pPr>
        <w:pStyle w:val="Heading5"/>
      </w:pPr>
      <w:bookmarkStart w:id="134" w:name="_Toc294705251"/>
      <w:bookmarkStart w:id="135" w:name="_Toc302046809"/>
      <w:bookmarkStart w:id="136" w:name="_Toc335136337"/>
      <w:bookmarkStart w:id="137" w:name="_Toc302112706"/>
      <w:r>
        <w:rPr>
          <w:rStyle w:val="CharSectno"/>
        </w:rPr>
        <w:t>24</w:t>
      </w:r>
      <w:r>
        <w:t>.</w:t>
      </w:r>
      <w:r>
        <w:tab/>
        <w:t>Parties to conciliation proceeding</w:t>
      </w:r>
      <w:bookmarkEnd w:id="134"/>
      <w:bookmarkEnd w:id="135"/>
      <w:bookmarkEnd w:id="136"/>
      <w:bookmarkEnd w:id="137"/>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138" w:name="_Toc294705252"/>
      <w:bookmarkStart w:id="139" w:name="_Toc302046810"/>
      <w:bookmarkStart w:id="140" w:name="_Toc335136338"/>
      <w:bookmarkStart w:id="141" w:name="_Toc302112707"/>
      <w:r>
        <w:rPr>
          <w:rStyle w:val="CharSectno"/>
        </w:rPr>
        <w:t>25</w:t>
      </w:r>
      <w:r>
        <w:t>.</w:t>
      </w:r>
      <w:r>
        <w:tab/>
        <w:t>Attendance at conciliation proceeding</w:t>
      </w:r>
      <w:bookmarkEnd w:id="138"/>
      <w:bookmarkEnd w:id="139"/>
      <w:bookmarkEnd w:id="140"/>
      <w:bookmarkEnd w:id="141"/>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142" w:name="_Toc294705253"/>
      <w:bookmarkStart w:id="143" w:name="_Toc302046811"/>
      <w:bookmarkStart w:id="144" w:name="_Toc335136339"/>
      <w:bookmarkStart w:id="145" w:name="_Toc302112708"/>
      <w:r>
        <w:rPr>
          <w:rStyle w:val="CharSectno"/>
        </w:rPr>
        <w:t>26</w:t>
      </w:r>
      <w:r>
        <w:t>.</w:t>
      </w:r>
      <w:r>
        <w:tab/>
        <w:t>Representation at conciliation proceeding</w:t>
      </w:r>
      <w:bookmarkEnd w:id="142"/>
      <w:bookmarkEnd w:id="143"/>
      <w:bookmarkEnd w:id="144"/>
      <w:bookmarkEnd w:id="145"/>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146" w:name="_Toc294705254"/>
      <w:bookmarkStart w:id="147" w:name="_Toc302046812"/>
      <w:bookmarkStart w:id="148" w:name="_Toc335136340"/>
      <w:bookmarkStart w:id="149" w:name="_Toc302112709"/>
      <w:r>
        <w:rPr>
          <w:rStyle w:val="CharSectno"/>
        </w:rPr>
        <w:t>27</w:t>
      </w:r>
      <w:r>
        <w:t>.</w:t>
      </w:r>
      <w:r>
        <w:tab/>
        <w:t>Building Commissioner may make orders to give effect to agreement</w:t>
      </w:r>
      <w:bookmarkEnd w:id="146"/>
      <w:bookmarkEnd w:id="147"/>
      <w:bookmarkEnd w:id="148"/>
      <w:bookmarkEnd w:id="149"/>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150" w:name="_Toc294705255"/>
      <w:bookmarkStart w:id="151" w:name="_Toc302046813"/>
      <w:bookmarkStart w:id="152" w:name="_Toc335136341"/>
      <w:bookmarkStart w:id="153" w:name="_Toc302112710"/>
      <w:r>
        <w:rPr>
          <w:rStyle w:val="CharSectno"/>
        </w:rPr>
        <w:t>28</w:t>
      </w:r>
      <w:r>
        <w:t>.</w:t>
      </w:r>
      <w:r>
        <w:tab/>
        <w:t>Evidence of certain things inadmissible</w:t>
      </w:r>
      <w:bookmarkEnd w:id="150"/>
      <w:bookmarkEnd w:id="151"/>
      <w:bookmarkEnd w:id="152"/>
      <w:bookmarkEnd w:id="153"/>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tab/>
        <w:t>(c)</w:t>
      </w:r>
      <w:r>
        <w:tab/>
        <w:t>the proceeding is for the purpose of enforcing an order made under section 27.</w:t>
      </w:r>
    </w:p>
    <w:p>
      <w:pPr>
        <w:pStyle w:val="Heading5"/>
      </w:pPr>
      <w:bookmarkStart w:id="154" w:name="_Toc294705256"/>
      <w:bookmarkStart w:id="155" w:name="_Toc302046814"/>
      <w:bookmarkStart w:id="156" w:name="_Toc335136342"/>
      <w:bookmarkStart w:id="157" w:name="_Toc302112711"/>
      <w:r>
        <w:rPr>
          <w:rStyle w:val="CharSectno"/>
        </w:rPr>
        <w:t>29</w:t>
      </w:r>
      <w:r>
        <w:t>.</w:t>
      </w:r>
      <w:r>
        <w:tab/>
        <w:t>Action if conciliation fails</w:t>
      </w:r>
      <w:bookmarkEnd w:id="154"/>
      <w:bookmarkEnd w:id="155"/>
      <w:bookmarkEnd w:id="156"/>
      <w:bookmarkEnd w:id="157"/>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158" w:name="_Toc294705257"/>
      <w:bookmarkStart w:id="159" w:name="_Toc302046815"/>
      <w:bookmarkStart w:id="160" w:name="_Toc302047736"/>
      <w:bookmarkStart w:id="161" w:name="_Toc302047910"/>
      <w:bookmarkStart w:id="162" w:name="_Toc302112712"/>
      <w:bookmarkStart w:id="163" w:name="_Toc335136343"/>
      <w:r>
        <w:rPr>
          <w:rStyle w:val="CharPartNo"/>
        </w:rPr>
        <w:t>Part 3</w:t>
      </w:r>
      <w:r>
        <w:t> — </w:t>
      </w:r>
      <w:r>
        <w:rPr>
          <w:rStyle w:val="CharPartText"/>
        </w:rPr>
        <w:t>Orders</w:t>
      </w:r>
      <w:bookmarkEnd w:id="158"/>
      <w:bookmarkEnd w:id="159"/>
      <w:bookmarkEnd w:id="160"/>
      <w:bookmarkEnd w:id="161"/>
      <w:bookmarkEnd w:id="162"/>
      <w:bookmarkEnd w:id="163"/>
    </w:p>
    <w:p>
      <w:pPr>
        <w:pStyle w:val="Heading3"/>
      </w:pPr>
      <w:bookmarkStart w:id="164" w:name="_Toc294705258"/>
      <w:bookmarkStart w:id="165" w:name="_Toc302046816"/>
      <w:bookmarkStart w:id="166" w:name="_Toc302047737"/>
      <w:bookmarkStart w:id="167" w:name="_Toc302047911"/>
      <w:bookmarkStart w:id="168" w:name="_Toc302112713"/>
      <w:bookmarkStart w:id="169" w:name="_Toc335136344"/>
      <w:r>
        <w:rPr>
          <w:rStyle w:val="CharDivNo"/>
        </w:rPr>
        <w:t>Division 1</w:t>
      </w:r>
      <w:r>
        <w:t> — </w:t>
      </w:r>
      <w:r>
        <w:rPr>
          <w:rStyle w:val="CharDivText"/>
        </w:rPr>
        <w:t>Interim Orders</w:t>
      </w:r>
      <w:bookmarkEnd w:id="164"/>
      <w:bookmarkEnd w:id="165"/>
      <w:bookmarkEnd w:id="166"/>
      <w:bookmarkEnd w:id="167"/>
      <w:bookmarkEnd w:id="168"/>
      <w:bookmarkEnd w:id="169"/>
    </w:p>
    <w:p>
      <w:pPr>
        <w:pStyle w:val="Heading5"/>
      </w:pPr>
      <w:bookmarkStart w:id="170" w:name="_Toc294705259"/>
      <w:bookmarkStart w:id="171" w:name="_Toc302046817"/>
      <w:bookmarkStart w:id="172" w:name="_Toc335136345"/>
      <w:bookmarkStart w:id="173" w:name="_Toc302112714"/>
      <w:r>
        <w:rPr>
          <w:rStyle w:val="CharSectno"/>
        </w:rPr>
        <w:t>30</w:t>
      </w:r>
      <w:r>
        <w:t>.</w:t>
      </w:r>
      <w:r>
        <w:tab/>
        <w:t>Interim building service order</w:t>
      </w:r>
      <w:bookmarkEnd w:id="170"/>
      <w:bookmarkEnd w:id="171"/>
      <w:bookmarkEnd w:id="172"/>
      <w:bookmarkEnd w:id="173"/>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174" w:name="_Toc294705260"/>
      <w:bookmarkStart w:id="175" w:name="_Toc302046818"/>
      <w:bookmarkStart w:id="176" w:name="_Toc335136346"/>
      <w:bookmarkStart w:id="177" w:name="_Toc302112715"/>
      <w:r>
        <w:rPr>
          <w:rStyle w:val="CharSectno"/>
        </w:rPr>
        <w:t>31</w:t>
      </w:r>
      <w:r>
        <w:t>.</w:t>
      </w:r>
      <w:r>
        <w:tab/>
        <w:t>Interim disciplinary order</w:t>
      </w:r>
      <w:bookmarkEnd w:id="174"/>
      <w:bookmarkEnd w:id="175"/>
      <w:bookmarkEnd w:id="176"/>
      <w:bookmarkEnd w:id="177"/>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pPr>
      <w:bookmarkStart w:id="178" w:name="_Toc294705261"/>
      <w:bookmarkStart w:id="179" w:name="_Toc302046819"/>
      <w:bookmarkStart w:id="180" w:name="_Toc335136347"/>
      <w:bookmarkStart w:id="181" w:name="_Toc302112716"/>
      <w:r>
        <w:rPr>
          <w:rStyle w:val="CharSectno"/>
        </w:rPr>
        <w:t>32</w:t>
      </w:r>
      <w:r>
        <w:t>.</w:t>
      </w:r>
      <w:r>
        <w:tab/>
        <w:t>Effect of interim order</w:t>
      </w:r>
      <w:bookmarkEnd w:id="178"/>
      <w:bookmarkEnd w:id="179"/>
      <w:bookmarkEnd w:id="180"/>
      <w:bookmarkEnd w:id="181"/>
    </w:p>
    <w:p>
      <w:pPr>
        <w:pStyle w:val="Subsection"/>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pPr>
      <w:r>
        <w:tab/>
        <w:t>(2)</w:t>
      </w:r>
      <w:r>
        <w:tab/>
        <w:t xml:space="preserve">An interim order has effect — </w:t>
      </w:r>
    </w:p>
    <w:p>
      <w:pPr>
        <w:pStyle w:val="Indenta"/>
      </w:pPr>
      <w:r>
        <w:tab/>
        <w:t>(a)</w:t>
      </w:r>
      <w:r>
        <w:tab/>
        <w:t>from the time it is given to the person who is bound by the order; and</w:t>
      </w:r>
    </w:p>
    <w:p>
      <w:pPr>
        <w:pStyle w:val="Indenta"/>
      </w:pPr>
      <w:r>
        <w:tab/>
        <w:t>(b)</w:t>
      </w:r>
      <w:r>
        <w:tab/>
        <w:t>whether or not the person to whom it is given has had an opportunity to make representations to the Building Services Board or the Building Commissioner.</w:t>
      </w:r>
    </w:p>
    <w:p>
      <w:pPr>
        <w:pStyle w:val="Subsection"/>
      </w:pPr>
      <w:r>
        <w:tab/>
        <w:t>(3)</w:t>
      </w:r>
      <w:r>
        <w:tab/>
        <w:t>If, under section 31(2), the registration of a person is suspended, the person is to be taken to be not registered to the extent of the suspension during the period of suspension.</w:t>
      </w:r>
    </w:p>
    <w:p>
      <w:pPr>
        <w:pStyle w:val="Heading5"/>
      </w:pPr>
      <w:bookmarkStart w:id="182" w:name="_Toc294705262"/>
      <w:bookmarkStart w:id="183" w:name="_Toc302046820"/>
      <w:bookmarkStart w:id="184" w:name="_Toc335136348"/>
      <w:bookmarkStart w:id="185" w:name="_Toc302112717"/>
      <w:r>
        <w:rPr>
          <w:rStyle w:val="CharSectno"/>
        </w:rPr>
        <w:t>33</w:t>
      </w:r>
      <w:r>
        <w:t>.</w:t>
      </w:r>
      <w:r>
        <w:tab/>
        <w:t>Revocation or variation of interim order</w:t>
      </w:r>
      <w:bookmarkEnd w:id="182"/>
      <w:bookmarkEnd w:id="183"/>
      <w:bookmarkEnd w:id="184"/>
      <w:bookmarkEnd w:id="185"/>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186" w:name="_Toc294705263"/>
      <w:bookmarkStart w:id="187" w:name="_Toc302046821"/>
      <w:bookmarkStart w:id="188" w:name="_Toc335136349"/>
      <w:bookmarkStart w:id="189" w:name="_Toc302112718"/>
      <w:r>
        <w:rPr>
          <w:rStyle w:val="CharSectno"/>
        </w:rPr>
        <w:t>34</w:t>
      </w:r>
      <w:r>
        <w:t>.</w:t>
      </w:r>
      <w:r>
        <w:tab/>
        <w:t>Jurisdiction of State Administrative Tribunal</w:t>
      </w:r>
      <w:bookmarkEnd w:id="186"/>
      <w:bookmarkEnd w:id="187"/>
      <w:bookmarkEnd w:id="188"/>
      <w:bookmarkEnd w:id="189"/>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keepNext/>
        <w:keepLines/>
      </w:pPr>
      <w:r>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190" w:name="_Toc294705264"/>
      <w:bookmarkStart w:id="191" w:name="_Toc302046822"/>
      <w:bookmarkStart w:id="192" w:name="_Toc335136350"/>
      <w:bookmarkStart w:id="193" w:name="_Toc302112719"/>
      <w:r>
        <w:rPr>
          <w:rStyle w:val="CharSectno"/>
        </w:rPr>
        <w:t>35</w:t>
      </w:r>
      <w:r>
        <w:t>.</w:t>
      </w:r>
      <w:r>
        <w:tab/>
        <w:t>Publication of interim order</w:t>
      </w:r>
      <w:bookmarkEnd w:id="190"/>
      <w:bookmarkEnd w:id="191"/>
      <w:bookmarkEnd w:id="192"/>
      <w:bookmarkEnd w:id="193"/>
    </w:p>
    <w:p>
      <w:pPr>
        <w:pStyle w:val="Subsection"/>
      </w:pPr>
      <w:r>
        <w:tab/>
      </w:r>
      <w:r>
        <w:tab/>
        <w:t>The Building Commissioner may provide a copy of an interim order to any person the Building Commissioner considers should be advised of the order.</w:t>
      </w:r>
    </w:p>
    <w:p>
      <w:pPr>
        <w:pStyle w:val="Heading3"/>
      </w:pPr>
      <w:bookmarkStart w:id="194" w:name="_Toc294705265"/>
      <w:bookmarkStart w:id="195" w:name="_Toc302046823"/>
      <w:bookmarkStart w:id="196" w:name="_Toc302047744"/>
      <w:bookmarkStart w:id="197" w:name="_Toc302047918"/>
      <w:bookmarkStart w:id="198" w:name="_Toc302112720"/>
      <w:bookmarkStart w:id="199" w:name="_Toc335136351"/>
      <w:r>
        <w:rPr>
          <w:rStyle w:val="CharDivNo"/>
        </w:rPr>
        <w:t>Division 2</w:t>
      </w:r>
      <w:r>
        <w:t> — </w:t>
      </w:r>
      <w:r>
        <w:rPr>
          <w:rStyle w:val="CharDivText"/>
        </w:rPr>
        <w:t>Building remedy orders</w:t>
      </w:r>
      <w:bookmarkEnd w:id="194"/>
      <w:bookmarkEnd w:id="195"/>
      <w:bookmarkEnd w:id="196"/>
      <w:bookmarkEnd w:id="197"/>
      <w:bookmarkEnd w:id="198"/>
      <w:bookmarkEnd w:id="199"/>
    </w:p>
    <w:p>
      <w:pPr>
        <w:pStyle w:val="Heading5"/>
      </w:pPr>
      <w:bookmarkStart w:id="200" w:name="_Toc294705266"/>
      <w:bookmarkStart w:id="201" w:name="_Toc302046824"/>
      <w:bookmarkStart w:id="202" w:name="_Toc335136352"/>
      <w:bookmarkStart w:id="203" w:name="_Toc302112721"/>
      <w:r>
        <w:rPr>
          <w:rStyle w:val="CharSectno"/>
        </w:rPr>
        <w:t>36</w:t>
      </w:r>
      <w:r>
        <w:t>.</w:t>
      </w:r>
      <w:r>
        <w:tab/>
        <w:t>Building remedy order</w:t>
      </w:r>
      <w:bookmarkEnd w:id="200"/>
      <w:bookmarkEnd w:id="201"/>
      <w:bookmarkEnd w:id="202"/>
      <w:bookmarkEnd w:id="203"/>
    </w:p>
    <w:p>
      <w:pPr>
        <w:pStyle w:val="Subsection"/>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pPr>
      <w:r>
        <w:tab/>
        <w:t>(2)</w:t>
      </w:r>
      <w:r>
        <w:tab/>
        <w:t>A building remedy order may require that the order be complied with within a time specified in the order.</w:t>
      </w:r>
    </w:p>
    <w:p>
      <w:pPr>
        <w:pStyle w:val="Subsection"/>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Heading5"/>
      </w:pPr>
      <w:bookmarkStart w:id="204" w:name="_Toc294705267"/>
      <w:bookmarkStart w:id="205" w:name="_Toc302046825"/>
      <w:bookmarkStart w:id="206" w:name="_Toc335136353"/>
      <w:bookmarkStart w:id="207" w:name="_Toc302112722"/>
      <w:r>
        <w:rPr>
          <w:rStyle w:val="CharSectno"/>
        </w:rPr>
        <w:t>37</w:t>
      </w:r>
      <w:r>
        <w:t>.</w:t>
      </w:r>
      <w:r>
        <w:tab/>
        <w:t>Building remedy order by Building Commissioner</w:t>
      </w:r>
      <w:bookmarkEnd w:id="204"/>
      <w:bookmarkEnd w:id="205"/>
      <w:bookmarkEnd w:id="206"/>
      <w:bookmarkEnd w:id="207"/>
    </w:p>
    <w:p>
      <w:pPr>
        <w:pStyle w:val="Subsection"/>
        <w:spacing w:before="120"/>
      </w:pPr>
      <w:r>
        <w:tab/>
        <w:t>(1)</w:t>
      </w:r>
      <w:r>
        <w:tab/>
        <w:t>Subject to regulations made under section 11(5), if the Building Commissioner is satisfied that a regulated building service that 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spacing w:before="120"/>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spacing w:before="120"/>
      </w:pPr>
      <w:r>
        <w:tab/>
        <w:t>(3)</w:t>
      </w:r>
      <w:r>
        <w:tab/>
        <w:t>Unless a greater amount is prescribed by the regulations, in subsection (2) the prescribed amount is $100 000.</w:t>
      </w:r>
    </w:p>
    <w:p>
      <w:pPr>
        <w:pStyle w:val="Subsection"/>
        <w:spacing w:before="120"/>
      </w:pPr>
      <w:r>
        <w:tab/>
        <w:t>(4)</w:t>
      </w:r>
      <w:r>
        <w:tab/>
        <w:t>The Building Commissioner may make any ancillary or incidental order the Building Commissioner considers appropriate.</w:t>
      </w:r>
    </w:p>
    <w:p>
      <w:pPr>
        <w:pStyle w:val="Heading5"/>
      </w:pPr>
      <w:bookmarkStart w:id="208" w:name="_Toc294705268"/>
      <w:bookmarkStart w:id="209" w:name="_Toc302046826"/>
      <w:bookmarkStart w:id="210" w:name="_Toc335136354"/>
      <w:bookmarkStart w:id="211" w:name="_Toc302112723"/>
      <w:r>
        <w:rPr>
          <w:rStyle w:val="CharSectno"/>
        </w:rPr>
        <w:t>38</w:t>
      </w:r>
      <w:r>
        <w:t>.</w:t>
      </w:r>
      <w:r>
        <w:tab/>
        <w:t>How State Administrative Tribunal may deal with building service complaint</w:t>
      </w:r>
      <w:bookmarkEnd w:id="208"/>
      <w:bookmarkEnd w:id="209"/>
      <w:bookmarkEnd w:id="210"/>
      <w:bookmarkEnd w:id="211"/>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tab/>
        <w:t>(b)</w:t>
      </w:r>
      <w:r>
        <w:tab/>
        <w:t>otherwise, decline to make a building remedy order.</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Heading5"/>
      </w:pPr>
      <w:bookmarkStart w:id="212" w:name="_Toc294705269"/>
      <w:bookmarkStart w:id="213" w:name="_Toc302046827"/>
      <w:bookmarkStart w:id="214" w:name="_Toc335136355"/>
      <w:bookmarkStart w:id="215" w:name="_Toc302112724"/>
      <w:r>
        <w:rPr>
          <w:rStyle w:val="CharSectno"/>
        </w:rPr>
        <w:t>39</w:t>
      </w:r>
      <w:r>
        <w:t>.</w:t>
      </w:r>
      <w:r>
        <w:tab/>
        <w:t>Order for payment before building remedy order</w:t>
      </w:r>
      <w:bookmarkEnd w:id="212"/>
      <w:bookmarkEnd w:id="213"/>
      <w:bookmarkEnd w:id="214"/>
      <w:bookmarkEnd w:id="215"/>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pPr>
      <w:bookmarkStart w:id="216" w:name="_Toc294705270"/>
      <w:bookmarkStart w:id="217" w:name="_Toc302046828"/>
      <w:bookmarkStart w:id="218" w:name="_Toc335136356"/>
      <w:bookmarkStart w:id="219" w:name="_Toc302112725"/>
      <w:r>
        <w:rPr>
          <w:rStyle w:val="CharSectno"/>
        </w:rPr>
        <w:t>40</w:t>
      </w:r>
      <w:r>
        <w:t>.</w:t>
      </w:r>
      <w:r>
        <w:tab/>
        <w:t>Building remedy order does not prevent disciplinary action</w:t>
      </w:r>
      <w:bookmarkEnd w:id="216"/>
      <w:bookmarkEnd w:id="217"/>
      <w:bookmarkEnd w:id="218"/>
      <w:bookmarkEnd w:id="219"/>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pPr>
      <w:bookmarkStart w:id="220" w:name="_Toc294705271"/>
      <w:bookmarkStart w:id="221" w:name="_Toc302046829"/>
      <w:bookmarkStart w:id="222" w:name="_Toc302047750"/>
      <w:bookmarkStart w:id="223" w:name="_Toc302047924"/>
      <w:bookmarkStart w:id="224" w:name="_Toc302112726"/>
      <w:bookmarkStart w:id="225" w:name="_Toc335136357"/>
      <w:r>
        <w:rPr>
          <w:rStyle w:val="CharDivNo"/>
        </w:rPr>
        <w:t>Division 3</w:t>
      </w:r>
      <w:r>
        <w:t> — </w:t>
      </w:r>
      <w:r>
        <w:rPr>
          <w:rStyle w:val="CharDivText"/>
        </w:rPr>
        <w:t>HBWC remedy orders</w:t>
      </w:r>
      <w:bookmarkEnd w:id="220"/>
      <w:bookmarkEnd w:id="221"/>
      <w:bookmarkEnd w:id="222"/>
      <w:bookmarkEnd w:id="223"/>
      <w:bookmarkEnd w:id="224"/>
      <w:bookmarkEnd w:id="225"/>
    </w:p>
    <w:p>
      <w:pPr>
        <w:pStyle w:val="Heading5"/>
      </w:pPr>
      <w:bookmarkStart w:id="226" w:name="_Toc294705272"/>
      <w:bookmarkStart w:id="227" w:name="_Toc302046830"/>
      <w:bookmarkStart w:id="228" w:name="_Toc335136358"/>
      <w:bookmarkStart w:id="229" w:name="_Toc302112727"/>
      <w:r>
        <w:rPr>
          <w:rStyle w:val="CharSectno"/>
        </w:rPr>
        <w:t>41</w:t>
      </w:r>
      <w:r>
        <w:t>.</w:t>
      </w:r>
      <w:r>
        <w:tab/>
        <w:t>HBWC remedy orders</w:t>
      </w:r>
      <w:bookmarkEnd w:id="226"/>
      <w:bookmarkEnd w:id="227"/>
      <w:bookmarkEnd w:id="228"/>
      <w:bookmarkEnd w:id="229"/>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w:t>
      </w:r>
    </w:p>
    <w:p>
      <w:pPr>
        <w:pStyle w:val="Indenti"/>
      </w:pPr>
      <w:r>
        <w:tab/>
        <w:t>(iv)</w:t>
      </w:r>
      <w:r>
        <w:tab/>
        <w:t xml:space="preserve">requiring any specified work to be done to remedy a breach of the contract or of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w:t>
      </w:r>
    </w:p>
    <w:p>
      <w:pPr>
        <w:pStyle w:val="Indenta"/>
      </w:pPr>
      <w:r>
        <w:tab/>
        <w:t>(b)</w:t>
      </w:r>
      <w:r>
        <w:tab/>
        <w:t>an order that a person pay a specified amount payable under the contract;</w:t>
      </w:r>
    </w:p>
    <w:p>
      <w:pPr>
        <w:pStyle w:val="Indenta"/>
      </w:pPr>
      <w:r>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 or</w:t>
      </w:r>
    </w:p>
    <w:p>
      <w:pPr>
        <w:pStyle w:val="Indenti"/>
      </w:pPr>
      <w:r>
        <w:tab/>
        <w:t>(ii)</w:t>
      </w:r>
      <w:r>
        <w:tab/>
        <w:t xml:space="preserve">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17 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20 consists of — </w:t>
      </w:r>
    </w:p>
    <w:p>
      <w:pPr>
        <w:pStyle w:val="Indenta"/>
      </w:pPr>
      <w:r>
        <w:tab/>
        <w:t>(a)</w:t>
      </w:r>
      <w:r>
        <w:tab/>
        <w:t>an order providing for the return or repayment of the whole or part of any specified consideration, or the 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 xml:space="preserve">1991 </w:t>
      </w:r>
      <w:r>
        <w:t>Schedule 1 clause 5 consists of an order confirming, varying or disallowing the amount of the price increase.</w:t>
      </w:r>
    </w:p>
    <w:p>
      <w:pPr>
        <w:pStyle w:val="Subsection"/>
      </w:pPr>
      <w:r>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230" w:name="_Toc294705273"/>
      <w:bookmarkStart w:id="231" w:name="_Toc302046831"/>
      <w:bookmarkStart w:id="232" w:name="_Toc335136359"/>
      <w:bookmarkStart w:id="233" w:name="_Toc302112728"/>
      <w:r>
        <w:rPr>
          <w:rStyle w:val="CharSectno"/>
        </w:rPr>
        <w:t>42</w:t>
      </w:r>
      <w:r>
        <w:t>.</w:t>
      </w:r>
      <w:r>
        <w:tab/>
        <w:t>HBWC remedy order by Building Commissioner</w:t>
      </w:r>
      <w:bookmarkEnd w:id="230"/>
      <w:bookmarkEnd w:id="231"/>
      <w:bookmarkEnd w:id="232"/>
      <w:bookmarkEnd w:id="233"/>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234" w:name="_Toc294705274"/>
      <w:bookmarkStart w:id="235" w:name="_Toc302046832"/>
      <w:bookmarkStart w:id="236" w:name="_Toc335136360"/>
      <w:bookmarkStart w:id="237" w:name="_Toc302112729"/>
      <w:r>
        <w:rPr>
          <w:rStyle w:val="CharSectno"/>
        </w:rPr>
        <w:t>43</w:t>
      </w:r>
      <w:r>
        <w:t>.</w:t>
      </w:r>
      <w:r>
        <w:tab/>
        <w:t>How State Administrative Tribunal may deal with HBWC complaint</w:t>
      </w:r>
      <w:bookmarkEnd w:id="234"/>
      <w:bookmarkEnd w:id="235"/>
      <w:bookmarkEnd w:id="236"/>
      <w:bookmarkEnd w:id="237"/>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pPr>
      <w:r>
        <w:tab/>
      </w:r>
      <w:r>
        <w:tab/>
        <w:t>unless the party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Heading5"/>
      </w:pPr>
      <w:bookmarkStart w:id="238" w:name="_Toc294705275"/>
      <w:bookmarkStart w:id="239" w:name="_Toc302046833"/>
      <w:bookmarkStart w:id="240" w:name="_Toc335136361"/>
      <w:bookmarkStart w:id="241" w:name="_Toc302112730"/>
      <w:r>
        <w:rPr>
          <w:rStyle w:val="CharSectno"/>
        </w:rPr>
        <w:t>44</w:t>
      </w:r>
      <w:r>
        <w:t>.</w:t>
      </w:r>
      <w:r>
        <w:tab/>
        <w:t>Order for payment before HBWC remedy order</w:t>
      </w:r>
      <w:bookmarkEnd w:id="238"/>
      <w:bookmarkEnd w:id="239"/>
      <w:bookmarkEnd w:id="240"/>
      <w:bookmarkEnd w:id="241"/>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pPr>
      <w:r>
        <w:tab/>
        <w:t>(3)</w:t>
      </w:r>
      <w:r>
        <w:tab/>
        <w:t>An order is not to be made under subsection (2) against an owner or builder merely on account of the poor financial position of that party.</w:t>
      </w:r>
    </w:p>
    <w:p>
      <w:pPr>
        <w:pStyle w:val="Subsection"/>
      </w:pPr>
      <w:r>
        <w:tab/>
        <w:t>(4)</w:t>
      </w:r>
      <w:r>
        <w:tab/>
        <w:t>A responsible adjudicator may, at any time before a HBWC remedy order is made in respect of a HBWC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HBWC complaint adversely to the party that has failed to comply and make any appropriate orders.</w:t>
      </w:r>
    </w:p>
    <w:p>
      <w:pPr>
        <w:pStyle w:val="Heading5"/>
      </w:pPr>
      <w:bookmarkStart w:id="242" w:name="_Toc294705276"/>
      <w:bookmarkStart w:id="243" w:name="_Toc302046834"/>
      <w:bookmarkStart w:id="244" w:name="_Toc335136362"/>
      <w:bookmarkStart w:id="245" w:name="_Toc302112731"/>
      <w:r>
        <w:rPr>
          <w:rStyle w:val="CharSectno"/>
        </w:rPr>
        <w:t>45</w:t>
      </w:r>
      <w:r>
        <w:t>.</w:t>
      </w:r>
      <w:r>
        <w:tab/>
        <w:t>HBWC remedy order does not prevent disciplinary action</w:t>
      </w:r>
      <w:bookmarkEnd w:id="242"/>
      <w:bookmarkEnd w:id="243"/>
      <w:bookmarkEnd w:id="244"/>
      <w:bookmarkEnd w:id="245"/>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246" w:name="_Toc294705277"/>
      <w:bookmarkStart w:id="247" w:name="_Toc302046835"/>
      <w:bookmarkStart w:id="248" w:name="_Toc302047756"/>
      <w:bookmarkStart w:id="249" w:name="_Toc302047930"/>
      <w:bookmarkStart w:id="250" w:name="_Toc302112732"/>
      <w:bookmarkStart w:id="251" w:name="_Toc335136363"/>
      <w:r>
        <w:rPr>
          <w:rStyle w:val="CharDivNo"/>
        </w:rPr>
        <w:t>Division 4</w:t>
      </w:r>
      <w:r>
        <w:t> — </w:t>
      </w:r>
      <w:r>
        <w:rPr>
          <w:rStyle w:val="CharDivText"/>
        </w:rPr>
        <w:t>Procedure, costs and enforcement of orders</w:t>
      </w:r>
      <w:bookmarkEnd w:id="246"/>
      <w:bookmarkEnd w:id="247"/>
      <w:bookmarkEnd w:id="248"/>
      <w:bookmarkEnd w:id="249"/>
      <w:bookmarkEnd w:id="250"/>
      <w:bookmarkEnd w:id="251"/>
    </w:p>
    <w:p>
      <w:pPr>
        <w:pStyle w:val="Heading5"/>
      </w:pPr>
      <w:bookmarkStart w:id="252" w:name="_Toc294705278"/>
      <w:bookmarkStart w:id="253" w:name="_Toc302046836"/>
      <w:bookmarkStart w:id="254" w:name="_Toc335136364"/>
      <w:bookmarkStart w:id="255" w:name="_Toc302112733"/>
      <w:r>
        <w:rPr>
          <w:rStyle w:val="CharSectno"/>
        </w:rPr>
        <w:t>46</w:t>
      </w:r>
      <w:r>
        <w:t>.</w:t>
      </w:r>
      <w:r>
        <w:tab/>
        <w:t>Procedure of Building Commissioner</w:t>
      </w:r>
      <w:bookmarkEnd w:id="252"/>
      <w:bookmarkEnd w:id="253"/>
      <w:bookmarkEnd w:id="254"/>
      <w:bookmarkEnd w:id="255"/>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Heading5"/>
      </w:pPr>
      <w:bookmarkStart w:id="256" w:name="_Toc294705279"/>
      <w:bookmarkStart w:id="257" w:name="_Toc302046837"/>
      <w:bookmarkStart w:id="258" w:name="_Toc335136365"/>
      <w:bookmarkStart w:id="259" w:name="_Toc302112734"/>
      <w:r>
        <w:rPr>
          <w:rStyle w:val="CharSectno"/>
        </w:rPr>
        <w:t>47</w:t>
      </w:r>
      <w:r>
        <w:t>.</w:t>
      </w:r>
      <w:r>
        <w:tab/>
        <w:t>Provision of information and documents to Building Commissioner</w:t>
      </w:r>
      <w:bookmarkEnd w:id="256"/>
      <w:bookmarkEnd w:id="257"/>
      <w:bookmarkEnd w:id="258"/>
      <w:bookmarkEnd w:id="259"/>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260" w:name="_Toc294705280"/>
      <w:bookmarkStart w:id="261" w:name="_Toc302046838"/>
      <w:bookmarkStart w:id="262" w:name="_Toc335136366"/>
      <w:bookmarkStart w:id="263" w:name="_Toc302112735"/>
      <w:r>
        <w:rPr>
          <w:rStyle w:val="CharSectno"/>
        </w:rPr>
        <w:t>48</w:t>
      </w:r>
      <w:r>
        <w:t>.</w:t>
      </w:r>
      <w:r>
        <w:tab/>
        <w:t>Joining of parties in HBWC complaint about unconscionable, harsh or oppressive conduct or contract</w:t>
      </w:r>
      <w:bookmarkEnd w:id="260"/>
      <w:bookmarkEnd w:id="261"/>
      <w:bookmarkEnd w:id="262"/>
      <w:bookmarkEnd w:id="263"/>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tab/>
        <w:t>(3)</w:t>
      </w:r>
      <w:r>
        <w:tab/>
        <w:t xml:space="preserve">Where it appears to the State Administrative Tribunal in a proceeding in respect of a HBWC complaint about a breach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264" w:name="_Toc294705281"/>
      <w:bookmarkStart w:id="265" w:name="_Toc302046839"/>
      <w:bookmarkStart w:id="266" w:name="_Toc335136367"/>
      <w:bookmarkStart w:id="267" w:name="_Toc302112736"/>
      <w:r>
        <w:rPr>
          <w:rStyle w:val="CharSectno"/>
        </w:rPr>
        <w:t>49</w:t>
      </w:r>
      <w:r>
        <w:t>.</w:t>
      </w:r>
      <w:r>
        <w:tab/>
        <w:t>Costs and expenses</w:t>
      </w:r>
      <w:bookmarkEnd w:id="264"/>
      <w:bookmarkEnd w:id="265"/>
      <w:bookmarkEnd w:id="266"/>
      <w:bookmarkEnd w:id="267"/>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pPr>
      <w:bookmarkStart w:id="268" w:name="_Toc294705282"/>
      <w:bookmarkStart w:id="269" w:name="_Toc302046840"/>
      <w:bookmarkStart w:id="270" w:name="_Toc335136368"/>
      <w:bookmarkStart w:id="271" w:name="_Toc302112737"/>
      <w:r>
        <w:rPr>
          <w:rStyle w:val="CharSectno"/>
        </w:rPr>
        <w:t>50</w:t>
      </w:r>
      <w:r>
        <w:t>.</w:t>
      </w:r>
      <w:r>
        <w:tab/>
        <w:t>Enforcement of order requiring payment of money</w:t>
      </w:r>
      <w:bookmarkEnd w:id="268"/>
      <w:bookmarkEnd w:id="269"/>
      <w:bookmarkEnd w:id="270"/>
      <w:bookmarkEnd w:id="271"/>
    </w:p>
    <w:p>
      <w:pPr>
        <w:pStyle w:val="Subsection"/>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tab/>
        <w:t>(ii)</w:t>
      </w:r>
      <w:r>
        <w:tab/>
        <w:t>the person’s affidavit as to the amount not paid under the order;</w:t>
      </w:r>
    </w:p>
    <w:p>
      <w:pPr>
        <w:pStyle w:val="Indenta"/>
      </w:pPr>
      <w:r>
        <w:tab/>
      </w:r>
      <w:r>
        <w:tab/>
        <w:t>or</w:t>
      </w:r>
    </w:p>
    <w:p>
      <w:pPr>
        <w:pStyle w:val="Indenta"/>
      </w:pPr>
      <w:r>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pPr>
      <w:bookmarkStart w:id="272" w:name="_Toc294705283"/>
      <w:bookmarkStart w:id="273" w:name="_Toc302046841"/>
      <w:bookmarkStart w:id="274" w:name="_Toc335136369"/>
      <w:bookmarkStart w:id="275" w:name="_Toc302112738"/>
      <w:r>
        <w:rPr>
          <w:rStyle w:val="CharSectno"/>
        </w:rPr>
        <w:t>51</w:t>
      </w:r>
      <w:r>
        <w:t>.</w:t>
      </w:r>
      <w:r>
        <w:tab/>
        <w:t>Failure to comply with order to do work: new order</w:t>
      </w:r>
      <w:bookmarkEnd w:id="272"/>
      <w:bookmarkEnd w:id="273"/>
      <w:bookmarkEnd w:id="274"/>
      <w:bookmarkEnd w:id="275"/>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person to whom it was given by the responsible adjudicator, the responsible adjudicator may — </w:t>
      </w:r>
    </w:p>
    <w:p>
      <w:pPr>
        <w:pStyle w:val="Indenta"/>
      </w:pPr>
      <w:r>
        <w:tab/>
        <w:t>(a)</w:t>
      </w:r>
      <w:r>
        <w:tab/>
        <w:t>revoke the order in relation to the work or the part in question; and</w:t>
      </w:r>
    </w:p>
    <w:p>
      <w:pPr>
        <w:pStyle w:val="Indenta"/>
      </w:pPr>
      <w:r>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276" w:name="_Toc294705284"/>
      <w:bookmarkStart w:id="277" w:name="_Toc302046842"/>
      <w:bookmarkStart w:id="278" w:name="_Toc335136370"/>
      <w:bookmarkStart w:id="279" w:name="_Toc302112739"/>
      <w:r>
        <w:rPr>
          <w:rStyle w:val="CharSectno"/>
        </w:rPr>
        <w:t>52</w:t>
      </w:r>
      <w:r>
        <w:t>.</w:t>
      </w:r>
      <w:r>
        <w:tab/>
        <w:t>Enforcement of order other than monetary order or order to do work</w:t>
      </w:r>
      <w:bookmarkEnd w:id="276"/>
      <w:bookmarkEnd w:id="277"/>
      <w:bookmarkEnd w:id="278"/>
      <w:bookmarkEnd w:id="279"/>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pPr>
      <w:r>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280" w:name="_Toc294705285"/>
      <w:bookmarkStart w:id="281" w:name="_Toc302046843"/>
      <w:bookmarkStart w:id="282" w:name="_Toc335136371"/>
      <w:bookmarkStart w:id="283" w:name="_Toc302112740"/>
      <w:r>
        <w:rPr>
          <w:rStyle w:val="CharSectno"/>
        </w:rPr>
        <w:t>53</w:t>
      </w:r>
      <w:r>
        <w:t>.</w:t>
      </w:r>
      <w:r>
        <w:tab/>
        <w:t>Failure to comply with order: offence</w:t>
      </w:r>
      <w:bookmarkEnd w:id="280"/>
      <w:bookmarkEnd w:id="281"/>
      <w:bookmarkEnd w:id="282"/>
      <w:bookmarkEnd w:id="283"/>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tab/>
        <w:t>(3)</w:t>
      </w:r>
      <w:r>
        <w:tab/>
        <w:t xml:space="preserve">Subsection (1) applies despite the </w:t>
      </w:r>
      <w:r>
        <w:rPr>
          <w:i/>
        </w:rPr>
        <w:t>State Administrative Tribunal Act 2004</w:t>
      </w:r>
      <w:r>
        <w:t xml:space="preserve"> section 95.</w:t>
      </w:r>
    </w:p>
    <w:p>
      <w:pPr>
        <w:pStyle w:val="Heading5"/>
      </w:pPr>
      <w:bookmarkStart w:id="284" w:name="_Toc294705286"/>
      <w:bookmarkStart w:id="285" w:name="_Toc302046844"/>
      <w:bookmarkStart w:id="286" w:name="_Toc335136372"/>
      <w:bookmarkStart w:id="287" w:name="_Toc302112741"/>
      <w:r>
        <w:rPr>
          <w:rStyle w:val="CharSectno"/>
        </w:rPr>
        <w:t>54</w:t>
      </w:r>
      <w:r>
        <w:t>.</w:t>
      </w:r>
      <w:r>
        <w:tab/>
        <w:t>Avoidance of concurrent proceedings</w:t>
      </w:r>
      <w:bookmarkEnd w:id="284"/>
      <w:bookmarkEnd w:id="285"/>
      <w:bookmarkEnd w:id="286"/>
      <w:bookmarkEnd w:id="287"/>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288" w:name="_Toc294705287"/>
      <w:bookmarkStart w:id="289" w:name="_Toc302046845"/>
      <w:bookmarkStart w:id="290" w:name="_Toc335136373"/>
      <w:bookmarkStart w:id="291" w:name="_Toc302112742"/>
      <w:r>
        <w:rPr>
          <w:rStyle w:val="CharSectno"/>
        </w:rPr>
        <w:t>55</w:t>
      </w:r>
      <w:r>
        <w:t>.</w:t>
      </w:r>
      <w:r>
        <w:tab/>
        <w:t>Transfer of proceeding</w:t>
      </w:r>
      <w:bookmarkEnd w:id="288"/>
      <w:bookmarkEnd w:id="289"/>
      <w:bookmarkEnd w:id="290"/>
      <w:bookmarkEnd w:id="291"/>
    </w:p>
    <w:p>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292" w:name="_Toc294705288"/>
      <w:bookmarkStart w:id="293" w:name="_Toc302046846"/>
      <w:bookmarkStart w:id="294" w:name="_Toc335136374"/>
      <w:bookmarkStart w:id="295" w:name="_Toc302112743"/>
      <w:r>
        <w:rPr>
          <w:rStyle w:val="CharSectno"/>
        </w:rPr>
        <w:t>56</w:t>
      </w:r>
      <w:r>
        <w:t>.</w:t>
      </w:r>
      <w:r>
        <w:tab/>
        <w:t>Effect on other remedies</w:t>
      </w:r>
      <w:bookmarkEnd w:id="292"/>
      <w:bookmarkEnd w:id="293"/>
      <w:bookmarkEnd w:id="294"/>
      <w:bookmarkEnd w:id="295"/>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296" w:name="_Toc294705289"/>
      <w:bookmarkStart w:id="297" w:name="_Toc302046847"/>
      <w:bookmarkStart w:id="298" w:name="_Toc302047768"/>
      <w:bookmarkStart w:id="299" w:name="_Toc302047942"/>
      <w:bookmarkStart w:id="300" w:name="_Toc302112744"/>
      <w:bookmarkStart w:id="301" w:name="_Toc335136375"/>
      <w:r>
        <w:rPr>
          <w:rStyle w:val="CharDivNo"/>
        </w:rPr>
        <w:t>Division 5</w:t>
      </w:r>
      <w:r>
        <w:t> — </w:t>
      </w:r>
      <w:r>
        <w:rPr>
          <w:rStyle w:val="CharDivText"/>
        </w:rPr>
        <w:t>Review</w:t>
      </w:r>
      <w:bookmarkEnd w:id="296"/>
      <w:bookmarkEnd w:id="297"/>
      <w:bookmarkEnd w:id="298"/>
      <w:bookmarkEnd w:id="299"/>
      <w:bookmarkEnd w:id="300"/>
      <w:bookmarkEnd w:id="301"/>
    </w:p>
    <w:p>
      <w:pPr>
        <w:pStyle w:val="Heading5"/>
      </w:pPr>
      <w:bookmarkStart w:id="302" w:name="_Toc294705290"/>
      <w:bookmarkStart w:id="303" w:name="_Toc302046848"/>
      <w:bookmarkStart w:id="304" w:name="_Toc335136376"/>
      <w:bookmarkStart w:id="305" w:name="_Toc302112745"/>
      <w:r>
        <w:rPr>
          <w:rStyle w:val="CharSectno"/>
        </w:rPr>
        <w:t>57</w:t>
      </w:r>
      <w:r>
        <w:t>.</w:t>
      </w:r>
      <w:r>
        <w:tab/>
        <w:t>Review by State Administrative Tribunal of orders given by Building Commissioner</w:t>
      </w:r>
      <w:bookmarkEnd w:id="302"/>
      <w:bookmarkEnd w:id="303"/>
      <w:bookmarkEnd w:id="304"/>
      <w:bookmarkEnd w:id="305"/>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tab/>
        <w:t>(d)</w:t>
      </w:r>
      <w:r>
        <w:tab/>
        <w:t>a HBWC remedy order made by the Building Commissioner; or</w:t>
      </w:r>
    </w:p>
    <w:p>
      <w:pPr>
        <w:pStyle w:val="Indenta"/>
      </w:pPr>
      <w:r>
        <w:tab/>
        <w:t>(e)</w:t>
      </w:r>
      <w:r>
        <w:tab/>
        <w:t>an order made by the Building Commissioner under section 49,</w:t>
      </w:r>
    </w:p>
    <w:p>
      <w:pPr>
        <w:pStyle w:val="Subsection"/>
      </w:pPr>
      <w:r>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306" w:name="_Toc294705291"/>
      <w:bookmarkStart w:id="307" w:name="_Toc302046849"/>
      <w:bookmarkStart w:id="308" w:name="_Toc335136377"/>
      <w:bookmarkStart w:id="309" w:name="_Toc302112746"/>
      <w:r>
        <w:rPr>
          <w:rStyle w:val="CharSectno"/>
        </w:rPr>
        <w:t>58</w:t>
      </w:r>
      <w:r>
        <w:t>.</w:t>
      </w:r>
      <w:r>
        <w:tab/>
        <w:t>State Administrative Tribunal internal review</w:t>
      </w:r>
      <w:bookmarkEnd w:id="306"/>
      <w:bookmarkEnd w:id="307"/>
      <w:bookmarkEnd w:id="308"/>
      <w:bookmarkEnd w:id="309"/>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tab/>
        <w:t>(b)</w:t>
      </w:r>
      <w:r>
        <w:tab/>
        <w:t>vary the order that is reviewed; or</w:t>
      </w:r>
    </w:p>
    <w:p>
      <w:pPr>
        <w:pStyle w:val="Indenta"/>
      </w:pPr>
      <w:r>
        <w:tab/>
        <w:t>(c)</w:t>
      </w:r>
      <w:r>
        <w:tab/>
        <w:t>set aside the order that is reviewed and substitute another order.</w:t>
      </w:r>
    </w:p>
    <w:p>
      <w:pPr>
        <w:pStyle w:val="Subsection"/>
      </w:pPr>
      <w:r>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310" w:name="_Toc294705292"/>
      <w:bookmarkStart w:id="311" w:name="_Toc302046850"/>
      <w:bookmarkStart w:id="312" w:name="_Toc302047771"/>
      <w:bookmarkStart w:id="313" w:name="_Toc302047945"/>
      <w:bookmarkStart w:id="314" w:name="_Toc302112747"/>
      <w:bookmarkStart w:id="315" w:name="_Toc335136378"/>
      <w:r>
        <w:rPr>
          <w:rStyle w:val="CharPartNo"/>
        </w:rPr>
        <w:t>Part 4</w:t>
      </w:r>
      <w:r>
        <w:t> — </w:t>
      </w:r>
      <w:r>
        <w:rPr>
          <w:rStyle w:val="CharPartText"/>
        </w:rPr>
        <w:t>Inspections and investigations</w:t>
      </w:r>
      <w:bookmarkEnd w:id="310"/>
      <w:bookmarkEnd w:id="311"/>
      <w:bookmarkEnd w:id="312"/>
      <w:bookmarkEnd w:id="313"/>
      <w:bookmarkEnd w:id="314"/>
      <w:bookmarkEnd w:id="315"/>
    </w:p>
    <w:p>
      <w:pPr>
        <w:pStyle w:val="Heading3"/>
      </w:pPr>
      <w:bookmarkStart w:id="316" w:name="_Toc294705293"/>
      <w:bookmarkStart w:id="317" w:name="_Toc302046851"/>
      <w:bookmarkStart w:id="318" w:name="_Toc302047772"/>
      <w:bookmarkStart w:id="319" w:name="_Toc302047946"/>
      <w:bookmarkStart w:id="320" w:name="_Toc302112748"/>
      <w:bookmarkStart w:id="321" w:name="_Toc335136379"/>
      <w:r>
        <w:rPr>
          <w:rStyle w:val="CharDivNo"/>
        </w:rPr>
        <w:t>Division 1</w:t>
      </w:r>
      <w:r>
        <w:t> — </w:t>
      </w:r>
      <w:r>
        <w:rPr>
          <w:rStyle w:val="CharDivText"/>
        </w:rPr>
        <w:t>Preliminary</w:t>
      </w:r>
      <w:bookmarkEnd w:id="316"/>
      <w:bookmarkEnd w:id="317"/>
      <w:bookmarkEnd w:id="318"/>
      <w:bookmarkEnd w:id="319"/>
      <w:bookmarkEnd w:id="320"/>
      <w:bookmarkEnd w:id="321"/>
    </w:p>
    <w:p>
      <w:pPr>
        <w:pStyle w:val="Heading5"/>
      </w:pPr>
      <w:bookmarkStart w:id="322" w:name="_Toc294705294"/>
      <w:bookmarkStart w:id="323" w:name="_Toc302046852"/>
      <w:bookmarkStart w:id="324" w:name="_Toc335136380"/>
      <w:bookmarkStart w:id="325" w:name="_Toc302112749"/>
      <w:r>
        <w:rPr>
          <w:rStyle w:val="CharSectno"/>
        </w:rPr>
        <w:t>59</w:t>
      </w:r>
      <w:r>
        <w:t>.</w:t>
      </w:r>
      <w:r>
        <w:tab/>
        <w:t>Terms used</w:t>
      </w:r>
      <w:bookmarkEnd w:id="322"/>
      <w:bookmarkEnd w:id="323"/>
      <w:bookmarkEnd w:id="324"/>
      <w:bookmarkEnd w:id="325"/>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326" w:name="_Toc294705295"/>
      <w:bookmarkStart w:id="327" w:name="_Toc302046853"/>
      <w:bookmarkStart w:id="328" w:name="_Toc302047774"/>
      <w:bookmarkStart w:id="329" w:name="_Toc302047948"/>
      <w:bookmarkStart w:id="330" w:name="_Toc302112750"/>
      <w:bookmarkStart w:id="331" w:name="_Toc335136381"/>
      <w:r>
        <w:rPr>
          <w:rStyle w:val="CharDivNo"/>
        </w:rPr>
        <w:t>Division 2</w:t>
      </w:r>
      <w:r>
        <w:t> — </w:t>
      </w:r>
      <w:r>
        <w:rPr>
          <w:rStyle w:val="CharDivText"/>
        </w:rPr>
        <w:t>Authorised persons</w:t>
      </w:r>
      <w:bookmarkEnd w:id="326"/>
      <w:bookmarkEnd w:id="327"/>
      <w:bookmarkEnd w:id="328"/>
      <w:bookmarkEnd w:id="329"/>
      <w:bookmarkEnd w:id="330"/>
      <w:bookmarkEnd w:id="331"/>
    </w:p>
    <w:p>
      <w:pPr>
        <w:pStyle w:val="Heading5"/>
      </w:pPr>
      <w:bookmarkStart w:id="332" w:name="_Toc294705296"/>
      <w:bookmarkStart w:id="333" w:name="_Toc302046854"/>
      <w:bookmarkStart w:id="334" w:name="_Toc335136382"/>
      <w:bookmarkStart w:id="335" w:name="_Toc302112751"/>
      <w:r>
        <w:rPr>
          <w:rStyle w:val="CharSectno"/>
        </w:rPr>
        <w:t>60</w:t>
      </w:r>
      <w:r>
        <w:t>.</w:t>
      </w:r>
      <w:r>
        <w:tab/>
        <w:t>Authorised persons</w:t>
      </w:r>
      <w:bookmarkEnd w:id="332"/>
      <w:bookmarkEnd w:id="333"/>
      <w:bookmarkEnd w:id="334"/>
      <w:bookmarkEnd w:id="335"/>
    </w:p>
    <w:p>
      <w:pPr>
        <w:pStyle w:val="Subsection"/>
      </w:pPr>
      <w:r>
        <w:tab/>
        <w:t>(1)</w:t>
      </w:r>
      <w:r>
        <w:tab/>
        <w:t xml:space="preserve">The Building Commissioner may, by instrument in writing, designate — </w:t>
      </w:r>
    </w:p>
    <w:p>
      <w:pPr>
        <w:pStyle w:val="Indenta"/>
      </w:pPr>
      <w:r>
        <w:tab/>
        <w:t>(a)</w:t>
      </w:r>
      <w:r>
        <w:tab/>
        <w:t>a public service officer; or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336" w:name="_Toc294705297"/>
      <w:bookmarkStart w:id="337" w:name="_Toc302046855"/>
      <w:bookmarkStart w:id="338" w:name="_Toc335136383"/>
      <w:bookmarkStart w:id="339" w:name="_Toc302112752"/>
      <w:r>
        <w:rPr>
          <w:rStyle w:val="CharSectno"/>
        </w:rPr>
        <w:t>61</w:t>
      </w:r>
      <w:r>
        <w:t>.</w:t>
      </w:r>
      <w:r>
        <w:tab/>
        <w:t>Identity cards</w:t>
      </w:r>
      <w:bookmarkEnd w:id="336"/>
      <w:bookmarkEnd w:id="337"/>
      <w:bookmarkEnd w:id="338"/>
      <w:bookmarkEnd w:id="339"/>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tab/>
        <w:t>(5)</w:t>
      </w:r>
      <w:r>
        <w:tab/>
        <w:t>An authorised person must carry his or her identity card at all times when exercising powers or performing functions as an authorised person.</w:t>
      </w:r>
    </w:p>
    <w:p>
      <w:pPr>
        <w:pStyle w:val="Heading5"/>
        <w:spacing w:before="180"/>
      </w:pPr>
      <w:bookmarkStart w:id="340" w:name="_Toc294705298"/>
      <w:bookmarkStart w:id="341" w:name="_Toc302046856"/>
      <w:bookmarkStart w:id="342" w:name="_Toc335136384"/>
      <w:bookmarkStart w:id="343" w:name="_Toc302112753"/>
      <w:r>
        <w:rPr>
          <w:rStyle w:val="CharSectno"/>
        </w:rPr>
        <w:t>62</w:t>
      </w:r>
      <w:r>
        <w:t>.</w:t>
      </w:r>
      <w:r>
        <w:tab/>
        <w:t>Production or display of identity card</w:t>
      </w:r>
      <w:bookmarkEnd w:id="340"/>
      <w:bookmarkEnd w:id="341"/>
      <w:bookmarkEnd w:id="342"/>
      <w:bookmarkEnd w:id="343"/>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344" w:name="_Toc294705299"/>
      <w:bookmarkStart w:id="345" w:name="_Toc302046857"/>
      <w:bookmarkStart w:id="346" w:name="_Toc335136385"/>
      <w:bookmarkStart w:id="347" w:name="_Toc302112754"/>
      <w:r>
        <w:rPr>
          <w:rStyle w:val="CharSectno"/>
        </w:rPr>
        <w:t>63</w:t>
      </w:r>
      <w:r>
        <w:t>.</w:t>
      </w:r>
      <w:r>
        <w:tab/>
        <w:t>Limitation on powers of authorised person</w:t>
      </w:r>
      <w:bookmarkEnd w:id="344"/>
      <w:bookmarkEnd w:id="345"/>
      <w:bookmarkEnd w:id="346"/>
      <w:bookmarkEnd w:id="347"/>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tab/>
        <w:t>(3)</w:t>
      </w:r>
      <w:r>
        <w:tab/>
        <w:t>The Building Commissioner may revoke or vary a condition of designation referred to in subsection (2)(b) or a notice referred to in subsection (2)(c).</w:t>
      </w:r>
    </w:p>
    <w:p>
      <w:pPr>
        <w:pStyle w:val="Heading3"/>
      </w:pPr>
      <w:bookmarkStart w:id="348" w:name="_Toc294705300"/>
      <w:bookmarkStart w:id="349" w:name="_Toc302046858"/>
      <w:bookmarkStart w:id="350" w:name="_Toc302047779"/>
      <w:bookmarkStart w:id="351" w:name="_Toc302047953"/>
      <w:bookmarkStart w:id="352" w:name="_Toc302112755"/>
      <w:bookmarkStart w:id="353" w:name="_Toc335136386"/>
      <w:r>
        <w:rPr>
          <w:rStyle w:val="CharDivNo"/>
        </w:rPr>
        <w:t>Division 3</w:t>
      </w:r>
      <w:r>
        <w:t> — </w:t>
      </w:r>
      <w:r>
        <w:rPr>
          <w:rStyle w:val="CharDivText"/>
        </w:rPr>
        <w:t>Inspections</w:t>
      </w:r>
      <w:bookmarkEnd w:id="348"/>
      <w:bookmarkEnd w:id="349"/>
      <w:bookmarkEnd w:id="350"/>
      <w:bookmarkEnd w:id="351"/>
      <w:bookmarkEnd w:id="352"/>
      <w:bookmarkEnd w:id="353"/>
    </w:p>
    <w:p>
      <w:pPr>
        <w:pStyle w:val="Heading5"/>
      </w:pPr>
      <w:bookmarkStart w:id="354" w:name="_Toc294705301"/>
      <w:bookmarkStart w:id="355" w:name="_Toc302046859"/>
      <w:bookmarkStart w:id="356" w:name="_Toc335136387"/>
      <w:bookmarkStart w:id="357" w:name="_Toc302112756"/>
      <w:r>
        <w:rPr>
          <w:rStyle w:val="CharSectno"/>
        </w:rPr>
        <w:t>64</w:t>
      </w:r>
      <w:r>
        <w:t>.</w:t>
      </w:r>
      <w:r>
        <w:tab/>
        <w:t>Compliance inspections</w:t>
      </w:r>
      <w:bookmarkEnd w:id="354"/>
      <w:bookmarkEnd w:id="355"/>
      <w:bookmarkEnd w:id="356"/>
      <w:bookmarkEnd w:id="357"/>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tab/>
        <w:t>(b)</w:t>
      </w:r>
      <w:r>
        <w:tab/>
        <w:t xml:space="preserve">without limiting paragraph (a), monitoring whether — </w:t>
      </w:r>
    </w:p>
    <w:p>
      <w:pPr>
        <w:pStyle w:val="Indenti"/>
        <w:spacing w:before="60"/>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spacing w:before="60"/>
      </w:pPr>
      <w:r>
        <w:tab/>
        <w:t>(ii)</w:t>
      </w:r>
      <w:r>
        <w:tab/>
        <w:t>any other disciplinary matter may exist in relation to a registered building service provider or approved owner</w:t>
      </w:r>
      <w:r>
        <w:noBreakHyphen/>
        <w:t>builder;</w:t>
      </w:r>
    </w:p>
    <w:p>
      <w:pPr>
        <w:pStyle w:val="Indenta"/>
        <w:spacing w:before="60"/>
      </w:pPr>
      <w:r>
        <w:tab/>
        <w:t>(c)</w:t>
      </w:r>
      <w:r>
        <w:tab/>
        <w:t>monitoring compliance with the provisions of this Act about the building services levy;</w:t>
      </w:r>
    </w:p>
    <w:p>
      <w:pPr>
        <w:pStyle w:val="Indenta"/>
        <w:spacing w:before="60"/>
      </w:pPr>
      <w:r>
        <w:tab/>
        <w:t>(d)</w:t>
      </w:r>
      <w:r>
        <w:tab/>
        <w:t>investigating a suspected contravention of a building service Act;</w:t>
      </w:r>
    </w:p>
    <w:p>
      <w:pPr>
        <w:pStyle w:val="Indenta"/>
        <w:spacing w:before="60"/>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spacing w:before="60"/>
      </w:pPr>
      <w:r>
        <w:tab/>
        <w:t>(f)</w:t>
      </w:r>
      <w:r>
        <w:tab/>
        <w:t>assisting in the determination of an application or other matter before the Building Services Board.</w:t>
      </w:r>
    </w:p>
    <w:p>
      <w:pPr>
        <w:pStyle w:val="Subsection"/>
        <w:spacing w:before="120"/>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180"/>
      </w:pPr>
      <w:bookmarkStart w:id="358" w:name="_Toc294705302"/>
      <w:bookmarkStart w:id="359" w:name="_Toc302046860"/>
      <w:bookmarkStart w:id="360" w:name="_Toc335136388"/>
      <w:bookmarkStart w:id="361" w:name="_Toc302112757"/>
      <w:r>
        <w:rPr>
          <w:rStyle w:val="CharSectno"/>
        </w:rPr>
        <w:t>65</w:t>
      </w:r>
      <w:r>
        <w:t>.</w:t>
      </w:r>
      <w:r>
        <w:tab/>
        <w:t>General inspections</w:t>
      </w:r>
      <w:bookmarkEnd w:id="358"/>
      <w:bookmarkEnd w:id="359"/>
      <w:bookmarkEnd w:id="360"/>
      <w:bookmarkEnd w:id="361"/>
    </w:p>
    <w:p>
      <w:pPr>
        <w:pStyle w:val="Subsection"/>
        <w:spacing w:before="120"/>
      </w:pPr>
      <w:r>
        <w:tab/>
        <w:t>(1)</w:t>
      </w:r>
      <w:r>
        <w:tab/>
        <w:t xml:space="preserve">An authorised person may inspect any building or building service that has been or is being carried out to ascertain any or all of the following — </w:t>
      </w:r>
    </w:p>
    <w:p>
      <w:pPr>
        <w:pStyle w:val="Indenta"/>
        <w:spacing w:before="60"/>
      </w:pPr>
      <w:r>
        <w:tab/>
        <w:t>(a)</w:t>
      </w:r>
      <w:r>
        <w:tab/>
        <w:t>how building services have been or are being carried out;</w:t>
      </w:r>
    </w:p>
    <w:p>
      <w:pPr>
        <w:pStyle w:val="Indenta"/>
        <w:spacing w:before="60"/>
      </w:pPr>
      <w:r>
        <w:tab/>
        <w:t>(b)</w:t>
      </w:r>
      <w:r>
        <w:tab/>
        <w:t xml:space="preserve">how building standards (as defined in the </w:t>
      </w:r>
      <w:r>
        <w:rPr>
          <w:i/>
          <w:iCs/>
        </w:rPr>
        <w:t>Building Act 2011</w:t>
      </w:r>
      <w:r>
        <w:t>) have been or are being applied;</w:t>
      </w:r>
    </w:p>
    <w:p>
      <w:pPr>
        <w:pStyle w:val="Indenta"/>
        <w:spacing w:before="60"/>
      </w:pPr>
      <w:r>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362" w:name="_Toc294705303"/>
      <w:bookmarkStart w:id="363" w:name="_Toc302046861"/>
      <w:bookmarkStart w:id="364" w:name="_Toc302047782"/>
      <w:bookmarkStart w:id="365" w:name="_Toc302047956"/>
      <w:bookmarkStart w:id="366" w:name="_Toc302112758"/>
      <w:bookmarkStart w:id="367" w:name="_Toc335136389"/>
      <w:r>
        <w:rPr>
          <w:rStyle w:val="CharDivNo"/>
        </w:rPr>
        <w:t>Division 4</w:t>
      </w:r>
      <w:r>
        <w:t> — </w:t>
      </w:r>
      <w:r>
        <w:rPr>
          <w:rStyle w:val="CharDivText"/>
        </w:rPr>
        <w:t>Powers in relation to inspections and investigations</w:t>
      </w:r>
      <w:bookmarkEnd w:id="362"/>
      <w:bookmarkEnd w:id="363"/>
      <w:bookmarkEnd w:id="364"/>
      <w:bookmarkEnd w:id="365"/>
      <w:bookmarkEnd w:id="366"/>
      <w:bookmarkEnd w:id="367"/>
    </w:p>
    <w:p>
      <w:pPr>
        <w:pStyle w:val="Heading5"/>
      </w:pPr>
      <w:bookmarkStart w:id="368" w:name="_Toc294705304"/>
      <w:bookmarkStart w:id="369" w:name="_Toc302046862"/>
      <w:bookmarkStart w:id="370" w:name="_Toc335136390"/>
      <w:bookmarkStart w:id="371" w:name="_Toc302112759"/>
      <w:r>
        <w:rPr>
          <w:rStyle w:val="CharSectno"/>
        </w:rPr>
        <w:t>66</w:t>
      </w:r>
      <w:r>
        <w:t>.</w:t>
      </w:r>
      <w:r>
        <w:tab/>
        <w:t>Entry powers</w:t>
      </w:r>
      <w:bookmarkEnd w:id="368"/>
      <w:bookmarkEnd w:id="369"/>
      <w:bookmarkEnd w:id="370"/>
      <w:bookmarkEnd w:id="371"/>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
          <w:iCs/>
        </w:rPr>
      </w:pPr>
      <w:r>
        <w:tab/>
        <w:t>(d)</w:t>
      </w:r>
      <w:r>
        <w:tab/>
        <w:t>a place in or on which the authorised person has reasonable cause to believe that a breach of a building service Act</w:t>
      </w:r>
      <w:r>
        <w:rPr>
          <w:i/>
          <w:iCs/>
        </w:rPr>
        <w:t xml:space="preserve"> </w:t>
      </w:r>
      <w:r>
        <w:t>has occurred, is occurring or is likely to occur</w:t>
      </w:r>
      <w:r>
        <w:rPr>
          <w:i/>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372" w:name="_Toc294705305"/>
      <w:bookmarkStart w:id="373" w:name="_Toc302046863"/>
      <w:bookmarkStart w:id="374" w:name="_Toc335136391"/>
      <w:bookmarkStart w:id="375" w:name="_Toc302112760"/>
      <w:r>
        <w:rPr>
          <w:rStyle w:val="CharSectno"/>
        </w:rPr>
        <w:t>67</w:t>
      </w:r>
      <w:r>
        <w:t>.</w:t>
      </w:r>
      <w:r>
        <w:tab/>
        <w:t>Powers after entry for compliance purposes or investigation</w:t>
      </w:r>
      <w:bookmarkEnd w:id="372"/>
      <w:bookmarkEnd w:id="373"/>
      <w:bookmarkEnd w:id="374"/>
      <w:bookmarkEnd w:id="375"/>
    </w:p>
    <w:p>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pPr>
      <w:r>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376" w:name="_Toc294705306"/>
      <w:bookmarkStart w:id="377" w:name="_Toc302046864"/>
      <w:bookmarkStart w:id="378" w:name="_Toc335136392"/>
      <w:bookmarkStart w:id="379" w:name="_Toc302112761"/>
      <w:r>
        <w:rPr>
          <w:rStyle w:val="CharSectno"/>
        </w:rPr>
        <w:t>68</w:t>
      </w:r>
      <w:r>
        <w:t>.</w:t>
      </w:r>
      <w:r>
        <w:tab/>
        <w:t>Obtaining information and documents</w:t>
      </w:r>
      <w:bookmarkEnd w:id="376"/>
      <w:bookmarkEnd w:id="377"/>
      <w:bookmarkEnd w:id="378"/>
      <w:bookmarkEnd w:id="379"/>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spacing w:before="60"/>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380" w:name="_Toc294705307"/>
      <w:bookmarkStart w:id="381" w:name="_Toc302046865"/>
      <w:bookmarkStart w:id="382" w:name="_Toc335136393"/>
      <w:bookmarkStart w:id="383" w:name="_Toc302112762"/>
      <w:r>
        <w:rPr>
          <w:rStyle w:val="CharSectno"/>
        </w:rPr>
        <w:t>69</w:t>
      </w:r>
      <w:r>
        <w:t>.</w:t>
      </w:r>
      <w:r>
        <w:tab/>
        <w:t>Use of force and assistance</w:t>
      </w:r>
      <w:bookmarkEnd w:id="380"/>
      <w:bookmarkEnd w:id="381"/>
      <w:bookmarkEnd w:id="382"/>
      <w:bookmarkEnd w:id="383"/>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384" w:name="_Toc294705308"/>
      <w:bookmarkStart w:id="385" w:name="_Toc302046866"/>
      <w:bookmarkStart w:id="386" w:name="_Toc335136394"/>
      <w:bookmarkStart w:id="387" w:name="_Toc302112763"/>
      <w:r>
        <w:rPr>
          <w:rStyle w:val="CharSectno"/>
        </w:rPr>
        <w:t>70</w:t>
      </w:r>
      <w:r>
        <w:t>.</w:t>
      </w:r>
      <w:r>
        <w:tab/>
        <w:t>Obstruction</w:t>
      </w:r>
      <w:bookmarkEnd w:id="384"/>
      <w:bookmarkEnd w:id="385"/>
      <w:bookmarkEnd w:id="386"/>
      <w:bookmarkEnd w:id="387"/>
    </w:p>
    <w:p>
      <w:pPr>
        <w:pStyle w:val="Subsection"/>
      </w:pPr>
      <w:r>
        <w:tab/>
      </w:r>
      <w:r>
        <w:tab/>
        <w:t>A person must not hinder or obstruct an authorised person, or a person assisting an authorised person, exercising a power conferred by this Act.</w:t>
      </w:r>
    </w:p>
    <w:p>
      <w:pPr>
        <w:pStyle w:val="Penstart"/>
      </w:pPr>
      <w:r>
        <w:tab/>
        <w:t>Penalty: a fine of $10 000.</w:t>
      </w:r>
    </w:p>
    <w:p>
      <w:pPr>
        <w:pStyle w:val="Heading5"/>
      </w:pPr>
      <w:bookmarkStart w:id="388" w:name="_Toc294705309"/>
      <w:bookmarkStart w:id="389" w:name="_Toc302046867"/>
      <w:bookmarkStart w:id="390" w:name="_Toc335136395"/>
      <w:bookmarkStart w:id="391" w:name="_Toc302112764"/>
      <w:r>
        <w:rPr>
          <w:rStyle w:val="CharSectno"/>
        </w:rPr>
        <w:t>71</w:t>
      </w:r>
      <w:r>
        <w:t>.</w:t>
      </w:r>
      <w:r>
        <w:tab/>
        <w:t>Directions generally</w:t>
      </w:r>
      <w:bookmarkEnd w:id="388"/>
      <w:bookmarkEnd w:id="389"/>
      <w:bookmarkEnd w:id="390"/>
      <w:bookmarkEnd w:id="391"/>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a fine of $10 000.</w:t>
      </w:r>
    </w:p>
    <w:p>
      <w:pPr>
        <w:pStyle w:val="Heading3"/>
      </w:pPr>
      <w:bookmarkStart w:id="392" w:name="_Toc294705310"/>
      <w:bookmarkStart w:id="393" w:name="_Toc302046868"/>
      <w:bookmarkStart w:id="394" w:name="_Toc302047789"/>
      <w:bookmarkStart w:id="395" w:name="_Toc302047963"/>
      <w:bookmarkStart w:id="396" w:name="_Toc302112765"/>
      <w:bookmarkStart w:id="397" w:name="_Toc335136396"/>
      <w:r>
        <w:rPr>
          <w:rStyle w:val="CharDivNo"/>
        </w:rPr>
        <w:t>Division 5</w:t>
      </w:r>
      <w:r>
        <w:t> — </w:t>
      </w:r>
      <w:r>
        <w:rPr>
          <w:rStyle w:val="CharDivText"/>
        </w:rPr>
        <w:t>Entry warrants</w:t>
      </w:r>
      <w:bookmarkEnd w:id="392"/>
      <w:bookmarkEnd w:id="393"/>
      <w:bookmarkEnd w:id="394"/>
      <w:bookmarkEnd w:id="395"/>
      <w:bookmarkEnd w:id="396"/>
      <w:bookmarkEnd w:id="397"/>
    </w:p>
    <w:p>
      <w:pPr>
        <w:pStyle w:val="Heading5"/>
      </w:pPr>
      <w:bookmarkStart w:id="398" w:name="_Toc294705311"/>
      <w:bookmarkStart w:id="399" w:name="_Toc302046869"/>
      <w:bookmarkStart w:id="400" w:name="_Toc335136397"/>
      <w:bookmarkStart w:id="401" w:name="_Toc302112766"/>
      <w:r>
        <w:rPr>
          <w:rStyle w:val="CharSectno"/>
        </w:rPr>
        <w:t>72</w:t>
      </w:r>
      <w:r>
        <w:t>.</w:t>
      </w:r>
      <w:r>
        <w:tab/>
        <w:t>Warrant to enter place</w:t>
      </w:r>
      <w:bookmarkEnd w:id="398"/>
      <w:bookmarkEnd w:id="399"/>
      <w:bookmarkEnd w:id="400"/>
      <w:bookmarkEnd w:id="401"/>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pPr>
      <w:bookmarkStart w:id="402" w:name="_Toc294705312"/>
      <w:bookmarkStart w:id="403" w:name="_Toc302046870"/>
      <w:bookmarkStart w:id="404" w:name="_Toc335136398"/>
      <w:bookmarkStart w:id="405" w:name="_Toc302112767"/>
      <w:r>
        <w:rPr>
          <w:rStyle w:val="CharSectno"/>
        </w:rPr>
        <w:t>73</w:t>
      </w:r>
      <w:r>
        <w:t>.</w:t>
      </w:r>
      <w:r>
        <w:tab/>
        <w:t>Issue of warrant</w:t>
      </w:r>
      <w:bookmarkEnd w:id="402"/>
      <w:bookmarkEnd w:id="403"/>
      <w:bookmarkEnd w:id="404"/>
      <w:bookmarkEnd w:id="405"/>
    </w:p>
    <w:p>
      <w:pPr>
        <w:pStyle w:val="Subsection"/>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406" w:name="_Toc294705313"/>
      <w:bookmarkStart w:id="407" w:name="_Toc302046871"/>
      <w:bookmarkStart w:id="408" w:name="_Toc335136399"/>
      <w:bookmarkStart w:id="409" w:name="_Toc302112768"/>
      <w:r>
        <w:rPr>
          <w:rStyle w:val="CharSectno"/>
        </w:rPr>
        <w:t>74</w:t>
      </w:r>
      <w:r>
        <w:t>.</w:t>
      </w:r>
      <w:r>
        <w:tab/>
        <w:t>Effect of entry warrant</w:t>
      </w:r>
      <w:bookmarkEnd w:id="406"/>
      <w:bookmarkEnd w:id="407"/>
      <w:bookmarkEnd w:id="408"/>
      <w:bookmarkEnd w:id="409"/>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410" w:name="_Toc294705314"/>
      <w:bookmarkStart w:id="411" w:name="_Toc302046872"/>
      <w:bookmarkStart w:id="412" w:name="_Toc335136400"/>
      <w:bookmarkStart w:id="413" w:name="_Toc302112769"/>
      <w:r>
        <w:rPr>
          <w:rStyle w:val="CharSectno"/>
        </w:rPr>
        <w:t>75</w:t>
      </w:r>
      <w:r>
        <w:t>.</w:t>
      </w:r>
      <w:r>
        <w:tab/>
        <w:t>Execution of warrant</w:t>
      </w:r>
      <w:bookmarkEnd w:id="410"/>
      <w:bookmarkEnd w:id="411"/>
      <w:bookmarkEnd w:id="412"/>
      <w:bookmarkEnd w:id="413"/>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414" w:name="_Toc294705315"/>
      <w:bookmarkStart w:id="415" w:name="_Toc302046873"/>
      <w:bookmarkStart w:id="416" w:name="_Toc302047794"/>
      <w:bookmarkStart w:id="417" w:name="_Toc302047968"/>
      <w:bookmarkStart w:id="418" w:name="_Toc302112770"/>
      <w:bookmarkStart w:id="419" w:name="_Toc335136401"/>
      <w:r>
        <w:rPr>
          <w:rStyle w:val="CharPartNo"/>
        </w:rPr>
        <w:t>Part 5</w:t>
      </w:r>
      <w:r>
        <w:rPr>
          <w:rStyle w:val="CharDivNo"/>
        </w:rPr>
        <w:t> </w:t>
      </w:r>
      <w:r>
        <w:t>—</w:t>
      </w:r>
      <w:r>
        <w:rPr>
          <w:rStyle w:val="CharDivText"/>
        </w:rPr>
        <w:t> </w:t>
      </w:r>
      <w:r>
        <w:rPr>
          <w:rStyle w:val="CharPartText"/>
        </w:rPr>
        <w:t>Remedying dangerous and other situations</w:t>
      </w:r>
      <w:bookmarkEnd w:id="414"/>
      <w:bookmarkEnd w:id="415"/>
      <w:bookmarkEnd w:id="416"/>
      <w:bookmarkEnd w:id="417"/>
      <w:bookmarkEnd w:id="418"/>
      <w:bookmarkEnd w:id="419"/>
    </w:p>
    <w:p>
      <w:pPr>
        <w:pStyle w:val="Heading5"/>
      </w:pPr>
      <w:bookmarkStart w:id="420" w:name="_Toc294705316"/>
      <w:bookmarkStart w:id="421" w:name="_Toc302046874"/>
      <w:bookmarkStart w:id="422" w:name="_Toc335136402"/>
      <w:bookmarkStart w:id="423" w:name="_Toc302112771"/>
      <w:r>
        <w:rPr>
          <w:rStyle w:val="CharSectno"/>
        </w:rPr>
        <w:t>76</w:t>
      </w:r>
      <w:r>
        <w:t>.</w:t>
      </w:r>
      <w:r>
        <w:tab/>
        <w:t>Terms used</w:t>
      </w:r>
      <w:bookmarkEnd w:id="420"/>
      <w:bookmarkEnd w:id="421"/>
      <w:bookmarkEnd w:id="422"/>
      <w:bookmarkEnd w:id="423"/>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424" w:name="_Toc294705317"/>
      <w:bookmarkStart w:id="425" w:name="_Toc302046875"/>
      <w:bookmarkStart w:id="426" w:name="_Toc335136403"/>
      <w:bookmarkStart w:id="427" w:name="_Toc302112772"/>
      <w:r>
        <w:rPr>
          <w:rStyle w:val="CharSectno"/>
        </w:rPr>
        <w:t>77</w:t>
      </w:r>
      <w:r>
        <w:t>.</w:t>
      </w:r>
      <w:r>
        <w:tab/>
        <w:t>Dangerous situation, emergency remedial measures</w:t>
      </w:r>
      <w:bookmarkEnd w:id="424"/>
      <w:bookmarkEnd w:id="425"/>
      <w:bookmarkEnd w:id="426"/>
      <w:bookmarkEnd w:id="427"/>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428" w:name="_Toc294705318"/>
      <w:bookmarkStart w:id="429" w:name="_Toc302046876"/>
      <w:bookmarkStart w:id="430" w:name="_Toc335136404"/>
      <w:bookmarkStart w:id="431" w:name="_Toc302112773"/>
      <w:r>
        <w:rPr>
          <w:rStyle w:val="CharSectno"/>
        </w:rPr>
        <w:t>78</w:t>
      </w:r>
      <w:r>
        <w:t>.</w:t>
      </w:r>
      <w:r>
        <w:tab/>
        <w:t>Restricting access to dangerous situations</w:t>
      </w:r>
      <w:bookmarkEnd w:id="428"/>
      <w:bookmarkEnd w:id="429"/>
      <w:bookmarkEnd w:id="430"/>
      <w:bookmarkEnd w:id="431"/>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tab/>
        <w:t>(b)</w:t>
      </w:r>
      <w:r>
        <w:tab/>
        <w:t>to remove an unauthorised person from the site;</w:t>
      </w:r>
    </w:p>
    <w:p>
      <w:pPr>
        <w:pStyle w:val="Indenta"/>
      </w:pPr>
      <w:r>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432" w:name="_Toc294705319"/>
      <w:bookmarkStart w:id="433" w:name="_Toc302046877"/>
      <w:bookmarkStart w:id="434" w:name="_Toc335136405"/>
      <w:bookmarkStart w:id="435" w:name="_Toc302112774"/>
      <w:r>
        <w:rPr>
          <w:rStyle w:val="CharSectno"/>
        </w:rPr>
        <w:t>79</w:t>
      </w:r>
      <w:r>
        <w:t>.</w:t>
      </w:r>
      <w:r>
        <w:tab/>
        <w:t>Recovering costs</w:t>
      </w:r>
      <w:bookmarkEnd w:id="432"/>
      <w:bookmarkEnd w:id="433"/>
      <w:bookmarkEnd w:id="434"/>
      <w:bookmarkEnd w:id="435"/>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keepNext/>
        <w:keepLines/>
      </w:pPr>
      <w:r>
        <w:tab/>
        <w:t>(b)</w:t>
      </w:r>
      <w:r>
        <w:tab/>
        <w:t>the person who, at the time the dangerous situation occurred, was in control of the carrying out of the building service that gave rise to the dangerous situation; and</w:t>
      </w:r>
    </w:p>
    <w:p>
      <w:pPr>
        <w:pStyle w:val="Indenta"/>
      </w:pPr>
      <w:r>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pPr>
      <w:bookmarkStart w:id="436" w:name="_Toc294705320"/>
      <w:bookmarkStart w:id="437" w:name="_Toc302046878"/>
      <w:bookmarkStart w:id="438" w:name="_Toc335136406"/>
      <w:bookmarkStart w:id="439" w:name="_Toc302112775"/>
      <w:r>
        <w:rPr>
          <w:rStyle w:val="CharSectno"/>
        </w:rPr>
        <w:t>80</w:t>
      </w:r>
      <w:r>
        <w:t>.</w:t>
      </w:r>
      <w:r>
        <w:tab/>
        <w:t>Remediation notice</w:t>
      </w:r>
      <w:bookmarkEnd w:id="436"/>
      <w:bookmarkEnd w:id="437"/>
      <w:bookmarkEnd w:id="438"/>
      <w:bookmarkEnd w:id="439"/>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pPr>
      <w:r>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tab/>
        <w:t>(5)</w:t>
      </w:r>
      <w:r>
        <w:tab/>
        <w:t>An authorised person must not exercise a power under this section if a like power is already being exercised under another written law.</w:t>
      </w:r>
    </w:p>
    <w:p>
      <w:pPr>
        <w:pStyle w:val="Subsection"/>
      </w:pPr>
      <w:r>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440" w:name="_Toc294705321"/>
      <w:bookmarkStart w:id="441" w:name="_Toc302046879"/>
      <w:bookmarkStart w:id="442" w:name="_Toc335136407"/>
      <w:bookmarkStart w:id="443" w:name="_Toc302112776"/>
      <w:r>
        <w:rPr>
          <w:rStyle w:val="CharSectno"/>
        </w:rPr>
        <w:t>81</w:t>
      </w:r>
      <w:r>
        <w:t>.</w:t>
      </w:r>
      <w:r>
        <w:tab/>
        <w:t>Building Commissioner may approve earlier or immediate compliance with remediation notice</w:t>
      </w:r>
      <w:bookmarkEnd w:id="440"/>
      <w:bookmarkEnd w:id="441"/>
      <w:bookmarkEnd w:id="442"/>
      <w:bookmarkEnd w:id="443"/>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Heading5"/>
      </w:pPr>
      <w:bookmarkStart w:id="444" w:name="_Toc294705322"/>
      <w:bookmarkStart w:id="445" w:name="_Toc302046880"/>
      <w:bookmarkStart w:id="446" w:name="_Toc335136408"/>
      <w:bookmarkStart w:id="447" w:name="_Toc302112777"/>
      <w:r>
        <w:rPr>
          <w:rStyle w:val="CharSectno"/>
        </w:rPr>
        <w:t>82</w:t>
      </w:r>
      <w:r>
        <w:t>.</w:t>
      </w:r>
      <w:r>
        <w:tab/>
        <w:t>Contravention of remediation notice, action by authorised person</w:t>
      </w:r>
      <w:bookmarkEnd w:id="444"/>
      <w:bookmarkEnd w:id="445"/>
      <w:bookmarkEnd w:id="446"/>
      <w:bookmarkEnd w:id="447"/>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448" w:name="_Toc294705323"/>
      <w:bookmarkStart w:id="449" w:name="_Toc302046881"/>
      <w:bookmarkStart w:id="450" w:name="_Toc335136409"/>
      <w:bookmarkStart w:id="451" w:name="_Toc302112778"/>
      <w:r>
        <w:rPr>
          <w:rStyle w:val="CharSectno"/>
        </w:rPr>
        <w:t>83</w:t>
      </w:r>
      <w:r>
        <w:t>.</w:t>
      </w:r>
      <w:r>
        <w:tab/>
        <w:t>Review by Building Commissioner</w:t>
      </w:r>
      <w:bookmarkEnd w:id="448"/>
      <w:bookmarkEnd w:id="449"/>
      <w:bookmarkEnd w:id="450"/>
      <w:bookmarkEnd w:id="451"/>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tab/>
        <w:t>(3)</w:t>
      </w:r>
      <w:r>
        <w:tab/>
        <w:t>Such a request must be in writing and must be made before the time for complying with the remediation notice expires or before such later date as the Building Commissioner may allow.</w:t>
      </w:r>
    </w:p>
    <w:p>
      <w:pPr>
        <w:pStyle w:val="Subsection"/>
      </w:pPr>
      <w:r>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452" w:name="_Toc294705324"/>
      <w:bookmarkStart w:id="453" w:name="_Toc302046882"/>
      <w:bookmarkStart w:id="454" w:name="_Toc335136410"/>
      <w:bookmarkStart w:id="455" w:name="_Toc302112779"/>
      <w:r>
        <w:rPr>
          <w:rStyle w:val="CharSectno"/>
        </w:rPr>
        <w:t>84</w:t>
      </w:r>
      <w:r>
        <w:t>.</w:t>
      </w:r>
      <w:r>
        <w:tab/>
        <w:t>Review by State Administrative Tribunal</w:t>
      </w:r>
      <w:bookmarkEnd w:id="452"/>
      <w:bookmarkEnd w:id="453"/>
      <w:bookmarkEnd w:id="454"/>
      <w:bookmarkEnd w:id="455"/>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456" w:name="_Toc294705325"/>
      <w:bookmarkStart w:id="457" w:name="_Toc302046883"/>
      <w:bookmarkStart w:id="458" w:name="_Toc302047804"/>
      <w:bookmarkStart w:id="459" w:name="_Toc302047978"/>
      <w:bookmarkStart w:id="460" w:name="_Toc302112780"/>
      <w:bookmarkStart w:id="461" w:name="_Toc335136411"/>
      <w:r>
        <w:rPr>
          <w:rStyle w:val="CharPartNo"/>
        </w:rPr>
        <w:t>Part 6</w:t>
      </w:r>
      <w:r>
        <w:rPr>
          <w:rStyle w:val="CharDivNo"/>
        </w:rPr>
        <w:t> </w:t>
      </w:r>
      <w:r>
        <w:t>—</w:t>
      </w:r>
      <w:r>
        <w:rPr>
          <w:rStyle w:val="CharDivText"/>
        </w:rPr>
        <w:t> </w:t>
      </w:r>
      <w:r>
        <w:rPr>
          <w:rStyle w:val="CharPartText"/>
        </w:rPr>
        <w:t>Administration</w:t>
      </w:r>
      <w:bookmarkEnd w:id="456"/>
      <w:bookmarkEnd w:id="457"/>
      <w:bookmarkEnd w:id="458"/>
      <w:bookmarkEnd w:id="459"/>
      <w:bookmarkEnd w:id="460"/>
      <w:bookmarkEnd w:id="461"/>
    </w:p>
    <w:p>
      <w:pPr>
        <w:pStyle w:val="Heading5"/>
      </w:pPr>
      <w:bookmarkStart w:id="462" w:name="_Toc294705326"/>
      <w:bookmarkStart w:id="463" w:name="_Toc302046884"/>
      <w:bookmarkStart w:id="464" w:name="_Toc335136412"/>
      <w:bookmarkStart w:id="465" w:name="_Toc302112781"/>
      <w:r>
        <w:rPr>
          <w:rStyle w:val="CharSectno"/>
        </w:rPr>
        <w:t>85</w:t>
      </w:r>
      <w:r>
        <w:t>.</w:t>
      </w:r>
      <w:r>
        <w:tab/>
        <w:t>Building Commissioner</w:t>
      </w:r>
      <w:bookmarkEnd w:id="462"/>
      <w:bookmarkEnd w:id="463"/>
      <w:bookmarkEnd w:id="464"/>
      <w:bookmarkEnd w:id="465"/>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466" w:name="_Toc294705327"/>
      <w:bookmarkStart w:id="467" w:name="_Toc302046885"/>
      <w:bookmarkStart w:id="468" w:name="_Toc335136413"/>
      <w:bookmarkStart w:id="469" w:name="_Toc302112782"/>
      <w:r>
        <w:rPr>
          <w:rStyle w:val="CharSectno"/>
        </w:rPr>
        <w:t>86</w:t>
      </w:r>
      <w:r>
        <w:t>.</w:t>
      </w:r>
      <w:r>
        <w:tab/>
        <w:t>Functions</w:t>
      </w:r>
      <w:bookmarkEnd w:id="466"/>
      <w:bookmarkEnd w:id="467"/>
      <w:bookmarkEnd w:id="468"/>
      <w:bookmarkEnd w:id="469"/>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470" w:name="_Toc294705328"/>
      <w:bookmarkStart w:id="471" w:name="_Toc302046886"/>
      <w:bookmarkStart w:id="472" w:name="_Toc335136414"/>
      <w:bookmarkStart w:id="473" w:name="_Toc302112783"/>
      <w:r>
        <w:rPr>
          <w:rStyle w:val="CharSectno"/>
        </w:rPr>
        <w:t>87</w:t>
      </w:r>
      <w:r>
        <w:t>.</w:t>
      </w:r>
      <w:r>
        <w:tab/>
        <w:t>Powers</w:t>
      </w:r>
      <w:bookmarkEnd w:id="470"/>
      <w:bookmarkEnd w:id="471"/>
      <w:bookmarkEnd w:id="472"/>
      <w:bookmarkEnd w:id="473"/>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474" w:name="_Toc294705329"/>
      <w:bookmarkStart w:id="475" w:name="_Toc302046887"/>
      <w:bookmarkStart w:id="476" w:name="_Toc335136415"/>
      <w:bookmarkStart w:id="477" w:name="_Toc302112784"/>
      <w:r>
        <w:rPr>
          <w:rStyle w:val="CharSectno"/>
        </w:rPr>
        <w:t>88</w:t>
      </w:r>
      <w:r>
        <w:t>.</w:t>
      </w:r>
      <w:r>
        <w:tab/>
        <w:t>Warning about unsatisfactory or dangerous services</w:t>
      </w:r>
      <w:bookmarkEnd w:id="474"/>
      <w:bookmarkEnd w:id="475"/>
      <w:bookmarkEnd w:id="476"/>
      <w:bookmarkEnd w:id="477"/>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pPr>
      <w:r>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478" w:name="_Toc294705330"/>
      <w:bookmarkStart w:id="479" w:name="_Toc302046888"/>
      <w:bookmarkStart w:id="480" w:name="_Toc335136416"/>
      <w:bookmarkStart w:id="481" w:name="_Toc302112785"/>
      <w:r>
        <w:rPr>
          <w:rStyle w:val="CharSectno"/>
        </w:rPr>
        <w:t>89</w:t>
      </w:r>
      <w:r>
        <w:t>.</w:t>
      </w:r>
      <w:r>
        <w:tab/>
        <w:t>Committees</w:t>
      </w:r>
      <w:bookmarkEnd w:id="478"/>
      <w:bookmarkEnd w:id="479"/>
      <w:bookmarkEnd w:id="480"/>
      <w:bookmarkEnd w:id="481"/>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482" w:name="_Toc294705331"/>
      <w:bookmarkStart w:id="483" w:name="_Toc302046889"/>
      <w:bookmarkStart w:id="484" w:name="_Toc335136417"/>
      <w:bookmarkStart w:id="485" w:name="_Toc302112786"/>
      <w:r>
        <w:rPr>
          <w:rStyle w:val="CharSectno"/>
        </w:rPr>
        <w:t>90</w:t>
      </w:r>
      <w:r>
        <w:t>.</w:t>
      </w:r>
      <w:r>
        <w:tab/>
        <w:t>Disclosure of material personal interest</w:t>
      </w:r>
      <w:bookmarkEnd w:id="482"/>
      <w:bookmarkEnd w:id="483"/>
      <w:bookmarkEnd w:id="484"/>
      <w:bookmarkEnd w:id="485"/>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486" w:name="_Toc294705332"/>
      <w:bookmarkStart w:id="487" w:name="_Toc302046890"/>
      <w:bookmarkStart w:id="488" w:name="_Toc335136418"/>
      <w:bookmarkStart w:id="489" w:name="_Toc302112787"/>
      <w:r>
        <w:rPr>
          <w:rStyle w:val="CharSectno"/>
        </w:rPr>
        <w:t>91</w:t>
      </w:r>
      <w:r>
        <w:t>.</w:t>
      </w:r>
      <w:r>
        <w:tab/>
        <w:t>Delegation</w:t>
      </w:r>
      <w:bookmarkEnd w:id="486"/>
      <w:bookmarkEnd w:id="487"/>
      <w:bookmarkEnd w:id="488"/>
      <w:bookmarkEnd w:id="489"/>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490" w:name="_Toc294705333"/>
      <w:bookmarkStart w:id="491" w:name="_Toc302046891"/>
      <w:bookmarkStart w:id="492" w:name="_Toc302047812"/>
      <w:bookmarkStart w:id="493" w:name="_Toc302047986"/>
      <w:bookmarkStart w:id="494" w:name="_Toc302112788"/>
      <w:bookmarkStart w:id="495" w:name="_Toc335136419"/>
      <w:r>
        <w:rPr>
          <w:rStyle w:val="CharPartNo"/>
        </w:rPr>
        <w:t>Part 7</w:t>
      </w:r>
      <w:r>
        <w:t> — </w:t>
      </w:r>
      <w:r>
        <w:rPr>
          <w:rStyle w:val="CharPartText"/>
        </w:rPr>
        <w:t>Financial provisions</w:t>
      </w:r>
      <w:bookmarkEnd w:id="490"/>
      <w:bookmarkEnd w:id="491"/>
      <w:bookmarkEnd w:id="492"/>
      <w:bookmarkEnd w:id="493"/>
      <w:bookmarkEnd w:id="494"/>
      <w:bookmarkEnd w:id="495"/>
    </w:p>
    <w:p>
      <w:pPr>
        <w:pStyle w:val="Heading3"/>
      </w:pPr>
      <w:bookmarkStart w:id="496" w:name="_Toc294705334"/>
      <w:bookmarkStart w:id="497" w:name="_Toc302046892"/>
      <w:bookmarkStart w:id="498" w:name="_Toc302047813"/>
      <w:bookmarkStart w:id="499" w:name="_Toc302047987"/>
      <w:bookmarkStart w:id="500" w:name="_Toc302112789"/>
      <w:bookmarkStart w:id="501" w:name="_Toc335136420"/>
      <w:r>
        <w:rPr>
          <w:rStyle w:val="CharDivNo"/>
        </w:rPr>
        <w:t>Division 1</w:t>
      </w:r>
      <w:r>
        <w:t> — </w:t>
      </w:r>
      <w:r>
        <w:rPr>
          <w:rStyle w:val="CharDivText"/>
        </w:rPr>
        <w:t>Building Services Account</w:t>
      </w:r>
      <w:bookmarkEnd w:id="496"/>
      <w:bookmarkEnd w:id="497"/>
      <w:bookmarkEnd w:id="498"/>
      <w:bookmarkEnd w:id="499"/>
      <w:bookmarkEnd w:id="500"/>
      <w:bookmarkEnd w:id="501"/>
    </w:p>
    <w:p>
      <w:pPr>
        <w:pStyle w:val="Heading5"/>
      </w:pPr>
      <w:bookmarkStart w:id="502" w:name="_Toc294705335"/>
      <w:bookmarkStart w:id="503" w:name="_Toc302046893"/>
      <w:bookmarkStart w:id="504" w:name="_Toc335136421"/>
      <w:bookmarkStart w:id="505" w:name="_Toc302112790"/>
      <w:r>
        <w:rPr>
          <w:rStyle w:val="CharSectno"/>
        </w:rPr>
        <w:t>92</w:t>
      </w:r>
      <w:r>
        <w:t>.</w:t>
      </w:r>
      <w:r>
        <w:tab/>
        <w:t>Building Services Account</w:t>
      </w:r>
      <w:bookmarkEnd w:id="502"/>
      <w:bookmarkEnd w:id="503"/>
      <w:bookmarkEnd w:id="504"/>
      <w:bookmarkEnd w:id="505"/>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Water Services Licensing Act 1995</w:t>
      </w:r>
      <w:r>
        <w:t>.</w:t>
      </w:r>
    </w:p>
    <w:p>
      <w:pPr>
        <w:pStyle w:val="Heading3"/>
      </w:pPr>
      <w:bookmarkStart w:id="506" w:name="_Toc294705336"/>
      <w:bookmarkStart w:id="507" w:name="_Toc302046894"/>
      <w:bookmarkStart w:id="508" w:name="_Toc302047815"/>
      <w:bookmarkStart w:id="509" w:name="_Toc302047989"/>
      <w:bookmarkStart w:id="510" w:name="_Toc302112791"/>
      <w:bookmarkStart w:id="511" w:name="_Toc335136422"/>
      <w:r>
        <w:rPr>
          <w:rStyle w:val="CharDivNo"/>
        </w:rPr>
        <w:t>Division 2</w:t>
      </w:r>
      <w:r>
        <w:t> — </w:t>
      </w:r>
      <w:r>
        <w:rPr>
          <w:rStyle w:val="CharDivText"/>
        </w:rPr>
        <w:t>Building services levy</w:t>
      </w:r>
      <w:bookmarkEnd w:id="506"/>
      <w:bookmarkEnd w:id="507"/>
      <w:bookmarkEnd w:id="508"/>
      <w:bookmarkEnd w:id="509"/>
      <w:bookmarkEnd w:id="510"/>
      <w:bookmarkEnd w:id="511"/>
    </w:p>
    <w:p>
      <w:pPr>
        <w:pStyle w:val="Heading5"/>
      </w:pPr>
      <w:bookmarkStart w:id="512" w:name="_Toc294705337"/>
      <w:bookmarkStart w:id="513" w:name="_Toc302046895"/>
      <w:bookmarkStart w:id="514" w:name="_Toc335136423"/>
      <w:bookmarkStart w:id="515" w:name="_Toc302112792"/>
      <w:r>
        <w:rPr>
          <w:rStyle w:val="CharSectno"/>
        </w:rPr>
        <w:t>93</w:t>
      </w:r>
      <w:r>
        <w:t>.</w:t>
      </w:r>
      <w:r>
        <w:tab/>
        <w:t>Terms used</w:t>
      </w:r>
      <w:bookmarkEnd w:id="512"/>
      <w:bookmarkEnd w:id="513"/>
      <w:bookmarkEnd w:id="514"/>
      <w:bookmarkEnd w:id="515"/>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516" w:name="_Toc294705338"/>
      <w:bookmarkStart w:id="517" w:name="_Toc302046896"/>
      <w:bookmarkStart w:id="518" w:name="_Toc335136424"/>
      <w:bookmarkStart w:id="519" w:name="_Toc302112793"/>
      <w:r>
        <w:rPr>
          <w:rStyle w:val="CharSectno"/>
        </w:rPr>
        <w:t>94</w:t>
      </w:r>
      <w:r>
        <w:t>.</w:t>
      </w:r>
      <w:r>
        <w:tab/>
        <w:t>Building services levy may be prescribed</w:t>
      </w:r>
      <w:bookmarkEnd w:id="516"/>
      <w:bookmarkEnd w:id="517"/>
      <w:bookmarkEnd w:id="518"/>
      <w:bookmarkEnd w:id="519"/>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tab/>
        <w:t>(f)</w:t>
      </w:r>
      <w:r>
        <w:tab/>
        <w:t>authorise the payment to a permit authority or other person prescribed under paragraph (e) of an amount for 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520" w:name="_Toc294705339"/>
      <w:bookmarkStart w:id="521" w:name="_Toc302046897"/>
      <w:bookmarkStart w:id="522" w:name="_Toc302047818"/>
      <w:bookmarkStart w:id="523" w:name="_Toc302047992"/>
      <w:bookmarkStart w:id="524" w:name="_Toc302112794"/>
      <w:bookmarkStart w:id="525" w:name="_Toc335136425"/>
      <w:r>
        <w:rPr>
          <w:rStyle w:val="CharPartNo"/>
        </w:rPr>
        <w:t>Part 8</w:t>
      </w:r>
      <w:r>
        <w:rPr>
          <w:rStyle w:val="CharDivNo"/>
        </w:rPr>
        <w:t> </w:t>
      </w:r>
      <w:r>
        <w:t>—</w:t>
      </w:r>
      <w:r>
        <w:rPr>
          <w:rStyle w:val="CharDivText"/>
        </w:rPr>
        <w:t> </w:t>
      </w:r>
      <w:r>
        <w:rPr>
          <w:rStyle w:val="CharPartText"/>
        </w:rPr>
        <w:t>Codes and standards</w:t>
      </w:r>
      <w:bookmarkEnd w:id="520"/>
      <w:bookmarkEnd w:id="521"/>
      <w:bookmarkEnd w:id="522"/>
      <w:bookmarkEnd w:id="523"/>
      <w:bookmarkEnd w:id="524"/>
      <w:bookmarkEnd w:id="525"/>
    </w:p>
    <w:p>
      <w:pPr>
        <w:pStyle w:val="Heading5"/>
      </w:pPr>
      <w:bookmarkStart w:id="526" w:name="_Toc294705340"/>
      <w:bookmarkStart w:id="527" w:name="_Toc302046898"/>
      <w:bookmarkStart w:id="528" w:name="_Toc335136426"/>
      <w:bookmarkStart w:id="529" w:name="_Toc302112795"/>
      <w:r>
        <w:rPr>
          <w:rStyle w:val="CharSectno"/>
        </w:rPr>
        <w:t>95</w:t>
      </w:r>
      <w:r>
        <w:t>.</w:t>
      </w:r>
      <w:r>
        <w:tab/>
        <w:t>Terms used</w:t>
      </w:r>
      <w:bookmarkEnd w:id="526"/>
      <w:bookmarkEnd w:id="527"/>
      <w:bookmarkEnd w:id="528"/>
      <w:bookmarkEnd w:id="529"/>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530" w:name="_Toc294705341"/>
      <w:bookmarkStart w:id="531" w:name="_Toc302046899"/>
      <w:bookmarkStart w:id="532" w:name="_Toc335136427"/>
      <w:bookmarkStart w:id="533" w:name="_Toc302112796"/>
      <w:r>
        <w:rPr>
          <w:rStyle w:val="CharSectno"/>
        </w:rPr>
        <w:t>96</w:t>
      </w:r>
      <w:r>
        <w:t>.</w:t>
      </w:r>
      <w:r>
        <w:tab/>
        <w:t>Building Commissioner may develop and issue building service codes and standards</w:t>
      </w:r>
      <w:bookmarkEnd w:id="530"/>
      <w:bookmarkEnd w:id="531"/>
      <w:bookmarkEnd w:id="532"/>
      <w:bookmarkEnd w:id="533"/>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534" w:name="_Toc294705342"/>
      <w:bookmarkStart w:id="535" w:name="_Toc302046900"/>
      <w:bookmarkStart w:id="536" w:name="_Toc335136428"/>
      <w:bookmarkStart w:id="537" w:name="_Toc302112797"/>
      <w:r>
        <w:rPr>
          <w:rStyle w:val="CharSectno"/>
        </w:rPr>
        <w:t>97</w:t>
      </w:r>
      <w:r>
        <w:t>.</w:t>
      </w:r>
      <w:r>
        <w:tab/>
        <w:t>Codes and standards may refer to published documents</w:t>
      </w:r>
      <w:bookmarkEnd w:id="534"/>
      <w:bookmarkEnd w:id="535"/>
      <w:bookmarkEnd w:id="536"/>
      <w:bookmarkEnd w:id="537"/>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538" w:name="_Toc294705343"/>
      <w:bookmarkStart w:id="539" w:name="_Toc302046901"/>
      <w:bookmarkStart w:id="540" w:name="_Toc302047822"/>
      <w:bookmarkStart w:id="541" w:name="_Toc302047996"/>
      <w:bookmarkStart w:id="542" w:name="_Toc302112798"/>
      <w:bookmarkStart w:id="543" w:name="_Toc335136429"/>
      <w:r>
        <w:rPr>
          <w:rStyle w:val="CharPartNo"/>
        </w:rPr>
        <w:t>Part 9</w:t>
      </w:r>
      <w:r>
        <w:rPr>
          <w:rStyle w:val="CharDivNo"/>
        </w:rPr>
        <w:t> </w:t>
      </w:r>
      <w:r>
        <w:t>—</w:t>
      </w:r>
      <w:r>
        <w:rPr>
          <w:rStyle w:val="CharDivText"/>
        </w:rPr>
        <w:t> </w:t>
      </w:r>
      <w:r>
        <w:rPr>
          <w:rStyle w:val="CharPartText"/>
        </w:rPr>
        <w:t>General provisions</w:t>
      </w:r>
      <w:bookmarkEnd w:id="538"/>
      <w:bookmarkEnd w:id="539"/>
      <w:bookmarkEnd w:id="540"/>
      <w:bookmarkEnd w:id="541"/>
      <w:bookmarkEnd w:id="542"/>
      <w:bookmarkEnd w:id="543"/>
    </w:p>
    <w:p>
      <w:pPr>
        <w:pStyle w:val="Heading5"/>
      </w:pPr>
      <w:bookmarkStart w:id="544" w:name="_Toc294705344"/>
      <w:bookmarkStart w:id="545" w:name="_Toc302046902"/>
      <w:bookmarkStart w:id="546" w:name="_Toc335136430"/>
      <w:bookmarkStart w:id="547" w:name="_Toc302112799"/>
      <w:r>
        <w:rPr>
          <w:rStyle w:val="CharSectno"/>
        </w:rPr>
        <w:t>98</w:t>
      </w:r>
      <w:r>
        <w:t>.</w:t>
      </w:r>
      <w:r>
        <w:tab/>
        <w:t>Incriminating information</w:t>
      </w:r>
      <w:bookmarkEnd w:id="544"/>
      <w:bookmarkEnd w:id="545"/>
      <w:bookmarkEnd w:id="546"/>
      <w:bookmarkEnd w:id="547"/>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548" w:name="_Toc294705345"/>
      <w:bookmarkStart w:id="549" w:name="_Toc302046903"/>
      <w:bookmarkStart w:id="550" w:name="_Toc335136431"/>
      <w:bookmarkStart w:id="551" w:name="_Toc302112800"/>
      <w:r>
        <w:rPr>
          <w:rStyle w:val="CharSectno"/>
        </w:rPr>
        <w:t>99</w:t>
      </w:r>
      <w:r>
        <w:t>.</w:t>
      </w:r>
      <w:r>
        <w:tab/>
        <w:t>Legal professional privilege</w:t>
      </w:r>
      <w:bookmarkEnd w:id="548"/>
      <w:bookmarkEnd w:id="549"/>
      <w:bookmarkEnd w:id="550"/>
      <w:bookmarkEnd w:id="551"/>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552" w:name="_Toc294705346"/>
      <w:bookmarkStart w:id="553" w:name="_Toc302046904"/>
      <w:bookmarkStart w:id="554" w:name="_Toc335136432"/>
      <w:bookmarkStart w:id="555" w:name="_Toc302112801"/>
      <w:r>
        <w:rPr>
          <w:rStyle w:val="CharSectno"/>
        </w:rPr>
        <w:t>100</w:t>
      </w:r>
      <w:r>
        <w:t>.</w:t>
      </w:r>
      <w:r>
        <w:tab/>
        <w:t>Protection from liability</w:t>
      </w:r>
      <w:bookmarkEnd w:id="552"/>
      <w:bookmarkEnd w:id="553"/>
      <w:bookmarkEnd w:id="554"/>
      <w:bookmarkEnd w:id="55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556" w:name="_Toc294705347"/>
      <w:bookmarkStart w:id="557" w:name="_Toc302046905"/>
      <w:bookmarkStart w:id="558" w:name="_Toc335136433"/>
      <w:bookmarkStart w:id="559" w:name="_Toc302112802"/>
      <w:r>
        <w:rPr>
          <w:rStyle w:val="CharSectno"/>
        </w:rPr>
        <w:t>101</w:t>
      </w:r>
      <w:r>
        <w:t>.</w:t>
      </w:r>
      <w:r>
        <w:tab/>
        <w:t>Exchange of information</w:t>
      </w:r>
      <w:bookmarkEnd w:id="556"/>
      <w:bookmarkEnd w:id="557"/>
      <w:bookmarkEnd w:id="558"/>
      <w:bookmarkEnd w:id="559"/>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tab/>
        <w:t>(3)</w:t>
      </w:r>
      <w:r>
        <w:tab/>
        <w:t>Without limiting other ways in which a disclosure may be made, information may be disclosed under this section by adding the 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560" w:name="_Toc294705348"/>
      <w:bookmarkStart w:id="561" w:name="_Toc302046906"/>
      <w:bookmarkStart w:id="562" w:name="_Toc335136434"/>
      <w:bookmarkStart w:id="563" w:name="_Toc302112803"/>
      <w:r>
        <w:rPr>
          <w:rStyle w:val="CharSectno"/>
        </w:rPr>
        <w:t>102</w:t>
      </w:r>
      <w:r>
        <w:t>.</w:t>
      </w:r>
      <w:r>
        <w:tab/>
        <w:t>Protection for compliance with Act</w:t>
      </w:r>
      <w:bookmarkEnd w:id="560"/>
      <w:bookmarkEnd w:id="561"/>
      <w:bookmarkEnd w:id="562"/>
      <w:bookmarkEnd w:id="56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564" w:name="_Toc294705349"/>
      <w:bookmarkStart w:id="565" w:name="_Toc302046907"/>
      <w:bookmarkStart w:id="566" w:name="_Toc335136435"/>
      <w:bookmarkStart w:id="567" w:name="_Toc302112804"/>
      <w:r>
        <w:rPr>
          <w:rStyle w:val="CharSectno"/>
        </w:rPr>
        <w:t>103</w:t>
      </w:r>
      <w:r>
        <w:t>.</w:t>
      </w:r>
      <w:r>
        <w:tab/>
        <w:t>Confidentiality</w:t>
      </w:r>
      <w:bookmarkEnd w:id="564"/>
      <w:bookmarkEnd w:id="565"/>
      <w:bookmarkEnd w:id="566"/>
      <w:bookmarkEnd w:id="567"/>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568" w:name="_Toc294705350"/>
      <w:bookmarkStart w:id="569" w:name="_Toc302046908"/>
      <w:bookmarkStart w:id="570" w:name="_Toc335136436"/>
      <w:bookmarkStart w:id="571" w:name="_Toc302112805"/>
      <w:r>
        <w:rPr>
          <w:rStyle w:val="CharSectno"/>
        </w:rPr>
        <w:t>104</w:t>
      </w:r>
      <w:r>
        <w:t>.</w:t>
      </w:r>
      <w:r>
        <w:tab/>
        <w:t>False or misleading information</w:t>
      </w:r>
      <w:bookmarkEnd w:id="568"/>
      <w:bookmarkEnd w:id="569"/>
      <w:bookmarkEnd w:id="570"/>
      <w:bookmarkEnd w:id="571"/>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572" w:name="_Toc294705351"/>
      <w:bookmarkStart w:id="573" w:name="_Toc302046909"/>
      <w:bookmarkStart w:id="574" w:name="_Toc335136437"/>
      <w:bookmarkStart w:id="575" w:name="_Toc302112806"/>
      <w:r>
        <w:rPr>
          <w:rStyle w:val="CharSectno"/>
        </w:rPr>
        <w:t>105</w:t>
      </w:r>
      <w:r>
        <w:t>.</w:t>
      </w:r>
      <w:r>
        <w:tab/>
        <w:t>Offences by body corporate — liability of officers</w:t>
      </w:r>
      <w:bookmarkEnd w:id="572"/>
      <w:bookmarkEnd w:id="573"/>
      <w:bookmarkEnd w:id="574"/>
      <w:bookmarkEnd w:id="575"/>
    </w:p>
    <w:p>
      <w:pPr>
        <w:pStyle w:val="Subsection"/>
      </w:pPr>
      <w:r>
        <w:tab/>
        <w:t>(1)</w:t>
      </w:r>
      <w:r>
        <w:tab/>
        <w:t xml:space="preserve">In this section — </w:t>
      </w:r>
    </w:p>
    <w:p>
      <w:pPr>
        <w:pStyle w:val="Defstart"/>
      </w:pPr>
      <w: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under this Act, every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the officer could reasonably be expected to have taken having regard to the officer’s functions and to all the circumstances.</w:t>
      </w:r>
    </w:p>
    <w:p>
      <w:pPr>
        <w:pStyle w:val="Heading5"/>
      </w:pPr>
      <w:bookmarkStart w:id="576" w:name="_Toc294705352"/>
      <w:bookmarkStart w:id="577" w:name="_Toc302046910"/>
      <w:bookmarkStart w:id="578" w:name="_Toc335136438"/>
      <w:bookmarkStart w:id="579" w:name="_Toc302112807"/>
      <w:r>
        <w:rPr>
          <w:rStyle w:val="CharSectno"/>
        </w:rPr>
        <w:t>106</w:t>
      </w:r>
      <w:r>
        <w:t>.</w:t>
      </w:r>
      <w:r>
        <w:tab/>
        <w:t>Prosecutions</w:t>
      </w:r>
      <w:bookmarkEnd w:id="576"/>
      <w:bookmarkEnd w:id="577"/>
      <w:bookmarkEnd w:id="578"/>
      <w:bookmarkEnd w:id="579"/>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580" w:name="_Toc294705353"/>
      <w:bookmarkStart w:id="581" w:name="_Toc302046911"/>
      <w:bookmarkStart w:id="582" w:name="_Toc335136439"/>
      <w:bookmarkStart w:id="583" w:name="_Toc302112808"/>
      <w:r>
        <w:rPr>
          <w:rStyle w:val="CharSectno"/>
        </w:rPr>
        <w:t>107</w:t>
      </w:r>
      <w:r>
        <w:t>.</w:t>
      </w:r>
      <w:r>
        <w:tab/>
        <w:t>Service of documents</w:t>
      </w:r>
      <w:bookmarkEnd w:id="580"/>
      <w:bookmarkEnd w:id="581"/>
      <w:bookmarkEnd w:id="582"/>
      <w:bookmarkEnd w:id="583"/>
    </w:p>
    <w:p>
      <w:pPr>
        <w:pStyle w:val="Subsection"/>
      </w:pPr>
      <w:r>
        <w:tab/>
        <w:t>(1)</w:t>
      </w:r>
      <w:r>
        <w:tab/>
        <w:t xml:space="preserve">For the purposes of this Act a document may be served — </w:t>
      </w:r>
    </w:p>
    <w:p>
      <w:pPr>
        <w:pStyle w:val="Indenta"/>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584" w:name="_Toc294705354"/>
      <w:bookmarkStart w:id="585" w:name="_Toc302046912"/>
      <w:bookmarkStart w:id="586" w:name="_Toc335136440"/>
      <w:bookmarkStart w:id="587" w:name="_Toc302112809"/>
      <w:r>
        <w:rPr>
          <w:rStyle w:val="CharSectno"/>
        </w:rPr>
        <w:t>108</w:t>
      </w:r>
      <w:r>
        <w:t>.</w:t>
      </w:r>
      <w:r>
        <w:tab/>
        <w:t>Evidentiary matters</w:t>
      </w:r>
      <w:bookmarkEnd w:id="584"/>
      <w:bookmarkEnd w:id="585"/>
      <w:bookmarkEnd w:id="586"/>
      <w:bookmarkEnd w:id="587"/>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588" w:name="_Toc294705355"/>
      <w:bookmarkStart w:id="589" w:name="_Toc302046913"/>
      <w:bookmarkStart w:id="590" w:name="_Toc335136441"/>
      <w:bookmarkStart w:id="591" w:name="_Toc302112810"/>
      <w:r>
        <w:rPr>
          <w:rStyle w:val="CharSectno"/>
        </w:rPr>
        <w:t>109</w:t>
      </w:r>
      <w:r>
        <w:t>.</w:t>
      </w:r>
      <w:r>
        <w:tab/>
        <w:t>Regulations</w:t>
      </w:r>
      <w:bookmarkEnd w:id="588"/>
      <w:bookmarkEnd w:id="589"/>
      <w:bookmarkEnd w:id="590"/>
      <w:bookmarkEnd w:id="591"/>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592" w:name="_Toc294705356"/>
      <w:bookmarkStart w:id="593" w:name="_Toc302046914"/>
      <w:bookmarkStart w:id="594" w:name="_Toc335136442"/>
      <w:bookmarkStart w:id="595" w:name="_Toc302112811"/>
      <w:r>
        <w:rPr>
          <w:rStyle w:val="CharSectno"/>
        </w:rPr>
        <w:t>110</w:t>
      </w:r>
      <w:r>
        <w:t>.</w:t>
      </w:r>
      <w:r>
        <w:tab/>
        <w:t>Forms</w:t>
      </w:r>
      <w:bookmarkEnd w:id="592"/>
      <w:bookmarkEnd w:id="593"/>
      <w:bookmarkEnd w:id="594"/>
      <w:bookmarkEnd w:id="595"/>
    </w:p>
    <w:p>
      <w:pPr>
        <w:pStyle w:val="Subsection"/>
      </w:pPr>
      <w:r>
        <w:tab/>
      </w:r>
      <w:r>
        <w:tab/>
        <w:t>Forms that are convenient for the purposes of this Act may be prescribed or approved by the Building Commissioner.</w:t>
      </w:r>
    </w:p>
    <w:p>
      <w:pPr>
        <w:pStyle w:val="Heading5"/>
      </w:pPr>
      <w:bookmarkStart w:id="596" w:name="_Toc294705357"/>
      <w:bookmarkStart w:id="597" w:name="_Toc302046915"/>
      <w:bookmarkStart w:id="598" w:name="_Toc335136443"/>
      <w:bookmarkStart w:id="599" w:name="_Toc302112812"/>
      <w:r>
        <w:rPr>
          <w:rStyle w:val="CharSectno"/>
        </w:rPr>
        <w:t>111</w:t>
      </w:r>
      <w:r>
        <w:t>.</w:t>
      </w:r>
      <w:r>
        <w:tab/>
        <w:t>Review of Act</w:t>
      </w:r>
      <w:bookmarkEnd w:id="596"/>
      <w:bookmarkEnd w:id="597"/>
      <w:bookmarkEnd w:id="598"/>
      <w:bookmarkEnd w:id="599"/>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600" w:name="_Toc294705358"/>
      <w:bookmarkStart w:id="601" w:name="_Toc302046916"/>
      <w:bookmarkStart w:id="602" w:name="_Toc302047837"/>
      <w:bookmarkStart w:id="603" w:name="_Toc302048011"/>
      <w:bookmarkStart w:id="604" w:name="_Toc302112813"/>
      <w:bookmarkStart w:id="605" w:name="_Toc335136444"/>
      <w:r>
        <w:rPr>
          <w:rStyle w:val="CharPartNo"/>
        </w:rPr>
        <w:t>Part 10</w:t>
      </w:r>
      <w:r>
        <w:t> — </w:t>
      </w:r>
      <w:r>
        <w:rPr>
          <w:rStyle w:val="CharPartText"/>
        </w:rPr>
        <w:t>Consequential amendments and transitional provisions</w:t>
      </w:r>
      <w:bookmarkEnd w:id="600"/>
      <w:bookmarkEnd w:id="601"/>
      <w:bookmarkEnd w:id="602"/>
      <w:bookmarkEnd w:id="603"/>
      <w:bookmarkEnd w:id="604"/>
      <w:bookmarkEnd w:id="605"/>
    </w:p>
    <w:p>
      <w:pPr>
        <w:pStyle w:val="Heading3"/>
      </w:pPr>
      <w:bookmarkStart w:id="606" w:name="_Toc294705359"/>
      <w:bookmarkStart w:id="607" w:name="_Toc302046917"/>
      <w:bookmarkStart w:id="608" w:name="_Toc302047838"/>
      <w:bookmarkStart w:id="609" w:name="_Toc302048012"/>
      <w:bookmarkStart w:id="610" w:name="_Toc302112814"/>
      <w:bookmarkStart w:id="611" w:name="_Toc335136445"/>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606"/>
      <w:bookmarkEnd w:id="607"/>
      <w:bookmarkEnd w:id="608"/>
      <w:bookmarkEnd w:id="609"/>
      <w:bookmarkEnd w:id="610"/>
      <w:bookmarkEnd w:id="611"/>
    </w:p>
    <w:p>
      <w:pPr>
        <w:pStyle w:val="Heading5"/>
      </w:pPr>
      <w:bookmarkStart w:id="612" w:name="_Toc294705360"/>
      <w:bookmarkStart w:id="613" w:name="_Toc302046918"/>
      <w:bookmarkStart w:id="614" w:name="_Toc335136446"/>
      <w:bookmarkStart w:id="615" w:name="_Toc302112815"/>
      <w:r>
        <w:rPr>
          <w:rStyle w:val="CharSectno"/>
        </w:rPr>
        <w:t>112</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612"/>
      <w:bookmarkEnd w:id="613"/>
      <w:bookmarkEnd w:id="614"/>
      <w:bookmarkEnd w:id="615"/>
    </w:p>
    <w:p>
      <w:pPr>
        <w:pStyle w:val="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Heading5"/>
      </w:pPr>
      <w:bookmarkStart w:id="616" w:name="_Toc294705361"/>
      <w:bookmarkStart w:id="617" w:name="_Toc302046919"/>
      <w:bookmarkStart w:id="618" w:name="_Toc335136447"/>
      <w:bookmarkStart w:id="619" w:name="_Toc302112816"/>
      <w:r>
        <w:rPr>
          <w:rStyle w:val="CharSectno"/>
        </w:rPr>
        <w:t>113</w:t>
      </w:r>
      <w:r>
        <w:t>.</w:t>
      </w:r>
      <w:r>
        <w:tab/>
        <w:t>Section 3 amended</w:t>
      </w:r>
      <w:bookmarkEnd w:id="616"/>
      <w:bookmarkEnd w:id="617"/>
      <w:bookmarkEnd w:id="618"/>
      <w:bookmarkEnd w:id="619"/>
    </w:p>
    <w:p>
      <w:pPr>
        <w:pStyle w:val="Subsection"/>
        <w:jc w:val="both"/>
        <w:rPr>
          <w:bCs/>
          <w:iCs/>
        </w:rPr>
      </w:pPr>
      <w:r>
        <w:tab/>
        <w:t>(1)</w:t>
      </w:r>
      <w:r>
        <w:tab/>
        <w:t xml:space="preserve">In section 3(1) delete the definition of </w:t>
      </w:r>
      <w:r>
        <w:rPr>
          <w:b/>
          <w:i/>
        </w:rPr>
        <w:t>Disputes Tribunal</w:t>
      </w:r>
      <w:r>
        <w:rPr>
          <w:bCs/>
          <w:iCs/>
        </w:rPr>
        <w:t>.</w:t>
      </w:r>
    </w:p>
    <w:p>
      <w:pPr>
        <w:pStyle w:val="Subsection"/>
        <w:rPr>
          <w:bCs/>
          <w:iCs/>
        </w:rPr>
      </w:pPr>
      <w:r>
        <w:tab/>
        <w:t>(2)</w:t>
      </w:r>
      <w:r>
        <w:tab/>
        <w:t xml:space="preserve">In section 3(1) </w:t>
      </w:r>
      <w:r>
        <w:rPr>
          <w:bCs/>
          <w:iCs/>
        </w:rPr>
        <w:t>insert in alphabetical order:</w:t>
      </w:r>
    </w:p>
    <w:p>
      <w:pPr>
        <w:pStyle w:val="BlankOpen"/>
      </w:pPr>
    </w:p>
    <w:p>
      <w:pPr>
        <w:pStyle w:val="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BlankClose"/>
      </w:pPr>
    </w:p>
    <w:p>
      <w:pPr>
        <w:pStyle w:val="Heading5"/>
      </w:pPr>
      <w:bookmarkStart w:id="620" w:name="_Toc294705362"/>
      <w:bookmarkStart w:id="621" w:name="_Toc302046920"/>
      <w:bookmarkStart w:id="622" w:name="_Toc335136448"/>
      <w:bookmarkStart w:id="623" w:name="_Toc302112817"/>
      <w:r>
        <w:rPr>
          <w:rStyle w:val="CharSectno"/>
        </w:rPr>
        <w:t>114</w:t>
      </w:r>
      <w:r>
        <w:t>.</w:t>
      </w:r>
      <w:r>
        <w:tab/>
        <w:t>Section 8 amended</w:t>
      </w:r>
      <w:bookmarkEnd w:id="620"/>
      <w:bookmarkEnd w:id="621"/>
      <w:bookmarkEnd w:id="622"/>
      <w:bookmarkEnd w:id="623"/>
    </w:p>
    <w:p>
      <w:pPr>
        <w:pStyle w:val="Subsection"/>
      </w:pPr>
      <w:r>
        <w:tab/>
      </w:r>
      <w:r>
        <w:tab/>
        <w:t>Delete section 8(3) and insert:</w:t>
      </w:r>
    </w:p>
    <w:p>
      <w:pPr>
        <w:pStyle w:val="BlankOpen"/>
      </w:pP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BlankClose"/>
      </w:pPr>
    </w:p>
    <w:p>
      <w:pPr>
        <w:pStyle w:val="Heading5"/>
      </w:pPr>
      <w:bookmarkStart w:id="624" w:name="_Toc294705363"/>
      <w:bookmarkStart w:id="625" w:name="_Toc302046921"/>
      <w:bookmarkStart w:id="626" w:name="_Toc335136449"/>
      <w:bookmarkStart w:id="627" w:name="_Toc302112818"/>
      <w:r>
        <w:rPr>
          <w:rStyle w:val="CharSectno"/>
        </w:rPr>
        <w:t>115</w:t>
      </w:r>
      <w:r>
        <w:t>.</w:t>
      </w:r>
      <w:r>
        <w:tab/>
        <w:t>Section 15 amended</w:t>
      </w:r>
      <w:bookmarkEnd w:id="624"/>
      <w:bookmarkEnd w:id="625"/>
      <w:bookmarkEnd w:id="626"/>
      <w:bookmarkEnd w:id="627"/>
    </w:p>
    <w:p>
      <w:pPr>
        <w:pStyle w:val="Subsection"/>
      </w:pPr>
      <w:r>
        <w:tab/>
        <w:t>(1)</w:t>
      </w:r>
      <w:r>
        <w:tab/>
        <w:t>In section 15(4) delete “Disputes Tribunal may approve a form of contract submitted to it for its” and insert:</w:t>
      </w:r>
    </w:p>
    <w:p>
      <w:pPr>
        <w:pStyle w:val="BlankOpen"/>
      </w:pPr>
    </w:p>
    <w:p>
      <w:pPr>
        <w:pStyle w:val="Subsection"/>
      </w:pPr>
      <w:r>
        <w:tab/>
      </w:r>
      <w:r>
        <w:tab/>
        <w:t>State Administrative Tribunal may approve a form of contract submitted to the Building Commissioner for an</w:t>
      </w:r>
    </w:p>
    <w:p>
      <w:pPr>
        <w:pStyle w:val="BlankClose"/>
      </w:pPr>
    </w:p>
    <w:p>
      <w:pPr>
        <w:pStyle w:val="Subsection"/>
      </w:pPr>
      <w:r>
        <w:tab/>
        <w:t>(2)</w:t>
      </w:r>
      <w:r>
        <w:tab/>
        <w:t>In section 15(6) delete “under section 21” and insert:</w:t>
      </w:r>
    </w:p>
    <w:p>
      <w:pPr>
        <w:pStyle w:val="BlankOpen"/>
      </w:pPr>
    </w:p>
    <w:p>
      <w:pPr>
        <w:pStyle w:val="Subsection"/>
      </w:pPr>
      <w:r>
        <w:tab/>
      </w:r>
      <w:r>
        <w:tab/>
        <w:t>as referred to in section 17</w:t>
      </w:r>
    </w:p>
    <w:p>
      <w:pPr>
        <w:pStyle w:val="BlankClose"/>
      </w:pPr>
    </w:p>
    <w:p>
      <w:pPr>
        <w:pStyle w:val="Heading5"/>
      </w:pPr>
      <w:bookmarkStart w:id="628" w:name="_Toc294705364"/>
      <w:bookmarkStart w:id="629" w:name="_Toc302046922"/>
      <w:bookmarkStart w:id="630" w:name="_Toc335136450"/>
      <w:bookmarkStart w:id="631" w:name="_Toc302112819"/>
      <w:r>
        <w:rPr>
          <w:rStyle w:val="CharSectno"/>
        </w:rPr>
        <w:t>116</w:t>
      </w:r>
      <w:r>
        <w:t>.</w:t>
      </w:r>
      <w:r>
        <w:tab/>
        <w:t>Section 16 deleted</w:t>
      </w:r>
      <w:bookmarkEnd w:id="628"/>
      <w:bookmarkEnd w:id="629"/>
      <w:bookmarkEnd w:id="630"/>
      <w:bookmarkEnd w:id="631"/>
    </w:p>
    <w:p>
      <w:pPr>
        <w:pStyle w:val="Subsection"/>
      </w:pPr>
      <w:r>
        <w:tab/>
      </w:r>
      <w:r>
        <w:tab/>
        <w:t>Delete section 16.</w:t>
      </w:r>
    </w:p>
    <w:p>
      <w:pPr>
        <w:pStyle w:val="Heading5"/>
      </w:pPr>
      <w:bookmarkStart w:id="632" w:name="_Toc294705365"/>
      <w:bookmarkStart w:id="633" w:name="_Toc302046923"/>
      <w:bookmarkStart w:id="634" w:name="_Toc335136451"/>
      <w:bookmarkStart w:id="635" w:name="_Toc302112820"/>
      <w:r>
        <w:rPr>
          <w:rStyle w:val="CharSectno"/>
        </w:rPr>
        <w:t>117</w:t>
      </w:r>
      <w:r>
        <w:t>.</w:t>
      </w:r>
      <w:r>
        <w:tab/>
        <w:t>Section 17 replaced</w:t>
      </w:r>
      <w:bookmarkEnd w:id="632"/>
      <w:bookmarkEnd w:id="633"/>
      <w:bookmarkEnd w:id="634"/>
      <w:bookmarkEnd w:id="635"/>
    </w:p>
    <w:p>
      <w:pPr>
        <w:pStyle w:val="Subsection"/>
      </w:pPr>
      <w:r>
        <w:tab/>
      </w:r>
      <w:r>
        <w:tab/>
        <w:t>Delete section 17 and insert:</w:t>
      </w:r>
    </w:p>
    <w:p>
      <w:pPr>
        <w:pStyle w:val="BlankOpen"/>
      </w:pPr>
    </w:p>
    <w:p>
      <w:pPr>
        <w:pStyle w:val="Heading5"/>
      </w:pPr>
      <w:bookmarkStart w:id="636" w:name="_Toc294705366"/>
      <w:bookmarkStart w:id="637" w:name="_Toc302046924"/>
      <w:bookmarkStart w:id="638" w:name="_Toc335136452"/>
      <w:bookmarkStart w:id="639" w:name="_Toc302112821"/>
      <w:r>
        <w:t>17.</w:t>
      </w:r>
      <w:r>
        <w:tab/>
        <w:t>Complaint in respect of breach or entitlement to compensation</w:t>
      </w:r>
      <w:bookmarkEnd w:id="636"/>
      <w:bookmarkEnd w:id="637"/>
      <w:bookmarkEnd w:id="638"/>
      <w:bookmarkEnd w:id="639"/>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BlankClose"/>
      </w:pPr>
    </w:p>
    <w:p>
      <w:pPr>
        <w:pStyle w:val="Heading5"/>
      </w:pPr>
      <w:bookmarkStart w:id="640" w:name="_Toc294705367"/>
      <w:bookmarkStart w:id="641" w:name="_Toc302046925"/>
      <w:bookmarkStart w:id="642" w:name="_Toc335136453"/>
      <w:bookmarkStart w:id="643" w:name="_Toc302112822"/>
      <w:r>
        <w:rPr>
          <w:rStyle w:val="CharSectno"/>
        </w:rPr>
        <w:t>118</w:t>
      </w:r>
      <w:r>
        <w:t>.</w:t>
      </w:r>
      <w:r>
        <w:tab/>
        <w:t>Section 18 deleted</w:t>
      </w:r>
      <w:bookmarkEnd w:id="640"/>
      <w:bookmarkEnd w:id="641"/>
      <w:bookmarkEnd w:id="642"/>
      <w:bookmarkEnd w:id="643"/>
    </w:p>
    <w:p>
      <w:pPr>
        <w:pStyle w:val="Subsection"/>
      </w:pPr>
      <w:r>
        <w:tab/>
      </w:r>
      <w:r>
        <w:tab/>
        <w:t>Delete section 18.</w:t>
      </w:r>
    </w:p>
    <w:p>
      <w:pPr>
        <w:pStyle w:val="Heading5"/>
      </w:pPr>
      <w:bookmarkStart w:id="644" w:name="_Toc294705368"/>
      <w:bookmarkStart w:id="645" w:name="_Toc302046926"/>
      <w:bookmarkStart w:id="646" w:name="_Toc335136454"/>
      <w:bookmarkStart w:id="647" w:name="_Toc302112823"/>
      <w:r>
        <w:rPr>
          <w:rStyle w:val="CharSectno"/>
        </w:rPr>
        <w:t>119</w:t>
      </w:r>
      <w:r>
        <w:t>.</w:t>
      </w:r>
      <w:r>
        <w:tab/>
        <w:t>Section 20 replaced</w:t>
      </w:r>
      <w:bookmarkEnd w:id="644"/>
      <w:bookmarkEnd w:id="645"/>
      <w:bookmarkEnd w:id="646"/>
      <w:bookmarkEnd w:id="647"/>
    </w:p>
    <w:p>
      <w:pPr>
        <w:pStyle w:val="Subsection"/>
      </w:pPr>
      <w:r>
        <w:tab/>
      </w:r>
      <w:r>
        <w:tab/>
        <w:t>Delete section 20 and insert:</w:t>
      </w:r>
    </w:p>
    <w:p>
      <w:pPr>
        <w:pStyle w:val="BlankOpen"/>
      </w:pPr>
    </w:p>
    <w:p>
      <w:pPr>
        <w:pStyle w:val="Heading5"/>
      </w:pPr>
      <w:bookmarkStart w:id="648" w:name="_Toc294705369"/>
      <w:bookmarkStart w:id="649" w:name="_Toc302046927"/>
      <w:bookmarkStart w:id="650" w:name="_Toc335136455"/>
      <w:bookmarkStart w:id="651" w:name="_Toc302112824"/>
      <w:r>
        <w:t>20.</w:t>
      </w:r>
      <w:r>
        <w:tab/>
        <w:t>Adjustment of rights in certain cases</w:t>
      </w:r>
      <w:bookmarkEnd w:id="648"/>
      <w:bookmarkEnd w:id="649"/>
      <w:bookmarkEnd w:id="650"/>
      <w:bookmarkEnd w:id="651"/>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i"/>
      </w:pPr>
      <w:r>
        <w:tab/>
      </w:r>
      <w:r>
        <w:tab/>
        <w:t>under or in relation to the contract.</w:t>
      </w:r>
    </w:p>
    <w:p>
      <w:pPr>
        <w:pStyle w:val="BlankClose"/>
      </w:pPr>
    </w:p>
    <w:p>
      <w:pPr>
        <w:pStyle w:val="Heading5"/>
      </w:pPr>
      <w:bookmarkStart w:id="652" w:name="_Toc294705370"/>
      <w:bookmarkStart w:id="653" w:name="_Toc302046928"/>
      <w:bookmarkStart w:id="654" w:name="_Toc335136456"/>
      <w:bookmarkStart w:id="655" w:name="_Toc302112825"/>
      <w:r>
        <w:rPr>
          <w:rStyle w:val="CharSectno"/>
        </w:rPr>
        <w:t>120</w:t>
      </w:r>
      <w:r>
        <w:t>.</w:t>
      </w:r>
      <w:r>
        <w:tab/>
        <w:t>Sections 21, 22, 23 and 24 deleted.</w:t>
      </w:r>
      <w:bookmarkEnd w:id="652"/>
      <w:bookmarkEnd w:id="653"/>
      <w:bookmarkEnd w:id="654"/>
      <w:bookmarkEnd w:id="655"/>
    </w:p>
    <w:p>
      <w:pPr>
        <w:pStyle w:val="Subsection"/>
        <w:spacing w:before="120"/>
      </w:pPr>
      <w:r>
        <w:tab/>
      </w:r>
      <w:r>
        <w:tab/>
        <w:t>Delete sections 21, 22, 23 and 24.</w:t>
      </w:r>
    </w:p>
    <w:p>
      <w:pPr>
        <w:pStyle w:val="Heading5"/>
        <w:spacing w:before="180"/>
      </w:pPr>
      <w:bookmarkStart w:id="656" w:name="_Toc294705371"/>
      <w:bookmarkStart w:id="657" w:name="_Toc302046929"/>
      <w:bookmarkStart w:id="658" w:name="_Toc335136457"/>
      <w:bookmarkStart w:id="659" w:name="_Toc302112826"/>
      <w:r>
        <w:rPr>
          <w:rStyle w:val="CharSectno"/>
        </w:rPr>
        <w:t>121</w:t>
      </w:r>
      <w:r>
        <w:t>.</w:t>
      </w:r>
      <w:r>
        <w:tab/>
        <w:t>Section 25D amended</w:t>
      </w:r>
      <w:bookmarkEnd w:id="656"/>
      <w:bookmarkEnd w:id="657"/>
      <w:bookmarkEnd w:id="658"/>
      <w:bookmarkEnd w:id="659"/>
    </w:p>
    <w:p>
      <w:pPr>
        <w:pStyle w:val="Subsection"/>
        <w:spacing w:before="120"/>
      </w:pPr>
      <w:r>
        <w:tab/>
      </w:r>
      <w:r>
        <w:tab/>
        <w:t xml:space="preserve">In section 25D(1)(b) delete “remedy under section 12A of the </w:t>
      </w:r>
      <w:r>
        <w:rPr>
          <w:i/>
          <w:iCs/>
        </w:rPr>
        <w:t>Builders’ Registration Act 1939</w:t>
      </w:r>
      <w:r>
        <w:t>” and insert:</w:t>
      </w:r>
    </w:p>
    <w:p>
      <w:pPr>
        <w:pStyle w:val="BlankOpen"/>
      </w:pPr>
    </w:p>
    <w:p>
      <w:pPr>
        <w:pStyle w:val="Indenta"/>
      </w:pPr>
      <w:r>
        <w:tab/>
      </w:r>
      <w:r>
        <w:tab/>
        <w:t xml:space="preserve">building remedy order under the </w:t>
      </w:r>
      <w:r>
        <w:rPr>
          <w:i/>
          <w:iCs/>
        </w:rPr>
        <w:t>Building Services (Complaint Resolution and Administration) Act 2011</w:t>
      </w:r>
    </w:p>
    <w:p>
      <w:pPr>
        <w:pStyle w:val="BlankClose"/>
      </w:pPr>
    </w:p>
    <w:p>
      <w:pPr>
        <w:pStyle w:val="Heading5"/>
        <w:spacing w:before="180"/>
      </w:pPr>
      <w:bookmarkStart w:id="660" w:name="_Toc294705372"/>
      <w:bookmarkStart w:id="661" w:name="_Toc302046930"/>
      <w:bookmarkStart w:id="662" w:name="_Toc335136458"/>
      <w:bookmarkStart w:id="663" w:name="_Toc302112827"/>
      <w:r>
        <w:rPr>
          <w:rStyle w:val="CharSectno"/>
        </w:rPr>
        <w:t>122</w:t>
      </w:r>
      <w:r>
        <w:t>.</w:t>
      </w:r>
      <w:r>
        <w:tab/>
        <w:t>Section 25G amended</w:t>
      </w:r>
      <w:bookmarkEnd w:id="660"/>
      <w:bookmarkEnd w:id="661"/>
      <w:bookmarkEnd w:id="662"/>
      <w:bookmarkEnd w:id="663"/>
    </w:p>
    <w:p>
      <w:pPr>
        <w:pStyle w:val="Subsection"/>
        <w:spacing w:before="120"/>
      </w:pPr>
      <w:r>
        <w:tab/>
      </w:r>
      <w:r>
        <w:tab/>
        <w:t xml:space="preserve">In section 25G(1)(a) delete “remedy under section 12A of the </w:t>
      </w:r>
      <w:r>
        <w:rPr>
          <w:i/>
          <w:iCs/>
        </w:rPr>
        <w:t>Builders’ Registration Act 1939</w:t>
      </w:r>
      <w:r>
        <w:t>” and insert:</w:t>
      </w:r>
    </w:p>
    <w:p>
      <w:pPr>
        <w:pStyle w:val="BlankOpen"/>
      </w:pPr>
    </w:p>
    <w:p>
      <w:pPr>
        <w:pStyle w:val="Indenta"/>
      </w:pPr>
      <w:r>
        <w:tab/>
      </w:r>
      <w:r>
        <w:tab/>
        <w:t xml:space="preserve">building remedy order under the </w:t>
      </w:r>
      <w:r>
        <w:rPr>
          <w:i/>
          <w:iCs/>
        </w:rPr>
        <w:t>Building Services (Complaint Resolution and Administration) Act 2011</w:t>
      </w:r>
    </w:p>
    <w:p>
      <w:pPr>
        <w:pStyle w:val="BlankClose"/>
      </w:pPr>
    </w:p>
    <w:p>
      <w:pPr>
        <w:pStyle w:val="Heading5"/>
        <w:spacing w:before="180"/>
      </w:pPr>
      <w:bookmarkStart w:id="664" w:name="_Toc294705373"/>
      <w:bookmarkStart w:id="665" w:name="_Toc302046931"/>
      <w:bookmarkStart w:id="666" w:name="_Toc335136459"/>
      <w:bookmarkStart w:id="667" w:name="_Toc302112828"/>
      <w:r>
        <w:rPr>
          <w:rStyle w:val="CharSectno"/>
        </w:rPr>
        <w:t>123</w:t>
      </w:r>
      <w:r>
        <w:t>.</w:t>
      </w:r>
      <w:r>
        <w:tab/>
        <w:t>Section 27 amended</w:t>
      </w:r>
      <w:bookmarkEnd w:id="664"/>
      <w:bookmarkEnd w:id="665"/>
      <w:bookmarkEnd w:id="666"/>
      <w:bookmarkEnd w:id="667"/>
    </w:p>
    <w:p>
      <w:pPr>
        <w:pStyle w:val="Subsection"/>
        <w:spacing w:before="120"/>
      </w:pPr>
      <w:r>
        <w:tab/>
      </w:r>
      <w:r>
        <w:tab/>
        <w:t>In section 27(1) delete “21(3)(a) or 26(2), a” and insert:</w:t>
      </w:r>
    </w:p>
    <w:p>
      <w:pPr>
        <w:pStyle w:val="BlankOpen"/>
      </w:pPr>
    </w:p>
    <w:p>
      <w:pPr>
        <w:pStyle w:val="Subsection"/>
      </w:pPr>
      <w:r>
        <w:tab/>
      </w:r>
      <w:r>
        <w:tab/>
        <w:t xml:space="preserve">or 26(2) or by an order referred to in the </w:t>
      </w:r>
      <w:r>
        <w:rPr>
          <w:i/>
          <w:iCs/>
        </w:rPr>
        <w:t>Building Services (Complaint Resolution and Administration) Act 2011</w:t>
      </w:r>
      <w:r>
        <w:t xml:space="preserve"> </w:t>
      </w:r>
      <w:r>
        <w:rPr>
          <w:iCs/>
        </w:rPr>
        <w:t>section 41(3)(a), a</w:t>
      </w:r>
    </w:p>
    <w:p>
      <w:pPr>
        <w:pStyle w:val="BlankClose"/>
      </w:pPr>
    </w:p>
    <w:p>
      <w:pPr>
        <w:pStyle w:val="Heading5"/>
      </w:pPr>
      <w:bookmarkStart w:id="668" w:name="_Toc294705374"/>
      <w:bookmarkStart w:id="669" w:name="_Toc302046932"/>
      <w:bookmarkStart w:id="670" w:name="_Toc335136460"/>
      <w:bookmarkStart w:id="671" w:name="_Toc302112829"/>
      <w:r>
        <w:rPr>
          <w:rStyle w:val="CharSectno"/>
        </w:rPr>
        <w:t>124</w:t>
      </w:r>
      <w:r>
        <w:t>.</w:t>
      </w:r>
      <w:r>
        <w:tab/>
        <w:t>Section 31 replaced</w:t>
      </w:r>
      <w:bookmarkEnd w:id="668"/>
      <w:bookmarkEnd w:id="669"/>
      <w:bookmarkEnd w:id="670"/>
      <w:bookmarkEnd w:id="671"/>
    </w:p>
    <w:p>
      <w:pPr>
        <w:pStyle w:val="Subsection"/>
        <w:spacing w:before="120"/>
      </w:pPr>
      <w:r>
        <w:tab/>
      </w:r>
      <w:r>
        <w:tab/>
        <w:t>Delete section 31 and insert:</w:t>
      </w:r>
    </w:p>
    <w:p>
      <w:pPr>
        <w:pStyle w:val="BlankOpen"/>
      </w:pPr>
    </w:p>
    <w:p>
      <w:pPr>
        <w:pStyle w:val="Heading5"/>
      </w:pPr>
      <w:bookmarkStart w:id="672" w:name="_Toc294705375"/>
      <w:bookmarkStart w:id="673" w:name="_Toc302046933"/>
      <w:bookmarkStart w:id="674" w:name="_Toc335136461"/>
      <w:bookmarkStart w:id="675" w:name="_Toc302112830"/>
      <w:r>
        <w:t>31.</w:t>
      </w:r>
      <w:r>
        <w:tab/>
        <w:t>Prosecutions</w:t>
      </w:r>
      <w:bookmarkEnd w:id="672"/>
      <w:bookmarkEnd w:id="673"/>
      <w:bookmarkEnd w:id="674"/>
      <w:bookmarkEnd w:id="675"/>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BlankClose"/>
      </w:pPr>
    </w:p>
    <w:p>
      <w:pPr>
        <w:pStyle w:val="Heading5"/>
      </w:pPr>
      <w:bookmarkStart w:id="676" w:name="_Toc294705376"/>
      <w:bookmarkStart w:id="677" w:name="_Toc302046934"/>
      <w:bookmarkStart w:id="678" w:name="_Toc335136462"/>
      <w:bookmarkStart w:id="679" w:name="_Toc302112831"/>
      <w:r>
        <w:rPr>
          <w:rStyle w:val="CharSectno"/>
        </w:rPr>
        <w:t>125</w:t>
      </w:r>
      <w:r>
        <w:t>.</w:t>
      </w:r>
      <w:r>
        <w:tab/>
        <w:t>Section 31A deleted</w:t>
      </w:r>
      <w:bookmarkEnd w:id="676"/>
      <w:bookmarkEnd w:id="677"/>
      <w:bookmarkEnd w:id="678"/>
      <w:bookmarkEnd w:id="679"/>
    </w:p>
    <w:p>
      <w:pPr>
        <w:pStyle w:val="Subsection"/>
      </w:pPr>
      <w:r>
        <w:tab/>
      </w:r>
      <w:r>
        <w:tab/>
        <w:t>Delete section 31A.</w:t>
      </w:r>
    </w:p>
    <w:p>
      <w:pPr>
        <w:pStyle w:val="Heading5"/>
      </w:pPr>
      <w:bookmarkStart w:id="680" w:name="_Toc294705377"/>
      <w:bookmarkStart w:id="681" w:name="_Toc302046935"/>
      <w:bookmarkStart w:id="682" w:name="_Toc335136463"/>
      <w:bookmarkStart w:id="683" w:name="_Toc302112832"/>
      <w:r>
        <w:rPr>
          <w:rStyle w:val="CharSectno"/>
        </w:rPr>
        <w:t>126</w:t>
      </w:r>
      <w:r>
        <w:t>.</w:t>
      </w:r>
      <w:r>
        <w:tab/>
        <w:t>Schedule 1 amended</w:t>
      </w:r>
      <w:bookmarkEnd w:id="680"/>
      <w:bookmarkEnd w:id="681"/>
      <w:bookmarkEnd w:id="682"/>
      <w:bookmarkEnd w:id="683"/>
    </w:p>
    <w:p>
      <w:pPr>
        <w:pStyle w:val="Subsection"/>
      </w:pPr>
      <w:r>
        <w:tab/>
        <w:t>(1)</w:t>
      </w:r>
      <w:r>
        <w:tab/>
        <w:t>Delete Schedule 1 clause 5(1) and insert:</w:t>
      </w:r>
    </w:p>
    <w:p>
      <w:pPr>
        <w:pStyle w:val="BlankOpen"/>
      </w:pPr>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BlankClose"/>
      </w:pPr>
    </w:p>
    <w:p>
      <w:pPr>
        <w:pStyle w:val="Subsection"/>
      </w:pPr>
      <w:r>
        <w:tab/>
        <w:t>(2)</w:t>
      </w:r>
      <w:r>
        <w:tab/>
        <w:t>In Schedule 1 clause 5(2) delete “</w:t>
      </w:r>
      <w:r>
        <w:rPr>
          <w:sz w:val="22"/>
        </w:rPr>
        <w:t>review under this clause</w:t>
      </w:r>
      <w:r>
        <w:t>” and insert:</w:t>
      </w:r>
    </w:p>
    <w:p>
      <w:pPr>
        <w:pStyle w:val="BlankOpen"/>
      </w:pPr>
    </w:p>
    <w:p>
      <w:pPr>
        <w:pStyle w:val="Subsection"/>
        <w:rPr>
          <w:sz w:val="22"/>
        </w:rPr>
      </w:pPr>
      <w:r>
        <w:rPr>
          <w:sz w:val="22"/>
        </w:rPr>
        <w:tab/>
      </w:r>
      <w:r>
        <w:rPr>
          <w:sz w:val="22"/>
        </w:rPr>
        <w:tab/>
        <w:t>complaint referred to in subclause (1)</w:t>
      </w:r>
    </w:p>
    <w:p>
      <w:pPr>
        <w:pStyle w:val="BlankClose"/>
      </w:pPr>
    </w:p>
    <w:p>
      <w:pPr>
        <w:pStyle w:val="Subsection"/>
      </w:pPr>
      <w:r>
        <w:tab/>
        <w:t>(3)</w:t>
      </w:r>
      <w:r>
        <w:tab/>
        <w:t>Delete Schedule 1 clause 5(3).</w:t>
      </w:r>
    </w:p>
    <w:p>
      <w:pPr>
        <w:pStyle w:val="Heading3"/>
      </w:pPr>
      <w:bookmarkStart w:id="684" w:name="_Toc294705378"/>
      <w:bookmarkStart w:id="685" w:name="_Toc302046936"/>
      <w:bookmarkStart w:id="686" w:name="_Toc302047857"/>
      <w:bookmarkStart w:id="687" w:name="_Toc302048031"/>
      <w:bookmarkStart w:id="688" w:name="_Toc302112833"/>
      <w:bookmarkStart w:id="689" w:name="_Toc335136464"/>
      <w:r>
        <w:rPr>
          <w:rStyle w:val="CharDivNo"/>
        </w:rPr>
        <w:t>Division 2</w:t>
      </w:r>
      <w:r>
        <w:t> — </w:t>
      </w:r>
      <w:r>
        <w:rPr>
          <w:rStyle w:val="CharDivText"/>
        </w:rPr>
        <w:t>Other amendments and repeal</w:t>
      </w:r>
      <w:bookmarkEnd w:id="684"/>
      <w:bookmarkEnd w:id="685"/>
      <w:bookmarkEnd w:id="686"/>
      <w:bookmarkEnd w:id="687"/>
      <w:bookmarkEnd w:id="688"/>
      <w:bookmarkEnd w:id="689"/>
    </w:p>
    <w:p>
      <w:pPr>
        <w:pStyle w:val="Heading4"/>
      </w:pPr>
      <w:bookmarkStart w:id="690" w:name="_Toc294705379"/>
      <w:bookmarkStart w:id="691" w:name="_Toc302046937"/>
      <w:bookmarkStart w:id="692" w:name="_Toc302047858"/>
      <w:bookmarkStart w:id="693" w:name="_Toc302048032"/>
      <w:bookmarkStart w:id="694" w:name="_Toc302112834"/>
      <w:bookmarkStart w:id="695" w:name="_Toc335136465"/>
      <w:r>
        <w:t>Subdivision 1 — Acts amended</w:t>
      </w:r>
      <w:bookmarkEnd w:id="690"/>
      <w:bookmarkEnd w:id="691"/>
      <w:bookmarkEnd w:id="692"/>
      <w:bookmarkEnd w:id="693"/>
      <w:bookmarkEnd w:id="694"/>
      <w:bookmarkEnd w:id="695"/>
    </w:p>
    <w:p>
      <w:pPr>
        <w:pStyle w:val="Heading5"/>
      </w:pPr>
      <w:bookmarkStart w:id="696" w:name="_Toc294705380"/>
      <w:bookmarkStart w:id="697" w:name="_Toc302046938"/>
      <w:bookmarkStart w:id="698" w:name="_Toc335136466"/>
      <w:bookmarkStart w:id="699" w:name="_Toc302112835"/>
      <w:r>
        <w:rPr>
          <w:rStyle w:val="CharSectno"/>
        </w:rPr>
        <w:t>127</w:t>
      </w:r>
      <w:r>
        <w:t>.</w:t>
      </w:r>
      <w:r>
        <w:tab/>
      </w:r>
      <w:r>
        <w:rPr>
          <w:i/>
          <w:iCs/>
        </w:rPr>
        <w:t>Constitution Acts Amendment Act 1899</w:t>
      </w:r>
      <w:r>
        <w:t xml:space="preserve"> amended</w:t>
      </w:r>
      <w:bookmarkEnd w:id="696"/>
      <w:bookmarkEnd w:id="697"/>
      <w:bookmarkEnd w:id="698"/>
      <w:bookmarkEnd w:id="699"/>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 relating to the Building Disputes Tribunal.</w:t>
      </w:r>
    </w:p>
    <w:p>
      <w:pPr>
        <w:pStyle w:val="Heading5"/>
      </w:pPr>
      <w:bookmarkStart w:id="700" w:name="_Toc294705381"/>
      <w:bookmarkStart w:id="701" w:name="_Toc302046939"/>
      <w:bookmarkStart w:id="702" w:name="_Toc335136467"/>
      <w:bookmarkStart w:id="703" w:name="_Toc302112836"/>
      <w:r>
        <w:rPr>
          <w:rStyle w:val="CharSectno"/>
        </w:rPr>
        <w:t>128</w:t>
      </w:r>
      <w:r>
        <w:t>.</w:t>
      </w:r>
      <w:r>
        <w:tab/>
      </w:r>
      <w:r>
        <w:rPr>
          <w:i/>
        </w:rPr>
        <w:t>Construction Contracts Act 2004</w:t>
      </w:r>
      <w:r>
        <w:t xml:space="preserve"> amended</w:t>
      </w:r>
      <w:bookmarkEnd w:id="700"/>
      <w:bookmarkEnd w:id="701"/>
      <w:bookmarkEnd w:id="702"/>
      <w:bookmarkEnd w:id="703"/>
    </w:p>
    <w:p>
      <w:pPr>
        <w:pStyle w:val="Subsection"/>
      </w:pPr>
      <w:r>
        <w:tab/>
        <w:t>(1)</w:t>
      </w:r>
      <w:r>
        <w:tab/>
        <w:t xml:space="preserve">This section amends the </w:t>
      </w:r>
      <w:r>
        <w:rPr>
          <w:i/>
        </w:rPr>
        <w:t>Construction Contracts Act 2004</w:t>
      </w:r>
      <w:r>
        <w:t>.</w:t>
      </w:r>
    </w:p>
    <w:p>
      <w:pPr>
        <w:pStyle w:val="Subsection"/>
      </w:pPr>
      <w:r>
        <w:tab/>
        <w:t>(2)</w:t>
      </w:r>
      <w:r>
        <w:tab/>
        <w:t xml:space="preserve">In section 3 delete the definition of </w:t>
      </w:r>
      <w:r>
        <w:rPr>
          <w:b/>
          <w:bCs/>
          <w:i/>
          <w:iCs/>
        </w:rPr>
        <w:t>Registrar</w:t>
      </w:r>
      <w:r>
        <w:t>.</w:t>
      </w:r>
    </w:p>
    <w:p>
      <w:pPr>
        <w:pStyle w:val="Subsection"/>
      </w:pPr>
      <w:r>
        <w:tab/>
        <w:t>(3)</w:t>
      </w:r>
      <w:r>
        <w:tab/>
        <w:t>In section 3 insert in alphabetical order:</w:t>
      </w:r>
    </w:p>
    <w:p>
      <w:pPr>
        <w:pStyle w:val="BlankOpen"/>
      </w:pP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BlankClose"/>
      </w:pPr>
    </w:p>
    <w:p>
      <w:pPr>
        <w:pStyle w:val="Subsection"/>
      </w:pPr>
      <w:r>
        <w:tab/>
        <w:t>(4)</w:t>
      </w:r>
      <w:r>
        <w:tab/>
        <w:t xml:space="preserve">In section 3 in the definition of </w:t>
      </w:r>
      <w:r>
        <w:rPr>
          <w:b/>
          <w:bCs/>
          <w:i/>
          <w:iCs/>
        </w:rPr>
        <w:t>registered adjudicator</w:t>
      </w:r>
      <w:r>
        <w:t xml:space="preserve"> delete “section 48;” and insert:</w:t>
      </w:r>
    </w:p>
    <w:p>
      <w:pPr>
        <w:pStyle w:val="BlankOpen"/>
      </w:pPr>
    </w:p>
    <w:p>
      <w:pPr>
        <w:pStyle w:val="Subsection"/>
      </w:pPr>
      <w:r>
        <w:tab/>
      </w:r>
      <w:r>
        <w:tab/>
        <w:t>section 48.</w:t>
      </w:r>
    </w:p>
    <w:p>
      <w:pPr>
        <w:pStyle w:val="BlankClose"/>
      </w:pPr>
    </w:p>
    <w:p>
      <w:pPr>
        <w:pStyle w:val="Subsection"/>
      </w:pPr>
      <w:r>
        <w:tab/>
        <w:t>(5)</w:t>
      </w:r>
      <w:r>
        <w:tab/>
        <w:t>Delete section 47.</w:t>
      </w:r>
    </w:p>
    <w:p>
      <w:pPr>
        <w:pStyle w:val="Subsection"/>
      </w:pPr>
      <w:r>
        <w:tab/>
        <w:t>(6)</w:t>
      </w:r>
      <w:r>
        <w:tab/>
        <w:t>In the provisions listed in the Table delete “Registrar” (each occurrence) and insert:</w:t>
      </w:r>
    </w:p>
    <w:p>
      <w:pPr>
        <w:pStyle w:val="BlankOpen"/>
      </w:pPr>
    </w:p>
    <w:p>
      <w:pPr>
        <w:pStyle w:val="Subsection"/>
      </w:pPr>
      <w:r>
        <w:tab/>
      </w:r>
      <w:r>
        <w:tab/>
        <w:t>Building Commissioner</w:t>
      </w:r>
    </w:p>
    <w:p>
      <w:pPr>
        <w:pStyle w:val="BlankClose"/>
      </w:pPr>
    </w:p>
    <w:p>
      <w:pPr>
        <w:pStyle w:val="THeading"/>
      </w:pPr>
      <w:r>
        <w:t>Table</w:t>
      </w:r>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59"/>
        <w:gridCol w:w="3191"/>
      </w:tblGrid>
      <w:tr>
        <w:trPr>
          <w:cantSplit/>
          <w:jc w:val="center"/>
        </w:trPr>
        <w:tc>
          <w:tcPr>
            <w:tcW w:w="3259" w:type="dxa"/>
          </w:tcPr>
          <w:p>
            <w:pPr>
              <w:pStyle w:val="TableAm"/>
            </w:pPr>
            <w:r>
              <w:t>s. 28(1)(d)</w:t>
            </w:r>
          </w:p>
        </w:tc>
        <w:tc>
          <w:tcPr>
            <w:tcW w:w="3191" w:type="dxa"/>
          </w:tcPr>
          <w:p>
            <w:pPr>
              <w:pStyle w:val="TableAm"/>
            </w:pPr>
            <w:r>
              <w:t>s. 28(2)</w:t>
            </w:r>
          </w:p>
        </w:tc>
      </w:tr>
      <w:tr>
        <w:trPr>
          <w:cantSplit/>
          <w:jc w:val="center"/>
        </w:trPr>
        <w:tc>
          <w:tcPr>
            <w:tcW w:w="3259" w:type="dxa"/>
          </w:tcPr>
          <w:p>
            <w:pPr>
              <w:pStyle w:val="TableAm"/>
            </w:pPr>
            <w:r>
              <w:t>s. 28(3)</w:t>
            </w:r>
          </w:p>
        </w:tc>
        <w:tc>
          <w:tcPr>
            <w:tcW w:w="3191" w:type="dxa"/>
          </w:tcPr>
          <w:p>
            <w:pPr>
              <w:pStyle w:val="TableAm"/>
            </w:pPr>
            <w:r>
              <w:t>s. 36(e) and (g)</w:t>
            </w:r>
          </w:p>
        </w:tc>
      </w:tr>
      <w:tr>
        <w:trPr>
          <w:cantSplit/>
          <w:jc w:val="center"/>
        </w:trPr>
        <w:tc>
          <w:tcPr>
            <w:tcW w:w="3259" w:type="dxa"/>
          </w:tcPr>
          <w:p>
            <w:pPr>
              <w:pStyle w:val="TableAm"/>
            </w:pPr>
            <w:r>
              <w:t>s. 43(3)</w:t>
            </w:r>
          </w:p>
        </w:tc>
        <w:tc>
          <w:tcPr>
            <w:tcW w:w="3191" w:type="dxa"/>
          </w:tcPr>
          <w:p>
            <w:pPr>
              <w:pStyle w:val="TableAm"/>
            </w:pPr>
            <w:r>
              <w:t>s. 48(2)</w:t>
            </w:r>
          </w:p>
        </w:tc>
      </w:tr>
      <w:tr>
        <w:trPr>
          <w:cantSplit/>
          <w:jc w:val="center"/>
        </w:trPr>
        <w:tc>
          <w:tcPr>
            <w:tcW w:w="3259" w:type="dxa"/>
          </w:tcPr>
          <w:p>
            <w:pPr>
              <w:pStyle w:val="TableAm"/>
            </w:pPr>
            <w:r>
              <w:t>s. 48(4)</w:t>
            </w:r>
          </w:p>
        </w:tc>
        <w:tc>
          <w:tcPr>
            <w:tcW w:w="3191" w:type="dxa"/>
          </w:tcPr>
          <w:p>
            <w:pPr>
              <w:pStyle w:val="TableAm"/>
            </w:pPr>
            <w:r>
              <w:t>s. 48(5)</w:t>
            </w:r>
          </w:p>
        </w:tc>
      </w:tr>
      <w:tr>
        <w:trPr>
          <w:cantSplit/>
          <w:jc w:val="center"/>
        </w:trPr>
        <w:tc>
          <w:tcPr>
            <w:tcW w:w="3259" w:type="dxa"/>
          </w:tcPr>
          <w:p>
            <w:pPr>
              <w:pStyle w:val="TableAm"/>
            </w:pPr>
            <w:r>
              <w:t>s. 48(6)</w:t>
            </w:r>
          </w:p>
        </w:tc>
        <w:tc>
          <w:tcPr>
            <w:tcW w:w="3191" w:type="dxa"/>
          </w:tcPr>
          <w:p>
            <w:pPr>
              <w:pStyle w:val="TableAm"/>
            </w:pPr>
            <w:r>
              <w:t>s. 48(7)</w:t>
            </w:r>
          </w:p>
        </w:tc>
      </w:tr>
      <w:tr>
        <w:trPr>
          <w:cantSplit/>
          <w:jc w:val="center"/>
        </w:trPr>
        <w:tc>
          <w:tcPr>
            <w:tcW w:w="3259" w:type="dxa"/>
          </w:tcPr>
          <w:p>
            <w:pPr>
              <w:pStyle w:val="TableAm"/>
            </w:pPr>
            <w:r>
              <w:t>s. 49</w:t>
            </w:r>
          </w:p>
        </w:tc>
        <w:tc>
          <w:tcPr>
            <w:tcW w:w="3191" w:type="dxa"/>
          </w:tcPr>
          <w:p>
            <w:pPr>
              <w:pStyle w:val="TableAm"/>
            </w:pPr>
            <w:r>
              <w:t>s. 50(1)</w:t>
            </w:r>
          </w:p>
        </w:tc>
      </w:tr>
      <w:tr>
        <w:trPr>
          <w:cantSplit/>
          <w:jc w:val="center"/>
        </w:trPr>
        <w:tc>
          <w:tcPr>
            <w:tcW w:w="3259" w:type="dxa"/>
          </w:tcPr>
          <w:p>
            <w:pPr>
              <w:pStyle w:val="TableAm"/>
            </w:pPr>
            <w:r>
              <w:t>s. 50(2)</w:t>
            </w:r>
          </w:p>
        </w:tc>
        <w:tc>
          <w:tcPr>
            <w:tcW w:w="3191" w:type="dxa"/>
          </w:tcPr>
          <w:p>
            <w:pPr>
              <w:pStyle w:val="TableAm"/>
            </w:pPr>
            <w:r>
              <w:t>s. 51(1)</w:t>
            </w:r>
          </w:p>
        </w:tc>
      </w:tr>
      <w:tr>
        <w:trPr>
          <w:cantSplit/>
          <w:jc w:val="center"/>
        </w:trPr>
        <w:tc>
          <w:tcPr>
            <w:tcW w:w="3259" w:type="dxa"/>
          </w:tcPr>
          <w:p>
            <w:pPr>
              <w:pStyle w:val="TableAm"/>
            </w:pPr>
            <w:r>
              <w:t>s. 51(2)</w:t>
            </w:r>
          </w:p>
        </w:tc>
        <w:tc>
          <w:tcPr>
            <w:tcW w:w="3191" w:type="dxa"/>
          </w:tcPr>
          <w:p>
            <w:pPr>
              <w:pStyle w:val="TableAm"/>
            </w:pPr>
            <w:r>
              <w:t>s. 52</w:t>
            </w:r>
          </w:p>
        </w:tc>
      </w:tr>
      <w:tr>
        <w:trPr>
          <w:cantSplit/>
          <w:jc w:val="center"/>
        </w:trPr>
        <w:tc>
          <w:tcPr>
            <w:tcW w:w="3259" w:type="dxa"/>
          </w:tcPr>
          <w:p>
            <w:pPr>
              <w:pStyle w:val="TableAm"/>
            </w:pPr>
            <w:r>
              <w:t>s. 54(1)</w:t>
            </w:r>
          </w:p>
        </w:tc>
        <w:tc>
          <w:tcPr>
            <w:tcW w:w="3191" w:type="dxa"/>
          </w:tcPr>
          <w:p>
            <w:pPr>
              <w:pStyle w:val="TableAm"/>
            </w:pPr>
            <w:r>
              <w:t>s. 54(5)</w:t>
            </w:r>
          </w:p>
        </w:tc>
      </w:tr>
    </w:tbl>
    <w:p>
      <w:pPr>
        <w:pStyle w:val="Heading5"/>
      </w:pPr>
      <w:bookmarkStart w:id="704" w:name="_Toc294705382"/>
      <w:bookmarkStart w:id="705" w:name="_Toc302046940"/>
      <w:bookmarkStart w:id="706" w:name="_Toc335136468"/>
      <w:bookmarkStart w:id="707" w:name="_Toc302112837"/>
      <w:r>
        <w:rPr>
          <w:rStyle w:val="CharSectno"/>
        </w:rPr>
        <w:t>129</w:t>
      </w:r>
      <w:r>
        <w:t>.</w:t>
      </w:r>
      <w:r>
        <w:tab/>
      </w:r>
      <w:r>
        <w:rPr>
          <w:i/>
          <w:iCs/>
        </w:rPr>
        <w:t>Magistrates Court (Civil Proceedings) Act 2004</w:t>
      </w:r>
      <w:r>
        <w:t xml:space="preserve"> amended</w:t>
      </w:r>
      <w:bookmarkEnd w:id="704"/>
      <w:bookmarkEnd w:id="705"/>
      <w:bookmarkEnd w:id="706"/>
      <w:bookmarkEnd w:id="707"/>
    </w:p>
    <w:p>
      <w:pPr>
        <w:pStyle w:val="Subsection"/>
      </w:pPr>
      <w:r>
        <w:tab/>
        <w:t>(1)</w:t>
      </w:r>
      <w:r>
        <w:tab/>
        <w:t xml:space="preserve">This section amends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w:t>
      </w:r>
    </w:p>
    <w:p>
      <w:pPr>
        <w:pStyle w:val="Subsection"/>
      </w:pPr>
      <w:r>
        <w:tab/>
        <w:t>(2)</w:t>
      </w:r>
      <w:r>
        <w:tab/>
        <w:t>Delete section 6(5)(e) and insert:</w:t>
      </w:r>
    </w:p>
    <w:p>
      <w:pPr>
        <w:pStyle w:val="BlankOpen"/>
      </w:pPr>
    </w:p>
    <w:p>
      <w:pPr>
        <w:pStyle w:val="Indenta"/>
      </w:pPr>
      <w:r>
        <w:tab/>
        <w:t>(e)</w:t>
      </w:r>
      <w:r>
        <w:tab/>
        <w:t xml:space="preserve">a claim that the Building Commissioner or the State Administrative Tribunal has jurisdiction to deal with under the </w:t>
      </w:r>
      <w:r>
        <w:rPr>
          <w:i/>
        </w:rPr>
        <w:t>Building Services (Complaint Resolution and Administration) Act 2011</w:t>
      </w:r>
      <w:r>
        <w:t>.</w:t>
      </w:r>
    </w:p>
    <w:p>
      <w:pPr>
        <w:pStyle w:val="BlankClose"/>
      </w:pPr>
    </w:p>
    <w:p>
      <w:pPr>
        <w:pStyle w:val="Heading5"/>
      </w:pPr>
      <w:bookmarkStart w:id="708" w:name="_Toc294705383"/>
      <w:bookmarkStart w:id="709" w:name="_Toc302046941"/>
      <w:bookmarkStart w:id="710" w:name="_Toc335136469"/>
      <w:bookmarkStart w:id="711" w:name="_Toc302112838"/>
      <w:r>
        <w:rPr>
          <w:rStyle w:val="CharSectno"/>
        </w:rPr>
        <w:t>130</w:t>
      </w:r>
      <w:r>
        <w:t>.</w:t>
      </w:r>
      <w:r>
        <w:tab/>
      </w:r>
      <w:r>
        <w:rPr>
          <w:i/>
        </w:rPr>
        <w:t>Water Services Licensing Act 1995</w:t>
      </w:r>
      <w:r>
        <w:t xml:space="preserve"> amended</w:t>
      </w:r>
      <w:bookmarkEnd w:id="708"/>
      <w:bookmarkEnd w:id="709"/>
      <w:bookmarkEnd w:id="710"/>
      <w:bookmarkEnd w:id="711"/>
    </w:p>
    <w:p>
      <w:pPr>
        <w:pStyle w:val="Subsection"/>
      </w:pPr>
      <w:r>
        <w:tab/>
        <w:t>(1)</w:t>
      </w:r>
      <w:r>
        <w:tab/>
        <w:t xml:space="preserve">This section amends the </w:t>
      </w:r>
      <w:r>
        <w:rPr>
          <w:i/>
        </w:rPr>
        <w:t>Water Services Licensing Act 1995</w:t>
      </w:r>
      <w:r>
        <w:t>.</w:t>
      </w:r>
    </w:p>
    <w:p>
      <w:pPr>
        <w:pStyle w:val="Subsection"/>
      </w:pPr>
      <w:r>
        <w:tab/>
        <w:t>(2)</w:t>
      </w:r>
      <w:r>
        <w:tab/>
        <w:t xml:space="preserve">In section 59H(1) — </w:t>
      </w:r>
    </w:p>
    <w:p>
      <w:pPr>
        <w:pStyle w:val="Indenta"/>
      </w:pPr>
      <w:r>
        <w:tab/>
        <w:t>(a)</w:t>
      </w:r>
      <w:r>
        <w:tab/>
        <w:t>in paragraph (a) delete “department” and insert:</w:t>
      </w:r>
    </w:p>
    <w:p>
      <w:pPr>
        <w:pStyle w:val="BlankOpen"/>
      </w:pPr>
    </w:p>
    <w:p>
      <w:pPr>
        <w:pStyle w:val="Indenta"/>
      </w:pPr>
      <w:r>
        <w:tab/>
      </w:r>
      <w:r>
        <w:tab/>
        <w:t>department of the Public Service principally assisting the Minister in the administration of this Part</w:t>
      </w:r>
    </w:p>
    <w:p>
      <w:pPr>
        <w:pStyle w:val="BlankClose"/>
      </w:pPr>
    </w:p>
    <w:p>
      <w:pPr>
        <w:pStyle w:val="Indenta"/>
      </w:pPr>
      <w:r>
        <w:tab/>
        <w:t>(b)</w:t>
      </w:r>
      <w:r>
        <w:tab/>
        <w:t>in paragraph (b) delete “the department” and insert:</w:t>
      </w:r>
    </w:p>
    <w:p>
      <w:pPr>
        <w:pStyle w:val="BlankOpen"/>
      </w:pPr>
    </w:p>
    <w:p>
      <w:pPr>
        <w:pStyle w:val="Indenta"/>
      </w:pPr>
      <w:r>
        <w:tab/>
      </w:r>
      <w:r>
        <w:tab/>
        <w:t>that department</w:t>
      </w:r>
    </w:p>
    <w:p>
      <w:pPr>
        <w:pStyle w:val="BlankClose"/>
      </w:pPr>
    </w:p>
    <w:p>
      <w:pPr>
        <w:pStyle w:val="Subsection"/>
      </w:pPr>
      <w:r>
        <w:tab/>
        <w:t>(3)</w:t>
      </w:r>
      <w:r>
        <w:tab/>
        <w:t>In section 59J delete “Regulations” and insert:</w:t>
      </w:r>
    </w:p>
    <w:p>
      <w:pPr>
        <w:pStyle w:val="BlankOpen"/>
      </w:pPr>
    </w:p>
    <w:p>
      <w:pPr>
        <w:pStyle w:val="Subsection"/>
      </w:pPr>
      <w:r>
        <w:tab/>
        <w:t>(1)</w:t>
      </w:r>
      <w:r>
        <w:tab/>
        <w:t>Regulations</w:t>
      </w:r>
    </w:p>
    <w:p>
      <w:pPr>
        <w:pStyle w:val="BlankClose"/>
      </w:pPr>
    </w:p>
    <w:p>
      <w:pPr>
        <w:pStyle w:val="Subsection"/>
      </w:pPr>
      <w:r>
        <w:tab/>
        <w:t>(4)</w:t>
      </w:r>
      <w:r>
        <w:tab/>
        <w:t>At the end of section 59J insert:</w:t>
      </w:r>
    </w:p>
    <w:p>
      <w:pPr>
        <w:pStyle w:val="BlankOpen"/>
      </w:pPr>
    </w:p>
    <w:p>
      <w:pPr>
        <w:pStyle w:val="Subsection"/>
      </w:pPr>
      <w:r>
        <w:tab/>
        <w:t>(2)</w:t>
      </w:r>
      <w:r>
        <w:tab/>
        <w:t>The Building Services Account is to be credited with fees paid or recovered under regulations referred to in subsection (1).</w:t>
      </w:r>
    </w:p>
    <w:p>
      <w:pPr>
        <w:pStyle w:val="Subsection"/>
      </w:pPr>
      <w:r>
        <w:tab/>
        <w:t>(3)</w:t>
      </w:r>
      <w:r>
        <w:tab/>
        <w:t xml:space="preserve">In subsection (2) — </w:t>
      </w:r>
    </w:p>
    <w:p>
      <w:pPr>
        <w:pStyle w:val="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BlankClose"/>
      </w:pPr>
    </w:p>
    <w:p>
      <w:pPr>
        <w:pStyle w:val="Heading4"/>
      </w:pPr>
      <w:bookmarkStart w:id="712" w:name="_Toc294705384"/>
      <w:bookmarkStart w:id="713" w:name="_Toc302046942"/>
      <w:bookmarkStart w:id="714" w:name="_Toc302047863"/>
      <w:bookmarkStart w:id="715" w:name="_Toc302048037"/>
      <w:bookmarkStart w:id="716" w:name="_Toc302112839"/>
      <w:bookmarkStart w:id="717" w:name="_Toc335136470"/>
      <w:r>
        <w:t>Subdivision 2 — Regulations repealed</w:t>
      </w:r>
      <w:bookmarkEnd w:id="712"/>
      <w:bookmarkEnd w:id="713"/>
      <w:bookmarkEnd w:id="714"/>
      <w:bookmarkEnd w:id="715"/>
      <w:bookmarkEnd w:id="716"/>
      <w:bookmarkEnd w:id="717"/>
    </w:p>
    <w:p>
      <w:pPr>
        <w:pStyle w:val="Heading5"/>
      </w:pPr>
      <w:bookmarkStart w:id="718" w:name="_Toc294705385"/>
      <w:bookmarkStart w:id="719" w:name="_Toc302046943"/>
      <w:bookmarkStart w:id="720" w:name="_Toc335136471"/>
      <w:bookmarkStart w:id="721" w:name="_Toc302112840"/>
      <w:r>
        <w:rPr>
          <w:rStyle w:val="CharSectno"/>
        </w:rPr>
        <w:t>131</w:t>
      </w:r>
      <w:r>
        <w:t>.</w:t>
      </w:r>
      <w:r>
        <w:tab/>
      </w:r>
      <w:r>
        <w:rPr>
          <w:i/>
        </w:rPr>
        <w:t>Building Disputes Committee Regulations 1992</w:t>
      </w:r>
      <w:r>
        <w:t xml:space="preserve"> repealed</w:t>
      </w:r>
      <w:bookmarkEnd w:id="718"/>
      <w:bookmarkEnd w:id="719"/>
      <w:bookmarkEnd w:id="720"/>
      <w:bookmarkEnd w:id="721"/>
    </w:p>
    <w:p>
      <w:pPr>
        <w:pStyle w:val="Subsection"/>
      </w:pPr>
      <w:r>
        <w:tab/>
      </w:r>
      <w:r>
        <w:tab/>
        <w:t xml:space="preserve">The </w:t>
      </w:r>
      <w:r>
        <w:rPr>
          <w:i/>
          <w:iCs/>
        </w:rPr>
        <w:t>Building Disputes Committee Regulations 1992</w:t>
      </w:r>
      <w:r>
        <w:t xml:space="preserve"> are repealed.</w:t>
      </w:r>
    </w:p>
    <w:p>
      <w:pPr>
        <w:pStyle w:val="Heading3"/>
      </w:pPr>
      <w:bookmarkStart w:id="722" w:name="_Toc294705386"/>
      <w:bookmarkStart w:id="723" w:name="_Toc302046944"/>
      <w:bookmarkStart w:id="724" w:name="_Toc302047865"/>
      <w:bookmarkStart w:id="725" w:name="_Toc302048039"/>
      <w:bookmarkStart w:id="726" w:name="_Toc302112841"/>
      <w:bookmarkStart w:id="727" w:name="_Toc335136472"/>
      <w:r>
        <w:rPr>
          <w:rStyle w:val="CharDivNo"/>
        </w:rPr>
        <w:t>Division 3</w:t>
      </w:r>
      <w:r>
        <w:t> — </w:t>
      </w:r>
      <w:r>
        <w:rPr>
          <w:rStyle w:val="CharDivText"/>
        </w:rPr>
        <w:t>Transitional and savings provisions</w:t>
      </w:r>
      <w:bookmarkEnd w:id="722"/>
      <w:bookmarkEnd w:id="723"/>
      <w:bookmarkEnd w:id="724"/>
      <w:bookmarkEnd w:id="725"/>
      <w:bookmarkEnd w:id="726"/>
      <w:bookmarkEnd w:id="727"/>
    </w:p>
    <w:p>
      <w:pPr>
        <w:pStyle w:val="Heading5"/>
      </w:pPr>
      <w:bookmarkStart w:id="728" w:name="_Toc294705387"/>
      <w:bookmarkStart w:id="729" w:name="_Toc302046945"/>
      <w:bookmarkStart w:id="730" w:name="_Toc335136473"/>
      <w:bookmarkStart w:id="731" w:name="_Toc302112842"/>
      <w:r>
        <w:rPr>
          <w:rStyle w:val="CharSectno"/>
        </w:rPr>
        <w:t>132</w:t>
      </w:r>
      <w:r>
        <w:t>.</w:t>
      </w:r>
      <w:r>
        <w:tab/>
        <w:t>Terms used</w:t>
      </w:r>
      <w:bookmarkEnd w:id="728"/>
      <w:bookmarkEnd w:id="729"/>
      <w:bookmarkEnd w:id="730"/>
      <w:bookmarkEnd w:id="731"/>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732" w:name="_Toc294705388"/>
      <w:bookmarkStart w:id="733" w:name="_Toc302046946"/>
      <w:bookmarkStart w:id="734" w:name="_Toc335136474"/>
      <w:bookmarkStart w:id="735" w:name="_Toc302112843"/>
      <w:r>
        <w:rPr>
          <w:rStyle w:val="CharSectno"/>
        </w:rPr>
        <w:t>133</w:t>
      </w:r>
      <w:r>
        <w:t>.</w:t>
      </w:r>
      <w:r>
        <w:tab/>
        <w:t>Transfer of jurisdiction</w:t>
      </w:r>
      <w:bookmarkEnd w:id="732"/>
      <w:bookmarkEnd w:id="733"/>
      <w:bookmarkEnd w:id="734"/>
      <w:bookmarkEnd w:id="735"/>
    </w:p>
    <w:p>
      <w:pPr>
        <w:pStyle w:val="Subsection"/>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tab/>
        <w:t>(2)</w:t>
      </w:r>
      <w:r>
        <w:tab/>
        <w:t>On commencement day all records relating to a matter that is transferred under this section are to be sent to the Building Commissioner.</w:t>
      </w:r>
    </w:p>
    <w:p>
      <w:pPr>
        <w:pStyle w:val="Heading5"/>
      </w:pPr>
      <w:bookmarkStart w:id="736" w:name="_Toc294705389"/>
      <w:bookmarkStart w:id="737" w:name="_Toc302046947"/>
      <w:bookmarkStart w:id="738" w:name="_Toc335136475"/>
      <w:bookmarkStart w:id="739" w:name="_Toc302112844"/>
      <w:r>
        <w:rPr>
          <w:rStyle w:val="CharSectno"/>
        </w:rPr>
        <w:t>134</w:t>
      </w:r>
      <w:r>
        <w:t>.</w:t>
      </w:r>
      <w:r>
        <w:tab/>
        <w:t>Current proceedings continued</w:t>
      </w:r>
      <w:bookmarkEnd w:id="736"/>
      <w:bookmarkEnd w:id="737"/>
      <w:bookmarkEnd w:id="738"/>
      <w:bookmarkEnd w:id="739"/>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740" w:name="_Toc294705390"/>
      <w:bookmarkStart w:id="741" w:name="_Toc302046948"/>
      <w:bookmarkStart w:id="742" w:name="_Toc335136476"/>
      <w:bookmarkStart w:id="743" w:name="_Toc302112845"/>
      <w:r>
        <w:rPr>
          <w:rStyle w:val="CharSectno"/>
        </w:rPr>
        <w:t>135</w:t>
      </w:r>
      <w:r>
        <w:t>.</w:t>
      </w:r>
      <w:r>
        <w:tab/>
        <w:t>Decisions and actions of former Tribunal</w:t>
      </w:r>
      <w:bookmarkEnd w:id="740"/>
      <w:bookmarkEnd w:id="741"/>
      <w:bookmarkEnd w:id="742"/>
      <w:bookmarkEnd w:id="743"/>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744" w:name="_Toc294705391"/>
      <w:bookmarkStart w:id="745" w:name="_Toc302046949"/>
      <w:bookmarkStart w:id="746" w:name="_Toc335136477"/>
      <w:bookmarkStart w:id="747" w:name="_Toc302112846"/>
      <w:r>
        <w:rPr>
          <w:rStyle w:val="CharSectno"/>
        </w:rPr>
        <w:t>136</w:t>
      </w:r>
      <w:r>
        <w:t>.</w:t>
      </w:r>
      <w:r>
        <w:tab/>
        <w:t>Construction of written laws and other instruments</w:t>
      </w:r>
      <w:bookmarkEnd w:id="744"/>
      <w:bookmarkEnd w:id="745"/>
      <w:bookmarkEnd w:id="746"/>
      <w:bookmarkEnd w:id="747"/>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748" w:name="_Toc294705392"/>
      <w:bookmarkStart w:id="749" w:name="_Toc302046950"/>
      <w:bookmarkStart w:id="750" w:name="_Toc335136478"/>
      <w:bookmarkStart w:id="751" w:name="_Toc302112847"/>
      <w:r>
        <w:rPr>
          <w:rStyle w:val="CharSectno"/>
        </w:rPr>
        <w:t>137</w:t>
      </w:r>
      <w:r>
        <w:t>.</w:t>
      </w:r>
      <w:r>
        <w:tab/>
      </w:r>
      <w:r>
        <w:rPr>
          <w:i/>
          <w:iCs/>
        </w:rPr>
        <w:t>Construction Contracts Act 2004</w:t>
      </w:r>
      <w:r>
        <w:t xml:space="preserve"> amendments: transitional provisions</w:t>
      </w:r>
      <w:bookmarkEnd w:id="748"/>
      <w:bookmarkEnd w:id="749"/>
      <w:bookmarkEnd w:id="750"/>
      <w:bookmarkEnd w:id="751"/>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752" w:name="_Toc294705393"/>
      <w:bookmarkStart w:id="753" w:name="_Toc302046951"/>
      <w:bookmarkStart w:id="754" w:name="_Toc335136479"/>
      <w:bookmarkStart w:id="755" w:name="_Toc302112848"/>
      <w:r>
        <w:rPr>
          <w:rStyle w:val="CharSectno"/>
        </w:rPr>
        <w:t>138</w:t>
      </w:r>
      <w:r>
        <w:t>.</w:t>
      </w:r>
      <w:r>
        <w:tab/>
        <w:t>Regulations for transitional matters</w:t>
      </w:r>
      <w:bookmarkEnd w:id="752"/>
      <w:bookmarkEnd w:id="753"/>
      <w:bookmarkEnd w:id="754"/>
      <w:bookmarkEnd w:id="755"/>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756" w:name="_Toc86053786"/>
      <w:bookmarkStart w:id="757" w:name="_Toc97007528"/>
      <w:bookmarkStart w:id="758" w:name="_Toc102811809"/>
      <w:bookmarkStart w:id="759" w:name="_Toc130092768"/>
      <w:bookmarkStart w:id="760" w:name="_Toc136682973"/>
      <w:bookmarkStart w:id="761" w:name="_Toc136683106"/>
      <w:bookmarkStart w:id="762" w:name="_Toc147133293"/>
      <w:bookmarkStart w:id="763" w:name="_Toc148255549"/>
      <w:bookmarkStart w:id="764" w:name="_Toc148256548"/>
      <w:bookmarkStart w:id="765" w:name="_Toc150068096"/>
      <w:bookmarkStart w:id="766" w:name="_Toc150157125"/>
      <w:bookmarkStart w:id="767" w:name="_Toc150228160"/>
      <w:bookmarkStart w:id="768" w:name="_Toc152396807"/>
      <w:bookmarkStart w:id="769" w:name="_Toc152401943"/>
      <w:bookmarkStart w:id="770" w:name="_Toc152733337"/>
      <w:bookmarkStart w:id="771" w:name="_Toc170697842"/>
      <w:bookmarkStart w:id="772" w:name="_Toc170699308"/>
      <w:bookmarkStart w:id="773" w:name="_Toc171063154"/>
      <w:bookmarkStart w:id="774" w:name="_Toc177813669"/>
      <w:bookmarkStart w:id="775" w:name="_Toc199815777"/>
      <w:bookmarkStart w:id="776" w:name="_Toc204494944"/>
      <w:bookmarkStart w:id="777" w:name="_Toc205285103"/>
      <w:bookmarkStart w:id="778" w:name="_Toc215479895"/>
      <w:bookmarkStart w:id="779" w:name="_Toc238459784"/>
      <w:bookmarkStart w:id="780" w:name="_Toc238631914"/>
      <w:bookmarkStart w:id="781" w:name="_Toc240163170"/>
      <w:bookmarkStart w:id="782" w:name="_Toc240163284"/>
      <w:bookmarkStart w:id="783" w:name="_Toc242169924"/>
      <w:bookmarkStart w:id="784" w:name="_Toc256091291"/>
      <w:bookmarkStart w:id="785" w:name="_Toc271189404"/>
      <w:bookmarkStart w:id="786" w:name="_Toc275167462"/>
      <w:bookmarkStart w:id="787" w:name="_Toc279062787"/>
      <w:bookmarkStart w:id="788" w:name="_Toc280084368"/>
      <w:bookmarkStart w:id="789" w:name="_Toc282773899"/>
      <w:bookmarkStart w:id="790" w:name="_Toc286238568"/>
      <w:bookmarkStart w:id="791" w:name="_Toc294101815"/>
      <w:bookmarkStart w:id="792" w:name="_Toc294170766"/>
      <w:bookmarkStart w:id="793" w:name="_Toc302047873"/>
      <w:bookmarkStart w:id="794" w:name="_Toc302048047"/>
      <w:bookmarkStart w:id="795" w:name="_Toc302112849"/>
      <w:bookmarkStart w:id="796" w:name="_Toc335136480"/>
      <w:r>
        <w:t>Notes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(Complaint Resolution and Administration</w:t>
      </w:r>
      <w:ins w:id="797" w:author="svcMRProcess" w:date="2018-09-18T23:59:00Z">
        <w:r>
          <w:rPr>
            <w:i/>
            <w:snapToGrid w:val="0"/>
          </w:rPr>
          <w:t>)</w:t>
        </w:r>
      </w:ins>
      <w:r>
        <w:rPr>
          <w:i/>
          <w:snapToGrid w:val="0"/>
        </w:rPr>
        <w:t xml:space="preserve"> Act 2011</w:t>
      </w:r>
      <w:r>
        <w:rPr>
          <w:snapToGrid w:val="0"/>
        </w:rPr>
        <w:t xml:space="preserve">. </w:t>
      </w:r>
      <w:r>
        <w:rPr>
          <w:snapToGrid w:val="0"/>
          <w:color w:val="000000"/>
          <w:lang w:val="en-US"/>
        </w:rPr>
        <w:t>The following table contains information about that Act</w:t>
      </w:r>
      <w:ins w:id="798" w:author="svcMRProcess" w:date="2018-09-18T23:59:00Z">
        <w:r>
          <w:rPr>
            <w:snapToGrid w:val="0"/>
            <w:color w:val="000000"/>
            <w:vertAlign w:val="superscript"/>
            <w:lang w:val="en-US"/>
          </w:rPr>
          <w:t> 1a</w:t>
        </w:r>
      </w:ins>
      <w:r>
        <w:rPr>
          <w:snapToGrid w:val="0"/>
          <w:color w:val="000000"/>
          <w:lang w:val="en-US"/>
        </w:rPr>
        <w:t>.</w:t>
      </w:r>
    </w:p>
    <w:p>
      <w:pPr>
        <w:pStyle w:val="nHeading3"/>
      </w:pPr>
      <w:bookmarkStart w:id="799" w:name="_Toc286238569"/>
      <w:bookmarkStart w:id="800" w:name="_Toc335136481"/>
      <w:bookmarkStart w:id="801" w:name="_Toc302112850"/>
      <w:r>
        <w:t>Compilation table</w:t>
      </w:r>
      <w:bookmarkEnd w:id="799"/>
      <w:bookmarkEnd w:id="800"/>
      <w:bookmarkEnd w:id="80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bottom w:val="single" w:sz="4" w:space="0" w:color="auto"/>
            </w:tcBorders>
          </w:tcPr>
          <w:p>
            <w:pPr>
              <w:pStyle w:val="nTable"/>
              <w:spacing w:after="40"/>
              <w:rPr>
                <w:sz w:val="19"/>
                <w:vertAlign w:val="superscript"/>
              </w:rPr>
            </w:pPr>
            <w:r>
              <w:rPr>
                <w:i/>
                <w:snapToGrid w:val="0"/>
                <w:sz w:val="19"/>
              </w:rPr>
              <w:t>Building Services (Complaint Resolution and Administration) Act 2011</w:t>
            </w:r>
          </w:p>
        </w:tc>
        <w:tc>
          <w:tcPr>
            <w:tcW w:w="1134" w:type="dxa"/>
            <w:tcBorders>
              <w:top w:val="single" w:sz="8" w:space="0" w:color="auto"/>
              <w:bottom w:val="single" w:sz="4" w:space="0" w:color="auto"/>
            </w:tcBorders>
          </w:tcPr>
          <w:p>
            <w:pPr>
              <w:pStyle w:val="nTable"/>
              <w:spacing w:after="40"/>
              <w:rPr>
                <w:sz w:val="19"/>
              </w:rPr>
            </w:pPr>
            <w:r>
              <w:rPr>
                <w:sz w:val="19"/>
              </w:rPr>
              <w:t>16 of 2011</w:t>
            </w:r>
          </w:p>
        </w:tc>
        <w:tc>
          <w:tcPr>
            <w:tcW w:w="1134" w:type="dxa"/>
            <w:tcBorders>
              <w:top w:val="single" w:sz="8" w:space="0" w:color="auto"/>
              <w:bottom w:val="single" w:sz="4" w:space="0" w:color="auto"/>
            </w:tcBorders>
          </w:tcPr>
          <w:p>
            <w:pPr>
              <w:pStyle w:val="nTable"/>
              <w:spacing w:after="40"/>
              <w:rPr>
                <w:sz w:val="19"/>
              </w:rPr>
            </w:pPr>
            <w:r>
              <w:rPr>
                <w:sz w:val="19"/>
              </w:rPr>
              <w:t>25 May 2011</w:t>
            </w:r>
          </w:p>
        </w:tc>
        <w:tc>
          <w:tcPr>
            <w:tcW w:w="2552" w:type="dxa"/>
            <w:tcBorders>
              <w:top w:val="single" w:sz="8" w:space="0" w:color="auto"/>
              <w:bottom w:val="single" w:sz="4" w:space="0" w:color="auto"/>
            </w:tcBorders>
          </w:tcPr>
          <w:p>
            <w:pPr>
              <w:pStyle w:val="nTable"/>
              <w:spacing w:after="40"/>
              <w:rPr>
                <w:sz w:val="19"/>
              </w:rPr>
            </w:pPr>
            <w:r>
              <w:rPr>
                <w:sz w:val="19"/>
              </w:rPr>
              <w:t>s. 1 and 2: 25 May 2011 (see s. 2(a));</w:t>
            </w:r>
            <w:r>
              <w:rPr>
                <w:sz w:val="19"/>
              </w:rPr>
              <w:br/>
              <w:t xml:space="preserve">Act other than s. 1 and 2: 29 Aug 2011 (see s. 2(b) and </w:t>
            </w:r>
            <w:r>
              <w:rPr>
                <w:i/>
                <w:sz w:val="19"/>
              </w:rPr>
              <w:t>Gazette</w:t>
            </w:r>
            <w:r>
              <w:rPr>
                <w:sz w:val="19"/>
              </w:rPr>
              <w:t xml:space="preserve"> 26 Aug 2011 p. 3475)</w:t>
            </w:r>
          </w:p>
        </w:tc>
      </w:tr>
    </w:tbl>
    <w:p>
      <w:pPr>
        <w:pStyle w:val="nSubsection"/>
        <w:tabs>
          <w:tab w:val="clear" w:pos="454"/>
          <w:tab w:val="left" w:pos="567"/>
        </w:tabs>
        <w:spacing w:before="120"/>
        <w:ind w:left="567" w:hanging="567"/>
        <w:rPr>
          <w:ins w:id="802" w:author="svcMRProcess" w:date="2018-09-18T23:59:00Z"/>
          <w:snapToGrid w:val="0"/>
        </w:rPr>
      </w:pPr>
      <w:ins w:id="803" w:author="svcMRProcess" w:date="2018-09-18T23: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04" w:author="svcMRProcess" w:date="2018-09-18T23:59:00Z"/>
        </w:rPr>
      </w:pPr>
      <w:bookmarkStart w:id="805" w:name="_Toc7405065"/>
      <w:bookmarkStart w:id="806" w:name="_Toc335136482"/>
      <w:ins w:id="807" w:author="svcMRProcess" w:date="2018-09-18T23:59:00Z">
        <w:r>
          <w:t>Provisions that have not come into operation</w:t>
        </w:r>
        <w:bookmarkEnd w:id="805"/>
        <w:bookmarkEnd w:id="80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808" w:author="svcMRProcess" w:date="2018-09-18T23:59:00Z"/>
        </w:trPr>
        <w:tc>
          <w:tcPr>
            <w:tcW w:w="2268" w:type="dxa"/>
          </w:tcPr>
          <w:p>
            <w:pPr>
              <w:pStyle w:val="nTable"/>
              <w:spacing w:after="40"/>
              <w:rPr>
                <w:ins w:id="809" w:author="svcMRProcess" w:date="2018-09-18T23:59:00Z"/>
                <w:b/>
                <w:snapToGrid w:val="0"/>
                <w:sz w:val="19"/>
                <w:lang w:val="en-US"/>
              </w:rPr>
            </w:pPr>
            <w:ins w:id="810" w:author="svcMRProcess" w:date="2018-09-18T23:59:00Z">
              <w:r>
                <w:rPr>
                  <w:b/>
                  <w:snapToGrid w:val="0"/>
                  <w:sz w:val="19"/>
                  <w:lang w:val="en-US"/>
                </w:rPr>
                <w:t>Short title</w:t>
              </w:r>
            </w:ins>
          </w:p>
        </w:tc>
        <w:tc>
          <w:tcPr>
            <w:tcW w:w="1118" w:type="dxa"/>
          </w:tcPr>
          <w:p>
            <w:pPr>
              <w:pStyle w:val="nTable"/>
              <w:spacing w:after="40"/>
              <w:rPr>
                <w:ins w:id="811" w:author="svcMRProcess" w:date="2018-09-18T23:59:00Z"/>
                <w:b/>
                <w:snapToGrid w:val="0"/>
                <w:sz w:val="19"/>
                <w:lang w:val="en-US"/>
              </w:rPr>
            </w:pPr>
            <w:ins w:id="812" w:author="svcMRProcess" w:date="2018-09-18T23:59:00Z">
              <w:r>
                <w:rPr>
                  <w:b/>
                  <w:snapToGrid w:val="0"/>
                  <w:sz w:val="19"/>
                  <w:lang w:val="en-US"/>
                </w:rPr>
                <w:t>Number and year</w:t>
              </w:r>
            </w:ins>
          </w:p>
        </w:tc>
        <w:tc>
          <w:tcPr>
            <w:tcW w:w="1134" w:type="dxa"/>
          </w:tcPr>
          <w:p>
            <w:pPr>
              <w:pStyle w:val="nTable"/>
              <w:spacing w:after="40"/>
              <w:rPr>
                <w:ins w:id="813" w:author="svcMRProcess" w:date="2018-09-18T23:59:00Z"/>
                <w:b/>
                <w:snapToGrid w:val="0"/>
                <w:sz w:val="19"/>
                <w:lang w:val="en-US"/>
              </w:rPr>
            </w:pPr>
            <w:ins w:id="814" w:author="svcMRProcess" w:date="2018-09-18T23:59:00Z">
              <w:r>
                <w:rPr>
                  <w:b/>
                  <w:snapToGrid w:val="0"/>
                  <w:sz w:val="19"/>
                  <w:lang w:val="en-US"/>
                </w:rPr>
                <w:t>Assent</w:t>
              </w:r>
            </w:ins>
          </w:p>
        </w:tc>
        <w:tc>
          <w:tcPr>
            <w:tcW w:w="2552" w:type="dxa"/>
          </w:tcPr>
          <w:p>
            <w:pPr>
              <w:pStyle w:val="nTable"/>
              <w:spacing w:after="40"/>
              <w:rPr>
                <w:ins w:id="815" w:author="svcMRProcess" w:date="2018-09-18T23:59:00Z"/>
                <w:b/>
                <w:snapToGrid w:val="0"/>
                <w:sz w:val="19"/>
                <w:lang w:val="en-US"/>
              </w:rPr>
            </w:pPr>
            <w:ins w:id="816" w:author="svcMRProcess" w:date="2018-09-18T23:59:00Z">
              <w:r>
                <w:rPr>
                  <w:b/>
                  <w:snapToGrid w:val="0"/>
                  <w:sz w:val="19"/>
                  <w:lang w:val="en-US"/>
                </w:rPr>
                <w:t>Commencement</w:t>
              </w:r>
            </w:ins>
          </w:p>
        </w:tc>
      </w:tr>
      <w:tr>
        <w:trPr>
          <w:ins w:id="817" w:author="svcMRProcess" w:date="2018-09-18T23:59:00Z"/>
        </w:trPr>
        <w:tc>
          <w:tcPr>
            <w:tcW w:w="2268" w:type="dxa"/>
          </w:tcPr>
          <w:p>
            <w:pPr>
              <w:pStyle w:val="nTable"/>
              <w:spacing w:after="40"/>
              <w:rPr>
                <w:ins w:id="818" w:author="svcMRProcess" w:date="2018-09-18T23:59:00Z"/>
                <w:snapToGrid w:val="0"/>
                <w:sz w:val="19"/>
                <w:lang w:val="en-US"/>
              </w:rPr>
            </w:pPr>
            <w:ins w:id="819" w:author="svcMRProcess" w:date="2018-09-18T23:59:00Z">
              <w:r>
                <w:rPr>
                  <w:i/>
                  <w:snapToGrid w:val="0"/>
                  <w:sz w:val="19"/>
                  <w:lang w:val="en-US"/>
                </w:rPr>
                <w:t>Water Services Legislation Amendment and Repeal Act 2012</w:t>
              </w:r>
              <w:r>
                <w:rPr>
                  <w:snapToGrid w:val="0"/>
                  <w:sz w:val="19"/>
                  <w:lang w:val="en-US"/>
                </w:rPr>
                <w:t xml:space="preserve"> s. 205</w:t>
              </w:r>
              <w:r>
                <w:rPr>
                  <w:snapToGrid w:val="0"/>
                  <w:sz w:val="19"/>
                  <w:vertAlign w:val="superscript"/>
                  <w:lang w:val="en-US"/>
                </w:rPr>
                <w:t> 2</w:t>
              </w:r>
            </w:ins>
          </w:p>
        </w:tc>
        <w:tc>
          <w:tcPr>
            <w:tcW w:w="1118" w:type="dxa"/>
          </w:tcPr>
          <w:p>
            <w:pPr>
              <w:pStyle w:val="nTable"/>
              <w:spacing w:after="40"/>
              <w:rPr>
                <w:ins w:id="820" w:author="svcMRProcess" w:date="2018-09-18T23:59:00Z"/>
                <w:snapToGrid w:val="0"/>
                <w:sz w:val="19"/>
                <w:lang w:val="en-US"/>
              </w:rPr>
            </w:pPr>
            <w:ins w:id="821" w:author="svcMRProcess" w:date="2018-09-18T23:59:00Z">
              <w:r>
                <w:rPr>
                  <w:snapToGrid w:val="0"/>
                  <w:sz w:val="19"/>
                  <w:lang w:val="en-US"/>
                </w:rPr>
                <w:t>25 of 2012</w:t>
              </w:r>
            </w:ins>
          </w:p>
        </w:tc>
        <w:tc>
          <w:tcPr>
            <w:tcW w:w="1134" w:type="dxa"/>
          </w:tcPr>
          <w:p>
            <w:pPr>
              <w:pStyle w:val="nTable"/>
              <w:spacing w:after="40"/>
              <w:rPr>
                <w:ins w:id="822" w:author="svcMRProcess" w:date="2018-09-18T23:59:00Z"/>
                <w:snapToGrid w:val="0"/>
                <w:sz w:val="19"/>
                <w:lang w:val="en-US"/>
              </w:rPr>
            </w:pPr>
            <w:ins w:id="823" w:author="svcMRProcess" w:date="2018-09-18T23:59:00Z">
              <w:r>
                <w:rPr>
                  <w:sz w:val="19"/>
                </w:rPr>
                <w:t>3 Sep 2012</w:t>
              </w:r>
            </w:ins>
          </w:p>
        </w:tc>
        <w:tc>
          <w:tcPr>
            <w:tcW w:w="2552" w:type="dxa"/>
          </w:tcPr>
          <w:p>
            <w:pPr>
              <w:pStyle w:val="nTable"/>
              <w:spacing w:after="40"/>
              <w:rPr>
                <w:ins w:id="824" w:author="svcMRProcess" w:date="2018-09-18T23:59:00Z"/>
                <w:snapToGrid w:val="0"/>
                <w:sz w:val="19"/>
                <w:lang w:val="en-US"/>
              </w:rPr>
            </w:pPr>
            <w:ins w:id="825" w:author="svcMRProcess" w:date="2018-09-18T23:59:00Z">
              <w:r>
                <w:rPr>
                  <w:snapToGrid w:val="0"/>
                  <w:sz w:val="19"/>
                  <w:lang w:val="en-US"/>
                </w:rPr>
                <w:t>To be proclaimed (see s. 2(b))</w:t>
              </w:r>
            </w:ins>
          </w:p>
        </w:tc>
      </w:tr>
    </w:tbl>
    <w:p>
      <w:pPr>
        <w:pStyle w:val="nSubsection"/>
        <w:rPr>
          <w:ins w:id="826" w:author="svcMRProcess" w:date="2018-09-18T23:59:00Z"/>
          <w:snapToGrid w:val="0"/>
        </w:rPr>
      </w:pPr>
      <w:ins w:id="827" w:author="svcMRProcess" w:date="2018-09-18T23:59:00Z">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205 had not come into operation.  It reads as follows:</w:t>
        </w:r>
      </w:ins>
    </w:p>
    <w:p>
      <w:pPr>
        <w:pStyle w:val="BlankOpen"/>
        <w:rPr>
          <w:ins w:id="828" w:author="svcMRProcess" w:date="2018-09-18T23:59:00Z"/>
        </w:rPr>
      </w:pPr>
    </w:p>
    <w:p>
      <w:pPr>
        <w:pStyle w:val="nzHeading5"/>
        <w:rPr>
          <w:ins w:id="829" w:author="svcMRProcess" w:date="2018-09-18T23:59:00Z"/>
        </w:rPr>
      </w:pPr>
      <w:bookmarkStart w:id="830" w:name="_Toc334516016"/>
      <w:bookmarkStart w:id="831" w:name="_Toc334695013"/>
      <w:ins w:id="832" w:author="svcMRProcess" w:date="2018-09-18T23:59:00Z">
        <w:r>
          <w:rPr>
            <w:rStyle w:val="CharSectno"/>
          </w:rPr>
          <w:t>205</w:t>
        </w:r>
        <w:r>
          <w:t>.</w:t>
        </w:r>
        <w:r>
          <w:tab/>
        </w:r>
        <w:r>
          <w:rPr>
            <w:i/>
            <w:iCs/>
          </w:rPr>
          <w:t>Building Services (Complaint Resolution and Administration) Act 2011</w:t>
        </w:r>
        <w:r>
          <w:rPr>
            <w:iCs/>
          </w:rPr>
          <w:t xml:space="preserve"> amended</w:t>
        </w:r>
        <w:bookmarkEnd w:id="830"/>
        <w:bookmarkEnd w:id="831"/>
      </w:ins>
    </w:p>
    <w:p>
      <w:pPr>
        <w:pStyle w:val="nzSubsection"/>
        <w:rPr>
          <w:ins w:id="833" w:author="svcMRProcess" w:date="2018-09-18T23:59:00Z"/>
        </w:rPr>
      </w:pPr>
      <w:ins w:id="834" w:author="svcMRProcess" w:date="2018-09-18T23:59:00Z">
        <w:r>
          <w:tab/>
          <w:t>(1)</w:t>
        </w:r>
        <w:r>
          <w:tab/>
          <w:t xml:space="preserve">This section amends the </w:t>
        </w:r>
        <w:r>
          <w:rPr>
            <w:i/>
          </w:rPr>
          <w:t>Building Services (Complaint Resolution and Administration) Act 2011</w:t>
        </w:r>
        <w:r>
          <w:t>.</w:t>
        </w:r>
      </w:ins>
    </w:p>
    <w:p>
      <w:pPr>
        <w:pStyle w:val="nzSubsection"/>
        <w:rPr>
          <w:ins w:id="835" w:author="svcMRProcess" w:date="2018-09-18T23:59:00Z"/>
        </w:rPr>
      </w:pPr>
      <w:ins w:id="836" w:author="svcMRProcess" w:date="2018-09-18T23:59:00Z">
        <w:r>
          <w:tab/>
          <w:t>(2)</w:t>
        </w:r>
        <w:r>
          <w:tab/>
          <w:t xml:space="preserve">In section 3 in the definitions of </w:t>
        </w:r>
        <w:r>
          <w:rPr>
            <w:b/>
            <w:i/>
          </w:rPr>
          <w:t>building service Act</w:t>
        </w:r>
        <w:r>
          <w:t xml:space="preserve"> paragraph (f), </w:t>
        </w:r>
        <w:r>
          <w:rPr>
            <w:b/>
            <w:i/>
          </w:rPr>
          <w:t>plumbing work</w:t>
        </w:r>
        <w:r>
          <w:t xml:space="preserve"> and </w:t>
        </w:r>
        <w:r>
          <w:rPr>
            <w:b/>
            <w:i/>
          </w:rPr>
          <w:t>vocational regulatory body</w:t>
        </w:r>
        <w:r>
          <w:t xml:space="preserve"> paragraph (b) delete “</w:t>
        </w:r>
        <w:r>
          <w:rPr>
            <w:i/>
          </w:rPr>
          <w:t>Water Services</w:t>
        </w:r>
        <w:r>
          <w:t>” and insert:</w:t>
        </w:r>
      </w:ins>
    </w:p>
    <w:p>
      <w:pPr>
        <w:pStyle w:val="BlankOpen"/>
        <w:rPr>
          <w:ins w:id="837" w:author="svcMRProcess" w:date="2018-09-18T23:59:00Z"/>
        </w:rPr>
      </w:pPr>
    </w:p>
    <w:p>
      <w:pPr>
        <w:pStyle w:val="nzSubsection"/>
        <w:rPr>
          <w:ins w:id="838" w:author="svcMRProcess" w:date="2018-09-18T23:59:00Z"/>
        </w:rPr>
      </w:pPr>
      <w:ins w:id="839" w:author="svcMRProcess" w:date="2018-09-18T23:59:00Z">
        <w:r>
          <w:tab/>
        </w:r>
        <w:r>
          <w:tab/>
        </w:r>
        <w:r>
          <w:rPr>
            <w:i/>
            <w:iCs/>
          </w:rPr>
          <w:t>Plumbers</w:t>
        </w:r>
      </w:ins>
    </w:p>
    <w:p>
      <w:pPr>
        <w:pStyle w:val="BlankClose"/>
        <w:rPr>
          <w:ins w:id="840" w:author="svcMRProcess" w:date="2018-09-18T23:59:00Z"/>
        </w:rPr>
      </w:pPr>
    </w:p>
    <w:p>
      <w:pPr>
        <w:pStyle w:val="nzSubsection"/>
        <w:rPr>
          <w:ins w:id="841" w:author="svcMRProcess" w:date="2018-09-18T23:59:00Z"/>
        </w:rPr>
      </w:pPr>
      <w:ins w:id="842" w:author="svcMRProcess" w:date="2018-09-18T23:59:00Z">
        <w:r>
          <w:tab/>
          <w:t>(3)</w:t>
        </w:r>
        <w:r>
          <w:tab/>
          <w:t>In section 92(5)(e) delete “</w:t>
        </w:r>
        <w:r>
          <w:rPr>
            <w:i/>
          </w:rPr>
          <w:t>Water Services</w:t>
        </w:r>
        <w:r>
          <w:t>” and insert:</w:t>
        </w:r>
      </w:ins>
    </w:p>
    <w:p>
      <w:pPr>
        <w:pStyle w:val="BlankOpen"/>
        <w:rPr>
          <w:ins w:id="843" w:author="svcMRProcess" w:date="2018-09-18T23:59:00Z"/>
        </w:rPr>
      </w:pPr>
    </w:p>
    <w:p>
      <w:pPr>
        <w:pStyle w:val="nzSubsection"/>
        <w:rPr>
          <w:ins w:id="844" w:author="svcMRProcess" w:date="2018-09-18T23:59:00Z"/>
        </w:rPr>
      </w:pPr>
      <w:ins w:id="845" w:author="svcMRProcess" w:date="2018-09-18T23:59:00Z">
        <w:r>
          <w:tab/>
        </w:r>
        <w:r>
          <w:tab/>
        </w:r>
        <w:r>
          <w:rPr>
            <w:i/>
            <w:iCs/>
          </w:rPr>
          <w:t>Plumbers</w:t>
        </w:r>
      </w:ins>
    </w:p>
    <w:p>
      <w:pPr>
        <w:pStyle w:val="BlankClose"/>
        <w:rPr>
          <w:ins w:id="846" w:author="svcMRProcess" w:date="2018-09-18T23:59:00Z"/>
        </w:rPr>
      </w:pPr>
    </w:p>
    <w:p>
      <w:pPr>
        <w:pStyle w:val="BlankClose"/>
        <w:rPr>
          <w:ins w:id="847" w:author="svcMRProcess" w:date="2018-09-18T23:59:00Z"/>
        </w:rPr>
      </w:pPr>
    </w:p>
    <w:p>
      <w:pPr>
        <w:rPr>
          <w:lang w:val="en-US"/>
        </w:rPr>
      </w:pP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(Complaint Resolution and Administration)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Building Services (Complaint Resolution and Administration)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Building Services (Complaint Resolution and Administration)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Building Services (Complaint Resolution and Administration) Act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Building Services (Complaint Resolution and Administration) Act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Building Services (Complaint Resolution and Administration)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Building Services (Complaint Resolution and Administration)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052B9BE"/>
    <w:name w:val="PartNumbers"/>
    <w:lvl w:ilvl="0">
      <w:numFmt w:val="decimal"/>
      <w:lvlText w:val="%1"/>
      <w:lvlJc w:val="left"/>
      <w:pPr>
        <w:tabs>
          <w:tab w:val="num" w:pos="360"/>
        </w:tabs>
        <w:ind w:left="0" w:firstLine="0"/>
      </w:pPr>
      <w:rPr>
        <w:rFonts w:hint="default"/>
      </w:rPr>
    </w:lvl>
    <w:lvl w:ilvl="1">
      <w:start w:val="1"/>
      <w:numFmt w:val="decimal"/>
      <w:suff w:val="nothing"/>
      <w:lvlText w:val="%2"/>
      <w:lvlJc w:val="left"/>
      <w:pPr>
        <w:ind w:left="0" w:firstLine="0"/>
      </w:pPr>
      <w:rPr>
        <w:rFonts w:hint="default"/>
      </w:rPr>
    </w:lvl>
    <w:lvl w:ilvl="2">
      <w:start w:val="1"/>
      <w:numFmt w:val="decimal"/>
      <w:suff w:val="nothing"/>
      <w:lvlText w:val="%3"/>
      <w:lvlJc w:val="left"/>
      <w:pPr>
        <w:ind w:left="0" w:firstLine="0"/>
      </w:pPr>
      <w:rPr>
        <w:rFonts w:hint="default"/>
      </w:rPr>
    </w:lvl>
    <w:lvl w:ilvl="3">
      <w:start w:val="1"/>
      <w:numFmt w:val="decimal"/>
      <w:suff w:val="nothing"/>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52821CD"/>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C597370"/>
    <w:multiLevelType w:val="hybridMultilevel"/>
    <w:tmpl w:val="A0A8CD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9BF3EC6"/>
    <w:multiLevelType w:val="hybridMultilevel"/>
    <w:tmpl w:val="C5C231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874A84B2"/>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067039C6"/>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B76C55B4"/>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4"/>
  </w:num>
  <w:num w:numId="13">
    <w:abstractNumId w:val="14"/>
  </w:num>
  <w:num w:numId="14">
    <w:abstractNumId w:val="15"/>
  </w:num>
  <w:num w:numId="15">
    <w:abstractNumId w:val="23"/>
  </w:num>
  <w:num w:numId="16">
    <w:abstractNumId w:val="28"/>
  </w:num>
  <w:num w:numId="17">
    <w:abstractNumId w:val="24"/>
  </w:num>
  <w:num w:numId="18">
    <w:abstractNumId w:val="32"/>
  </w:num>
  <w:num w:numId="19">
    <w:abstractNumId w:val="17"/>
  </w:num>
  <w:num w:numId="20">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embedSystemFont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901"/>
    <w:docVar w:name="WAFER_20151207123901" w:val="RemoveTrackChanges"/>
    <w:docVar w:name="WAFER_20151207123901_GUID" w:val="54ef225a-ef80-46f3-9f2d-be11e9b1e7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Sec2HFEP">
    <w:name w:val="Sec2HFEP"/>
    <w:pPr>
      <w:pBdr>
        <w:top w:val="single" w:sz="4" w:space="1" w:color="auto"/>
      </w:pBdr>
    </w:pPr>
    <w:rPr>
      <w:rFonts w:ascii="Arial" w:hAnsi="Arial"/>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Sec2HFEP">
    <w:name w:val="Sec2HFEP"/>
    <w:pPr>
      <w:pBdr>
        <w:top w:val="single" w:sz="4" w:space="1" w:color="auto"/>
      </w:pBdr>
    </w:pPr>
    <w:rPr>
      <w:rFonts w:ascii="Arial" w:hAnsi="Arial"/>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22295</Words>
  <Characters>110584</Characters>
  <Application>Microsoft Office Word</Application>
  <DocSecurity>0</DocSecurity>
  <Lines>2988</Lines>
  <Paragraphs>1600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131279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00-b0-02 - 00-c0-02</dc:title>
  <dc:subject/>
  <dc:creator/>
  <cp:keywords/>
  <dc:description/>
  <cp:lastModifiedBy>svcMRProcess</cp:lastModifiedBy>
  <cp:revision>2</cp:revision>
  <cp:lastPrinted>2011-05-18T17:36:00Z</cp:lastPrinted>
  <dcterms:created xsi:type="dcterms:W3CDTF">2018-09-18T15:59:00Z</dcterms:created>
  <dcterms:modified xsi:type="dcterms:W3CDTF">2018-09-18T15:59:00Z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CommencementDate">
    <vt:lpwstr>20120903</vt:lpwstr>
  </property>
  <property fmtid="{D5CDD505-2E9C-101B-9397-08002B2CF9AE}" pid="4" name="DocumentType">
    <vt:lpwstr>Act</vt:lpwstr>
  </property>
  <property fmtid="{D5CDD505-2E9C-101B-9397-08002B2CF9AE}" pid="5" name="FromSuffix">
    <vt:lpwstr>00-b0-02</vt:lpwstr>
  </property>
  <property fmtid="{D5CDD505-2E9C-101B-9397-08002B2CF9AE}" pid="6" name="FromAsAtDate">
    <vt:lpwstr>29 Aug 2011</vt:lpwstr>
  </property>
  <property fmtid="{D5CDD505-2E9C-101B-9397-08002B2CF9AE}" pid="7" name="ToSuffix">
    <vt:lpwstr>00-c0-02</vt:lpwstr>
  </property>
  <property fmtid="{D5CDD505-2E9C-101B-9397-08002B2CF9AE}" pid="8" name="ToAsAtDate">
    <vt:lpwstr>03 Sep 2012</vt:lpwstr>
  </property>
</Properties>
</file>