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lastRenderedPageBreak/>
        <w:t>Western Australia</w:t>
      </w:r>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w:t>
      </w:r>
      <w:bookmarkStart w:id="0" w:name="_GoBack"/>
      <w:bookmarkEnd w:id="0"/>
      <w:r>
        <w:t>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26"/>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26"/>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26" w:hanging="357"/>
      </w:pPr>
      <w:r>
        <w:t xml:space="preserve">to make incidental and related provisions. </w:t>
      </w:r>
    </w:p>
    <w:p/>
    <w:p>
      <w:pPr>
        <w:pStyle w:val="Enactment"/>
        <w:suppressLineNumbers/>
        <w:rPr>
          <w:snapToGrid w:val="0"/>
        </w:rPr>
      </w:pPr>
      <w:r>
        <w:rPr>
          <w:snapToGrid w:val="0"/>
        </w:rPr>
        <w:t>The Parliament of Western Australia enacts as follows:</w:t>
      </w:r>
    </w:p>
    <w:p>
      <w:pPr>
        <w:pStyle w:val="Heading2"/>
      </w:pPr>
      <w:bookmarkStart w:id="1" w:name="_Toc84581649"/>
      <w:bookmarkStart w:id="2" w:name="_Toc84581950"/>
      <w:bookmarkStart w:id="3" w:name="_Toc84651515"/>
      <w:bookmarkStart w:id="4" w:name="_Toc84653625"/>
      <w:bookmarkStart w:id="5" w:name="_Toc84660207"/>
      <w:bookmarkStart w:id="6" w:name="_Toc84661475"/>
      <w:bookmarkStart w:id="7" w:name="_Toc84661906"/>
      <w:bookmarkStart w:id="8" w:name="_Toc84663218"/>
      <w:bookmarkStart w:id="9" w:name="_Toc84742402"/>
      <w:bookmarkStart w:id="10" w:name="_Toc84838283"/>
      <w:bookmarkStart w:id="11" w:name="_Toc84840635"/>
      <w:bookmarkStart w:id="12" w:name="_Toc84842086"/>
      <w:bookmarkStart w:id="13" w:name="_Toc84842137"/>
      <w:bookmarkStart w:id="14" w:name="_Toc85438839"/>
      <w:bookmarkStart w:id="15" w:name="_Toc85440511"/>
      <w:bookmarkStart w:id="16" w:name="_Toc85444111"/>
      <w:bookmarkStart w:id="17" w:name="_Toc85445837"/>
      <w:bookmarkStart w:id="18" w:name="_Toc85446135"/>
      <w:bookmarkStart w:id="19" w:name="_Toc85447354"/>
      <w:bookmarkStart w:id="20" w:name="_Toc85447619"/>
      <w:bookmarkStart w:id="21" w:name="_Toc85447657"/>
      <w:bookmarkStart w:id="22" w:name="_Toc85449201"/>
      <w:bookmarkStart w:id="23" w:name="_Toc85449616"/>
      <w:bookmarkStart w:id="24" w:name="_Toc85451718"/>
      <w:bookmarkStart w:id="25" w:name="_Toc85453354"/>
      <w:bookmarkStart w:id="26" w:name="_Toc85601305"/>
      <w:bookmarkStart w:id="27" w:name="_Toc85603441"/>
      <w:bookmarkStart w:id="28" w:name="_Toc85605988"/>
      <w:bookmarkStart w:id="29" w:name="_Toc85609813"/>
      <w:bookmarkStart w:id="30" w:name="_Toc85610044"/>
      <w:bookmarkStart w:id="31" w:name="_Toc85613701"/>
      <w:bookmarkStart w:id="32" w:name="_Toc85615526"/>
      <w:bookmarkStart w:id="33" w:name="_Toc85616294"/>
      <w:bookmarkStart w:id="34" w:name="_Toc85606392"/>
      <w:bookmarkStart w:id="35" w:name="_Toc85607007"/>
      <w:bookmarkStart w:id="36" w:name="_Toc85613658"/>
      <w:bookmarkStart w:id="37" w:name="_Toc85620746"/>
      <w:bookmarkStart w:id="38" w:name="_Toc85972998"/>
      <w:bookmarkStart w:id="39" w:name="_Toc85979788"/>
      <w:bookmarkStart w:id="40" w:name="_Toc85980769"/>
      <w:bookmarkStart w:id="41" w:name="_Toc86036335"/>
      <w:bookmarkStart w:id="42" w:name="_Toc86036464"/>
      <w:bookmarkStart w:id="43" w:name="_Toc86037188"/>
      <w:bookmarkStart w:id="44" w:name="_Toc86039856"/>
      <w:bookmarkStart w:id="45" w:name="_Toc86033605"/>
      <w:bookmarkStart w:id="46" w:name="_Toc86035853"/>
      <w:bookmarkStart w:id="47" w:name="_Toc86036139"/>
      <w:bookmarkStart w:id="48" w:name="_Toc86036651"/>
      <w:bookmarkStart w:id="49" w:name="_Toc86037542"/>
      <w:bookmarkStart w:id="50" w:name="_Toc86117291"/>
      <w:bookmarkStart w:id="51" w:name="_Toc86119558"/>
      <w:bookmarkStart w:id="52" w:name="_Toc86119795"/>
      <w:bookmarkStart w:id="53" w:name="_Toc86120513"/>
      <w:bookmarkStart w:id="54" w:name="_Toc86120877"/>
      <w:bookmarkStart w:id="55" w:name="_Toc86120953"/>
      <w:bookmarkStart w:id="56" w:name="_Toc86121176"/>
      <w:bookmarkStart w:id="57" w:name="_Toc86121227"/>
      <w:bookmarkStart w:id="58" w:name="_Toc86121412"/>
      <w:bookmarkStart w:id="59" w:name="_Toc86122222"/>
      <w:bookmarkStart w:id="60" w:name="_Toc86549182"/>
      <w:bookmarkStart w:id="61" w:name="_Toc86554295"/>
      <w:bookmarkStart w:id="62" w:name="_Toc106100568"/>
      <w:bookmarkStart w:id="63" w:name="_Toc106176493"/>
      <w:bookmarkStart w:id="64" w:name="_Toc307397503"/>
      <w:bookmarkStart w:id="65" w:name="_Toc307397540"/>
      <w:bookmarkStart w:id="66" w:name="_Toc33514025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rPr>
          <w:snapToGrid w:val="0"/>
        </w:rPr>
      </w:pPr>
      <w:bookmarkStart w:id="67" w:name="_Toc471793481"/>
      <w:bookmarkStart w:id="68" w:name="_Toc512746194"/>
      <w:bookmarkStart w:id="69" w:name="_Toc515958175"/>
      <w:bookmarkStart w:id="70" w:name="_Toc87762903"/>
      <w:bookmarkStart w:id="71" w:name="_Toc335140257"/>
      <w:bookmarkStart w:id="72" w:name="_Toc307397541"/>
      <w:r>
        <w:rPr>
          <w:rStyle w:val="CharSectno"/>
        </w:rPr>
        <w:t>1</w:t>
      </w:r>
      <w:r>
        <w:rPr>
          <w:snapToGrid w:val="0"/>
        </w:rPr>
        <w:t>.</w:t>
      </w:r>
      <w:r>
        <w:rPr>
          <w:snapToGrid w:val="0"/>
        </w:rPr>
        <w:tab/>
        <w:t>Short title</w:t>
      </w:r>
      <w:bookmarkEnd w:id="67"/>
      <w:bookmarkEnd w:id="68"/>
      <w:bookmarkEnd w:id="69"/>
      <w:bookmarkEnd w:id="70"/>
      <w:bookmarkEnd w:id="71"/>
      <w:bookmarkEnd w:id="72"/>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73" w:name="_Toc87762904"/>
      <w:bookmarkStart w:id="74" w:name="_Toc335140258"/>
      <w:bookmarkStart w:id="75" w:name="_Toc307397542"/>
      <w:r>
        <w:rPr>
          <w:rStyle w:val="CharSectno"/>
        </w:rPr>
        <w:t>2</w:t>
      </w:r>
      <w:r>
        <w:t>.</w:t>
      </w:r>
      <w:r>
        <w:tab/>
        <w:t>Commencement</w:t>
      </w:r>
      <w:bookmarkEnd w:id="73"/>
      <w:bookmarkEnd w:id="74"/>
      <w:bookmarkEnd w:id="75"/>
    </w:p>
    <w:p>
      <w:pPr>
        <w:pStyle w:val="Subsection"/>
      </w:pPr>
      <w:r>
        <w:tab/>
      </w:r>
      <w:r>
        <w:tab/>
        <w:t xml:space="preserve">This Act </w:t>
      </w:r>
      <w:r>
        <w:rPr>
          <w:spacing w:val="-2"/>
        </w:rPr>
        <w:t>comes into operation on a day fixed by proclamation.</w:t>
      </w:r>
    </w:p>
    <w:p>
      <w:pPr>
        <w:pStyle w:val="Heading5"/>
      </w:pPr>
      <w:bookmarkStart w:id="76" w:name="_Toc87762905"/>
      <w:bookmarkStart w:id="77" w:name="_Toc335140259"/>
      <w:bookmarkStart w:id="78" w:name="_Toc307397543"/>
      <w:r>
        <w:rPr>
          <w:rStyle w:val="CharSectno"/>
        </w:rPr>
        <w:t>3</w:t>
      </w:r>
      <w:r>
        <w:t>.</w:t>
      </w:r>
      <w:r>
        <w:tab/>
        <w:t>Terms used in this Act</w:t>
      </w:r>
      <w:bookmarkEnd w:id="76"/>
      <w:bookmarkEnd w:id="77"/>
      <w:bookmarkEnd w:id="78"/>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section 4 of the </w:t>
      </w:r>
      <w:r>
        <w:rPr>
          <w:i/>
        </w:rPr>
        <w:t>Water Corporation Act 1995</w:t>
      </w:r>
      <w:r>
        <w:t>;</w:t>
      </w:r>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Heading5"/>
      </w:pPr>
      <w:bookmarkStart w:id="79" w:name="_Toc87762906"/>
      <w:bookmarkStart w:id="80" w:name="_Toc335140260"/>
      <w:bookmarkStart w:id="81" w:name="_Toc307397544"/>
      <w:r>
        <w:rPr>
          <w:rStyle w:val="CharSectno"/>
        </w:rPr>
        <w:t>4</w:t>
      </w:r>
      <w:r>
        <w:t>.</w:t>
      </w:r>
      <w:r>
        <w:tab/>
        <w:t>Kambalda area defined</w:t>
      </w:r>
      <w:bookmarkEnd w:id="79"/>
      <w:bookmarkEnd w:id="80"/>
      <w:bookmarkEnd w:id="81"/>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82" w:name="_Toc87762907"/>
      <w:bookmarkStart w:id="83" w:name="_Toc335140261"/>
      <w:bookmarkStart w:id="84" w:name="_Toc307397545"/>
      <w:r>
        <w:rPr>
          <w:rStyle w:val="CharSectno"/>
        </w:rPr>
        <w:t>5</w:t>
      </w:r>
      <w:r>
        <w:t>.</w:t>
      </w:r>
      <w:r>
        <w:tab/>
        <w:t>Kambalda Water and Wastewater Facilities described</w:t>
      </w:r>
      <w:bookmarkEnd w:id="82"/>
      <w:bookmarkEnd w:id="83"/>
      <w:bookmarkEnd w:id="84"/>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85" w:name="_Toc84581655"/>
      <w:bookmarkStart w:id="86" w:name="_Toc84581956"/>
      <w:bookmarkStart w:id="87" w:name="_Toc84651521"/>
      <w:bookmarkStart w:id="88" w:name="_Toc84653631"/>
      <w:bookmarkStart w:id="89" w:name="_Toc84660213"/>
      <w:bookmarkStart w:id="90" w:name="_Toc84661481"/>
      <w:bookmarkStart w:id="91" w:name="_Toc84661912"/>
      <w:bookmarkStart w:id="92" w:name="_Toc84663224"/>
      <w:bookmarkStart w:id="93" w:name="_Toc84742408"/>
      <w:bookmarkStart w:id="94" w:name="_Toc84838289"/>
      <w:bookmarkStart w:id="95" w:name="_Toc84840641"/>
      <w:bookmarkStart w:id="96" w:name="_Toc84842092"/>
      <w:bookmarkStart w:id="97" w:name="_Toc84842143"/>
      <w:bookmarkStart w:id="98" w:name="_Toc85438845"/>
      <w:bookmarkStart w:id="99" w:name="_Toc85440517"/>
      <w:bookmarkStart w:id="100" w:name="_Toc85444117"/>
      <w:bookmarkStart w:id="101" w:name="_Toc85445843"/>
      <w:bookmarkStart w:id="102" w:name="_Toc85446141"/>
      <w:bookmarkStart w:id="103" w:name="_Toc85447360"/>
      <w:bookmarkStart w:id="104" w:name="_Toc85447625"/>
      <w:bookmarkStart w:id="105" w:name="_Toc85447663"/>
      <w:bookmarkStart w:id="106" w:name="_Toc85449207"/>
      <w:bookmarkStart w:id="107" w:name="_Toc85449622"/>
      <w:bookmarkStart w:id="108" w:name="_Toc85451724"/>
      <w:bookmarkStart w:id="109" w:name="_Toc85453360"/>
      <w:bookmarkStart w:id="110" w:name="_Toc85601311"/>
      <w:bookmarkStart w:id="111" w:name="_Toc85603447"/>
      <w:bookmarkStart w:id="112" w:name="_Toc85605994"/>
      <w:bookmarkStart w:id="113" w:name="_Toc85609819"/>
      <w:bookmarkStart w:id="114" w:name="_Toc85610050"/>
      <w:bookmarkStart w:id="115" w:name="_Toc85613707"/>
      <w:bookmarkStart w:id="116" w:name="_Toc85615532"/>
      <w:bookmarkStart w:id="117" w:name="_Toc85616300"/>
      <w:bookmarkStart w:id="118" w:name="_Toc85606398"/>
      <w:bookmarkStart w:id="119" w:name="_Toc85607013"/>
      <w:bookmarkStart w:id="120" w:name="_Toc85613664"/>
      <w:bookmarkStart w:id="121" w:name="_Toc85620752"/>
      <w:bookmarkStart w:id="122" w:name="_Toc85973004"/>
      <w:bookmarkStart w:id="123" w:name="_Toc85979794"/>
      <w:bookmarkStart w:id="124" w:name="_Toc85980775"/>
      <w:bookmarkStart w:id="125" w:name="_Toc86036341"/>
      <w:bookmarkStart w:id="126" w:name="_Toc86036470"/>
      <w:bookmarkStart w:id="127" w:name="_Toc86037194"/>
      <w:bookmarkStart w:id="128" w:name="_Toc86039862"/>
      <w:bookmarkStart w:id="129" w:name="_Toc86033611"/>
      <w:bookmarkStart w:id="130" w:name="_Toc86035859"/>
      <w:bookmarkStart w:id="131" w:name="_Toc86036145"/>
      <w:bookmarkStart w:id="132" w:name="_Toc86036657"/>
      <w:bookmarkStart w:id="133" w:name="_Toc86037548"/>
      <w:bookmarkStart w:id="134" w:name="_Toc86117297"/>
      <w:bookmarkStart w:id="135" w:name="_Toc86119564"/>
      <w:bookmarkStart w:id="136" w:name="_Toc86119801"/>
      <w:bookmarkStart w:id="137" w:name="_Toc86120519"/>
      <w:bookmarkStart w:id="138" w:name="_Toc86120883"/>
      <w:bookmarkStart w:id="139" w:name="_Toc86120959"/>
      <w:bookmarkStart w:id="140" w:name="_Toc86121182"/>
      <w:bookmarkStart w:id="141" w:name="_Toc86121233"/>
      <w:bookmarkStart w:id="142" w:name="_Toc86121418"/>
      <w:bookmarkStart w:id="143" w:name="_Toc86122228"/>
      <w:bookmarkStart w:id="144" w:name="_Toc86549188"/>
      <w:bookmarkStart w:id="145" w:name="_Toc86554301"/>
      <w:bookmarkStart w:id="146" w:name="_Toc106100574"/>
      <w:bookmarkStart w:id="147" w:name="_Toc106176499"/>
      <w:bookmarkStart w:id="148" w:name="_Toc307397509"/>
      <w:bookmarkStart w:id="149" w:name="_Toc307397546"/>
      <w:bookmarkStart w:id="150" w:name="_Toc335140262"/>
      <w:r>
        <w:rPr>
          <w:rStyle w:val="CharPartNo"/>
        </w:rPr>
        <w:t>Part 2</w:t>
      </w:r>
      <w:r>
        <w:t> — </w:t>
      </w:r>
      <w:r>
        <w:rPr>
          <w:rStyle w:val="CharPartText"/>
        </w:rPr>
        <w:t>Transfer to the Water Corporation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3"/>
      </w:pPr>
      <w:bookmarkStart w:id="151" w:name="_Toc84581656"/>
      <w:bookmarkStart w:id="152" w:name="_Toc84581957"/>
      <w:bookmarkStart w:id="153" w:name="_Toc84651522"/>
      <w:bookmarkStart w:id="154" w:name="_Toc84653632"/>
      <w:bookmarkStart w:id="155" w:name="_Toc84660214"/>
      <w:bookmarkStart w:id="156" w:name="_Toc84661482"/>
      <w:bookmarkStart w:id="157" w:name="_Toc84661913"/>
      <w:bookmarkStart w:id="158" w:name="_Toc84663225"/>
      <w:bookmarkStart w:id="159" w:name="_Toc84742409"/>
      <w:bookmarkStart w:id="160" w:name="_Toc84838290"/>
      <w:bookmarkStart w:id="161" w:name="_Toc84840642"/>
      <w:bookmarkStart w:id="162" w:name="_Toc84842093"/>
      <w:bookmarkStart w:id="163" w:name="_Toc84842144"/>
      <w:bookmarkStart w:id="164" w:name="_Toc85438846"/>
      <w:bookmarkStart w:id="165" w:name="_Toc85440518"/>
      <w:bookmarkStart w:id="166" w:name="_Toc85444118"/>
      <w:bookmarkStart w:id="167" w:name="_Toc85445844"/>
      <w:bookmarkStart w:id="168" w:name="_Toc85446142"/>
      <w:bookmarkStart w:id="169" w:name="_Toc85447361"/>
      <w:bookmarkStart w:id="170" w:name="_Toc85447626"/>
      <w:bookmarkStart w:id="171" w:name="_Toc85447664"/>
      <w:bookmarkStart w:id="172" w:name="_Toc85449208"/>
      <w:bookmarkStart w:id="173" w:name="_Toc85449623"/>
      <w:bookmarkStart w:id="174" w:name="_Toc85451725"/>
      <w:bookmarkStart w:id="175" w:name="_Toc85453361"/>
      <w:bookmarkStart w:id="176" w:name="_Toc85601312"/>
      <w:bookmarkStart w:id="177" w:name="_Toc85603448"/>
      <w:bookmarkStart w:id="178" w:name="_Toc85605995"/>
      <w:bookmarkStart w:id="179" w:name="_Toc85609820"/>
      <w:bookmarkStart w:id="180" w:name="_Toc85610051"/>
      <w:bookmarkStart w:id="181" w:name="_Toc85613708"/>
      <w:bookmarkStart w:id="182" w:name="_Toc85615533"/>
      <w:bookmarkStart w:id="183" w:name="_Toc85616301"/>
      <w:bookmarkStart w:id="184" w:name="_Toc85606399"/>
      <w:bookmarkStart w:id="185" w:name="_Toc85607014"/>
      <w:bookmarkStart w:id="186" w:name="_Toc85613665"/>
      <w:bookmarkStart w:id="187" w:name="_Toc85620753"/>
      <w:bookmarkStart w:id="188" w:name="_Toc85973005"/>
      <w:bookmarkStart w:id="189" w:name="_Toc85979795"/>
      <w:bookmarkStart w:id="190" w:name="_Toc85980776"/>
      <w:bookmarkStart w:id="191" w:name="_Toc86036342"/>
      <w:bookmarkStart w:id="192" w:name="_Toc86036471"/>
      <w:bookmarkStart w:id="193" w:name="_Toc86037195"/>
      <w:bookmarkStart w:id="194" w:name="_Toc86039863"/>
      <w:bookmarkStart w:id="195" w:name="_Toc86033612"/>
      <w:bookmarkStart w:id="196" w:name="_Toc86035860"/>
      <w:bookmarkStart w:id="197" w:name="_Toc86036146"/>
      <w:bookmarkStart w:id="198" w:name="_Toc86036658"/>
      <w:bookmarkStart w:id="199" w:name="_Toc86037549"/>
      <w:bookmarkStart w:id="200" w:name="_Toc86117298"/>
      <w:bookmarkStart w:id="201" w:name="_Toc86119565"/>
      <w:bookmarkStart w:id="202" w:name="_Toc86119802"/>
      <w:bookmarkStart w:id="203" w:name="_Toc86120520"/>
      <w:bookmarkStart w:id="204" w:name="_Toc86120884"/>
      <w:bookmarkStart w:id="205" w:name="_Toc86120960"/>
      <w:bookmarkStart w:id="206" w:name="_Toc86121183"/>
      <w:bookmarkStart w:id="207" w:name="_Toc86121234"/>
      <w:bookmarkStart w:id="208" w:name="_Toc86121419"/>
      <w:bookmarkStart w:id="209" w:name="_Toc86122229"/>
      <w:bookmarkStart w:id="210" w:name="_Toc86549189"/>
      <w:bookmarkStart w:id="211" w:name="_Toc86554302"/>
      <w:bookmarkStart w:id="212" w:name="_Toc106100575"/>
      <w:bookmarkStart w:id="213" w:name="_Toc106176500"/>
      <w:bookmarkStart w:id="214" w:name="_Toc307397510"/>
      <w:bookmarkStart w:id="215" w:name="_Toc307397547"/>
      <w:bookmarkStart w:id="216" w:name="_Toc335140263"/>
      <w:r>
        <w:rPr>
          <w:rStyle w:val="CharDivNo"/>
        </w:rPr>
        <w:t>Division 1</w:t>
      </w:r>
      <w:r>
        <w:t> — </w:t>
      </w:r>
      <w:r>
        <w:rPr>
          <w:rStyle w:val="CharDivText"/>
        </w:rPr>
        <w:t>Transfer of facilities and certain rights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5"/>
      </w:pPr>
      <w:bookmarkStart w:id="217" w:name="_Toc87762908"/>
      <w:bookmarkStart w:id="218" w:name="_Toc335140264"/>
      <w:bookmarkStart w:id="219" w:name="_Toc307397548"/>
      <w:r>
        <w:rPr>
          <w:rStyle w:val="CharSectno"/>
        </w:rPr>
        <w:t>6</w:t>
      </w:r>
      <w:r>
        <w:t>.</w:t>
      </w:r>
      <w:r>
        <w:tab/>
        <w:t>Ownership of facilities</w:t>
      </w:r>
      <w:bookmarkEnd w:id="217"/>
      <w:bookmarkEnd w:id="218"/>
      <w:bookmarkEnd w:id="219"/>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20" w:name="_Toc87762909"/>
      <w:bookmarkStart w:id="221" w:name="_Toc335140265"/>
      <w:bookmarkStart w:id="222" w:name="_Toc307397549"/>
      <w:r>
        <w:rPr>
          <w:rStyle w:val="CharSectno"/>
        </w:rPr>
        <w:t>7</w:t>
      </w:r>
      <w:r>
        <w:t>.</w:t>
      </w:r>
      <w:r>
        <w:tab/>
        <w:t>Rights to payment for services provided</w:t>
      </w:r>
      <w:bookmarkEnd w:id="220"/>
      <w:bookmarkEnd w:id="221"/>
      <w:bookmarkEnd w:id="222"/>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23" w:name="_Toc87762910"/>
      <w:bookmarkStart w:id="224" w:name="_Toc335140266"/>
      <w:bookmarkStart w:id="225" w:name="_Toc307397550"/>
      <w:r>
        <w:rPr>
          <w:rStyle w:val="CharSectno"/>
        </w:rPr>
        <w:t>8</w:t>
      </w:r>
      <w:r>
        <w:t>.</w:t>
      </w:r>
      <w:r>
        <w:tab/>
        <w:t>Other rights</w:t>
      </w:r>
      <w:bookmarkEnd w:id="223"/>
      <w:bookmarkEnd w:id="224"/>
      <w:bookmarkEnd w:id="225"/>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26" w:name="_Toc87762911"/>
      <w:bookmarkStart w:id="227" w:name="_Toc335140267"/>
      <w:bookmarkStart w:id="228" w:name="_Toc307397551"/>
      <w:r>
        <w:rPr>
          <w:rStyle w:val="CharSectno"/>
        </w:rPr>
        <w:t>9</w:t>
      </w:r>
      <w:r>
        <w:t>.</w:t>
      </w:r>
      <w:r>
        <w:tab/>
        <w:t>Liabilities not to pass</w:t>
      </w:r>
      <w:bookmarkEnd w:id="226"/>
      <w:bookmarkEnd w:id="227"/>
      <w:bookmarkEnd w:id="228"/>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29" w:name="_Toc84742414"/>
      <w:bookmarkStart w:id="230" w:name="_Toc84838295"/>
      <w:bookmarkStart w:id="231" w:name="_Toc84840647"/>
      <w:bookmarkStart w:id="232" w:name="_Toc84842098"/>
      <w:bookmarkStart w:id="233" w:name="_Toc84842149"/>
      <w:bookmarkStart w:id="234" w:name="_Toc85438851"/>
      <w:bookmarkStart w:id="235" w:name="_Toc85440523"/>
      <w:bookmarkStart w:id="236" w:name="_Toc85444123"/>
      <w:bookmarkStart w:id="237" w:name="_Toc85445849"/>
      <w:bookmarkStart w:id="238" w:name="_Toc85446147"/>
      <w:bookmarkStart w:id="239" w:name="_Toc85447366"/>
      <w:bookmarkStart w:id="240" w:name="_Toc85447631"/>
      <w:bookmarkStart w:id="241" w:name="_Toc85447669"/>
      <w:bookmarkStart w:id="242" w:name="_Toc85449213"/>
      <w:bookmarkStart w:id="243" w:name="_Toc85449628"/>
      <w:bookmarkStart w:id="244" w:name="_Toc85451730"/>
      <w:bookmarkStart w:id="245" w:name="_Toc85453366"/>
      <w:bookmarkStart w:id="246" w:name="_Toc85601317"/>
      <w:bookmarkStart w:id="247" w:name="_Toc85603453"/>
      <w:bookmarkStart w:id="248" w:name="_Toc85606000"/>
      <w:bookmarkStart w:id="249" w:name="_Toc85609825"/>
      <w:bookmarkStart w:id="250" w:name="_Toc85610056"/>
      <w:bookmarkStart w:id="251" w:name="_Toc85613713"/>
      <w:bookmarkStart w:id="252" w:name="_Toc85615538"/>
      <w:bookmarkStart w:id="253" w:name="_Toc85616306"/>
      <w:bookmarkStart w:id="254" w:name="_Toc85606404"/>
      <w:bookmarkStart w:id="255" w:name="_Toc85607019"/>
      <w:bookmarkStart w:id="256" w:name="_Toc85613670"/>
      <w:bookmarkStart w:id="257" w:name="_Toc85620758"/>
      <w:bookmarkStart w:id="258" w:name="_Toc85973010"/>
      <w:bookmarkStart w:id="259" w:name="_Toc85979800"/>
      <w:bookmarkStart w:id="260" w:name="_Toc85980781"/>
      <w:bookmarkStart w:id="261" w:name="_Toc86036347"/>
      <w:bookmarkStart w:id="262" w:name="_Toc86036476"/>
      <w:bookmarkStart w:id="263" w:name="_Toc86037200"/>
      <w:bookmarkStart w:id="264" w:name="_Toc86039868"/>
      <w:bookmarkStart w:id="265" w:name="_Toc86033617"/>
      <w:bookmarkStart w:id="266" w:name="_Toc86035865"/>
      <w:bookmarkStart w:id="267" w:name="_Toc86036151"/>
      <w:bookmarkStart w:id="268" w:name="_Toc86036663"/>
      <w:bookmarkStart w:id="269" w:name="_Toc86037554"/>
      <w:bookmarkStart w:id="270" w:name="_Toc86117303"/>
      <w:bookmarkStart w:id="271" w:name="_Toc86119570"/>
      <w:bookmarkStart w:id="272" w:name="_Toc86119807"/>
      <w:bookmarkStart w:id="273" w:name="_Toc86120525"/>
      <w:bookmarkStart w:id="274" w:name="_Toc86120889"/>
      <w:bookmarkStart w:id="275" w:name="_Toc86120965"/>
      <w:bookmarkStart w:id="276" w:name="_Toc86121188"/>
      <w:bookmarkStart w:id="277" w:name="_Toc86121239"/>
      <w:bookmarkStart w:id="278" w:name="_Toc86121424"/>
      <w:bookmarkStart w:id="279" w:name="_Toc86122234"/>
      <w:bookmarkStart w:id="280" w:name="_Toc86549194"/>
      <w:bookmarkStart w:id="281" w:name="_Toc86554307"/>
      <w:bookmarkStart w:id="282" w:name="_Toc106100580"/>
      <w:bookmarkStart w:id="283" w:name="_Toc106176505"/>
      <w:bookmarkStart w:id="284" w:name="_Toc307397515"/>
      <w:bookmarkStart w:id="285" w:name="_Toc307397552"/>
      <w:bookmarkStart w:id="286" w:name="_Toc335140268"/>
      <w:r>
        <w:rPr>
          <w:rStyle w:val="CharDivNo"/>
        </w:rPr>
        <w:t>Division 2</w:t>
      </w:r>
      <w:r>
        <w:t> — </w:t>
      </w:r>
      <w:r>
        <w:rPr>
          <w:rStyle w:val="CharDivText"/>
        </w:rPr>
        <w:t>Incidental and related matters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87762912"/>
      <w:bookmarkStart w:id="288" w:name="_Toc335140269"/>
      <w:bookmarkStart w:id="289" w:name="_Toc307397553"/>
      <w:r>
        <w:rPr>
          <w:rStyle w:val="CharSectno"/>
        </w:rPr>
        <w:t>10</w:t>
      </w:r>
      <w:r>
        <w:t>.</w:t>
      </w:r>
      <w:r>
        <w:tab/>
        <w:t>Pipes and other things taken to have been put in place by the Water Corporation</w:t>
      </w:r>
      <w:bookmarkEnd w:id="287"/>
      <w:bookmarkEnd w:id="288"/>
      <w:bookmarkEnd w:id="289"/>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290" w:name="_Toc87762913"/>
      <w:bookmarkStart w:id="291" w:name="_Toc335140270"/>
      <w:bookmarkStart w:id="292" w:name="_Toc307397554"/>
      <w:r>
        <w:rPr>
          <w:rStyle w:val="CharSectno"/>
        </w:rPr>
        <w:t>11</w:t>
      </w:r>
      <w:r>
        <w:t>.</w:t>
      </w:r>
      <w:r>
        <w:tab/>
        <w:t>Compensation not payable</w:t>
      </w:r>
      <w:bookmarkEnd w:id="290"/>
      <w:bookmarkEnd w:id="291"/>
      <w:bookmarkEnd w:id="292"/>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293" w:name="_Toc87762914"/>
      <w:bookmarkStart w:id="294" w:name="_Toc335140271"/>
      <w:bookmarkStart w:id="295" w:name="_Toc307397555"/>
      <w:r>
        <w:rPr>
          <w:rStyle w:val="CharSectno"/>
        </w:rPr>
        <w:t>12</w:t>
      </w:r>
      <w:r>
        <w:t>.</w:t>
      </w:r>
      <w:r>
        <w:tab/>
        <w:t>Recovery of amounts owing for services provided</w:t>
      </w:r>
      <w:bookmarkEnd w:id="293"/>
      <w:bookmarkEnd w:id="294"/>
      <w:bookmarkEnd w:id="295"/>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296" w:name="_Toc85607031"/>
      <w:bookmarkStart w:id="297" w:name="_Toc85613682"/>
      <w:bookmarkStart w:id="298" w:name="_Toc85620770"/>
      <w:bookmarkStart w:id="299" w:name="_Toc85973022"/>
      <w:bookmarkStart w:id="300" w:name="_Toc85979812"/>
      <w:bookmarkStart w:id="301" w:name="_Toc85980793"/>
      <w:bookmarkStart w:id="302" w:name="_Toc86036360"/>
      <w:bookmarkStart w:id="303" w:name="_Toc86036489"/>
      <w:bookmarkStart w:id="304" w:name="_Toc86037204"/>
      <w:bookmarkStart w:id="305" w:name="_Toc86039872"/>
      <w:bookmarkStart w:id="306" w:name="_Toc86033621"/>
      <w:bookmarkStart w:id="307" w:name="_Toc86035869"/>
      <w:bookmarkStart w:id="308" w:name="_Toc86036155"/>
      <w:bookmarkStart w:id="309" w:name="_Toc86036667"/>
      <w:bookmarkStart w:id="310" w:name="_Toc86037558"/>
      <w:bookmarkStart w:id="311" w:name="_Toc86117307"/>
      <w:bookmarkStart w:id="312" w:name="_Toc86119574"/>
      <w:bookmarkStart w:id="313" w:name="_Toc86119811"/>
      <w:bookmarkStart w:id="314" w:name="_Toc86120529"/>
      <w:bookmarkStart w:id="315" w:name="_Toc86120893"/>
      <w:bookmarkStart w:id="316" w:name="_Toc86120969"/>
      <w:bookmarkStart w:id="317" w:name="_Toc86121192"/>
      <w:bookmarkStart w:id="318" w:name="_Toc86121243"/>
      <w:bookmarkStart w:id="319" w:name="_Toc86121428"/>
      <w:bookmarkStart w:id="320" w:name="_Toc86122238"/>
      <w:bookmarkStart w:id="321" w:name="_Toc86549198"/>
      <w:bookmarkStart w:id="322" w:name="_Toc86554311"/>
      <w:bookmarkStart w:id="323" w:name="_Toc106100584"/>
      <w:bookmarkStart w:id="324" w:name="_Toc106176509"/>
      <w:bookmarkStart w:id="325" w:name="_Toc307397519"/>
      <w:bookmarkStart w:id="326" w:name="_Toc307397556"/>
      <w:bookmarkStart w:id="327" w:name="_Toc335140272"/>
      <w:bookmarkStart w:id="328" w:name="_Toc85603465"/>
      <w:bookmarkStart w:id="329" w:name="_Toc85606012"/>
      <w:bookmarkStart w:id="330" w:name="_Toc85609837"/>
      <w:bookmarkStart w:id="331" w:name="_Toc85610068"/>
      <w:bookmarkStart w:id="332" w:name="_Toc85613725"/>
      <w:bookmarkStart w:id="333" w:name="_Toc85615550"/>
      <w:bookmarkStart w:id="334" w:name="_Toc85616318"/>
      <w:bookmarkStart w:id="335" w:name="_Toc85606416"/>
      <w:r>
        <w:rPr>
          <w:rStyle w:val="CharDivNo"/>
        </w:rPr>
        <w:t>Division 3</w:t>
      </w:r>
      <w:r>
        <w:t> — </w:t>
      </w:r>
      <w:r>
        <w:rPr>
          <w:rStyle w:val="CharDivText"/>
        </w:rPr>
        <w:t>Transitional provisions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36" w:name="_Toc87762915"/>
      <w:bookmarkStart w:id="337" w:name="_Toc335140273"/>
      <w:bookmarkStart w:id="338" w:name="_Toc307397557"/>
      <w:bookmarkEnd w:id="328"/>
      <w:bookmarkEnd w:id="329"/>
      <w:bookmarkEnd w:id="330"/>
      <w:bookmarkEnd w:id="331"/>
      <w:bookmarkEnd w:id="332"/>
      <w:bookmarkEnd w:id="333"/>
      <w:bookmarkEnd w:id="334"/>
      <w:bookmarkEnd w:id="335"/>
      <w:r>
        <w:rPr>
          <w:rStyle w:val="CharSectno"/>
        </w:rPr>
        <w:t>13</w:t>
      </w:r>
      <w:r>
        <w:t>.</w:t>
      </w:r>
      <w:r>
        <w:tab/>
        <w:t>Licences and other authorities under written laws</w:t>
      </w:r>
      <w:bookmarkEnd w:id="336"/>
      <w:bookmarkEnd w:id="337"/>
      <w:bookmarkEnd w:id="338"/>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39" w:name="_Toc87762916"/>
      <w:bookmarkStart w:id="340" w:name="_Toc335140274"/>
      <w:bookmarkStart w:id="341" w:name="_Toc307397558"/>
      <w:r>
        <w:rPr>
          <w:rStyle w:val="CharSectno"/>
        </w:rPr>
        <w:t>14</w:t>
      </w:r>
      <w:r>
        <w:t>.</w:t>
      </w:r>
      <w:r>
        <w:tab/>
        <w:t>Completion of things commenced</w:t>
      </w:r>
      <w:bookmarkEnd w:id="339"/>
      <w:bookmarkEnd w:id="340"/>
      <w:bookmarkEnd w:id="341"/>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42" w:name="_Toc86033624"/>
      <w:bookmarkStart w:id="343" w:name="_Toc86035872"/>
      <w:bookmarkStart w:id="344" w:name="_Toc86036158"/>
      <w:bookmarkStart w:id="345" w:name="_Toc86036670"/>
      <w:bookmarkStart w:id="346" w:name="_Toc86037561"/>
      <w:bookmarkStart w:id="347" w:name="_Toc86117310"/>
      <w:bookmarkStart w:id="348" w:name="_Toc86119577"/>
      <w:bookmarkStart w:id="349" w:name="_Toc86119814"/>
      <w:bookmarkStart w:id="350" w:name="_Toc86120532"/>
      <w:bookmarkStart w:id="351" w:name="_Toc86120896"/>
      <w:bookmarkStart w:id="352" w:name="_Toc86120972"/>
      <w:bookmarkStart w:id="353" w:name="_Toc86121195"/>
      <w:bookmarkStart w:id="354" w:name="_Toc86121246"/>
      <w:bookmarkStart w:id="355" w:name="_Toc86121431"/>
      <w:bookmarkStart w:id="356" w:name="_Toc86122241"/>
      <w:bookmarkStart w:id="357" w:name="_Toc86549201"/>
      <w:bookmarkStart w:id="358" w:name="_Toc86554314"/>
      <w:bookmarkStart w:id="359" w:name="_Toc106100587"/>
      <w:bookmarkStart w:id="360" w:name="_Toc106176512"/>
      <w:bookmarkStart w:id="361" w:name="_Toc307397522"/>
      <w:bookmarkStart w:id="362" w:name="_Toc307397559"/>
      <w:bookmarkStart w:id="363" w:name="_Toc335140275"/>
      <w:bookmarkStart w:id="364" w:name="_Toc86037207"/>
      <w:bookmarkStart w:id="365"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6" w:name="_Toc87762917"/>
      <w:bookmarkStart w:id="367" w:name="_Toc335140276"/>
      <w:bookmarkStart w:id="368" w:name="_Toc307397560"/>
      <w:bookmarkStart w:id="369" w:name="_Toc84581674"/>
      <w:bookmarkStart w:id="370" w:name="_Toc84581975"/>
      <w:bookmarkStart w:id="371" w:name="_Toc84651540"/>
      <w:bookmarkStart w:id="372" w:name="_Toc84653650"/>
      <w:bookmarkStart w:id="373" w:name="_Toc84660232"/>
      <w:bookmarkStart w:id="374" w:name="_Toc84661500"/>
      <w:bookmarkStart w:id="375" w:name="_Toc84661931"/>
      <w:bookmarkStart w:id="376" w:name="_Toc84663243"/>
      <w:bookmarkStart w:id="377" w:name="_Toc84742427"/>
      <w:bookmarkStart w:id="378" w:name="_Toc84838308"/>
      <w:bookmarkStart w:id="379" w:name="_Toc84840660"/>
      <w:bookmarkStart w:id="380" w:name="_Toc84842111"/>
      <w:bookmarkStart w:id="381" w:name="_Toc84842162"/>
      <w:bookmarkStart w:id="382" w:name="_Toc85438864"/>
      <w:bookmarkStart w:id="383" w:name="_Toc85440535"/>
      <w:bookmarkStart w:id="384" w:name="_Toc85444138"/>
      <w:bookmarkStart w:id="385" w:name="_Toc85445865"/>
      <w:bookmarkStart w:id="386" w:name="_Toc85446163"/>
      <w:bookmarkStart w:id="387" w:name="_Toc85447382"/>
      <w:bookmarkStart w:id="388" w:name="_Toc85447647"/>
      <w:bookmarkStart w:id="389" w:name="_Toc85447685"/>
      <w:bookmarkStart w:id="390" w:name="_Toc85449229"/>
      <w:bookmarkStart w:id="391" w:name="_Toc85449644"/>
      <w:bookmarkStart w:id="392" w:name="_Toc85451746"/>
      <w:bookmarkStart w:id="393" w:name="_Toc85453382"/>
      <w:bookmarkStart w:id="394" w:name="_Toc85601332"/>
      <w:bookmarkStart w:id="395" w:name="_Toc85603468"/>
      <w:bookmarkStart w:id="396" w:name="_Toc85606015"/>
      <w:bookmarkStart w:id="397" w:name="_Toc85609840"/>
      <w:bookmarkStart w:id="398" w:name="_Toc85610071"/>
      <w:bookmarkStart w:id="399" w:name="_Toc85613728"/>
      <w:bookmarkStart w:id="400" w:name="_Toc85615553"/>
      <w:bookmarkStart w:id="401" w:name="_Toc85616321"/>
      <w:bookmarkStart w:id="402" w:name="_Toc85606419"/>
      <w:bookmarkStart w:id="403" w:name="_Toc85607034"/>
      <w:bookmarkStart w:id="404" w:name="_Toc85613685"/>
      <w:bookmarkStart w:id="405" w:name="_Toc85620773"/>
      <w:bookmarkStart w:id="406" w:name="_Toc85973025"/>
      <w:bookmarkStart w:id="407" w:name="_Toc85979815"/>
      <w:bookmarkStart w:id="408" w:name="_Toc85980796"/>
      <w:bookmarkStart w:id="409" w:name="_Toc86036363"/>
      <w:bookmarkStart w:id="410" w:name="_Toc86036492"/>
      <w:bookmarkEnd w:id="364"/>
      <w:bookmarkEnd w:id="365"/>
      <w:r>
        <w:rPr>
          <w:rStyle w:val="CharSectno"/>
        </w:rPr>
        <w:t>15</w:t>
      </w:r>
      <w:r>
        <w:t>.</w:t>
      </w:r>
      <w:r>
        <w:tab/>
        <w:t>Terms used in this Part</w:t>
      </w:r>
      <w:bookmarkEnd w:id="366"/>
      <w:bookmarkEnd w:id="367"/>
      <w:bookmarkEnd w:id="368"/>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 xml:space="preserve">the Registrar of Deeds and Transfers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Footnotesection"/>
      </w:pPr>
      <w:r>
        <w:tab/>
        <w:t>[Section 15 amended by No. 47 of 2011 s. 16.]</w:t>
      </w:r>
    </w:p>
    <w:p>
      <w:pPr>
        <w:pStyle w:val="Heading5"/>
      </w:pPr>
      <w:bookmarkStart w:id="411" w:name="_Toc87762918"/>
      <w:bookmarkStart w:id="412" w:name="_Toc335140277"/>
      <w:bookmarkStart w:id="413" w:name="_Toc307397561"/>
      <w:r>
        <w:rPr>
          <w:rStyle w:val="CharSectno"/>
        </w:rPr>
        <w:t>16</w:t>
      </w:r>
      <w:r>
        <w:t>.</w:t>
      </w:r>
      <w:r>
        <w:tab/>
        <w:t>Steps to be taken for recording of notifications</w:t>
      </w:r>
      <w:bookmarkEnd w:id="411"/>
      <w:bookmarkEnd w:id="412"/>
      <w:bookmarkEnd w:id="413"/>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414" w:name="_Toc87762919"/>
      <w:bookmarkStart w:id="415" w:name="_Toc335140278"/>
      <w:bookmarkStart w:id="416" w:name="_Toc307397562"/>
      <w:r>
        <w:rPr>
          <w:rStyle w:val="CharSectno"/>
        </w:rPr>
        <w:t>17</w:t>
      </w:r>
      <w:r>
        <w:t>.</w:t>
      </w:r>
      <w:r>
        <w:tab/>
        <w:t>Exception where land is not a lot</w:t>
      </w:r>
      <w:bookmarkEnd w:id="414"/>
      <w:bookmarkEnd w:id="415"/>
      <w:bookmarkEnd w:id="416"/>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417" w:name="_Toc87762920"/>
      <w:bookmarkStart w:id="418" w:name="_Toc335140279"/>
      <w:bookmarkStart w:id="419" w:name="_Toc307397563"/>
      <w:r>
        <w:rPr>
          <w:rStyle w:val="CharSectno"/>
        </w:rPr>
        <w:t>18</w:t>
      </w:r>
      <w:r>
        <w:t>.</w:t>
      </w:r>
      <w:r>
        <w:tab/>
        <w:t>Wording of notification</w:t>
      </w:r>
      <w:bookmarkEnd w:id="417"/>
      <w:bookmarkEnd w:id="418"/>
      <w:bookmarkEnd w:id="419"/>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420" w:name="_Toc87762921"/>
      <w:bookmarkStart w:id="421" w:name="_Toc335140280"/>
      <w:bookmarkStart w:id="422" w:name="_Toc307397564"/>
      <w:r>
        <w:rPr>
          <w:rStyle w:val="CharSectno"/>
        </w:rPr>
        <w:t>19</w:t>
      </w:r>
      <w:r>
        <w:t>.</w:t>
      </w:r>
      <w:r>
        <w:tab/>
        <w:t>Recording of notification</w:t>
      </w:r>
      <w:bookmarkEnd w:id="420"/>
      <w:bookmarkEnd w:id="421"/>
      <w:bookmarkEnd w:id="422"/>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423" w:name="_Toc87762922"/>
      <w:bookmarkStart w:id="424" w:name="_Toc335140281"/>
      <w:bookmarkStart w:id="425" w:name="_Toc307397565"/>
      <w:r>
        <w:rPr>
          <w:rStyle w:val="CharSectno"/>
        </w:rPr>
        <w:t>20</w:t>
      </w:r>
      <w:r>
        <w:t>.</w:t>
      </w:r>
      <w:r>
        <w:tab/>
        <w:t>Replacement of deposited plans and notifications</w:t>
      </w:r>
      <w:bookmarkEnd w:id="423"/>
      <w:bookmarkEnd w:id="424"/>
      <w:bookmarkEnd w:id="425"/>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426" w:name="_Toc87762923"/>
      <w:bookmarkStart w:id="427" w:name="_Toc335140282"/>
      <w:bookmarkStart w:id="428" w:name="_Toc307397566"/>
      <w:r>
        <w:rPr>
          <w:rStyle w:val="CharSectno"/>
        </w:rPr>
        <w:t>21</w:t>
      </w:r>
      <w:r>
        <w:t>.</w:t>
      </w:r>
      <w:r>
        <w:tab/>
        <w:t>Amendment or removal of notification</w:t>
      </w:r>
      <w:bookmarkEnd w:id="426"/>
      <w:bookmarkEnd w:id="427"/>
      <w:bookmarkEnd w:id="428"/>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429" w:name="_Toc87762924"/>
      <w:bookmarkStart w:id="430" w:name="_Toc335140283"/>
      <w:bookmarkStart w:id="431" w:name="_Toc307397567"/>
      <w:r>
        <w:rPr>
          <w:rStyle w:val="CharSectno"/>
        </w:rPr>
        <w:t>22</w:t>
      </w:r>
      <w:r>
        <w:t>.</w:t>
      </w:r>
      <w:r>
        <w:tab/>
        <w:t>Cost of complying with section 16(1) and (2)</w:t>
      </w:r>
      <w:bookmarkEnd w:id="429"/>
      <w:bookmarkEnd w:id="430"/>
      <w:bookmarkEnd w:id="431"/>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432" w:name="_Toc86037216"/>
      <w:bookmarkStart w:id="433" w:name="_Toc86039884"/>
      <w:bookmarkStart w:id="434" w:name="_Toc86033633"/>
      <w:bookmarkStart w:id="435" w:name="_Toc86035881"/>
      <w:bookmarkStart w:id="436" w:name="_Toc86036167"/>
      <w:bookmarkStart w:id="437" w:name="_Toc86036679"/>
      <w:bookmarkStart w:id="438" w:name="_Toc86037570"/>
      <w:bookmarkStart w:id="439" w:name="_Toc86117319"/>
      <w:bookmarkStart w:id="440" w:name="_Toc86119586"/>
      <w:bookmarkStart w:id="441" w:name="_Toc86119823"/>
      <w:bookmarkStart w:id="442" w:name="_Toc86120541"/>
      <w:bookmarkStart w:id="443" w:name="_Toc86120905"/>
      <w:bookmarkStart w:id="444" w:name="_Toc86120981"/>
      <w:bookmarkStart w:id="445" w:name="_Toc86121204"/>
      <w:bookmarkStart w:id="446" w:name="_Toc86121255"/>
      <w:bookmarkStart w:id="447" w:name="_Toc86121440"/>
      <w:bookmarkStart w:id="448" w:name="_Toc86122250"/>
      <w:bookmarkStart w:id="449" w:name="_Toc86549210"/>
      <w:bookmarkStart w:id="450" w:name="_Toc86554323"/>
      <w:bookmarkStart w:id="451" w:name="_Toc106100596"/>
      <w:bookmarkStart w:id="452" w:name="_Toc106176521"/>
      <w:bookmarkStart w:id="453" w:name="_Toc307397531"/>
      <w:bookmarkStart w:id="454" w:name="_Toc307397568"/>
      <w:bookmarkStart w:id="455" w:name="_Toc335140284"/>
      <w:r>
        <w:rPr>
          <w:rStyle w:val="CharPartNo"/>
        </w:rPr>
        <w:t>Part 4</w:t>
      </w:r>
      <w:r>
        <w:rPr>
          <w:rStyle w:val="CharDivNo"/>
        </w:rPr>
        <w:t> </w:t>
      </w:r>
      <w:r>
        <w:t>—</w:t>
      </w:r>
      <w:r>
        <w:rPr>
          <w:rStyle w:val="CharDivText"/>
        </w:rPr>
        <w:t> </w:t>
      </w:r>
      <w:r>
        <w:rPr>
          <w:rStyle w:val="CharPartText"/>
        </w:rPr>
        <w:t>General</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87762925"/>
      <w:bookmarkStart w:id="457" w:name="_Toc335140285"/>
      <w:bookmarkStart w:id="458" w:name="_Toc307397569"/>
      <w:r>
        <w:rPr>
          <w:rStyle w:val="CharSectno"/>
        </w:rPr>
        <w:t>23</w:t>
      </w:r>
      <w:r>
        <w:t>.</w:t>
      </w:r>
      <w:r>
        <w:tab/>
        <w:t>Agreements on incidental matters</w:t>
      </w:r>
      <w:bookmarkEnd w:id="456"/>
      <w:bookmarkEnd w:id="457"/>
      <w:bookmarkEnd w:id="458"/>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459" w:name="_Toc87762926"/>
      <w:bookmarkStart w:id="460" w:name="_Toc335140286"/>
      <w:bookmarkStart w:id="461" w:name="_Toc307397570"/>
      <w:r>
        <w:rPr>
          <w:rStyle w:val="CharSectno"/>
        </w:rPr>
        <w:t>24</w:t>
      </w:r>
      <w:r>
        <w:t>.</w:t>
      </w:r>
      <w:r>
        <w:tab/>
        <w:t>Saving</w:t>
      </w:r>
      <w:bookmarkEnd w:id="459"/>
      <w:bookmarkEnd w:id="460"/>
      <w:bookmarkEnd w:id="461"/>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462" w:name="_Toc86122254"/>
      <w:bookmarkStart w:id="463" w:name="_Toc86549214"/>
      <w:bookmarkStart w:id="464" w:name="_Toc87762927"/>
    </w:p>
    <w:p>
      <w:pPr>
        <w:pStyle w:val="yScheduleHeading"/>
      </w:pPr>
      <w:bookmarkStart w:id="465" w:name="_Toc335140287"/>
      <w:bookmarkStart w:id="466" w:name="_Toc307397571"/>
      <w:r>
        <w:rPr>
          <w:rStyle w:val="CharSchNo"/>
        </w:rPr>
        <w:t>Schedule 1</w:t>
      </w:r>
      <w:r>
        <w:t xml:space="preserve"> — </w:t>
      </w:r>
      <w:r>
        <w:rPr>
          <w:rStyle w:val="CharSchText"/>
        </w:rPr>
        <w:t>Kambalda area</w:t>
      </w:r>
      <w:bookmarkEnd w:id="462"/>
      <w:bookmarkEnd w:id="463"/>
      <w:bookmarkEnd w:id="464"/>
      <w:bookmarkEnd w:id="465"/>
      <w:bookmarkEnd w:id="466"/>
      <w:r>
        <w:rPr>
          <w:rStyle w:val="CharSchText"/>
        </w:rPr>
        <w:t xml:space="preserve"> </w:t>
      </w:r>
    </w:p>
    <w:p>
      <w:pPr>
        <w:pStyle w:val="yShoulderClause"/>
        <w:spacing w:before="40"/>
      </w:pPr>
      <w:r>
        <w:t>[s. 4]</w:t>
      </w:r>
    </w:p>
    <w:p>
      <w:pPr>
        <w:pStyle w:val="yHeading3"/>
        <w:spacing w:before="0"/>
      </w:pPr>
      <w:bookmarkStart w:id="467" w:name="_Toc87762928"/>
      <w:bookmarkStart w:id="468" w:name="_Toc335140288"/>
      <w:bookmarkStart w:id="469" w:name="_Toc307397572"/>
      <w:r>
        <w:t>Division 1</w:t>
      </w:r>
      <w:r>
        <w:rPr>
          <w:b w:val="0"/>
        </w:rPr>
        <w:t> — </w:t>
      </w:r>
      <w:r>
        <w:rPr>
          <w:rStyle w:val="CharDivText"/>
        </w:rPr>
        <w:t>Plan of Kambalda area</w:t>
      </w:r>
      <w:bookmarkEnd w:id="467"/>
      <w:bookmarkEnd w:id="468"/>
      <w:bookmarkEnd w:id="469"/>
    </w:p>
    <w:p>
      <w:pPr>
        <w:pStyle w:val="NotesPerm"/>
        <w:tabs>
          <w:tab w:val="clear" w:pos="879"/>
          <w:tab w:val="left" w:pos="851"/>
        </w:tabs>
        <w:spacing w:before="40"/>
        <w:ind w:left="1418" w:hanging="1418"/>
      </w:pPr>
      <w:r>
        <w:tab/>
        <w:t>Note:</w:t>
      </w:r>
      <w:r>
        <w:tab/>
        <w:t>For the interpretation of this plan, see section 4.</w:t>
      </w:r>
    </w:p>
    <w:p>
      <w:pPr>
        <w:pStyle w:val="yTable"/>
        <w:spacing w:before="0"/>
        <w:jc w:val="center"/>
        <w:rPr>
          <w:sz w:val="18"/>
        </w:rPr>
      </w:pPr>
      <w:r>
        <w:rPr>
          <w:noProof/>
          <w:lang w:eastAsia="en-AU"/>
        </w:rPr>
        <w:drawing>
          <wp:inline distT="0" distB="0" distL="0" distR="0">
            <wp:extent cx="3790950" cy="5495925"/>
            <wp:effectExtent l="0" t="0" r="0" b="9525"/>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0950" cy="5495925"/>
                    </a:xfrm>
                    <a:prstGeom prst="rect">
                      <a:avLst/>
                    </a:prstGeom>
                    <a:noFill/>
                    <a:ln>
                      <a:noFill/>
                    </a:ln>
                  </pic:spPr>
                </pic:pic>
              </a:graphicData>
            </a:graphic>
          </wp:inline>
        </w:drawing>
      </w:r>
    </w:p>
    <w:p>
      <w:pPr>
        <w:pStyle w:val="yHeading3"/>
        <w:spacing w:before="0"/>
        <w:rPr>
          <w:rStyle w:val="CharDivText"/>
        </w:rPr>
      </w:pPr>
      <w:bookmarkStart w:id="470" w:name="_Toc87762929"/>
      <w:bookmarkStart w:id="471" w:name="_Toc335140289"/>
      <w:bookmarkStart w:id="472" w:name="_Toc307397573"/>
      <w:r>
        <w:rPr>
          <w:rStyle w:val="CharDivNo"/>
        </w:rPr>
        <w:t>Division 2</w:t>
      </w:r>
      <w:r>
        <w:t> — </w:t>
      </w:r>
      <w:r>
        <w:rPr>
          <w:rStyle w:val="CharDivText"/>
        </w:rPr>
        <w:t xml:space="preserve">Map Grid of </w:t>
      </w:r>
      <w:smartTag w:uri="urn:schemas-microsoft-com:office:smarttags" w:element="country-region">
        <w:smartTag w:uri="urn:schemas-microsoft-com:office:smarttags" w:element="place">
          <w:r>
            <w:rPr>
              <w:rStyle w:val="CharDivText"/>
            </w:rPr>
            <w:t>Australia</w:t>
          </w:r>
        </w:smartTag>
      </w:smartTag>
      <w:r>
        <w:rPr>
          <w:rStyle w:val="CharDivText"/>
        </w:rPr>
        <w:t xml:space="preserve"> coordinates</w:t>
      </w:r>
      <w:bookmarkEnd w:id="470"/>
      <w:bookmarkEnd w:id="471"/>
      <w:bookmarkEnd w:id="472"/>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473" w:name="_Toc87762930"/>
      <w:bookmarkStart w:id="474" w:name="_Toc335140290"/>
      <w:bookmarkStart w:id="475" w:name="_Toc307397574"/>
      <w:r>
        <w:rPr>
          <w:rStyle w:val="CharSchNo"/>
        </w:rPr>
        <w:t>Schedule 2</w:t>
      </w:r>
      <w:r>
        <w:t> — </w:t>
      </w:r>
      <w:r>
        <w:rPr>
          <w:rStyle w:val="CharSchText"/>
        </w:rPr>
        <w:t>Treated wastewater pipeline</w:t>
      </w:r>
      <w:bookmarkEnd w:id="473"/>
      <w:bookmarkEnd w:id="474"/>
      <w:bookmarkEnd w:id="475"/>
    </w:p>
    <w:p>
      <w:pPr>
        <w:pStyle w:val="yShoulderClause"/>
        <w:spacing w:before="40"/>
      </w:pPr>
      <w:r>
        <w:t>[s. 5(1)]</w:t>
      </w:r>
    </w:p>
    <w:p>
      <w:pPr>
        <w:pStyle w:val="NotesPerm"/>
        <w:tabs>
          <w:tab w:val="clear" w:pos="879"/>
          <w:tab w:val="left" w:pos="851"/>
        </w:tabs>
        <w:spacing w:before="240" w:after="60"/>
        <w:ind w:left="1418" w:hanging="1418"/>
      </w:pPr>
      <w:r>
        <w:tab/>
        <w:t>Note:</w:t>
      </w:r>
      <w:r>
        <w:tab/>
        <w:t>For the interpretation of this plan, see the definitions of “treated wastewater pipeline” in section 5(1) and of “coordinates” in section 3.</w:t>
      </w:r>
    </w:p>
    <w:p>
      <w:pPr>
        <w:pStyle w:val="yTable"/>
        <w:jc w:val="center"/>
      </w:pPr>
      <w:r>
        <w:rPr>
          <w:noProof/>
          <w:lang w:eastAsia="en-AU"/>
        </w:rPr>
        <w:drawing>
          <wp:inline distT="0" distB="0" distL="0" distR="0">
            <wp:extent cx="4076700" cy="462915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76700" cy="46291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bookmarkStart w:id="476" w:name="_Toc106100603"/>
    </w:p>
    <w:p>
      <w:pPr>
        <w:pStyle w:val="nHeading2"/>
      </w:pPr>
      <w:bookmarkStart w:id="477" w:name="_Toc106176528"/>
      <w:bookmarkStart w:id="478" w:name="_Toc307397538"/>
      <w:bookmarkStart w:id="479" w:name="_Toc307397575"/>
      <w:bookmarkStart w:id="480" w:name="_Toc335140291"/>
      <w:r>
        <w:t>Notes</w:t>
      </w:r>
      <w:bookmarkEnd w:id="476"/>
      <w:bookmarkEnd w:id="477"/>
      <w:bookmarkEnd w:id="478"/>
      <w:bookmarkEnd w:id="479"/>
      <w:bookmarkEnd w:id="480"/>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r>
        <w:rPr>
          <w:snapToGrid w:val="0"/>
        </w:rPr>
        <w:t xml:space="preserve"> and includes the amendments made by the other written laws referred to in the following table</w:t>
      </w:r>
      <w:del w:id="481" w:author="svcMRProcess" w:date="2018-09-04T01:09:00Z">
        <w:r>
          <w:rPr>
            <w:snapToGrid w:val="0"/>
          </w:rPr>
          <w:delText xml:space="preserve">.  </w:delText>
        </w:r>
      </w:del>
      <w:ins w:id="482" w:author="svcMRProcess" w:date="2018-09-04T01:09:00Z">
        <w:r>
          <w:rPr>
            <w:snapToGrid w:val="0"/>
            <w:vertAlign w:val="superscript"/>
          </w:rPr>
          <w:t> 1a</w:t>
        </w:r>
        <w:r>
          <w:rPr>
            <w:snapToGrid w:val="0"/>
          </w:rPr>
          <w:t>.</w:t>
        </w:r>
      </w:ins>
    </w:p>
    <w:p>
      <w:pPr>
        <w:pStyle w:val="nHeading3"/>
        <w:rPr>
          <w:snapToGrid w:val="0"/>
        </w:rPr>
      </w:pPr>
      <w:bookmarkStart w:id="483" w:name="_Toc335140292"/>
      <w:bookmarkStart w:id="484" w:name="_Toc307397576"/>
      <w:r>
        <w:rPr>
          <w:snapToGrid w:val="0"/>
        </w:rPr>
        <w:t>Compilation table</w:t>
      </w:r>
      <w:bookmarkEnd w:id="483"/>
      <w:bookmarkEnd w:id="4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noProof/>
                <w:snapToGrid w:val="0"/>
                <w:sz w:val="19"/>
              </w:rPr>
              <w:t>Kambalda Water and Wastewater Facilities (Transfer to Water Corporation) Act 2004</w:t>
            </w:r>
          </w:p>
        </w:tc>
        <w:tc>
          <w:tcPr>
            <w:tcW w:w="1134" w:type="dxa"/>
            <w:tcBorders>
              <w:top w:val="single" w:sz="8" w:space="0" w:color="auto"/>
            </w:tcBorders>
          </w:tcPr>
          <w:p>
            <w:pPr>
              <w:pStyle w:val="nTable"/>
              <w:spacing w:after="40"/>
              <w:rPr>
                <w:sz w:val="19"/>
              </w:rPr>
            </w:pPr>
            <w:r>
              <w:rPr>
                <w:sz w:val="19"/>
              </w:rPr>
              <w:t>64 of 2004</w:t>
            </w:r>
          </w:p>
        </w:tc>
        <w:tc>
          <w:tcPr>
            <w:tcW w:w="1134" w:type="dxa"/>
            <w:tcBorders>
              <w:top w:val="single" w:sz="8" w:space="0" w:color="auto"/>
            </w:tcBorders>
          </w:tcPr>
          <w:p>
            <w:pPr>
              <w:pStyle w:val="nTable"/>
              <w:spacing w:after="40"/>
              <w:rPr>
                <w:sz w:val="19"/>
              </w:rPr>
            </w:pPr>
            <w:r>
              <w:rPr>
                <w:sz w:val="19"/>
              </w:rPr>
              <w:t>30 Nov 2004</w:t>
            </w:r>
          </w:p>
        </w:tc>
        <w:tc>
          <w:tcPr>
            <w:tcW w:w="2552" w:type="dxa"/>
            <w:tcBorders>
              <w:top w:val="single" w:sz="8" w:space="0" w:color="auto"/>
            </w:tcBorders>
          </w:tcPr>
          <w:p>
            <w:pPr>
              <w:pStyle w:val="nTable"/>
              <w:spacing w:after="40"/>
              <w:rPr>
                <w:sz w:val="19"/>
              </w:rPr>
            </w:pPr>
            <w:r>
              <w:rPr>
                <w:sz w:val="19"/>
              </w:rPr>
              <w:t xml:space="preserve">11 Jun 2005 (see s. 2 and </w:t>
            </w:r>
            <w:r>
              <w:rPr>
                <w:i/>
                <w:iCs/>
                <w:sz w:val="19"/>
              </w:rPr>
              <w:t>Gazette</w:t>
            </w:r>
            <w:r>
              <w:rPr>
                <w:sz w:val="19"/>
              </w:rPr>
              <w:t xml:space="preserve"> 10 Jun 2005 p. 2565)</w:t>
            </w:r>
          </w:p>
        </w:tc>
      </w:tr>
      <w:tr>
        <w:tc>
          <w:tcPr>
            <w:tcW w:w="2268" w:type="dxa"/>
            <w:tcBorders>
              <w:bottom w:val="single" w:sz="8" w:space="0" w:color="auto"/>
            </w:tcBorders>
            <w:shd w:val="clear" w:color="auto" w:fill="auto"/>
          </w:tcPr>
          <w:p>
            <w:pPr>
              <w:pStyle w:val="nTable"/>
              <w:spacing w:after="40"/>
              <w:rPr>
                <w:i/>
                <w:noProof/>
                <w:snapToGrid w:val="0"/>
                <w:sz w:val="19"/>
              </w:rPr>
            </w:pPr>
            <w:r>
              <w:rPr>
                <w:i/>
                <w:noProof/>
                <w:snapToGrid w:val="0"/>
                <w:sz w:val="19"/>
                <w:lang w:val="en-US"/>
              </w:rPr>
              <w:t>Statutes (Repeals and Minor Amendments) Act 2011</w:t>
            </w:r>
            <w:r>
              <w:rPr>
                <w:noProof/>
                <w:snapToGrid w:val="0"/>
                <w:sz w:val="19"/>
                <w:lang w:val="en-US"/>
              </w:rPr>
              <w:t xml:space="preserve"> s. 16</w:t>
            </w:r>
            <w:r>
              <w:rPr>
                <w:i/>
                <w:noProof/>
                <w:snapToGrid w:val="0"/>
                <w:sz w:val="19"/>
                <w:lang w:val="en-US"/>
              </w:rPr>
              <w:t>.</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47 of 2011</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25 Oct 2011</w:t>
            </w:r>
          </w:p>
        </w:tc>
        <w:tc>
          <w:tcPr>
            <w:tcW w:w="2552" w:type="dxa"/>
            <w:tcBorders>
              <w:bottom w:val="single" w:sz="8" w:space="0" w:color="auto"/>
            </w:tcBorders>
            <w:shd w:val="clear" w:color="auto" w:fill="auto"/>
          </w:tcPr>
          <w:p>
            <w:pPr>
              <w:pStyle w:val="nTable"/>
              <w:spacing w:after="40"/>
              <w:rPr>
                <w:sz w:val="19"/>
              </w:rPr>
            </w:pPr>
            <w:r>
              <w:rPr>
                <w:snapToGrid w:val="0"/>
                <w:sz w:val="19"/>
                <w:lang w:val="en-US"/>
              </w:rPr>
              <w:t>26 Oct 2011 (see s. 2(b))</w:t>
            </w:r>
          </w:p>
        </w:tc>
      </w:tr>
    </w:tbl>
    <w:p>
      <w:pPr>
        <w:pStyle w:val="nSubsection"/>
        <w:tabs>
          <w:tab w:val="clear" w:pos="454"/>
          <w:tab w:val="left" w:pos="567"/>
        </w:tabs>
        <w:spacing w:before="120"/>
        <w:ind w:left="567" w:hanging="567"/>
        <w:rPr>
          <w:ins w:id="485" w:author="svcMRProcess" w:date="2018-09-04T01:09:00Z"/>
          <w:snapToGrid w:val="0"/>
        </w:rPr>
      </w:pPr>
      <w:ins w:id="486" w:author="svcMRProcess" w:date="2018-09-04T01:0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87" w:author="svcMRProcess" w:date="2018-09-04T01:09:00Z"/>
        </w:rPr>
      </w:pPr>
      <w:bookmarkStart w:id="488" w:name="_Toc7405065"/>
      <w:bookmarkStart w:id="489" w:name="_Toc335140293"/>
      <w:ins w:id="490" w:author="svcMRProcess" w:date="2018-09-04T01:09:00Z">
        <w:r>
          <w:t>Provisions that have not come into operation</w:t>
        </w:r>
        <w:bookmarkEnd w:id="488"/>
        <w:bookmarkEnd w:id="48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491" w:author="svcMRProcess" w:date="2018-09-04T01:09:00Z"/>
        </w:trPr>
        <w:tc>
          <w:tcPr>
            <w:tcW w:w="2268" w:type="dxa"/>
          </w:tcPr>
          <w:p>
            <w:pPr>
              <w:pStyle w:val="nTable"/>
              <w:spacing w:after="40"/>
              <w:rPr>
                <w:ins w:id="492" w:author="svcMRProcess" w:date="2018-09-04T01:09:00Z"/>
                <w:b/>
                <w:snapToGrid w:val="0"/>
                <w:sz w:val="19"/>
                <w:lang w:val="en-US"/>
              </w:rPr>
            </w:pPr>
            <w:ins w:id="493" w:author="svcMRProcess" w:date="2018-09-04T01:09:00Z">
              <w:r>
                <w:rPr>
                  <w:b/>
                  <w:snapToGrid w:val="0"/>
                  <w:sz w:val="19"/>
                  <w:lang w:val="en-US"/>
                </w:rPr>
                <w:t>Short title</w:t>
              </w:r>
            </w:ins>
          </w:p>
        </w:tc>
        <w:tc>
          <w:tcPr>
            <w:tcW w:w="1118" w:type="dxa"/>
          </w:tcPr>
          <w:p>
            <w:pPr>
              <w:pStyle w:val="nTable"/>
              <w:spacing w:after="40"/>
              <w:rPr>
                <w:ins w:id="494" w:author="svcMRProcess" w:date="2018-09-04T01:09:00Z"/>
                <w:b/>
                <w:snapToGrid w:val="0"/>
                <w:sz w:val="19"/>
                <w:lang w:val="en-US"/>
              </w:rPr>
            </w:pPr>
            <w:ins w:id="495" w:author="svcMRProcess" w:date="2018-09-04T01:09:00Z">
              <w:r>
                <w:rPr>
                  <w:b/>
                  <w:snapToGrid w:val="0"/>
                  <w:sz w:val="19"/>
                  <w:lang w:val="en-US"/>
                </w:rPr>
                <w:t>Number and year</w:t>
              </w:r>
            </w:ins>
          </w:p>
        </w:tc>
        <w:tc>
          <w:tcPr>
            <w:tcW w:w="1134" w:type="dxa"/>
          </w:tcPr>
          <w:p>
            <w:pPr>
              <w:pStyle w:val="nTable"/>
              <w:spacing w:after="40"/>
              <w:rPr>
                <w:ins w:id="496" w:author="svcMRProcess" w:date="2018-09-04T01:09:00Z"/>
                <w:b/>
                <w:snapToGrid w:val="0"/>
                <w:sz w:val="19"/>
                <w:lang w:val="en-US"/>
              </w:rPr>
            </w:pPr>
            <w:ins w:id="497" w:author="svcMRProcess" w:date="2018-09-04T01:09:00Z">
              <w:r>
                <w:rPr>
                  <w:b/>
                  <w:snapToGrid w:val="0"/>
                  <w:sz w:val="19"/>
                  <w:lang w:val="en-US"/>
                </w:rPr>
                <w:t>Assent</w:t>
              </w:r>
            </w:ins>
          </w:p>
        </w:tc>
        <w:tc>
          <w:tcPr>
            <w:tcW w:w="2552" w:type="dxa"/>
          </w:tcPr>
          <w:p>
            <w:pPr>
              <w:pStyle w:val="nTable"/>
              <w:spacing w:after="40"/>
              <w:rPr>
                <w:ins w:id="498" w:author="svcMRProcess" w:date="2018-09-04T01:09:00Z"/>
                <w:b/>
                <w:snapToGrid w:val="0"/>
                <w:sz w:val="19"/>
                <w:lang w:val="en-US"/>
              </w:rPr>
            </w:pPr>
            <w:ins w:id="499" w:author="svcMRProcess" w:date="2018-09-04T01:09:00Z">
              <w:r>
                <w:rPr>
                  <w:b/>
                  <w:snapToGrid w:val="0"/>
                  <w:sz w:val="19"/>
                  <w:lang w:val="en-US"/>
                </w:rPr>
                <w:t>Commencement</w:t>
              </w:r>
            </w:ins>
          </w:p>
        </w:tc>
      </w:tr>
      <w:tr>
        <w:trPr>
          <w:ins w:id="500" w:author="svcMRProcess" w:date="2018-09-04T01:09:00Z"/>
        </w:trPr>
        <w:tc>
          <w:tcPr>
            <w:tcW w:w="2268" w:type="dxa"/>
          </w:tcPr>
          <w:p>
            <w:pPr>
              <w:pStyle w:val="nTable"/>
              <w:spacing w:after="40"/>
              <w:rPr>
                <w:ins w:id="501" w:author="svcMRProcess" w:date="2018-09-04T01:09:00Z"/>
                <w:snapToGrid w:val="0"/>
                <w:sz w:val="19"/>
                <w:lang w:val="en-US"/>
              </w:rPr>
            </w:pPr>
            <w:ins w:id="502" w:author="svcMRProcess" w:date="2018-09-04T01:09:00Z">
              <w:r>
                <w:rPr>
                  <w:i/>
                  <w:snapToGrid w:val="0"/>
                  <w:sz w:val="19"/>
                  <w:lang w:val="en-US"/>
                </w:rPr>
                <w:t>Water Services Legislation Amendment and Repeal Act 2012</w:t>
              </w:r>
              <w:r>
                <w:rPr>
                  <w:snapToGrid w:val="0"/>
                  <w:sz w:val="19"/>
                  <w:lang w:val="en-US"/>
                </w:rPr>
                <w:t xml:space="preserve"> s. 219</w:t>
              </w:r>
              <w:r>
                <w:rPr>
                  <w:snapToGrid w:val="0"/>
                  <w:sz w:val="19"/>
                  <w:vertAlign w:val="superscript"/>
                  <w:lang w:val="en-US"/>
                </w:rPr>
                <w:t> 2</w:t>
              </w:r>
            </w:ins>
          </w:p>
        </w:tc>
        <w:tc>
          <w:tcPr>
            <w:tcW w:w="1118" w:type="dxa"/>
          </w:tcPr>
          <w:p>
            <w:pPr>
              <w:pStyle w:val="nTable"/>
              <w:spacing w:after="40"/>
              <w:rPr>
                <w:ins w:id="503" w:author="svcMRProcess" w:date="2018-09-04T01:09:00Z"/>
                <w:snapToGrid w:val="0"/>
                <w:sz w:val="19"/>
                <w:lang w:val="en-US"/>
              </w:rPr>
            </w:pPr>
            <w:ins w:id="504" w:author="svcMRProcess" w:date="2018-09-04T01:09:00Z">
              <w:r>
                <w:rPr>
                  <w:snapToGrid w:val="0"/>
                  <w:sz w:val="19"/>
                  <w:lang w:val="en-US"/>
                </w:rPr>
                <w:t>25 of 2012</w:t>
              </w:r>
            </w:ins>
          </w:p>
        </w:tc>
        <w:tc>
          <w:tcPr>
            <w:tcW w:w="1134" w:type="dxa"/>
          </w:tcPr>
          <w:p>
            <w:pPr>
              <w:pStyle w:val="nTable"/>
              <w:spacing w:after="40"/>
              <w:rPr>
                <w:ins w:id="505" w:author="svcMRProcess" w:date="2018-09-04T01:09:00Z"/>
                <w:snapToGrid w:val="0"/>
                <w:sz w:val="19"/>
                <w:lang w:val="en-US"/>
              </w:rPr>
            </w:pPr>
            <w:ins w:id="506" w:author="svcMRProcess" w:date="2018-09-04T01:09:00Z">
              <w:r>
                <w:rPr>
                  <w:sz w:val="19"/>
                </w:rPr>
                <w:t>3 Sep 2012</w:t>
              </w:r>
            </w:ins>
          </w:p>
        </w:tc>
        <w:tc>
          <w:tcPr>
            <w:tcW w:w="2552" w:type="dxa"/>
          </w:tcPr>
          <w:p>
            <w:pPr>
              <w:pStyle w:val="nTable"/>
              <w:spacing w:after="40"/>
              <w:rPr>
                <w:ins w:id="507" w:author="svcMRProcess" w:date="2018-09-04T01:09:00Z"/>
                <w:snapToGrid w:val="0"/>
                <w:sz w:val="19"/>
                <w:lang w:val="en-US"/>
              </w:rPr>
            </w:pPr>
            <w:ins w:id="508" w:author="svcMRProcess" w:date="2018-09-04T01:09:00Z">
              <w:r>
                <w:rPr>
                  <w:snapToGrid w:val="0"/>
                  <w:sz w:val="19"/>
                  <w:lang w:val="en-US"/>
                </w:rPr>
                <w:t>To be proclaimed (see s. 2(b))</w:t>
              </w:r>
            </w:ins>
          </w:p>
        </w:tc>
      </w:tr>
    </w:tbl>
    <w:p>
      <w:pPr>
        <w:rPr>
          <w:ins w:id="509" w:author="svcMRProcess" w:date="2018-09-04T01:09:00Z"/>
        </w:rPr>
      </w:pPr>
    </w:p>
    <w:p>
      <w:pPr>
        <w:pStyle w:val="nSubsection"/>
        <w:rPr>
          <w:ins w:id="510" w:author="svcMRProcess" w:date="2018-09-04T01:09:00Z"/>
          <w:snapToGrid w:val="0"/>
        </w:rPr>
      </w:pPr>
      <w:ins w:id="511" w:author="svcMRProcess" w:date="2018-09-04T01:09:00Z">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219 had not come into operation.  It reads as follows:</w:t>
        </w:r>
      </w:ins>
    </w:p>
    <w:p>
      <w:pPr>
        <w:pStyle w:val="BlankOpen"/>
        <w:rPr>
          <w:ins w:id="512" w:author="svcMRProcess" w:date="2018-09-04T01:09:00Z"/>
        </w:rPr>
      </w:pPr>
    </w:p>
    <w:p>
      <w:pPr>
        <w:pStyle w:val="nzHeading5"/>
        <w:rPr>
          <w:ins w:id="513" w:author="svcMRProcess" w:date="2018-09-04T01:09:00Z"/>
        </w:rPr>
      </w:pPr>
      <w:bookmarkStart w:id="514" w:name="_Toc334516030"/>
      <w:bookmarkStart w:id="515" w:name="_Toc334695027"/>
      <w:ins w:id="516" w:author="svcMRProcess" w:date="2018-09-04T01:09:00Z">
        <w:r>
          <w:rPr>
            <w:rStyle w:val="CharSectno"/>
          </w:rPr>
          <w:t>219</w:t>
        </w:r>
        <w:r>
          <w:t>.</w:t>
        </w:r>
        <w:r>
          <w:tab/>
        </w:r>
        <w:r>
          <w:rPr>
            <w:i/>
            <w:iCs/>
          </w:rPr>
          <w:t>Kambalda Water and Wastewater Facilities (Transfer to Water Corporation) Act 2004</w:t>
        </w:r>
        <w:r>
          <w:t xml:space="preserve"> amended</w:t>
        </w:r>
        <w:bookmarkEnd w:id="514"/>
        <w:bookmarkEnd w:id="515"/>
      </w:ins>
    </w:p>
    <w:p>
      <w:pPr>
        <w:pStyle w:val="nzSubsection"/>
        <w:rPr>
          <w:ins w:id="517" w:author="svcMRProcess" w:date="2018-09-04T01:09:00Z"/>
        </w:rPr>
      </w:pPr>
      <w:ins w:id="518" w:author="svcMRProcess" w:date="2018-09-04T01:09:00Z">
        <w:r>
          <w:tab/>
          <w:t>(1)</w:t>
        </w:r>
        <w:r>
          <w:tab/>
          <w:t xml:space="preserve">This section amends the </w:t>
        </w:r>
        <w:r>
          <w:rPr>
            <w:i/>
            <w:iCs/>
          </w:rPr>
          <w:t>Kambalda Water and Wastewater Facilities (Transfer to Water Corporation) Act 2004</w:t>
        </w:r>
        <w:r>
          <w:t>.</w:t>
        </w:r>
      </w:ins>
    </w:p>
    <w:p>
      <w:pPr>
        <w:pStyle w:val="nzSubsection"/>
        <w:rPr>
          <w:ins w:id="519" w:author="svcMRProcess" w:date="2018-09-04T01:09:00Z"/>
        </w:rPr>
      </w:pPr>
      <w:ins w:id="520" w:author="svcMRProcess" w:date="2018-09-04T01:09:00Z">
        <w:r>
          <w:tab/>
          <w:t>(2)</w:t>
        </w:r>
        <w:r>
          <w:tab/>
          <w:t xml:space="preserve">In section 3 in the definition of </w:t>
        </w:r>
        <w:r>
          <w:rPr>
            <w:b/>
            <w:bCs/>
            <w:i/>
            <w:iCs/>
          </w:rPr>
          <w:t>Water Corporation</w:t>
        </w:r>
        <w:r>
          <w:t xml:space="preserve"> delete “section 4 of the </w:t>
        </w:r>
        <w:r>
          <w:rPr>
            <w:i/>
            <w:iCs/>
          </w:rPr>
          <w:t>Water Corporation Act 1995</w:t>
        </w:r>
        <w:r>
          <w:t>;” and insert:</w:t>
        </w:r>
      </w:ins>
    </w:p>
    <w:p>
      <w:pPr>
        <w:pStyle w:val="BlankOpen"/>
        <w:rPr>
          <w:ins w:id="521" w:author="svcMRProcess" w:date="2018-09-04T01:09:00Z"/>
        </w:rPr>
      </w:pPr>
    </w:p>
    <w:p>
      <w:pPr>
        <w:pStyle w:val="nzSubsection"/>
        <w:rPr>
          <w:ins w:id="522" w:author="svcMRProcess" w:date="2018-09-04T01:09:00Z"/>
        </w:rPr>
      </w:pPr>
      <w:ins w:id="523" w:author="svcMRProcess" w:date="2018-09-04T01:09:00Z">
        <w:r>
          <w:tab/>
        </w:r>
        <w:r>
          <w:tab/>
          <w:t xml:space="preserve">the </w:t>
        </w:r>
        <w:r>
          <w:rPr>
            <w:i/>
            <w:iCs/>
          </w:rPr>
          <w:t>Water Corporations Act 1995</w:t>
        </w:r>
        <w:r>
          <w:t xml:space="preserve"> section 4(1);</w:t>
        </w:r>
      </w:ins>
    </w:p>
    <w:p>
      <w:pPr>
        <w:pStyle w:val="BlankClose"/>
        <w:rPr>
          <w:ins w:id="524" w:author="svcMRProcess" w:date="2018-09-04T01:09:00Z"/>
        </w:rPr>
      </w:pPr>
    </w:p>
    <w:p>
      <w:pPr>
        <w:pStyle w:val="BlankClose"/>
        <w:rPr>
          <w:ins w:id="525" w:author="svcMRProcess" w:date="2018-09-04T01:09:00Z"/>
        </w:rPr>
      </w:pPr>
    </w:p>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Kambalda Water and Wastewater Facilities (Transfer to Water Corporation)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7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4027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38818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AB5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pStyle w:val="ListNumber"/>
      <w:lvlText w:val="%1."/>
      <w:lvlJc w:val="left"/>
      <w:pPr>
        <w:tabs>
          <w:tab w:val="num" w:pos="360"/>
        </w:tabs>
        <w:ind w:left="360" w:hanging="360"/>
      </w:pPr>
    </w:lvl>
  </w:abstractNum>
  <w:abstractNum w:abstractNumId="9">
    <w:nsid w:val="FFFFFF89"/>
    <w:multiLevelType w:val="singleLevel"/>
    <w:tmpl w:val="57C8ED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82B05E4"/>
    <w:multiLevelType w:val="hybridMultilevel"/>
    <w:tmpl w:val="6A584CC2"/>
    <w:lvl w:ilvl="0" w:tplc="E54A07B6">
      <w:start w:val="1"/>
      <w:numFmt w:val="bullet"/>
      <w:lvlText w:val=""/>
      <w:lvlJc w:val="left"/>
      <w:pPr>
        <w:tabs>
          <w:tab w:val="num" w:pos="720"/>
        </w:tabs>
        <w:ind w:left="720" w:hanging="360"/>
      </w:pPr>
      <w:rPr>
        <w:rFonts w:ascii="Symbol" w:hAnsi="Symbol" w:hint="default"/>
      </w:rPr>
    </w:lvl>
    <w:lvl w:ilvl="1" w:tplc="1D4A262A" w:tentative="1">
      <w:start w:val="1"/>
      <w:numFmt w:val="bullet"/>
      <w:lvlText w:val="o"/>
      <w:lvlJc w:val="left"/>
      <w:pPr>
        <w:tabs>
          <w:tab w:val="num" w:pos="1440"/>
        </w:tabs>
        <w:ind w:left="1440" w:hanging="360"/>
      </w:pPr>
      <w:rPr>
        <w:rFonts w:ascii="Courier New" w:hAnsi="Courier New" w:hint="default"/>
      </w:rPr>
    </w:lvl>
    <w:lvl w:ilvl="2" w:tplc="92484AE2" w:tentative="1">
      <w:start w:val="1"/>
      <w:numFmt w:val="bullet"/>
      <w:lvlText w:val=""/>
      <w:lvlJc w:val="left"/>
      <w:pPr>
        <w:tabs>
          <w:tab w:val="num" w:pos="2160"/>
        </w:tabs>
        <w:ind w:left="2160" w:hanging="360"/>
      </w:pPr>
      <w:rPr>
        <w:rFonts w:ascii="Wingdings" w:hAnsi="Wingdings" w:hint="default"/>
      </w:rPr>
    </w:lvl>
    <w:lvl w:ilvl="3" w:tplc="4576312A" w:tentative="1">
      <w:start w:val="1"/>
      <w:numFmt w:val="bullet"/>
      <w:lvlText w:val=""/>
      <w:lvlJc w:val="left"/>
      <w:pPr>
        <w:tabs>
          <w:tab w:val="num" w:pos="2880"/>
        </w:tabs>
        <w:ind w:left="2880" w:hanging="360"/>
      </w:pPr>
      <w:rPr>
        <w:rFonts w:ascii="Symbol" w:hAnsi="Symbol" w:hint="default"/>
      </w:rPr>
    </w:lvl>
    <w:lvl w:ilvl="4" w:tplc="7938D508" w:tentative="1">
      <w:start w:val="1"/>
      <w:numFmt w:val="bullet"/>
      <w:lvlText w:val="o"/>
      <w:lvlJc w:val="left"/>
      <w:pPr>
        <w:tabs>
          <w:tab w:val="num" w:pos="3600"/>
        </w:tabs>
        <w:ind w:left="3600" w:hanging="360"/>
      </w:pPr>
      <w:rPr>
        <w:rFonts w:ascii="Courier New" w:hAnsi="Courier New" w:hint="default"/>
      </w:rPr>
    </w:lvl>
    <w:lvl w:ilvl="5" w:tplc="3C18BFBA" w:tentative="1">
      <w:start w:val="1"/>
      <w:numFmt w:val="bullet"/>
      <w:lvlText w:val=""/>
      <w:lvlJc w:val="left"/>
      <w:pPr>
        <w:tabs>
          <w:tab w:val="num" w:pos="4320"/>
        </w:tabs>
        <w:ind w:left="4320" w:hanging="360"/>
      </w:pPr>
      <w:rPr>
        <w:rFonts w:ascii="Wingdings" w:hAnsi="Wingdings" w:hint="default"/>
      </w:rPr>
    </w:lvl>
    <w:lvl w:ilvl="6" w:tplc="CAFA97D0" w:tentative="1">
      <w:start w:val="1"/>
      <w:numFmt w:val="bullet"/>
      <w:lvlText w:val=""/>
      <w:lvlJc w:val="left"/>
      <w:pPr>
        <w:tabs>
          <w:tab w:val="num" w:pos="5040"/>
        </w:tabs>
        <w:ind w:left="5040" w:hanging="360"/>
      </w:pPr>
      <w:rPr>
        <w:rFonts w:ascii="Symbol" w:hAnsi="Symbol" w:hint="default"/>
      </w:rPr>
    </w:lvl>
    <w:lvl w:ilvl="7" w:tplc="83725604" w:tentative="1">
      <w:start w:val="1"/>
      <w:numFmt w:val="bullet"/>
      <w:lvlText w:val="o"/>
      <w:lvlJc w:val="left"/>
      <w:pPr>
        <w:tabs>
          <w:tab w:val="num" w:pos="5760"/>
        </w:tabs>
        <w:ind w:left="5760" w:hanging="360"/>
      </w:pPr>
      <w:rPr>
        <w:rFonts w:ascii="Courier New" w:hAnsi="Courier New" w:hint="default"/>
      </w:rPr>
    </w:lvl>
    <w:lvl w:ilvl="8" w:tplc="5A0AACF8" w:tentative="1">
      <w:start w:val="1"/>
      <w:numFmt w:val="bullet"/>
      <w:lvlText w:val=""/>
      <w:lvlJc w:val="left"/>
      <w:pPr>
        <w:tabs>
          <w:tab w:val="num" w:pos="6480"/>
        </w:tabs>
        <w:ind w:left="6480" w:hanging="360"/>
      </w:pPr>
      <w:rPr>
        <w:rFonts w:ascii="Wingdings" w:hAnsi="Wingdings" w:hint="default"/>
      </w:r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F4C0D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B15C933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095127"/>
    <w:docVar w:name="WAFER_20151204095127" w:val="RemoveTrackChanges"/>
    <w:docVar w:name="WAFER_20151204095127_GUID" w:val="9f060457-3550-411b-bc9b-a6c45e8c6c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3776</Words>
  <Characters>19337</Characters>
  <Application>Microsoft Office Word</Application>
  <DocSecurity>0</DocSecurity>
  <Lines>878</Lines>
  <Paragraphs>722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22391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00-b0-02 - 00-c0-02</dc:title>
  <dc:subject/>
  <dc:creator/>
  <cp:keywords/>
  <dc:description/>
  <cp:lastModifiedBy>svcMRProcess</cp:lastModifiedBy>
  <cp:revision>2</cp:revision>
  <cp:lastPrinted>2005-06-09T08:26:00Z</cp:lastPrinted>
  <dcterms:created xsi:type="dcterms:W3CDTF">2018-09-03T17:09:00Z</dcterms:created>
  <dcterms:modified xsi:type="dcterms:W3CDTF">2018-09-03T17:09:00Z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9273</vt:i4>
  </property>
  <property fmtid="{D5CDD505-2E9C-101B-9397-08002B2CF9AE}" pid="6" name="FromSuffix">
    <vt:lpwstr>00-b0-02</vt:lpwstr>
  </property>
  <property fmtid="{D5CDD505-2E9C-101B-9397-08002B2CF9AE}" pid="7" name="FromAsAtDate">
    <vt:lpwstr>26 Oct 2011</vt:lpwstr>
  </property>
  <property fmtid="{D5CDD505-2E9C-101B-9397-08002B2CF9AE}" pid="8" name="ToSuffix">
    <vt:lpwstr>00-c0-02</vt:lpwstr>
  </property>
  <property fmtid="{D5CDD505-2E9C-101B-9397-08002B2CF9AE}" pid="9" name="ToAsAtDate">
    <vt:lpwstr>03 Sep 2012</vt:lpwstr>
  </property>
</Properties>
</file>