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2012</w:t>
      </w:r>
      <w:r>
        <w:fldChar w:fldCharType="end"/>
      </w:r>
      <w:r>
        <w:t xml:space="preserve">, </w:t>
      </w:r>
      <w:r>
        <w:fldChar w:fldCharType="begin"/>
      </w:r>
      <w:r>
        <w:instrText xml:space="preserve"> DocProperty FromSuffix </w:instrText>
      </w:r>
      <w:r>
        <w:fldChar w:fldCharType="separate"/>
      </w:r>
      <w:r>
        <w:t>08-j0-01</w:t>
      </w:r>
      <w:r>
        <w:fldChar w:fldCharType="end"/>
      </w:r>
      <w:r>
        <w:t>] and [</w:t>
      </w:r>
      <w:r>
        <w:fldChar w:fldCharType="begin"/>
      </w:r>
      <w:r>
        <w:instrText xml:space="preserve"> DocProperty ToAsAtDate</w:instrText>
      </w:r>
      <w:r>
        <w:fldChar w:fldCharType="separate"/>
      </w:r>
      <w:r>
        <w:t>03 Sep 2012</w:t>
      </w:r>
      <w:r>
        <w:fldChar w:fldCharType="end"/>
      </w:r>
      <w:r>
        <w:t xml:space="preserve">, </w:t>
      </w:r>
      <w:r>
        <w:fldChar w:fldCharType="begin"/>
      </w:r>
      <w:r>
        <w:instrText xml:space="preserve"> DocProperty ToSuffix</w:instrText>
      </w:r>
      <w:r>
        <w:fldChar w:fldCharType="separate"/>
      </w:r>
      <w:r>
        <w:t>08-k0-02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Soil and Land Conservation Act 1945</w:t>
      </w:r>
    </w:p>
    <w:p>
      <w:pPr>
        <w:pStyle w:val="LongTitle"/>
        <w:rPr>
          <w:snapToGrid w:val="0"/>
        </w:rPr>
      </w:pPr>
      <w:r>
        <w:rPr>
          <w:snapToGrid w:val="0"/>
        </w:rPr>
        <w:t>A</w:t>
      </w:r>
      <w:bookmarkStart w:id="0" w:name="_GoBack"/>
      <w:bookmarkEnd w:id="0"/>
      <w:r>
        <w:rPr>
          <w:snapToGrid w:val="0"/>
        </w:rPr>
        <w:t>n Act relating to the conservation of soil and land resources, and to the mitigation of the effects of erosion, salinity and flooding.</w:t>
      </w:r>
    </w:p>
    <w:p>
      <w:pPr>
        <w:pStyle w:val="Footnotelongtitle"/>
      </w:pPr>
      <w:r>
        <w:tab/>
        <w:t>[Long title amended by No. 42 of 1982 s. 4.]</w:t>
      </w:r>
    </w:p>
    <w:p>
      <w:pPr>
        <w:pStyle w:val="Heading2"/>
      </w:pPr>
      <w:bookmarkStart w:id="1" w:name="_Toc268253215"/>
      <w:bookmarkStart w:id="2" w:name="_Toc272327232"/>
      <w:bookmarkStart w:id="3" w:name="_Toc274312395"/>
      <w:bookmarkStart w:id="4" w:name="_Toc278985530"/>
      <w:bookmarkStart w:id="5" w:name="_Toc298408032"/>
      <w:bookmarkStart w:id="6" w:name="_Toc320783811"/>
      <w:bookmarkStart w:id="7" w:name="_Toc320792156"/>
      <w:bookmarkStart w:id="8" w:name="_Toc335142414"/>
      <w:bookmarkStart w:id="9" w:name="_Toc335142504"/>
      <w:bookmarkStart w:id="10" w:name="_Toc34784828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Footnoteheading"/>
      </w:pPr>
      <w:r>
        <w:tab/>
        <w:t>[Heading inserted by No. 19 of 2010 s. 43(3)(a).]</w:t>
      </w:r>
    </w:p>
    <w:p>
      <w:pPr>
        <w:pStyle w:val="Heading5"/>
        <w:spacing w:before="480"/>
        <w:rPr>
          <w:snapToGrid w:val="0"/>
        </w:rPr>
      </w:pPr>
      <w:bookmarkStart w:id="11" w:name="_Toc347848289"/>
      <w:bookmarkStart w:id="12" w:name="_Toc320792157"/>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[Section 1 amended by No. 42 of 1982 s. 5.]</w:t>
      </w:r>
    </w:p>
    <w:p>
      <w:pPr>
        <w:pStyle w:val="Ednotesection"/>
      </w:pPr>
      <w:r>
        <w:t>[</w:t>
      </w:r>
      <w:r>
        <w:rPr>
          <w:b/>
        </w:rPr>
        <w:t>2.</w:t>
      </w:r>
      <w:r>
        <w:tab/>
        <w:t>Deleted by No. 42 of 1982 s. 6.]</w:t>
      </w:r>
    </w:p>
    <w:p>
      <w:pPr>
        <w:pStyle w:val="Ednotepart"/>
      </w:pPr>
      <w:r>
        <w:t>[Heading deleted by No. 19 of 2010 s. 43(3)(b).]</w:t>
      </w:r>
    </w:p>
    <w:p>
      <w:pPr>
        <w:pStyle w:val="Heading5"/>
        <w:rPr>
          <w:snapToGrid w:val="0"/>
        </w:rPr>
      </w:pPr>
      <w:bookmarkStart w:id="13" w:name="_Toc347848290"/>
      <w:bookmarkStart w:id="14" w:name="_Toc320792158"/>
      <w:r>
        <w:rPr>
          <w:rStyle w:val="CharSectno"/>
        </w:rPr>
        <w:t>3</w:t>
      </w:r>
      <w:r>
        <w:rPr>
          <w:snapToGrid w:val="0"/>
        </w:rPr>
        <w:t>.</w:t>
      </w:r>
      <w:r>
        <w:rPr>
          <w:snapToGrid w:val="0"/>
        </w:rPr>
        <w:tab/>
        <w:t>This Act to be supplementary to other Acts</w:t>
      </w:r>
      <w:bookmarkEnd w:id="13"/>
      <w:bookmarkEnd w:id="14"/>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15" w:name="_Toc347848291"/>
      <w:bookmarkStart w:id="16" w:name="_Toc320792159"/>
      <w:r>
        <w:rPr>
          <w:rStyle w:val="CharSectno"/>
        </w:rPr>
        <w:t>4</w:t>
      </w:r>
      <w:r>
        <w:rPr>
          <w:snapToGrid w:val="0"/>
        </w:rPr>
        <w:t>.</w:t>
      </w:r>
      <w:r>
        <w:rPr>
          <w:snapToGrid w:val="0"/>
        </w:rPr>
        <w:tab/>
        <w:t>Terms used in this Act</w:t>
      </w:r>
      <w:bookmarkEnd w:id="15"/>
      <w:bookmarkEnd w:id="16"/>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appropriate officer</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lastRenderedPageBreak/>
        <w:tab/>
      </w:r>
      <w:r>
        <w:rPr>
          <w:rStyle w:val="CharDefText"/>
        </w:rPr>
        <w:t>chief executive officer</w:t>
      </w:r>
      <w:r>
        <w:t xml:space="preserve"> means chief executive officer of the Department of Agriculture</w:t>
      </w:r>
      <w:r>
        <w:rPr>
          <w:vertAlign w:val="superscript"/>
        </w:rPr>
        <w:t> 2</w:t>
      </w:r>
      <w:r>
        <w:t>;</w:t>
      </w:r>
    </w:p>
    <w:p>
      <w:pPr>
        <w:pStyle w:val="Defstart"/>
      </w:pPr>
      <w:r>
        <w:rPr>
          <w:b/>
        </w:rPr>
        <w:tab/>
      </w:r>
      <w:r>
        <w:rPr>
          <w:rStyle w:val="CharDefText"/>
        </w:rPr>
        <w:t>Commissioner</w:t>
      </w:r>
      <w:r>
        <w:t xml:space="preserve"> means the person for the time being holding or acting in the office of the Commissioner of Soil and Land Conservation under this Act;</w:t>
      </w:r>
    </w:p>
    <w:p>
      <w:pPr>
        <w:pStyle w:val="Defstart"/>
      </w:pPr>
      <w:r>
        <w:rPr>
          <w:b/>
        </w:rPr>
        <w:tab/>
      </w:r>
      <w:r>
        <w:rPr>
          <w:rStyle w:val="CharDefText"/>
        </w:rPr>
        <w:t>Council</w:t>
      </w:r>
      <w:r>
        <w:t xml:space="preserve"> means the Soil and Land Conservation Council appointed by the Governor under this Act;</w:t>
      </w:r>
    </w:p>
    <w:p>
      <w:pPr>
        <w:pStyle w:val="Defstart"/>
      </w:pPr>
      <w:r>
        <w:rPr>
          <w:b/>
        </w:rPr>
        <w:tab/>
      </w:r>
      <w:r>
        <w:rPr>
          <w:rStyle w:val="CharDefText"/>
        </w:rPr>
        <w:t>Crown lands</w:t>
      </w:r>
      <w:r>
        <w:t xml:space="preserve"> includes any lands vested in or controlled by any public authority;</w:t>
      </w:r>
    </w:p>
    <w:p>
      <w:pPr>
        <w:pStyle w:val="Defstart"/>
      </w:pPr>
      <w:r>
        <w:rPr>
          <w:b/>
        </w:rPr>
        <w:tab/>
      </w:r>
      <w:r>
        <w:rPr>
          <w:rStyle w:val="CharDefText"/>
        </w:rPr>
        <w:t>district</w:t>
      </w:r>
      <w:r>
        <w:t xml:space="preserve"> means a land conservation district constituted under section 22(1);</w:t>
      </w:r>
    </w:p>
    <w:p>
      <w:pPr>
        <w:pStyle w:val="Defstart"/>
      </w:pPr>
      <w:r>
        <w:rPr>
          <w:b/>
        </w:rPr>
        <w:tab/>
      </w:r>
      <w:r>
        <w:rPr>
          <w:rStyle w:val="CharDefText"/>
        </w:rPr>
        <w:t>district committee</w:t>
      </w:r>
      <w:r>
        <w:t xml:space="preserve"> means land conservation district committee established under section 23(2);</w:t>
      </w:r>
    </w:p>
    <w:p>
      <w:pPr>
        <w:pStyle w:val="Defstart"/>
      </w:pPr>
      <w:r>
        <w:rPr>
          <w:b/>
        </w:rPr>
        <w:tab/>
      </w:r>
      <w:r>
        <w:rPr>
          <w:rStyle w:val="CharDefText"/>
        </w:rPr>
        <w:t>eutrophication</w:t>
      </w:r>
      <w:r>
        <w:t xml:space="preserve"> means the deterioration of water quality resulting from the accumulation of nutrients in the water;</w:t>
      </w:r>
    </w:p>
    <w:p>
      <w:pPr>
        <w:pStyle w:val="Defstart"/>
      </w:pPr>
      <w:r>
        <w:rPr>
          <w:b/>
        </w:rPr>
        <w:tab/>
      </w:r>
      <w:r>
        <w:rPr>
          <w:rStyle w:val="CharDefText"/>
        </w:rPr>
        <w:t>financial year</w:t>
      </w:r>
      <w:r>
        <w:t xml:space="preserve"> means the period beginning on and including 1 July in any calendar year and ending on and including 30 June in the next following calendar year;</w:t>
      </w:r>
    </w:p>
    <w:p>
      <w:pPr>
        <w:pStyle w:val="Defstart"/>
      </w:pPr>
      <w:r>
        <w:rPr>
          <w:b/>
        </w:rPr>
        <w:tab/>
      </w:r>
      <w:r>
        <w:rPr>
          <w:rStyle w:val="CharDefText"/>
        </w:rPr>
        <w:t>land conservation district</w:t>
      </w:r>
      <w:r>
        <w:t xml:space="preserve"> means land conservation district constituted under section 22(1);</w:t>
      </w:r>
    </w:p>
    <w:p>
      <w:pPr>
        <w:pStyle w:val="Defstart"/>
      </w:pPr>
      <w:r>
        <w:rPr>
          <w:b/>
        </w:rPr>
        <w:tab/>
      </w:r>
      <w:r>
        <w:rPr>
          <w:rStyle w:val="CharDefText"/>
        </w:rPr>
        <w:t>land degradation</w:t>
      </w:r>
      <w:r>
        <w:t xml:space="preserve"> includes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r>
      <w:r>
        <w:rPr>
          <w:rStyle w:val="CharDefText"/>
        </w:rPr>
        <w:t>owner</w:t>
      </w:r>
      <w:r>
        <w:t>, in relation to land, includes every person who jointly or severally whether at law or in equity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r>
      <w:r>
        <w:rPr>
          <w:rStyle w:val="CharDefText"/>
        </w:rPr>
        <w:t>public authority</w:t>
      </w:r>
      <w:r>
        <w:t xml:space="preserve"> includes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Ednotedefpara"/>
        <w:rPr>
          <w:i/>
          <w:iCs/>
        </w:rPr>
      </w:pPr>
      <w:r>
        <w:rPr>
          <w:i/>
          <w:iCs/>
        </w:rPr>
        <w:tab/>
        <w:t>[(e)</w:t>
      </w:r>
      <w:r>
        <w:rPr>
          <w:i/>
          <w:iCs/>
        </w:rPr>
        <w:tab/>
        <w:t>deleted]</w:t>
      </w:r>
    </w:p>
    <w:p>
      <w:pPr>
        <w:pStyle w:val="Defpara"/>
      </w:pPr>
      <w:r>
        <w:tab/>
        <w:t>(f)</w:t>
      </w:r>
      <w:r>
        <w:tab/>
        <w:t xml:space="preserve">the CEO as defined in section 3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r>
      <w:r>
        <w:rPr>
          <w:rStyle w:val="CharDefText"/>
        </w:rPr>
        <w:t>Registrar of Deeds and Transfers</w:t>
      </w:r>
      <w:r>
        <w:t xml:space="preserve"> has the meaning given to that expression by the </w:t>
      </w:r>
      <w:r>
        <w:rPr>
          <w:i/>
        </w:rPr>
        <w:t>Registration of Deeds Act 1856</w:t>
      </w:r>
      <w:r>
        <w:t>;</w:t>
      </w:r>
    </w:p>
    <w:p>
      <w:pPr>
        <w:pStyle w:val="Defstart"/>
      </w:pPr>
      <w:r>
        <w:rPr>
          <w:b/>
        </w:rPr>
        <w:tab/>
      </w:r>
      <w:r>
        <w:rPr>
          <w:rStyle w:val="CharDefText"/>
        </w:rPr>
        <w:t>Registrar of Titles</w:t>
      </w:r>
      <w:r>
        <w:t xml:space="preserve"> has the meaning given to that expression by the </w:t>
      </w:r>
      <w:r>
        <w:rPr>
          <w:i/>
        </w:rPr>
        <w:t>Transfer of Land Act 1893</w:t>
      </w:r>
      <w:r>
        <w:t>;</w:t>
      </w:r>
    </w:p>
    <w:p>
      <w:pPr>
        <w:pStyle w:val="Defstart"/>
      </w:pPr>
      <w:r>
        <w:rPr>
          <w:b/>
        </w:rPr>
        <w:tab/>
      </w:r>
      <w:r>
        <w:rPr>
          <w:rStyle w:val="CharDefText"/>
        </w:rPr>
        <w:t>relevant land registration officer</w:t>
      </w:r>
      <w:r>
        <w:t>, when used in Part IVA or section 34A in relation to land, means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r>
      <w:r>
        <w:rPr>
          <w:rStyle w:val="CharDefText"/>
        </w:rPr>
        <w:t>salinity</w:t>
      </w:r>
      <w:r>
        <w:t xml:space="preserve"> means deterioration in soil quality or water quality resulting from the accumulation of, or a variation in the amount of, any salt in soil or water;</w:t>
      </w:r>
    </w:p>
    <w:p>
      <w:pPr>
        <w:pStyle w:val="Defstart"/>
      </w:pPr>
      <w:r>
        <w:tab/>
      </w:r>
      <w:r>
        <w:rPr>
          <w:rStyle w:val="CharDefText"/>
        </w:rPr>
        <w:t>service charge</w:t>
      </w:r>
      <w:r>
        <w:t xml:space="preserve"> means a charge imposed under section 25A(1a);</w:t>
      </w:r>
    </w:p>
    <w:p>
      <w:pPr>
        <w:pStyle w:val="Defstart"/>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r>
      <w:r>
        <w:rPr>
          <w:rStyle w:val="CharDefText"/>
        </w:rPr>
        <w:t>soil conservation reserve</w:t>
      </w:r>
      <w:r>
        <w:t xml:space="preserve"> means a soil conservation reserve created under this Act;</w:t>
      </w:r>
    </w:p>
    <w:p>
      <w:pPr>
        <w:pStyle w:val="Defstart"/>
      </w:pPr>
      <w:r>
        <w:rPr>
          <w:b/>
        </w:rPr>
        <w:tab/>
      </w:r>
      <w:r>
        <w:rPr>
          <w:rStyle w:val="CharDefText"/>
        </w:rPr>
        <w:t>the Trust</w:t>
      </w:r>
      <w:r>
        <w:t xml:space="preserve"> means the Landcare Trust established by section 40;</w:t>
      </w:r>
    </w:p>
    <w:p>
      <w:pPr>
        <w:pStyle w:val="Defstart"/>
      </w:pPr>
      <w:r>
        <w:rPr>
          <w:b/>
        </w:rPr>
        <w:tab/>
      </w:r>
      <w:r>
        <w:rPr>
          <w:rStyle w:val="CharDefText"/>
        </w:rPr>
        <w:t>the Trust Account</w:t>
      </w:r>
      <w:r>
        <w:t xml:space="preserve"> means the Landcare Trust Account established under section 41B;</w:t>
      </w:r>
    </w:p>
    <w:p>
      <w:pPr>
        <w:pStyle w:val="Defstart"/>
      </w:pPr>
      <w:r>
        <w:rPr>
          <w:b/>
        </w:rPr>
        <w:tab/>
      </w:r>
      <w:r>
        <w:rPr>
          <w:rStyle w:val="CharDefText"/>
        </w:rPr>
        <w:t>Treasurer</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 17; No. 38 of 2007 s. 200.]</w:t>
      </w:r>
    </w:p>
    <w:p>
      <w:pPr>
        <w:pStyle w:val="Heading5"/>
      </w:pPr>
      <w:bookmarkStart w:id="17" w:name="_Toc347848292"/>
      <w:bookmarkStart w:id="18" w:name="_Toc320792160"/>
      <w:r>
        <w:rPr>
          <w:rStyle w:val="CharSectno"/>
        </w:rPr>
        <w:t>4A</w:t>
      </w:r>
      <w:r>
        <w:t>.</w:t>
      </w:r>
      <w:r>
        <w:tab/>
        <w:t>Regulations and soil conservation notices do not apply to prevent commercial harvest of plantation products</w:t>
      </w:r>
      <w:bookmarkEnd w:id="17"/>
      <w:bookmarkEnd w:id="18"/>
    </w:p>
    <w:p>
      <w:pPr>
        <w:pStyle w:val="Subsection"/>
      </w:pPr>
      <w:r>
        <w:tab/>
        <w:t>(1)</w:t>
      </w:r>
      <w:r>
        <w:tab/>
        <w:t>In subsection (2) —</w:t>
      </w:r>
    </w:p>
    <w:p>
      <w:pPr>
        <w:pStyle w:val="Defstart"/>
      </w:pPr>
      <w:r>
        <w:tab/>
      </w:r>
      <w:r>
        <w:rPr>
          <w:rStyle w:val="CharDefText"/>
        </w:rPr>
        <w:t>code of practice</w:t>
      </w:r>
      <w:r>
        <w:t xml:space="preserve"> means a code of practice approved by the Commissioner and published in the </w:t>
      </w:r>
      <w:r>
        <w:rPr>
          <w:i/>
        </w:rPr>
        <w:t>Gazette</w:t>
      </w:r>
      <w:r>
        <w:t>;</w:t>
      </w:r>
    </w:p>
    <w:p>
      <w:pPr>
        <w:pStyle w:val="Defstart"/>
      </w:pPr>
      <w:r>
        <w:tab/>
      </w:r>
      <w:r>
        <w:rPr>
          <w:rStyle w:val="CharDefText"/>
        </w:rPr>
        <w:t>commercial purpose</w:t>
      </w:r>
      <w:r>
        <w:t xml:space="preserve"> means the purpose of sale or any other purpose that is directed to financial gain or reward;</w:t>
      </w:r>
    </w:p>
    <w:p>
      <w:pPr>
        <w:pStyle w:val="Defstart"/>
      </w:pPr>
      <w:r>
        <w:tab/>
      </w:r>
      <w:r>
        <w:rPr>
          <w:rStyle w:val="CharDefText"/>
        </w:rPr>
        <w:t>notice</w:t>
      </w:r>
      <w:r>
        <w:t xml:space="preserve"> means a soil conservation notice as defined in section 31;</w:t>
      </w:r>
    </w:p>
    <w:p>
      <w:pPr>
        <w:pStyle w:val="Defstart"/>
      </w:pPr>
      <w:r>
        <w:tab/>
      </w:r>
      <w:r>
        <w:rPr>
          <w:rStyle w:val="CharDefText"/>
        </w:rPr>
        <w:t>plantation</w:t>
      </w:r>
      <w:r>
        <w:t xml:space="preserve"> means one or more groups of planted trees;</w:t>
      </w:r>
    </w:p>
    <w:p>
      <w:pPr>
        <w:pStyle w:val="Defstart"/>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rStyle w:val="CharDefText"/>
        </w:rPr>
        <w:t>regulation</w:t>
      </w:r>
      <w:r>
        <w:t xml:space="preserve"> means a regulation made under section 22(2) or 48;</w:t>
      </w:r>
    </w:p>
    <w:p>
      <w:pPr>
        <w:pStyle w:val="Defstart"/>
      </w:pPr>
      <w:r>
        <w:tab/>
      </w:r>
      <w:r>
        <w:rPr>
          <w:rStyle w:val="CharDefText"/>
        </w:rPr>
        <w:t>tree</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19" w:name="_Toc189645440"/>
      <w:bookmarkStart w:id="20" w:name="_Toc208130072"/>
      <w:bookmarkStart w:id="21" w:name="_Toc208215171"/>
      <w:bookmarkStart w:id="22" w:name="_Toc211131564"/>
      <w:bookmarkStart w:id="23" w:name="_Toc211139264"/>
      <w:bookmarkStart w:id="24" w:name="_Toc247970731"/>
      <w:bookmarkStart w:id="25" w:name="_Toc268253220"/>
      <w:bookmarkStart w:id="26" w:name="_Toc272327237"/>
      <w:bookmarkStart w:id="27" w:name="_Toc274312400"/>
      <w:bookmarkStart w:id="28" w:name="_Toc278985535"/>
      <w:bookmarkStart w:id="29" w:name="_Toc298408037"/>
      <w:bookmarkStart w:id="30" w:name="_Toc320783816"/>
      <w:bookmarkStart w:id="31" w:name="_Toc320792161"/>
      <w:bookmarkStart w:id="32" w:name="_Toc335142419"/>
      <w:bookmarkStart w:id="33" w:name="_Toc335142509"/>
      <w:bookmarkStart w:id="34" w:name="_Toc347848293"/>
      <w:r>
        <w:rPr>
          <w:rStyle w:val="CharPartNo"/>
        </w:rPr>
        <w:t>Part II</w:t>
      </w:r>
      <w:r>
        <w:rPr>
          <w:rStyle w:val="CharDivNo"/>
        </w:rPr>
        <w:t> </w:t>
      </w:r>
      <w:r>
        <w:t>—</w:t>
      </w:r>
      <w:r>
        <w:rPr>
          <w:rStyle w:val="CharDivText"/>
        </w:rPr>
        <w:t> </w:t>
      </w:r>
      <w:r>
        <w:rPr>
          <w:rStyle w:val="CharPartText"/>
        </w:rPr>
        <w:t>Administration</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47848294"/>
      <w:bookmarkStart w:id="36" w:name="_Toc320792162"/>
      <w:r>
        <w:rPr>
          <w:rStyle w:val="CharSectno"/>
        </w:rPr>
        <w:t>5</w:t>
      </w:r>
      <w:r>
        <w:rPr>
          <w:snapToGrid w:val="0"/>
        </w:rPr>
        <w:t>.</w:t>
      </w:r>
      <w:r>
        <w:rPr>
          <w:snapToGrid w:val="0"/>
        </w:rPr>
        <w:tab/>
        <w:t>Administration of Act</w:t>
      </w:r>
      <w:bookmarkEnd w:id="35"/>
      <w:bookmarkEnd w:id="36"/>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Deleted by No. 42 of 1982 s. 8.]</w:t>
      </w:r>
    </w:p>
    <w:p>
      <w:pPr>
        <w:pStyle w:val="Heading5"/>
        <w:rPr>
          <w:snapToGrid w:val="0"/>
        </w:rPr>
      </w:pPr>
      <w:bookmarkStart w:id="37" w:name="_Toc347848295"/>
      <w:bookmarkStart w:id="38" w:name="_Toc320792163"/>
      <w:r>
        <w:rPr>
          <w:rStyle w:val="CharSectno"/>
        </w:rPr>
        <w:t>7</w:t>
      </w:r>
      <w:r>
        <w:rPr>
          <w:snapToGrid w:val="0"/>
        </w:rPr>
        <w:t>.</w:t>
      </w:r>
      <w:r>
        <w:rPr>
          <w:snapToGrid w:val="0"/>
        </w:rPr>
        <w:tab/>
        <w:t>Commissioner</w:t>
      </w:r>
      <w:bookmarkEnd w:id="37"/>
      <w:bookmarkEnd w:id="3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[Section 7 amended by No. 32 of 1955 s. 4; No. 42 of 1982 s. 9; No. 46 of 1988 s. 19; No. 91 of 1990 s. 5; No. 32 of 1994 s. 3(2).]</w:t>
      </w:r>
    </w:p>
    <w:p>
      <w:pPr>
        <w:pStyle w:val="Heading5"/>
        <w:rPr>
          <w:snapToGrid w:val="0"/>
        </w:rPr>
      </w:pPr>
      <w:bookmarkStart w:id="39" w:name="_Toc347848296"/>
      <w:bookmarkStart w:id="40" w:name="_Toc320792164"/>
      <w:r>
        <w:rPr>
          <w:rStyle w:val="CharSectno"/>
        </w:rPr>
        <w:t>7A</w:t>
      </w:r>
      <w:r>
        <w:rPr>
          <w:snapToGrid w:val="0"/>
        </w:rPr>
        <w:t>.</w:t>
      </w:r>
      <w:r>
        <w:rPr>
          <w:snapToGrid w:val="0"/>
        </w:rPr>
        <w:tab/>
        <w:t>Deputy Commissioner</w:t>
      </w:r>
      <w:bookmarkEnd w:id="39"/>
      <w:bookmarkEnd w:id="40"/>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[Section 7A inserted by No. 40 of 1974 s. 4; amended by No. 42 of 1982 s. 10; No. 91 of 1990 s. 6; No. 32 of 1994 s. 3(2).]</w:t>
      </w:r>
    </w:p>
    <w:p>
      <w:pPr>
        <w:pStyle w:val="Heading5"/>
        <w:rPr>
          <w:snapToGrid w:val="0"/>
        </w:rPr>
      </w:pPr>
      <w:bookmarkStart w:id="41" w:name="_Toc347848297"/>
      <w:bookmarkStart w:id="42" w:name="_Toc320792165"/>
      <w:r>
        <w:rPr>
          <w:rStyle w:val="CharSectno"/>
        </w:rPr>
        <w:t>8</w:t>
      </w:r>
      <w:r>
        <w:rPr>
          <w:snapToGrid w:val="0"/>
        </w:rPr>
        <w:t>.</w:t>
      </w:r>
      <w:r>
        <w:rPr>
          <w:snapToGrid w:val="0"/>
        </w:rPr>
        <w:tab/>
        <w:t>Officers and employees</w:t>
      </w:r>
      <w:bookmarkEnd w:id="41"/>
      <w:bookmarkEnd w:id="4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[Section 8 amended by No. 42 of 1982 s. 11; No. 32 of 1994 s. 3(2).]</w:t>
      </w:r>
    </w:p>
    <w:p>
      <w:pPr>
        <w:pStyle w:val="Heading5"/>
        <w:rPr>
          <w:snapToGrid w:val="0"/>
        </w:rPr>
      </w:pPr>
      <w:bookmarkStart w:id="43" w:name="_Toc347848298"/>
      <w:bookmarkStart w:id="44" w:name="_Toc320792166"/>
      <w:r>
        <w:rPr>
          <w:rStyle w:val="CharSectno"/>
        </w:rPr>
        <w:t>9</w:t>
      </w:r>
      <w:r>
        <w:rPr>
          <w:snapToGrid w:val="0"/>
        </w:rPr>
        <w:t>.</w:t>
      </w:r>
      <w:r>
        <w:rPr>
          <w:snapToGrid w:val="0"/>
        </w:rPr>
        <w:tab/>
        <w:t>Soil and Land Conservation Council</w:t>
      </w:r>
      <w:bookmarkEnd w:id="43"/>
      <w:bookmarkEnd w:id="44"/>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 xml:space="preserve">one shall be a person nominated on the recommendation of the </w:t>
      </w:r>
      <w:r>
        <w:t>Western Australian Local Government Association</w:t>
      </w:r>
      <w:r>
        <w:rPr>
          <w:snapToGrid w:val="0"/>
        </w:rPr>
        <w:t xml:space="preserve">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spacing w:before="120"/>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spacing w:before="120"/>
        <w:rPr>
          <w:snapToGrid w:val="0"/>
        </w:rPr>
      </w:pPr>
      <w:r>
        <w:rPr>
          <w:snapToGrid w:val="0"/>
        </w:rPr>
        <w:tab/>
        <w:t>(2b)</w:t>
      </w:r>
      <w:r>
        <w:rPr>
          <w:snapToGrid w:val="0"/>
        </w:rPr>
        <w:tab/>
        <w:t>Where a body has been requested, pursuant to subsection (2a), to submit a panel of not fewer than 3 names to the Minister, the Minister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[Section 9 amended by No. 67 of 1967 s. 3; No. 94 of 1972 s. 4 (as amended by No. 19 of 1973 s. 4); No. 40 of 1974 s. 5; No. 42 of 1982 s. 12; No. 46 of 1988 s. 5; No. 91 of 1990 s. 7 and 16; No. 47 of 1994 s. 4; No. 14 of 1996 s. 4; No. 46 of 2009 s. 17.]</w:t>
      </w:r>
    </w:p>
    <w:p>
      <w:pPr>
        <w:pStyle w:val="Heading5"/>
        <w:rPr>
          <w:snapToGrid w:val="0"/>
        </w:rPr>
      </w:pPr>
      <w:bookmarkStart w:id="45" w:name="_Toc347848299"/>
      <w:bookmarkStart w:id="46" w:name="_Toc320792167"/>
      <w:r>
        <w:rPr>
          <w:rStyle w:val="CharSectno"/>
        </w:rPr>
        <w:t>9A</w:t>
      </w:r>
      <w:r>
        <w:rPr>
          <w:snapToGrid w:val="0"/>
        </w:rPr>
        <w:t>.</w:t>
      </w:r>
      <w:r>
        <w:rPr>
          <w:snapToGrid w:val="0"/>
        </w:rPr>
        <w:tab/>
        <w:t>Deputy members</w:t>
      </w:r>
      <w:bookmarkEnd w:id="45"/>
      <w:bookmarkEnd w:id="46"/>
    </w:p>
    <w:p>
      <w:pPr>
        <w:pStyle w:val="Subsection"/>
        <w:spacing w:before="120"/>
        <w:rPr>
          <w:snapToGrid w:val="0"/>
        </w:rPr>
      </w:pPr>
      <w:r>
        <w:rPr>
          <w:snapToGrid w:val="0"/>
        </w:rPr>
        <w:tab/>
        <w:t>(1)</w:t>
      </w:r>
      <w:r>
        <w:rPr>
          <w:snapToGrid w:val="0"/>
        </w:rPr>
        <w:tab/>
        <w:t>For each member of the Council appointed under section 9 other than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spacing w:before="120"/>
        <w:rPr>
          <w:snapToGrid w:val="0"/>
        </w:rPr>
      </w:pPr>
      <w:r>
        <w:rPr>
          <w:snapToGrid w:val="0"/>
        </w:rPr>
        <w:tab/>
      </w:r>
      <w:r>
        <w:rPr>
          <w:snapToGrid w:val="0"/>
        </w:rPr>
        <w:tab/>
        <w:t>there may be appointed, in the same manner as that member, a deputy member.</w:t>
      </w:r>
    </w:p>
    <w:p>
      <w:pPr>
        <w:pStyle w:val="Subsection"/>
        <w:spacing w:before="120"/>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[Section 9A inserted by No. 47 of 1994 s. 5.]</w:t>
      </w:r>
    </w:p>
    <w:p>
      <w:pPr>
        <w:pStyle w:val="Heading5"/>
        <w:rPr>
          <w:snapToGrid w:val="0"/>
        </w:rPr>
      </w:pPr>
      <w:bookmarkStart w:id="47" w:name="_Toc347848300"/>
      <w:bookmarkStart w:id="48" w:name="_Toc320792168"/>
      <w:r>
        <w:rPr>
          <w:rStyle w:val="CharSectno"/>
        </w:rPr>
        <w:t>10</w:t>
      </w:r>
      <w:r>
        <w:rPr>
          <w:snapToGrid w:val="0"/>
        </w:rPr>
        <w:t>.</w:t>
      </w:r>
      <w:r>
        <w:rPr>
          <w:snapToGrid w:val="0"/>
        </w:rPr>
        <w:tab/>
        <w:t>Remuneration of Council</w:t>
      </w:r>
      <w:bookmarkEnd w:id="47"/>
      <w:bookmarkEnd w:id="48"/>
    </w:p>
    <w:p>
      <w:pPr>
        <w:pStyle w:val="Subsection"/>
        <w:spacing w:before="120"/>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spacing w:before="120"/>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[Section 10 amended by No. 91 of 1990 s. 16; No. 47 of 1994 s. 6.]</w:t>
      </w:r>
    </w:p>
    <w:p>
      <w:pPr>
        <w:pStyle w:val="Heading5"/>
        <w:rPr>
          <w:snapToGrid w:val="0"/>
        </w:rPr>
      </w:pPr>
      <w:bookmarkStart w:id="49" w:name="_Toc347848301"/>
      <w:bookmarkStart w:id="50" w:name="_Toc320792169"/>
      <w:r>
        <w:rPr>
          <w:rStyle w:val="CharSectno"/>
        </w:rPr>
        <w:t>11</w:t>
      </w:r>
      <w:r>
        <w:rPr>
          <w:snapToGrid w:val="0"/>
        </w:rPr>
        <w:t>.</w:t>
      </w:r>
      <w:r>
        <w:rPr>
          <w:snapToGrid w:val="0"/>
        </w:rPr>
        <w:tab/>
        <w:t>Proceedings of Council</w:t>
      </w:r>
      <w:bookmarkEnd w:id="49"/>
      <w:bookmarkEnd w:id="50"/>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[Section 11 amended by No. 67 of 1967 s. 4; No. 40 of 1974 s. 6; No. 42 of 1982 s. 13; No. 46 of 1988 s. 20; No. 91 of 1990 s. 16; No. 47 of 1994 s. 7.]</w:t>
      </w:r>
    </w:p>
    <w:p>
      <w:pPr>
        <w:pStyle w:val="Heading5"/>
        <w:rPr>
          <w:snapToGrid w:val="0"/>
        </w:rPr>
      </w:pPr>
      <w:bookmarkStart w:id="51" w:name="_Toc347848302"/>
      <w:bookmarkStart w:id="52" w:name="_Toc320792170"/>
      <w:r>
        <w:rPr>
          <w:rStyle w:val="CharSectno"/>
        </w:rPr>
        <w:t>12</w:t>
      </w:r>
      <w:r>
        <w:rPr>
          <w:snapToGrid w:val="0"/>
        </w:rPr>
        <w:t>.</w:t>
      </w:r>
      <w:r>
        <w:rPr>
          <w:snapToGrid w:val="0"/>
        </w:rPr>
        <w:tab/>
        <w:t>Secretary to Council</w:t>
      </w:r>
      <w:bookmarkEnd w:id="51"/>
      <w:bookmarkEnd w:id="52"/>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[Section 12 inserted by No. 42 of 1982 s. 14; amended by No. 46 of 1988 s. 19; No. 91 of 1990 s. 16.]</w:t>
      </w:r>
    </w:p>
    <w:p>
      <w:pPr>
        <w:pStyle w:val="Heading2"/>
      </w:pPr>
      <w:bookmarkStart w:id="53" w:name="_Toc189645450"/>
      <w:bookmarkStart w:id="54" w:name="_Toc208130082"/>
      <w:bookmarkStart w:id="55" w:name="_Toc208215181"/>
      <w:bookmarkStart w:id="56" w:name="_Toc211131574"/>
      <w:bookmarkStart w:id="57" w:name="_Toc211139274"/>
      <w:bookmarkStart w:id="58" w:name="_Toc247970741"/>
      <w:bookmarkStart w:id="59" w:name="_Toc268253230"/>
      <w:bookmarkStart w:id="60" w:name="_Toc272327247"/>
      <w:bookmarkStart w:id="61" w:name="_Toc274312410"/>
      <w:bookmarkStart w:id="62" w:name="_Toc278985545"/>
      <w:bookmarkStart w:id="63" w:name="_Toc298408047"/>
      <w:bookmarkStart w:id="64" w:name="_Toc320783826"/>
      <w:bookmarkStart w:id="65" w:name="_Toc320792171"/>
      <w:bookmarkStart w:id="66" w:name="_Toc335142429"/>
      <w:bookmarkStart w:id="67" w:name="_Toc335142519"/>
      <w:bookmarkStart w:id="68" w:name="_Toc347848303"/>
      <w:r>
        <w:rPr>
          <w:rStyle w:val="CharPartNo"/>
        </w:rPr>
        <w:t>Part III</w:t>
      </w:r>
      <w:r>
        <w:rPr>
          <w:rStyle w:val="CharDivNo"/>
        </w:rPr>
        <w:t> </w:t>
      </w:r>
      <w:r>
        <w:t>—</w:t>
      </w:r>
      <w:r>
        <w:rPr>
          <w:rStyle w:val="CharDivText"/>
        </w:rPr>
        <w:t> </w:t>
      </w:r>
      <w:r>
        <w:rPr>
          <w:rStyle w:val="CharPartText"/>
        </w:rPr>
        <w:t>Functions and powers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pPr>
      <w:r>
        <w:tab/>
        <w:t>[Heading inserted by No. 42 of 1982 s. 15.]</w:t>
      </w:r>
    </w:p>
    <w:p>
      <w:pPr>
        <w:pStyle w:val="Heading5"/>
        <w:spacing w:before="180"/>
        <w:rPr>
          <w:snapToGrid w:val="0"/>
        </w:rPr>
      </w:pPr>
      <w:bookmarkStart w:id="69" w:name="_Toc347848304"/>
      <w:bookmarkStart w:id="70" w:name="_Toc320792172"/>
      <w:r>
        <w:rPr>
          <w:rStyle w:val="CharSectno"/>
        </w:rPr>
        <w:t>13</w:t>
      </w:r>
      <w:r>
        <w:rPr>
          <w:snapToGrid w:val="0"/>
        </w:rPr>
        <w:t>.</w:t>
      </w:r>
      <w:r>
        <w:rPr>
          <w:snapToGrid w:val="0"/>
        </w:rPr>
        <w:tab/>
        <w:t>Functions of Commissioner</w:t>
      </w:r>
      <w:bookmarkEnd w:id="69"/>
      <w:bookmarkEnd w:id="70"/>
    </w:p>
    <w:p>
      <w:pPr>
        <w:pStyle w:val="Subsection"/>
        <w:spacing w:before="120"/>
        <w:rPr>
          <w:snapToGrid w:val="0"/>
        </w:rPr>
      </w:pPr>
      <w:r>
        <w:rPr>
          <w:snapToGrid w:val="0"/>
        </w:rPr>
        <w:tab/>
      </w:r>
      <w:r>
        <w:rPr>
          <w:snapToGrid w:val="0"/>
        </w:rPr>
        <w:tab/>
        <w:t>The general functions of the Commissioner shall include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[Section 13 inserted by No. 42 of 1982 s. 16.]</w:t>
      </w:r>
    </w:p>
    <w:p>
      <w:pPr>
        <w:pStyle w:val="Heading5"/>
        <w:spacing w:before="180"/>
        <w:rPr>
          <w:snapToGrid w:val="0"/>
        </w:rPr>
      </w:pPr>
      <w:bookmarkStart w:id="71" w:name="_Toc347848305"/>
      <w:bookmarkStart w:id="72" w:name="_Toc320792173"/>
      <w:r>
        <w:rPr>
          <w:rStyle w:val="CharSectno"/>
        </w:rPr>
        <w:t>14</w:t>
      </w:r>
      <w:r>
        <w:rPr>
          <w:snapToGrid w:val="0"/>
        </w:rPr>
        <w:t>.</w:t>
      </w:r>
      <w:r>
        <w:rPr>
          <w:snapToGrid w:val="0"/>
        </w:rPr>
        <w:tab/>
        <w:t>Duties of Commissioner</w:t>
      </w:r>
      <w:bookmarkEnd w:id="71"/>
      <w:bookmarkEnd w:id="72"/>
    </w:p>
    <w:p>
      <w:pPr>
        <w:pStyle w:val="Subsection"/>
        <w:spacing w:before="120"/>
        <w:rPr>
          <w:snapToGrid w:val="0"/>
        </w:rPr>
      </w:pPr>
      <w:r>
        <w:rPr>
          <w:snapToGrid w:val="0"/>
        </w:rPr>
        <w:tab/>
      </w:r>
      <w:r>
        <w:rPr>
          <w:snapToGrid w:val="0"/>
        </w:rPr>
        <w:tab/>
        <w:t>The duties of the Commissioner shall include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[Section 14 amended by No. 42 of 1982 s. 17 and 42; No. 47 of 1994 s. 8; No. 4 of 1999 s. 5.]</w:t>
      </w:r>
    </w:p>
    <w:p>
      <w:pPr>
        <w:pStyle w:val="Heading5"/>
        <w:rPr>
          <w:snapToGrid w:val="0"/>
        </w:rPr>
      </w:pPr>
      <w:bookmarkStart w:id="73" w:name="_Toc347848306"/>
      <w:bookmarkStart w:id="74" w:name="_Toc320792174"/>
      <w:r>
        <w:rPr>
          <w:rStyle w:val="CharSectno"/>
        </w:rPr>
        <w:t>15</w:t>
      </w:r>
      <w:r>
        <w:rPr>
          <w:snapToGrid w:val="0"/>
        </w:rPr>
        <w:t>.</w:t>
      </w:r>
      <w:r>
        <w:rPr>
          <w:snapToGrid w:val="0"/>
        </w:rPr>
        <w:tab/>
        <w:t>Special powers of Commissioner</w:t>
      </w:r>
      <w:bookmarkEnd w:id="73"/>
      <w:bookmarkEnd w:id="74"/>
    </w:p>
    <w:p>
      <w:pPr>
        <w:pStyle w:val="Subsection"/>
        <w:rPr>
          <w:snapToGrid w:val="0"/>
        </w:rPr>
      </w:pPr>
      <w:r>
        <w:rPr>
          <w:snapToGrid w:val="0"/>
        </w:rPr>
        <w:tab/>
      </w:r>
      <w:r>
        <w:rPr>
          <w:snapToGrid w:val="0"/>
        </w:rPr>
        <w:tab/>
        <w:t>With the approval of the Minister, the Commissioner may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75" w:name="_Toc347848307"/>
      <w:bookmarkStart w:id="76" w:name="_Toc320792175"/>
      <w:r>
        <w:rPr>
          <w:rStyle w:val="CharSectno"/>
        </w:rPr>
        <w:t>16</w:t>
      </w:r>
      <w:r>
        <w:rPr>
          <w:snapToGrid w:val="0"/>
        </w:rPr>
        <w:t>.</w:t>
      </w:r>
      <w:r>
        <w:rPr>
          <w:snapToGrid w:val="0"/>
        </w:rPr>
        <w:tab/>
        <w:t>Functions of Council</w:t>
      </w:r>
      <w:bookmarkEnd w:id="75"/>
      <w:bookmarkEnd w:id="76"/>
    </w:p>
    <w:p>
      <w:pPr>
        <w:pStyle w:val="Subsection"/>
        <w:rPr>
          <w:snapToGrid w:val="0"/>
        </w:rPr>
      </w:pPr>
      <w:r>
        <w:rPr>
          <w:snapToGrid w:val="0"/>
        </w:rPr>
        <w:tab/>
      </w:r>
      <w:r>
        <w:rPr>
          <w:snapToGrid w:val="0"/>
        </w:rPr>
        <w:tab/>
        <w:t>The functions of the Council are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[Section 16 inserted by No. 91 of 1990 s. 8.]</w:t>
      </w:r>
    </w:p>
    <w:p>
      <w:pPr>
        <w:pStyle w:val="Heading5"/>
        <w:rPr>
          <w:snapToGrid w:val="0"/>
        </w:rPr>
      </w:pPr>
      <w:bookmarkStart w:id="77" w:name="_Toc347848308"/>
      <w:bookmarkStart w:id="78" w:name="_Toc320792176"/>
      <w:r>
        <w:rPr>
          <w:rStyle w:val="CharSectno"/>
        </w:rPr>
        <w:t>17</w:t>
      </w:r>
      <w:r>
        <w:rPr>
          <w:snapToGrid w:val="0"/>
        </w:rPr>
        <w:t>.</w:t>
      </w:r>
      <w:r>
        <w:rPr>
          <w:snapToGrid w:val="0"/>
        </w:rPr>
        <w:tab/>
        <w:t>Coordination of works of Government departments in respect of land degradation and soil conservation and reclamation</w:t>
      </w:r>
      <w:bookmarkEnd w:id="77"/>
      <w:bookmarkEnd w:id="78"/>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deleted]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[Section 17 amended by No. 42 of 1982 s. 18 and 42.]</w:t>
      </w:r>
    </w:p>
    <w:p>
      <w:pPr>
        <w:pStyle w:val="Heading5"/>
        <w:rPr>
          <w:snapToGrid w:val="0"/>
        </w:rPr>
      </w:pPr>
      <w:bookmarkStart w:id="79" w:name="_Toc347848309"/>
      <w:bookmarkStart w:id="80" w:name="_Toc320792177"/>
      <w:r>
        <w:rPr>
          <w:rStyle w:val="CharSectno"/>
        </w:rPr>
        <w:t>18</w:t>
      </w:r>
      <w:r>
        <w:rPr>
          <w:snapToGrid w:val="0"/>
        </w:rPr>
        <w:t>.</w:t>
      </w:r>
      <w:r>
        <w:rPr>
          <w:snapToGrid w:val="0"/>
        </w:rPr>
        <w:tab/>
        <w:t>Powers to Government departments and public authorities</w:t>
      </w:r>
      <w:bookmarkEnd w:id="79"/>
      <w:bookmarkEnd w:id="80"/>
    </w:p>
    <w:p>
      <w:pPr>
        <w:pStyle w:val="Subsection"/>
        <w:rPr>
          <w:snapToGrid w:val="0"/>
        </w:rPr>
      </w:pPr>
      <w:r>
        <w:rPr>
          <w:snapToGrid w:val="0"/>
        </w:rPr>
        <w:tab/>
      </w:r>
      <w:r>
        <w:rPr>
          <w:snapToGrid w:val="0"/>
        </w:rPr>
        <w:tab/>
        <w:t>Every Government department and every public authority is hereby authorised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[Section 18 amended by No. 42 of 1982 s. 19.]</w:t>
      </w:r>
    </w:p>
    <w:p>
      <w:pPr>
        <w:pStyle w:val="Heading5"/>
        <w:rPr>
          <w:snapToGrid w:val="0"/>
        </w:rPr>
      </w:pPr>
      <w:bookmarkStart w:id="81" w:name="_Toc347848310"/>
      <w:bookmarkStart w:id="82" w:name="_Toc320792178"/>
      <w:r>
        <w:rPr>
          <w:rStyle w:val="CharSectno"/>
        </w:rPr>
        <w:t>19</w:t>
      </w:r>
      <w:r>
        <w:rPr>
          <w:snapToGrid w:val="0"/>
        </w:rPr>
        <w:t>.</w:t>
      </w:r>
      <w:r>
        <w:rPr>
          <w:snapToGrid w:val="0"/>
        </w:rPr>
        <w:tab/>
        <w:t>Commissioner may advise as to dealing with Crown land</w:t>
      </w:r>
      <w:bookmarkEnd w:id="81"/>
      <w:bookmarkEnd w:id="82"/>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[Section 19 amended by No. 42 of 1982 s. 20 and 42; No. 47 of 1994 s. 9.]</w:t>
      </w:r>
    </w:p>
    <w:p>
      <w:pPr>
        <w:pStyle w:val="Heading5"/>
        <w:rPr>
          <w:snapToGrid w:val="0"/>
        </w:rPr>
      </w:pPr>
      <w:bookmarkStart w:id="83" w:name="_Toc347848311"/>
      <w:bookmarkStart w:id="84" w:name="_Toc320792179"/>
      <w:r>
        <w:rPr>
          <w:rStyle w:val="CharSectno"/>
        </w:rPr>
        <w:t>19A</w:t>
      </w:r>
      <w:r>
        <w:rPr>
          <w:snapToGrid w:val="0"/>
        </w:rPr>
        <w:t>.</w:t>
      </w:r>
      <w:r>
        <w:rPr>
          <w:snapToGrid w:val="0"/>
        </w:rPr>
        <w:tab/>
        <w:t>Alteration of covenants etc. of certain leases etc.</w:t>
      </w:r>
      <w:bookmarkEnd w:id="83"/>
      <w:bookmarkEnd w:id="84"/>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[Section 19A inserted by No. 42 of 1982 s. 21; amended by No. 31 of 1997 s. 141.]</w:t>
      </w:r>
    </w:p>
    <w:p>
      <w:pPr>
        <w:pStyle w:val="Heading5"/>
        <w:rPr>
          <w:snapToGrid w:val="0"/>
        </w:rPr>
      </w:pPr>
      <w:bookmarkStart w:id="85" w:name="_Toc347848312"/>
      <w:bookmarkStart w:id="86" w:name="_Toc320792180"/>
      <w:r>
        <w:rPr>
          <w:rStyle w:val="CharSectno"/>
        </w:rPr>
        <w:t>20</w:t>
      </w:r>
      <w:r>
        <w:rPr>
          <w:snapToGrid w:val="0"/>
        </w:rPr>
        <w:t>.</w:t>
      </w:r>
      <w:r>
        <w:rPr>
          <w:snapToGrid w:val="0"/>
        </w:rPr>
        <w:tab/>
        <w:t>Carrying out of works by Minister or Commissioner</w:t>
      </w:r>
      <w:bookmarkEnd w:id="85"/>
      <w:bookmarkEnd w:id="86"/>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deleted]</w:t>
      </w:r>
    </w:p>
    <w:p>
      <w:pPr>
        <w:pStyle w:val="Footnotesection"/>
      </w:pPr>
      <w:r>
        <w:tab/>
        <w:t>[Section 20 amended by No. 32 of 1955 s. 5; No. 42 of 1982 s. 42.]</w:t>
      </w:r>
    </w:p>
    <w:p>
      <w:pPr>
        <w:pStyle w:val="Heading5"/>
        <w:rPr>
          <w:snapToGrid w:val="0"/>
        </w:rPr>
      </w:pPr>
      <w:bookmarkStart w:id="87" w:name="_Toc347848313"/>
      <w:bookmarkStart w:id="88" w:name="_Toc320792181"/>
      <w:r>
        <w:rPr>
          <w:rStyle w:val="CharSectno"/>
        </w:rPr>
        <w:t>20A</w:t>
      </w:r>
      <w:r>
        <w:rPr>
          <w:snapToGrid w:val="0"/>
        </w:rPr>
        <w:t>.</w:t>
      </w:r>
      <w:r>
        <w:rPr>
          <w:snapToGrid w:val="0"/>
        </w:rPr>
        <w:tab/>
        <w:t>Minister may make certain advances and payments</w:t>
      </w:r>
      <w:bookmarkEnd w:id="87"/>
      <w:bookmarkEnd w:id="88"/>
    </w:p>
    <w:p>
      <w:pPr>
        <w:pStyle w:val="Subsection"/>
        <w:rPr>
          <w:snapToGrid w:val="0"/>
        </w:rPr>
      </w:pPr>
      <w:r>
        <w:rPr>
          <w:snapToGrid w:val="0"/>
        </w:rPr>
        <w:tab/>
      </w:r>
      <w:r>
        <w:rPr>
          <w:snapToGrid w:val="0"/>
        </w:rPr>
        <w:tab/>
        <w:t>The Minister may, out of moneys provided by Parliament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[Section 20A inserted by No. 32 of 1955 s. 6; amended by No. 42 of 1982 s. 42.]</w:t>
      </w:r>
    </w:p>
    <w:p>
      <w:pPr>
        <w:pStyle w:val="Heading5"/>
        <w:rPr>
          <w:snapToGrid w:val="0"/>
        </w:rPr>
      </w:pPr>
      <w:bookmarkStart w:id="89" w:name="_Toc347848314"/>
      <w:bookmarkStart w:id="90" w:name="_Toc320792182"/>
      <w:r>
        <w:rPr>
          <w:rStyle w:val="CharSectno"/>
        </w:rPr>
        <w:t>21</w:t>
      </w:r>
      <w:r>
        <w:rPr>
          <w:snapToGrid w:val="0"/>
        </w:rPr>
        <w:t>.</w:t>
      </w:r>
      <w:r>
        <w:rPr>
          <w:snapToGrid w:val="0"/>
        </w:rPr>
        <w:tab/>
        <w:t>Power of entry</w:t>
      </w:r>
      <w:bookmarkEnd w:id="89"/>
      <w:bookmarkEnd w:id="90"/>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[Section 21 amended by No. 113 of 1965 s. 8; No. 42 of 1982 s. 22; No. 20 of 1989 s. 3.]</w:t>
      </w:r>
    </w:p>
    <w:p>
      <w:pPr>
        <w:pStyle w:val="Heading5"/>
        <w:rPr>
          <w:snapToGrid w:val="0"/>
        </w:rPr>
      </w:pPr>
      <w:bookmarkStart w:id="91" w:name="_Toc347848315"/>
      <w:bookmarkStart w:id="92" w:name="_Toc320792183"/>
      <w:r>
        <w:rPr>
          <w:rStyle w:val="CharSectno"/>
        </w:rPr>
        <w:t>21A</w:t>
      </w:r>
      <w:r>
        <w:rPr>
          <w:snapToGrid w:val="0"/>
        </w:rPr>
        <w:t>.</w:t>
      </w:r>
      <w:r>
        <w:rPr>
          <w:snapToGrid w:val="0"/>
        </w:rPr>
        <w:tab/>
        <w:t>Work in relation to State forests and timber reserves</w:t>
      </w:r>
      <w:bookmarkEnd w:id="91"/>
      <w:bookmarkEnd w:id="92"/>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[Section 21A inserted by No. 32 of 1955 s. 7.]</w:t>
      </w:r>
    </w:p>
    <w:p>
      <w:pPr>
        <w:pStyle w:val="Heading2"/>
      </w:pPr>
      <w:bookmarkStart w:id="93" w:name="_Toc189645463"/>
      <w:bookmarkStart w:id="94" w:name="_Toc208130095"/>
      <w:bookmarkStart w:id="95" w:name="_Toc208215194"/>
      <w:bookmarkStart w:id="96" w:name="_Toc211131587"/>
      <w:bookmarkStart w:id="97" w:name="_Toc211139287"/>
      <w:bookmarkStart w:id="98" w:name="_Toc247970754"/>
      <w:bookmarkStart w:id="99" w:name="_Toc268253243"/>
      <w:bookmarkStart w:id="100" w:name="_Toc272327260"/>
      <w:bookmarkStart w:id="101" w:name="_Toc274312423"/>
      <w:bookmarkStart w:id="102" w:name="_Toc278985558"/>
      <w:bookmarkStart w:id="103" w:name="_Toc298408060"/>
      <w:bookmarkStart w:id="104" w:name="_Toc320783839"/>
      <w:bookmarkStart w:id="105" w:name="_Toc320792184"/>
      <w:bookmarkStart w:id="106" w:name="_Toc335142442"/>
      <w:bookmarkStart w:id="107" w:name="_Toc335142532"/>
      <w:bookmarkStart w:id="108" w:name="_Toc347848316"/>
      <w:r>
        <w:rPr>
          <w:rStyle w:val="CharPartNo"/>
        </w:rPr>
        <w:t>Part IIIA</w:t>
      </w:r>
      <w:r>
        <w:t> — </w:t>
      </w:r>
      <w:r>
        <w:rPr>
          <w:rStyle w:val="CharPartText"/>
        </w:rPr>
        <w:t>Land conservation districts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Footnoteheading"/>
      </w:pPr>
      <w:r>
        <w:tab/>
        <w:t>[Heading inserted by No. 42 of 1982 s. 23; amended by No. 46 of 1988 s. 6.]</w:t>
      </w:r>
    </w:p>
    <w:p>
      <w:pPr>
        <w:pStyle w:val="Heading3"/>
      </w:pPr>
      <w:bookmarkStart w:id="109" w:name="_Toc189645464"/>
      <w:bookmarkStart w:id="110" w:name="_Toc208130096"/>
      <w:bookmarkStart w:id="111" w:name="_Toc208215195"/>
      <w:bookmarkStart w:id="112" w:name="_Toc211131588"/>
      <w:bookmarkStart w:id="113" w:name="_Toc211139288"/>
      <w:bookmarkStart w:id="114" w:name="_Toc247970755"/>
      <w:bookmarkStart w:id="115" w:name="_Toc268253244"/>
      <w:bookmarkStart w:id="116" w:name="_Toc272327261"/>
      <w:bookmarkStart w:id="117" w:name="_Toc274312424"/>
      <w:bookmarkStart w:id="118" w:name="_Toc278985559"/>
      <w:bookmarkStart w:id="119" w:name="_Toc298408061"/>
      <w:bookmarkStart w:id="120" w:name="_Toc320783840"/>
      <w:bookmarkStart w:id="121" w:name="_Toc320792185"/>
      <w:bookmarkStart w:id="122" w:name="_Toc335142443"/>
      <w:bookmarkStart w:id="123" w:name="_Toc335142533"/>
      <w:bookmarkStart w:id="124" w:name="_Toc347848317"/>
      <w:r>
        <w:rPr>
          <w:rStyle w:val="CharDivNo"/>
        </w:rPr>
        <w:t>Division 1</w:t>
      </w:r>
      <w:r>
        <w:rPr>
          <w:snapToGrid w:val="0"/>
        </w:rPr>
        <w:t> — </w:t>
      </w:r>
      <w:r>
        <w:rPr>
          <w:rStyle w:val="CharDivText"/>
        </w:rPr>
        <w:t>Constitution of land conservation districts and appointment and functions of district committees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42 of 1982 s. 23; amended by No. 46 of 1988 s. 7.]</w:t>
      </w:r>
    </w:p>
    <w:p>
      <w:pPr>
        <w:pStyle w:val="Heading5"/>
        <w:rPr>
          <w:snapToGrid w:val="0"/>
        </w:rPr>
      </w:pPr>
      <w:bookmarkStart w:id="125" w:name="_Toc347848318"/>
      <w:bookmarkStart w:id="126" w:name="_Toc320792186"/>
      <w:r>
        <w:rPr>
          <w:rStyle w:val="CharSectno"/>
        </w:rPr>
        <w:t>22</w:t>
      </w:r>
      <w:r>
        <w:rPr>
          <w:snapToGrid w:val="0"/>
        </w:rPr>
        <w:t>.</w:t>
      </w:r>
      <w:r>
        <w:rPr>
          <w:snapToGrid w:val="0"/>
        </w:rPr>
        <w:tab/>
        <w:t>Soil conservation districts</w:t>
      </w:r>
      <w:bookmarkEnd w:id="125"/>
      <w:bookmarkEnd w:id="126"/>
    </w:p>
    <w:p>
      <w:pPr>
        <w:pStyle w:val="Subsection"/>
        <w:rPr>
          <w:snapToGrid w:val="0"/>
        </w:rPr>
      </w:pPr>
      <w:r>
        <w:rPr>
          <w:snapToGrid w:val="0"/>
        </w:rPr>
        <w:tab/>
        <w:t>(1)</w:t>
      </w:r>
      <w:r>
        <w:rPr>
          <w:snapToGrid w:val="0"/>
        </w:rPr>
        <w:tab/>
        <w:t>The Governor may by Order in Council made on the recommendation of the Minister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spacing w:before="120"/>
        <w:rPr>
          <w:snapToGrid w:val="0"/>
        </w:rPr>
      </w:pPr>
      <w:r>
        <w:rPr>
          <w:snapToGrid w:val="0"/>
        </w:rPr>
        <w:tab/>
        <w:t>(3)</w:t>
      </w:r>
      <w:r>
        <w:rPr>
          <w:snapToGrid w:val="0"/>
        </w:rPr>
        <w:tab/>
        <w:t>Any regulation made under subsection (2)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spacing w:before="80"/>
        <w:ind w:left="890" w:hanging="890"/>
      </w:pPr>
      <w:r>
        <w:tab/>
        <w:t>[Section 22 amended by No. 113 of 1965 s. 8; No. 42 of 1982 s. 24 and 42; No. 46 of 1988 s. 21; No. 20 of 1989 s. 3; No. 47 of 1994 s. 10; No. 14 of 1996 s. 4.]</w:t>
      </w:r>
    </w:p>
    <w:p>
      <w:pPr>
        <w:pStyle w:val="Heading5"/>
        <w:rPr>
          <w:snapToGrid w:val="0"/>
        </w:rPr>
      </w:pPr>
      <w:bookmarkStart w:id="127" w:name="_Toc347848319"/>
      <w:bookmarkStart w:id="128" w:name="_Toc320792187"/>
      <w:r>
        <w:rPr>
          <w:rStyle w:val="CharSectno"/>
        </w:rPr>
        <w:t>23</w:t>
      </w:r>
      <w:r>
        <w:rPr>
          <w:snapToGrid w:val="0"/>
        </w:rPr>
        <w:t>.</w:t>
      </w:r>
      <w:r>
        <w:rPr>
          <w:snapToGrid w:val="0"/>
        </w:rPr>
        <w:tab/>
        <w:t>Constitution and membership of district committees</w:t>
      </w:r>
      <w:bookmarkEnd w:id="127"/>
      <w:bookmarkEnd w:id="128"/>
    </w:p>
    <w:p>
      <w:pPr>
        <w:pStyle w:val="Subsection"/>
        <w:rPr>
          <w:snapToGrid w:val="0"/>
        </w:rPr>
      </w:pPr>
      <w:r>
        <w:rPr>
          <w:snapToGrid w:val="0"/>
        </w:rPr>
        <w:tab/>
        <w:t>(1)</w:t>
      </w:r>
      <w:r>
        <w:rPr>
          <w:snapToGrid w:val="0"/>
        </w:rPr>
        <w:tab/>
        <w:t xml:space="preserve">In this section </w:t>
      </w:r>
      <w:r>
        <w:rPr>
          <w:rStyle w:val="CharDefText"/>
        </w:rPr>
        <w:t>the producer organizations</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[Section 23 amended by No. 42 of 1982 s. 25; No. 46 of 1988 s. 8, 20 and 21; No. 47 of 1994 s. 11; No. 14 of 1996 s. 4.]</w:t>
      </w:r>
    </w:p>
    <w:p>
      <w:pPr>
        <w:pStyle w:val="Heading5"/>
        <w:rPr>
          <w:snapToGrid w:val="0"/>
        </w:rPr>
      </w:pPr>
      <w:bookmarkStart w:id="129" w:name="_Toc347848320"/>
      <w:bookmarkStart w:id="130" w:name="_Toc320792188"/>
      <w:r>
        <w:rPr>
          <w:rStyle w:val="CharSectno"/>
        </w:rPr>
        <w:t>24</w:t>
      </w:r>
      <w:r>
        <w:rPr>
          <w:snapToGrid w:val="0"/>
        </w:rPr>
        <w:t>.</w:t>
      </w:r>
      <w:r>
        <w:rPr>
          <w:snapToGrid w:val="0"/>
        </w:rPr>
        <w:tab/>
        <w:t>Functions of district committees</w:t>
      </w:r>
      <w:bookmarkEnd w:id="129"/>
      <w:bookmarkEnd w:id="130"/>
    </w:p>
    <w:p>
      <w:pPr>
        <w:pStyle w:val="Subsection"/>
        <w:spacing w:before="120"/>
        <w:rPr>
          <w:snapToGrid w:val="0"/>
        </w:rPr>
      </w:pPr>
      <w:r>
        <w:rPr>
          <w:snapToGrid w:val="0"/>
        </w:rPr>
        <w:tab/>
        <w:t>(1)</w:t>
      </w:r>
      <w:r>
        <w:rPr>
          <w:snapToGrid w:val="0"/>
        </w:rPr>
        <w:tab/>
        <w:t>The functions of a district committee are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[Section 24 inserted by No. 46 of 1988 s. 9; amended by No. 91 of 1990 s. 16; No. 47 of 1994 s. 12; No. 4 of 1999 s. 6.]</w:t>
      </w:r>
    </w:p>
    <w:p>
      <w:pPr>
        <w:pStyle w:val="Heading5"/>
        <w:rPr>
          <w:snapToGrid w:val="0"/>
        </w:rPr>
      </w:pPr>
      <w:bookmarkStart w:id="131" w:name="_Toc347848321"/>
      <w:bookmarkStart w:id="132" w:name="_Toc320792189"/>
      <w:r>
        <w:rPr>
          <w:rStyle w:val="CharSectno"/>
        </w:rPr>
        <w:t>25</w:t>
      </w:r>
      <w:r>
        <w:rPr>
          <w:snapToGrid w:val="0"/>
        </w:rPr>
        <w:t>.</w:t>
      </w:r>
      <w:r>
        <w:rPr>
          <w:snapToGrid w:val="0"/>
        </w:rPr>
        <w:tab/>
        <w:t>Power to co</w:t>
      </w:r>
      <w:r>
        <w:rPr>
          <w:snapToGrid w:val="0"/>
        </w:rPr>
        <w:noBreakHyphen/>
        <w:t>opt certain persons</w:t>
      </w:r>
      <w:bookmarkEnd w:id="131"/>
      <w:bookmarkEnd w:id="132"/>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[Section 25 amended by No. 42 of 1982 s. 27; No. 46 of 1988 s. 10 and 20; No. 91 of 1990 s. 16.]</w:t>
      </w:r>
    </w:p>
    <w:p>
      <w:pPr>
        <w:pStyle w:val="Heading3"/>
      </w:pPr>
      <w:bookmarkStart w:id="133" w:name="_Toc189645469"/>
      <w:bookmarkStart w:id="134" w:name="_Toc208130101"/>
      <w:bookmarkStart w:id="135" w:name="_Toc208215200"/>
      <w:bookmarkStart w:id="136" w:name="_Toc211131593"/>
      <w:bookmarkStart w:id="137" w:name="_Toc211139293"/>
      <w:bookmarkStart w:id="138" w:name="_Toc247970760"/>
      <w:bookmarkStart w:id="139" w:name="_Toc268253249"/>
      <w:bookmarkStart w:id="140" w:name="_Toc272327266"/>
      <w:bookmarkStart w:id="141" w:name="_Toc274312429"/>
      <w:bookmarkStart w:id="142" w:name="_Toc278985564"/>
      <w:bookmarkStart w:id="143" w:name="_Toc298408066"/>
      <w:bookmarkStart w:id="144" w:name="_Toc320783845"/>
      <w:bookmarkStart w:id="145" w:name="_Toc320792190"/>
      <w:bookmarkStart w:id="146" w:name="_Toc335142448"/>
      <w:bookmarkStart w:id="147" w:name="_Toc335142538"/>
      <w:bookmarkStart w:id="148" w:name="_Toc347848322"/>
      <w:r>
        <w:rPr>
          <w:rStyle w:val="CharDivNo"/>
        </w:rPr>
        <w:t>Division 2</w:t>
      </w:r>
      <w:r>
        <w:rPr>
          <w:snapToGrid w:val="0"/>
        </w:rPr>
        <w:t> — </w:t>
      </w:r>
      <w:r>
        <w:rPr>
          <w:rStyle w:val="CharDivText"/>
        </w:rPr>
        <w:t>Rating and finance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by No. 42 of 1982 s. 28.]</w:t>
      </w:r>
    </w:p>
    <w:p>
      <w:pPr>
        <w:pStyle w:val="Heading5"/>
        <w:rPr>
          <w:snapToGrid w:val="0"/>
        </w:rPr>
      </w:pPr>
      <w:bookmarkStart w:id="149" w:name="_Toc347848323"/>
      <w:bookmarkStart w:id="150" w:name="_Toc320792191"/>
      <w:r>
        <w:rPr>
          <w:rStyle w:val="CharSectno"/>
        </w:rPr>
        <w:t>25A</w:t>
      </w:r>
      <w:r>
        <w:rPr>
          <w:snapToGrid w:val="0"/>
        </w:rPr>
        <w:t>.</w:t>
      </w:r>
      <w:r>
        <w:rPr>
          <w:snapToGrid w:val="0"/>
        </w:rPr>
        <w:tab/>
        <w:t>Imposition of rate or service charge</w:t>
      </w:r>
      <w:bookmarkEnd w:id="149"/>
      <w:bookmarkEnd w:id="150"/>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Subject to subsection (5), a service charge imposed under subsection (1a)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keepNext/>
        <w:keepLines/>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[Section 25A inserted by No. 42 of 1982 s. 28; amended by No. 46 of 1988 s. 20 and 21; No. 14 of 1996 s. 4; No. 4 of 1999 s. 7.]</w:t>
      </w:r>
    </w:p>
    <w:p>
      <w:pPr>
        <w:pStyle w:val="Heading5"/>
      </w:pPr>
      <w:bookmarkStart w:id="151" w:name="_Toc347848324"/>
      <w:bookmarkStart w:id="152" w:name="_Toc320792192"/>
      <w:r>
        <w:rPr>
          <w:rStyle w:val="CharSectno"/>
        </w:rPr>
        <w:t>25AA</w:t>
      </w:r>
      <w:r>
        <w:t>.</w:t>
      </w:r>
      <w:r>
        <w:tab/>
        <w:t>Use of money raised by service charge</w:t>
      </w:r>
      <w:bookmarkEnd w:id="151"/>
      <w:bookmarkEnd w:id="152"/>
    </w:p>
    <w:p>
      <w:pPr>
        <w:pStyle w:val="Subsection"/>
      </w:pPr>
      <w:r>
        <w:tab/>
        <w:t>(1)</w:t>
      </w:r>
      <w:r>
        <w:tab/>
        <w:t>A service charge is only to be imposed for a soil conservation purpose specified in the notice under section 25A(1a) (</w:t>
      </w:r>
      <w:r>
        <w:rPr>
          <w:rStyle w:val="CharDefText"/>
          <w:snapToGrid w:val="0"/>
        </w:rPr>
        <w:t>the specified service</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153" w:name="_Toc347848325"/>
      <w:bookmarkStart w:id="154" w:name="_Toc320792193"/>
      <w:r>
        <w:rPr>
          <w:rStyle w:val="CharSectno"/>
        </w:rPr>
        <w:t>25B</w:t>
      </w:r>
      <w:r>
        <w:rPr>
          <w:snapToGrid w:val="0"/>
        </w:rPr>
        <w:t>.</w:t>
      </w:r>
      <w:r>
        <w:rPr>
          <w:snapToGrid w:val="0"/>
        </w:rPr>
        <w:tab/>
        <w:t>Assessment, collection and payment of rate or service charge</w:t>
      </w:r>
      <w:bookmarkEnd w:id="153"/>
      <w:bookmarkEnd w:id="154"/>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Where a service charge applies to any land the chief executive officer shall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Service charges —</w:t>
      </w:r>
    </w:p>
    <w:p>
      <w:pPr>
        <w:pStyle w:val="Indenta"/>
      </w:pPr>
      <w:r>
        <w:tab/>
        <w:t>(a)</w:t>
      </w:r>
      <w:r>
        <w:tab/>
        <w:t>shall be due and payable 30 days after the notice of assessment of the service charge is served; and</w:t>
      </w:r>
    </w:p>
    <w:p>
      <w:pPr>
        <w:pStyle w:val="Indenta"/>
      </w:pPr>
      <w:r>
        <w:tab/>
        <w:t>(b)</w:t>
      </w:r>
      <w:r>
        <w:tab/>
        <w:t>when payable are a debt due to the Crown payable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w:t>
      </w:r>
    </w:p>
    <w:p>
      <w:pPr>
        <w:pStyle w:val="Indenta"/>
        <w:rPr>
          <w:snapToGrid w:val="0"/>
        </w:rPr>
      </w:pPr>
      <w:r>
        <w:rPr>
          <w:snapToGrid w:val="0"/>
        </w:rPr>
        <w:tab/>
        <w:t>(a)</w:t>
      </w:r>
      <w:r>
        <w:rPr>
          <w:snapToGrid w:val="0"/>
        </w:rPr>
        <w:tab/>
        <w:t>they are a debt due to the Crown payable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Next/>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[Section 25B inserted by No. 42 of 1982 s. 28; amended by No. 46 of 1988 s. 21; No. 31 of 1992 s. 52(2); No. 27 of 1994 s. 42; No. 47 of 1994 s. 13; No. 14 of 1996 s. 4; No. 4 of 1999 s. 9; No. 45 of 2002 s. 22; No. 55 of 2004 s. 1096.]</w:t>
      </w:r>
    </w:p>
    <w:p>
      <w:pPr>
        <w:pStyle w:val="Heading5"/>
        <w:rPr>
          <w:snapToGrid w:val="0"/>
        </w:rPr>
      </w:pPr>
      <w:bookmarkStart w:id="155" w:name="_Toc347848326"/>
      <w:bookmarkStart w:id="156" w:name="_Toc320792194"/>
      <w:r>
        <w:rPr>
          <w:rStyle w:val="CharSectno"/>
        </w:rPr>
        <w:t>25C</w:t>
      </w:r>
      <w:r>
        <w:rPr>
          <w:snapToGrid w:val="0"/>
        </w:rPr>
        <w:t>.</w:t>
      </w:r>
      <w:r>
        <w:rPr>
          <w:snapToGrid w:val="0"/>
        </w:rPr>
        <w:tab/>
        <w:t>Land Conservation Districts Account</w:t>
      </w:r>
      <w:bookmarkEnd w:id="155"/>
      <w:bookmarkEnd w:id="156"/>
    </w:p>
    <w:p>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following moneys shall be credited to the account maintained under subsection (1)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pPr>
        <w:pStyle w:val="Subsection"/>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10; No. 28 of 2006 s. 27; No. 77 of 2006 s. 17.]</w:t>
      </w:r>
    </w:p>
    <w:p>
      <w:pPr>
        <w:pStyle w:val="Heading5"/>
        <w:rPr>
          <w:snapToGrid w:val="0"/>
        </w:rPr>
      </w:pPr>
      <w:bookmarkStart w:id="157" w:name="_Toc347848327"/>
      <w:bookmarkStart w:id="158" w:name="_Toc320792195"/>
      <w:r>
        <w:rPr>
          <w:rStyle w:val="CharSectno"/>
        </w:rPr>
        <w:t>25D</w:t>
      </w:r>
      <w:r>
        <w:rPr>
          <w:snapToGrid w:val="0"/>
        </w:rPr>
        <w:t>.</w:t>
      </w:r>
      <w:r>
        <w:rPr>
          <w:snapToGrid w:val="0"/>
        </w:rPr>
        <w:tab/>
        <w:t>Advances by Treasurer</w:t>
      </w:r>
      <w:bookmarkEnd w:id="157"/>
      <w:bookmarkEnd w:id="158"/>
    </w:p>
    <w:p>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pPr>
        <w:pStyle w:val="Footnotesection"/>
      </w:pPr>
      <w:r>
        <w:tab/>
        <w:t>[Section 25D inserted by No. 42 of 1982 s. 28; amended by No. 98 of 1985 s. 3; No. 46 of 1988 s. 12 and 19; No. 47 of 1994 s. 15; No. 77 of 2006 s. 17.]</w:t>
      </w:r>
    </w:p>
    <w:p>
      <w:pPr>
        <w:pStyle w:val="Heading5"/>
        <w:rPr>
          <w:snapToGrid w:val="0"/>
        </w:rPr>
      </w:pPr>
      <w:bookmarkStart w:id="159" w:name="_Toc347848328"/>
      <w:bookmarkStart w:id="160" w:name="_Toc320792196"/>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59"/>
      <w:bookmarkEnd w:id="160"/>
    </w:p>
    <w:p>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spacing w:before="120"/>
        <w:rPr>
          <w:snapToGrid w:val="0"/>
        </w:rPr>
      </w:pPr>
      <w:r>
        <w:rPr>
          <w:snapToGrid w:val="0"/>
        </w:rPr>
        <w:tab/>
        <w:t>(2)</w:t>
      </w:r>
      <w:r>
        <w:rPr>
          <w:snapToGrid w:val="0"/>
        </w:rPr>
        <w:tab/>
        <w:t>The Department of Agriculture</w:t>
      </w:r>
      <w:r>
        <w:rPr>
          <w:snapToGrid w:val="0"/>
          <w:vertAlign w:val="superscript"/>
        </w:rPr>
        <w:t> 2</w:t>
      </w:r>
      <w:r>
        <w:rPr>
          <w:snapToGrid w:val="0"/>
        </w:rPr>
        <w:t xml:space="preserve"> shall —</w:t>
      </w:r>
    </w:p>
    <w:p>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pPr>
        <w:pStyle w:val="Footnotesection"/>
      </w:pPr>
      <w:r>
        <w:tab/>
        <w:t>[Section 25E inserted by No. 98 of 1985 s. 3; amended by No. 47 of 1994 s. 16; No. 77 of 2006 s. 6 and 17.]</w:t>
      </w:r>
    </w:p>
    <w:p>
      <w:pPr>
        <w:pStyle w:val="Heading5"/>
        <w:rPr>
          <w:snapToGrid w:val="0"/>
        </w:rPr>
      </w:pPr>
      <w:bookmarkStart w:id="161" w:name="_Toc347848329"/>
      <w:bookmarkStart w:id="162" w:name="_Toc320792197"/>
      <w:r>
        <w:rPr>
          <w:rStyle w:val="CharSectno"/>
        </w:rPr>
        <w:t>25F</w:t>
      </w:r>
      <w:r>
        <w:rPr>
          <w:snapToGrid w:val="0"/>
        </w:rPr>
        <w:t>.</w:t>
      </w:r>
      <w:r>
        <w:rPr>
          <w:snapToGrid w:val="0"/>
        </w:rPr>
        <w:tab/>
        <w:t>Commissioner’s report</w:t>
      </w:r>
      <w:bookmarkEnd w:id="161"/>
      <w:bookmarkEnd w:id="162"/>
    </w:p>
    <w:p>
      <w:pPr>
        <w:pStyle w:val="Subsection"/>
        <w:rPr>
          <w:snapToGrid w:val="0"/>
        </w:rPr>
      </w:pPr>
      <w:r>
        <w:rPr>
          <w:snapToGrid w:val="0"/>
        </w:rPr>
        <w:tab/>
      </w:r>
      <w:r>
        <w:rPr>
          <w:snapToGrid w:val="0"/>
        </w:rPr>
        <w:tab/>
        <w:t>The Commissioner shall, by 15 August, prepare and forward to the accountable authority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[Section 25F inserted by No. 98 of 1985 s. 3; amended by No. 77 of 2006 s. 6.]</w:t>
      </w:r>
    </w:p>
    <w:p>
      <w:pPr>
        <w:pStyle w:val="Heading5"/>
        <w:rPr>
          <w:snapToGrid w:val="0"/>
        </w:rPr>
      </w:pPr>
      <w:bookmarkStart w:id="163" w:name="_Toc347848330"/>
      <w:bookmarkStart w:id="164" w:name="_Toc320792198"/>
      <w:r>
        <w:rPr>
          <w:rStyle w:val="CharSectno"/>
        </w:rPr>
        <w:t>25G</w:t>
      </w:r>
      <w:r>
        <w:rPr>
          <w:snapToGrid w:val="0"/>
        </w:rPr>
        <w:t>.</w:t>
      </w:r>
      <w:r>
        <w:rPr>
          <w:snapToGrid w:val="0"/>
        </w:rPr>
        <w:tab/>
        <w:t>Commissioner’s annual estimates</w:t>
      </w:r>
      <w:bookmarkEnd w:id="163"/>
      <w:bookmarkEnd w:id="164"/>
    </w:p>
    <w:p>
      <w:pPr>
        <w:pStyle w:val="Subsection"/>
        <w:rPr>
          <w:snapToGrid w:val="0"/>
        </w:rPr>
      </w:pPr>
      <w:r>
        <w:rPr>
          <w:snapToGrid w:val="0"/>
        </w:rPr>
        <w:tab/>
      </w:r>
      <w:r>
        <w:rPr>
          <w:snapToGrid w:val="0"/>
        </w:rPr>
        <w:tab/>
        <w:t>The Commissioner shall prepare and forward to the accountable authority of the Department of Agriculture</w:t>
      </w:r>
      <w:r>
        <w:rPr>
          <w:snapToGrid w:val="0"/>
          <w:vertAlign w:val="superscript"/>
        </w:rPr>
        <w:t> 2</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pPr>
        <w:pStyle w:val="Footnotesection"/>
      </w:pPr>
      <w:r>
        <w:tab/>
        <w:t>[Section 25G inserted by No. 98 of 1985 s. 3; amended by No. 77 of 2006 s. 6 and 17.]</w:t>
      </w:r>
    </w:p>
    <w:p>
      <w:pPr>
        <w:pStyle w:val="Heading2"/>
      </w:pPr>
      <w:bookmarkStart w:id="165" w:name="_Toc189645478"/>
      <w:bookmarkStart w:id="166" w:name="_Toc208130110"/>
      <w:bookmarkStart w:id="167" w:name="_Toc208215209"/>
      <w:bookmarkStart w:id="168" w:name="_Toc211131602"/>
      <w:bookmarkStart w:id="169" w:name="_Toc211139302"/>
      <w:bookmarkStart w:id="170" w:name="_Toc247970769"/>
      <w:bookmarkStart w:id="171" w:name="_Toc268253258"/>
      <w:bookmarkStart w:id="172" w:name="_Toc272327275"/>
      <w:bookmarkStart w:id="173" w:name="_Toc274312438"/>
      <w:bookmarkStart w:id="174" w:name="_Toc278985573"/>
      <w:bookmarkStart w:id="175" w:name="_Toc298408075"/>
      <w:bookmarkStart w:id="176" w:name="_Toc320783854"/>
      <w:bookmarkStart w:id="177" w:name="_Toc320792199"/>
      <w:bookmarkStart w:id="178" w:name="_Toc335142457"/>
      <w:bookmarkStart w:id="179" w:name="_Toc335142547"/>
      <w:bookmarkStart w:id="180" w:name="_Toc347848331"/>
      <w:r>
        <w:rPr>
          <w:rStyle w:val="CharPartNo"/>
        </w:rPr>
        <w:t>Part IV</w:t>
      </w:r>
      <w:r>
        <w:rPr>
          <w:rStyle w:val="CharDivNo"/>
        </w:rPr>
        <w:t> </w:t>
      </w:r>
      <w:r>
        <w:t>—</w:t>
      </w:r>
      <w:r>
        <w:rPr>
          <w:rStyle w:val="CharDivText"/>
        </w:rPr>
        <w:t> </w:t>
      </w:r>
      <w:r>
        <w:rPr>
          <w:rStyle w:val="CharPartText"/>
        </w:rPr>
        <w:t>Soil conservation reserves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347848332"/>
      <w:bookmarkStart w:id="182" w:name="_Toc320792200"/>
      <w:r>
        <w:rPr>
          <w:rStyle w:val="CharSectno"/>
        </w:rPr>
        <w:t>26</w:t>
      </w:r>
      <w:r>
        <w:rPr>
          <w:snapToGrid w:val="0"/>
        </w:rPr>
        <w:t>.</w:t>
      </w:r>
      <w:r>
        <w:rPr>
          <w:snapToGrid w:val="0"/>
        </w:rPr>
        <w:tab/>
        <w:t>Soil conservation reserves</w:t>
      </w:r>
      <w:bookmarkEnd w:id="181"/>
      <w:bookmarkEnd w:id="182"/>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183" w:name="_Toc347848333"/>
      <w:bookmarkStart w:id="184" w:name="_Toc320792201"/>
      <w:r>
        <w:rPr>
          <w:rStyle w:val="CharSectno"/>
        </w:rPr>
        <w:t>27</w:t>
      </w:r>
      <w:r>
        <w:rPr>
          <w:snapToGrid w:val="0"/>
        </w:rPr>
        <w:t>.</w:t>
      </w:r>
      <w:r>
        <w:rPr>
          <w:snapToGrid w:val="0"/>
        </w:rPr>
        <w:tab/>
        <w:t>Minister to manage soil conservation reserves</w:t>
      </w:r>
      <w:bookmarkEnd w:id="183"/>
      <w:bookmarkEnd w:id="184"/>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[Section 27 amended by No. 42 of 1982 s. 29.]</w:t>
      </w:r>
    </w:p>
    <w:p>
      <w:pPr>
        <w:pStyle w:val="Heading5"/>
        <w:rPr>
          <w:snapToGrid w:val="0"/>
        </w:rPr>
      </w:pPr>
      <w:bookmarkStart w:id="185" w:name="_Toc347848334"/>
      <w:bookmarkStart w:id="186" w:name="_Toc320792202"/>
      <w:r>
        <w:rPr>
          <w:rStyle w:val="CharSectno"/>
        </w:rPr>
        <w:t>28</w:t>
      </w:r>
      <w:r>
        <w:rPr>
          <w:snapToGrid w:val="0"/>
        </w:rPr>
        <w:t>.</w:t>
      </w:r>
      <w:r>
        <w:rPr>
          <w:snapToGrid w:val="0"/>
        </w:rPr>
        <w:tab/>
        <w:t>Offences in relation to soil conservation reserves</w:t>
      </w:r>
      <w:bookmarkEnd w:id="185"/>
      <w:bookmarkEnd w:id="186"/>
    </w:p>
    <w:p>
      <w:pPr>
        <w:pStyle w:val="Subsection"/>
        <w:rPr>
          <w:snapToGrid w:val="0"/>
        </w:rPr>
      </w:pPr>
      <w:r>
        <w:rPr>
          <w:snapToGrid w:val="0"/>
        </w:rPr>
        <w:tab/>
        <w:t>(1)</w:t>
      </w:r>
      <w:r>
        <w:rPr>
          <w:snapToGrid w:val="0"/>
        </w:rPr>
        <w:tab/>
        <w:t>Any person who, without the consent of the Minister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[Section 28 amended by No. 113 of 1965 s. 8; No. 42 of 1982 s. 30; No. 20 of 1989 s. 3.]</w:t>
      </w:r>
    </w:p>
    <w:p>
      <w:pPr>
        <w:pStyle w:val="Heading5"/>
        <w:rPr>
          <w:snapToGrid w:val="0"/>
        </w:rPr>
      </w:pPr>
      <w:bookmarkStart w:id="187" w:name="_Toc347848335"/>
      <w:bookmarkStart w:id="188" w:name="_Toc320792203"/>
      <w:r>
        <w:rPr>
          <w:rStyle w:val="CharSectno"/>
        </w:rPr>
        <w:t>29</w:t>
      </w:r>
      <w:r>
        <w:rPr>
          <w:snapToGrid w:val="0"/>
        </w:rPr>
        <w:t>.</w:t>
      </w:r>
      <w:r>
        <w:rPr>
          <w:snapToGrid w:val="0"/>
        </w:rPr>
        <w:tab/>
        <w:t>Execution of works for land degradation</w:t>
      </w:r>
      <w:bookmarkEnd w:id="187"/>
      <w:bookmarkEnd w:id="188"/>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[Section 29 amended by No. 42 of 1982 s. 42.]</w:t>
      </w:r>
    </w:p>
    <w:p>
      <w:pPr>
        <w:pStyle w:val="Heading5"/>
        <w:spacing w:before="260"/>
        <w:rPr>
          <w:snapToGrid w:val="0"/>
        </w:rPr>
      </w:pPr>
      <w:bookmarkStart w:id="189" w:name="_Toc347848336"/>
      <w:bookmarkStart w:id="190" w:name="_Toc320792204"/>
      <w:r>
        <w:rPr>
          <w:rStyle w:val="CharSectno"/>
        </w:rPr>
        <w:t>29A</w:t>
      </w:r>
      <w:r>
        <w:rPr>
          <w:snapToGrid w:val="0"/>
        </w:rPr>
        <w:t>.</w:t>
      </w:r>
      <w:r>
        <w:rPr>
          <w:snapToGrid w:val="0"/>
        </w:rPr>
        <w:tab/>
        <w:t>Vesting of works in public authority</w:t>
      </w:r>
      <w:bookmarkEnd w:id="189"/>
      <w:bookmarkEnd w:id="190"/>
    </w:p>
    <w:p>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rPr>
          <w:snapToGrid w:val="0"/>
        </w:rPr>
      </w:pPr>
      <w:r>
        <w:rPr>
          <w:snapToGrid w:val="0"/>
        </w:rPr>
        <w:tab/>
        <w:t>(2)</w:t>
      </w:r>
      <w:r>
        <w:rPr>
          <w:snapToGrid w:val="0"/>
        </w:rPr>
        <w:tab/>
        <w:t>The care, control and maintenance of such work shall then devolve on the public authority.</w:t>
      </w:r>
    </w:p>
    <w:p>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[Section 29A inserted by No. 42 of 1982 s. 31.]</w:t>
      </w:r>
    </w:p>
    <w:p>
      <w:pPr>
        <w:pStyle w:val="Heading5"/>
        <w:rPr>
          <w:snapToGrid w:val="0"/>
        </w:rPr>
      </w:pPr>
      <w:bookmarkStart w:id="191" w:name="_Toc347848337"/>
      <w:bookmarkStart w:id="192" w:name="_Toc320792205"/>
      <w:r>
        <w:rPr>
          <w:rStyle w:val="CharSectno"/>
        </w:rPr>
        <w:t>30</w:t>
      </w:r>
      <w:r>
        <w:rPr>
          <w:snapToGrid w:val="0"/>
        </w:rPr>
        <w:t>.</w:t>
      </w:r>
      <w:r>
        <w:rPr>
          <w:snapToGrid w:val="0"/>
        </w:rPr>
        <w:tab/>
        <w:t>Leasing of land in soil conservation reserves</w:t>
      </w:r>
      <w:bookmarkEnd w:id="191"/>
      <w:bookmarkEnd w:id="192"/>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Account.</w:t>
      </w:r>
    </w:p>
    <w:p>
      <w:pPr>
        <w:pStyle w:val="Footnotesection"/>
      </w:pPr>
      <w:r>
        <w:tab/>
        <w:t>[Section 30 amended by No. 98 of 1985 s. 3; No. 6 of 1993 s. 11; No. 49 of 1996 s. 64; No. 77 of 2006 s. 4.]</w:t>
      </w:r>
    </w:p>
    <w:p>
      <w:pPr>
        <w:pStyle w:val="Heading2"/>
      </w:pPr>
      <w:bookmarkStart w:id="193" w:name="_Toc189645485"/>
      <w:bookmarkStart w:id="194" w:name="_Toc208130117"/>
      <w:bookmarkStart w:id="195" w:name="_Toc208215216"/>
      <w:bookmarkStart w:id="196" w:name="_Toc211131609"/>
      <w:bookmarkStart w:id="197" w:name="_Toc211139309"/>
      <w:bookmarkStart w:id="198" w:name="_Toc247970776"/>
      <w:bookmarkStart w:id="199" w:name="_Toc268253265"/>
      <w:bookmarkStart w:id="200" w:name="_Toc272327282"/>
      <w:bookmarkStart w:id="201" w:name="_Toc274312445"/>
      <w:bookmarkStart w:id="202" w:name="_Toc278985580"/>
      <w:bookmarkStart w:id="203" w:name="_Toc298408082"/>
      <w:bookmarkStart w:id="204" w:name="_Toc320783861"/>
      <w:bookmarkStart w:id="205" w:name="_Toc320792206"/>
      <w:bookmarkStart w:id="206" w:name="_Toc335142464"/>
      <w:bookmarkStart w:id="207" w:name="_Toc335142554"/>
      <w:bookmarkStart w:id="208" w:name="_Toc347848338"/>
      <w:r>
        <w:rPr>
          <w:rStyle w:val="CharPartNo"/>
        </w:rPr>
        <w:t>Part IVA</w:t>
      </w:r>
      <w:r>
        <w:rPr>
          <w:rStyle w:val="CharDivNo"/>
        </w:rPr>
        <w:t> </w:t>
      </w:r>
      <w:r>
        <w:t>—</w:t>
      </w:r>
      <w:r>
        <w:rPr>
          <w:rStyle w:val="CharDivText"/>
        </w:rPr>
        <w:t> </w:t>
      </w:r>
      <w:r>
        <w:rPr>
          <w:rStyle w:val="CharPartText"/>
        </w:rPr>
        <w:t>Conservation covenants and agreements to reserve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Footnoteheading"/>
      </w:pPr>
      <w:r>
        <w:tab/>
        <w:t>[Heading inserted by No. 91 of 1990 s. 9.]</w:t>
      </w:r>
    </w:p>
    <w:p>
      <w:pPr>
        <w:pStyle w:val="Heading5"/>
        <w:rPr>
          <w:snapToGrid w:val="0"/>
        </w:rPr>
      </w:pPr>
      <w:bookmarkStart w:id="209" w:name="_Toc347848339"/>
      <w:bookmarkStart w:id="210" w:name="_Toc320792207"/>
      <w:r>
        <w:rPr>
          <w:rStyle w:val="CharSectno"/>
        </w:rPr>
        <w:t>30A</w:t>
      </w:r>
      <w:r>
        <w:rPr>
          <w:snapToGrid w:val="0"/>
        </w:rPr>
        <w:t>.</w:t>
      </w:r>
      <w:r>
        <w:rPr>
          <w:snapToGrid w:val="0"/>
        </w:rPr>
        <w:tab/>
        <w:t>Term used in this Part</w:t>
      </w:r>
      <w:bookmarkEnd w:id="209"/>
      <w:bookmarkEnd w:id="210"/>
    </w:p>
    <w:p>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pPr>
        <w:pStyle w:val="Footnotesection"/>
      </w:pPr>
      <w:r>
        <w:tab/>
        <w:t>[Section 30A inserted by No. 91 of 1990 s. 9.]</w:t>
      </w:r>
    </w:p>
    <w:p>
      <w:pPr>
        <w:pStyle w:val="Heading5"/>
        <w:rPr>
          <w:snapToGrid w:val="0"/>
        </w:rPr>
      </w:pPr>
      <w:bookmarkStart w:id="211" w:name="_Toc347848340"/>
      <w:bookmarkStart w:id="212" w:name="_Toc320792208"/>
      <w:r>
        <w:rPr>
          <w:rStyle w:val="CharSectno"/>
        </w:rPr>
        <w:t>30B</w:t>
      </w:r>
      <w:r>
        <w:rPr>
          <w:snapToGrid w:val="0"/>
        </w:rPr>
        <w:t>.</w:t>
      </w:r>
      <w:r>
        <w:rPr>
          <w:snapToGrid w:val="0"/>
        </w:rPr>
        <w:tab/>
        <w:t>Registration and form of covenant or agreement</w:t>
      </w:r>
      <w:bookmarkEnd w:id="211"/>
      <w:bookmarkEnd w:id="212"/>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pPr>
        <w:pStyle w:val="Subsection"/>
        <w:rPr>
          <w:snapToGrid w:val="0"/>
        </w:rPr>
      </w:pPr>
      <w:r>
        <w:rPr>
          <w:snapToGrid w:val="0"/>
        </w:rPr>
        <w:tab/>
        <w:t>(3)</w:t>
      </w:r>
      <w:r>
        <w:rPr>
          <w:snapToGrid w:val="0"/>
        </w:rPr>
        <w:tab/>
        <w:t>A covenant or agreement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[Section 30B inserted by No. 91 of 1990 s. 9; amended by No. 47 of 1994 s. 17; No. 81 of 1996 s. 153(1).]</w:t>
      </w:r>
    </w:p>
    <w:p>
      <w:pPr>
        <w:pStyle w:val="Heading5"/>
        <w:rPr>
          <w:snapToGrid w:val="0"/>
        </w:rPr>
      </w:pPr>
      <w:bookmarkStart w:id="213" w:name="_Toc347848341"/>
      <w:bookmarkStart w:id="214" w:name="_Toc320792209"/>
      <w:r>
        <w:rPr>
          <w:rStyle w:val="CharSectno"/>
        </w:rPr>
        <w:t>30C</w:t>
      </w:r>
      <w:r>
        <w:rPr>
          <w:snapToGrid w:val="0"/>
        </w:rPr>
        <w:t>.</w:t>
      </w:r>
      <w:r>
        <w:rPr>
          <w:snapToGrid w:val="0"/>
        </w:rPr>
        <w:tab/>
        <w:t>Effect of covenant or agreement</w:t>
      </w:r>
      <w:bookmarkEnd w:id="213"/>
      <w:bookmarkEnd w:id="214"/>
    </w:p>
    <w:p>
      <w:pPr>
        <w:pStyle w:val="Subsection"/>
        <w:rPr>
          <w:snapToGrid w:val="0"/>
        </w:rPr>
      </w:pPr>
      <w:r>
        <w:rPr>
          <w:snapToGrid w:val="0"/>
        </w:rPr>
        <w:tab/>
        <w:t>(1)</w:t>
      </w:r>
      <w:r>
        <w:rPr>
          <w:snapToGrid w:val="0"/>
        </w:rPr>
        <w:tab/>
        <w:t>A covenant or agreement in relation to land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[Section 30C inserted by No. 91 of 1990 s. 9.]</w:t>
      </w:r>
    </w:p>
    <w:p>
      <w:pPr>
        <w:pStyle w:val="Heading5"/>
        <w:rPr>
          <w:snapToGrid w:val="0"/>
        </w:rPr>
      </w:pPr>
      <w:bookmarkStart w:id="215" w:name="_Toc347848342"/>
      <w:bookmarkStart w:id="216" w:name="_Toc320792210"/>
      <w:r>
        <w:rPr>
          <w:rStyle w:val="CharSectno"/>
        </w:rPr>
        <w:t>30D</w:t>
      </w:r>
      <w:r>
        <w:rPr>
          <w:snapToGrid w:val="0"/>
        </w:rPr>
        <w:t>.</w:t>
      </w:r>
      <w:r>
        <w:rPr>
          <w:snapToGrid w:val="0"/>
        </w:rPr>
        <w:tab/>
        <w:t>Duties upon passing interests in affected land</w:t>
      </w:r>
      <w:bookmarkEnd w:id="215"/>
      <w:bookmarkEnd w:id="216"/>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30D inserted by No. 91 of 1990 s. 9.]</w:t>
      </w:r>
    </w:p>
    <w:p>
      <w:pPr>
        <w:pStyle w:val="Heading5"/>
        <w:rPr>
          <w:snapToGrid w:val="0"/>
        </w:rPr>
      </w:pPr>
      <w:bookmarkStart w:id="217" w:name="_Toc347848343"/>
      <w:bookmarkStart w:id="218" w:name="_Toc320792211"/>
      <w:r>
        <w:rPr>
          <w:rStyle w:val="CharSectno"/>
        </w:rPr>
        <w:t>30E</w:t>
      </w:r>
      <w:r>
        <w:rPr>
          <w:snapToGrid w:val="0"/>
        </w:rPr>
        <w:t>.</w:t>
      </w:r>
      <w:r>
        <w:rPr>
          <w:snapToGrid w:val="0"/>
        </w:rPr>
        <w:tab/>
        <w:t>Discharge of agreement to reserve</w:t>
      </w:r>
      <w:bookmarkEnd w:id="217"/>
      <w:bookmarkEnd w:id="218"/>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[Section 30E inserted by No. 91 of 1990 s. 9.]</w:t>
      </w:r>
    </w:p>
    <w:p>
      <w:pPr>
        <w:pStyle w:val="Heading5"/>
        <w:rPr>
          <w:snapToGrid w:val="0"/>
        </w:rPr>
      </w:pPr>
      <w:bookmarkStart w:id="219" w:name="_Toc347848344"/>
      <w:bookmarkStart w:id="220" w:name="_Toc320792212"/>
      <w:r>
        <w:rPr>
          <w:rStyle w:val="CharSectno"/>
        </w:rPr>
        <w:t>30F</w:t>
      </w:r>
      <w:r>
        <w:rPr>
          <w:snapToGrid w:val="0"/>
        </w:rPr>
        <w:t>.</w:t>
      </w:r>
      <w:r>
        <w:rPr>
          <w:snapToGrid w:val="0"/>
        </w:rPr>
        <w:tab/>
        <w:t>Cancelling registration of memorial</w:t>
      </w:r>
      <w:bookmarkEnd w:id="219"/>
      <w:bookmarkEnd w:id="220"/>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[Section 30F inserted by No. 91 of 1990 s. 9; amended by No. 81 of 1996 s. 153(1).]</w:t>
      </w:r>
    </w:p>
    <w:p>
      <w:pPr>
        <w:pStyle w:val="Heading2"/>
      </w:pPr>
      <w:bookmarkStart w:id="221" w:name="_Toc189645492"/>
      <w:bookmarkStart w:id="222" w:name="_Toc208130124"/>
      <w:bookmarkStart w:id="223" w:name="_Toc208215223"/>
      <w:bookmarkStart w:id="224" w:name="_Toc211131616"/>
      <w:bookmarkStart w:id="225" w:name="_Toc211139316"/>
      <w:bookmarkStart w:id="226" w:name="_Toc247970783"/>
      <w:bookmarkStart w:id="227" w:name="_Toc268253272"/>
      <w:bookmarkStart w:id="228" w:name="_Toc272327289"/>
      <w:bookmarkStart w:id="229" w:name="_Toc274312452"/>
      <w:bookmarkStart w:id="230" w:name="_Toc278985587"/>
      <w:bookmarkStart w:id="231" w:name="_Toc298408089"/>
      <w:bookmarkStart w:id="232" w:name="_Toc320783868"/>
      <w:bookmarkStart w:id="233" w:name="_Toc320792213"/>
      <w:bookmarkStart w:id="234" w:name="_Toc335142471"/>
      <w:bookmarkStart w:id="235" w:name="_Toc335142561"/>
      <w:bookmarkStart w:id="236" w:name="_Toc347848345"/>
      <w:r>
        <w:rPr>
          <w:rStyle w:val="CharPartNo"/>
        </w:rPr>
        <w:t>Part V</w:t>
      </w:r>
      <w:r>
        <w:rPr>
          <w:rStyle w:val="CharDivNo"/>
        </w:rPr>
        <w:t> </w:t>
      </w:r>
      <w:r>
        <w:t>—</w:t>
      </w:r>
      <w:r>
        <w:rPr>
          <w:rStyle w:val="CharDivText"/>
        </w:rPr>
        <w:t> </w:t>
      </w:r>
      <w:r>
        <w:rPr>
          <w:rStyle w:val="CharPartText"/>
        </w:rPr>
        <w:t>Soil conservation notices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pPr>
      <w:r>
        <w:tab/>
        <w:t>[Heading amended by No. 42 of 1982 s. 32.]</w:t>
      </w:r>
    </w:p>
    <w:p>
      <w:pPr>
        <w:pStyle w:val="Heading5"/>
        <w:spacing w:before="180"/>
        <w:rPr>
          <w:snapToGrid w:val="0"/>
        </w:rPr>
      </w:pPr>
      <w:bookmarkStart w:id="237" w:name="_Toc347848346"/>
      <w:bookmarkStart w:id="238" w:name="_Toc320792214"/>
      <w:r>
        <w:rPr>
          <w:rStyle w:val="CharSectno"/>
        </w:rPr>
        <w:t>31</w:t>
      </w:r>
      <w:r>
        <w:rPr>
          <w:snapToGrid w:val="0"/>
        </w:rPr>
        <w:t>.</w:t>
      </w:r>
      <w:r>
        <w:rPr>
          <w:snapToGrid w:val="0"/>
        </w:rPr>
        <w:tab/>
        <w:t>Term used in this Part</w:t>
      </w:r>
      <w:bookmarkEnd w:id="237"/>
      <w:bookmarkEnd w:id="238"/>
    </w:p>
    <w:p>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pPr>
        <w:pStyle w:val="Footnotesection"/>
      </w:pPr>
      <w:r>
        <w:tab/>
        <w:t>[Section 31 inserted by No. 42 of 1982 s. 33.]</w:t>
      </w:r>
    </w:p>
    <w:p>
      <w:pPr>
        <w:pStyle w:val="Heading5"/>
        <w:spacing w:before="180"/>
        <w:rPr>
          <w:snapToGrid w:val="0"/>
        </w:rPr>
      </w:pPr>
      <w:bookmarkStart w:id="239" w:name="_Toc347848347"/>
      <w:bookmarkStart w:id="240" w:name="_Toc320792215"/>
      <w:r>
        <w:rPr>
          <w:rStyle w:val="CharSectno"/>
        </w:rPr>
        <w:t>32</w:t>
      </w:r>
      <w:r>
        <w:rPr>
          <w:snapToGrid w:val="0"/>
        </w:rPr>
        <w:t>.</w:t>
      </w:r>
      <w:r>
        <w:rPr>
          <w:snapToGrid w:val="0"/>
        </w:rPr>
        <w:tab/>
        <w:t>Service, content and effect of notice</w:t>
      </w:r>
      <w:bookmarkEnd w:id="239"/>
      <w:bookmarkEnd w:id="240"/>
    </w:p>
    <w:p>
      <w:pPr>
        <w:pStyle w:val="Subsection"/>
        <w:spacing w:before="120"/>
        <w:rPr>
          <w:snapToGrid w:val="0"/>
        </w:rPr>
      </w:pPr>
      <w:r>
        <w:rPr>
          <w:snapToGrid w:val="0"/>
        </w:rPr>
        <w:tab/>
        <w:t>(1)</w:t>
      </w:r>
      <w:r>
        <w:rPr>
          <w:snapToGrid w:val="0"/>
        </w:rPr>
        <w:tab/>
        <w:t>Whenever the Commissioner is of the opinion that as a result of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w:t>
      </w:r>
    </w:p>
    <w:p>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any other matter incidental to the foregoing;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[Section 32 inserted by No. 42 of 1982 s. 33; amended by No. 46 of 1988 s. 13; No. 91 of 1990 s. 10 and 16; No. 47 of 1994 s. 18.]</w:t>
      </w:r>
    </w:p>
    <w:p>
      <w:pPr>
        <w:pStyle w:val="Ednotesection"/>
      </w:pPr>
      <w:r>
        <w:t>[</w:t>
      </w:r>
      <w:r>
        <w:rPr>
          <w:b/>
        </w:rPr>
        <w:t>33.</w:t>
      </w:r>
      <w:r>
        <w:tab/>
        <w:t>Deleted by No. 55 of 2004 s. 1097.]</w:t>
      </w:r>
    </w:p>
    <w:p>
      <w:pPr>
        <w:pStyle w:val="Heading5"/>
        <w:rPr>
          <w:snapToGrid w:val="0"/>
        </w:rPr>
      </w:pPr>
      <w:bookmarkStart w:id="241" w:name="_Toc347848348"/>
      <w:bookmarkStart w:id="242" w:name="_Toc320792216"/>
      <w:r>
        <w:rPr>
          <w:rStyle w:val="CharSectno"/>
        </w:rPr>
        <w:t>34</w:t>
      </w:r>
      <w:r>
        <w:rPr>
          <w:snapToGrid w:val="0"/>
        </w:rPr>
        <w:t>.</w:t>
      </w:r>
      <w:r>
        <w:rPr>
          <w:snapToGrid w:val="0"/>
        </w:rPr>
        <w:tab/>
        <w:t>Application to State Administrative Tribunal for review of issue of notice</w:t>
      </w:r>
      <w:bookmarkEnd w:id="241"/>
      <w:bookmarkEnd w:id="242"/>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deleted]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[Section 34 inserted by No. 42 of 1982 s. 33; amended by No. 47 of 1994 s. 19; No. 55 of 2004 s. 1098.]</w:t>
      </w:r>
    </w:p>
    <w:p>
      <w:pPr>
        <w:pStyle w:val="Heading5"/>
        <w:rPr>
          <w:snapToGrid w:val="0"/>
        </w:rPr>
      </w:pPr>
      <w:bookmarkStart w:id="243" w:name="_Toc347848349"/>
      <w:bookmarkStart w:id="244" w:name="_Toc320792217"/>
      <w:r>
        <w:rPr>
          <w:rStyle w:val="CharSectno"/>
        </w:rPr>
        <w:t>34A</w:t>
      </w:r>
      <w:r>
        <w:rPr>
          <w:snapToGrid w:val="0"/>
        </w:rPr>
        <w:t>.</w:t>
      </w:r>
      <w:r>
        <w:rPr>
          <w:snapToGrid w:val="0"/>
        </w:rPr>
        <w:tab/>
        <w:t>Registration of memorial of notice</w:t>
      </w:r>
      <w:bookmarkEnd w:id="243"/>
      <w:bookmarkEnd w:id="244"/>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[Section 34A inserted by No. 91 of 1990 s. 11; amended by No. 81 of 1996 s. 153(1); No. 55 of 2004 s. 1099.]</w:t>
      </w:r>
    </w:p>
    <w:p>
      <w:pPr>
        <w:pStyle w:val="Heading5"/>
        <w:rPr>
          <w:snapToGrid w:val="0"/>
        </w:rPr>
      </w:pPr>
      <w:bookmarkStart w:id="245" w:name="_Toc347848350"/>
      <w:bookmarkStart w:id="246" w:name="_Toc320792218"/>
      <w:r>
        <w:rPr>
          <w:rStyle w:val="CharSectno"/>
        </w:rPr>
        <w:t>34B</w:t>
      </w:r>
      <w:r>
        <w:rPr>
          <w:snapToGrid w:val="0"/>
        </w:rPr>
        <w:t>.</w:t>
      </w:r>
      <w:r>
        <w:rPr>
          <w:snapToGrid w:val="0"/>
        </w:rPr>
        <w:tab/>
        <w:t>Duties upon passing interests in affected land</w:t>
      </w:r>
      <w:bookmarkEnd w:id="245"/>
      <w:bookmarkEnd w:id="246"/>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[Section 34B inserted by No. 46 of 1988 s. 14.]</w:t>
      </w:r>
    </w:p>
    <w:p>
      <w:pPr>
        <w:pStyle w:val="Heading5"/>
        <w:rPr>
          <w:snapToGrid w:val="0"/>
        </w:rPr>
      </w:pPr>
      <w:bookmarkStart w:id="247" w:name="_Toc347848351"/>
      <w:bookmarkStart w:id="248" w:name="_Toc320792219"/>
      <w:r>
        <w:rPr>
          <w:rStyle w:val="CharSectno"/>
        </w:rPr>
        <w:t>35</w:t>
      </w:r>
      <w:r>
        <w:rPr>
          <w:snapToGrid w:val="0"/>
        </w:rPr>
        <w:t>.</w:t>
      </w:r>
      <w:r>
        <w:rPr>
          <w:snapToGrid w:val="0"/>
        </w:rPr>
        <w:tab/>
        <w:t>Enforcement of notice</w:t>
      </w:r>
      <w:bookmarkEnd w:id="247"/>
      <w:bookmarkEnd w:id="248"/>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[Section 35 inserted by No. 32 of 1955 s. 8; amended by No. 113 of 1965 s. 8; No. 42 of 1982 s. 34; No. 46 of 1988 s. 15; No. 20 of 1989 s. 3; No. 47 of 1994 s. 20; No. 31 of 1997 s. 141.]</w:t>
      </w:r>
    </w:p>
    <w:p>
      <w:pPr>
        <w:pStyle w:val="Heading5"/>
        <w:rPr>
          <w:snapToGrid w:val="0"/>
        </w:rPr>
      </w:pPr>
      <w:bookmarkStart w:id="249" w:name="_Toc347848352"/>
      <w:bookmarkStart w:id="250" w:name="_Toc320792220"/>
      <w:r>
        <w:rPr>
          <w:rStyle w:val="CharSectno"/>
        </w:rPr>
        <w:t>36</w:t>
      </w:r>
      <w:r>
        <w:rPr>
          <w:snapToGrid w:val="0"/>
        </w:rPr>
        <w:t>.</w:t>
      </w:r>
      <w:r>
        <w:rPr>
          <w:snapToGrid w:val="0"/>
        </w:rPr>
        <w:tab/>
        <w:t>Expense to be charge on land</w:t>
      </w:r>
      <w:bookmarkEnd w:id="249"/>
      <w:bookmarkEnd w:id="250"/>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pPr>
        <w:pStyle w:val="Footnotesection"/>
      </w:pPr>
      <w:r>
        <w:tab/>
        <w:t>[Section 36 inserted by No. 32 of 1958 s. 8; amended by No. 46 of 1988 s. 16; No. 6 of 1994 s. 13; No. 14 of 1995 s. 44; No. 81 of 1996 s. 153(1); No. 31 of 1997 s. 81(6), (7) and 141; No. 12 of 2008 s. 52; No. 19 of 2010 s. 51.]</w:t>
      </w:r>
    </w:p>
    <w:p>
      <w:pPr>
        <w:pStyle w:val="Heading5"/>
        <w:rPr>
          <w:snapToGrid w:val="0"/>
        </w:rPr>
      </w:pPr>
      <w:bookmarkStart w:id="251" w:name="_Toc347848353"/>
      <w:bookmarkStart w:id="252" w:name="_Toc320792221"/>
      <w:r>
        <w:rPr>
          <w:rStyle w:val="CharSectno"/>
        </w:rPr>
        <w:t>37</w:t>
      </w:r>
      <w:r>
        <w:rPr>
          <w:snapToGrid w:val="0"/>
        </w:rPr>
        <w:t>.</w:t>
      </w:r>
      <w:r>
        <w:rPr>
          <w:snapToGrid w:val="0"/>
        </w:rPr>
        <w:tab/>
        <w:t>Right of mortgagee to add expense to mortgage</w:t>
      </w:r>
      <w:bookmarkEnd w:id="251"/>
      <w:bookmarkEnd w:id="252"/>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[Section 37 inserted by No. 32 of 1958 s. 8; amended by No. 42 of 1982 s. 35.]</w:t>
      </w:r>
    </w:p>
    <w:p>
      <w:pPr>
        <w:pStyle w:val="Heading5"/>
        <w:spacing w:before="260"/>
        <w:rPr>
          <w:snapToGrid w:val="0"/>
        </w:rPr>
      </w:pPr>
      <w:bookmarkStart w:id="253" w:name="_Toc347848354"/>
      <w:bookmarkStart w:id="254" w:name="_Toc320792222"/>
      <w:r>
        <w:rPr>
          <w:rStyle w:val="CharSectno"/>
        </w:rPr>
        <w:t>38</w:t>
      </w:r>
      <w:r>
        <w:rPr>
          <w:snapToGrid w:val="0"/>
        </w:rPr>
        <w:t>.</w:t>
      </w:r>
      <w:r>
        <w:rPr>
          <w:snapToGrid w:val="0"/>
        </w:rPr>
        <w:tab/>
        <w:t>Discharge of notice</w:t>
      </w:r>
      <w:bookmarkEnd w:id="253"/>
      <w:bookmarkEnd w:id="254"/>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[Section 38 inserted by No. 42 of 1982 s. 36; amended by No. 47 of 1994 s. 21.]</w:t>
      </w:r>
    </w:p>
    <w:p>
      <w:pPr>
        <w:pStyle w:val="Heading5"/>
        <w:rPr>
          <w:snapToGrid w:val="0"/>
        </w:rPr>
      </w:pPr>
      <w:bookmarkStart w:id="255" w:name="_Toc347848355"/>
      <w:bookmarkStart w:id="256" w:name="_Toc320792223"/>
      <w:r>
        <w:rPr>
          <w:rStyle w:val="CharSectno"/>
        </w:rPr>
        <w:t>39</w:t>
      </w:r>
      <w:r>
        <w:rPr>
          <w:snapToGrid w:val="0"/>
        </w:rPr>
        <w:t>.</w:t>
      </w:r>
      <w:r>
        <w:rPr>
          <w:snapToGrid w:val="0"/>
        </w:rPr>
        <w:tab/>
        <w:t>Application to State Administrative Tribunal for review of refusal to discharge notices</w:t>
      </w:r>
      <w:bookmarkEnd w:id="255"/>
      <w:bookmarkEnd w:id="256"/>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w:t>
      </w:r>
      <w:r>
        <w:tab/>
        <w:t>deleted]</w:t>
      </w:r>
    </w:p>
    <w:p>
      <w:pPr>
        <w:pStyle w:val="Footnotesection"/>
      </w:pPr>
      <w:r>
        <w:tab/>
        <w:t>[Section 39 inserted by No. 42 of 1982 s. 36; amended by No. 46 of 1988 s. 17; No. 47 of 1994 s. 22; No. 55 of 2004 s. 1100.]</w:t>
      </w:r>
    </w:p>
    <w:p>
      <w:pPr>
        <w:pStyle w:val="Ednotesection"/>
      </w:pPr>
      <w:r>
        <w:t>[</w:t>
      </w:r>
      <w:r>
        <w:rPr>
          <w:b/>
        </w:rPr>
        <w:t>39A.</w:t>
      </w:r>
      <w:r>
        <w:tab/>
        <w:t>Deleted by No. 55 of 2004 s. 1101.]</w:t>
      </w:r>
    </w:p>
    <w:p>
      <w:pPr>
        <w:pStyle w:val="Heading2"/>
      </w:pPr>
      <w:bookmarkStart w:id="257" w:name="_Toc189645503"/>
      <w:bookmarkStart w:id="258" w:name="_Toc208130135"/>
      <w:bookmarkStart w:id="259" w:name="_Toc208215234"/>
      <w:bookmarkStart w:id="260" w:name="_Toc211131627"/>
      <w:bookmarkStart w:id="261" w:name="_Toc211139327"/>
      <w:bookmarkStart w:id="262" w:name="_Toc247970794"/>
      <w:bookmarkStart w:id="263" w:name="_Toc268253283"/>
      <w:bookmarkStart w:id="264" w:name="_Toc272327300"/>
      <w:bookmarkStart w:id="265" w:name="_Toc274312463"/>
      <w:bookmarkStart w:id="266" w:name="_Toc278985598"/>
      <w:bookmarkStart w:id="267" w:name="_Toc298408100"/>
      <w:bookmarkStart w:id="268" w:name="_Toc320783879"/>
      <w:bookmarkStart w:id="269" w:name="_Toc320792224"/>
      <w:bookmarkStart w:id="270" w:name="_Toc335142482"/>
      <w:bookmarkStart w:id="271" w:name="_Toc335142572"/>
      <w:bookmarkStart w:id="272" w:name="_Toc3478483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Landcare Trust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Footnoteheading"/>
      </w:pPr>
      <w:r>
        <w:tab/>
        <w:t>[Heading inserted by No. 91 of 1990 s. 12.]</w:t>
      </w:r>
    </w:p>
    <w:p>
      <w:pPr>
        <w:pStyle w:val="Heading5"/>
        <w:rPr>
          <w:snapToGrid w:val="0"/>
        </w:rPr>
      </w:pPr>
      <w:bookmarkStart w:id="273" w:name="_Toc347848357"/>
      <w:bookmarkStart w:id="274" w:name="_Toc320792225"/>
      <w:r>
        <w:rPr>
          <w:rStyle w:val="CharSectno"/>
        </w:rPr>
        <w:t>40</w:t>
      </w:r>
      <w:r>
        <w:rPr>
          <w:snapToGrid w:val="0"/>
        </w:rPr>
        <w:t>.</w:t>
      </w:r>
      <w:r>
        <w:rPr>
          <w:snapToGrid w:val="0"/>
        </w:rPr>
        <w:tab/>
        <w:t>Landcare Trust established</w:t>
      </w:r>
      <w:bookmarkEnd w:id="273"/>
      <w:bookmarkEnd w:id="274"/>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[Section 40 inserted by No. 91 of 1990 s. 12.]</w:t>
      </w:r>
    </w:p>
    <w:p>
      <w:pPr>
        <w:pStyle w:val="Heading5"/>
        <w:rPr>
          <w:snapToGrid w:val="0"/>
        </w:rPr>
      </w:pPr>
      <w:bookmarkStart w:id="275" w:name="_Toc347848358"/>
      <w:bookmarkStart w:id="276" w:name="_Toc320792226"/>
      <w:r>
        <w:rPr>
          <w:rStyle w:val="CharSectno"/>
        </w:rPr>
        <w:t>41</w:t>
      </w:r>
      <w:r>
        <w:rPr>
          <w:snapToGrid w:val="0"/>
        </w:rPr>
        <w:t>.</w:t>
      </w:r>
      <w:r>
        <w:rPr>
          <w:snapToGrid w:val="0"/>
        </w:rPr>
        <w:tab/>
        <w:t>Membership of Trust</w:t>
      </w:r>
      <w:bookmarkEnd w:id="275"/>
      <w:bookmarkEnd w:id="276"/>
    </w:p>
    <w:p>
      <w:pPr>
        <w:pStyle w:val="Subsection"/>
        <w:rPr>
          <w:snapToGrid w:val="0"/>
        </w:rPr>
      </w:pPr>
      <w:r>
        <w:rPr>
          <w:snapToGrid w:val="0"/>
        </w:rPr>
        <w:tab/>
        <w:t>(1)</w:t>
      </w:r>
      <w:r>
        <w:rPr>
          <w:snapToGrid w:val="0"/>
        </w:rPr>
        <w:tab/>
        <w:t>The Trust shall have 5 members of whom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[Section 41 inserted by No. 91 of 1990 s. 12; amended by No. 39 of 2010 s. 89.]</w:t>
      </w:r>
    </w:p>
    <w:p>
      <w:pPr>
        <w:pStyle w:val="Heading5"/>
        <w:rPr>
          <w:snapToGrid w:val="0"/>
        </w:rPr>
      </w:pPr>
      <w:bookmarkStart w:id="277" w:name="_Toc347848359"/>
      <w:bookmarkStart w:id="278" w:name="_Toc320792227"/>
      <w:r>
        <w:rPr>
          <w:rStyle w:val="CharSectno"/>
        </w:rPr>
        <w:t>41A</w:t>
      </w:r>
      <w:r>
        <w:rPr>
          <w:snapToGrid w:val="0"/>
        </w:rPr>
        <w:t>.</w:t>
      </w:r>
      <w:r>
        <w:rPr>
          <w:snapToGrid w:val="0"/>
        </w:rPr>
        <w:tab/>
        <w:t>Functions of Trust</w:t>
      </w:r>
      <w:bookmarkEnd w:id="277"/>
      <w:bookmarkEnd w:id="278"/>
    </w:p>
    <w:p>
      <w:pPr>
        <w:pStyle w:val="Subsection"/>
        <w:rPr>
          <w:snapToGrid w:val="0"/>
        </w:rPr>
      </w:pPr>
      <w:r>
        <w:rPr>
          <w:snapToGrid w:val="0"/>
        </w:rPr>
        <w:tab/>
        <w:t>(1)</w:t>
      </w:r>
      <w:r>
        <w:rPr>
          <w:snapToGrid w:val="0"/>
        </w:rPr>
        <w:tab/>
        <w:t>The functions of the Trust are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Account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[Section 41A inserted by No. 91 of 1990 s. 12; amended by No. 77 of 2006 s. 17.]</w:t>
      </w:r>
    </w:p>
    <w:p>
      <w:pPr>
        <w:pStyle w:val="Heading5"/>
        <w:rPr>
          <w:snapToGrid w:val="0"/>
        </w:rPr>
      </w:pPr>
      <w:bookmarkStart w:id="279" w:name="_Toc347848360"/>
      <w:bookmarkStart w:id="280" w:name="_Toc320792228"/>
      <w:r>
        <w:rPr>
          <w:rStyle w:val="CharSectno"/>
        </w:rPr>
        <w:t>41B</w:t>
      </w:r>
      <w:r>
        <w:rPr>
          <w:snapToGrid w:val="0"/>
        </w:rPr>
        <w:t>.</w:t>
      </w:r>
      <w:r>
        <w:rPr>
          <w:snapToGrid w:val="0"/>
        </w:rPr>
        <w:tab/>
        <w:t>Trust Account</w:t>
      </w:r>
      <w:bookmarkEnd w:id="279"/>
      <w:bookmarkEnd w:id="280"/>
    </w:p>
    <w:p>
      <w:pPr>
        <w:pStyle w:val="Subsection"/>
      </w:pPr>
      <w:r>
        <w:tab/>
        <w:t>(1)</w:t>
      </w:r>
      <w:r>
        <w:tab/>
        <w:t xml:space="preserve">An agency special purpose account called the Landcare Trust Account is established under section 16 of the </w:t>
      </w:r>
      <w:r>
        <w:rPr>
          <w:i/>
        </w:rPr>
        <w:t>Financial Management Act 2006</w:t>
      </w:r>
      <w:r>
        <w:t xml:space="preserve"> to which the moneys received by the Trust for the purposes referred to in section 41A(1)(a) are to be credited.</w:t>
      </w:r>
    </w:p>
    <w:p>
      <w:pPr>
        <w:pStyle w:val="Subsection"/>
        <w:rPr>
          <w:snapToGrid w:val="0"/>
        </w:rPr>
      </w:pPr>
      <w:r>
        <w:rPr>
          <w:snapToGrid w:val="0"/>
        </w:rPr>
        <w:tab/>
        <w:t>(2)</w:t>
      </w:r>
      <w:r>
        <w:rPr>
          <w:snapToGrid w:val="0"/>
        </w:rPr>
        <w:tab/>
        <w:t>All expenditure incurred by the Trust for the purpose of performing its functions shall be paid from the Trust Account.</w:t>
      </w:r>
    </w:p>
    <w:p>
      <w:pPr>
        <w:pStyle w:val="Subsection"/>
        <w:rPr>
          <w:snapToGrid w:val="0"/>
        </w:rPr>
      </w:pPr>
      <w:r>
        <w:rPr>
          <w:snapToGrid w:val="0"/>
        </w:rPr>
        <w:tab/>
        <w:t>(3)</w:t>
      </w:r>
      <w:r>
        <w:rPr>
          <w:snapToGrid w:val="0"/>
        </w:rPr>
        <w:tab/>
        <w:t>Moneys standing to the credit of the Trust Account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Notwithstanding</w:t>
      </w:r>
      <w:r>
        <w:t xml:space="preserve"> section 39 of the </w:t>
      </w:r>
      <w:r>
        <w:rPr>
          <w:i/>
        </w:rPr>
        <w:t>Financial Management Act 2006</w:t>
      </w:r>
      <w:r>
        <w:rPr>
          <w:snapToGrid w:val="0"/>
        </w:rPr>
        <w:t>, all interest or other revenue derived from the investment of moneys standing to the credit of the Trust Account shall be paid to the credit of the Trust Account.</w:t>
      </w:r>
    </w:p>
    <w:p>
      <w:pPr>
        <w:pStyle w:val="Footnotesection"/>
      </w:pPr>
      <w:r>
        <w:tab/>
        <w:t>[Section 41B inserted by No. 91 of 1990 s. 12; amended by No. 77 of 2006 s. 17.]</w:t>
      </w:r>
    </w:p>
    <w:p>
      <w:pPr>
        <w:pStyle w:val="Heading5"/>
        <w:rPr>
          <w:snapToGrid w:val="0"/>
        </w:rPr>
      </w:pPr>
      <w:bookmarkStart w:id="281" w:name="_Toc347848361"/>
      <w:bookmarkStart w:id="282" w:name="_Toc320792229"/>
      <w:r>
        <w:rPr>
          <w:rStyle w:val="CharSectno"/>
        </w:rPr>
        <w:t>41C</w:t>
      </w:r>
      <w:r>
        <w:rPr>
          <w:snapToGrid w:val="0"/>
        </w:rPr>
        <w:t>.</w:t>
      </w:r>
      <w:r>
        <w:rPr>
          <w:snapToGrid w:val="0"/>
        </w:rPr>
        <w:tab/>
        <w:t>Ministerial directions</w:t>
      </w:r>
      <w:bookmarkEnd w:id="281"/>
      <w:bookmarkEnd w:id="282"/>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w:t>
      </w:r>
      <w:r>
        <w:t xml:space="preserve">Part 5 of the </w:t>
      </w:r>
      <w:r>
        <w:rPr>
          <w:i/>
        </w:rPr>
        <w:t>Financial Management Act 2006</w:t>
      </w:r>
      <w:r>
        <w:t>.</w:t>
      </w:r>
    </w:p>
    <w:p>
      <w:pPr>
        <w:pStyle w:val="Footnotesection"/>
      </w:pPr>
      <w:r>
        <w:tab/>
        <w:t>[Section 41C inserted by No. 91 of 1990 s. 12; amended by No. 77 of 2006 s. 17.]</w:t>
      </w:r>
    </w:p>
    <w:p>
      <w:pPr>
        <w:pStyle w:val="Heading5"/>
        <w:rPr>
          <w:snapToGrid w:val="0"/>
        </w:rPr>
      </w:pPr>
      <w:bookmarkStart w:id="283" w:name="_Toc347848362"/>
      <w:bookmarkStart w:id="284" w:name="_Toc320792230"/>
      <w:r>
        <w:rPr>
          <w:rStyle w:val="CharSectno"/>
        </w:rPr>
        <w:t>41D</w:t>
      </w:r>
      <w:r>
        <w:rPr>
          <w:snapToGrid w:val="0"/>
        </w:rPr>
        <w:t>.</w:t>
      </w:r>
      <w:r>
        <w:rPr>
          <w:snapToGrid w:val="0"/>
        </w:rPr>
        <w:tab/>
        <w:t>Minister to have access to information</w:t>
      </w:r>
      <w:bookmarkEnd w:id="283"/>
      <w:bookmarkEnd w:id="284"/>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Trust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41D inserted by No. 91 of 1990 s. 12.]</w:t>
      </w:r>
    </w:p>
    <w:p>
      <w:pPr>
        <w:pStyle w:val="Heading5"/>
        <w:rPr>
          <w:snapToGrid w:val="0"/>
        </w:rPr>
      </w:pPr>
      <w:bookmarkStart w:id="285" w:name="_Toc347848363"/>
      <w:bookmarkStart w:id="286" w:name="_Toc320792231"/>
      <w:r>
        <w:rPr>
          <w:rStyle w:val="CharSectno"/>
        </w:rPr>
        <w:t>41E</w:t>
      </w:r>
      <w:r>
        <w:rPr>
          <w:snapToGrid w:val="0"/>
        </w:rPr>
        <w:t>.</w:t>
      </w:r>
      <w:r>
        <w:rPr>
          <w:snapToGrid w:val="0"/>
        </w:rPr>
        <w:tab/>
        <w:t>Staff and support</w:t>
      </w:r>
      <w:bookmarkEnd w:id="285"/>
      <w:bookmarkEnd w:id="286"/>
    </w:p>
    <w:p>
      <w:pPr>
        <w:pStyle w:val="Subsection"/>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[Section 41E inserted by No. 91 of 1990 s. 12.]</w:t>
      </w:r>
    </w:p>
    <w:p>
      <w:pPr>
        <w:pStyle w:val="Heading5"/>
        <w:rPr>
          <w:snapToGrid w:val="0"/>
        </w:rPr>
      </w:pPr>
      <w:bookmarkStart w:id="287" w:name="_Toc347848364"/>
      <w:bookmarkStart w:id="288" w:name="_Toc320792232"/>
      <w:r>
        <w:rPr>
          <w:rStyle w:val="CharSectno"/>
        </w:rPr>
        <w:t>41F</w:t>
      </w:r>
      <w:r>
        <w:rPr>
          <w:snapToGrid w:val="0"/>
        </w:rPr>
        <w:t>.</w:t>
      </w:r>
      <w:r>
        <w:rPr>
          <w:snapToGrid w:val="0"/>
        </w:rPr>
        <w:tab/>
        <w:t>Execution of documents by Trust</w:t>
      </w:r>
      <w:bookmarkEnd w:id="287"/>
      <w:bookmarkEnd w:id="288"/>
    </w:p>
    <w:p>
      <w:pPr>
        <w:pStyle w:val="Subsection"/>
        <w:rPr>
          <w:snapToGrid w:val="0"/>
        </w:rPr>
      </w:pPr>
      <w:r>
        <w:rPr>
          <w:snapToGrid w:val="0"/>
        </w:rPr>
        <w:tab/>
        <w:t>(1)</w:t>
      </w:r>
      <w:r>
        <w:rPr>
          <w:snapToGrid w:val="0"/>
        </w:rPr>
        <w:tab/>
        <w:t>A document is duly executed by the Trust if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not less than 2 members.</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Footnotesection"/>
      </w:pPr>
      <w:r>
        <w:tab/>
        <w:t>[Section 41F inserted by No. 91 of 1990 s. 12.]</w:t>
      </w:r>
    </w:p>
    <w:p>
      <w:pPr>
        <w:pStyle w:val="Heading5"/>
        <w:keepNext w:val="0"/>
        <w:keepLines w:val="0"/>
        <w:rPr>
          <w:snapToGrid w:val="0"/>
        </w:rPr>
      </w:pPr>
      <w:bookmarkStart w:id="289" w:name="_Toc347848365"/>
      <w:bookmarkStart w:id="290" w:name="_Toc320792233"/>
      <w:r>
        <w:rPr>
          <w:rStyle w:val="CharSectno"/>
        </w:rPr>
        <w:t>41G</w:t>
      </w:r>
      <w:r>
        <w:rPr>
          <w:snapToGrid w:val="0"/>
        </w:rPr>
        <w:t>.</w:t>
      </w:r>
      <w:r>
        <w:rPr>
          <w:snapToGrid w:val="0"/>
        </w:rPr>
        <w:tab/>
        <w:t xml:space="preserve">Application of </w:t>
      </w:r>
      <w:r>
        <w:rPr>
          <w:i/>
        </w:rPr>
        <w:t>Financial Management Act 2006</w:t>
      </w:r>
      <w:r>
        <w:t xml:space="preserve"> and </w:t>
      </w:r>
      <w:r>
        <w:rPr>
          <w:i/>
        </w:rPr>
        <w:t>Auditor General Act 2006</w:t>
      </w:r>
      <w:bookmarkEnd w:id="289"/>
      <w:bookmarkEnd w:id="290"/>
    </w:p>
    <w:p>
      <w:pPr>
        <w:pStyle w:val="Subsection"/>
        <w:rPr>
          <w:snapToGrid w:val="0"/>
        </w:rPr>
      </w:pPr>
      <w:r>
        <w:rPr>
          <w:snapToGrid w:val="0"/>
        </w:rPr>
        <w:tab/>
      </w:r>
      <w:r>
        <w:rPr>
          <w:snapToGrid w:val="0"/>
        </w:rPr>
        <w:tab/>
        <w:t xml:space="preserve">Subject to this Act, 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Footnotesection"/>
        <w:ind w:left="890" w:hanging="890"/>
      </w:pPr>
      <w:r>
        <w:tab/>
        <w:t>[Section 41G inserted by No. 91 of 1990 s. 12; amended by No. 77 of 2006 s. 17.]</w:t>
      </w:r>
    </w:p>
    <w:p>
      <w:pPr>
        <w:pStyle w:val="Heading5"/>
        <w:rPr>
          <w:snapToGrid w:val="0"/>
        </w:rPr>
      </w:pPr>
      <w:bookmarkStart w:id="291" w:name="_Toc347848366"/>
      <w:bookmarkStart w:id="292" w:name="_Toc320792234"/>
      <w:r>
        <w:rPr>
          <w:rStyle w:val="CharSectno"/>
        </w:rPr>
        <w:t>41H</w:t>
      </w:r>
      <w:r>
        <w:rPr>
          <w:snapToGrid w:val="0"/>
        </w:rPr>
        <w:t>.</w:t>
      </w:r>
      <w:r>
        <w:rPr>
          <w:snapToGrid w:val="0"/>
        </w:rPr>
        <w:tab/>
        <w:t>Review</w:t>
      </w:r>
      <w:bookmarkEnd w:id="291"/>
      <w:bookmarkEnd w:id="292"/>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41H inserted by No. 91 of 1990 s. 12.]</w:t>
      </w:r>
    </w:p>
    <w:p>
      <w:pPr>
        <w:pStyle w:val="Heading2"/>
      </w:pPr>
      <w:bookmarkStart w:id="293" w:name="_Toc189645514"/>
      <w:bookmarkStart w:id="294" w:name="_Toc208130146"/>
      <w:bookmarkStart w:id="295" w:name="_Toc208215245"/>
      <w:bookmarkStart w:id="296" w:name="_Toc211131638"/>
      <w:bookmarkStart w:id="297" w:name="_Toc211139338"/>
      <w:bookmarkStart w:id="298" w:name="_Toc247970805"/>
      <w:bookmarkStart w:id="299" w:name="_Toc268253294"/>
      <w:bookmarkStart w:id="300" w:name="_Toc272327311"/>
      <w:bookmarkStart w:id="301" w:name="_Toc274312474"/>
      <w:bookmarkStart w:id="302" w:name="_Toc278985609"/>
      <w:bookmarkStart w:id="303" w:name="_Toc298408111"/>
      <w:bookmarkStart w:id="304" w:name="_Toc320783890"/>
      <w:bookmarkStart w:id="305" w:name="_Toc320792235"/>
      <w:bookmarkStart w:id="306" w:name="_Toc335142493"/>
      <w:bookmarkStart w:id="307" w:name="_Toc335142583"/>
      <w:bookmarkStart w:id="308" w:name="_Toc347848367"/>
      <w:r>
        <w:rPr>
          <w:rStyle w:val="CharPartNo"/>
        </w:rPr>
        <w:t>Part VI</w:t>
      </w:r>
      <w:r>
        <w:rPr>
          <w:rStyle w:val="CharDivNo"/>
        </w:rPr>
        <w:t> </w:t>
      </w:r>
      <w:r>
        <w:t>— </w:t>
      </w:r>
      <w:r>
        <w:rPr>
          <w:rStyle w:val="CharPartText"/>
        </w:rPr>
        <w:t>Miscellaneous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347848368"/>
      <w:bookmarkStart w:id="310" w:name="_Toc320792236"/>
      <w:r>
        <w:rPr>
          <w:rStyle w:val="CharSectno"/>
        </w:rPr>
        <w:t>42</w:t>
      </w:r>
      <w:r>
        <w:rPr>
          <w:snapToGrid w:val="0"/>
        </w:rPr>
        <w:t>.</w:t>
      </w:r>
      <w:r>
        <w:rPr>
          <w:snapToGrid w:val="0"/>
        </w:rPr>
        <w:tab/>
        <w:t>Interferences with or damage to works etc.</w:t>
      </w:r>
      <w:bookmarkEnd w:id="309"/>
      <w:bookmarkEnd w:id="310"/>
    </w:p>
    <w:p>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spacing w:before="180"/>
        <w:rPr>
          <w:snapToGrid w:val="0"/>
        </w:rPr>
      </w:pPr>
      <w:r>
        <w:rPr>
          <w:snapToGrid w:val="0"/>
        </w:rPr>
        <w:tab/>
        <w:t>(2)</w:t>
      </w:r>
      <w:r>
        <w:rPr>
          <w:snapToGrid w:val="0"/>
        </w:rPr>
        <w:tab/>
        <w:t>In addition the offender shall be liable for any loss or damage caused by the offence.</w:t>
      </w:r>
    </w:p>
    <w:p>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[Section 42 amended by No. 113 of 1965 s. 8; No. 42 of 1982 s. 38; No. 2 of 1989 s. 3; No. 73 of 1994 s. 4.]</w:t>
      </w:r>
    </w:p>
    <w:p>
      <w:pPr>
        <w:pStyle w:val="Ednotesection"/>
      </w:pPr>
      <w:r>
        <w:t>[</w:t>
      </w:r>
      <w:r>
        <w:rPr>
          <w:b/>
        </w:rPr>
        <w:t>43.</w:t>
      </w:r>
      <w:r>
        <w:tab/>
        <w:t>Deleted by No. 42 of 1982 s. 39.]</w:t>
      </w:r>
    </w:p>
    <w:p>
      <w:pPr>
        <w:pStyle w:val="Heading5"/>
        <w:rPr>
          <w:snapToGrid w:val="0"/>
        </w:rPr>
      </w:pPr>
      <w:bookmarkStart w:id="311" w:name="_Toc347848369"/>
      <w:bookmarkStart w:id="312" w:name="_Toc320792237"/>
      <w:r>
        <w:rPr>
          <w:rStyle w:val="CharSectno"/>
        </w:rPr>
        <w:t>44</w:t>
      </w:r>
      <w:r>
        <w:rPr>
          <w:snapToGrid w:val="0"/>
        </w:rPr>
        <w:t>.</w:t>
      </w:r>
      <w:r>
        <w:rPr>
          <w:snapToGrid w:val="0"/>
        </w:rPr>
        <w:tab/>
        <w:t>Penalties and proceedings for offences</w:t>
      </w:r>
      <w:bookmarkEnd w:id="311"/>
      <w:bookmarkEnd w:id="312"/>
    </w:p>
    <w:p>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spacing w:before="180"/>
      </w:pPr>
      <w:r>
        <w:tab/>
        <w:t>[(2)</w:t>
      </w:r>
      <w:r>
        <w:tab/>
        <w:t>deleted]</w:t>
      </w:r>
    </w:p>
    <w:p>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[Section 44 amended by No. 113 of 1965 s. 8; No. 42 of 1982 s. 40; No. 20 of 1989 s. 3; No. 91 of 1990 s. 13; No. 47 of 1994 s. 24; No. 59 of 2004 s. 141.]</w:t>
      </w:r>
    </w:p>
    <w:p>
      <w:pPr>
        <w:pStyle w:val="Heading5"/>
        <w:rPr>
          <w:snapToGrid w:val="0"/>
        </w:rPr>
      </w:pPr>
      <w:bookmarkStart w:id="313" w:name="_Toc347848370"/>
      <w:bookmarkStart w:id="314" w:name="_Toc320792238"/>
      <w:r>
        <w:rPr>
          <w:rStyle w:val="CharSectno"/>
        </w:rPr>
        <w:t>45</w:t>
      </w:r>
      <w:r>
        <w:rPr>
          <w:snapToGrid w:val="0"/>
        </w:rPr>
        <w:t>.</w:t>
      </w:r>
      <w:r>
        <w:rPr>
          <w:snapToGrid w:val="0"/>
        </w:rPr>
        <w:tab/>
        <w:t>Commencing proceedings</w:t>
      </w:r>
      <w:bookmarkEnd w:id="313"/>
      <w:bookmarkEnd w:id="314"/>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[Section 45 amended by No. 91 of 1990 s. 14; No. 84 of 2004 s. 80.]</w:t>
      </w:r>
    </w:p>
    <w:p>
      <w:pPr>
        <w:pStyle w:val="Heading5"/>
        <w:rPr>
          <w:snapToGrid w:val="0"/>
        </w:rPr>
      </w:pPr>
      <w:bookmarkStart w:id="315" w:name="_Toc347848371"/>
      <w:bookmarkStart w:id="316" w:name="_Toc320792239"/>
      <w:r>
        <w:rPr>
          <w:rStyle w:val="CharSectno"/>
        </w:rPr>
        <w:t>46</w:t>
      </w:r>
      <w:r>
        <w:rPr>
          <w:snapToGrid w:val="0"/>
        </w:rPr>
        <w:t>.</w:t>
      </w:r>
      <w:r>
        <w:rPr>
          <w:snapToGrid w:val="0"/>
        </w:rPr>
        <w:tab/>
        <w:t>Protection of Minister, Commissioner, officers etc.</w:t>
      </w:r>
      <w:bookmarkEnd w:id="315"/>
      <w:bookmarkEnd w:id="316"/>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[Section 46 amended by No. 91 of 1990 s. 16; No. 47 of 1994 s. 25.]</w:t>
      </w:r>
    </w:p>
    <w:p>
      <w:pPr>
        <w:pStyle w:val="Ednotesection"/>
      </w:pPr>
      <w:r>
        <w:t>[</w:t>
      </w:r>
      <w:r>
        <w:rPr>
          <w:b/>
        </w:rPr>
        <w:t>47.</w:t>
      </w:r>
      <w:r>
        <w:tab/>
        <w:t>Deleted by No. 98 of 1985 s. 3.]</w:t>
      </w:r>
    </w:p>
    <w:p>
      <w:pPr>
        <w:pStyle w:val="Heading5"/>
        <w:rPr>
          <w:snapToGrid w:val="0"/>
        </w:rPr>
      </w:pPr>
      <w:bookmarkStart w:id="317" w:name="_Toc347848372"/>
      <w:bookmarkStart w:id="318" w:name="_Toc320792240"/>
      <w:r>
        <w:rPr>
          <w:rStyle w:val="CharSectno"/>
        </w:rPr>
        <w:t>48</w:t>
      </w:r>
      <w:r>
        <w:rPr>
          <w:snapToGrid w:val="0"/>
        </w:rPr>
        <w:t>.</w:t>
      </w:r>
      <w:r>
        <w:rPr>
          <w:snapToGrid w:val="0"/>
        </w:rPr>
        <w:tab/>
        <w:t>Regulations</w:t>
      </w:r>
      <w:bookmarkEnd w:id="317"/>
      <w:bookmarkEnd w:id="318"/>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keepNext/>
        <w:keepLines/>
      </w:pPr>
      <w:r>
        <w:tab/>
        <w:t>(g)</w:t>
      </w:r>
      <w:r>
        <w:tab/>
        <w:t>subject to section 25A(9) and (10), the procedure to be followed before recommending that a service charge be imposed, including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spacing w:before="80"/>
        <w:rPr>
          <w:snapToGrid w:val="0"/>
        </w:rPr>
      </w:pPr>
      <w:r>
        <w:rPr>
          <w:snapToGrid w:val="0"/>
        </w:rPr>
        <w:tab/>
        <w:t>[(i), (j)</w:t>
      </w:r>
      <w:r>
        <w:rPr>
          <w:snapToGrid w:val="0"/>
        </w:rPr>
        <w:tab/>
        <w:t>deleted]</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pPr>
        <w:pStyle w:val="Footnotesection"/>
      </w:pPr>
      <w:r>
        <w:tab/>
        <w:t>[Section 48 amended by No. 32 of 1955 s. 11; No. 113 of 1965 s. 8; No. 42 of 1982 s. 41 and 42; No. 20 of 1989 s. 3; No. 47 of 1994 s. 26; No. 4 of 1999 s. 11; No. 55 of 2004 s. 1102.]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19" w:name="_Toc189645520"/>
      <w:bookmarkStart w:id="320" w:name="_Toc208130152"/>
      <w:bookmarkStart w:id="321" w:name="_Toc208215251"/>
      <w:bookmarkStart w:id="322" w:name="_Toc211131644"/>
      <w:bookmarkStart w:id="323" w:name="_Toc211139344"/>
      <w:bookmarkStart w:id="324" w:name="_Toc247970811"/>
      <w:bookmarkStart w:id="325" w:name="_Toc268253300"/>
      <w:bookmarkStart w:id="326" w:name="_Toc272327317"/>
      <w:bookmarkStart w:id="327" w:name="_Toc274312480"/>
      <w:bookmarkStart w:id="328" w:name="_Toc278985615"/>
      <w:bookmarkStart w:id="329" w:name="_Toc298408117"/>
      <w:bookmarkStart w:id="330" w:name="_Toc320783896"/>
      <w:bookmarkStart w:id="331" w:name="_Toc320792241"/>
      <w:bookmarkStart w:id="332" w:name="_Toc335142499"/>
      <w:bookmarkStart w:id="333" w:name="_Toc335142589"/>
      <w:bookmarkStart w:id="334" w:name="_Toc347848373"/>
      <w:r>
        <w:rPr>
          <w:rStyle w:val="CharSchNo"/>
        </w:rPr>
        <w:t>Schedule</w:t>
      </w:r>
      <w:bookmarkEnd w:id="319"/>
      <w:bookmarkEnd w:id="320"/>
      <w:bookmarkEnd w:id="321"/>
      <w:bookmarkEnd w:id="322"/>
      <w:bookmarkEnd w:id="323"/>
      <w:bookmarkEnd w:id="324"/>
      <w:r>
        <w:t xml:space="preserve"> — </w:t>
      </w:r>
      <w:r>
        <w:rPr>
          <w:rStyle w:val="CharSchText"/>
        </w:rPr>
        <w:t>Acts to which this Act is supplementary</w:t>
      </w:r>
      <w:bookmarkEnd w:id="325"/>
      <w:bookmarkEnd w:id="326"/>
      <w:bookmarkEnd w:id="327"/>
      <w:bookmarkEnd w:id="328"/>
      <w:bookmarkEnd w:id="329"/>
      <w:bookmarkEnd w:id="330"/>
      <w:bookmarkEnd w:id="331"/>
      <w:bookmarkEnd w:id="332"/>
      <w:bookmarkEnd w:id="333"/>
      <w:bookmarkEnd w:id="334"/>
    </w:p>
    <w:p>
      <w:pPr>
        <w:pStyle w:val="yShoulderClause"/>
        <w:rPr>
          <w:snapToGrid w:val="0"/>
        </w:rPr>
      </w:pPr>
      <w:r>
        <w:rPr>
          <w:snapToGrid w:val="0"/>
        </w:rPr>
        <w:t>[s. 3]</w:t>
      </w:r>
    </w:p>
    <w:p>
      <w:pPr>
        <w:pStyle w:val="yFootnotesection"/>
      </w:pPr>
      <w:r>
        <w:tab/>
        <w:t>[Heading amended by No. 19 of 2010 s. 4.]</w:t>
      </w:r>
    </w:p>
    <w:p>
      <w:pPr>
        <w:pStyle w:val="Subsection"/>
        <w:rPr>
          <w:iCs/>
        </w:rPr>
      </w:pPr>
      <w:r>
        <w:tab/>
      </w:r>
      <w:r>
        <w:rPr>
          <w:i/>
          <w:iCs/>
        </w:rPr>
        <w:t>Building Act 2011</w:t>
      </w:r>
    </w:p>
    <w:p>
      <w:pPr>
        <w:pStyle w:val="yMiscellaneousBody"/>
        <w:rPr>
          <w:i/>
          <w:iCs/>
          <w:snapToGrid w:val="0"/>
        </w:rPr>
      </w:pPr>
      <w:r>
        <w:rPr>
          <w:i/>
          <w:iCs/>
          <w:snapToGrid w:val="0"/>
        </w:rPr>
        <w:t>Bush Fires Act 1954</w:t>
      </w:r>
    </w:p>
    <w:p>
      <w:pPr>
        <w:pStyle w:val="yMiscellaneousBody"/>
        <w:rPr>
          <w:i/>
          <w:iCs/>
          <w:snapToGrid w:val="0"/>
        </w:rPr>
      </w:pPr>
      <w:r>
        <w:rPr>
          <w:i/>
          <w:iCs/>
          <w:snapToGrid w:val="0"/>
        </w:rPr>
        <w:t xml:space="preserve">Closer Settlement Act 1927 </w:t>
      </w:r>
      <w:r>
        <w:rPr>
          <w:i/>
          <w:iCs/>
          <w:snapToGrid w:val="0"/>
          <w:vertAlign w:val="superscript"/>
        </w:rPr>
        <w:t>5</w:t>
      </w:r>
    </w:p>
    <w:p>
      <w:pPr>
        <w:pStyle w:val="yMiscellaneousBody"/>
        <w:rPr>
          <w:i/>
          <w:iCs/>
          <w:snapToGrid w:val="0"/>
        </w:rPr>
      </w:pPr>
      <w:r>
        <w:rPr>
          <w:i/>
          <w:iCs/>
          <w:snapToGrid w:val="0"/>
        </w:rPr>
        <w:t>Country Areas Water Supply Act 1947</w:t>
      </w:r>
    </w:p>
    <w:p>
      <w:pPr>
        <w:pStyle w:val="yMiscellaneousBody"/>
        <w:rPr>
          <w:i/>
          <w:iCs/>
          <w:snapToGrid w:val="0"/>
        </w:rPr>
      </w:pPr>
      <w:r>
        <w:rPr>
          <w:i/>
          <w:iCs/>
          <w:snapToGrid w:val="0"/>
        </w:rPr>
        <w:t xml:space="preserve">Environmental Protection Act 1971 </w:t>
      </w:r>
      <w:r>
        <w:rPr>
          <w:i/>
          <w:iCs/>
          <w:snapToGrid w:val="0"/>
          <w:vertAlign w:val="superscript"/>
        </w:rPr>
        <w:t>6</w:t>
      </w:r>
    </w:p>
    <w:p>
      <w:pPr>
        <w:pStyle w:val="yMiscellaneousBody"/>
        <w:rPr>
          <w:i/>
          <w:iCs/>
          <w:snapToGrid w:val="0"/>
        </w:rPr>
      </w:pPr>
      <w:r>
        <w:rPr>
          <w:i/>
          <w:iCs/>
          <w:snapToGrid w:val="0"/>
        </w:rPr>
        <w:t>Forests Act 1918</w:t>
      </w:r>
      <w:r>
        <w:rPr>
          <w:i/>
          <w:iCs/>
          <w:snapToGrid w:val="0"/>
          <w:vertAlign w:val="superscript"/>
        </w:rPr>
        <w:t xml:space="preserve"> 4</w:t>
      </w:r>
    </w:p>
    <w:p>
      <w:pPr>
        <w:pStyle w:val="yMiscellaneousBody"/>
        <w:rPr>
          <w:i/>
          <w:iCs/>
          <w:snapToGrid w:val="0"/>
        </w:rPr>
      </w:pPr>
      <w:r>
        <w:rPr>
          <w:i/>
          <w:iCs/>
          <w:snapToGrid w:val="0"/>
        </w:rPr>
        <w:t>Land Administration Act 1997</w:t>
      </w:r>
    </w:p>
    <w:p>
      <w:pPr>
        <w:pStyle w:val="yMiscellaneousBody"/>
        <w:rPr>
          <w:i/>
          <w:iCs/>
          <w:snapToGrid w:val="0"/>
        </w:rPr>
      </w:pPr>
      <w:r>
        <w:rPr>
          <w:i/>
          <w:iCs/>
          <w:snapToGrid w:val="0"/>
        </w:rPr>
        <w:t>Land Drainage Act 1925</w:t>
      </w:r>
    </w:p>
    <w:p>
      <w:pPr>
        <w:pStyle w:val="yMiscellaneousBody"/>
        <w:rPr>
          <w:i/>
          <w:iCs/>
          <w:snapToGrid w:val="0"/>
        </w:rPr>
      </w:pPr>
      <w:r>
        <w:rPr>
          <w:i/>
          <w:iCs/>
          <w:snapToGrid w:val="0"/>
        </w:rPr>
        <w:t>Local Government Act 1995</w:t>
      </w:r>
    </w:p>
    <w:p>
      <w:pPr>
        <w:pStyle w:val="yMiscellaneousBody"/>
        <w:rPr>
          <w:i/>
          <w:iCs/>
          <w:snapToGrid w:val="0"/>
        </w:rPr>
      </w:pPr>
      <w:r>
        <w:rPr>
          <w:i/>
          <w:iCs/>
          <w:snapToGrid w:val="0"/>
        </w:rPr>
        <w:t>Main Roads Act 1930</w:t>
      </w:r>
    </w:p>
    <w:p>
      <w:pPr>
        <w:pStyle w:val="yMiscellaneousBody"/>
        <w:rPr>
          <w:i/>
          <w:iCs/>
          <w:snapToGrid w:val="0"/>
        </w:rPr>
      </w:pPr>
      <w:r>
        <w:rPr>
          <w:i/>
          <w:iCs/>
          <w:snapToGrid w:val="0"/>
        </w:rPr>
        <w:t>Mining Act 1978</w:t>
      </w:r>
    </w:p>
    <w:p>
      <w:pPr>
        <w:pStyle w:val="yMiscellaneousBody"/>
        <w:rPr>
          <w:i/>
          <w:iCs/>
          <w:snapToGrid w:val="0"/>
        </w:rPr>
      </w:pPr>
      <w:r>
        <w:rPr>
          <w:i/>
          <w:iCs/>
        </w:rPr>
        <w:t>Petroleum and Geothermal Energy Resources Act 1967</w:t>
      </w:r>
    </w:p>
    <w:p>
      <w:pPr>
        <w:pStyle w:val="yMiscellaneousBody"/>
        <w:rPr>
          <w:i/>
          <w:iCs/>
          <w:snapToGrid w:val="0"/>
        </w:rPr>
      </w:pPr>
      <w:r>
        <w:rPr>
          <w:i/>
          <w:iCs/>
          <w:snapToGrid w:val="0"/>
        </w:rPr>
        <w:t>Planning and Development Act 2005</w:t>
      </w:r>
    </w:p>
    <w:p>
      <w:pPr>
        <w:pStyle w:val="yMiscellaneousBody"/>
        <w:rPr>
          <w:i/>
          <w:iCs/>
          <w:snapToGrid w:val="0"/>
        </w:rPr>
      </w:pPr>
      <w:r>
        <w:rPr>
          <w:i/>
          <w:iCs/>
          <w:snapToGrid w:val="0"/>
        </w:rPr>
        <w:t>Rights in Water and Irrigation Act 1914</w:t>
      </w:r>
    </w:p>
    <w:p>
      <w:pPr>
        <w:pStyle w:val="yMiscellaneousBody"/>
        <w:rPr>
          <w:i/>
          <w:iCs/>
          <w:snapToGrid w:val="0"/>
        </w:rPr>
      </w:pPr>
      <w:r>
        <w:rPr>
          <w:i/>
          <w:iCs/>
          <w:snapToGrid w:val="0"/>
        </w:rPr>
        <w:t>Sandalwood Act 1929</w:t>
      </w:r>
    </w:p>
    <w:p>
      <w:pPr>
        <w:pStyle w:val="yMiscellaneousBody"/>
        <w:rPr>
          <w:i/>
          <w:iCs/>
          <w:snapToGrid w:val="0"/>
        </w:rPr>
      </w:pPr>
      <w:r>
        <w:rPr>
          <w:i/>
          <w:iCs/>
          <w:snapToGrid w:val="0"/>
        </w:rPr>
        <w:t>Stock (Identification and Movement) Act 1970</w:t>
      </w:r>
    </w:p>
    <w:p>
      <w:pPr>
        <w:pStyle w:val="yFootnotesection"/>
      </w:pPr>
      <w:r>
        <w:tab/>
        <w:t>[Schedule inserted by No. 42 of 1982 s. 43; amended by No. 46 of 1994 s. 40; No. 14 of 1996 s. 4; No. 31 of 1997 s. 141; No. 38 of 2005 s. 15; No. 35 of 2007 s. 105; No. 24 of 2011 s. 173.]</w:t>
      </w:r>
    </w:p>
    <w:p>
      <w:pPr>
        <w:pStyle w:val="CentredBaseLine"/>
        <w:jc w:val="center"/>
        <w:rPr>
          <w:del w:id="335" w:author="svcMRProcess" w:date="2018-09-08T20:37:00Z"/>
        </w:rPr>
      </w:pPr>
      <w:del w:id="336" w:author="svcMRProcess" w:date="2018-09-08T20:37: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337" w:author="svcMRProcess" w:date="2018-09-08T20:37:00Z"/>
        </w:rPr>
      </w:pPr>
      <w:ins w:id="338" w:author="svcMRProcess" w:date="2018-09-08T20:37: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39" w:name="_Toc189645522"/>
      <w:bookmarkStart w:id="340" w:name="_Toc208130154"/>
      <w:bookmarkStart w:id="341" w:name="_Toc208215253"/>
      <w:bookmarkStart w:id="342" w:name="_Toc211131646"/>
      <w:bookmarkStart w:id="343" w:name="_Toc211139346"/>
      <w:bookmarkStart w:id="344" w:name="_Toc247970813"/>
      <w:bookmarkStart w:id="345" w:name="_Toc268253301"/>
      <w:bookmarkStart w:id="346" w:name="_Toc272327318"/>
      <w:bookmarkStart w:id="347" w:name="_Toc274312481"/>
      <w:bookmarkStart w:id="348" w:name="_Toc278985616"/>
      <w:bookmarkStart w:id="349" w:name="_Toc298408118"/>
      <w:bookmarkStart w:id="350" w:name="_Toc320783897"/>
      <w:bookmarkStart w:id="351" w:name="_Toc320792242"/>
      <w:bookmarkStart w:id="352" w:name="_Toc335142500"/>
      <w:bookmarkStart w:id="353" w:name="_Toc335142590"/>
      <w:bookmarkStart w:id="354" w:name="_Toc347848374"/>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Soil and Land Conservation Act 1945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5" w:name="_Toc347848375"/>
      <w:bookmarkStart w:id="356" w:name="_Toc320792243"/>
      <w:r>
        <w:rPr>
          <w:snapToGrid w:val="0"/>
        </w:rPr>
        <w:t>Compilation table</w:t>
      </w:r>
      <w:bookmarkEnd w:id="355"/>
      <w:bookmarkEnd w:id="35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5"/>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5" w:type="dxa"/>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9" w:type="dxa"/>
          </w:tcPr>
          <w:p>
            <w:pPr>
              <w:pStyle w:val="nTable"/>
              <w:spacing w:after="40"/>
              <w:rPr>
                <w:sz w:val="19"/>
              </w:rPr>
            </w:pPr>
            <w:r>
              <w:rPr>
                <w:sz w:val="19"/>
              </w:rPr>
              <w:t>15 of 1945 (9 and 10 Geo. VI No. 15)</w:t>
            </w:r>
          </w:p>
        </w:tc>
        <w:tc>
          <w:tcPr>
            <w:tcW w:w="1136" w:type="dxa"/>
          </w:tcPr>
          <w:p>
            <w:pPr>
              <w:pStyle w:val="nTable"/>
              <w:spacing w:after="40"/>
              <w:rPr>
                <w:sz w:val="19"/>
              </w:rPr>
            </w:pPr>
            <w:r>
              <w:rPr>
                <w:sz w:val="19"/>
              </w:rPr>
              <w:t>9 Jan 1946</w:t>
            </w:r>
          </w:p>
        </w:tc>
        <w:tc>
          <w:tcPr>
            <w:tcW w:w="2575"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78" w:type="dxa"/>
          </w:tcPr>
          <w:p>
            <w:pPr>
              <w:pStyle w:val="nTable"/>
              <w:spacing w:after="40"/>
              <w:rPr>
                <w:sz w:val="19"/>
              </w:rPr>
            </w:pPr>
            <w:r>
              <w:rPr>
                <w:i/>
                <w:sz w:val="19"/>
              </w:rPr>
              <w:t>Soil Conservation Act Amendment Act 1955</w:t>
            </w:r>
          </w:p>
        </w:tc>
        <w:tc>
          <w:tcPr>
            <w:tcW w:w="1139" w:type="dxa"/>
          </w:tcPr>
          <w:p>
            <w:pPr>
              <w:pStyle w:val="nTable"/>
              <w:spacing w:after="40"/>
              <w:rPr>
                <w:sz w:val="19"/>
              </w:rPr>
            </w:pPr>
            <w:r>
              <w:rPr>
                <w:sz w:val="19"/>
              </w:rPr>
              <w:t>32 of 1955 (4 Eliz. II No. 32)</w:t>
            </w:r>
          </w:p>
        </w:tc>
        <w:tc>
          <w:tcPr>
            <w:tcW w:w="1136" w:type="dxa"/>
          </w:tcPr>
          <w:p>
            <w:pPr>
              <w:pStyle w:val="nTable"/>
              <w:spacing w:after="40"/>
              <w:rPr>
                <w:sz w:val="19"/>
              </w:rPr>
            </w:pPr>
            <w:r>
              <w:rPr>
                <w:sz w:val="19"/>
              </w:rPr>
              <w:t>24 Nov 1955</w:t>
            </w:r>
          </w:p>
        </w:tc>
        <w:tc>
          <w:tcPr>
            <w:tcW w:w="2575" w:type="dxa"/>
          </w:tcPr>
          <w:p>
            <w:pPr>
              <w:pStyle w:val="nTable"/>
              <w:spacing w:after="40"/>
              <w:rPr>
                <w:sz w:val="19"/>
              </w:rPr>
            </w:pPr>
            <w:r>
              <w:rPr>
                <w:sz w:val="19"/>
              </w:rPr>
              <w:t>24 Nov 1955</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78" w:type="dxa"/>
          </w:tcPr>
          <w:p>
            <w:pPr>
              <w:pStyle w:val="nTable"/>
              <w:spacing w:after="40"/>
              <w:rPr>
                <w:sz w:val="19"/>
              </w:rPr>
            </w:pPr>
            <w:r>
              <w:rPr>
                <w:i/>
                <w:sz w:val="19"/>
              </w:rPr>
              <w:t>Decimal Currency Act 1965</w:t>
            </w:r>
          </w:p>
        </w:tc>
        <w:tc>
          <w:tcPr>
            <w:tcW w:w="1139" w:type="dxa"/>
          </w:tcPr>
          <w:p>
            <w:pPr>
              <w:pStyle w:val="nTable"/>
              <w:spacing w:after="40"/>
              <w:rPr>
                <w:sz w:val="19"/>
              </w:rPr>
            </w:pPr>
            <w:r>
              <w:rPr>
                <w:sz w:val="19"/>
              </w:rPr>
              <w:t>113 of 1965</w:t>
            </w:r>
          </w:p>
        </w:tc>
        <w:tc>
          <w:tcPr>
            <w:tcW w:w="1136" w:type="dxa"/>
          </w:tcPr>
          <w:p>
            <w:pPr>
              <w:pStyle w:val="nTable"/>
              <w:spacing w:after="40"/>
              <w:rPr>
                <w:sz w:val="19"/>
              </w:rPr>
            </w:pPr>
            <w:r>
              <w:rPr>
                <w:sz w:val="19"/>
              </w:rPr>
              <w:t>21 Dec 1965</w:t>
            </w:r>
          </w:p>
        </w:tc>
        <w:tc>
          <w:tcPr>
            <w:tcW w:w="2575"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78" w:type="dxa"/>
          </w:tcPr>
          <w:p>
            <w:pPr>
              <w:pStyle w:val="nTable"/>
              <w:spacing w:after="40"/>
              <w:rPr>
                <w:sz w:val="19"/>
              </w:rPr>
            </w:pPr>
            <w:r>
              <w:rPr>
                <w:i/>
                <w:sz w:val="19"/>
              </w:rPr>
              <w:t>Soil Conservation Act Amendment Act 1967</w:t>
            </w:r>
          </w:p>
        </w:tc>
        <w:tc>
          <w:tcPr>
            <w:tcW w:w="1139" w:type="dxa"/>
          </w:tcPr>
          <w:p>
            <w:pPr>
              <w:pStyle w:val="nTable"/>
              <w:spacing w:after="40"/>
              <w:rPr>
                <w:sz w:val="19"/>
              </w:rPr>
            </w:pPr>
            <w:r>
              <w:rPr>
                <w:sz w:val="19"/>
              </w:rPr>
              <w:t>67 of 1967</w:t>
            </w:r>
          </w:p>
        </w:tc>
        <w:tc>
          <w:tcPr>
            <w:tcW w:w="1136" w:type="dxa"/>
          </w:tcPr>
          <w:p>
            <w:pPr>
              <w:pStyle w:val="nTable"/>
              <w:spacing w:after="40"/>
              <w:rPr>
                <w:sz w:val="19"/>
              </w:rPr>
            </w:pPr>
            <w:r>
              <w:rPr>
                <w:sz w:val="19"/>
              </w:rPr>
              <w:t>5 Dec 1967</w:t>
            </w:r>
          </w:p>
        </w:tc>
        <w:tc>
          <w:tcPr>
            <w:tcW w:w="2575"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78" w:type="dxa"/>
          </w:tcPr>
          <w:p>
            <w:pPr>
              <w:pStyle w:val="nTable"/>
              <w:spacing w:after="40"/>
              <w:rPr>
                <w:sz w:val="19"/>
              </w:rPr>
            </w:pPr>
            <w:r>
              <w:rPr>
                <w:i/>
                <w:sz w:val="19"/>
              </w:rPr>
              <w:t>Metric Conversion Act 1972</w:t>
            </w:r>
          </w:p>
        </w:tc>
        <w:tc>
          <w:tcPr>
            <w:tcW w:w="1139" w:type="dxa"/>
          </w:tcPr>
          <w:p>
            <w:pPr>
              <w:pStyle w:val="nTable"/>
              <w:spacing w:after="40"/>
              <w:rPr>
                <w:sz w:val="19"/>
              </w:rPr>
            </w:pPr>
            <w:r>
              <w:rPr>
                <w:sz w:val="19"/>
              </w:rPr>
              <w:t>94 of 1972</w:t>
            </w:r>
            <w:r>
              <w:rPr>
                <w:sz w:val="19"/>
              </w:rPr>
              <w:br/>
              <w:t>(as amended by No. 19 of 1973)</w:t>
            </w:r>
          </w:p>
        </w:tc>
        <w:tc>
          <w:tcPr>
            <w:tcW w:w="1136" w:type="dxa"/>
          </w:tcPr>
          <w:p>
            <w:pPr>
              <w:pStyle w:val="nTable"/>
              <w:spacing w:after="40"/>
              <w:rPr>
                <w:sz w:val="19"/>
              </w:rPr>
            </w:pPr>
            <w:r>
              <w:rPr>
                <w:sz w:val="19"/>
              </w:rPr>
              <w:t>4 Dec 1972</w:t>
            </w:r>
          </w:p>
        </w:tc>
        <w:tc>
          <w:tcPr>
            <w:tcW w:w="2575"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78" w:type="dxa"/>
          </w:tcPr>
          <w:p>
            <w:pPr>
              <w:pStyle w:val="nTable"/>
              <w:spacing w:after="40"/>
              <w:rPr>
                <w:sz w:val="19"/>
              </w:rPr>
            </w:pPr>
            <w:r>
              <w:rPr>
                <w:i/>
                <w:sz w:val="19"/>
              </w:rPr>
              <w:t>Soil Conservation Act Amendment Act 1974</w:t>
            </w:r>
          </w:p>
        </w:tc>
        <w:tc>
          <w:tcPr>
            <w:tcW w:w="1139" w:type="dxa"/>
          </w:tcPr>
          <w:p>
            <w:pPr>
              <w:pStyle w:val="nTable"/>
              <w:spacing w:after="40"/>
              <w:rPr>
                <w:sz w:val="19"/>
              </w:rPr>
            </w:pPr>
            <w:r>
              <w:rPr>
                <w:sz w:val="19"/>
              </w:rPr>
              <w:t>40 of 1974</w:t>
            </w:r>
          </w:p>
        </w:tc>
        <w:tc>
          <w:tcPr>
            <w:tcW w:w="1136" w:type="dxa"/>
          </w:tcPr>
          <w:p>
            <w:pPr>
              <w:pStyle w:val="nTable"/>
              <w:spacing w:after="40"/>
              <w:rPr>
                <w:sz w:val="19"/>
              </w:rPr>
            </w:pPr>
            <w:r>
              <w:rPr>
                <w:sz w:val="19"/>
              </w:rPr>
              <w:t>15 Nov 1974</w:t>
            </w:r>
          </w:p>
        </w:tc>
        <w:tc>
          <w:tcPr>
            <w:tcW w:w="2575"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128"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78" w:type="dxa"/>
          </w:tcPr>
          <w:p>
            <w:pPr>
              <w:pStyle w:val="nTable"/>
              <w:spacing w:after="40"/>
              <w:rPr>
                <w:sz w:val="19"/>
              </w:rPr>
            </w:pPr>
            <w:r>
              <w:rPr>
                <w:i/>
                <w:sz w:val="19"/>
              </w:rPr>
              <w:t xml:space="preserve">Acts Amendment (Statutory Designations) and Validation Act 1981 </w:t>
            </w:r>
            <w:r>
              <w:rPr>
                <w:sz w:val="19"/>
              </w:rPr>
              <w:t>s. 4</w:t>
            </w:r>
          </w:p>
        </w:tc>
        <w:tc>
          <w:tcPr>
            <w:tcW w:w="1139" w:type="dxa"/>
          </w:tcPr>
          <w:p>
            <w:pPr>
              <w:pStyle w:val="nTable"/>
              <w:spacing w:after="40"/>
              <w:rPr>
                <w:sz w:val="19"/>
              </w:rPr>
            </w:pPr>
            <w:r>
              <w:rPr>
                <w:sz w:val="19"/>
              </w:rPr>
              <w:t>63 of 1981</w:t>
            </w:r>
          </w:p>
        </w:tc>
        <w:tc>
          <w:tcPr>
            <w:tcW w:w="1136" w:type="dxa"/>
          </w:tcPr>
          <w:p>
            <w:pPr>
              <w:pStyle w:val="nTable"/>
              <w:spacing w:after="40"/>
              <w:rPr>
                <w:sz w:val="19"/>
              </w:rPr>
            </w:pPr>
            <w:r>
              <w:rPr>
                <w:sz w:val="19"/>
              </w:rPr>
              <w:t>13 Oct 1981</w:t>
            </w:r>
          </w:p>
        </w:tc>
        <w:tc>
          <w:tcPr>
            <w:tcW w:w="2575" w:type="dxa"/>
          </w:tcPr>
          <w:p>
            <w:pPr>
              <w:pStyle w:val="nTable"/>
              <w:spacing w:after="40"/>
              <w:rPr>
                <w:sz w:val="19"/>
              </w:rPr>
            </w:pPr>
            <w:r>
              <w:rPr>
                <w:sz w:val="19"/>
              </w:rPr>
              <w:t>13 Oct 1981</w:t>
            </w:r>
          </w:p>
        </w:tc>
      </w:tr>
      <w:tr>
        <w:tc>
          <w:tcPr>
            <w:tcW w:w="2278" w:type="dxa"/>
          </w:tcPr>
          <w:p>
            <w:pPr>
              <w:pStyle w:val="nTable"/>
              <w:spacing w:after="40"/>
              <w:rPr>
                <w:sz w:val="19"/>
              </w:rPr>
            </w:pPr>
            <w:r>
              <w:rPr>
                <w:i/>
                <w:sz w:val="19"/>
              </w:rPr>
              <w:t xml:space="preserve">Acts Amendment (Soil Conservation) Act 1982 </w:t>
            </w:r>
            <w:r>
              <w:rPr>
                <w:sz w:val="19"/>
              </w:rPr>
              <w:t>Pt. II</w:t>
            </w:r>
          </w:p>
        </w:tc>
        <w:tc>
          <w:tcPr>
            <w:tcW w:w="1139" w:type="dxa"/>
          </w:tcPr>
          <w:p>
            <w:pPr>
              <w:pStyle w:val="nTable"/>
              <w:spacing w:after="40"/>
              <w:rPr>
                <w:sz w:val="19"/>
              </w:rPr>
            </w:pPr>
            <w:r>
              <w:rPr>
                <w:sz w:val="19"/>
              </w:rPr>
              <w:t>42 of 1982</w:t>
            </w:r>
          </w:p>
        </w:tc>
        <w:tc>
          <w:tcPr>
            <w:tcW w:w="1136" w:type="dxa"/>
          </w:tcPr>
          <w:p>
            <w:pPr>
              <w:pStyle w:val="nTable"/>
              <w:spacing w:after="40"/>
              <w:rPr>
                <w:sz w:val="19"/>
              </w:rPr>
            </w:pPr>
            <w:r>
              <w:rPr>
                <w:sz w:val="19"/>
              </w:rPr>
              <w:t>27 May 1982</w:t>
            </w:r>
          </w:p>
        </w:tc>
        <w:tc>
          <w:tcPr>
            <w:tcW w:w="2575"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128"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7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9"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75"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after="40"/>
              <w:rPr>
                <w:sz w:val="19"/>
              </w:rPr>
            </w:pPr>
            <w:r>
              <w:rPr>
                <w:i/>
                <w:sz w:val="19"/>
              </w:rPr>
              <w:t>Soil and Land Conservation Amendment Act 1988</w:t>
            </w:r>
          </w:p>
        </w:tc>
        <w:tc>
          <w:tcPr>
            <w:tcW w:w="1139" w:type="dxa"/>
          </w:tcPr>
          <w:p>
            <w:pPr>
              <w:pStyle w:val="nTable"/>
              <w:spacing w:after="40"/>
              <w:rPr>
                <w:sz w:val="19"/>
              </w:rPr>
            </w:pPr>
            <w:r>
              <w:rPr>
                <w:sz w:val="19"/>
              </w:rPr>
              <w:t>46 of 1988</w:t>
            </w:r>
          </w:p>
        </w:tc>
        <w:tc>
          <w:tcPr>
            <w:tcW w:w="1136" w:type="dxa"/>
          </w:tcPr>
          <w:p>
            <w:pPr>
              <w:pStyle w:val="nTable"/>
              <w:spacing w:after="40"/>
              <w:rPr>
                <w:sz w:val="19"/>
              </w:rPr>
            </w:pPr>
            <w:r>
              <w:rPr>
                <w:sz w:val="19"/>
              </w:rPr>
              <w:t>30 Nov 1988</w:t>
            </w:r>
          </w:p>
        </w:tc>
        <w:tc>
          <w:tcPr>
            <w:tcW w:w="2575"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s. 1 and 2: 30 Nov 1988;</w:t>
            </w:r>
            <w:r>
              <w:rPr>
                <w:sz w:val="19"/>
              </w:rPr>
              <w:br/>
              <w:t xml:space="preserve">Act other than s. 1, 2, 15 and 16: 20 Jan 1989 (see s. 2(1) and </w:t>
            </w:r>
            <w:r>
              <w:rPr>
                <w:i/>
                <w:sz w:val="19"/>
              </w:rPr>
              <w:t>Gazette</w:t>
            </w:r>
            <w:r>
              <w:rPr>
                <w:sz w:val="19"/>
              </w:rPr>
              <w:t xml:space="preserve"> 20 Jan 1989 p. 110)</w:t>
            </w:r>
          </w:p>
        </w:tc>
      </w:tr>
      <w:tr>
        <w:tc>
          <w:tcPr>
            <w:tcW w:w="2278" w:type="dxa"/>
          </w:tcPr>
          <w:p>
            <w:pPr>
              <w:pStyle w:val="nTable"/>
              <w:spacing w:after="40"/>
              <w:rPr>
                <w:sz w:val="19"/>
              </w:rPr>
            </w:pPr>
            <w:r>
              <w:rPr>
                <w:i/>
                <w:sz w:val="19"/>
              </w:rPr>
              <w:t xml:space="preserve">Agricultural Legislation (Penalties) Amendment Act 1989 </w:t>
            </w:r>
            <w:r>
              <w:rPr>
                <w:sz w:val="19"/>
              </w:rPr>
              <w:t>s. 3</w:t>
            </w:r>
          </w:p>
        </w:tc>
        <w:tc>
          <w:tcPr>
            <w:tcW w:w="1139" w:type="dxa"/>
          </w:tcPr>
          <w:p>
            <w:pPr>
              <w:pStyle w:val="nTable"/>
              <w:spacing w:after="40"/>
              <w:rPr>
                <w:sz w:val="19"/>
              </w:rPr>
            </w:pPr>
            <w:r>
              <w:rPr>
                <w:sz w:val="19"/>
              </w:rPr>
              <w:t>20 of 1989</w:t>
            </w:r>
          </w:p>
        </w:tc>
        <w:tc>
          <w:tcPr>
            <w:tcW w:w="1136" w:type="dxa"/>
          </w:tcPr>
          <w:p>
            <w:pPr>
              <w:pStyle w:val="nTable"/>
              <w:spacing w:after="40"/>
              <w:rPr>
                <w:sz w:val="19"/>
              </w:rPr>
            </w:pPr>
            <w:r>
              <w:rPr>
                <w:sz w:val="19"/>
              </w:rPr>
              <w:t>1 Dec 1989</w:t>
            </w:r>
          </w:p>
        </w:tc>
        <w:tc>
          <w:tcPr>
            <w:tcW w:w="2575"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78" w:type="dxa"/>
          </w:tcPr>
          <w:p>
            <w:pPr>
              <w:pStyle w:val="nTable"/>
              <w:spacing w:after="40"/>
              <w:rPr>
                <w:sz w:val="19"/>
              </w:rPr>
            </w:pPr>
            <w:r>
              <w:rPr>
                <w:i/>
                <w:sz w:val="19"/>
              </w:rPr>
              <w:t>Soil and Land Conservation Amendment Act 1990</w:t>
            </w:r>
          </w:p>
        </w:tc>
        <w:tc>
          <w:tcPr>
            <w:tcW w:w="1139" w:type="dxa"/>
          </w:tcPr>
          <w:p>
            <w:pPr>
              <w:pStyle w:val="nTable"/>
              <w:keepNext/>
              <w:spacing w:after="40"/>
              <w:rPr>
                <w:sz w:val="19"/>
              </w:rPr>
            </w:pPr>
            <w:r>
              <w:rPr>
                <w:sz w:val="19"/>
              </w:rPr>
              <w:t>91 of 1990</w:t>
            </w:r>
          </w:p>
        </w:tc>
        <w:tc>
          <w:tcPr>
            <w:tcW w:w="1136" w:type="dxa"/>
          </w:tcPr>
          <w:p>
            <w:pPr>
              <w:pStyle w:val="nTable"/>
              <w:keepNext/>
              <w:spacing w:after="40"/>
              <w:rPr>
                <w:sz w:val="19"/>
              </w:rPr>
            </w:pPr>
            <w:r>
              <w:rPr>
                <w:sz w:val="19"/>
              </w:rPr>
              <w:t>17 Dec 1990</w:t>
            </w:r>
          </w:p>
        </w:tc>
        <w:tc>
          <w:tcPr>
            <w:tcW w:w="2575" w:type="dxa"/>
          </w:tcPr>
          <w:p>
            <w:pPr>
              <w:pStyle w:val="nTable"/>
              <w:keepNext/>
              <w:spacing w:after="40"/>
              <w:rPr>
                <w:sz w:val="19"/>
              </w:rPr>
            </w:pPr>
            <w:r>
              <w:rPr>
                <w:sz w:val="19"/>
              </w:rPr>
              <w:t>s. 1 and 2: 17 Dec 1990;</w:t>
            </w:r>
            <w:r>
              <w:rPr>
                <w:sz w:val="19"/>
              </w:rPr>
              <w:br/>
              <w:t xml:space="preserve">Act other than s. 1 and 2,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7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9" w:type="dxa"/>
          </w:tcPr>
          <w:p>
            <w:pPr>
              <w:pStyle w:val="nTable"/>
              <w:spacing w:after="40"/>
              <w:rPr>
                <w:spacing w:val="-2"/>
                <w:sz w:val="19"/>
              </w:rPr>
            </w:pPr>
            <w:r>
              <w:rPr>
                <w:spacing w:val="-2"/>
                <w:sz w:val="19"/>
              </w:rPr>
              <w:t>31 of 1992</w:t>
            </w:r>
          </w:p>
        </w:tc>
        <w:tc>
          <w:tcPr>
            <w:tcW w:w="1136" w:type="dxa"/>
          </w:tcPr>
          <w:p>
            <w:pPr>
              <w:pStyle w:val="nTable"/>
              <w:spacing w:after="40"/>
              <w:rPr>
                <w:sz w:val="19"/>
              </w:rPr>
            </w:pPr>
            <w:r>
              <w:rPr>
                <w:spacing w:val="-2"/>
                <w:sz w:val="19"/>
              </w:rPr>
              <w:t>19 Jun 1992</w:t>
            </w:r>
          </w:p>
        </w:tc>
        <w:tc>
          <w:tcPr>
            <w:tcW w:w="2575"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7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9" w:type="dxa"/>
          </w:tcPr>
          <w:p>
            <w:pPr>
              <w:pStyle w:val="nTable"/>
              <w:spacing w:after="40"/>
              <w:rPr>
                <w:spacing w:val="-2"/>
                <w:sz w:val="19"/>
              </w:rPr>
            </w:pPr>
            <w:r>
              <w:rPr>
                <w:spacing w:val="-2"/>
                <w:sz w:val="19"/>
              </w:rPr>
              <w:t>6 of 1993</w:t>
            </w:r>
          </w:p>
        </w:tc>
        <w:tc>
          <w:tcPr>
            <w:tcW w:w="1136" w:type="dxa"/>
          </w:tcPr>
          <w:p>
            <w:pPr>
              <w:pStyle w:val="nTable"/>
              <w:spacing w:after="40"/>
              <w:rPr>
                <w:sz w:val="19"/>
              </w:rPr>
            </w:pPr>
            <w:r>
              <w:rPr>
                <w:spacing w:val="-2"/>
                <w:sz w:val="19"/>
              </w:rPr>
              <w:t>27 Aug 1993</w:t>
            </w:r>
          </w:p>
        </w:tc>
        <w:tc>
          <w:tcPr>
            <w:tcW w:w="2575" w:type="dxa"/>
          </w:tcPr>
          <w:p>
            <w:pPr>
              <w:pStyle w:val="nTable"/>
              <w:spacing w:after="40"/>
              <w:rPr>
                <w:sz w:val="19"/>
              </w:rPr>
            </w:pPr>
            <w:r>
              <w:rPr>
                <w:spacing w:val="-2"/>
                <w:sz w:val="19"/>
              </w:rPr>
              <w:t>1 Jul 1993 (see s. 2(1))</w:t>
            </w:r>
          </w:p>
        </w:tc>
      </w:tr>
      <w:tr>
        <w:tc>
          <w:tcPr>
            <w:tcW w:w="2278" w:type="dxa"/>
          </w:tcPr>
          <w:p>
            <w:pPr>
              <w:pStyle w:val="nTable"/>
              <w:spacing w:after="40"/>
              <w:rPr>
                <w:sz w:val="19"/>
              </w:rPr>
            </w:pPr>
            <w:r>
              <w:rPr>
                <w:i/>
                <w:spacing w:val="-2"/>
                <w:sz w:val="19"/>
              </w:rPr>
              <w:t xml:space="preserve">R &amp; I Bank Amendment Act 1994 </w:t>
            </w:r>
            <w:r>
              <w:rPr>
                <w:spacing w:val="-2"/>
                <w:sz w:val="19"/>
              </w:rPr>
              <w:t>s. 13</w:t>
            </w:r>
          </w:p>
        </w:tc>
        <w:tc>
          <w:tcPr>
            <w:tcW w:w="1139" w:type="dxa"/>
          </w:tcPr>
          <w:p>
            <w:pPr>
              <w:pStyle w:val="nTable"/>
              <w:spacing w:after="40"/>
              <w:rPr>
                <w:spacing w:val="-2"/>
                <w:sz w:val="19"/>
              </w:rPr>
            </w:pPr>
            <w:r>
              <w:rPr>
                <w:spacing w:val="-2"/>
                <w:sz w:val="19"/>
              </w:rPr>
              <w:t>6 of 1994</w:t>
            </w:r>
          </w:p>
        </w:tc>
        <w:tc>
          <w:tcPr>
            <w:tcW w:w="1136" w:type="dxa"/>
          </w:tcPr>
          <w:p>
            <w:pPr>
              <w:pStyle w:val="nTable"/>
              <w:spacing w:after="40"/>
              <w:rPr>
                <w:sz w:val="19"/>
              </w:rPr>
            </w:pPr>
            <w:r>
              <w:rPr>
                <w:spacing w:val="-2"/>
                <w:sz w:val="19"/>
              </w:rPr>
              <w:t>11 Apr 1994</w:t>
            </w:r>
          </w:p>
        </w:tc>
        <w:tc>
          <w:tcPr>
            <w:tcW w:w="2575"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78" w:type="dxa"/>
          </w:tcPr>
          <w:p>
            <w:pPr>
              <w:pStyle w:val="nTable"/>
              <w:spacing w:after="40"/>
              <w:rPr>
                <w:sz w:val="19"/>
              </w:rPr>
            </w:pPr>
            <w:r>
              <w:rPr>
                <w:i/>
                <w:spacing w:val="-2"/>
                <w:sz w:val="19"/>
              </w:rPr>
              <w:t xml:space="preserve">Local Government Amendment Act 1994 </w:t>
            </w:r>
            <w:r>
              <w:rPr>
                <w:spacing w:val="-2"/>
                <w:sz w:val="19"/>
              </w:rPr>
              <w:t>s. 42</w:t>
            </w:r>
          </w:p>
        </w:tc>
        <w:tc>
          <w:tcPr>
            <w:tcW w:w="1139" w:type="dxa"/>
          </w:tcPr>
          <w:p>
            <w:pPr>
              <w:pStyle w:val="nTable"/>
              <w:spacing w:after="40"/>
              <w:rPr>
                <w:spacing w:val="-2"/>
                <w:sz w:val="19"/>
              </w:rPr>
            </w:pPr>
            <w:r>
              <w:rPr>
                <w:spacing w:val="-2"/>
                <w:sz w:val="19"/>
              </w:rPr>
              <w:t>27 of 1994</w:t>
            </w:r>
          </w:p>
        </w:tc>
        <w:tc>
          <w:tcPr>
            <w:tcW w:w="1136" w:type="dxa"/>
          </w:tcPr>
          <w:p>
            <w:pPr>
              <w:pStyle w:val="nTable"/>
              <w:spacing w:after="40"/>
              <w:rPr>
                <w:sz w:val="19"/>
              </w:rPr>
            </w:pPr>
            <w:r>
              <w:rPr>
                <w:spacing w:val="-2"/>
                <w:sz w:val="19"/>
              </w:rPr>
              <w:t>23 Jun 1994</w:t>
            </w:r>
          </w:p>
        </w:tc>
        <w:tc>
          <w:tcPr>
            <w:tcW w:w="2575" w:type="dxa"/>
          </w:tcPr>
          <w:p>
            <w:pPr>
              <w:pStyle w:val="nTable"/>
              <w:spacing w:after="40"/>
              <w:rPr>
                <w:sz w:val="19"/>
              </w:rPr>
            </w:pPr>
            <w:r>
              <w:rPr>
                <w:spacing w:val="-2"/>
                <w:sz w:val="19"/>
              </w:rPr>
              <w:t>1 Jul 1994 (see s. 2)</w:t>
            </w:r>
          </w:p>
        </w:tc>
      </w:tr>
      <w:tr>
        <w:tc>
          <w:tcPr>
            <w:tcW w:w="227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9" w:type="dxa"/>
          </w:tcPr>
          <w:p>
            <w:pPr>
              <w:pStyle w:val="nTable"/>
              <w:spacing w:after="40"/>
              <w:rPr>
                <w:spacing w:val="-2"/>
                <w:sz w:val="19"/>
              </w:rPr>
            </w:pPr>
            <w:r>
              <w:rPr>
                <w:spacing w:val="-2"/>
                <w:sz w:val="19"/>
              </w:rPr>
              <w:t>32 of 1994</w:t>
            </w:r>
          </w:p>
        </w:tc>
        <w:tc>
          <w:tcPr>
            <w:tcW w:w="1136" w:type="dxa"/>
          </w:tcPr>
          <w:p>
            <w:pPr>
              <w:pStyle w:val="nTable"/>
              <w:spacing w:after="40"/>
              <w:rPr>
                <w:sz w:val="19"/>
              </w:rPr>
            </w:pPr>
            <w:r>
              <w:rPr>
                <w:spacing w:val="-2"/>
                <w:sz w:val="19"/>
              </w:rPr>
              <w:t>29 Jun 1994</w:t>
            </w:r>
          </w:p>
        </w:tc>
        <w:tc>
          <w:tcPr>
            <w:tcW w:w="2575"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78" w:type="dxa"/>
          </w:tcPr>
          <w:p>
            <w:pPr>
              <w:pStyle w:val="nTable"/>
              <w:spacing w:after="40"/>
              <w:rPr>
                <w:sz w:val="19"/>
              </w:rPr>
            </w:pPr>
            <w:r>
              <w:rPr>
                <w:i/>
                <w:spacing w:val="-2"/>
                <w:sz w:val="19"/>
              </w:rPr>
              <w:t xml:space="preserve">Stock (Brands and Movement) Amendment Act 1994 </w:t>
            </w:r>
            <w:r>
              <w:rPr>
                <w:spacing w:val="-2"/>
                <w:sz w:val="19"/>
              </w:rPr>
              <w:t>s. 40</w:t>
            </w:r>
          </w:p>
        </w:tc>
        <w:tc>
          <w:tcPr>
            <w:tcW w:w="1139" w:type="dxa"/>
          </w:tcPr>
          <w:p>
            <w:pPr>
              <w:pStyle w:val="nTable"/>
              <w:spacing w:after="40"/>
              <w:rPr>
                <w:spacing w:val="-2"/>
                <w:sz w:val="19"/>
              </w:rPr>
            </w:pPr>
            <w:r>
              <w:rPr>
                <w:spacing w:val="-2"/>
                <w:sz w:val="19"/>
              </w:rPr>
              <w:t>46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78" w:type="dxa"/>
          </w:tcPr>
          <w:p>
            <w:pPr>
              <w:pStyle w:val="nTable"/>
              <w:spacing w:after="40"/>
              <w:rPr>
                <w:spacing w:val="-2"/>
                <w:sz w:val="19"/>
              </w:rPr>
            </w:pPr>
            <w:r>
              <w:rPr>
                <w:i/>
                <w:spacing w:val="-2"/>
                <w:sz w:val="19"/>
              </w:rPr>
              <w:t>Soil and Land Conservation Amendment Act 1994</w:t>
            </w:r>
          </w:p>
        </w:tc>
        <w:tc>
          <w:tcPr>
            <w:tcW w:w="1139" w:type="dxa"/>
          </w:tcPr>
          <w:p>
            <w:pPr>
              <w:pStyle w:val="nTable"/>
              <w:spacing w:after="40"/>
              <w:rPr>
                <w:spacing w:val="-2"/>
                <w:sz w:val="19"/>
              </w:rPr>
            </w:pPr>
            <w:r>
              <w:rPr>
                <w:spacing w:val="-2"/>
                <w:sz w:val="19"/>
              </w:rPr>
              <w:t>47 of 1994</w:t>
            </w:r>
          </w:p>
        </w:tc>
        <w:tc>
          <w:tcPr>
            <w:tcW w:w="1136" w:type="dxa"/>
          </w:tcPr>
          <w:p>
            <w:pPr>
              <w:pStyle w:val="nTable"/>
              <w:spacing w:after="40"/>
              <w:rPr>
                <w:sz w:val="19"/>
              </w:rPr>
            </w:pPr>
            <w:r>
              <w:rPr>
                <w:spacing w:val="-2"/>
                <w:sz w:val="19"/>
              </w:rPr>
              <w:t>27 Sep 1994</w:t>
            </w:r>
          </w:p>
        </w:tc>
        <w:tc>
          <w:tcPr>
            <w:tcW w:w="2575" w:type="dxa"/>
          </w:tcPr>
          <w:p>
            <w:pPr>
              <w:pStyle w:val="nTable"/>
              <w:spacing w:after="40"/>
              <w:rPr>
                <w:sz w:val="19"/>
              </w:rPr>
            </w:pPr>
            <w:r>
              <w:rPr>
                <w:spacing w:val="-2"/>
                <w:sz w:val="19"/>
              </w:rPr>
              <w:t>25 Oct 1994</w:t>
            </w:r>
          </w:p>
        </w:tc>
      </w:tr>
      <w:tr>
        <w:tc>
          <w:tcPr>
            <w:tcW w:w="2278" w:type="dxa"/>
          </w:tcPr>
          <w:p>
            <w:pPr>
              <w:pStyle w:val="nTable"/>
              <w:spacing w:after="40"/>
              <w:rPr>
                <w:sz w:val="19"/>
              </w:rPr>
            </w:pPr>
            <w:r>
              <w:rPr>
                <w:i/>
                <w:spacing w:val="-2"/>
                <w:sz w:val="19"/>
              </w:rPr>
              <w:t xml:space="preserve">Statutes (Repeals and Minor Amendments) Act 1994 </w:t>
            </w:r>
            <w:r>
              <w:rPr>
                <w:spacing w:val="-2"/>
                <w:sz w:val="19"/>
              </w:rPr>
              <w:t>s. 4</w:t>
            </w:r>
          </w:p>
        </w:tc>
        <w:tc>
          <w:tcPr>
            <w:tcW w:w="1139" w:type="dxa"/>
          </w:tcPr>
          <w:p>
            <w:pPr>
              <w:pStyle w:val="nTable"/>
              <w:spacing w:after="40"/>
              <w:rPr>
                <w:spacing w:val="-2"/>
                <w:sz w:val="19"/>
              </w:rPr>
            </w:pPr>
            <w:r>
              <w:rPr>
                <w:spacing w:val="-2"/>
                <w:sz w:val="19"/>
              </w:rPr>
              <w:t>73 of 1994</w:t>
            </w:r>
          </w:p>
        </w:tc>
        <w:tc>
          <w:tcPr>
            <w:tcW w:w="1136" w:type="dxa"/>
          </w:tcPr>
          <w:p>
            <w:pPr>
              <w:pStyle w:val="nTable"/>
              <w:spacing w:after="40"/>
              <w:rPr>
                <w:sz w:val="19"/>
              </w:rPr>
            </w:pPr>
            <w:r>
              <w:rPr>
                <w:spacing w:val="-2"/>
                <w:sz w:val="19"/>
              </w:rPr>
              <w:t>9 Dec 1994</w:t>
            </w:r>
          </w:p>
        </w:tc>
        <w:tc>
          <w:tcPr>
            <w:tcW w:w="2575" w:type="dxa"/>
          </w:tcPr>
          <w:p>
            <w:pPr>
              <w:pStyle w:val="nTable"/>
              <w:spacing w:after="40"/>
              <w:rPr>
                <w:sz w:val="19"/>
              </w:rPr>
            </w:pPr>
            <w:r>
              <w:rPr>
                <w:spacing w:val="-2"/>
                <w:sz w:val="19"/>
              </w:rPr>
              <w:t>9 Dec 1994 (see s. 2)</w:t>
            </w:r>
          </w:p>
        </w:tc>
      </w:tr>
      <w:tr>
        <w:tc>
          <w:tcPr>
            <w:tcW w:w="2278" w:type="dxa"/>
          </w:tcPr>
          <w:p>
            <w:pPr>
              <w:pStyle w:val="nTable"/>
              <w:spacing w:after="40"/>
              <w:rPr>
                <w:sz w:val="19"/>
              </w:rPr>
            </w:pPr>
            <w:r>
              <w:rPr>
                <w:i/>
                <w:spacing w:val="-2"/>
                <w:sz w:val="19"/>
              </w:rPr>
              <w:t xml:space="preserve">Bank of </w:t>
            </w:r>
            <w:smartTag w:uri="urn:schemas-microsoft-com:office:smarttags" w:element="place">
              <w:smartTag w:uri="urn:schemas-microsoft-com:office:smarttags" w:element="State">
                <w:r>
                  <w:rPr>
                    <w:i/>
                    <w:spacing w:val="-2"/>
                    <w:sz w:val="19"/>
                  </w:rPr>
                  <w:t>Western Australia</w:t>
                </w:r>
              </w:smartTag>
            </w:smartTag>
            <w:r>
              <w:rPr>
                <w:i/>
                <w:spacing w:val="-2"/>
                <w:sz w:val="19"/>
              </w:rPr>
              <w:t xml:space="preserve"> Act 1995 </w:t>
            </w:r>
            <w:r>
              <w:rPr>
                <w:spacing w:val="-2"/>
                <w:sz w:val="19"/>
              </w:rPr>
              <w:t>s. 44</w:t>
            </w:r>
          </w:p>
        </w:tc>
        <w:tc>
          <w:tcPr>
            <w:tcW w:w="1139" w:type="dxa"/>
          </w:tcPr>
          <w:p>
            <w:pPr>
              <w:pStyle w:val="nTable"/>
              <w:spacing w:after="40"/>
              <w:rPr>
                <w:spacing w:val="-2"/>
                <w:sz w:val="19"/>
              </w:rPr>
            </w:pPr>
            <w:r>
              <w:rPr>
                <w:spacing w:val="-2"/>
                <w:sz w:val="19"/>
              </w:rPr>
              <w:t>14 of 1995</w:t>
            </w:r>
          </w:p>
        </w:tc>
        <w:tc>
          <w:tcPr>
            <w:tcW w:w="1136" w:type="dxa"/>
          </w:tcPr>
          <w:p>
            <w:pPr>
              <w:pStyle w:val="nTable"/>
              <w:spacing w:after="40"/>
              <w:rPr>
                <w:sz w:val="19"/>
              </w:rPr>
            </w:pPr>
            <w:r>
              <w:rPr>
                <w:spacing w:val="-2"/>
                <w:sz w:val="19"/>
              </w:rPr>
              <w:t>4 Jul 1995</w:t>
            </w:r>
          </w:p>
        </w:tc>
        <w:tc>
          <w:tcPr>
            <w:tcW w:w="2575"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7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9" w:type="dxa"/>
          </w:tcPr>
          <w:p>
            <w:pPr>
              <w:pStyle w:val="nTable"/>
              <w:spacing w:after="40"/>
              <w:rPr>
                <w:spacing w:val="-2"/>
                <w:sz w:val="19"/>
              </w:rPr>
            </w:pPr>
            <w:r>
              <w:rPr>
                <w:spacing w:val="-2"/>
                <w:sz w:val="19"/>
              </w:rPr>
              <w:t>73 of 1995</w:t>
            </w:r>
          </w:p>
        </w:tc>
        <w:tc>
          <w:tcPr>
            <w:tcW w:w="1136" w:type="dxa"/>
          </w:tcPr>
          <w:p>
            <w:pPr>
              <w:pStyle w:val="nTable"/>
              <w:spacing w:after="40"/>
              <w:rPr>
                <w:sz w:val="19"/>
              </w:rPr>
            </w:pPr>
            <w:r>
              <w:rPr>
                <w:spacing w:val="-2"/>
                <w:sz w:val="19"/>
              </w:rPr>
              <w:t>27 Dec 1995</w:t>
            </w:r>
          </w:p>
        </w:tc>
        <w:tc>
          <w:tcPr>
            <w:tcW w:w="2575"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7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9" w:type="dxa"/>
          </w:tcPr>
          <w:p>
            <w:pPr>
              <w:pStyle w:val="nTable"/>
              <w:spacing w:after="40"/>
              <w:rPr>
                <w:spacing w:val="-2"/>
                <w:sz w:val="19"/>
              </w:rPr>
            </w:pPr>
            <w:r>
              <w:rPr>
                <w:spacing w:val="-2"/>
                <w:sz w:val="19"/>
              </w:rPr>
              <w:t>14 of 1996</w:t>
            </w:r>
          </w:p>
        </w:tc>
        <w:tc>
          <w:tcPr>
            <w:tcW w:w="1136" w:type="dxa"/>
          </w:tcPr>
          <w:p>
            <w:pPr>
              <w:pStyle w:val="nTable"/>
              <w:spacing w:after="40"/>
              <w:rPr>
                <w:sz w:val="19"/>
              </w:rPr>
            </w:pPr>
            <w:r>
              <w:rPr>
                <w:spacing w:val="-2"/>
                <w:sz w:val="19"/>
              </w:rPr>
              <w:t>28 Jun 1996</w:t>
            </w:r>
          </w:p>
        </w:tc>
        <w:tc>
          <w:tcPr>
            <w:tcW w:w="2575" w:type="dxa"/>
          </w:tcPr>
          <w:p>
            <w:pPr>
              <w:pStyle w:val="nTable"/>
              <w:spacing w:after="40"/>
              <w:rPr>
                <w:sz w:val="19"/>
              </w:rPr>
            </w:pPr>
            <w:r>
              <w:rPr>
                <w:spacing w:val="-2"/>
                <w:sz w:val="19"/>
              </w:rPr>
              <w:t>1 Jul 1996 (see s. 2)</w:t>
            </w:r>
          </w:p>
        </w:tc>
      </w:tr>
      <w:tr>
        <w:tc>
          <w:tcPr>
            <w:tcW w:w="2278" w:type="dxa"/>
          </w:tcPr>
          <w:p>
            <w:pPr>
              <w:pStyle w:val="nTable"/>
              <w:spacing w:after="40"/>
              <w:rPr>
                <w:sz w:val="19"/>
              </w:rPr>
            </w:pPr>
            <w:r>
              <w:rPr>
                <w:i/>
                <w:spacing w:val="-2"/>
                <w:sz w:val="19"/>
              </w:rPr>
              <w:t xml:space="preserve">Financial Legislation Amendment Act 1996 </w:t>
            </w:r>
            <w:r>
              <w:rPr>
                <w:spacing w:val="-2"/>
                <w:sz w:val="19"/>
              </w:rPr>
              <w:t>s. 64</w:t>
            </w:r>
          </w:p>
        </w:tc>
        <w:tc>
          <w:tcPr>
            <w:tcW w:w="1139" w:type="dxa"/>
          </w:tcPr>
          <w:p>
            <w:pPr>
              <w:pStyle w:val="nTable"/>
              <w:spacing w:after="40"/>
              <w:rPr>
                <w:spacing w:val="-2"/>
                <w:sz w:val="19"/>
              </w:rPr>
            </w:pPr>
            <w:r>
              <w:rPr>
                <w:spacing w:val="-2"/>
                <w:sz w:val="19"/>
              </w:rPr>
              <w:t>49 of 1996</w:t>
            </w:r>
          </w:p>
        </w:tc>
        <w:tc>
          <w:tcPr>
            <w:tcW w:w="1136" w:type="dxa"/>
          </w:tcPr>
          <w:p>
            <w:pPr>
              <w:pStyle w:val="nTable"/>
              <w:spacing w:after="40"/>
              <w:rPr>
                <w:sz w:val="19"/>
              </w:rPr>
            </w:pPr>
            <w:r>
              <w:rPr>
                <w:spacing w:val="-2"/>
                <w:sz w:val="19"/>
              </w:rPr>
              <w:t>25 Oct 1996</w:t>
            </w:r>
          </w:p>
        </w:tc>
        <w:tc>
          <w:tcPr>
            <w:tcW w:w="2575" w:type="dxa"/>
          </w:tcPr>
          <w:p>
            <w:pPr>
              <w:pStyle w:val="nTable"/>
              <w:spacing w:after="40"/>
              <w:rPr>
                <w:sz w:val="19"/>
              </w:rPr>
            </w:pPr>
            <w:r>
              <w:rPr>
                <w:spacing w:val="-2"/>
                <w:sz w:val="19"/>
              </w:rPr>
              <w:t>25 Oct 1996 (see s. 2(1))</w:t>
            </w:r>
          </w:p>
        </w:tc>
      </w:tr>
      <w:tr>
        <w:tc>
          <w:tcPr>
            <w:tcW w:w="2278" w:type="dxa"/>
          </w:tcPr>
          <w:p>
            <w:pPr>
              <w:pStyle w:val="nTable"/>
              <w:spacing w:after="40"/>
              <w:rPr>
                <w:sz w:val="19"/>
              </w:rPr>
            </w:pPr>
            <w:r>
              <w:rPr>
                <w:i/>
                <w:spacing w:val="-2"/>
                <w:sz w:val="19"/>
              </w:rPr>
              <w:t xml:space="preserve">Transfer of Land Amendment Act 1996 </w:t>
            </w:r>
            <w:r>
              <w:rPr>
                <w:spacing w:val="-2"/>
                <w:sz w:val="19"/>
              </w:rPr>
              <w:t>s. 153(1)</w:t>
            </w:r>
          </w:p>
        </w:tc>
        <w:tc>
          <w:tcPr>
            <w:tcW w:w="1139" w:type="dxa"/>
          </w:tcPr>
          <w:p>
            <w:pPr>
              <w:pStyle w:val="nTable"/>
              <w:spacing w:after="40"/>
              <w:rPr>
                <w:spacing w:val="-2"/>
                <w:sz w:val="19"/>
              </w:rPr>
            </w:pPr>
            <w:r>
              <w:rPr>
                <w:spacing w:val="-2"/>
                <w:sz w:val="19"/>
              </w:rPr>
              <w:t>81 of 1996</w:t>
            </w:r>
          </w:p>
        </w:tc>
        <w:tc>
          <w:tcPr>
            <w:tcW w:w="1136" w:type="dxa"/>
          </w:tcPr>
          <w:p>
            <w:pPr>
              <w:pStyle w:val="nTable"/>
              <w:spacing w:after="40"/>
              <w:rPr>
                <w:sz w:val="19"/>
              </w:rPr>
            </w:pPr>
            <w:r>
              <w:rPr>
                <w:spacing w:val="-2"/>
                <w:sz w:val="19"/>
              </w:rPr>
              <w:t>14 Nov 1996</w:t>
            </w:r>
          </w:p>
        </w:tc>
        <w:tc>
          <w:tcPr>
            <w:tcW w:w="2575" w:type="dxa"/>
          </w:tcPr>
          <w:p>
            <w:pPr>
              <w:pStyle w:val="nTable"/>
              <w:spacing w:after="40"/>
              <w:rPr>
                <w:sz w:val="19"/>
              </w:rPr>
            </w:pPr>
            <w:r>
              <w:rPr>
                <w:spacing w:val="-2"/>
                <w:sz w:val="19"/>
              </w:rPr>
              <w:t>14 Nov 1996 (see s. 2(1))</w:t>
            </w:r>
          </w:p>
        </w:tc>
      </w:tr>
      <w:tr>
        <w:trPr>
          <w:cantSplit/>
        </w:trPr>
        <w:tc>
          <w:tcPr>
            <w:tcW w:w="7128"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7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9" w:type="dxa"/>
          </w:tcPr>
          <w:p>
            <w:pPr>
              <w:pStyle w:val="nTable"/>
              <w:spacing w:after="40"/>
              <w:rPr>
                <w:spacing w:val="-2"/>
                <w:sz w:val="19"/>
              </w:rPr>
            </w:pPr>
            <w:r>
              <w:rPr>
                <w:spacing w:val="-2"/>
                <w:sz w:val="19"/>
              </w:rPr>
              <w:t>31 of 1997</w:t>
            </w:r>
          </w:p>
        </w:tc>
        <w:tc>
          <w:tcPr>
            <w:tcW w:w="1136" w:type="dxa"/>
          </w:tcPr>
          <w:p>
            <w:pPr>
              <w:pStyle w:val="nTable"/>
              <w:spacing w:after="40"/>
              <w:rPr>
                <w:spacing w:val="-2"/>
                <w:sz w:val="19"/>
              </w:rPr>
            </w:pPr>
            <w:r>
              <w:rPr>
                <w:spacing w:val="-2"/>
                <w:sz w:val="19"/>
              </w:rPr>
              <w:t>3 Oct 1997</w:t>
            </w:r>
          </w:p>
        </w:tc>
        <w:tc>
          <w:tcPr>
            <w:tcW w:w="2575"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7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9" w:type="dxa"/>
          </w:tcPr>
          <w:p>
            <w:pPr>
              <w:pStyle w:val="nTable"/>
              <w:keepNext/>
              <w:keepLines/>
              <w:spacing w:after="40"/>
              <w:rPr>
                <w:spacing w:val="-2"/>
                <w:sz w:val="19"/>
              </w:rPr>
            </w:pPr>
            <w:r>
              <w:rPr>
                <w:spacing w:val="-2"/>
                <w:sz w:val="19"/>
              </w:rPr>
              <w:t>57 of 1997</w:t>
            </w:r>
          </w:p>
        </w:tc>
        <w:tc>
          <w:tcPr>
            <w:tcW w:w="1136" w:type="dxa"/>
          </w:tcPr>
          <w:p>
            <w:pPr>
              <w:pStyle w:val="nTable"/>
              <w:keepNext/>
              <w:keepLines/>
              <w:spacing w:after="40"/>
              <w:rPr>
                <w:spacing w:val="-2"/>
                <w:sz w:val="19"/>
              </w:rPr>
            </w:pPr>
            <w:r>
              <w:rPr>
                <w:spacing w:val="-2"/>
                <w:sz w:val="19"/>
              </w:rPr>
              <w:t>15 Dec 1997</w:t>
            </w:r>
          </w:p>
        </w:tc>
        <w:tc>
          <w:tcPr>
            <w:tcW w:w="2575" w:type="dxa"/>
          </w:tcPr>
          <w:p>
            <w:pPr>
              <w:pStyle w:val="nTable"/>
              <w:keepNext/>
              <w:keepLines/>
              <w:spacing w:after="40"/>
              <w:rPr>
                <w:spacing w:val="-2"/>
                <w:sz w:val="19"/>
              </w:rPr>
            </w:pPr>
            <w:r>
              <w:rPr>
                <w:spacing w:val="-2"/>
                <w:sz w:val="19"/>
              </w:rPr>
              <w:t>15 Dec 1997 (see s. 2(1))</w:t>
            </w:r>
          </w:p>
        </w:tc>
      </w:tr>
      <w:tr>
        <w:tc>
          <w:tcPr>
            <w:tcW w:w="2278" w:type="dxa"/>
          </w:tcPr>
          <w:p>
            <w:pPr>
              <w:pStyle w:val="nTable"/>
              <w:spacing w:after="40"/>
              <w:rPr>
                <w:i/>
                <w:spacing w:val="-2"/>
                <w:sz w:val="19"/>
              </w:rPr>
            </w:pPr>
            <w:r>
              <w:rPr>
                <w:i/>
                <w:spacing w:val="-2"/>
                <w:sz w:val="19"/>
              </w:rPr>
              <w:t>Soil and Land Conservation Amendment Act 1999</w:t>
            </w:r>
          </w:p>
        </w:tc>
        <w:tc>
          <w:tcPr>
            <w:tcW w:w="1139" w:type="dxa"/>
          </w:tcPr>
          <w:p>
            <w:pPr>
              <w:pStyle w:val="nTable"/>
              <w:keepNext/>
              <w:keepLines/>
              <w:spacing w:after="40"/>
              <w:rPr>
                <w:spacing w:val="-2"/>
                <w:sz w:val="19"/>
              </w:rPr>
            </w:pPr>
            <w:r>
              <w:rPr>
                <w:spacing w:val="-2"/>
                <w:sz w:val="19"/>
              </w:rPr>
              <w:t>4 of 1999</w:t>
            </w:r>
          </w:p>
        </w:tc>
        <w:tc>
          <w:tcPr>
            <w:tcW w:w="1136" w:type="dxa"/>
          </w:tcPr>
          <w:p>
            <w:pPr>
              <w:pStyle w:val="nTable"/>
              <w:keepNext/>
              <w:keepLines/>
              <w:spacing w:after="40"/>
              <w:rPr>
                <w:spacing w:val="-2"/>
                <w:sz w:val="19"/>
              </w:rPr>
            </w:pPr>
            <w:r>
              <w:rPr>
                <w:spacing w:val="-2"/>
                <w:sz w:val="19"/>
              </w:rPr>
              <w:t>25 Mar 1999</w:t>
            </w:r>
          </w:p>
        </w:tc>
        <w:tc>
          <w:tcPr>
            <w:tcW w:w="2575" w:type="dxa"/>
          </w:tcPr>
          <w:p>
            <w:pPr>
              <w:pStyle w:val="nTable"/>
              <w:keepNext/>
              <w:keepLines/>
              <w:spacing w:after="40"/>
              <w:rPr>
                <w:spacing w:val="-2"/>
                <w:sz w:val="19"/>
              </w:rPr>
            </w:pPr>
            <w:r>
              <w:rPr>
                <w:spacing w:val="-2"/>
                <w:sz w:val="19"/>
              </w:rPr>
              <w:t>s. 1 and 2: 25 Mar 1999;</w:t>
            </w:r>
            <w:r>
              <w:rPr>
                <w:spacing w:val="-2"/>
                <w:sz w:val="19"/>
              </w:rPr>
              <w:br/>
              <w:t xml:space="preserve">Act other than s. 1 and 2: 12 Jun 1999 (see s. 2 and </w:t>
            </w:r>
            <w:r>
              <w:rPr>
                <w:i/>
                <w:spacing w:val="-2"/>
                <w:sz w:val="19"/>
              </w:rPr>
              <w:t>Gazette</w:t>
            </w:r>
            <w:r>
              <w:rPr>
                <w:spacing w:val="-2"/>
                <w:sz w:val="19"/>
              </w:rPr>
              <w:t xml:space="preserve"> 11 Jun 1999 p. 2533</w:t>
            </w:r>
            <w:r>
              <w:rPr>
                <w:spacing w:val="-2"/>
                <w:sz w:val="19"/>
              </w:rPr>
              <w:noBreakHyphen/>
              <w:t>4)</w:t>
            </w:r>
          </w:p>
        </w:tc>
      </w:tr>
      <w:tr>
        <w:tc>
          <w:tcPr>
            <w:tcW w:w="227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9" w:type="dxa"/>
          </w:tcPr>
          <w:p>
            <w:pPr>
              <w:pStyle w:val="nTable"/>
              <w:keepNext/>
              <w:keepLines/>
              <w:spacing w:after="40"/>
              <w:rPr>
                <w:spacing w:val="-2"/>
                <w:sz w:val="19"/>
              </w:rPr>
            </w:pPr>
            <w:r>
              <w:rPr>
                <w:spacing w:val="-2"/>
                <w:sz w:val="19"/>
              </w:rPr>
              <w:t>45 of 2002</w:t>
            </w:r>
          </w:p>
        </w:tc>
        <w:tc>
          <w:tcPr>
            <w:tcW w:w="1136" w:type="dxa"/>
          </w:tcPr>
          <w:p>
            <w:pPr>
              <w:pStyle w:val="nTable"/>
              <w:keepNext/>
              <w:keepLines/>
              <w:spacing w:after="40"/>
              <w:rPr>
                <w:spacing w:val="-2"/>
                <w:sz w:val="19"/>
              </w:rPr>
            </w:pPr>
            <w:r>
              <w:rPr>
                <w:spacing w:val="-2"/>
                <w:sz w:val="19"/>
              </w:rPr>
              <w:t>20 Mar 2003</w:t>
            </w:r>
          </w:p>
        </w:tc>
        <w:tc>
          <w:tcPr>
            <w:tcW w:w="2575"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78" w:type="dxa"/>
          </w:tcPr>
          <w:p>
            <w:pPr>
              <w:pStyle w:val="nTable"/>
              <w:spacing w:after="40"/>
              <w:rPr>
                <w:i/>
                <w:spacing w:val="-2"/>
                <w:sz w:val="19"/>
              </w:rPr>
            </w:pPr>
            <w:r>
              <w:rPr>
                <w:i/>
                <w:sz w:val="19"/>
              </w:rPr>
              <w:t>Public Transport Authority Act 2003</w:t>
            </w:r>
            <w:r>
              <w:rPr>
                <w:sz w:val="19"/>
              </w:rPr>
              <w:t xml:space="preserve"> s. 168 </w:t>
            </w:r>
          </w:p>
        </w:tc>
        <w:tc>
          <w:tcPr>
            <w:tcW w:w="1139" w:type="dxa"/>
          </w:tcPr>
          <w:p>
            <w:pPr>
              <w:pStyle w:val="nTable"/>
              <w:spacing w:after="40"/>
              <w:rPr>
                <w:spacing w:val="-2"/>
                <w:sz w:val="19"/>
              </w:rPr>
            </w:pPr>
            <w:r>
              <w:rPr>
                <w:sz w:val="19"/>
              </w:rPr>
              <w:t>31 of 2003</w:t>
            </w:r>
          </w:p>
        </w:tc>
        <w:tc>
          <w:tcPr>
            <w:tcW w:w="1136" w:type="dxa"/>
          </w:tcPr>
          <w:p>
            <w:pPr>
              <w:pStyle w:val="nTable"/>
              <w:spacing w:after="40"/>
              <w:rPr>
                <w:spacing w:val="-2"/>
                <w:sz w:val="19"/>
              </w:rPr>
            </w:pPr>
            <w:r>
              <w:rPr>
                <w:sz w:val="19"/>
              </w:rPr>
              <w:t>26 May 2003</w:t>
            </w:r>
          </w:p>
        </w:tc>
        <w:tc>
          <w:tcPr>
            <w:tcW w:w="2575"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128"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78" w:type="dxa"/>
          </w:tcPr>
          <w:p>
            <w:pPr>
              <w:pStyle w:val="nTable"/>
              <w:spacing w:after="40"/>
              <w:rPr>
                <w:spacing w:val="-2"/>
                <w:sz w:val="19"/>
              </w:rPr>
            </w:pPr>
            <w:r>
              <w:rPr>
                <w:i/>
                <w:spacing w:val="-2"/>
                <w:sz w:val="19"/>
              </w:rPr>
              <w:t xml:space="preserve">Acts Amendment (Carbon Rights and Tree </w:t>
            </w:r>
            <w:smartTag w:uri="urn:schemas-microsoft-com:office:smarttags" w:element="place">
              <w:smartTag w:uri="urn:schemas-microsoft-com:office:smarttags" w:element="City">
                <w:r>
                  <w:rPr>
                    <w:i/>
                    <w:spacing w:val="-2"/>
                    <w:sz w:val="19"/>
                  </w:rPr>
                  <w:t>Plantation</w:t>
                </w:r>
              </w:smartTag>
            </w:smartTag>
            <w:r>
              <w:rPr>
                <w:i/>
                <w:spacing w:val="-2"/>
                <w:sz w:val="19"/>
              </w:rPr>
              <w:t xml:space="preserve"> Agreements) Act 2003</w:t>
            </w:r>
            <w:r>
              <w:rPr>
                <w:spacing w:val="-2"/>
                <w:sz w:val="19"/>
              </w:rPr>
              <w:t xml:space="preserve"> Pt. 3</w:t>
            </w:r>
          </w:p>
        </w:tc>
        <w:tc>
          <w:tcPr>
            <w:tcW w:w="1139" w:type="dxa"/>
          </w:tcPr>
          <w:p>
            <w:pPr>
              <w:pStyle w:val="nTable"/>
              <w:spacing w:after="40"/>
              <w:rPr>
                <w:spacing w:val="-2"/>
                <w:sz w:val="19"/>
              </w:rPr>
            </w:pPr>
            <w:r>
              <w:rPr>
                <w:sz w:val="19"/>
              </w:rPr>
              <w:t>56 of 2003</w:t>
            </w:r>
          </w:p>
        </w:tc>
        <w:tc>
          <w:tcPr>
            <w:tcW w:w="1136" w:type="dxa"/>
          </w:tcPr>
          <w:p>
            <w:pPr>
              <w:pStyle w:val="nTable"/>
              <w:spacing w:after="40"/>
              <w:rPr>
                <w:spacing w:val="-2"/>
                <w:sz w:val="19"/>
              </w:rPr>
            </w:pPr>
            <w:r>
              <w:rPr>
                <w:sz w:val="19"/>
              </w:rPr>
              <w:t>29 Oct 2003</w:t>
            </w:r>
          </w:p>
        </w:tc>
        <w:tc>
          <w:tcPr>
            <w:tcW w:w="2575"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78" w:type="dxa"/>
          </w:tcPr>
          <w:p>
            <w:pPr>
              <w:pStyle w:val="nTable"/>
              <w:spacing w:after="40"/>
              <w:rPr>
                <w:i/>
                <w:spacing w:val="-2"/>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5"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78" w:type="dxa"/>
          </w:tcPr>
          <w:p>
            <w:pPr>
              <w:pStyle w:val="nTable"/>
              <w:spacing w:after="40"/>
              <w:rPr>
                <w:i/>
                <w:snapToGrid w:val="0"/>
                <w:sz w:val="19"/>
                <w:lang w:val="en-US"/>
              </w:rPr>
            </w:pPr>
            <w:r>
              <w:rPr>
                <w:i/>
                <w:spacing w:val="-2"/>
                <w:sz w:val="19"/>
              </w:rPr>
              <w:t>State Administrative Tribunal (Conferral of Jurisdiction) Amendment and Repeal Act 2004</w:t>
            </w:r>
            <w:r>
              <w:rPr>
                <w:spacing w:val="-2"/>
                <w:sz w:val="19"/>
              </w:rPr>
              <w:t xml:space="preserve"> Pt. 2 Div. 119</w:t>
            </w:r>
            <w:r>
              <w:rPr>
                <w:spacing w:val="-2"/>
                <w:sz w:val="19"/>
                <w:vertAlign w:val="superscript"/>
              </w:rPr>
              <w:t> 10</w:t>
            </w:r>
          </w:p>
        </w:tc>
        <w:tc>
          <w:tcPr>
            <w:tcW w:w="1139" w:type="dxa"/>
          </w:tcPr>
          <w:p>
            <w:pPr>
              <w:pStyle w:val="nTable"/>
              <w:spacing w:after="40"/>
              <w:rPr>
                <w:snapToGrid w:val="0"/>
                <w:sz w:val="19"/>
                <w:lang w:val="en-US"/>
              </w:rPr>
            </w:pPr>
            <w:r>
              <w:rPr>
                <w:sz w:val="19"/>
              </w:rPr>
              <w:t>55 of 2004</w:t>
            </w:r>
          </w:p>
        </w:tc>
        <w:tc>
          <w:tcPr>
            <w:tcW w:w="1136" w:type="dxa"/>
          </w:tcPr>
          <w:p>
            <w:pPr>
              <w:pStyle w:val="nTable"/>
              <w:spacing w:after="40"/>
              <w:rPr>
                <w:sz w:val="19"/>
              </w:rPr>
            </w:pPr>
            <w:r>
              <w:rPr>
                <w:sz w:val="19"/>
              </w:rPr>
              <w:t>24 Nov 2004</w:t>
            </w:r>
          </w:p>
        </w:tc>
        <w:tc>
          <w:tcPr>
            <w:tcW w:w="2575" w:type="dxa"/>
          </w:tcPr>
          <w:p>
            <w:pPr>
              <w:pStyle w:val="nTable"/>
              <w:spacing w:after="40"/>
              <w:rPr>
                <w:snapToGrid w:val="0"/>
                <w:sz w:val="19"/>
                <w:lang w:val="en-US"/>
              </w:rPr>
            </w:pPr>
            <w:r>
              <w:rPr>
                <w:sz w:val="19"/>
              </w:rPr>
              <w:t xml:space="preserve">1 Jan 2005 (see s. 2 and </w:t>
            </w:r>
            <w:r>
              <w:rPr>
                <w:i/>
                <w:sz w:val="19"/>
              </w:rPr>
              <w:t>Gazette</w:t>
            </w:r>
            <w:r>
              <w:rPr>
                <w:sz w:val="19"/>
              </w:rPr>
              <w:t xml:space="preserve"> 31 Dec 2004 p. 7130)</w:t>
            </w:r>
          </w:p>
        </w:tc>
      </w:tr>
      <w:t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5"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5"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8"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c>
          <w:tcPr>
            <w:tcW w:w="2278"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2 Div. 7</w:t>
            </w:r>
          </w:p>
        </w:tc>
        <w:tc>
          <w:tcPr>
            <w:tcW w:w="1139"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5"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7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6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5"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
                <w:snapToGrid w:val="0"/>
                <w:sz w:val="19"/>
                <w:lang w:val="en-US"/>
              </w:rPr>
            </w:pPr>
            <w:r>
              <w:rPr>
                <w:i/>
                <w:snapToGrid w:val="0"/>
                <w:sz w:val="19"/>
              </w:rPr>
              <w:t>Petroleum Amendment Act 2007</w:t>
            </w:r>
            <w:r>
              <w:rPr>
                <w:iCs/>
                <w:snapToGrid w:val="0"/>
                <w:sz w:val="19"/>
              </w:rPr>
              <w:t xml:space="preserve"> s. 105</w:t>
            </w:r>
            <w:r>
              <w:rPr>
                <w:sz w:val="19"/>
              </w:rPr>
              <w:t> </w:t>
            </w:r>
          </w:p>
        </w:tc>
        <w:tc>
          <w:tcPr>
            <w:tcW w:w="1139" w:type="dxa"/>
          </w:tcPr>
          <w:p>
            <w:pPr>
              <w:pStyle w:val="nTable"/>
              <w:keepNext/>
              <w:spacing w:after="40"/>
              <w:rPr>
                <w:snapToGrid w:val="0"/>
                <w:sz w:val="19"/>
                <w:lang w:val="en-US"/>
              </w:rPr>
            </w:pPr>
            <w:r>
              <w:rPr>
                <w:sz w:val="19"/>
              </w:rPr>
              <w:t>35 of 2007</w:t>
            </w:r>
          </w:p>
        </w:tc>
        <w:tc>
          <w:tcPr>
            <w:tcW w:w="1136" w:type="dxa"/>
          </w:tcPr>
          <w:p>
            <w:pPr>
              <w:pStyle w:val="nTable"/>
              <w:spacing w:after="40"/>
              <w:rPr>
                <w:snapToGrid w:val="0"/>
                <w:sz w:val="19"/>
                <w:lang w:val="en-US"/>
              </w:rPr>
            </w:pPr>
            <w:r>
              <w:rPr>
                <w:sz w:val="19"/>
              </w:rPr>
              <w:t>21 Dec 2007</w:t>
            </w:r>
          </w:p>
        </w:tc>
        <w:tc>
          <w:tcPr>
            <w:tcW w:w="2575"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78" w:type="dxa"/>
          </w:tcPr>
          <w:p>
            <w:pPr>
              <w:pStyle w:val="nTable"/>
              <w:spacing w:after="40"/>
              <w:rPr>
                <w:i/>
                <w:snapToGrid w:val="0"/>
                <w:sz w:val="19"/>
              </w:rPr>
            </w:pPr>
            <w:r>
              <w:rPr>
                <w:i/>
                <w:snapToGrid w:val="0"/>
                <w:sz w:val="19"/>
              </w:rPr>
              <w:t>Water Resources Legislation Amendment Act 2007</w:t>
            </w:r>
            <w:r>
              <w:rPr>
                <w:iCs/>
                <w:snapToGrid w:val="0"/>
                <w:sz w:val="19"/>
              </w:rPr>
              <w:t xml:space="preserve"> s. 200 </w:t>
            </w:r>
          </w:p>
        </w:tc>
        <w:tc>
          <w:tcPr>
            <w:tcW w:w="1139" w:type="dxa"/>
          </w:tcPr>
          <w:p>
            <w:pPr>
              <w:pStyle w:val="nTable"/>
              <w:keepNext/>
              <w:spacing w:after="40"/>
              <w:rPr>
                <w:sz w:val="19"/>
              </w:rPr>
            </w:pPr>
            <w:r>
              <w:rPr>
                <w:snapToGrid w:val="0"/>
                <w:sz w:val="19"/>
                <w:lang w:val="en-US"/>
              </w:rPr>
              <w:t>38 of 2007</w:t>
            </w:r>
          </w:p>
        </w:tc>
        <w:tc>
          <w:tcPr>
            <w:tcW w:w="1136" w:type="dxa"/>
          </w:tcPr>
          <w:p>
            <w:pPr>
              <w:pStyle w:val="nTable"/>
              <w:spacing w:after="40"/>
              <w:rPr>
                <w:sz w:val="19"/>
              </w:rPr>
            </w:pPr>
            <w:r>
              <w:rPr>
                <w:sz w:val="19"/>
              </w:rPr>
              <w:t>21 Dec 2007</w:t>
            </w:r>
          </w:p>
        </w:tc>
        <w:tc>
          <w:tcPr>
            <w:tcW w:w="257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2278" w:type="dxa"/>
          </w:tcPr>
          <w:p>
            <w:pPr>
              <w:pStyle w:val="nTable"/>
              <w:spacing w:after="40"/>
              <w:rPr>
                <w:i/>
                <w:snapToGrid w:val="0"/>
                <w:sz w:val="19"/>
              </w:rPr>
            </w:pPr>
            <w:r>
              <w:rPr>
                <w:i/>
                <w:sz w:val="19"/>
              </w:rPr>
              <w:t>Duties Legislation Amendment Act 2008</w:t>
            </w:r>
            <w:r>
              <w:rPr>
                <w:iCs/>
                <w:sz w:val="19"/>
              </w:rPr>
              <w:t xml:space="preserve"> s. 52</w:t>
            </w:r>
          </w:p>
        </w:tc>
        <w:tc>
          <w:tcPr>
            <w:tcW w:w="1139" w:type="dxa"/>
          </w:tcPr>
          <w:p>
            <w:pPr>
              <w:pStyle w:val="nTable"/>
              <w:keepNext/>
              <w:spacing w:after="40"/>
              <w:rPr>
                <w:snapToGrid w:val="0"/>
                <w:sz w:val="19"/>
                <w:lang w:val="en-US"/>
              </w:rPr>
            </w:pPr>
            <w:r>
              <w:rPr>
                <w:sz w:val="19"/>
              </w:rPr>
              <w:t>12 of 2008</w:t>
            </w:r>
          </w:p>
        </w:tc>
        <w:tc>
          <w:tcPr>
            <w:tcW w:w="1136" w:type="dxa"/>
          </w:tcPr>
          <w:p>
            <w:pPr>
              <w:pStyle w:val="nTable"/>
              <w:spacing w:after="40"/>
              <w:rPr>
                <w:sz w:val="19"/>
              </w:rPr>
            </w:pPr>
            <w:r>
              <w:rPr>
                <w:sz w:val="19"/>
              </w:rPr>
              <w:t>14 Apr 2008</w:t>
            </w:r>
          </w:p>
        </w:tc>
        <w:tc>
          <w:tcPr>
            <w:tcW w:w="2575" w:type="dxa"/>
          </w:tcPr>
          <w:p>
            <w:pPr>
              <w:pStyle w:val="nTable"/>
              <w:spacing w:after="40"/>
              <w:rPr>
                <w:sz w:val="19"/>
              </w:rPr>
            </w:pPr>
            <w:r>
              <w:rPr>
                <w:sz w:val="19"/>
              </w:rPr>
              <w:t>1 Jul 2008 (see s. 2(d))</w:t>
            </w:r>
          </w:p>
        </w:tc>
      </w:tr>
      <w:tr>
        <w:trPr>
          <w:cantSplit/>
        </w:trPr>
        <w:tc>
          <w:tcPr>
            <w:tcW w:w="7128" w:type="dxa"/>
            <w:gridSpan w:val="4"/>
          </w:tcPr>
          <w:p>
            <w:pPr>
              <w:pStyle w:val="nTable"/>
              <w:spacing w:after="40"/>
              <w:rPr>
                <w:sz w:val="19"/>
              </w:rPr>
            </w:pPr>
            <w:r>
              <w:rPr>
                <w:b/>
                <w:sz w:val="19"/>
              </w:rPr>
              <w:t xml:space="preserve">Reprint 8:  The </w:t>
            </w:r>
            <w:r>
              <w:rPr>
                <w:b/>
                <w:i/>
                <w:sz w:val="19"/>
              </w:rPr>
              <w:t>Soil and Land Conservation Act 1945</w:t>
            </w:r>
            <w:r>
              <w:rPr>
                <w:b/>
                <w:sz w:val="19"/>
              </w:rPr>
              <w:t xml:space="preserve"> as at 17 Oct 2008</w:t>
            </w:r>
            <w:r>
              <w:rPr>
                <w:sz w:val="19"/>
              </w:rPr>
              <w:t xml:space="preserve"> (includes amendments listed above)</w:t>
            </w:r>
          </w:p>
        </w:tc>
      </w:tr>
      <w:tr>
        <w:trPr>
          <w:cantSplit/>
        </w:trPr>
        <w:tc>
          <w:tcPr>
            <w:tcW w:w="2278"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6" w:type="dxa"/>
          </w:tcPr>
          <w:p>
            <w:pPr>
              <w:pStyle w:val="nTable"/>
              <w:spacing w:after="40"/>
              <w:rPr>
                <w:sz w:val="19"/>
              </w:rPr>
            </w:pPr>
            <w:r>
              <w:rPr>
                <w:sz w:val="19"/>
              </w:rPr>
              <w:t>3 Dec 2009</w:t>
            </w:r>
          </w:p>
        </w:tc>
        <w:tc>
          <w:tcPr>
            <w:tcW w:w="2575" w:type="dxa"/>
          </w:tcPr>
          <w:p>
            <w:pPr>
              <w:pStyle w:val="nTable"/>
              <w:spacing w:after="40"/>
              <w:rPr>
                <w:sz w:val="19"/>
              </w:rPr>
            </w:pPr>
            <w:r>
              <w:rPr>
                <w:sz w:val="19"/>
              </w:rPr>
              <w:t>4 Dec 2009 (see s. 2(b))</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43(3) and 51</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78" w:type="dxa"/>
            <w:tcBorders>
              <w:bottom w:val="single" w:sz="4" w:space="0" w:color="auto"/>
            </w:tcBorders>
          </w:tcPr>
          <w:p>
            <w:pPr>
              <w:pStyle w:val="nTable"/>
              <w:spacing w:after="40"/>
              <w:ind w:right="113"/>
              <w:rPr>
                <w:i/>
                <w:iCs/>
                <w:snapToGrid w:val="0"/>
                <w:sz w:val="19"/>
                <w:lang w:val="en-US"/>
              </w:rPr>
            </w:pPr>
            <w:r>
              <w:rPr>
                <w:i/>
                <w:snapToGrid w:val="0"/>
                <w:sz w:val="19"/>
                <w:lang w:val="en-US"/>
              </w:rPr>
              <w:t>Building Act 2011</w:t>
            </w:r>
            <w:r>
              <w:rPr>
                <w:snapToGrid w:val="0"/>
                <w:sz w:val="19"/>
                <w:lang w:val="en-US"/>
              </w:rPr>
              <w:t xml:space="preserve"> s. 173</w:t>
            </w:r>
          </w:p>
        </w:tc>
        <w:tc>
          <w:tcPr>
            <w:tcW w:w="1139" w:type="dxa"/>
            <w:tcBorders>
              <w:bottom w:val="single" w:sz="4" w:space="0" w:color="auto"/>
            </w:tcBorders>
          </w:tcPr>
          <w:p>
            <w:pPr>
              <w:pStyle w:val="nTable"/>
              <w:spacing w:after="40"/>
              <w:rPr>
                <w:snapToGrid w:val="0"/>
                <w:sz w:val="19"/>
                <w:lang w:val="en-US"/>
              </w:rPr>
            </w:pPr>
            <w:r>
              <w:rPr>
                <w:snapToGrid w:val="0"/>
                <w:sz w:val="19"/>
                <w:lang w:val="en-US"/>
              </w:rPr>
              <w:t>24 of 2011</w:t>
            </w:r>
          </w:p>
        </w:tc>
        <w:tc>
          <w:tcPr>
            <w:tcW w:w="1136" w:type="dxa"/>
            <w:tcBorders>
              <w:bottom w:val="single" w:sz="4" w:space="0" w:color="auto"/>
            </w:tcBorders>
          </w:tcPr>
          <w:p>
            <w:pPr>
              <w:pStyle w:val="nTable"/>
              <w:spacing w:after="40"/>
              <w:rPr>
                <w:snapToGrid w:val="0"/>
                <w:sz w:val="19"/>
                <w:lang w:val="en-US"/>
              </w:rPr>
            </w:pPr>
            <w:r>
              <w:rPr>
                <w:snapToGrid w:val="0"/>
                <w:sz w:val="19"/>
                <w:lang w:val="en-US"/>
              </w:rPr>
              <w:t>11 Jul 2011</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bl>
    <w:p>
      <w:pPr>
        <w:pStyle w:val="nSubsection"/>
        <w:rPr>
          <w:snapToGrid w:val="0"/>
        </w:rPr>
      </w:pPr>
      <w:r>
        <w:rPr>
          <w:snapToGrid w:val="0"/>
          <w:vertAlign w:val="superscript"/>
        </w:rPr>
        <w:t>1a</w:t>
      </w:r>
      <w:r>
        <w:rPr>
          <w:snapToGrid w:val="0"/>
          <w:vertAlign w:val="superscript"/>
        </w:rPr>
        <w:tab/>
      </w:r>
      <w:r>
        <w:rPr>
          <w:snapToGrid w:val="0"/>
        </w:rPr>
        <w:t>On the date as at which thi</w:t>
      </w:r>
      <w:bookmarkStart w:id="357" w:name="_Hlt507390729"/>
      <w:bookmarkEnd w:id="357"/>
      <w:r>
        <w:rPr>
          <w:snapToGrid w:val="0"/>
        </w:rP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8" w:name="_Toc347848376"/>
      <w:bookmarkStart w:id="359" w:name="_Toc320792244"/>
      <w:r>
        <w:t>Provisions that have not come into operation</w:t>
      </w:r>
      <w:bookmarkEnd w:id="358"/>
      <w:bookmarkEnd w:id="35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2" w:space="0" w:color="auto"/>
            </w:tcBorders>
          </w:tcPr>
          <w:p>
            <w:pPr>
              <w:pStyle w:val="nTable"/>
              <w:spacing w:after="40"/>
              <w:rPr>
                <w:b/>
                <w:sz w:val="19"/>
              </w:rPr>
            </w:pPr>
            <w:r>
              <w:rPr>
                <w:b/>
                <w:sz w:val="19"/>
              </w:rPr>
              <w:t>Short title</w:t>
            </w:r>
          </w:p>
        </w:tc>
        <w:tc>
          <w:tcPr>
            <w:tcW w:w="1138" w:type="dxa"/>
            <w:tcBorders>
              <w:top w:val="single" w:sz="8" w:space="0" w:color="auto"/>
              <w:bottom w:val="single" w:sz="2" w:space="0" w:color="auto"/>
            </w:tcBorders>
          </w:tcPr>
          <w:p>
            <w:pPr>
              <w:pStyle w:val="nTable"/>
              <w:spacing w:after="40"/>
              <w:rPr>
                <w:b/>
                <w:sz w:val="19"/>
              </w:rPr>
            </w:pPr>
            <w:r>
              <w:rPr>
                <w:b/>
                <w:sz w:val="19"/>
              </w:rPr>
              <w:t>Number and year</w:t>
            </w:r>
          </w:p>
        </w:tc>
        <w:tc>
          <w:tcPr>
            <w:tcW w:w="1135" w:type="dxa"/>
            <w:tcBorders>
              <w:top w:val="single" w:sz="8" w:space="0" w:color="auto"/>
              <w:bottom w:val="single" w:sz="2" w:space="0" w:color="auto"/>
            </w:tcBorders>
          </w:tcPr>
          <w:p>
            <w:pPr>
              <w:pStyle w:val="nTable"/>
              <w:spacing w:after="40"/>
              <w:rPr>
                <w:b/>
                <w:sz w:val="19"/>
              </w:rPr>
            </w:pPr>
            <w:r>
              <w:rPr>
                <w:b/>
                <w:sz w:val="19"/>
              </w:rPr>
              <w:t>Assent</w:t>
            </w:r>
          </w:p>
        </w:tc>
        <w:tc>
          <w:tcPr>
            <w:tcW w:w="2553" w:type="dxa"/>
            <w:tcBorders>
              <w:top w:val="single" w:sz="8" w:space="0" w:color="auto"/>
              <w:bottom w:val="single" w:sz="2" w:space="0" w:color="auto"/>
            </w:tcBorders>
          </w:tcPr>
          <w:p>
            <w:pPr>
              <w:pStyle w:val="nTable"/>
              <w:spacing w:after="40"/>
              <w:rPr>
                <w:b/>
                <w:sz w:val="19"/>
              </w:rPr>
            </w:pPr>
            <w:r>
              <w:rPr>
                <w:b/>
                <w:sz w:val="19"/>
              </w:rPr>
              <w:t>Commencement</w:t>
            </w:r>
          </w:p>
        </w:tc>
      </w:tr>
      <w:tr>
        <w:trPr>
          <w:cantSplit/>
        </w:trPr>
        <w:tc>
          <w:tcPr>
            <w:tcW w:w="2273" w:type="dxa"/>
            <w:tcBorders>
              <w:top w:val="single" w:sz="2"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80 </w:t>
            </w:r>
            <w:r>
              <w:rPr>
                <w:iCs/>
                <w:snapToGrid w:val="0"/>
                <w:sz w:val="19"/>
                <w:vertAlign w:val="superscript"/>
                <w:lang w:val="en-US"/>
              </w:rPr>
              <w:t>11</w:t>
            </w:r>
          </w:p>
        </w:tc>
        <w:tc>
          <w:tcPr>
            <w:tcW w:w="1138" w:type="dxa"/>
            <w:tcBorders>
              <w:top w:val="single" w:sz="2" w:space="0" w:color="auto"/>
            </w:tcBorders>
          </w:tcPr>
          <w:p>
            <w:pPr>
              <w:pStyle w:val="nTable"/>
              <w:spacing w:after="40"/>
              <w:rPr>
                <w:sz w:val="19"/>
              </w:rPr>
            </w:pPr>
            <w:r>
              <w:rPr>
                <w:snapToGrid w:val="0"/>
                <w:sz w:val="19"/>
                <w:lang w:val="en-US"/>
              </w:rPr>
              <w:t>24 of 2007</w:t>
            </w:r>
          </w:p>
        </w:tc>
        <w:tc>
          <w:tcPr>
            <w:tcW w:w="1135" w:type="dxa"/>
            <w:tcBorders>
              <w:top w:val="single" w:sz="2" w:space="0" w:color="auto"/>
            </w:tcBorders>
          </w:tcPr>
          <w:p>
            <w:pPr>
              <w:pStyle w:val="nTable"/>
              <w:spacing w:after="40"/>
              <w:rPr>
                <w:sz w:val="19"/>
              </w:rPr>
            </w:pPr>
            <w:r>
              <w:rPr>
                <w:snapToGrid w:val="0"/>
                <w:sz w:val="19"/>
                <w:lang w:val="en-US"/>
              </w:rPr>
              <w:t>12 Oct 2007</w:t>
            </w:r>
          </w:p>
        </w:tc>
        <w:tc>
          <w:tcPr>
            <w:tcW w:w="2553" w:type="dxa"/>
            <w:tcBorders>
              <w:top w:val="single" w:sz="2" w:space="0" w:color="auto"/>
            </w:tcBorders>
          </w:tcPr>
          <w:p>
            <w:pPr>
              <w:pStyle w:val="nTable"/>
              <w:spacing w:after="40"/>
              <w:rPr>
                <w:sz w:val="19"/>
              </w:rPr>
            </w:pPr>
            <w:del w:id="360" w:author="svcMRProcess" w:date="2018-09-08T20:37:00Z">
              <w:r>
                <w:rPr>
                  <w:snapToGrid w:val="0"/>
                  <w:sz w:val="19"/>
                  <w:lang w:val="en-US"/>
                </w:rPr>
                <w:delText>To be proclaimed</w:delText>
              </w:r>
            </w:del>
            <w:ins w:id="361" w:author="svcMRProcess" w:date="2018-09-08T20:37:00Z">
              <w:r>
                <w:rPr>
                  <w:snapToGrid w:val="0"/>
                  <w:sz w:val="19"/>
                  <w:lang w:val="en-US"/>
                </w:rPr>
                <w:t>1 May 2013</w:t>
              </w:r>
            </w:ins>
            <w:r>
              <w:rPr>
                <w:snapToGrid w:val="0"/>
                <w:sz w:val="19"/>
                <w:lang w:val="en-US"/>
              </w:rPr>
              <w:t xml:space="preserve"> (see s. 2(</w:t>
            </w:r>
            <w:del w:id="362" w:author="svcMRProcess" w:date="2018-09-08T20:37:00Z">
              <w:r>
                <w:rPr>
                  <w:snapToGrid w:val="0"/>
                  <w:sz w:val="19"/>
                  <w:lang w:val="en-US"/>
                </w:rPr>
                <w:delText>1))</w:delText>
              </w:r>
            </w:del>
            <w:ins w:id="363" w:author="svcMRProcess" w:date="2018-09-08T20:37:00Z">
              <w:r>
                <w:rPr>
                  <w:snapToGrid w:val="0"/>
                  <w:sz w:val="19"/>
                  <w:lang w:val="en-US"/>
                </w:rPr>
                <w:t xml:space="preserve">2) and </w:t>
              </w:r>
              <w:r>
                <w:rPr>
                  <w:i/>
                  <w:snapToGrid w:val="0"/>
                  <w:sz w:val="19"/>
                  <w:lang w:val="en-US"/>
                </w:rPr>
                <w:t>Gazette</w:t>
              </w:r>
              <w:r>
                <w:rPr>
                  <w:snapToGrid w:val="0"/>
                  <w:sz w:val="19"/>
                  <w:lang w:val="en-US"/>
                </w:rPr>
                <w:t xml:space="preserve"> 5 Feb 2013 p. 823)</w:t>
              </w:r>
            </w:ins>
          </w:p>
        </w:tc>
      </w:tr>
      <w:tr>
        <w:trPr>
          <w:cantSplit/>
          <w:ins w:id="364" w:author="svcMRProcess" w:date="2018-09-08T20:37:00Z"/>
        </w:trPr>
        <w:tc>
          <w:tcPr>
            <w:tcW w:w="2273" w:type="dxa"/>
            <w:tcBorders>
              <w:bottom w:val="single" w:sz="4" w:space="0" w:color="auto"/>
            </w:tcBorders>
          </w:tcPr>
          <w:p>
            <w:pPr>
              <w:pStyle w:val="nTable"/>
              <w:rPr>
                <w:ins w:id="365" w:author="svcMRProcess" w:date="2018-09-08T20:37:00Z"/>
                <w:i/>
                <w:snapToGrid w:val="0"/>
                <w:sz w:val="19"/>
                <w:lang w:val="en-US"/>
              </w:rPr>
            </w:pPr>
            <w:ins w:id="366" w:author="svcMRProcess" w:date="2018-09-08T20:37:00Z">
              <w:r>
                <w:rPr>
                  <w:i/>
                  <w:snapToGrid w:val="0"/>
                  <w:sz w:val="19"/>
                  <w:lang w:val="en-US"/>
                </w:rPr>
                <w:t>Water Services Legislation Amendment and Repeal Act 2012</w:t>
              </w:r>
              <w:r>
                <w:rPr>
                  <w:snapToGrid w:val="0"/>
                  <w:sz w:val="19"/>
                  <w:lang w:val="en-US"/>
                </w:rPr>
                <w:t xml:space="preserve"> s. 229</w:t>
              </w:r>
              <w:r>
                <w:rPr>
                  <w:snapToGrid w:val="0"/>
                  <w:sz w:val="19"/>
                  <w:vertAlign w:val="superscript"/>
                  <w:lang w:val="en-US"/>
                </w:rPr>
                <w:t> 12</w:t>
              </w:r>
            </w:ins>
          </w:p>
        </w:tc>
        <w:tc>
          <w:tcPr>
            <w:tcW w:w="1138" w:type="dxa"/>
            <w:tcBorders>
              <w:bottom w:val="single" w:sz="4" w:space="0" w:color="auto"/>
            </w:tcBorders>
          </w:tcPr>
          <w:p>
            <w:pPr>
              <w:pStyle w:val="nTable"/>
              <w:rPr>
                <w:ins w:id="367" w:author="svcMRProcess" w:date="2018-09-08T20:37:00Z"/>
                <w:snapToGrid w:val="0"/>
                <w:sz w:val="19"/>
                <w:lang w:val="en-US"/>
              </w:rPr>
            </w:pPr>
            <w:ins w:id="368" w:author="svcMRProcess" w:date="2018-09-08T20:37:00Z">
              <w:r>
                <w:rPr>
                  <w:snapToGrid w:val="0"/>
                  <w:sz w:val="19"/>
                  <w:lang w:val="en-US"/>
                </w:rPr>
                <w:t>25 of 2012</w:t>
              </w:r>
            </w:ins>
          </w:p>
        </w:tc>
        <w:tc>
          <w:tcPr>
            <w:tcW w:w="1135" w:type="dxa"/>
            <w:tcBorders>
              <w:bottom w:val="single" w:sz="4" w:space="0" w:color="auto"/>
            </w:tcBorders>
          </w:tcPr>
          <w:p>
            <w:pPr>
              <w:pStyle w:val="nTable"/>
              <w:rPr>
                <w:ins w:id="369" w:author="svcMRProcess" w:date="2018-09-08T20:37:00Z"/>
                <w:snapToGrid w:val="0"/>
                <w:sz w:val="19"/>
                <w:lang w:val="en-US"/>
              </w:rPr>
            </w:pPr>
            <w:ins w:id="370" w:author="svcMRProcess" w:date="2018-09-08T20:37:00Z">
              <w:r>
                <w:rPr>
                  <w:snapToGrid w:val="0"/>
                  <w:sz w:val="19"/>
                  <w:lang w:val="en-US"/>
                </w:rPr>
                <w:t>3 Sep 2012</w:t>
              </w:r>
            </w:ins>
          </w:p>
        </w:tc>
        <w:tc>
          <w:tcPr>
            <w:tcW w:w="2553" w:type="dxa"/>
            <w:tcBorders>
              <w:bottom w:val="single" w:sz="4" w:space="0" w:color="auto"/>
            </w:tcBorders>
          </w:tcPr>
          <w:p>
            <w:pPr>
              <w:pStyle w:val="nTable"/>
              <w:rPr>
                <w:ins w:id="371" w:author="svcMRProcess" w:date="2018-09-08T20:37:00Z"/>
                <w:snapToGrid w:val="0"/>
                <w:sz w:val="19"/>
                <w:lang w:val="en-US"/>
              </w:rPr>
            </w:pPr>
            <w:ins w:id="372" w:author="svcMRProcess" w:date="2018-09-08T20:37:00Z">
              <w:r>
                <w:rPr>
                  <w:snapToGrid w:val="0"/>
                  <w:sz w:val="19"/>
                  <w:lang w:val="en-US"/>
                </w:rPr>
                <w:t>To be proclaimed (see s. 2(b))</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vertAlign w:val="superscript"/>
        </w:rPr>
        <w:t>3</w:t>
      </w:r>
      <w:r>
        <w:tab/>
        <w:t xml:space="preserve">The designation of Ministers may be altered by the Governor under the </w:t>
      </w:r>
      <w:r>
        <w:rPr>
          <w:i/>
        </w:rPr>
        <w:t>Alterations of Statutory Designations Act 1974</w:t>
      </w:r>
      <w:r>
        <w:t xml:space="preserve">. As at the date of this </w:t>
      </w:r>
      <w:del w:id="373" w:author="svcMRProcess" w:date="2018-09-08T20:37:00Z">
        <w:r>
          <w:delText>reprint</w:delText>
        </w:r>
      </w:del>
      <w:ins w:id="374" w:author="svcMRProcess" w:date="2018-09-08T20:37:00Z">
        <w:r>
          <w:t>compilation</w:t>
        </w:r>
      </w:ins>
      <w:r>
        <w:t xml:space="preserve"> the former Minister for Agriculture is known as the Minister for</w:t>
      </w:r>
      <w:r>
        <w:rPr>
          <w:snapToGrid w:val="0"/>
        </w:rPr>
        <w:t xml:space="preserve"> Agriculture and Food</w:t>
      </w:r>
      <w:r>
        <w:t>.</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p>
    <w:p>
      <w:pPr>
        <w:pStyle w:val="nSubsection"/>
        <w:keepLines/>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pPr>
      <w:r>
        <w:rPr>
          <w:vertAlign w:val="superscript"/>
        </w:rPr>
        <w:t>11</w:t>
      </w:r>
      <w:r>
        <w:tab/>
        <w:t xml:space="preserve">On the date as at which this compilation was prepared, the </w:t>
      </w:r>
      <w:r>
        <w:rPr>
          <w:i/>
          <w:iCs/>
        </w:rPr>
        <w:t>Biosecurity and Agriculture Management (Repeal and Consequential Provisions) Act 2007</w:t>
      </w:r>
      <w:r>
        <w:t xml:space="preserve"> s. 80 had not come into operation.  It reads as follows:</w:t>
      </w:r>
    </w:p>
    <w:p>
      <w:pPr>
        <w:pStyle w:val="MiscOpen"/>
        <w:keepNext w:val="0"/>
        <w:spacing w:before="60"/>
        <w:rPr>
          <w:sz w:val="20"/>
        </w:rPr>
      </w:pPr>
      <w:r>
        <w:rPr>
          <w:sz w:val="20"/>
        </w:rPr>
        <w:t>“</w:t>
      </w:r>
    </w:p>
    <w:p>
      <w:pPr>
        <w:pStyle w:val="nzHeading5"/>
      </w:pPr>
      <w:r>
        <w:rPr>
          <w:rStyle w:val="CharSectno"/>
        </w:rPr>
        <w:t>80</w:t>
      </w:r>
      <w:r>
        <w:t>.</w:t>
      </w:r>
      <w:r>
        <w:tab/>
      </w:r>
      <w:r>
        <w:rPr>
          <w:i/>
          <w:iCs/>
        </w:rPr>
        <w:t>Soil and Land Conservation Act 1945</w:t>
      </w:r>
      <w:r>
        <w:t xml:space="preserve"> amended</w:t>
      </w:r>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MiscClose"/>
      </w:pPr>
      <w:r>
        <w:t>”.</w:t>
      </w:r>
    </w:p>
    <w:p>
      <w:pPr>
        <w:pStyle w:val="nSubsection"/>
        <w:rPr>
          <w:ins w:id="375" w:author="svcMRProcess" w:date="2018-09-08T20:37:00Z"/>
          <w:snapToGrid w:val="0"/>
        </w:rPr>
      </w:pPr>
      <w:ins w:id="376" w:author="svcMRProcess" w:date="2018-09-08T20:37:00Z">
        <w:r>
          <w:rPr>
            <w:snapToGrid w:val="0"/>
            <w:vertAlign w:val="superscript"/>
          </w:rPr>
          <w:t>12</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229 had not come into operation.  It reads as follows:</w:t>
        </w:r>
      </w:ins>
    </w:p>
    <w:p>
      <w:pPr>
        <w:pStyle w:val="BlankOpen"/>
        <w:rPr>
          <w:ins w:id="377" w:author="svcMRProcess" w:date="2018-09-08T20:37:00Z"/>
        </w:rPr>
      </w:pPr>
    </w:p>
    <w:p>
      <w:pPr>
        <w:pStyle w:val="nzHeading5"/>
        <w:rPr>
          <w:ins w:id="378" w:author="svcMRProcess" w:date="2018-09-08T20:37:00Z"/>
        </w:rPr>
      </w:pPr>
      <w:bookmarkStart w:id="379" w:name="_Toc334516040"/>
      <w:bookmarkStart w:id="380" w:name="_Toc334695037"/>
      <w:ins w:id="381" w:author="svcMRProcess" w:date="2018-09-08T20:37:00Z">
        <w:r>
          <w:rPr>
            <w:rStyle w:val="CharSectno"/>
          </w:rPr>
          <w:t>229</w:t>
        </w:r>
        <w:r>
          <w:t>.</w:t>
        </w:r>
        <w:r>
          <w:tab/>
        </w:r>
        <w:r>
          <w:rPr>
            <w:i/>
            <w:iCs/>
          </w:rPr>
          <w:t>Soil and Land Conservation Act 1945</w:t>
        </w:r>
        <w:r>
          <w:t xml:space="preserve"> amended</w:t>
        </w:r>
        <w:bookmarkEnd w:id="379"/>
        <w:bookmarkEnd w:id="380"/>
      </w:ins>
    </w:p>
    <w:p>
      <w:pPr>
        <w:pStyle w:val="nzSubsection"/>
        <w:rPr>
          <w:ins w:id="382" w:author="svcMRProcess" w:date="2018-09-08T20:37:00Z"/>
        </w:rPr>
      </w:pPr>
      <w:ins w:id="383" w:author="svcMRProcess" w:date="2018-09-08T20:37:00Z">
        <w:r>
          <w:tab/>
          <w:t>(1)</w:t>
        </w:r>
        <w:r>
          <w:tab/>
          <w:t xml:space="preserve">This section amends the </w:t>
        </w:r>
        <w:r>
          <w:rPr>
            <w:i/>
          </w:rPr>
          <w:t>Soil and Land Conservation Act 1945</w:t>
        </w:r>
        <w:r>
          <w:t>.</w:t>
        </w:r>
      </w:ins>
    </w:p>
    <w:p>
      <w:pPr>
        <w:pStyle w:val="nzSubsection"/>
        <w:rPr>
          <w:ins w:id="384" w:author="svcMRProcess" w:date="2018-09-08T20:37:00Z"/>
        </w:rPr>
      </w:pPr>
      <w:ins w:id="385" w:author="svcMRProcess" w:date="2018-09-08T20:37:00Z">
        <w:r>
          <w:tab/>
          <w:t>(2)</w:t>
        </w:r>
        <w:r>
          <w:tab/>
          <w:t>In the Schedule:</w:t>
        </w:r>
      </w:ins>
    </w:p>
    <w:p>
      <w:pPr>
        <w:pStyle w:val="nzIndenta"/>
        <w:rPr>
          <w:ins w:id="386" w:author="svcMRProcess" w:date="2018-09-08T20:37:00Z"/>
        </w:rPr>
      </w:pPr>
      <w:ins w:id="387" w:author="svcMRProcess" w:date="2018-09-08T20:37:00Z">
        <w:r>
          <w:tab/>
          <w:t>(a)</w:t>
        </w:r>
        <w:r>
          <w:tab/>
          <w:t>delete “</w:t>
        </w:r>
        <w:r>
          <w:rPr>
            <w:i/>
            <w:iCs/>
          </w:rPr>
          <w:t>Land Drainage Act 1925</w:t>
        </w:r>
        <w:r>
          <w:t>”;</w:t>
        </w:r>
      </w:ins>
    </w:p>
    <w:p>
      <w:pPr>
        <w:pStyle w:val="nzIndenta"/>
        <w:rPr>
          <w:ins w:id="388" w:author="svcMRProcess" w:date="2018-09-08T20:37:00Z"/>
        </w:rPr>
      </w:pPr>
      <w:ins w:id="389" w:author="svcMRProcess" w:date="2018-09-08T20:37:00Z">
        <w:r>
          <w:tab/>
          <w:t>(b)</w:t>
        </w:r>
        <w:r>
          <w:tab/>
          <w:t>after “</w:t>
        </w:r>
        <w:r>
          <w:rPr>
            <w:i/>
            <w:iCs/>
          </w:rPr>
          <w:t>Stock (Identification and Movement) Act 1970</w:t>
        </w:r>
        <w:r>
          <w:t>” insert:</w:t>
        </w:r>
      </w:ins>
    </w:p>
    <w:p>
      <w:pPr>
        <w:pStyle w:val="BlankOpen"/>
        <w:rPr>
          <w:ins w:id="390" w:author="svcMRProcess" w:date="2018-09-08T20:37:00Z"/>
        </w:rPr>
      </w:pPr>
    </w:p>
    <w:p>
      <w:pPr>
        <w:pStyle w:val="nzIndenta"/>
        <w:rPr>
          <w:ins w:id="391" w:author="svcMRProcess" w:date="2018-09-08T20:37:00Z"/>
        </w:rPr>
      </w:pPr>
      <w:ins w:id="392" w:author="svcMRProcess" w:date="2018-09-08T20:37:00Z">
        <w:r>
          <w:tab/>
        </w:r>
        <w:r>
          <w:tab/>
        </w:r>
        <w:r>
          <w:rPr>
            <w:i/>
            <w:iCs/>
          </w:rPr>
          <w:t>Water Services Act 2012</w:t>
        </w:r>
      </w:ins>
    </w:p>
    <w:p>
      <w:pPr>
        <w:pStyle w:val="BlankClose"/>
        <w:rPr>
          <w:ins w:id="393" w:author="svcMRProcess" w:date="2018-09-08T20:37:00Z"/>
        </w:rPr>
      </w:pPr>
    </w:p>
    <w:p>
      <w:pPr>
        <w:pStyle w:val="BlankClose"/>
        <w:rPr>
          <w:ins w:id="394" w:author="svcMRProcess" w:date="2018-09-08T20:37: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DE85A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B400F6A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19417</Words>
  <Characters>89901</Characters>
  <Application>Microsoft Office Word</Application>
  <DocSecurity>0</DocSecurity>
  <Lines>2429</Lines>
  <Paragraphs>1188</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108130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08-j0-01 - 08-k0-02</dc:title>
  <dc:subject/>
  <dc:creator/>
  <cp:keywords/>
  <dc:description/>
  <cp:lastModifiedBy>svcMRProcess</cp:lastModifiedBy>
  <cp:revision>2</cp:revision>
  <cp:lastPrinted>2008-10-08T05:25:00Z</cp:lastPrinted>
  <dcterms:created xsi:type="dcterms:W3CDTF">2018-09-08T12:37:00Z</dcterms:created>
  <dcterms:modified xsi:type="dcterms:W3CDTF">2018-09-08T12:37:00Z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756</vt:i4>
  </property>
  <property fmtid="{D5CDD505-2E9C-101B-9397-08002B2CF9AE}" pid="6" name="ReprintNo">
    <vt:lpwstr>8</vt:lpwstr>
  </property>
  <property fmtid="{D5CDD505-2E9C-101B-9397-08002B2CF9AE}" pid="7" name="FromSuffix">
    <vt:lpwstr>08-j0-01</vt:lpwstr>
  </property>
  <property fmtid="{D5CDD505-2E9C-101B-9397-08002B2CF9AE}" pid="8" name="FromAsAtDate">
    <vt:lpwstr>02 Apr 2012</vt:lpwstr>
  </property>
  <property fmtid="{D5CDD505-2E9C-101B-9397-08002B2CF9AE}" pid="9" name="ToSuffix">
    <vt:lpwstr>08-k0-02</vt:lpwstr>
  </property>
  <property fmtid="{D5CDD505-2E9C-101B-9397-08002B2CF9AE}" pid="10" name="ToAsAtDate">
    <vt:lpwstr>03 Sep 2012</vt:lpwstr>
  </property>
</Properties>
</file>