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04-f0-01</w:t>
      </w:r>
      <w:r>
        <w:fldChar w:fldCharType="end"/>
      </w:r>
      <w:r>
        <w:t>] and [</w:t>
      </w:r>
      <w:r>
        <w:fldChar w:fldCharType="begin"/>
      </w:r>
      <w:r>
        <w:instrText xml:space="preserve"> DocProperty ToAsAtDate</w:instrText>
      </w:r>
      <w:r>
        <w:fldChar w:fldCharType="separate"/>
      </w:r>
      <w:r>
        <w:t>07 Sep 2012</w:t>
      </w:r>
      <w:r>
        <w:fldChar w:fldCharType="end"/>
      </w:r>
      <w:r>
        <w:t xml:space="preserve">, </w:t>
      </w:r>
      <w:r>
        <w:fldChar w:fldCharType="begin"/>
      </w:r>
      <w:r>
        <w:instrText xml:space="preserve"> DocProperty ToSuffix</w:instrText>
      </w:r>
      <w:r>
        <w:fldChar w:fldCharType="separate"/>
      </w:r>
      <w:r>
        <w:t>05-a0-03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5-10-29T06:10:00Z"/>
        </w:trPr>
        <w:tc>
          <w:tcPr>
            <w:tcW w:w="2434" w:type="dxa"/>
            <w:vMerge w:val="restart"/>
          </w:tcPr>
          <w:p>
            <w:pPr>
              <w:rPr>
                <w:ins w:id="2" w:author="svcMRProcess" w:date="2015-10-29T06:10:00Z"/>
              </w:rPr>
            </w:pPr>
          </w:p>
        </w:tc>
        <w:tc>
          <w:tcPr>
            <w:tcW w:w="2434" w:type="dxa"/>
            <w:vMerge w:val="restart"/>
          </w:tcPr>
          <w:p>
            <w:pPr>
              <w:jc w:val="center"/>
              <w:rPr>
                <w:ins w:id="3" w:author="svcMRProcess" w:date="2015-10-29T06:10:00Z"/>
              </w:rPr>
            </w:pPr>
            <w:ins w:id="4" w:author="svcMRProcess" w:date="2015-10-29T06:1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5-10-29T06:10:00Z"/>
              </w:rPr>
            </w:pPr>
            <w:ins w:id="6" w:author="svcMRProcess" w:date="2015-10-29T06:10:00Z">
              <w:r>
                <w:rPr>
                  <w:b/>
                  <w:sz w:val="22"/>
                </w:rPr>
                <w:t xml:space="preserve">Reprinted under the </w:t>
              </w:r>
              <w:r>
                <w:rPr>
                  <w:b/>
                  <w:i/>
                  <w:sz w:val="22"/>
                </w:rPr>
                <w:t>Reprints Act 1984</w:t>
              </w:r>
              <w:r>
                <w:rPr>
                  <w:b/>
                  <w:sz w:val="22"/>
                </w:rPr>
                <w:t xml:space="preserve"> as</w:t>
              </w:r>
            </w:ins>
          </w:p>
        </w:tc>
      </w:tr>
      <w:tr>
        <w:trPr>
          <w:cantSplit/>
          <w:ins w:id="7" w:author="svcMRProcess" w:date="2015-10-29T06:10:00Z"/>
        </w:trPr>
        <w:tc>
          <w:tcPr>
            <w:tcW w:w="2434" w:type="dxa"/>
            <w:vMerge/>
          </w:tcPr>
          <w:p>
            <w:pPr>
              <w:rPr>
                <w:ins w:id="8" w:author="svcMRProcess" w:date="2015-10-29T06:10:00Z"/>
              </w:rPr>
            </w:pPr>
          </w:p>
        </w:tc>
        <w:tc>
          <w:tcPr>
            <w:tcW w:w="2434" w:type="dxa"/>
            <w:vMerge/>
          </w:tcPr>
          <w:p>
            <w:pPr>
              <w:jc w:val="center"/>
              <w:rPr>
                <w:ins w:id="9" w:author="svcMRProcess" w:date="2015-10-29T06:10:00Z"/>
              </w:rPr>
            </w:pPr>
          </w:p>
        </w:tc>
        <w:tc>
          <w:tcPr>
            <w:tcW w:w="2434" w:type="dxa"/>
          </w:tcPr>
          <w:p>
            <w:pPr>
              <w:keepNext/>
              <w:rPr>
                <w:ins w:id="10" w:author="svcMRProcess" w:date="2015-10-29T06:10:00Z"/>
                <w:b/>
                <w:sz w:val="22"/>
              </w:rPr>
            </w:pPr>
            <w:ins w:id="11" w:author="svcMRProcess" w:date="2015-10-29T06:10:00Z">
              <w:r>
                <w:rPr>
                  <w:b/>
                  <w:sz w:val="22"/>
                </w:rPr>
                <w:t>at 7 September 2012</w:t>
              </w:r>
            </w:ins>
          </w:p>
        </w:tc>
      </w:tr>
    </w:tbl>
    <w:p>
      <w:pPr>
        <w:pStyle w:val="WA"/>
        <w:spacing w:before="12"/>
      </w:pPr>
      <w:r>
        <w:t>Western Australia</w:t>
      </w:r>
    </w:p>
    <w:p>
      <w:pPr>
        <w:pStyle w:val="NameofActReg"/>
        <w:spacing w:before="720" w:after="800"/>
      </w:pPr>
      <w:r>
        <w:t>Control of Vehicles (Off</w:t>
      </w:r>
      <w:r>
        <w:noBreakHyphen/>
        <w:t>road Areas) Act 1978</w:t>
      </w:r>
    </w:p>
    <w:p>
      <w:pPr>
        <w:pStyle w:val="LongTitle"/>
        <w:rPr>
          <w:snapToGrid w:val="0"/>
        </w:rPr>
      </w:pPr>
      <w:r>
        <w:rPr>
          <w:snapToGrid w:val="0"/>
        </w:rPr>
        <w:t>A</w:t>
      </w:r>
      <w:bookmarkStart w:id="12" w:name="_GoBack"/>
      <w:bookmarkEnd w:id="12"/>
      <w:r>
        <w:rPr>
          <w:snapToGrid w:val="0"/>
        </w:rPr>
        <w:t>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13" w:name="_Toc375057694"/>
      <w:bookmarkStart w:id="14" w:name="_Toc415662723"/>
      <w:bookmarkStart w:id="15" w:name="_Toc487528996"/>
      <w:bookmarkStart w:id="16" w:name="_Toc12337354"/>
      <w:bookmarkStart w:id="17" w:name="_Toc14242658"/>
      <w:bookmarkStart w:id="18" w:name="_Toc17086638"/>
      <w:bookmarkStart w:id="19" w:name="_Toc127695589"/>
      <w:bookmarkStart w:id="20" w:name="_Toc325702977"/>
      <w:r>
        <w:rPr>
          <w:rStyle w:val="CharSectno"/>
        </w:rPr>
        <w:t>1</w:t>
      </w:r>
      <w:r>
        <w:rPr>
          <w:snapToGrid w:val="0"/>
        </w:rPr>
        <w:t>.</w:t>
      </w:r>
      <w:r>
        <w:rPr>
          <w:snapToGrid w:val="0"/>
        </w:rPr>
        <w:tab/>
        <w:t>Short title</w:t>
      </w:r>
      <w:bookmarkEnd w:id="13"/>
      <w:bookmarkEnd w:id="14"/>
      <w:bookmarkEnd w:id="15"/>
      <w:bookmarkEnd w:id="16"/>
      <w:bookmarkEnd w:id="17"/>
      <w:bookmarkEnd w:id="18"/>
      <w:bookmarkEnd w:id="19"/>
      <w:bookmarkEnd w:id="20"/>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pPr>
        <w:pStyle w:val="Heading5"/>
        <w:rPr>
          <w:snapToGrid w:val="0"/>
        </w:rPr>
      </w:pPr>
      <w:bookmarkStart w:id="21" w:name="_Toc375057695"/>
      <w:bookmarkStart w:id="22" w:name="_Toc415662724"/>
      <w:bookmarkStart w:id="23" w:name="_Toc487528997"/>
      <w:bookmarkStart w:id="24" w:name="_Toc12337355"/>
      <w:bookmarkStart w:id="25" w:name="_Toc14242659"/>
      <w:bookmarkStart w:id="26" w:name="_Toc17086639"/>
      <w:bookmarkStart w:id="27" w:name="_Toc127695590"/>
      <w:bookmarkStart w:id="28" w:name="_Toc325702978"/>
      <w:r>
        <w:rPr>
          <w:rStyle w:val="CharSectno"/>
        </w:rPr>
        <w:t>2</w:t>
      </w:r>
      <w:r>
        <w:rPr>
          <w:snapToGrid w:val="0"/>
        </w:rPr>
        <w:t>.</w:t>
      </w:r>
      <w:r>
        <w:rPr>
          <w:snapToGrid w:val="0"/>
        </w:rPr>
        <w:tab/>
        <w:t>Commencement</w:t>
      </w:r>
      <w:bookmarkEnd w:id="21"/>
      <w:bookmarkEnd w:id="22"/>
      <w:bookmarkEnd w:id="23"/>
      <w:bookmarkEnd w:id="24"/>
      <w:bookmarkEnd w:id="25"/>
      <w:bookmarkEnd w:id="26"/>
      <w:bookmarkEnd w:id="27"/>
      <w:bookmarkEnd w:id="28"/>
    </w:p>
    <w:p>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29" w:name="_Toc487528998"/>
      <w:bookmarkStart w:id="30" w:name="_Toc12337356"/>
      <w:bookmarkStart w:id="31" w:name="_Toc14242660"/>
      <w:bookmarkStart w:id="32" w:name="_Toc17086640"/>
      <w:bookmarkStart w:id="33" w:name="_Toc127695591"/>
      <w:bookmarkStart w:id="34" w:name="_Toc375057696"/>
      <w:bookmarkStart w:id="35" w:name="_Toc415662725"/>
      <w:bookmarkStart w:id="36" w:name="_Toc325702979"/>
      <w:r>
        <w:rPr>
          <w:rStyle w:val="CharSectno"/>
        </w:rPr>
        <w:t>3</w:t>
      </w:r>
      <w:r>
        <w:rPr>
          <w:snapToGrid w:val="0"/>
        </w:rPr>
        <w:t>.</w:t>
      </w:r>
      <w:r>
        <w:rPr>
          <w:snapToGrid w:val="0"/>
        </w:rPr>
        <w:tab/>
      </w:r>
      <w:bookmarkEnd w:id="29"/>
      <w:bookmarkEnd w:id="30"/>
      <w:bookmarkEnd w:id="31"/>
      <w:bookmarkEnd w:id="32"/>
      <w:bookmarkEnd w:id="33"/>
      <w:r>
        <w:rPr>
          <w:snapToGrid w:val="0"/>
        </w:rPr>
        <w:t>Terms used</w:t>
      </w:r>
      <w:bookmarkEnd w:id="34"/>
      <w:bookmarkEnd w:id="35"/>
      <w:bookmarkEnd w:id="3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officer</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rPr>
        <w:t>Road Traffic Act 1974</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pPr>
      <w:r>
        <w:rPr>
          <w:b/>
        </w:rPr>
        <w:tab/>
      </w:r>
      <w:r>
        <w:rPr>
          <w:rStyle w:val="CharDefText"/>
        </w:rPr>
        <w:t>permitted area</w:t>
      </w:r>
      <w:r>
        <w:t xml:space="preserve"> means an area declared as such by the Minister pursuant to section 12 or to section 13 and specified in a notice published pursuant to section 12;</w:t>
      </w:r>
    </w:p>
    <w:p>
      <w:pPr>
        <w:pStyle w:val="Defstart"/>
      </w:pPr>
      <w:r>
        <w:rPr>
          <w:b/>
        </w:rPr>
        <w:tab/>
      </w:r>
      <w:r>
        <w:rPr>
          <w:rStyle w:val="CharDefText"/>
        </w:rPr>
        <w:t>private land</w:t>
      </w:r>
      <w:r>
        <w:t xml:space="preserve"> means land of a kind to which the provisions of section 39(2)(a) applies, or land to which paragraph (b) of that subsection relates;</w:t>
      </w:r>
    </w:p>
    <w:p>
      <w:pPr>
        <w:pStyle w:val="Defstart"/>
      </w:pPr>
      <w:r>
        <w:rPr>
          <w:b/>
        </w:rPr>
        <w:tab/>
      </w:r>
      <w:r>
        <w:rPr>
          <w:rStyle w:val="CharDefText"/>
        </w:rPr>
        <w:t>prohibited area</w:t>
      </w:r>
      <w:r>
        <w:t xml:space="preserve"> means an area established as such by the Minister and specified in a notice published pursuant to section 16;</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section 5A of the </w:t>
      </w:r>
      <w:r>
        <w:rPr>
          <w:i/>
        </w:rPr>
        <w:t>Road Traffic Act 1974</w:t>
      </w:r>
      <w:r>
        <w:t>;</w:t>
      </w:r>
    </w:p>
    <w:p>
      <w:pPr>
        <w:pStyle w:val="Defstart"/>
      </w:pPr>
      <w:r>
        <w:rPr>
          <w:b/>
        </w:rPr>
        <w:tab/>
      </w:r>
      <w:r>
        <w:rPr>
          <w:rStyle w:val="CharDefText"/>
        </w:rPr>
        <w:t>road</w:t>
      </w:r>
      <w:r>
        <w:t xml:space="preserve"> means any highway, road or street, open to, or used by, the public;</w:t>
      </w:r>
    </w:p>
    <w:p>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seat belt solely or principally designed to restrain or limit the movement of a person of less than 8 years of age; or</w:t>
      </w:r>
    </w:p>
    <w:p>
      <w:pPr>
        <w:pStyle w:val="Defpara"/>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ind w:left="890" w:hanging="890"/>
      </w:pPr>
      <w:r>
        <w:tab/>
        <w:t>[Section 3 amended by No. 106 of 1981 s. 31 and 34; No. 102 of 1984 s. 4; No. 12 of 1985 s. 3; No. 14 of 1996 s. 4; No. 30 of 1996 s. 13; No. 76 of 1996 s. 23 and 27; No. 39 of 2000 s. 50; No. 28 of 2001 s. 30; No. 7 of 2002 s. 4; No. 28 of 2006 s. 356; No. 8 of 2009 s. 40.]</w:t>
      </w:r>
    </w:p>
    <w:p>
      <w:pPr>
        <w:pStyle w:val="Heading5"/>
        <w:keepNext w:val="0"/>
        <w:keepLines w:val="0"/>
        <w:rPr>
          <w:snapToGrid w:val="0"/>
        </w:rPr>
      </w:pPr>
      <w:bookmarkStart w:id="37" w:name="_Toc375057697"/>
      <w:bookmarkStart w:id="38" w:name="_Toc415662726"/>
      <w:bookmarkStart w:id="39" w:name="_Toc487528999"/>
      <w:bookmarkStart w:id="40" w:name="_Toc12337357"/>
      <w:bookmarkStart w:id="41" w:name="_Toc14242661"/>
      <w:bookmarkStart w:id="42" w:name="_Toc17086641"/>
      <w:bookmarkStart w:id="43" w:name="_Toc127695592"/>
      <w:bookmarkStart w:id="44" w:name="_Toc325702980"/>
      <w:r>
        <w:rPr>
          <w:rStyle w:val="CharSectno"/>
        </w:rPr>
        <w:t>4</w:t>
      </w:r>
      <w:r>
        <w:rPr>
          <w:snapToGrid w:val="0"/>
        </w:rPr>
        <w:t>.</w:t>
      </w:r>
      <w:r>
        <w:rPr>
          <w:snapToGrid w:val="0"/>
        </w:rPr>
        <w:tab/>
        <w:t>Application of this Act</w:t>
      </w:r>
      <w:bookmarkEnd w:id="37"/>
      <w:bookmarkEnd w:id="38"/>
      <w:bookmarkEnd w:id="39"/>
      <w:bookmarkEnd w:id="40"/>
      <w:bookmarkEnd w:id="41"/>
      <w:bookmarkEnd w:id="42"/>
      <w:bookmarkEnd w:id="43"/>
      <w:bookmarkEnd w:id="44"/>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45" w:name="_Toc12337358"/>
      <w:bookmarkStart w:id="46" w:name="_Toc14242662"/>
      <w:bookmarkStart w:id="47" w:name="_Toc17086642"/>
      <w:bookmarkStart w:id="48" w:name="_Toc127695593"/>
      <w:bookmarkStart w:id="49" w:name="_Toc325702981"/>
      <w:bookmarkStart w:id="50" w:name="_Toc375057698"/>
      <w:bookmarkStart w:id="51" w:name="_Toc415662727"/>
      <w:bookmarkStart w:id="52" w:name="_Toc487529001"/>
      <w:r>
        <w:rPr>
          <w:rStyle w:val="CharSectno"/>
        </w:rPr>
        <w:t>4A</w:t>
      </w:r>
      <w:r>
        <w:t>.</w:t>
      </w:r>
      <w:r>
        <w:tab/>
        <w:t>Delegation</w:t>
      </w:r>
      <w:bookmarkEnd w:id="45"/>
      <w:bookmarkEnd w:id="46"/>
      <w:bookmarkEnd w:id="47"/>
      <w:bookmarkEnd w:id="48"/>
      <w:bookmarkEnd w:id="49"/>
      <w:ins w:id="53" w:author="svcMRProcess" w:date="2015-10-29T06:10:00Z">
        <w:r>
          <w:t xml:space="preserve"> by Director General</w:t>
        </w:r>
      </w:ins>
      <w:bookmarkEnd w:id="50"/>
      <w:bookmarkEnd w:id="5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by No. 7 of 2002 s. 5.]</w:t>
      </w:r>
    </w:p>
    <w:p>
      <w:pPr>
        <w:pStyle w:val="Heading5"/>
      </w:pPr>
      <w:bookmarkStart w:id="54" w:name="_Toc12337359"/>
      <w:bookmarkStart w:id="55" w:name="_Toc14242663"/>
      <w:bookmarkStart w:id="56" w:name="_Toc17086643"/>
      <w:bookmarkStart w:id="57" w:name="_Toc127695594"/>
      <w:bookmarkStart w:id="58" w:name="_Toc325702982"/>
      <w:bookmarkStart w:id="59" w:name="_Toc375057699"/>
      <w:bookmarkStart w:id="60" w:name="_Toc415662728"/>
      <w:r>
        <w:rPr>
          <w:rStyle w:val="CharSectno"/>
        </w:rPr>
        <w:t>4B</w:t>
      </w:r>
      <w:r>
        <w:t>.</w:t>
      </w:r>
      <w:r>
        <w:tab/>
        <w:t xml:space="preserve">Agreements for performance of </w:t>
      </w:r>
      <w:ins w:id="61" w:author="svcMRProcess" w:date="2015-10-29T06:10:00Z">
        <w:r>
          <w:t xml:space="preserve">Director General’s </w:t>
        </w:r>
      </w:ins>
      <w:r>
        <w:t>functions</w:t>
      </w:r>
      <w:bookmarkEnd w:id="54"/>
      <w:bookmarkEnd w:id="55"/>
      <w:bookmarkEnd w:id="56"/>
      <w:bookmarkEnd w:id="57"/>
      <w:bookmarkEnd w:id="58"/>
      <w:ins w:id="62" w:author="svcMRProcess" w:date="2015-10-29T06:10:00Z">
        <w:r>
          <w:t xml:space="preserve"> by others</w:t>
        </w:r>
      </w:ins>
      <w:bookmarkEnd w:id="59"/>
      <w:bookmarkEnd w:id="60"/>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keepNext/>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by No. 7 of 2002 s. 5.]</w:t>
      </w:r>
    </w:p>
    <w:p>
      <w:pPr>
        <w:pStyle w:val="Heading5"/>
        <w:keepNext w:val="0"/>
        <w:keepLines w:val="0"/>
        <w:spacing w:before="180"/>
        <w:rPr>
          <w:snapToGrid w:val="0"/>
        </w:rPr>
      </w:pPr>
      <w:bookmarkStart w:id="63" w:name="_Toc12337360"/>
      <w:bookmarkStart w:id="64" w:name="_Toc14242664"/>
      <w:bookmarkStart w:id="65" w:name="_Toc17086644"/>
      <w:bookmarkStart w:id="66" w:name="_Toc127695595"/>
      <w:bookmarkStart w:id="67" w:name="_Toc325702983"/>
      <w:bookmarkStart w:id="68" w:name="_Toc375057700"/>
      <w:bookmarkStart w:id="69" w:name="_Toc415662729"/>
      <w:r>
        <w:rPr>
          <w:rStyle w:val="CharSectno"/>
        </w:rPr>
        <w:t>5</w:t>
      </w:r>
      <w:r>
        <w:rPr>
          <w:snapToGrid w:val="0"/>
        </w:rPr>
        <w:t>.</w:t>
      </w:r>
      <w:r>
        <w:rPr>
          <w:snapToGrid w:val="0"/>
        </w:rPr>
        <w:tab/>
        <w:t xml:space="preserve">Local government’s </w:t>
      </w:r>
      <w:del w:id="70" w:author="svcMRProcess" w:date="2015-10-29T06:10:00Z">
        <w:r>
          <w:rPr>
            <w:snapToGrid w:val="0"/>
          </w:rPr>
          <w:delText>responsibility</w:delText>
        </w:r>
      </w:del>
      <w:bookmarkEnd w:id="52"/>
      <w:bookmarkEnd w:id="63"/>
      <w:bookmarkEnd w:id="64"/>
      <w:bookmarkEnd w:id="65"/>
      <w:bookmarkEnd w:id="66"/>
      <w:bookmarkEnd w:id="67"/>
      <w:ins w:id="71" w:author="svcMRProcess" w:date="2015-10-29T06:10:00Z">
        <w:r>
          <w:rPr>
            <w:snapToGrid w:val="0"/>
          </w:rPr>
          <w:t>functions</w:t>
        </w:r>
      </w:ins>
      <w:bookmarkEnd w:id="68"/>
      <w:bookmarkEnd w:id="69"/>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Subsection"/>
        <w:keepNext/>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pPr>
        <w:pStyle w:val="Footnotesection"/>
      </w:pPr>
      <w:r>
        <w:tab/>
        <w:t>[Section 5 amended by No. 106 of 1981 s. 32 and 34; No. 14 of 1996 s. 4; No. 76 of 1996 s. 27; No. 7 of 2002 s. 6.]</w:t>
      </w:r>
    </w:p>
    <w:p>
      <w:pPr>
        <w:pStyle w:val="Heading5"/>
        <w:rPr>
          <w:snapToGrid w:val="0"/>
        </w:rPr>
      </w:pPr>
      <w:bookmarkStart w:id="72" w:name="_Toc487529002"/>
      <w:bookmarkStart w:id="73" w:name="_Toc12337361"/>
      <w:bookmarkStart w:id="74" w:name="_Toc14242665"/>
      <w:bookmarkStart w:id="75" w:name="_Toc17086645"/>
      <w:bookmarkStart w:id="76" w:name="_Toc127695596"/>
      <w:bookmarkStart w:id="77" w:name="_Toc325702984"/>
      <w:bookmarkStart w:id="78" w:name="_Toc375057701"/>
      <w:bookmarkStart w:id="79" w:name="_Toc415662730"/>
      <w:r>
        <w:rPr>
          <w:rStyle w:val="CharSectno"/>
        </w:rPr>
        <w:t>6</w:t>
      </w:r>
      <w:r>
        <w:rPr>
          <w:snapToGrid w:val="0"/>
        </w:rPr>
        <w:t>.</w:t>
      </w:r>
      <w:r>
        <w:rPr>
          <w:snapToGrid w:val="0"/>
        </w:rPr>
        <w:tab/>
        <w:t>Driving and using off</w:t>
      </w:r>
      <w:r>
        <w:rPr>
          <w:snapToGrid w:val="0"/>
        </w:rPr>
        <w:noBreakHyphen/>
        <w:t>road vehicles</w:t>
      </w:r>
      <w:bookmarkEnd w:id="72"/>
      <w:bookmarkEnd w:id="73"/>
      <w:bookmarkEnd w:id="74"/>
      <w:bookmarkEnd w:id="75"/>
      <w:bookmarkEnd w:id="76"/>
      <w:bookmarkEnd w:id="77"/>
      <w:ins w:id="80" w:author="svcMRProcess" w:date="2015-10-29T06:10:00Z">
        <w:r>
          <w:rPr>
            <w:snapToGrid w:val="0"/>
          </w:rPr>
          <w:t>, offences</w:t>
        </w:r>
      </w:ins>
      <w:bookmarkEnd w:id="78"/>
      <w:bookmarkEnd w:id="79"/>
    </w:p>
    <w:p>
      <w:pPr>
        <w:pStyle w:val="Subsection"/>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81" w:name="_Toc487529003"/>
      <w:bookmarkStart w:id="82" w:name="_Toc12337362"/>
      <w:bookmarkStart w:id="83" w:name="_Toc14242666"/>
      <w:bookmarkStart w:id="84" w:name="_Toc17086646"/>
      <w:bookmarkStart w:id="85" w:name="_Toc127695597"/>
      <w:bookmarkStart w:id="86" w:name="_Toc325702985"/>
      <w:bookmarkStart w:id="87" w:name="_Toc375057702"/>
      <w:bookmarkStart w:id="88" w:name="_Toc415662731"/>
      <w:r>
        <w:rPr>
          <w:rStyle w:val="CharSectno"/>
        </w:rPr>
        <w:t>7</w:t>
      </w:r>
      <w:r>
        <w:rPr>
          <w:snapToGrid w:val="0"/>
        </w:rPr>
        <w:t>.</w:t>
      </w:r>
      <w:r>
        <w:rPr>
          <w:snapToGrid w:val="0"/>
        </w:rPr>
        <w:tab/>
      </w:r>
      <w:del w:id="89" w:author="svcMRProcess" w:date="2015-10-29T06:10:00Z">
        <w:r>
          <w:rPr>
            <w:snapToGrid w:val="0"/>
          </w:rPr>
          <w:delText>Registration of</w:delText>
        </w:r>
      </w:del>
      <w:ins w:id="90" w:author="svcMRProcess" w:date="2015-10-29T06:10:00Z">
        <w:r>
          <w:rPr>
            <w:snapToGrid w:val="0"/>
          </w:rPr>
          <w:t>Some</w:t>
        </w:r>
      </w:ins>
      <w:r>
        <w:rPr>
          <w:snapToGrid w:val="0"/>
        </w:rPr>
        <w:t xml:space="preserve"> vehicles</w:t>
      </w:r>
      <w:bookmarkEnd w:id="81"/>
      <w:bookmarkEnd w:id="82"/>
      <w:bookmarkEnd w:id="83"/>
      <w:bookmarkEnd w:id="84"/>
      <w:bookmarkEnd w:id="85"/>
      <w:bookmarkEnd w:id="86"/>
      <w:ins w:id="91" w:author="svcMRProcess" w:date="2015-10-29T06:10:00Z">
        <w:r>
          <w:rPr>
            <w:snapToGrid w:val="0"/>
          </w:rPr>
          <w:t xml:space="preserve"> to be registered under this Act</w:t>
        </w:r>
      </w:ins>
      <w:bookmarkEnd w:id="87"/>
      <w:bookmarkEnd w:id="88"/>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Heading5"/>
        <w:rPr>
          <w:del w:id="92" w:author="svcMRProcess" w:date="2015-10-29T06:10:00Z"/>
          <w:snapToGrid w:val="0"/>
        </w:rPr>
      </w:pPr>
      <w:bookmarkStart w:id="93" w:name="_Toc487529004"/>
      <w:bookmarkStart w:id="94" w:name="_Toc12337363"/>
      <w:bookmarkStart w:id="95" w:name="_Toc14242667"/>
      <w:bookmarkStart w:id="96" w:name="_Toc17086647"/>
      <w:bookmarkStart w:id="97" w:name="_Toc127695598"/>
      <w:bookmarkStart w:id="98" w:name="_Toc325702986"/>
      <w:bookmarkStart w:id="99" w:name="_Toc375057703"/>
      <w:bookmarkStart w:id="100" w:name="_Toc415662732"/>
      <w:del w:id="101" w:author="svcMRProcess" w:date="2015-10-29T06:10:00Z">
        <w:r>
          <w:rPr>
            <w:rStyle w:val="CharSectno"/>
          </w:rPr>
          <w:delText>8</w:delText>
        </w:r>
        <w:r>
          <w:rPr>
            <w:snapToGrid w:val="0"/>
          </w:rPr>
          <w:delText>.</w:delText>
        </w:r>
        <w:r>
          <w:rPr>
            <w:snapToGrid w:val="0"/>
          </w:rPr>
          <w:tab/>
          <w:delText>Permits</w:delText>
        </w:r>
        <w:bookmarkEnd w:id="93"/>
        <w:bookmarkEnd w:id="94"/>
        <w:bookmarkEnd w:id="95"/>
        <w:bookmarkEnd w:id="96"/>
        <w:bookmarkEnd w:id="97"/>
        <w:bookmarkEnd w:id="98"/>
      </w:del>
    </w:p>
    <w:p>
      <w:pPr>
        <w:pStyle w:val="Heading5"/>
        <w:rPr>
          <w:ins w:id="102" w:author="svcMRProcess" w:date="2015-10-29T06:10:00Z"/>
          <w:snapToGrid w:val="0"/>
        </w:rPr>
      </w:pPr>
      <w:ins w:id="103" w:author="svcMRProcess" w:date="2015-10-29T06:10:00Z">
        <w:r>
          <w:rPr>
            <w:rStyle w:val="CharSectno"/>
          </w:rPr>
          <w:t>8</w:t>
        </w:r>
        <w:r>
          <w:rPr>
            <w:snapToGrid w:val="0"/>
          </w:rPr>
          <w:t>.</w:t>
        </w:r>
        <w:r>
          <w:rPr>
            <w:snapToGrid w:val="0"/>
          </w:rPr>
          <w:tab/>
          <w:t>Exceptions to s. 6(1) and (2), 9A, 9B and 9C</w:t>
        </w:r>
        <w:bookmarkEnd w:id="99"/>
        <w:bookmarkEnd w:id="100"/>
      </w:ins>
    </w:p>
    <w:p>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ins w:id="104" w:author="svcMRProcess" w:date="2015-10-29T06:10:00Z">
        <w:r>
          <w:rPr>
            <w:snapToGrid w:val="0"/>
          </w:rPr>
          <w:t xml:space="preserve"> or</w:t>
        </w:r>
      </w:ins>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w:t>
      </w:r>
      <w:ins w:id="105" w:author="svcMRProcess" w:date="2015-10-29T06:10:00Z">
        <w:r>
          <w:rPr>
            <w:snapToGrid w:val="0"/>
          </w:rPr>
          <w:t xml:space="preserve"> or</w:t>
        </w:r>
      </w:ins>
    </w:p>
    <w:p>
      <w:pPr>
        <w:pStyle w:val="Indenta"/>
        <w:rPr>
          <w:snapToGrid w:val="0"/>
        </w:rPr>
      </w:pPr>
      <w:r>
        <w:rPr>
          <w:snapToGrid w:val="0"/>
        </w:rPr>
        <w:tab/>
        <w:t>(c)</w:t>
      </w:r>
      <w:r>
        <w:rPr>
          <w:snapToGrid w:val="0"/>
        </w:rPr>
        <w:tab/>
        <w:t>by an authorised officer in the course of his duty;</w:t>
      </w:r>
      <w:ins w:id="106" w:author="svcMRProcess" w:date="2015-10-29T06:10:00Z">
        <w:r>
          <w:rPr>
            <w:snapToGrid w:val="0"/>
          </w:rPr>
          <w:t xml:space="preserve"> or</w:t>
        </w:r>
      </w:ins>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by No. 12 of 1985 s. 4.]</w:t>
      </w:r>
    </w:p>
    <w:p>
      <w:pPr>
        <w:pStyle w:val="Heading5"/>
        <w:rPr>
          <w:snapToGrid w:val="0"/>
        </w:rPr>
      </w:pPr>
      <w:bookmarkStart w:id="107" w:name="_Toc487529005"/>
      <w:bookmarkStart w:id="108" w:name="_Toc12337364"/>
      <w:bookmarkStart w:id="109" w:name="_Toc14242668"/>
      <w:bookmarkStart w:id="110" w:name="_Toc17086648"/>
      <w:bookmarkStart w:id="111" w:name="_Toc127695599"/>
      <w:bookmarkStart w:id="112" w:name="_Toc325702987"/>
      <w:bookmarkStart w:id="113" w:name="_Toc375057704"/>
      <w:bookmarkStart w:id="114" w:name="_Toc415662733"/>
      <w:r>
        <w:rPr>
          <w:rStyle w:val="CharSectno"/>
        </w:rPr>
        <w:t>9</w:t>
      </w:r>
      <w:r>
        <w:rPr>
          <w:snapToGrid w:val="0"/>
        </w:rPr>
        <w:t>.</w:t>
      </w:r>
      <w:r>
        <w:rPr>
          <w:snapToGrid w:val="0"/>
        </w:rPr>
        <w:tab/>
        <w:t>Dangerous vehicles</w:t>
      </w:r>
      <w:bookmarkEnd w:id="107"/>
      <w:bookmarkEnd w:id="108"/>
      <w:bookmarkEnd w:id="109"/>
      <w:bookmarkEnd w:id="110"/>
      <w:bookmarkEnd w:id="111"/>
      <w:bookmarkEnd w:id="112"/>
      <w:ins w:id="115" w:author="svcMRProcess" w:date="2015-10-29T06:10:00Z">
        <w:r>
          <w:rPr>
            <w:snapToGrid w:val="0"/>
          </w:rPr>
          <w:t xml:space="preserve"> not to be driven etc.</w:t>
        </w:r>
      </w:ins>
      <w:bookmarkEnd w:id="113"/>
      <w:bookmarkEnd w:id="114"/>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116" w:name="_Toc487529006"/>
      <w:bookmarkStart w:id="117" w:name="_Toc12337365"/>
      <w:bookmarkStart w:id="118" w:name="_Toc14242669"/>
      <w:bookmarkStart w:id="119" w:name="_Toc17086649"/>
      <w:bookmarkStart w:id="120" w:name="_Toc127695600"/>
      <w:bookmarkStart w:id="121" w:name="_Toc325702988"/>
      <w:bookmarkStart w:id="122" w:name="_Toc375057705"/>
      <w:bookmarkStart w:id="123" w:name="_Toc415662734"/>
      <w:r>
        <w:rPr>
          <w:rStyle w:val="CharSectno"/>
        </w:rPr>
        <w:t>9A</w:t>
      </w:r>
      <w:r>
        <w:rPr>
          <w:snapToGrid w:val="0"/>
        </w:rPr>
        <w:t>.</w:t>
      </w:r>
      <w:r>
        <w:rPr>
          <w:snapToGrid w:val="0"/>
        </w:rPr>
        <w:tab/>
        <w:t xml:space="preserve">Seat </w:t>
      </w:r>
      <w:del w:id="124" w:author="svcMRProcess" w:date="2015-10-29T06:10:00Z">
        <w:r>
          <w:rPr>
            <w:snapToGrid w:val="0"/>
          </w:rPr>
          <w:delText>belts to be fitted</w:delText>
        </w:r>
      </w:del>
      <w:bookmarkEnd w:id="116"/>
      <w:bookmarkEnd w:id="117"/>
      <w:bookmarkEnd w:id="118"/>
      <w:bookmarkEnd w:id="119"/>
      <w:bookmarkEnd w:id="120"/>
      <w:bookmarkEnd w:id="121"/>
      <w:ins w:id="125" w:author="svcMRProcess" w:date="2015-10-29T06:10:00Z">
        <w:r>
          <w:rPr>
            <w:snapToGrid w:val="0"/>
          </w:rPr>
          <w:t>belt requirements for vehicles</w:t>
        </w:r>
      </w:ins>
      <w:bookmarkEnd w:id="122"/>
      <w:bookmarkEnd w:id="123"/>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 xml:space="preserve">[Section 9A inserted by No. 12 of 1985 s. 5; </w:t>
      </w:r>
      <w:ins w:id="126" w:author="svcMRProcess" w:date="2015-10-29T06:10:00Z">
        <w:r>
          <w:t xml:space="preserve">amended by </w:t>
        </w:r>
      </w:ins>
      <w:r>
        <w:t>No. 28 of 2001 s. 31.]</w:t>
      </w:r>
    </w:p>
    <w:p>
      <w:pPr>
        <w:pStyle w:val="Heading5"/>
        <w:rPr>
          <w:snapToGrid w:val="0"/>
        </w:rPr>
      </w:pPr>
      <w:bookmarkStart w:id="127" w:name="_Toc487529007"/>
      <w:bookmarkStart w:id="128" w:name="_Toc12337366"/>
      <w:bookmarkStart w:id="129" w:name="_Toc14242670"/>
      <w:bookmarkStart w:id="130" w:name="_Toc17086650"/>
      <w:bookmarkStart w:id="131" w:name="_Toc127695601"/>
      <w:bookmarkStart w:id="132" w:name="_Toc325702989"/>
      <w:bookmarkStart w:id="133" w:name="_Toc375057706"/>
      <w:bookmarkStart w:id="134" w:name="_Toc415662735"/>
      <w:r>
        <w:rPr>
          <w:rStyle w:val="CharSectno"/>
        </w:rPr>
        <w:t>9B</w:t>
      </w:r>
      <w:r>
        <w:rPr>
          <w:snapToGrid w:val="0"/>
        </w:rPr>
        <w:t>.</w:t>
      </w:r>
      <w:r>
        <w:rPr>
          <w:snapToGrid w:val="0"/>
        </w:rPr>
        <w:tab/>
        <w:t xml:space="preserve">Seat </w:t>
      </w:r>
      <w:del w:id="135" w:author="svcMRProcess" w:date="2015-10-29T06:10:00Z">
        <w:r>
          <w:rPr>
            <w:snapToGrid w:val="0"/>
          </w:rPr>
          <w:delText>belts to be worn</w:delText>
        </w:r>
      </w:del>
      <w:bookmarkEnd w:id="127"/>
      <w:bookmarkEnd w:id="128"/>
      <w:bookmarkEnd w:id="129"/>
      <w:bookmarkEnd w:id="130"/>
      <w:bookmarkEnd w:id="131"/>
      <w:bookmarkEnd w:id="132"/>
      <w:ins w:id="136" w:author="svcMRProcess" w:date="2015-10-29T06:10:00Z">
        <w:r>
          <w:rPr>
            <w:snapToGrid w:val="0"/>
          </w:rPr>
          <w:t>belt requirements for people in vehicles</w:t>
        </w:r>
      </w:ins>
      <w:bookmarkEnd w:id="133"/>
      <w:bookmarkEnd w:id="134"/>
    </w:p>
    <w:p>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w:t>
      </w:r>
      <w:ins w:id="137" w:author="svcMRProcess" w:date="2015-10-29T06:10:00Z">
        <w:r>
          <w:rPr>
            <w:snapToGrid w:val="0"/>
          </w:rPr>
          <w:t xml:space="preserve"> or</w:t>
        </w:r>
      </w:ins>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ins w:id="138" w:author="svcMRProcess" w:date="2015-10-29T06:10:00Z">
        <w:r>
          <w:rPr>
            <w:snapToGrid w:val="0"/>
          </w:rPr>
          <w:t xml:space="preserve"> or</w:t>
        </w:r>
      </w:ins>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by No. 12 of 1985 s. 5; amended by No. 28 of 2001 s. 32; No. 84 of 2004 s. 80.]</w:t>
      </w:r>
    </w:p>
    <w:p>
      <w:pPr>
        <w:pStyle w:val="Heading5"/>
        <w:spacing w:before="180"/>
        <w:rPr>
          <w:snapToGrid w:val="0"/>
        </w:rPr>
      </w:pPr>
      <w:bookmarkStart w:id="139" w:name="_Toc487529008"/>
      <w:bookmarkStart w:id="140" w:name="_Toc12337367"/>
      <w:bookmarkStart w:id="141" w:name="_Toc14242671"/>
      <w:bookmarkStart w:id="142" w:name="_Toc17086651"/>
      <w:bookmarkStart w:id="143" w:name="_Toc127695602"/>
      <w:bookmarkStart w:id="144" w:name="_Toc325702990"/>
      <w:bookmarkStart w:id="145" w:name="_Toc375057707"/>
      <w:bookmarkStart w:id="146" w:name="_Toc415662736"/>
      <w:r>
        <w:rPr>
          <w:rStyle w:val="CharSectno"/>
        </w:rPr>
        <w:t>9C</w:t>
      </w:r>
      <w:r>
        <w:rPr>
          <w:snapToGrid w:val="0"/>
        </w:rPr>
        <w:t>.</w:t>
      </w:r>
      <w:r>
        <w:rPr>
          <w:snapToGrid w:val="0"/>
        </w:rPr>
        <w:tab/>
        <w:t xml:space="preserve">Motor </w:t>
      </w:r>
      <w:del w:id="147" w:author="svcMRProcess" w:date="2015-10-29T06:10:00Z">
        <w:r>
          <w:rPr>
            <w:snapToGrid w:val="0"/>
          </w:rPr>
          <w:delText>cyclists to wear protective helmets</w:delText>
        </w:r>
      </w:del>
      <w:bookmarkEnd w:id="139"/>
      <w:bookmarkEnd w:id="140"/>
      <w:bookmarkEnd w:id="141"/>
      <w:bookmarkEnd w:id="142"/>
      <w:bookmarkEnd w:id="143"/>
      <w:bookmarkEnd w:id="144"/>
      <w:ins w:id="148" w:author="svcMRProcess" w:date="2015-10-29T06:10:00Z">
        <w:r>
          <w:rPr>
            <w:snapToGrid w:val="0"/>
          </w:rPr>
          <w:t>cycle helmet requirements</w:t>
        </w:r>
      </w:ins>
      <w:bookmarkEnd w:id="145"/>
      <w:bookmarkEnd w:id="146"/>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by No. 12 of 1985 s. 5; amended by No. 76 of 1996 s. 27.]</w:t>
      </w:r>
    </w:p>
    <w:p>
      <w:pPr>
        <w:pStyle w:val="Heading5"/>
        <w:spacing w:before="180"/>
        <w:rPr>
          <w:snapToGrid w:val="0"/>
        </w:rPr>
      </w:pPr>
      <w:bookmarkStart w:id="149" w:name="_Toc375057708"/>
      <w:bookmarkStart w:id="150" w:name="_Toc415662737"/>
      <w:bookmarkStart w:id="151" w:name="_Toc487529009"/>
      <w:bookmarkStart w:id="152" w:name="_Toc12337368"/>
      <w:bookmarkStart w:id="153" w:name="_Toc14242672"/>
      <w:bookmarkStart w:id="154" w:name="_Toc17086652"/>
      <w:bookmarkStart w:id="155" w:name="_Toc127695603"/>
      <w:bookmarkStart w:id="156" w:name="_Toc325702991"/>
      <w:r>
        <w:rPr>
          <w:rStyle w:val="CharSectno"/>
        </w:rPr>
        <w:t>10</w:t>
      </w:r>
      <w:r>
        <w:rPr>
          <w:snapToGrid w:val="0"/>
        </w:rPr>
        <w:t>.</w:t>
      </w:r>
      <w:r>
        <w:rPr>
          <w:snapToGrid w:val="0"/>
        </w:rPr>
        <w:tab/>
      </w:r>
      <w:del w:id="157" w:author="svcMRProcess" w:date="2015-10-29T06:10:00Z">
        <w:r>
          <w:rPr>
            <w:snapToGrid w:val="0"/>
          </w:rPr>
          <w:delText>Under</w:delText>
        </w:r>
      </w:del>
      <w:ins w:id="158" w:author="svcMRProcess" w:date="2015-10-29T06:10:00Z">
        <w:r>
          <w:rPr>
            <w:snapToGrid w:val="0"/>
          </w:rPr>
          <w:t>Minimum</w:t>
        </w:r>
      </w:ins>
      <w:r>
        <w:rPr>
          <w:snapToGrid w:val="0"/>
        </w:rPr>
        <w:t xml:space="preserve"> age</w:t>
      </w:r>
      <w:ins w:id="159" w:author="svcMRProcess" w:date="2015-10-29T06:10:00Z">
        <w:r>
          <w:rPr>
            <w:snapToGrid w:val="0"/>
          </w:rPr>
          <w:t xml:space="preserve"> for</w:t>
        </w:r>
      </w:ins>
      <w:r>
        <w:rPr>
          <w:snapToGrid w:val="0"/>
        </w:rPr>
        <w:t xml:space="preserve"> drivers</w:t>
      </w:r>
      <w:bookmarkEnd w:id="149"/>
      <w:bookmarkEnd w:id="150"/>
      <w:bookmarkEnd w:id="151"/>
      <w:bookmarkEnd w:id="152"/>
      <w:bookmarkEnd w:id="153"/>
      <w:bookmarkEnd w:id="154"/>
      <w:bookmarkEnd w:id="155"/>
      <w:bookmarkEnd w:id="156"/>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spacing w:before="160"/>
        <w:ind w:left="890" w:hanging="890"/>
        <w:rPr>
          <w:b/>
        </w:rPr>
      </w:pPr>
      <w:bookmarkStart w:id="160" w:name="_Toc487529010"/>
      <w:bookmarkStart w:id="161" w:name="_Toc12337369"/>
      <w:bookmarkStart w:id="162" w:name="_Toc14242673"/>
      <w:r>
        <w:t>[</w:t>
      </w:r>
      <w:r>
        <w:rPr>
          <w:b/>
        </w:rPr>
        <w:t>11.</w:t>
      </w:r>
      <w:r>
        <w:tab/>
      </w:r>
      <w:bookmarkEnd w:id="160"/>
      <w:bookmarkEnd w:id="161"/>
      <w:bookmarkEnd w:id="162"/>
      <w:r>
        <w:t xml:space="preserve">Has not come into operation </w:t>
      </w:r>
      <w:r>
        <w:rPr>
          <w:i w:val="0"/>
          <w:vertAlign w:val="superscript"/>
        </w:rPr>
        <w:t>2</w:t>
      </w:r>
      <w:r>
        <w:t>.]</w:t>
      </w:r>
    </w:p>
    <w:p>
      <w:pPr>
        <w:pStyle w:val="Heading5"/>
        <w:rPr>
          <w:snapToGrid w:val="0"/>
        </w:rPr>
      </w:pPr>
      <w:bookmarkStart w:id="163" w:name="_Toc487529011"/>
      <w:bookmarkStart w:id="164" w:name="_Toc12337370"/>
      <w:bookmarkStart w:id="165" w:name="_Toc14242674"/>
      <w:bookmarkStart w:id="166" w:name="_Toc17086653"/>
      <w:bookmarkStart w:id="167" w:name="_Toc127695604"/>
      <w:bookmarkStart w:id="168" w:name="_Toc325702992"/>
      <w:bookmarkStart w:id="169" w:name="_Toc375057709"/>
      <w:bookmarkStart w:id="170" w:name="_Toc415662738"/>
      <w:r>
        <w:rPr>
          <w:rStyle w:val="CharSectno"/>
        </w:rPr>
        <w:t>12</w:t>
      </w:r>
      <w:r>
        <w:rPr>
          <w:snapToGrid w:val="0"/>
        </w:rPr>
        <w:t>.</w:t>
      </w:r>
      <w:r>
        <w:rPr>
          <w:snapToGrid w:val="0"/>
        </w:rPr>
        <w:tab/>
        <w:t xml:space="preserve">Permitted areas, </w:t>
      </w:r>
      <w:del w:id="171" w:author="svcMRProcess" w:date="2015-10-29T06:10:00Z">
        <w:r>
          <w:rPr>
            <w:snapToGrid w:val="0"/>
          </w:rPr>
          <w:delText>generally</w:delText>
        </w:r>
      </w:del>
      <w:bookmarkEnd w:id="163"/>
      <w:bookmarkEnd w:id="164"/>
      <w:bookmarkEnd w:id="165"/>
      <w:bookmarkEnd w:id="166"/>
      <w:bookmarkEnd w:id="167"/>
      <w:bookmarkEnd w:id="168"/>
      <w:ins w:id="172" w:author="svcMRProcess" w:date="2015-10-29T06:10:00Z">
        <w:r>
          <w:rPr>
            <w:snapToGrid w:val="0"/>
          </w:rPr>
          <w:t>declaring etc.</w:t>
        </w:r>
      </w:ins>
      <w:bookmarkEnd w:id="169"/>
      <w:bookmarkEnd w:id="170"/>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spacing w:before="240"/>
        <w:rPr>
          <w:snapToGrid w:val="0"/>
        </w:rPr>
      </w:pPr>
      <w:bookmarkStart w:id="173" w:name="_Toc487529012"/>
      <w:bookmarkStart w:id="174" w:name="_Toc12337371"/>
      <w:bookmarkStart w:id="175" w:name="_Toc14242675"/>
      <w:bookmarkStart w:id="176" w:name="_Toc17086654"/>
      <w:bookmarkStart w:id="177" w:name="_Toc127695605"/>
      <w:bookmarkStart w:id="178" w:name="_Toc325702993"/>
      <w:bookmarkStart w:id="179" w:name="_Toc375057710"/>
      <w:bookmarkStart w:id="180" w:name="_Toc415662739"/>
      <w:r>
        <w:rPr>
          <w:rStyle w:val="CharSectno"/>
        </w:rPr>
        <w:t>13</w:t>
      </w:r>
      <w:r>
        <w:rPr>
          <w:snapToGrid w:val="0"/>
        </w:rPr>
        <w:t>.</w:t>
      </w:r>
      <w:r>
        <w:rPr>
          <w:snapToGrid w:val="0"/>
        </w:rPr>
        <w:tab/>
      </w:r>
      <w:del w:id="181" w:author="svcMRProcess" w:date="2015-10-29T06:10:00Z">
        <w:r>
          <w:rPr>
            <w:snapToGrid w:val="0"/>
          </w:rPr>
          <w:delText>Initial permitted</w:delText>
        </w:r>
      </w:del>
      <w:ins w:id="182" w:author="svcMRProcess" w:date="2015-10-29T06:10:00Z">
        <w:r>
          <w:rPr>
            <w:snapToGrid w:val="0"/>
          </w:rPr>
          <w:t>Permitted</w:t>
        </w:r>
      </w:ins>
      <w:r>
        <w:rPr>
          <w:snapToGrid w:val="0"/>
        </w:rPr>
        <w:t xml:space="preserve"> areas</w:t>
      </w:r>
      <w:bookmarkEnd w:id="173"/>
      <w:bookmarkEnd w:id="174"/>
      <w:bookmarkEnd w:id="175"/>
      <w:bookmarkEnd w:id="176"/>
      <w:bookmarkEnd w:id="177"/>
      <w:bookmarkEnd w:id="178"/>
      <w:ins w:id="183" w:author="svcMRProcess" w:date="2015-10-29T06:10:00Z">
        <w:r>
          <w:rPr>
            <w:snapToGrid w:val="0"/>
          </w:rPr>
          <w:t>, declaring before 6 Jan 1980</w:t>
        </w:r>
      </w:ins>
      <w:bookmarkEnd w:id="179"/>
      <w:bookmarkEnd w:id="180"/>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by No. 14 of 1996 s. 4.]</w:t>
      </w:r>
    </w:p>
    <w:p>
      <w:pPr>
        <w:pStyle w:val="Heading5"/>
        <w:spacing w:before="240"/>
        <w:rPr>
          <w:snapToGrid w:val="0"/>
        </w:rPr>
      </w:pPr>
      <w:bookmarkStart w:id="184" w:name="_Toc375057711"/>
      <w:bookmarkStart w:id="185" w:name="_Toc415662740"/>
      <w:bookmarkStart w:id="186" w:name="_Toc487529013"/>
      <w:bookmarkStart w:id="187" w:name="_Toc12337372"/>
      <w:bookmarkStart w:id="188" w:name="_Toc14242676"/>
      <w:bookmarkStart w:id="189" w:name="_Toc17086655"/>
      <w:bookmarkStart w:id="190" w:name="_Toc127695606"/>
      <w:bookmarkStart w:id="191" w:name="_Toc325702994"/>
      <w:r>
        <w:rPr>
          <w:rStyle w:val="CharSectno"/>
        </w:rPr>
        <w:t>14</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may be declared to be a permitted area</w:t>
      </w:r>
      <w:bookmarkEnd w:id="184"/>
      <w:bookmarkEnd w:id="185"/>
      <w:bookmarkEnd w:id="186"/>
      <w:bookmarkEnd w:id="187"/>
      <w:bookmarkEnd w:id="188"/>
      <w:bookmarkEnd w:id="189"/>
      <w:bookmarkEnd w:id="190"/>
      <w:bookmarkEnd w:id="191"/>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192" w:name="_Toc375057712"/>
      <w:bookmarkStart w:id="193" w:name="_Toc415662741"/>
      <w:bookmarkStart w:id="194" w:name="_Toc487529014"/>
      <w:bookmarkStart w:id="195" w:name="_Toc12337373"/>
      <w:bookmarkStart w:id="196" w:name="_Toc14242677"/>
      <w:bookmarkStart w:id="197" w:name="_Toc17086656"/>
      <w:bookmarkStart w:id="198" w:name="_Toc127695607"/>
      <w:bookmarkStart w:id="199" w:name="_Toc325702995"/>
      <w:r>
        <w:rPr>
          <w:rStyle w:val="CharSectno"/>
        </w:rPr>
        <w:t>15</w:t>
      </w:r>
      <w:r>
        <w:rPr>
          <w:snapToGrid w:val="0"/>
        </w:rPr>
        <w:t>.</w:t>
      </w:r>
      <w:r>
        <w:rPr>
          <w:snapToGrid w:val="0"/>
        </w:rPr>
        <w:tab/>
      </w:r>
      <w:del w:id="200" w:author="svcMRProcess" w:date="2015-10-29T06:10:00Z">
        <w:r>
          <w:rPr>
            <w:snapToGrid w:val="0"/>
          </w:rPr>
          <w:delText>Temporary</w:delText>
        </w:r>
      </w:del>
      <w:ins w:id="201" w:author="svcMRProcess" w:date="2015-10-29T06:10:00Z">
        <w:r>
          <w:rPr>
            <w:snapToGrid w:val="0"/>
          </w:rPr>
          <w:t>Permitted area, temporary</w:t>
        </w:r>
      </w:ins>
      <w:r>
        <w:rPr>
          <w:snapToGrid w:val="0"/>
        </w:rPr>
        <w:t xml:space="preserve"> closure of</w:t>
      </w:r>
      <w:bookmarkEnd w:id="192"/>
      <w:bookmarkEnd w:id="193"/>
      <w:r>
        <w:rPr>
          <w:snapToGrid w:val="0"/>
        </w:rPr>
        <w:t xml:space="preserve"> </w:t>
      </w:r>
      <w:del w:id="202" w:author="svcMRProcess" w:date="2015-10-29T06:10:00Z">
        <w:r>
          <w:rPr>
            <w:snapToGrid w:val="0"/>
          </w:rPr>
          <w:delText>permitted areas</w:delText>
        </w:r>
      </w:del>
      <w:bookmarkEnd w:id="194"/>
      <w:bookmarkEnd w:id="195"/>
      <w:bookmarkEnd w:id="196"/>
      <w:bookmarkEnd w:id="197"/>
      <w:bookmarkEnd w:id="198"/>
      <w:bookmarkEnd w:id="199"/>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203" w:name="_Toc487529015"/>
      <w:bookmarkStart w:id="204" w:name="_Toc12337374"/>
      <w:bookmarkStart w:id="205" w:name="_Toc14242678"/>
      <w:bookmarkStart w:id="206" w:name="_Toc17086657"/>
      <w:bookmarkStart w:id="207" w:name="_Toc127695608"/>
      <w:bookmarkStart w:id="208" w:name="_Toc325702996"/>
      <w:bookmarkStart w:id="209" w:name="_Toc375057713"/>
      <w:bookmarkStart w:id="210" w:name="_Toc415662742"/>
      <w:r>
        <w:rPr>
          <w:rStyle w:val="CharSectno"/>
        </w:rPr>
        <w:t>16</w:t>
      </w:r>
      <w:r>
        <w:rPr>
          <w:snapToGrid w:val="0"/>
        </w:rPr>
        <w:t>.</w:t>
      </w:r>
      <w:r>
        <w:rPr>
          <w:snapToGrid w:val="0"/>
        </w:rPr>
        <w:tab/>
        <w:t xml:space="preserve">Prohibited areas, </w:t>
      </w:r>
      <w:del w:id="211" w:author="svcMRProcess" w:date="2015-10-29T06:10:00Z">
        <w:r>
          <w:rPr>
            <w:snapToGrid w:val="0"/>
          </w:rPr>
          <w:delText>generally</w:delText>
        </w:r>
      </w:del>
      <w:bookmarkEnd w:id="203"/>
      <w:bookmarkEnd w:id="204"/>
      <w:bookmarkEnd w:id="205"/>
      <w:bookmarkEnd w:id="206"/>
      <w:bookmarkEnd w:id="207"/>
      <w:bookmarkEnd w:id="208"/>
      <w:ins w:id="212" w:author="svcMRProcess" w:date="2015-10-29T06:10:00Z">
        <w:r>
          <w:rPr>
            <w:snapToGrid w:val="0"/>
          </w:rPr>
          <w:t>establishing etc.</w:t>
        </w:r>
      </w:ins>
      <w:bookmarkEnd w:id="209"/>
      <w:bookmarkEnd w:id="210"/>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w:t>
      </w:r>
      <w:ins w:id="213" w:author="svcMRProcess" w:date="2015-10-29T06:10:00Z">
        <w:r>
          <w:rPr>
            <w:snapToGrid w:val="0"/>
          </w:rPr>
          <w:t xml:space="preserve"> or</w:t>
        </w:r>
      </w:ins>
    </w:p>
    <w:p>
      <w:pPr>
        <w:pStyle w:val="Indenta"/>
        <w:rPr>
          <w:snapToGrid w:val="0"/>
        </w:rPr>
      </w:pPr>
      <w:r>
        <w:rPr>
          <w:snapToGrid w:val="0"/>
        </w:rPr>
        <w:tab/>
        <w:t>(b)</w:t>
      </w:r>
      <w:r>
        <w:rPr>
          <w:snapToGrid w:val="0"/>
        </w:rPr>
        <w:tab/>
        <w:t>the environmentally sensitive nature of the land or things growing on the land;</w:t>
      </w:r>
      <w:ins w:id="214" w:author="svcMRProcess" w:date="2015-10-29T06:10:00Z">
        <w:r>
          <w:rPr>
            <w:snapToGrid w:val="0"/>
          </w:rPr>
          <w:t xml:space="preserve"> or</w:t>
        </w:r>
      </w:ins>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2005</w:t>
      </w:r>
      <w:r>
        <w:rPr>
          <w:iCs/>
        </w:rPr>
        <w:t>.</w:t>
      </w:r>
    </w:p>
    <w:p>
      <w:pPr>
        <w:pStyle w:val="Footnotesection"/>
      </w:pPr>
      <w:r>
        <w:tab/>
        <w:t>[Section 16 amended by No. 12 of 1985 s. 6; No. 38 of 2005 s. 15; No. 28 of 2010 s. 29.]</w:t>
      </w:r>
    </w:p>
    <w:p>
      <w:pPr>
        <w:pStyle w:val="Heading5"/>
        <w:rPr>
          <w:snapToGrid w:val="0"/>
        </w:rPr>
      </w:pPr>
      <w:bookmarkStart w:id="215" w:name="_Toc487529016"/>
      <w:bookmarkStart w:id="216" w:name="_Toc12337375"/>
      <w:bookmarkStart w:id="217" w:name="_Toc14242679"/>
      <w:bookmarkStart w:id="218" w:name="_Toc17086658"/>
      <w:bookmarkStart w:id="219" w:name="_Toc127695609"/>
      <w:bookmarkStart w:id="220" w:name="_Toc325702997"/>
      <w:bookmarkStart w:id="221" w:name="_Toc375057714"/>
      <w:bookmarkStart w:id="222" w:name="_Toc415662743"/>
      <w:r>
        <w:rPr>
          <w:rStyle w:val="CharSectno"/>
        </w:rPr>
        <w:t>17</w:t>
      </w:r>
      <w:r>
        <w:rPr>
          <w:snapToGrid w:val="0"/>
        </w:rPr>
        <w:t>.</w:t>
      </w:r>
      <w:r>
        <w:rPr>
          <w:snapToGrid w:val="0"/>
        </w:rPr>
        <w:tab/>
      </w:r>
      <w:del w:id="223" w:author="svcMRProcess" w:date="2015-10-29T06:10:00Z">
        <w:r>
          <w:rPr>
            <w:snapToGrid w:val="0"/>
          </w:rPr>
          <w:delText xml:space="preserve">The </w:delText>
        </w:r>
      </w:del>
      <w:r>
        <w:rPr>
          <w:snapToGrid w:val="0"/>
        </w:rPr>
        <w:t>Advisory Committee</w:t>
      </w:r>
      <w:bookmarkEnd w:id="215"/>
      <w:bookmarkEnd w:id="216"/>
      <w:bookmarkEnd w:id="217"/>
      <w:bookmarkEnd w:id="218"/>
      <w:bookmarkEnd w:id="219"/>
      <w:bookmarkEnd w:id="220"/>
      <w:ins w:id="224" w:author="svcMRProcess" w:date="2015-10-29T06:10:00Z">
        <w:r>
          <w:rPr>
            <w:snapToGrid w:val="0"/>
          </w:rPr>
          <w:t>, establishment and functions of</w:t>
        </w:r>
      </w:ins>
      <w:bookmarkEnd w:id="221"/>
      <w:bookmarkEnd w:id="222"/>
    </w:p>
    <w:p>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spacing w:before="120"/>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ins w:id="225" w:author="svcMRProcess" w:date="2015-10-29T06:10:00Z">
        <w:r>
          <w:rPr>
            <w:snapToGrid w:val="0"/>
          </w:rPr>
          <w:t xml:space="preserve"> and</w:t>
        </w:r>
      </w:ins>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spacing w:before="120"/>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ind w:left="890" w:hanging="890"/>
      </w:pPr>
      <w:r>
        <w:tab/>
        <w:t>[Section 17 amended by No. 14 of 1996 s. 4.]</w:t>
      </w:r>
    </w:p>
    <w:p>
      <w:pPr>
        <w:pStyle w:val="Heading5"/>
        <w:keepLines w:val="0"/>
        <w:rPr>
          <w:snapToGrid w:val="0"/>
        </w:rPr>
      </w:pPr>
      <w:bookmarkStart w:id="226" w:name="_Toc375057715"/>
      <w:bookmarkStart w:id="227" w:name="_Toc415662744"/>
      <w:bookmarkStart w:id="228" w:name="_Toc487529017"/>
      <w:bookmarkStart w:id="229" w:name="_Toc12337376"/>
      <w:bookmarkStart w:id="230" w:name="_Toc14242680"/>
      <w:bookmarkStart w:id="231" w:name="_Toc17086659"/>
      <w:bookmarkStart w:id="232" w:name="_Toc127695610"/>
      <w:bookmarkStart w:id="233" w:name="_Toc325702998"/>
      <w:r>
        <w:rPr>
          <w:rStyle w:val="CharSectno"/>
        </w:rPr>
        <w:t>18</w:t>
      </w:r>
      <w:r>
        <w:rPr>
          <w:snapToGrid w:val="0"/>
        </w:rPr>
        <w:t>.</w:t>
      </w:r>
      <w:r>
        <w:rPr>
          <w:snapToGrid w:val="0"/>
        </w:rPr>
        <w:tab/>
      </w:r>
      <w:del w:id="234" w:author="svcMRProcess" w:date="2015-10-29T06:10:00Z">
        <w:r>
          <w:rPr>
            <w:snapToGrid w:val="0"/>
          </w:rPr>
          <w:delText>Functions of the Committee</w:delText>
        </w:r>
      </w:del>
      <w:ins w:id="235" w:author="svcMRProcess" w:date="2015-10-29T06:10:00Z">
        <w:r>
          <w:rPr>
            <w:snapToGrid w:val="0"/>
          </w:rPr>
          <w:t>Committee’s functions</w:t>
        </w:r>
      </w:ins>
      <w:r>
        <w:rPr>
          <w:snapToGrid w:val="0"/>
        </w:rPr>
        <w:t xml:space="preserve"> as to permitted </w:t>
      </w:r>
      <w:del w:id="236" w:author="svcMRProcess" w:date="2015-10-29T06:10:00Z">
        <w:r>
          <w:rPr>
            <w:snapToGrid w:val="0"/>
          </w:rPr>
          <w:delText>or</w:delText>
        </w:r>
      </w:del>
      <w:ins w:id="237" w:author="svcMRProcess" w:date="2015-10-29T06:10:00Z">
        <w:r>
          <w:rPr>
            <w:snapToGrid w:val="0"/>
          </w:rPr>
          <w:t>areas,</w:t>
        </w:r>
      </w:ins>
      <w:r>
        <w:rPr>
          <w:snapToGrid w:val="0"/>
        </w:rPr>
        <w:t xml:space="preserve"> prohibited areas, and </w:t>
      </w:r>
      <w:del w:id="238" w:author="svcMRProcess" w:date="2015-10-29T06:10:00Z">
        <w:r>
          <w:rPr>
            <w:snapToGrid w:val="0"/>
          </w:rPr>
          <w:delText xml:space="preserve">the </w:delText>
        </w:r>
      </w:del>
      <w:r>
        <w:rPr>
          <w:snapToGrid w:val="0"/>
        </w:rPr>
        <w:t>use of vehicles</w:t>
      </w:r>
      <w:bookmarkEnd w:id="226"/>
      <w:bookmarkEnd w:id="227"/>
      <w:bookmarkEnd w:id="228"/>
      <w:bookmarkEnd w:id="229"/>
      <w:bookmarkEnd w:id="230"/>
      <w:bookmarkEnd w:id="231"/>
      <w:bookmarkEnd w:id="232"/>
      <w:bookmarkEnd w:id="233"/>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keepNext/>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ins w:id="239" w:author="svcMRProcess" w:date="2015-10-29T06:10:00Z"/>
          <w:snapToGrid w:val="0"/>
        </w:rPr>
      </w:pPr>
      <w:ins w:id="240" w:author="svcMRProcess" w:date="2015-10-29T06:10:00Z">
        <w:r>
          <w:rPr>
            <w:snapToGrid w:val="0"/>
          </w:rPr>
          <w:tab/>
        </w:r>
        <w:r>
          <w:rPr>
            <w:snapToGrid w:val="0"/>
          </w:rPr>
          <w:tab/>
          <w:t>and</w:t>
        </w:r>
      </w:ins>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by No. 14 of 1996 s. 4; No. 54 of 2003 s. 142.]</w:t>
      </w:r>
    </w:p>
    <w:p>
      <w:pPr>
        <w:pStyle w:val="Heading5"/>
        <w:rPr>
          <w:snapToGrid w:val="0"/>
        </w:rPr>
      </w:pPr>
      <w:bookmarkStart w:id="241" w:name="_Toc487529018"/>
      <w:bookmarkStart w:id="242" w:name="_Toc12337377"/>
      <w:bookmarkStart w:id="243" w:name="_Toc14242681"/>
      <w:bookmarkStart w:id="244" w:name="_Toc17086660"/>
      <w:bookmarkStart w:id="245" w:name="_Toc127695611"/>
      <w:bookmarkStart w:id="246" w:name="_Toc325702999"/>
      <w:bookmarkStart w:id="247" w:name="_Toc375057716"/>
      <w:bookmarkStart w:id="248" w:name="_Toc415662745"/>
      <w:r>
        <w:rPr>
          <w:rStyle w:val="CharSectno"/>
        </w:rPr>
        <w:t>19</w:t>
      </w:r>
      <w:r>
        <w:rPr>
          <w:snapToGrid w:val="0"/>
        </w:rPr>
        <w:t>.</w:t>
      </w:r>
      <w:r>
        <w:rPr>
          <w:snapToGrid w:val="0"/>
        </w:rPr>
        <w:tab/>
      </w:r>
      <w:del w:id="249" w:author="svcMRProcess" w:date="2015-10-29T06:10:00Z">
        <w:r>
          <w:rPr>
            <w:snapToGrid w:val="0"/>
          </w:rPr>
          <w:delText>Identification of</w:delText>
        </w:r>
      </w:del>
      <w:ins w:id="250" w:author="svcMRProcess" w:date="2015-10-29T06:10:00Z">
        <w:r>
          <w:rPr>
            <w:snapToGrid w:val="0"/>
          </w:rPr>
          <w:t>Permitted and prohibited</w:t>
        </w:r>
      </w:ins>
      <w:r>
        <w:rPr>
          <w:snapToGrid w:val="0"/>
        </w:rPr>
        <w:t xml:space="preserve"> areas</w:t>
      </w:r>
      <w:bookmarkEnd w:id="241"/>
      <w:bookmarkEnd w:id="242"/>
      <w:bookmarkEnd w:id="243"/>
      <w:bookmarkEnd w:id="244"/>
      <w:bookmarkEnd w:id="245"/>
      <w:bookmarkEnd w:id="246"/>
      <w:ins w:id="251" w:author="svcMRProcess" w:date="2015-10-29T06:10:00Z">
        <w:r>
          <w:rPr>
            <w:snapToGrid w:val="0"/>
          </w:rPr>
          <w:t>, identifying</w:t>
        </w:r>
      </w:ins>
      <w:bookmarkEnd w:id="247"/>
      <w:bookmarkEnd w:id="248"/>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w:t>
      </w:r>
      <w:ins w:id="252" w:author="svcMRProcess" w:date="2015-10-29T06:10:00Z">
        <w:r>
          <w:rPr>
            <w:snapToGrid w:val="0"/>
          </w:rPr>
          <w:t xml:space="preserve"> and</w:t>
        </w:r>
      </w:ins>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by No. 14 of 1996 s. 4; No. 60 of 2006 s. 128.]</w:t>
      </w:r>
    </w:p>
    <w:p>
      <w:pPr>
        <w:pStyle w:val="Heading5"/>
        <w:rPr>
          <w:snapToGrid w:val="0"/>
        </w:rPr>
      </w:pPr>
      <w:bookmarkStart w:id="253" w:name="_Toc487529019"/>
      <w:bookmarkStart w:id="254" w:name="_Toc12337378"/>
      <w:bookmarkStart w:id="255" w:name="_Toc14242682"/>
      <w:bookmarkStart w:id="256" w:name="_Toc17086661"/>
      <w:bookmarkStart w:id="257" w:name="_Toc127695612"/>
      <w:bookmarkStart w:id="258" w:name="_Toc325703000"/>
      <w:bookmarkStart w:id="259" w:name="_Toc375057717"/>
      <w:bookmarkStart w:id="260" w:name="_Toc415662746"/>
      <w:r>
        <w:rPr>
          <w:rStyle w:val="CharSectno"/>
        </w:rPr>
        <w:t>20</w:t>
      </w:r>
      <w:r>
        <w:rPr>
          <w:snapToGrid w:val="0"/>
        </w:rPr>
        <w:t>.</w:t>
      </w:r>
      <w:r>
        <w:rPr>
          <w:snapToGrid w:val="0"/>
        </w:rPr>
        <w:tab/>
      </w:r>
      <w:del w:id="261" w:author="svcMRProcess" w:date="2015-10-29T06:10:00Z">
        <w:r>
          <w:rPr>
            <w:snapToGrid w:val="0"/>
          </w:rPr>
          <w:delText>Effect of the declaration of a permitted area, or the establishment of a</w:delText>
        </w:r>
      </w:del>
      <w:ins w:id="262" w:author="svcMRProcess" w:date="2015-10-29T06:10:00Z">
        <w:r>
          <w:rPr>
            <w:snapToGrid w:val="0"/>
          </w:rPr>
          <w:t>Permitted areas and</w:t>
        </w:r>
      </w:ins>
      <w:r>
        <w:rPr>
          <w:snapToGrid w:val="0"/>
        </w:rPr>
        <w:t xml:space="preserve"> prohibited </w:t>
      </w:r>
      <w:del w:id="263" w:author="svcMRProcess" w:date="2015-10-29T06:10:00Z">
        <w:r>
          <w:rPr>
            <w:snapToGrid w:val="0"/>
          </w:rPr>
          <w:delText>area</w:delText>
        </w:r>
      </w:del>
      <w:bookmarkEnd w:id="253"/>
      <w:bookmarkEnd w:id="254"/>
      <w:bookmarkEnd w:id="255"/>
      <w:bookmarkEnd w:id="256"/>
      <w:bookmarkEnd w:id="257"/>
      <w:bookmarkEnd w:id="258"/>
      <w:ins w:id="264" w:author="svcMRProcess" w:date="2015-10-29T06:10:00Z">
        <w:r>
          <w:rPr>
            <w:snapToGrid w:val="0"/>
          </w:rPr>
          <w:t>areas, application of to vehicles and effect of</w:t>
        </w:r>
      </w:ins>
      <w:bookmarkEnd w:id="259"/>
      <w:bookmarkEnd w:id="260"/>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w:t>
      </w:r>
      <w:ins w:id="265" w:author="svcMRProcess" w:date="2015-10-29T06:10:00Z">
        <w:r>
          <w:rPr>
            <w:snapToGrid w:val="0"/>
          </w:rPr>
          <w:t xml:space="preserve"> and</w:t>
        </w:r>
      </w:ins>
    </w:p>
    <w:p>
      <w:pPr>
        <w:pStyle w:val="Indenta"/>
        <w:rPr>
          <w:snapToGrid w:val="0"/>
        </w:rPr>
      </w:pPr>
      <w:r>
        <w:rPr>
          <w:snapToGrid w:val="0"/>
        </w:rPr>
        <w:tab/>
        <w:t>(b)</w:t>
      </w:r>
      <w:r>
        <w:rPr>
          <w:snapToGrid w:val="0"/>
        </w:rPr>
        <w:tab/>
        <w:t>may apply in relation to vehicles generally except when used in the manner or circumstances therein specified;</w:t>
      </w:r>
      <w:ins w:id="266" w:author="svcMRProcess" w:date="2015-10-29T06:10:00Z">
        <w:r>
          <w:rPr>
            <w:snapToGrid w:val="0"/>
          </w:rPr>
          <w:t xml:space="preserve"> and</w:t>
        </w:r>
      </w:ins>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by No. 14 of 1996 s. 4.]</w:t>
      </w:r>
    </w:p>
    <w:p>
      <w:pPr>
        <w:pStyle w:val="Heading5"/>
        <w:rPr>
          <w:snapToGrid w:val="0"/>
        </w:rPr>
      </w:pPr>
      <w:bookmarkStart w:id="267" w:name="_Toc487529020"/>
      <w:bookmarkStart w:id="268" w:name="_Toc12337379"/>
      <w:bookmarkStart w:id="269" w:name="_Toc14242683"/>
      <w:bookmarkStart w:id="270" w:name="_Toc17086662"/>
      <w:bookmarkStart w:id="271" w:name="_Toc127695613"/>
      <w:bookmarkStart w:id="272" w:name="_Toc325703001"/>
      <w:bookmarkStart w:id="273" w:name="_Toc375057718"/>
      <w:bookmarkStart w:id="274" w:name="_Toc415662747"/>
      <w:r>
        <w:rPr>
          <w:rStyle w:val="CharSectno"/>
        </w:rPr>
        <w:t>21</w:t>
      </w:r>
      <w:r>
        <w:rPr>
          <w:snapToGrid w:val="0"/>
        </w:rPr>
        <w:t>.</w:t>
      </w:r>
      <w:r>
        <w:rPr>
          <w:snapToGrid w:val="0"/>
        </w:rPr>
        <w:tab/>
      </w:r>
      <w:del w:id="275" w:author="svcMRProcess" w:date="2015-10-29T06:10:00Z">
        <w:r>
          <w:rPr>
            <w:snapToGrid w:val="0"/>
          </w:rPr>
          <w:delText>Constitution of the</w:delText>
        </w:r>
      </w:del>
      <w:ins w:id="276" w:author="svcMRProcess" w:date="2015-10-29T06:10:00Z">
        <w:r>
          <w:rPr>
            <w:snapToGrid w:val="0"/>
          </w:rPr>
          <w:t>Advisory</w:t>
        </w:r>
      </w:ins>
      <w:r>
        <w:rPr>
          <w:snapToGrid w:val="0"/>
        </w:rPr>
        <w:t xml:space="preserve"> Committee</w:t>
      </w:r>
      <w:bookmarkEnd w:id="267"/>
      <w:bookmarkEnd w:id="268"/>
      <w:bookmarkEnd w:id="269"/>
      <w:bookmarkEnd w:id="270"/>
      <w:bookmarkEnd w:id="271"/>
      <w:bookmarkEnd w:id="272"/>
      <w:ins w:id="277" w:author="svcMRProcess" w:date="2015-10-29T06:10:00Z">
        <w:r>
          <w:rPr>
            <w:snapToGrid w:val="0"/>
          </w:rPr>
          <w:t>, members and procedure of etc.</w:t>
        </w:r>
      </w:ins>
      <w:bookmarkEnd w:id="273"/>
      <w:bookmarkEnd w:id="274"/>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w:t>
      </w:r>
      <w:ins w:id="278" w:author="svcMRProcess" w:date="2015-10-29T06:10:00Z">
        <w:r>
          <w:rPr>
            <w:snapToGrid w:val="0"/>
          </w:rPr>
          <w:t xml:space="preserve"> and</w:t>
        </w:r>
      </w:ins>
    </w:p>
    <w:p>
      <w:pPr>
        <w:pStyle w:val="Indenta"/>
      </w:pPr>
      <w:r>
        <w:tab/>
        <w:t>(b)</w:t>
      </w:r>
      <w:r>
        <w:tab/>
        <w:t>2 shall be persons selected from a panel of names submitted to the Minister by the body known as the Western Australian Local Government Association;</w:t>
      </w:r>
      <w:ins w:id="279" w:author="svcMRProcess" w:date="2015-10-29T06:10:00Z">
        <w:r>
          <w:t xml:space="preserve"> and</w:t>
        </w:r>
      </w:ins>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ins w:id="280" w:author="svcMRProcess" w:date="2015-10-29T06:10:00Z">
        <w:r>
          <w:rPr>
            <w:snapToGrid w:val="0"/>
          </w:rPr>
          <w:t xml:space="preserve"> and</w:t>
        </w:r>
      </w:ins>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by No. 56 of 1986 s. 4; No. 24 of 1990 s. 123; No. 32 of 1994 s. 3(1); No. 49 of 2004 s. 13; No. 28 of 2006 s. 357; No. 18 of 2009 s. 22.]</w:t>
      </w:r>
    </w:p>
    <w:p>
      <w:pPr>
        <w:pStyle w:val="Ednotesection"/>
        <w:rPr>
          <w:b/>
        </w:rPr>
      </w:pPr>
      <w:bookmarkStart w:id="281" w:name="_Toc487529022"/>
      <w:bookmarkStart w:id="282" w:name="_Toc12337381"/>
      <w:bookmarkStart w:id="283" w:name="_Toc14242685"/>
      <w:bookmarkStart w:id="284" w:name="_Toc17086664"/>
      <w:bookmarkStart w:id="285" w:name="_Toc127695615"/>
      <w:r>
        <w:t>[</w:t>
      </w:r>
      <w:r>
        <w:rPr>
          <w:b/>
        </w:rPr>
        <w:t>22.</w:t>
      </w:r>
      <w:r>
        <w:tab/>
        <w:t>Deleted by No. 28 of 2006 s. 358.]</w:t>
      </w:r>
    </w:p>
    <w:p>
      <w:pPr>
        <w:pStyle w:val="Heading5"/>
        <w:rPr>
          <w:snapToGrid w:val="0"/>
        </w:rPr>
      </w:pPr>
      <w:bookmarkStart w:id="286" w:name="_Toc325703002"/>
      <w:bookmarkStart w:id="287" w:name="_Toc375057719"/>
      <w:bookmarkStart w:id="288" w:name="_Toc415662748"/>
      <w:r>
        <w:rPr>
          <w:rStyle w:val="CharSectno"/>
        </w:rPr>
        <w:t>23</w:t>
      </w:r>
      <w:r>
        <w:rPr>
          <w:snapToGrid w:val="0"/>
        </w:rPr>
        <w:t>.</w:t>
      </w:r>
      <w:r>
        <w:rPr>
          <w:snapToGrid w:val="0"/>
        </w:rPr>
        <w:tab/>
        <w:t xml:space="preserve">Nominations </w:t>
      </w:r>
      <w:del w:id="289" w:author="svcMRProcess" w:date="2015-10-29T06:10:00Z">
        <w:r>
          <w:rPr>
            <w:snapToGrid w:val="0"/>
          </w:rPr>
          <w:delText>may be requested</w:delText>
        </w:r>
      </w:del>
      <w:bookmarkEnd w:id="281"/>
      <w:bookmarkEnd w:id="282"/>
      <w:bookmarkEnd w:id="283"/>
      <w:bookmarkEnd w:id="284"/>
      <w:bookmarkEnd w:id="285"/>
      <w:bookmarkEnd w:id="286"/>
      <w:ins w:id="290" w:author="svcMRProcess" w:date="2015-10-29T06:10:00Z">
        <w:r>
          <w:rPr>
            <w:snapToGrid w:val="0"/>
          </w:rPr>
          <w:t>of candidates for Advisory Committee, Minister may request</w:t>
        </w:r>
      </w:ins>
      <w:bookmarkEnd w:id="287"/>
      <w:bookmarkEnd w:id="288"/>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291" w:name="_Toc487529023"/>
      <w:bookmarkStart w:id="292" w:name="_Toc12337382"/>
      <w:bookmarkStart w:id="293" w:name="_Toc14242686"/>
      <w:bookmarkStart w:id="294" w:name="_Toc17086665"/>
      <w:bookmarkStart w:id="295" w:name="_Toc127695616"/>
      <w:bookmarkStart w:id="296" w:name="_Toc325703003"/>
      <w:bookmarkStart w:id="297" w:name="_Toc375057720"/>
      <w:bookmarkStart w:id="298" w:name="_Toc415662749"/>
      <w:r>
        <w:rPr>
          <w:rStyle w:val="CharSectno"/>
        </w:rPr>
        <w:t>24</w:t>
      </w:r>
      <w:r>
        <w:rPr>
          <w:snapToGrid w:val="0"/>
        </w:rPr>
        <w:t>.</w:t>
      </w:r>
      <w:r>
        <w:rPr>
          <w:snapToGrid w:val="0"/>
        </w:rPr>
        <w:tab/>
        <w:t>Deputies</w:t>
      </w:r>
      <w:bookmarkEnd w:id="291"/>
      <w:bookmarkEnd w:id="292"/>
      <w:bookmarkEnd w:id="293"/>
      <w:bookmarkEnd w:id="294"/>
      <w:bookmarkEnd w:id="295"/>
      <w:bookmarkEnd w:id="296"/>
      <w:ins w:id="299" w:author="svcMRProcess" w:date="2015-10-29T06:10:00Z">
        <w:r>
          <w:rPr>
            <w:snapToGrid w:val="0"/>
          </w:rPr>
          <w:t xml:space="preserve"> of members, appointing etc.</w:t>
        </w:r>
      </w:ins>
      <w:bookmarkEnd w:id="297"/>
      <w:bookmarkEnd w:id="298"/>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by No. 56 of 1986 s. 5.]</w:t>
      </w:r>
    </w:p>
    <w:p>
      <w:pPr>
        <w:pStyle w:val="Heading5"/>
        <w:rPr>
          <w:snapToGrid w:val="0"/>
        </w:rPr>
      </w:pPr>
      <w:bookmarkStart w:id="300" w:name="_Toc487529024"/>
      <w:bookmarkStart w:id="301" w:name="_Toc12337383"/>
      <w:bookmarkStart w:id="302" w:name="_Toc14242687"/>
      <w:bookmarkStart w:id="303" w:name="_Toc17086666"/>
      <w:bookmarkStart w:id="304" w:name="_Toc127695617"/>
      <w:bookmarkStart w:id="305" w:name="_Toc325703004"/>
      <w:bookmarkStart w:id="306" w:name="_Toc375057721"/>
      <w:bookmarkStart w:id="307" w:name="_Toc415662750"/>
      <w:r>
        <w:rPr>
          <w:rStyle w:val="CharSectno"/>
        </w:rPr>
        <w:t>25</w:t>
      </w:r>
      <w:r>
        <w:rPr>
          <w:snapToGrid w:val="0"/>
        </w:rPr>
        <w:t>.</w:t>
      </w:r>
      <w:r>
        <w:rPr>
          <w:snapToGrid w:val="0"/>
        </w:rPr>
        <w:tab/>
      </w:r>
      <w:del w:id="308" w:author="svcMRProcess" w:date="2015-10-29T06:10:00Z">
        <w:r>
          <w:rPr>
            <w:snapToGrid w:val="0"/>
          </w:rPr>
          <w:delText xml:space="preserve">Committee members, and the </w:delText>
        </w:r>
      </w:del>
      <w:r>
        <w:rPr>
          <w:i/>
          <w:snapToGrid w:val="0"/>
        </w:rPr>
        <w:t xml:space="preserve">Public </w:t>
      </w:r>
      <w:bookmarkEnd w:id="300"/>
      <w:bookmarkEnd w:id="301"/>
      <w:bookmarkEnd w:id="302"/>
      <w:r>
        <w:rPr>
          <w:i/>
          <w:snapToGrid w:val="0"/>
        </w:rPr>
        <w:t>Sector Management Act 1994</w:t>
      </w:r>
      <w:bookmarkEnd w:id="303"/>
      <w:bookmarkEnd w:id="304"/>
      <w:bookmarkEnd w:id="305"/>
      <w:ins w:id="309" w:author="svcMRProcess" w:date="2015-10-29T06:10:00Z">
        <w:r>
          <w:rPr>
            <w:snapToGrid w:val="0"/>
          </w:rPr>
          <w:t>, application of to members</w:t>
        </w:r>
      </w:ins>
      <w:bookmarkEnd w:id="306"/>
      <w:bookmarkEnd w:id="307"/>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by No. 32 of 1994 s. 3(1).]</w:t>
      </w:r>
    </w:p>
    <w:p>
      <w:pPr>
        <w:pStyle w:val="Heading5"/>
        <w:rPr>
          <w:snapToGrid w:val="0"/>
        </w:rPr>
      </w:pPr>
      <w:bookmarkStart w:id="310" w:name="_Toc487529025"/>
      <w:bookmarkStart w:id="311" w:name="_Toc12337384"/>
      <w:bookmarkStart w:id="312" w:name="_Toc14242688"/>
      <w:bookmarkStart w:id="313" w:name="_Toc17086667"/>
      <w:bookmarkStart w:id="314" w:name="_Toc127695618"/>
      <w:bookmarkStart w:id="315" w:name="_Toc325703005"/>
      <w:bookmarkStart w:id="316" w:name="_Toc375057722"/>
      <w:bookmarkStart w:id="317" w:name="_Toc415662751"/>
      <w:r>
        <w:rPr>
          <w:rStyle w:val="CharSectno"/>
        </w:rPr>
        <w:t>26</w:t>
      </w:r>
      <w:r>
        <w:rPr>
          <w:snapToGrid w:val="0"/>
        </w:rPr>
        <w:t>.</w:t>
      </w:r>
      <w:r>
        <w:rPr>
          <w:snapToGrid w:val="0"/>
        </w:rPr>
        <w:tab/>
      </w:r>
      <w:del w:id="318" w:author="svcMRProcess" w:date="2015-10-29T06:10:00Z">
        <w:r>
          <w:rPr>
            <w:snapToGrid w:val="0"/>
          </w:rPr>
          <w:delText>Assistance to the</w:delText>
        </w:r>
      </w:del>
      <w:ins w:id="319" w:author="svcMRProcess" w:date="2015-10-29T06:10:00Z">
        <w:r>
          <w:rPr>
            <w:snapToGrid w:val="0"/>
          </w:rPr>
          <w:t>Advisory</w:t>
        </w:r>
      </w:ins>
      <w:r>
        <w:rPr>
          <w:snapToGrid w:val="0"/>
        </w:rPr>
        <w:t xml:space="preserve"> Committee</w:t>
      </w:r>
      <w:bookmarkEnd w:id="310"/>
      <w:bookmarkEnd w:id="311"/>
      <w:bookmarkEnd w:id="312"/>
      <w:bookmarkEnd w:id="313"/>
      <w:bookmarkEnd w:id="314"/>
      <w:bookmarkEnd w:id="315"/>
      <w:ins w:id="320" w:author="svcMRProcess" w:date="2015-10-29T06:10:00Z">
        <w:r>
          <w:rPr>
            <w:snapToGrid w:val="0"/>
          </w:rPr>
          <w:t>, departments etc. may assist</w:t>
        </w:r>
      </w:ins>
      <w:bookmarkEnd w:id="316"/>
      <w:bookmarkEnd w:id="317"/>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by No. 14 of 1996 s. 4.]</w:t>
      </w:r>
    </w:p>
    <w:p>
      <w:pPr>
        <w:pStyle w:val="Heading5"/>
        <w:rPr>
          <w:snapToGrid w:val="0"/>
        </w:rPr>
      </w:pPr>
      <w:bookmarkStart w:id="321" w:name="_Toc487529026"/>
      <w:bookmarkStart w:id="322" w:name="_Toc12337385"/>
      <w:bookmarkStart w:id="323" w:name="_Toc14242689"/>
      <w:bookmarkStart w:id="324" w:name="_Toc17086668"/>
      <w:bookmarkStart w:id="325" w:name="_Toc127695619"/>
      <w:bookmarkStart w:id="326" w:name="_Toc325703006"/>
      <w:bookmarkStart w:id="327" w:name="_Toc375057723"/>
      <w:bookmarkStart w:id="328" w:name="_Toc415662752"/>
      <w:r>
        <w:rPr>
          <w:rStyle w:val="CharSectno"/>
        </w:rPr>
        <w:t>27</w:t>
      </w:r>
      <w:r>
        <w:rPr>
          <w:snapToGrid w:val="0"/>
        </w:rPr>
        <w:t>.</w:t>
      </w:r>
      <w:r>
        <w:rPr>
          <w:snapToGrid w:val="0"/>
        </w:rPr>
        <w:tab/>
        <w:t>Sub</w:t>
      </w:r>
      <w:r>
        <w:rPr>
          <w:snapToGrid w:val="0"/>
        </w:rPr>
        <w:noBreakHyphen/>
        <w:t>committees</w:t>
      </w:r>
      <w:bookmarkEnd w:id="321"/>
      <w:bookmarkEnd w:id="322"/>
      <w:bookmarkEnd w:id="323"/>
      <w:bookmarkEnd w:id="324"/>
      <w:bookmarkEnd w:id="325"/>
      <w:bookmarkEnd w:id="326"/>
      <w:ins w:id="329" w:author="svcMRProcess" w:date="2015-10-29T06:10:00Z">
        <w:r>
          <w:rPr>
            <w:snapToGrid w:val="0"/>
          </w:rPr>
          <w:t>, appointing</w:t>
        </w:r>
      </w:ins>
      <w:bookmarkEnd w:id="327"/>
      <w:bookmarkEnd w:id="328"/>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330" w:name="_Toc487529027"/>
      <w:bookmarkStart w:id="331" w:name="_Toc12337386"/>
      <w:bookmarkStart w:id="332" w:name="_Toc14242690"/>
      <w:bookmarkStart w:id="333" w:name="_Toc17086669"/>
      <w:bookmarkStart w:id="334" w:name="_Toc127695620"/>
      <w:bookmarkStart w:id="335" w:name="_Toc325703007"/>
      <w:bookmarkStart w:id="336" w:name="_Toc375057724"/>
      <w:bookmarkStart w:id="337" w:name="_Toc415662753"/>
      <w:r>
        <w:rPr>
          <w:rStyle w:val="CharSectno"/>
        </w:rPr>
        <w:t>28</w:t>
      </w:r>
      <w:r>
        <w:rPr>
          <w:snapToGrid w:val="0"/>
        </w:rPr>
        <w:t>.</w:t>
      </w:r>
      <w:r>
        <w:rPr>
          <w:snapToGrid w:val="0"/>
        </w:rPr>
        <w:tab/>
        <w:t xml:space="preserve">Registration </w:t>
      </w:r>
      <w:del w:id="338" w:author="svcMRProcess" w:date="2015-10-29T06:10:00Z">
        <w:r>
          <w:rPr>
            <w:snapToGrid w:val="0"/>
          </w:rPr>
          <w:delText>scheme</w:delText>
        </w:r>
      </w:del>
      <w:bookmarkEnd w:id="330"/>
      <w:bookmarkEnd w:id="331"/>
      <w:bookmarkEnd w:id="332"/>
      <w:bookmarkEnd w:id="333"/>
      <w:bookmarkEnd w:id="334"/>
      <w:bookmarkEnd w:id="335"/>
      <w:ins w:id="339" w:author="svcMRProcess" w:date="2015-10-29T06:10:00Z">
        <w:r>
          <w:rPr>
            <w:snapToGrid w:val="0"/>
          </w:rPr>
          <w:t>of vehicles, generally</w:t>
        </w:r>
      </w:ins>
      <w:bookmarkEnd w:id="336"/>
      <w:bookmarkEnd w:id="337"/>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ind w:left="890" w:hanging="890"/>
      </w:pPr>
      <w:r>
        <w:tab/>
        <w:t>[Section 28 amended by No. 106 of 1981 s. 34; No. 76 of 1996 s. 27; No. 39 of 2000 s. 51; No. 7 of 2002 s. 8.]</w:t>
      </w:r>
    </w:p>
    <w:p>
      <w:pPr>
        <w:pStyle w:val="Heading5"/>
      </w:pPr>
      <w:bookmarkStart w:id="340" w:name="_Toc127695621"/>
      <w:bookmarkStart w:id="341" w:name="_Toc325703008"/>
      <w:bookmarkStart w:id="342" w:name="_Toc375057725"/>
      <w:bookmarkStart w:id="343" w:name="_Toc415662754"/>
      <w:bookmarkStart w:id="344" w:name="_Toc487529028"/>
      <w:bookmarkStart w:id="345" w:name="_Toc12337387"/>
      <w:bookmarkStart w:id="346" w:name="_Toc14242691"/>
      <w:bookmarkStart w:id="347" w:name="_Toc17086670"/>
      <w:r>
        <w:rPr>
          <w:rStyle w:val="CharSectno"/>
        </w:rPr>
        <w:t>28A</w:t>
      </w:r>
      <w:r>
        <w:t>.</w:t>
      </w:r>
      <w:r>
        <w:tab/>
      </w:r>
      <w:del w:id="348" w:author="svcMRProcess" w:date="2015-10-29T06:10:00Z">
        <w:r>
          <w:delText>Applications</w:delText>
        </w:r>
      </w:del>
      <w:ins w:id="349" w:author="svcMRProcess" w:date="2015-10-29T06:10:00Z">
        <w:r>
          <w:t>Applying</w:t>
        </w:r>
      </w:ins>
      <w:r>
        <w:t xml:space="preserve"> for </w:t>
      </w:r>
      <w:del w:id="350" w:author="svcMRProcess" w:date="2015-10-29T06:10:00Z">
        <w:r>
          <w:delText xml:space="preserve">issue, renewal and transfer of </w:delText>
        </w:r>
      </w:del>
      <w:r>
        <w:t>registration</w:t>
      </w:r>
      <w:bookmarkEnd w:id="340"/>
      <w:bookmarkEnd w:id="341"/>
      <w:ins w:id="351" w:author="svcMRProcess" w:date="2015-10-29T06:10:00Z">
        <w:r>
          <w:t xml:space="preserve"> etc. of vehicle</w:t>
        </w:r>
      </w:ins>
      <w:bookmarkEnd w:id="342"/>
      <w:bookmarkEnd w:id="343"/>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w:t>
      </w:r>
      <w:ins w:id="352" w:author="svcMRProcess" w:date="2015-10-29T06:10:00Z">
        <w:r>
          <w:rPr>
            <w:snapToGrid w:val="0"/>
          </w:rPr>
          <w:t xml:space="preserve"> and</w:t>
        </w:r>
      </w:ins>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spacing w:before="120"/>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spacing w:before="120"/>
      </w:pPr>
      <w:r>
        <w:tab/>
      </w:r>
      <w:r>
        <w:tab/>
        <w:t>if, in the case of an application by an individual the applicant has attained the age of 18 years.</w:t>
      </w:r>
    </w:p>
    <w:p>
      <w:pPr>
        <w:pStyle w:val="Subsection"/>
        <w:spacing w:before="120"/>
      </w:pPr>
      <w:r>
        <w:tab/>
        <w:t>(3)</w:t>
      </w:r>
      <w:r>
        <w:tab/>
        <w:t>A vehicle cannot be registered in the name of more than one person at a particular time.</w:t>
      </w:r>
    </w:p>
    <w:p>
      <w:pPr>
        <w:pStyle w:val="Subsection"/>
        <w:spacing w:before="120"/>
      </w:pPr>
      <w:r>
        <w:tab/>
        <w:t>(4)</w:t>
      </w:r>
      <w:r>
        <w:tab/>
        <w:t>Any one of 2 or more owners may apply for the issue or transfer of a registration and the application is to be signed by each of them.</w:t>
      </w:r>
    </w:p>
    <w:p>
      <w:pPr>
        <w:pStyle w:val="Subsection"/>
        <w:spacing w:before="120"/>
      </w:pPr>
      <w:r>
        <w:tab/>
        <w:t>(5)</w:t>
      </w:r>
      <w:r>
        <w:tab/>
        <w:t>An application under subsection (4) is to be regarded as notice of the nomination of the applicant for the purposes of section 3(2).</w:t>
      </w:r>
    </w:p>
    <w:p>
      <w:pPr>
        <w:pStyle w:val="Subsection"/>
        <w:spacing w:before="120"/>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by No. 39 of 2000 s. 52.]</w:t>
      </w:r>
    </w:p>
    <w:p>
      <w:pPr>
        <w:pStyle w:val="Heading5"/>
        <w:keepNext w:val="0"/>
        <w:keepLines w:val="0"/>
        <w:spacing w:before="180"/>
        <w:rPr>
          <w:snapToGrid w:val="0"/>
        </w:rPr>
      </w:pPr>
      <w:bookmarkStart w:id="353" w:name="_Toc375057726"/>
      <w:bookmarkStart w:id="354" w:name="_Toc415662755"/>
      <w:bookmarkStart w:id="355" w:name="_Toc127695622"/>
      <w:bookmarkStart w:id="356" w:name="_Toc325703009"/>
      <w:r>
        <w:rPr>
          <w:rStyle w:val="CharSectno"/>
        </w:rPr>
        <w:t>29</w:t>
      </w:r>
      <w:r>
        <w:rPr>
          <w:snapToGrid w:val="0"/>
        </w:rPr>
        <w:t>.</w:t>
      </w:r>
      <w:r>
        <w:rPr>
          <w:snapToGrid w:val="0"/>
        </w:rPr>
        <w:tab/>
        <w:t>Registration procedure</w:t>
      </w:r>
      <w:bookmarkEnd w:id="353"/>
      <w:bookmarkEnd w:id="354"/>
      <w:bookmarkEnd w:id="344"/>
      <w:bookmarkEnd w:id="345"/>
      <w:bookmarkEnd w:id="346"/>
      <w:bookmarkEnd w:id="347"/>
      <w:bookmarkEnd w:id="355"/>
      <w:bookmarkEnd w:id="356"/>
    </w:p>
    <w:p>
      <w:pPr>
        <w:pStyle w:val="Ednotesubsection"/>
        <w:keepNext/>
        <w:keepLines/>
        <w:spacing w:before="120"/>
      </w:pPr>
      <w:r>
        <w:tab/>
        <w:t>[(1), (2)</w:t>
      </w:r>
      <w:r>
        <w:tab/>
        <w:t>deleted]</w:t>
      </w:r>
    </w:p>
    <w:p>
      <w:pPr>
        <w:pStyle w:val="Subsection"/>
        <w:spacing w:before="120"/>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spacing w:before="180"/>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spacing w:before="180"/>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spacing w:before="180"/>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spacing w:before="180"/>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spacing w:before="180"/>
      </w:pPr>
      <w:r>
        <w:tab/>
        <w:t>[(7)-(10)</w:t>
      </w:r>
      <w:r>
        <w:tab/>
        <w:t>deleted]</w:t>
      </w:r>
    </w:p>
    <w:p>
      <w:pPr>
        <w:pStyle w:val="Subsection"/>
        <w:keepLines/>
        <w:spacing w:before="180"/>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by No. 106 of 1981 s. 34; No. 76 of 1996 s. 27; No. 39 of 2000 s. 53; No. 7 of 2002 s. 9.]</w:t>
      </w:r>
    </w:p>
    <w:p>
      <w:pPr>
        <w:pStyle w:val="Heading5"/>
      </w:pPr>
      <w:bookmarkStart w:id="357" w:name="_Toc127695623"/>
      <w:bookmarkStart w:id="358" w:name="_Toc325703010"/>
      <w:bookmarkStart w:id="359" w:name="_Toc375057727"/>
      <w:bookmarkStart w:id="360" w:name="_Toc415662756"/>
      <w:bookmarkStart w:id="361" w:name="_Toc487529029"/>
      <w:bookmarkStart w:id="362" w:name="_Toc12337388"/>
      <w:bookmarkStart w:id="363" w:name="_Toc14242692"/>
      <w:bookmarkStart w:id="364" w:name="_Toc17086671"/>
      <w:r>
        <w:rPr>
          <w:rStyle w:val="CharSectno"/>
        </w:rPr>
        <w:t>29A</w:t>
      </w:r>
      <w:r>
        <w:t>.</w:t>
      </w:r>
      <w:r>
        <w:tab/>
        <w:t xml:space="preserve">Transfer of vehicle </w:t>
      </w:r>
      <w:del w:id="365" w:author="svcMRProcess" w:date="2015-10-29T06:10:00Z">
        <w:r>
          <w:delText>registrations</w:delText>
        </w:r>
      </w:del>
      <w:bookmarkEnd w:id="357"/>
      <w:bookmarkEnd w:id="358"/>
      <w:ins w:id="366" w:author="svcMRProcess" w:date="2015-10-29T06:10:00Z">
        <w:r>
          <w:t>registration</w:t>
        </w:r>
      </w:ins>
      <w:bookmarkEnd w:id="359"/>
      <w:bookmarkEnd w:id="360"/>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ins w:id="367" w:author="svcMRProcess" w:date="2015-10-29T06:10:00Z">
        <w:r>
          <w:t xml:space="preserve"> or</w:t>
        </w:r>
      </w:ins>
    </w:p>
    <w:p>
      <w:pPr>
        <w:pStyle w:val="Indenta"/>
      </w:pPr>
      <w:r>
        <w:tab/>
        <w:t>(b)</w:t>
      </w:r>
      <w:r>
        <w:tab/>
        <w:t>another person has been nominated for the purposes of section 3(2);</w:t>
      </w:r>
      <w:ins w:id="368" w:author="svcMRProcess" w:date="2015-10-29T06:10:00Z">
        <w:r>
          <w:t xml:space="preserve"> or</w:t>
        </w:r>
      </w:ins>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by No. 39 of 2000 s. 54.]</w:t>
      </w:r>
    </w:p>
    <w:p>
      <w:pPr>
        <w:pStyle w:val="Heading5"/>
        <w:rPr>
          <w:del w:id="369" w:author="svcMRProcess" w:date="2015-10-29T06:10:00Z"/>
          <w:snapToGrid w:val="0"/>
        </w:rPr>
      </w:pPr>
      <w:bookmarkStart w:id="370" w:name="_Toc127695624"/>
      <w:bookmarkStart w:id="371" w:name="_Toc325703011"/>
      <w:bookmarkStart w:id="372" w:name="_Toc375057728"/>
      <w:bookmarkStart w:id="373" w:name="_Toc415662757"/>
      <w:del w:id="374" w:author="svcMRProcess" w:date="2015-10-29T06:10:00Z">
        <w:r>
          <w:rPr>
            <w:rStyle w:val="CharSectno"/>
          </w:rPr>
          <w:delText>30</w:delText>
        </w:r>
        <w:r>
          <w:rPr>
            <w:snapToGrid w:val="0"/>
          </w:rPr>
          <w:delText>.</w:delText>
        </w:r>
        <w:r>
          <w:rPr>
            <w:snapToGrid w:val="0"/>
          </w:rPr>
          <w:tab/>
          <w:delText>Change in fee payable</w:delText>
        </w:r>
        <w:bookmarkEnd w:id="370"/>
        <w:bookmarkEnd w:id="371"/>
        <w:bookmarkEnd w:id="361"/>
        <w:bookmarkEnd w:id="362"/>
        <w:bookmarkEnd w:id="363"/>
        <w:bookmarkEnd w:id="364"/>
      </w:del>
    </w:p>
    <w:p>
      <w:pPr>
        <w:pStyle w:val="Heading5"/>
        <w:spacing w:before="240"/>
        <w:rPr>
          <w:ins w:id="375" w:author="svcMRProcess" w:date="2015-10-29T06:10:00Z"/>
          <w:snapToGrid w:val="0"/>
        </w:rPr>
      </w:pPr>
      <w:ins w:id="376" w:author="svcMRProcess" w:date="2015-10-29T06:10:00Z">
        <w:r>
          <w:rPr>
            <w:rStyle w:val="CharSectno"/>
          </w:rPr>
          <w:t>30</w:t>
        </w:r>
        <w:r>
          <w:rPr>
            <w:snapToGrid w:val="0"/>
          </w:rPr>
          <w:t>.</w:t>
        </w:r>
        <w:r>
          <w:rPr>
            <w:snapToGrid w:val="0"/>
          </w:rPr>
          <w:tab/>
          <w:t>Fees for registration, reductions in, refunds of etc.</w:t>
        </w:r>
        <w:bookmarkEnd w:id="372"/>
        <w:bookmarkEnd w:id="373"/>
      </w:ins>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ind w:left="890" w:hanging="890"/>
      </w:pPr>
      <w:r>
        <w:tab/>
        <w:t>[Section 30 amended by No. 106 of 1981 s. 34; No. 76 of 1996 s. 27.]</w:t>
      </w:r>
    </w:p>
    <w:p>
      <w:pPr>
        <w:pStyle w:val="Heading5"/>
        <w:keepNext w:val="0"/>
        <w:keepLines w:val="0"/>
        <w:spacing w:before="180"/>
        <w:rPr>
          <w:snapToGrid w:val="0"/>
        </w:rPr>
      </w:pPr>
      <w:bookmarkStart w:id="377" w:name="_Toc375057729"/>
      <w:bookmarkStart w:id="378" w:name="_Toc415662758"/>
      <w:bookmarkStart w:id="379" w:name="_Toc487529030"/>
      <w:bookmarkStart w:id="380" w:name="_Toc12337389"/>
      <w:bookmarkStart w:id="381" w:name="_Toc14242693"/>
      <w:bookmarkStart w:id="382" w:name="_Toc17086672"/>
      <w:bookmarkStart w:id="383" w:name="_Toc127695625"/>
      <w:bookmarkStart w:id="384" w:name="_Toc325703012"/>
      <w:r>
        <w:rPr>
          <w:rStyle w:val="CharSectno"/>
        </w:rPr>
        <w:t>31</w:t>
      </w:r>
      <w:r>
        <w:rPr>
          <w:snapToGrid w:val="0"/>
        </w:rPr>
        <w:t>.</w:t>
      </w:r>
      <w:r>
        <w:rPr>
          <w:snapToGrid w:val="0"/>
        </w:rPr>
        <w:tab/>
        <w:t xml:space="preserve">Registration obtained by </w:t>
      </w:r>
      <w:del w:id="385" w:author="svcMRProcess" w:date="2015-10-29T06:10:00Z">
        <w:r>
          <w:rPr>
            <w:snapToGrid w:val="0"/>
          </w:rPr>
          <w:delText xml:space="preserve">means of </w:delText>
        </w:r>
      </w:del>
      <w:r>
        <w:rPr>
          <w:snapToGrid w:val="0"/>
        </w:rPr>
        <w:t>dishonoured cheque</w:t>
      </w:r>
      <w:ins w:id="386" w:author="svcMRProcess" w:date="2015-10-29T06:10:00Z">
        <w:r>
          <w:rPr>
            <w:snapToGrid w:val="0"/>
          </w:rPr>
          <w:t xml:space="preserve"> is</w:t>
        </w:r>
      </w:ins>
      <w:r>
        <w:rPr>
          <w:snapToGrid w:val="0"/>
        </w:rPr>
        <w:t xml:space="preserve"> void</w:t>
      </w:r>
      <w:bookmarkEnd w:id="377"/>
      <w:bookmarkEnd w:id="378"/>
      <w:bookmarkEnd w:id="379"/>
      <w:bookmarkEnd w:id="380"/>
      <w:bookmarkEnd w:id="381"/>
      <w:bookmarkEnd w:id="382"/>
      <w:bookmarkEnd w:id="383"/>
      <w:bookmarkEnd w:id="384"/>
    </w:p>
    <w:p>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rPr>
          <w:snapToGrid w:val="0"/>
        </w:rPr>
      </w:pPr>
      <w:r>
        <w:rPr>
          <w:snapToGrid w:val="0"/>
        </w:rPr>
        <w:tab/>
        <w:t>(a)</w:t>
      </w:r>
      <w:r>
        <w:rPr>
          <w:snapToGrid w:val="0"/>
        </w:rPr>
        <w:tab/>
        <w:t>fail so to deliver the certificate of registration or the number plate; or</w:t>
      </w:r>
    </w:p>
    <w:p>
      <w:pPr>
        <w:pStyle w:val="Indenta"/>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ind w:left="1701" w:hanging="1701"/>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by No. 106 of 1981 s. 34; No. 76 of 1996 s. 27; No. 24 of 2000 s. 48.]</w:t>
      </w:r>
    </w:p>
    <w:p>
      <w:pPr>
        <w:pStyle w:val="Heading5"/>
        <w:spacing w:before="180"/>
        <w:rPr>
          <w:snapToGrid w:val="0"/>
        </w:rPr>
      </w:pPr>
      <w:bookmarkStart w:id="387" w:name="_Toc375057730"/>
      <w:bookmarkStart w:id="388" w:name="_Toc415662759"/>
      <w:bookmarkStart w:id="389" w:name="_Toc487529031"/>
      <w:bookmarkStart w:id="390" w:name="_Toc12337390"/>
      <w:bookmarkStart w:id="391" w:name="_Toc14242694"/>
      <w:bookmarkStart w:id="392" w:name="_Toc17086673"/>
      <w:bookmarkStart w:id="393" w:name="_Toc127695626"/>
      <w:bookmarkStart w:id="394" w:name="_Toc325703013"/>
      <w:r>
        <w:rPr>
          <w:rStyle w:val="CharSectno"/>
        </w:rPr>
        <w:t>32</w:t>
      </w:r>
      <w:r>
        <w:rPr>
          <w:snapToGrid w:val="0"/>
        </w:rPr>
        <w:t>.</w:t>
      </w:r>
      <w:r>
        <w:rPr>
          <w:snapToGrid w:val="0"/>
        </w:rPr>
        <w:tab/>
        <w:t>Refund of registration fees</w:t>
      </w:r>
      <w:bookmarkEnd w:id="387"/>
      <w:bookmarkEnd w:id="388"/>
      <w:bookmarkEnd w:id="389"/>
      <w:bookmarkEnd w:id="390"/>
      <w:bookmarkEnd w:id="391"/>
      <w:bookmarkEnd w:id="392"/>
      <w:bookmarkEnd w:id="393"/>
      <w:bookmarkEnd w:id="394"/>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spacing w:before="80"/>
        <w:ind w:left="890" w:hanging="890"/>
      </w:pPr>
      <w:r>
        <w:tab/>
        <w:t>[Section 32 amended by No. 106 of 1981 s. 34; No. 76 of 1996 s. 27.]</w:t>
      </w:r>
    </w:p>
    <w:p>
      <w:pPr>
        <w:pStyle w:val="Heading5"/>
        <w:keepLines w:val="0"/>
        <w:spacing w:before="240"/>
      </w:pPr>
      <w:bookmarkStart w:id="395" w:name="_Toc127695627"/>
      <w:bookmarkStart w:id="396" w:name="_Toc325703014"/>
      <w:bookmarkStart w:id="397" w:name="_Toc375057731"/>
      <w:bookmarkStart w:id="398" w:name="_Toc415662760"/>
      <w:bookmarkStart w:id="399" w:name="_Toc487529033"/>
      <w:bookmarkStart w:id="400" w:name="_Toc12337392"/>
      <w:bookmarkStart w:id="401" w:name="_Toc14242696"/>
      <w:bookmarkStart w:id="402" w:name="_Toc17086675"/>
      <w:r>
        <w:rPr>
          <w:rStyle w:val="CharSectno"/>
        </w:rPr>
        <w:t>32A</w:t>
      </w:r>
      <w:r>
        <w:t>.</w:t>
      </w:r>
      <w:r>
        <w:tab/>
      </w:r>
      <w:del w:id="403" w:author="svcMRProcess" w:date="2015-10-29T06:10:00Z">
        <w:r>
          <w:delText>Change of nominated</w:delText>
        </w:r>
      </w:del>
      <w:ins w:id="404" w:author="svcMRProcess" w:date="2015-10-29T06:10:00Z">
        <w:r>
          <w:t>Nominated</w:t>
        </w:r>
      </w:ins>
      <w:r>
        <w:t xml:space="preserve"> owner</w:t>
      </w:r>
      <w:bookmarkEnd w:id="395"/>
      <w:bookmarkEnd w:id="396"/>
      <w:ins w:id="405" w:author="svcMRProcess" w:date="2015-10-29T06:10:00Z">
        <w:r>
          <w:t xml:space="preserve"> of vehicle, cancelling and changing</w:t>
        </w:r>
      </w:ins>
      <w:bookmarkEnd w:id="397"/>
      <w:bookmarkEnd w:id="398"/>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ins w:id="406" w:author="svcMRProcess" w:date="2015-10-29T06:10:00Z">
        <w:r>
          <w:t xml:space="preserve"> and</w:t>
        </w:r>
      </w:ins>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ind w:left="890" w:hanging="890"/>
      </w:pPr>
      <w:r>
        <w:tab/>
        <w:t>[Section 32A inserted by No. 39 of 2000 s. 55.]</w:t>
      </w:r>
    </w:p>
    <w:p>
      <w:pPr>
        <w:pStyle w:val="Heading5"/>
        <w:rPr>
          <w:snapToGrid w:val="0"/>
        </w:rPr>
      </w:pPr>
      <w:bookmarkStart w:id="407" w:name="_Toc127695628"/>
      <w:bookmarkStart w:id="408" w:name="_Toc325703015"/>
      <w:bookmarkStart w:id="409" w:name="_Toc375057732"/>
      <w:bookmarkStart w:id="410" w:name="_Toc415662761"/>
      <w:r>
        <w:rPr>
          <w:rStyle w:val="CharSectno"/>
        </w:rPr>
        <w:t>33</w:t>
      </w:r>
      <w:r>
        <w:rPr>
          <w:snapToGrid w:val="0"/>
        </w:rPr>
        <w:t>.</w:t>
      </w:r>
      <w:r>
        <w:rPr>
          <w:snapToGrid w:val="0"/>
        </w:rPr>
        <w:tab/>
        <w:t>Review</w:t>
      </w:r>
      <w:bookmarkEnd w:id="407"/>
      <w:bookmarkEnd w:id="408"/>
      <w:ins w:id="411" w:author="svcMRProcess" w:date="2015-10-29T06:10:00Z">
        <w:r>
          <w:rPr>
            <w:snapToGrid w:val="0"/>
          </w:rPr>
          <w:t xml:space="preserve"> by SAT of decision on registration</w:t>
        </w:r>
      </w:ins>
      <w:bookmarkEnd w:id="409"/>
      <w:bookmarkEnd w:id="410"/>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by No. 55 of 2004 s. 147.]</w:t>
      </w:r>
    </w:p>
    <w:p>
      <w:pPr>
        <w:pStyle w:val="Heading5"/>
        <w:rPr>
          <w:snapToGrid w:val="0"/>
        </w:rPr>
      </w:pPr>
      <w:bookmarkStart w:id="412" w:name="_Toc375057733"/>
      <w:bookmarkStart w:id="413" w:name="_Toc415662762"/>
      <w:bookmarkStart w:id="414" w:name="_Toc127695629"/>
      <w:bookmarkStart w:id="415" w:name="_Toc325703016"/>
      <w:r>
        <w:rPr>
          <w:rStyle w:val="CharSectno"/>
        </w:rPr>
        <w:t>34</w:t>
      </w:r>
      <w:r>
        <w:rPr>
          <w:snapToGrid w:val="0"/>
        </w:rPr>
        <w:t>.</w:t>
      </w:r>
      <w:r>
        <w:rPr>
          <w:snapToGrid w:val="0"/>
        </w:rPr>
        <w:tab/>
        <w:t>Number plate to be displayed</w:t>
      </w:r>
      <w:bookmarkEnd w:id="412"/>
      <w:bookmarkEnd w:id="413"/>
      <w:bookmarkEnd w:id="399"/>
      <w:bookmarkEnd w:id="400"/>
      <w:bookmarkEnd w:id="401"/>
      <w:bookmarkEnd w:id="402"/>
      <w:bookmarkEnd w:id="414"/>
      <w:bookmarkEnd w:id="415"/>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by No. 106 of 1981 s. 34; No. 76 of 1996 s. 27; No. 7 of 2002 s. 10.]</w:t>
      </w:r>
    </w:p>
    <w:p>
      <w:pPr>
        <w:pStyle w:val="Heading5"/>
        <w:rPr>
          <w:snapToGrid w:val="0"/>
        </w:rPr>
      </w:pPr>
      <w:bookmarkStart w:id="416" w:name="_Toc375057734"/>
      <w:bookmarkStart w:id="417" w:name="_Toc415662763"/>
      <w:bookmarkStart w:id="418" w:name="_Toc487529034"/>
      <w:bookmarkStart w:id="419" w:name="_Toc12337393"/>
      <w:bookmarkStart w:id="420" w:name="_Toc14242697"/>
      <w:bookmarkStart w:id="421" w:name="_Toc17086676"/>
      <w:bookmarkStart w:id="422" w:name="_Toc127695630"/>
      <w:bookmarkStart w:id="423" w:name="_Toc325703017"/>
      <w:r>
        <w:rPr>
          <w:rStyle w:val="CharSectno"/>
        </w:rPr>
        <w:t>35</w:t>
      </w:r>
      <w:r>
        <w:rPr>
          <w:snapToGrid w:val="0"/>
        </w:rPr>
        <w:t>.</w:t>
      </w:r>
      <w:r>
        <w:rPr>
          <w:snapToGrid w:val="0"/>
        </w:rPr>
        <w:tab/>
        <w:t>Other offences concerning number plates</w:t>
      </w:r>
      <w:bookmarkEnd w:id="416"/>
      <w:bookmarkEnd w:id="417"/>
      <w:bookmarkEnd w:id="418"/>
      <w:bookmarkEnd w:id="419"/>
      <w:bookmarkEnd w:id="420"/>
      <w:bookmarkEnd w:id="421"/>
      <w:bookmarkEnd w:id="422"/>
      <w:bookmarkEnd w:id="423"/>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w:t>
      </w:r>
      <w:ins w:id="424" w:author="svcMRProcess" w:date="2015-10-29T06:10:00Z">
        <w:r>
          <w:rPr>
            <w:snapToGrid w:val="0"/>
          </w:rPr>
          <w:t xml:space="preserve"> or</w:t>
        </w:r>
      </w:ins>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ins w:id="425" w:author="svcMRProcess" w:date="2015-10-29T06:10:00Z">
        <w:r>
          <w:rPr>
            <w:snapToGrid w:val="0"/>
          </w:rPr>
          <w:t xml:space="preserve"> or</w:t>
        </w:r>
      </w:ins>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bookmarkStart w:id="426" w:name="_Toc487529035"/>
      <w:bookmarkStart w:id="427" w:name="_Toc12337394"/>
      <w:bookmarkStart w:id="428" w:name="_Toc14242698"/>
      <w:bookmarkStart w:id="429" w:name="_Toc17086677"/>
      <w:r>
        <w:tab/>
        <w:t>[Section 35 amended by No. 39 of 2000 s. 56.]</w:t>
      </w:r>
    </w:p>
    <w:p>
      <w:pPr>
        <w:pStyle w:val="Heading5"/>
        <w:rPr>
          <w:snapToGrid w:val="0"/>
        </w:rPr>
      </w:pPr>
      <w:bookmarkStart w:id="430" w:name="_Toc127695631"/>
      <w:bookmarkStart w:id="431" w:name="_Toc325703018"/>
      <w:bookmarkStart w:id="432" w:name="_Toc375057735"/>
      <w:bookmarkStart w:id="433" w:name="_Toc415662764"/>
      <w:r>
        <w:rPr>
          <w:rStyle w:val="CharSectno"/>
        </w:rPr>
        <w:t>36</w:t>
      </w:r>
      <w:r>
        <w:rPr>
          <w:snapToGrid w:val="0"/>
        </w:rPr>
        <w:t>.</w:t>
      </w:r>
      <w:r>
        <w:rPr>
          <w:snapToGrid w:val="0"/>
        </w:rPr>
        <w:tab/>
      </w:r>
      <w:r>
        <w:rPr>
          <w:i/>
          <w:snapToGrid w:val="0"/>
        </w:rPr>
        <w:t xml:space="preserve">Road Traffic Act </w:t>
      </w:r>
      <w:del w:id="434" w:author="svcMRProcess" w:date="2015-10-29T06:10:00Z">
        <w:r>
          <w:rPr>
            <w:snapToGrid w:val="0"/>
          </w:rPr>
          <w:delText>provisions</w:delText>
        </w:r>
      </w:del>
      <w:bookmarkEnd w:id="426"/>
      <w:bookmarkEnd w:id="427"/>
      <w:bookmarkEnd w:id="428"/>
      <w:bookmarkEnd w:id="429"/>
      <w:bookmarkEnd w:id="430"/>
      <w:bookmarkEnd w:id="431"/>
      <w:ins w:id="435" w:author="svcMRProcess" w:date="2015-10-29T06:10:00Z">
        <w:r>
          <w:rPr>
            <w:i/>
            <w:snapToGrid w:val="0"/>
          </w:rPr>
          <w:t>1974</w:t>
        </w:r>
        <w:r>
          <w:rPr>
            <w:snapToGrid w:val="0"/>
          </w:rPr>
          <w:t>, application of</w:t>
        </w:r>
      </w:ins>
      <w:bookmarkEnd w:id="432"/>
      <w:bookmarkEnd w:id="433"/>
    </w:p>
    <w:p>
      <w:pPr>
        <w:pStyle w:val="Subsection"/>
        <w:rPr>
          <w:snapToGrid w:val="0"/>
        </w:rPr>
      </w:pPr>
      <w:r>
        <w:rPr>
          <w:snapToGrid w:val="0"/>
        </w:rPr>
        <w:tab/>
      </w:r>
      <w:r>
        <w:rPr>
          <w:snapToGrid w:val="0"/>
        </w:rPr>
        <w:tab/>
        <w:t xml:space="preserve">In the application of the provisions of the </w:t>
      </w:r>
      <w:r>
        <w:rPr>
          <w:i/>
          <w:snapToGrid w:val="0"/>
        </w:rPr>
        <w:t>Road Traffic Act 1974</w:t>
      </w:r>
      <w:r>
        <w:rPr>
          <w:snapToGrid w:val="0"/>
        </w:rPr>
        <w:t>, to vehicles to which this Act applies or to persons using vehicles in circumstances to which this Act applies —</w:t>
      </w:r>
    </w:p>
    <w:p>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pPr>
        <w:pStyle w:val="Indenta"/>
        <w:rPr>
          <w:snapToGrid w:val="0"/>
        </w:rPr>
      </w:pPr>
      <w:r>
        <w:rPr>
          <w:snapToGrid w:val="0"/>
        </w:rPr>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pPr>
        <w:pStyle w:val="Footnotesection"/>
      </w:pPr>
      <w:r>
        <w:tab/>
        <w:t>[Section 36 amended by No. 106 of 1981 s. 33.]</w:t>
      </w:r>
    </w:p>
    <w:p>
      <w:pPr>
        <w:pStyle w:val="Ednotesection"/>
      </w:pPr>
      <w:r>
        <w:t>[</w:t>
      </w:r>
      <w:r>
        <w:rPr>
          <w:b/>
        </w:rPr>
        <w:t>36A.</w:t>
      </w:r>
      <w:r>
        <w:tab/>
        <w:t>Deleted by No. 76 of 1996 s. 25.]</w:t>
      </w:r>
    </w:p>
    <w:p>
      <w:pPr>
        <w:pStyle w:val="Heading5"/>
        <w:keepNext w:val="0"/>
        <w:keepLines w:val="0"/>
        <w:rPr>
          <w:snapToGrid w:val="0"/>
        </w:rPr>
      </w:pPr>
      <w:bookmarkStart w:id="436" w:name="_Toc375057736"/>
      <w:bookmarkStart w:id="437" w:name="_Toc415662765"/>
      <w:bookmarkStart w:id="438" w:name="_Toc487529036"/>
      <w:bookmarkStart w:id="439" w:name="_Toc12337395"/>
      <w:bookmarkStart w:id="440" w:name="_Toc14242699"/>
      <w:bookmarkStart w:id="441" w:name="_Toc17086678"/>
      <w:bookmarkStart w:id="442" w:name="_Toc127695632"/>
      <w:bookmarkStart w:id="443" w:name="_Toc325703019"/>
      <w:r>
        <w:rPr>
          <w:rStyle w:val="CharSectno"/>
        </w:rPr>
        <w:t>37</w:t>
      </w:r>
      <w:r>
        <w:rPr>
          <w:snapToGrid w:val="0"/>
        </w:rPr>
        <w:t>.</w:t>
      </w:r>
      <w:r>
        <w:rPr>
          <w:snapToGrid w:val="0"/>
        </w:rPr>
        <w:tab/>
        <w:t>Infringement notices</w:t>
      </w:r>
      <w:bookmarkEnd w:id="436"/>
      <w:bookmarkEnd w:id="437"/>
      <w:bookmarkEnd w:id="438"/>
      <w:bookmarkEnd w:id="439"/>
      <w:bookmarkEnd w:id="440"/>
      <w:bookmarkEnd w:id="441"/>
      <w:bookmarkEnd w:id="442"/>
      <w:bookmarkEnd w:id="443"/>
    </w:p>
    <w:p>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by No. 14 of 1996 s. 4; No. 39 of 2000 s. 57; No. 84 of 2004 s. 80.]</w:t>
      </w:r>
    </w:p>
    <w:p>
      <w:pPr>
        <w:pStyle w:val="Heading5"/>
        <w:rPr>
          <w:snapToGrid w:val="0"/>
        </w:rPr>
      </w:pPr>
      <w:bookmarkStart w:id="444" w:name="_Toc487529037"/>
      <w:bookmarkStart w:id="445" w:name="_Toc12337396"/>
      <w:bookmarkStart w:id="446" w:name="_Toc14242700"/>
      <w:bookmarkStart w:id="447" w:name="_Toc17086679"/>
      <w:bookmarkStart w:id="448" w:name="_Toc127695633"/>
      <w:bookmarkStart w:id="449" w:name="_Toc325703020"/>
      <w:bookmarkStart w:id="450" w:name="_Toc375057737"/>
      <w:bookmarkStart w:id="451" w:name="_Toc415662766"/>
      <w:r>
        <w:rPr>
          <w:rStyle w:val="CharSectno"/>
        </w:rPr>
        <w:t>38</w:t>
      </w:r>
      <w:r>
        <w:rPr>
          <w:snapToGrid w:val="0"/>
        </w:rPr>
        <w:t>.</w:t>
      </w:r>
      <w:r>
        <w:rPr>
          <w:snapToGrid w:val="0"/>
        </w:rPr>
        <w:tab/>
        <w:t>Authorised officers</w:t>
      </w:r>
      <w:bookmarkEnd w:id="444"/>
      <w:bookmarkEnd w:id="445"/>
      <w:bookmarkEnd w:id="446"/>
      <w:bookmarkEnd w:id="447"/>
      <w:bookmarkEnd w:id="448"/>
      <w:bookmarkEnd w:id="449"/>
      <w:ins w:id="452" w:author="svcMRProcess" w:date="2015-10-29T06:10:00Z">
        <w:r>
          <w:rPr>
            <w:snapToGrid w:val="0"/>
          </w:rPr>
          <w:t>, who are, functions of etc.</w:t>
        </w:r>
      </w:ins>
      <w:bookmarkEnd w:id="450"/>
      <w:bookmarkEnd w:id="451"/>
    </w:p>
    <w:p>
      <w:pPr>
        <w:pStyle w:val="Subsection"/>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rPr>
          <w:snapToGrid w:val="0"/>
        </w:rPr>
      </w:pPr>
      <w:r>
        <w:rPr>
          <w:snapToGrid w:val="0"/>
        </w:rPr>
        <w:tab/>
        <w:t>(c)</w:t>
      </w:r>
      <w:r>
        <w:rPr>
          <w:snapToGrid w:val="0"/>
        </w:rPr>
        <w:tab/>
        <w:t>any person appointed as such pursuant to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ins w:id="453" w:author="svcMRProcess" w:date="2015-10-29T06:10:00Z">
        <w:r>
          <w:rPr>
            <w:snapToGrid w:val="0"/>
          </w:rPr>
          <w:t xml:space="preserve"> </w:t>
        </w:r>
      </w:ins>
    </w:p>
    <w:p>
      <w:pPr>
        <w:pStyle w:val="Indenta"/>
      </w:pPr>
      <w:r>
        <w:tab/>
        <w:t>(b)</w:t>
      </w:r>
      <w:r>
        <w:tab/>
        <w:t xml:space="preserve">a conservation and land management officer, forest officer, wildlife officer or ranger, under the </w:t>
      </w:r>
      <w:r>
        <w:rPr>
          <w:i/>
        </w:rPr>
        <w:t>Conservation and Land Management Act 1984</w:t>
      </w:r>
      <w:r>
        <w:t>;</w:t>
      </w:r>
      <w:ins w:id="454" w:author="svcMRProcess" w:date="2015-10-29T06:10:00Z">
        <w:r>
          <w:rPr>
            <w:snapToGrid w:val="0"/>
          </w:rPr>
          <w:t xml:space="preserve"> </w:t>
        </w:r>
      </w:ins>
    </w:p>
    <w:p>
      <w:pPr>
        <w:pStyle w:val="Ednotepara"/>
        <w:rPr>
          <w:snapToGrid w:val="0"/>
        </w:rPr>
      </w:pPr>
      <w:r>
        <w:rPr>
          <w:snapToGrid w:val="0"/>
        </w:rPr>
        <w:tab/>
        <w:t>[(c), (d)</w:t>
      </w:r>
      <w:r>
        <w:rPr>
          <w:snapToGrid w:val="0"/>
        </w:rPr>
        <w:tab/>
        <w:t>deleted]</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ins w:id="455" w:author="svcMRProcess" w:date="2015-10-29T06:10:00Z">
        <w:r>
          <w:rPr>
            <w:snapToGrid w:val="0"/>
          </w:rPr>
          <w:t xml:space="preserve"> </w:t>
        </w:r>
      </w:ins>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ins w:id="456" w:author="svcMRProcess" w:date="2015-10-29T06:10:00Z">
        <w:r>
          <w:rPr>
            <w:snapToGrid w:val="0"/>
          </w:rPr>
          <w:t xml:space="preserve"> </w:t>
        </w:r>
      </w:ins>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ins w:id="457" w:author="svcMRProcess" w:date="2015-10-29T06:10:00Z">
        <w:r>
          <w:rPr>
            <w:snapToGrid w:val="0"/>
          </w:rPr>
          <w:t xml:space="preserve"> </w:t>
        </w:r>
      </w:ins>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keepLines/>
        <w:rPr>
          <w:snapToGrid w:val="0"/>
        </w:rPr>
      </w:pPr>
      <w:r>
        <w:rPr>
          <w:snapToGrid w:val="0"/>
        </w:rPr>
        <w:tab/>
        <w:t>(3)</w:t>
      </w:r>
      <w:r>
        <w:rPr>
          <w:snapToGrid w:val="0"/>
        </w:rPr>
        <w:tab/>
        <w:t>A local government may by resolution appoint —</w:t>
      </w:r>
    </w:p>
    <w:p>
      <w:pPr>
        <w:pStyle w:val="Indenta"/>
        <w:keepNext/>
        <w:keepLines/>
        <w:rPr>
          <w:snapToGrid w:val="0"/>
        </w:rPr>
      </w:pPr>
      <w:r>
        <w:rPr>
          <w:snapToGrid w:val="0"/>
        </w:rPr>
        <w:tab/>
        <w:t>(a)</w:t>
      </w:r>
      <w:r>
        <w:rPr>
          <w:snapToGrid w:val="0"/>
        </w:rPr>
        <w:tab/>
        <w:t>any employee of the local government; and</w:t>
      </w:r>
    </w:p>
    <w:p>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pPr>
        <w:pStyle w:val="Subsection"/>
        <w:rPr>
          <w:snapToGrid w:val="0"/>
        </w:rPr>
      </w:pPr>
      <w:r>
        <w:rPr>
          <w:snapToGrid w:val="0"/>
        </w:rPr>
        <w:tab/>
        <w:t>(4)</w:t>
      </w:r>
      <w:r>
        <w:rPr>
          <w:snapToGrid w:val="0"/>
        </w:rPr>
        <w:tab/>
        <w:t>A person who is appointed as an authorised officer pursuant to subsection (2) or subsection (3)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ins w:id="458" w:author="svcMRProcess" w:date="2015-10-29T06:10:00Z">
        <w:r>
          <w:rPr>
            <w:snapToGrid w:val="0"/>
          </w:rPr>
          <w:t xml:space="preserve"> and</w:t>
        </w:r>
      </w:ins>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ins w:id="459" w:author="svcMRProcess" w:date="2015-10-29T06:10:00Z">
        <w:r>
          <w:rPr>
            <w:snapToGrid w:val="0"/>
          </w:rPr>
          <w:t xml:space="preserve"> and</w:t>
        </w:r>
      </w:ins>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rPr>
          <w:snapToGrid w:val="0"/>
        </w:rPr>
      </w:pPr>
      <w:r>
        <w:rPr>
          <w:snapToGrid w:val="0"/>
        </w:rPr>
        <w:tab/>
        <w:t>(6)</w:t>
      </w:r>
      <w:r>
        <w:rPr>
          <w:snapToGrid w:val="0"/>
        </w:rPr>
        <w:tab/>
        <w:t>A person shall not wilfully obstruct any authorised officer or an honorary inspector acting in the execution of this Act.</w:t>
      </w:r>
    </w:p>
    <w:p>
      <w:pPr>
        <w:pStyle w:val="Penstart"/>
        <w:spacing w:before="120"/>
        <w:rPr>
          <w:snapToGrid w:val="0"/>
        </w:rPr>
      </w:pPr>
      <w:r>
        <w:rPr>
          <w:snapToGrid w:val="0"/>
        </w:rPr>
        <w:tab/>
        <w:t>Penalty: $200.</w:t>
      </w:r>
    </w:p>
    <w:p>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spacing w:before="120"/>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spacing w:before="120"/>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spacing w:before="120"/>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officer is satisfied —</w:t>
      </w:r>
    </w:p>
    <w:p>
      <w:pPr>
        <w:pStyle w:val="Indenta"/>
      </w:pPr>
      <w:r>
        <w:tab/>
        <w:t>(a)</w:t>
      </w:r>
      <w:r>
        <w:tab/>
        <w:t xml:space="preserve">that it is licensed under the </w:t>
      </w:r>
      <w:r>
        <w:rPr>
          <w:i/>
        </w:rPr>
        <w:t>Road Traffic Act 1974</w:t>
      </w:r>
      <w:r>
        <w:t xml:space="preserve"> 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 xml:space="preserve">A person claiming to be a responsible person for a vehicle seized under subsection (11) or (12) may apply to the </w:t>
      </w:r>
      <w:smartTag w:uri="urn:schemas-microsoft-com:office:smarttags" w:element="Street">
        <w:smartTag w:uri="urn:schemas-microsoft-com:office:smarttags" w:element="address">
          <w:r>
            <w:t>Magistrates Court</w:t>
          </w:r>
        </w:smartTag>
      </w:smartTag>
      <w:r>
        <w:t xml:space="preserve">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officer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officer appointed by a local government under subsection (3) is to be taken to be detained by the local government.</w:t>
      </w:r>
    </w:p>
    <w:p>
      <w:pPr>
        <w:pStyle w:val="Footnotesection"/>
        <w:keepLines w:val="0"/>
      </w:pPr>
      <w:r>
        <w:tab/>
        <w:t>[Section 38 amended by No. 106 of 1981 s. 34; No. 24 of 1995 s. 53; No. 53 of 1994 s. 264; No. 14 of 1996 s. 4; No. 76 of 1996 s. 26 and 27; No. 39 of 2000 s. 58 and 59; No. 59 of 2004 s. 141; No. 28 of 2006 s. 359.]</w:t>
      </w:r>
    </w:p>
    <w:p>
      <w:pPr>
        <w:pStyle w:val="Heading5"/>
        <w:rPr>
          <w:del w:id="460" w:author="svcMRProcess" w:date="2015-10-29T06:10:00Z"/>
          <w:snapToGrid w:val="0"/>
        </w:rPr>
      </w:pPr>
      <w:bookmarkStart w:id="461" w:name="_Toc487529038"/>
      <w:bookmarkStart w:id="462" w:name="_Toc12337397"/>
      <w:bookmarkStart w:id="463" w:name="_Toc14242701"/>
      <w:bookmarkStart w:id="464" w:name="_Toc17086680"/>
      <w:bookmarkStart w:id="465" w:name="_Toc127695634"/>
      <w:bookmarkStart w:id="466" w:name="_Toc325703021"/>
      <w:bookmarkStart w:id="467" w:name="_Toc375057738"/>
      <w:bookmarkStart w:id="468" w:name="_Toc415662767"/>
      <w:del w:id="469" w:author="svcMRProcess" w:date="2015-10-29T06:10:00Z">
        <w:r>
          <w:rPr>
            <w:rStyle w:val="CharSectno"/>
          </w:rPr>
          <w:delText>39</w:delText>
        </w:r>
        <w:r>
          <w:rPr>
            <w:snapToGrid w:val="0"/>
          </w:rPr>
          <w:delText>.</w:delText>
        </w:r>
        <w:r>
          <w:rPr>
            <w:snapToGrid w:val="0"/>
          </w:rPr>
          <w:tab/>
          <w:delText>Proof of certain matters</w:delText>
        </w:r>
        <w:bookmarkEnd w:id="461"/>
        <w:bookmarkEnd w:id="462"/>
        <w:bookmarkEnd w:id="463"/>
        <w:bookmarkEnd w:id="464"/>
        <w:bookmarkEnd w:id="465"/>
        <w:bookmarkEnd w:id="466"/>
      </w:del>
    </w:p>
    <w:p>
      <w:pPr>
        <w:pStyle w:val="Heading5"/>
        <w:rPr>
          <w:ins w:id="470" w:author="svcMRProcess" w:date="2015-10-29T06:10:00Z"/>
          <w:snapToGrid w:val="0"/>
        </w:rPr>
      </w:pPr>
      <w:ins w:id="471" w:author="svcMRProcess" w:date="2015-10-29T06:10:00Z">
        <w:r>
          <w:rPr>
            <w:rStyle w:val="CharSectno"/>
          </w:rPr>
          <w:t>39</w:t>
        </w:r>
        <w:r>
          <w:rPr>
            <w:snapToGrid w:val="0"/>
          </w:rPr>
          <w:t>.</w:t>
        </w:r>
        <w:r>
          <w:rPr>
            <w:snapToGrid w:val="0"/>
          </w:rPr>
          <w:tab/>
          <w:t>Evidentiary provisions for prosecutions</w:t>
        </w:r>
        <w:bookmarkEnd w:id="467"/>
        <w:bookmarkEnd w:id="468"/>
      </w:ins>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ins w:id="472" w:author="svcMRProcess" w:date="2015-10-29T06:10:00Z">
        <w:r>
          <w:rPr>
            <w:snapToGrid w:val="0"/>
          </w:rPr>
          <w:t xml:space="preserve"> or</w:t>
        </w:r>
      </w:ins>
    </w:p>
    <w:p>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w:t>
      </w:r>
      <w:ins w:id="473" w:author="svcMRProcess" w:date="2015-10-29T06:10:00Z">
        <w:r>
          <w:rPr>
            <w:snapToGrid w:val="0"/>
          </w:rPr>
          <w:t xml:space="preserve"> and</w:t>
        </w:r>
      </w:ins>
    </w:p>
    <w:p>
      <w:pPr>
        <w:pStyle w:val="Indenta"/>
        <w:keepNext/>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ins w:id="474" w:author="svcMRProcess" w:date="2015-10-29T06:10:00Z">
        <w:r>
          <w:rPr>
            <w:snapToGrid w:val="0"/>
          </w:rPr>
          <w:t xml:space="preserve"> or</w:t>
        </w:r>
      </w:ins>
    </w:p>
    <w:p>
      <w:pPr>
        <w:pStyle w:val="Indenti"/>
        <w:rPr>
          <w:snapToGrid w:val="0"/>
        </w:rPr>
      </w:pPr>
      <w:r>
        <w:rPr>
          <w:snapToGrid w:val="0"/>
        </w:rPr>
        <w:tab/>
        <w:t>(ii)</w:t>
      </w:r>
      <w:r>
        <w:rPr>
          <w:snapToGrid w:val="0"/>
        </w:rPr>
        <w:tab/>
        <w:t>land the subject of any conditional purchase agreement or of any lease from the Crown;</w:t>
      </w:r>
      <w:ins w:id="475" w:author="svcMRProcess" w:date="2015-10-29T06:10:00Z">
        <w:r>
          <w:rPr>
            <w:snapToGrid w:val="0"/>
          </w:rPr>
          <w:t xml:space="preserve"> or</w:t>
        </w:r>
      </w:ins>
    </w:p>
    <w:p>
      <w:pPr>
        <w:pStyle w:val="Indenti"/>
        <w:rPr>
          <w:snapToGrid w:val="0"/>
        </w:rPr>
      </w:pPr>
      <w:r>
        <w:rPr>
          <w:snapToGrid w:val="0"/>
        </w:rPr>
        <w:tab/>
        <w:t>(iii)</w:t>
      </w:r>
      <w:r>
        <w:rPr>
          <w:snapToGrid w:val="0"/>
        </w:rPr>
        <w:tab/>
        <w:t>land comprised in a reserve under any Act and leased for any purpose; or</w:t>
      </w:r>
    </w:p>
    <w:p>
      <w:pPr>
        <w:pStyle w:val="Indenti"/>
        <w:keepNext/>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keepLines/>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by No. 14 of 1996 s. 4; No. 31 of 1997 s. 17; No. 84 of 2004 s. 80.]</w:t>
      </w:r>
    </w:p>
    <w:p>
      <w:pPr>
        <w:pStyle w:val="Heading5"/>
        <w:rPr>
          <w:del w:id="476" w:author="svcMRProcess" w:date="2015-10-29T06:10:00Z"/>
          <w:snapToGrid w:val="0"/>
        </w:rPr>
      </w:pPr>
      <w:bookmarkStart w:id="477" w:name="_Toc487529039"/>
      <w:bookmarkStart w:id="478" w:name="_Toc12337398"/>
      <w:bookmarkStart w:id="479" w:name="_Toc14242702"/>
      <w:bookmarkStart w:id="480" w:name="_Toc17086681"/>
      <w:bookmarkStart w:id="481" w:name="_Toc127695635"/>
      <w:bookmarkStart w:id="482" w:name="_Toc325703022"/>
      <w:bookmarkStart w:id="483" w:name="_Toc375057739"/>
      <w:bookmarkStart w:id="484" w:name="_Toc415662768"/>
      <w:del w:id="485" w:author="svcMRProcess" w:date="2015-10-29T06:10:00Z">
        <w:r>
          <w:rPr>
            <w:rStyle w:val="CharSectno"/>
          </w:rPr>
          <w:delText>40</w:delText>
        </w:r>
        <w:r>
          <w:rPr>
            <w:snapToGrid w:val="0"/>
          </w:rPr>
          <w:delText>.</w:delText>
        </w:r>
        <w:r>
          <w:rPr>
            <w:snapToGrid w:val="0"/>
          </w:rPr>
          <w:tab/>
          <w:delText>Summary proceedings</w:delText>
        </w:r>
        <w:bookmarkEnd w:id="477"/>
        <w:bookmarkEnd w:id="478"/>
        <w:bookmarkEnd w:id="479"/>
        <w:bookmarkEnd w:id="480"/>
        <w:bookmarkEnd w:id="481"/>
        <w:bookmarkEnd w:id="482"/>
      </w:del>
    </w:p>
    <w:p>
      <w:pPr>
        <w:pStyle w:val="Heading5"/>
        <w:spacing w:before="240"/>
        <w:rPr>
          <w:ins w:id="486" w:author="svcMRProcess" w:date="2015-10-29T06:10:00Z"/>
          <w:snapToGrid w:val="0"/>
        </w:rPr>
      </w:pPr>
      <w:ins w:id="487" w:author="svcMRProcess" w:date="2015-10-29T06:10:00Z">
        <w:r>
          <w:rPr>
            <w:rStyle w:val="CharSectno"/>
          </w:rPr>
          <w:t>40</w:t>
        </w:r>
        <w:r>
          <w:rPr>
            <w:snapToGrid w:val="0"/>
          </w:rPr>
          <w:t>.</w:t>
        </w:r>
        <w:r>
          <w:rPr>
            <w:snapToGrid w:val="0"/>
          </w:rPr>
          <w:tab/>
          <w:t>Prosecutions, who may commence</w:t>
        </w:r>
        <w:bookmarkEnd w:id="483"/>
        <w:bookmarkEnd w:id="484"/>
      </w:ins>
    </w:p>
    <w:p>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pPr>
        <w:pStyle w:val="Footnotesection"/>
      </w:pPr>
      <w:r>
        <w:tab/>
        <w:t>[Section 40 amended by No. 14 of 1996 s. 4; No. 59 of 2004 s. 141.]</w:t>
      </w:r>
    </w:p>
    <w:p>
      <w:pPr>
        <w:pStyle w:val="Heading5"/>
        <w:spacing w:before="240"/>
        <w:rPr>
          <w:snapToGrid w:val="0"/>
        </w:rPr>
      </w:pPr>
      <w:bookmarkStart w:id="488" w:name="_Toc375057740"/>
      <w:bookmarkStart w:id="489" w:name="_Toc415662769"/>
      <w:bookmarkStart w:id="490" w:name="_Toc487529040"/>
      <w:bookmarkStart w:id="491" w:name="_Toc12337399"/>
      <w:bookmarkStart w:id="492" w:name="_Toc14242703"/>
      <w:bookmarkStart w:id="493" w:name="_Toc17086682"/>
      <w:bookmarkStart w:id="494" w:name="_Toc127695636"/>
      <w:bookmarkStart w:id="495" w:name="_Toc325703023"/>
      <w:r>
        <w:rPr>
          <w:rStyle w:val="CharSectno"/>
        </w:rPr>
        <w:t>41</w:t>
      </w:r>
      <w:r>
        <w:rPr>
          <w:snapToGrid w:val="0"/>
        </w:rPr>
        <w:t>.</w:t>
      </w:r>
      <w:r>
        <w:rPr>
          <w:snapToGrid w:val="0"/>
        </w:rPr>
        <w:tab/>
        <w:t>General penalty</w:t>
      </w:r>
      <w:bookmarkEnd w:id="488"/>
      <w:bookmarkEnd w:id="489"/>
      <w:bookmarkEnd w:id="490"/>
      <w:bookmarkEnd w:id="491"/>
      <w:bookmarkEnd w:id="492"/>
      <w:bookmarkEnd w:id="493"/>
      <w:bookmarkEnd w:id="494"/>
      <w:bookmarkEnd w:id="495"/>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deleted]</w:t>
      </w:r>
    </w:p>
    <w:p>
      <w:pPr>
        <w:pStyle w:val="Footnotesection"/>
      </w:pPr>
      <w:r>
        <w:tab/>
        <w:t>[Section 41 amended by No. 78 of 1995 s. 17.]</w:t>
      </w:r>
    </w:p>
    <w:p>
      <w:pPr>
        <w:pStyle w:val="Heading5"/>
        <w:spacing w:before="240"/>
        <w:rPr>
          <w:snapToGrid w:val="0"/>
        </w:rPr>
      </w:pPr>
      <w:bookmarkStart w:id="496" w:name="_Toc487529041"/>
      <w:bookmarkStart w:id="497" w:name="_Toc12337400"/>
      <w:bookmarkStart w:id="498" w:name="_Toc14242704"/>
      <w:bookmarkStart w:id="499" w:name="_Toc17086683"/>
      <w:bookmarkStart w:id="500" w:name="_Toc127695637"/>
      <w:bookmarkStart w:id="501" w:name="_Toc325703024"/>
      <w:bookmarkStart w:id="502" w:name="_Toc375057741"/>
      <w:bookmarkStart w:id="503" w:name="_Toc415662770"/>
      <w:r>
        <w:rPr>
          <w:rStyle w:val="CharSectno"/>
        </w:rPr>
        <w:t>42</w:t>
      </w:r>
      <w:r>
        <w:rPr>
          <w:snapToGrid w:val="0"/>
        </w:rPr>
        <w:t>.</w:t>
      </w:r>
      <w:r>
        <w:rPr>
          <w:snapToGrid w:val="0"/>
        </w:rPr>
        <w:tab/>
        <w:t>Detention of vehicles</w:t>
      </w:r>
      <w:bookmarkEnd w:id="496"/>
      <w:bookmarkEnd w:id="497"/>
      <w:bookmarkEnd w:id="498"/>
      <w:bookmarkEnd w:id="499"/>
      <w:bookmarkEnd w:id="500"/>
      <w:bookmarkEnd w:id="501"/>
      <w:ins w:id="504" w:author="svcMRProcess" w:date="2015-10-29T06:10:00Z">
        <w:r>
          <w:rPr>
            <w:snapToGrid w:val="0"/>
          </w:rPr>
          <w:t>, court may order</w:t>
        </w:r>
      </w:ins>
      <w:bookmarkEnd w:id="502"/>
      <w:bookmarkEnd w:id="503"/>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by No. 106 of 1981 s. 34; No. 14 of 1996 s. 4; No. 76 of 1996 s. 27; No. 39 of 2000 s. 59; No. 59 of 2004 s. 141.]</w:t>
      </w:r>
    </w:p>
    <w:p>
      <w:pPr>
        <w:pStyle w:val="Heading5"/>
        <w:rPr>
          <w:snapToGrid w:val="0"/>
        </w:rPr>
      </w:pPr>
      <w:bookmarkStart w:id="505" w:name="_Toc375057742"/>
      <w:bookmarkStart w:id="506" w:name="_Toc415662771"/>
      <w:bookmarkStart w:id="507" w:name="_Toc487529042"/>
      <w:bookmarkStart w:id="508" w:name="_Toc12337401"/>
      <w:bookmarkStart w:id="509" w:name="_Toc14242705"/>
      <w:bookmarkStart w:id="510" w:name="_Toc17086684"/>
      <w:bookmarkStart w:id="511" w:name="_Toc127695638"/>
      <w:bookmarkStart w:id="512" w:name="_Toc325703025"/>
      <w:r>
        <w:rPr>
          <w:rStyle w:val="CharSectno"/>
        </w:rPr>
        <w:t>43</w:t>
      </w:r>
      <w:r>
        <w:rPr>
          <w:snapToGrid w:val="0"/>
        </w:rPr>
        <w:t>.</w:t>
      </w:r>
      <w:r>
        <w:rPr>
          <w:snapToGrid w:val="0"/>
        </w:rPr>
        <w:tab/>
        <w:t xml:space="preserve">Expenses of this Act, </w:t>
      </w:r>
      <w:del w:id="513" w:author="svcMRProcess" w:date="2015-10-29T06:10:00Z">
        <w:r>
          <w:rPr>
            <w:snapToGrid w:val="0"/>
          </w:rPr>
          <w:delText xml:space="preserve">and </w:delText>
        </w:r>
      </w:del>
      <w:r>
        <w:rPr>
          <w:snapToGrid w:val="0"/>
        </w:rPr>
        <w:t>appropriation of penalties</w:t>
      </w:r>
      <w:del w:id="514" w:author="svcMRProcess" w:date="2015-10-29T06:10:00Z">
        <w:r>
          <w:rPr>
            <w:snapToGrid w:val="0"/>
          </w:rPr>
          <w:delText>,</w:delText>
        </w:r>
      </w:del>
      <w:r>
        <w:rPr>
          <w:snapToGrid w:val="0"/>
        </w:rPr>
        <w:t xml:space="preserve"> etc.</w:t>
      </w:r>
      <w:bookmarkEnd w:id="505"/>
      <w:bookmarkEnd w:id="506"/>
      <w:bookmarkEnd w:id="507"/>
      <w:bookmarkEnd w:id="508"/>
      <w:bookmarkEnd w:id="509"/>
      <w:bookmarkEnd w:id="510"/>
      <w:bookmarkEnd w:id="511"/>
      <w:bookmarkEnd w:id="512"/>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 xml:space="preserve">[Section 43 amended by No. 106 of 1981 s. 34; No. 78 of 1995 s. 17; No. 49 of 1996 s. 64; No. 76 of 1996 s. 27; No. 7 of 2002 s. 11(1); No. 77 of 2006 </w:t>
      </w:r>
      <w:del w:id="515" w:author="svcMRProcess" w:date="2015-10-29T06:10:00Z">
        <w:r>
          <w:delText>s. 17</w:delText>
        </w:r>
      </w:del>
      <w:ins w:id="516" w:author="svcMRProcess" w:date="2015-10-29T06:10:00Z">
        <w:r>
          <w:t>Sch. 1 cl. 34</w:t>
        </w:r>
      </w:ins>
      <w:r>
        <w:t>.]</w:t>
      </w:r>
    </w:p>
    <w:p>
      <w:pPr>
        <w:pStyle w:val="Heading5"/>
        <w:rPr>
          <w:snapToGrid w:val="0"/>
        </w:rPr>
      </w:pPr>
      <w:bookmarkStart w:id="517" w:name="_Toc487529043"/>
      <w:bookmarkStart w:id="518" w:name="_Toc12337402"/>
      <w:bookmarkStart w:id="519" w:name="_Toc14242706"/>
      <w:bookmarkStart w:id="520" w:name="_Toc17086685"/>
      <w:bookmarkStart w:id="521" w:name="_Toc127695639"/>
      <w:bookmarkStart w:id="522" w:name="_Toc325703026"/>
      <w:bookmarkStart w:id="523" w:name="_Toc375057743"/>
      <w:bookmarkStart w:id="524" w:name="_Toc415662772"/>
      <w:r>
        <w:rPr>
          <w:rStyle w:val="CharSectno"/>
        </w:rPr>
        <w:t>44</w:t>
      </w:r>
      <w:r>
        <w:rPr>
          <w:snapToGrid w:val="0"/>
        </w:rPr>
        <w:t>.</w:t>
      </w:r>
      <w:r>
        <w:rPr>
          <w:snapToGrid w:val="0"/>
        </w:rPr>
        <w:tab/>
        <w:t xml:space="preserve">Regulations </w:t>
      </w:r>
      <w:del w:id="525" w:author="svcMRProcess" w:date="2015-10-29T06:10:00Z">
        <w:r>
          <w:rPr>
            <w:snapToGrid w:val="0"/>
          </w:rPr>
          <w:delText>to</w:delText>
        </w:r>
      </w:del>
      <w:ins w:id="526" w:author="svcMRProcess" w:date="2015-10-29T06:10:00Z">
        <w:r>
          <w:rPr>
            <w:snapToGrid w:val="0"/>
          </w:rPr>
          <w:t>that</w:t>
        </w:r>
      </w:ins>
      <w:r>
        <w:rPr>
          <w:snapToGrid w:val="0"/>
        </w:rPr>
        <w:t xml:space="preserve"> operate as local laws</w:t>
      </w:r>
      <w:bookmarkEnd w:id="517"/>
      <w:bookmarkEnd w:id="518"/>
      <w:bookmarkEnd w:id="519"/>
      <w:bookmarkEnd w:id="520"/>
      <w:bookmarkEnd w:id="521"/>
      <w:bookmarkEnd w:id="522"/>
      <w:ins w:id="527" w:author="svcMRProcess" w:date="2015-10-29T06:10:00Z">
        <w:r>
          <w:rPr>
            <w:snapToGrid w:val="0"/>
          </w:rPr>
          <w:t>, Governor may make</w:t>
        </w:r>
      </w:ins>
      <w:bookmarkEnd w:id="523"/>
      <w:bookmarkEnd w:id="524"/>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by No. 14 of 1996 s. 4.]</w:t>
      </w:r>
    </w:p>
    <w:p>
      <w:pPr>
        <w:pStyle w:val="Heading5"/>
        <w:rPr>
          <w:snapToGrid w:val="0"/>
        </w:rPr>
      </w:pPr>
      <w:bookmarkStart w:id="528" w:name="_Toc487529044"/>
      <w:bookmarkStart w:id="529" w:name="_Toc12337403"/>
      <w:bookmarkStart w:id="530" w:name="_Toc14242707"/>
      <w:bookmarkStart w:id="531" w:name="_Toc17086686"/>
      <w:bookmarkStart w:id="532" w:name="_Toc127695640"/>
      <w:bookmarkStart w:id="533" w:name="_Toc325703027"/>
      <w:bookmarkStart w:id="534" w:name="_Toc375057744"/>
      <w:bookmarkStart w:id="535" w:name="_Toc415662773"/>
      <w:r>
        <w:rPr>
          <w:rStyle w:val="CharSectno"/>
        </w:rPr>
        <w:t>45</w:t>
      </w:r>
      <w:r>
        <w:rPr>
          <w:snapToGrid w:val="0"/>
        </w:rPr>
        <w:t>.</w:t>
      </w:r>
      <w:r>
        <w:rPr>
          <w:snapToGrid w:val="0"/>
        </w:rPr>
        <w:tab/>
        <w:t>Local laws</w:t>
      </w:r>
      <w:bookmarkEnd w:id="528"/>
      <w:bookmarkEnd w:id="529"/>
      <w:bookmarkEnd w:id="530"/>
      <w:bookmarkEnd w:id="531"/>
      <w:bookmarkEnd w:id="532"/>
      <w:bookmarkEnd w:id="533"/>
      <w:ins w:id="536" w:author="svcMRProcess" w:date="2015-10-29T06:10:00Z">
        <w:r>
          <w:rPr>
            <w:snapToGrid w:val="0"/>
          </w:rPr>
          <w:t>, local government may make</w:t>
        </w:r>
      </w:ins>
      <w:bookmarkEnd w:id="534"/>
      <w:bookmarkEnd w:id="535"/>
    </w:p>
    <w:p>
      <w:pPr>
        <w:pStyle w:val="Subsection"/>
        <w:keepNext/>
        <w:keepLines/>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w:t>
      </w:r>
      <w:ins w:id="537" w:author="svcMRProcess" w:date="2015-10-29T06:10:00Z">
        <w:r>
          <w:rPr>
            <w:snapToGrid w:val="0"/>
          </w:rPr>
          <w:t xml:space="preserve"> and</w:t>
        </w:r>
      </w:ins>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by No. 14 of 1996 s. 4.]</w:t>
      </w:r>
    </w:p>
    <w:p>
      <w:pPr>
        <w:pStyle w:val="Heading5"/>
        <w:rPr>
          <w:snapToGrid w:val="0"/>
        </w:rPr>
      </w:pPr>
      <w:bookmarkStart w:id="538" w:name="_Toc487529045"/>
      <w:bookmarkStart w:id="539" w:name="_Toc12337404"/>
      <w:bookmarkStart w:id="540" w:name="_Toc14242708"/>
      <w:bookmarkStart w:id="541" w:name="_Toc17086687"/>
      <w:bookmarkStart w:id="542" w:name="_Toc127695641"/>
      <w:bookmarkStart w:id="543" w:name="_Toc325703028"/>
      <w:bookmarkStart w:id="544" w:name="_Toc375057745"/>
      <w:bookmarkStart w:id="545" w:name="_Toc415662774"/>
      <w:r>
        <w:rPr>
          <w:rStyle w:val="CharSectno"/>
        </w:rPr>
        <w:t>45A</w:t>
      </w:r>
      <w:r>
        <w:rPr>
          <w:snapToGrid w:val="0"/>
        </w:rPr>
        <w:t xml:space="preserve">. </w:t>
      </w:r>
      <w:r>
        <w:rPr>
          <w:snapToGrid w:val="0"/>
        </w:rPr>
        <w:tab/>
        <w:t>Model local laws</w:t>
      </w:r>
      <w:bookmarkEnd w:id="538"/>
      <w:bookmarkEnd w:id="539"/>
      <w:bookmarkEnd w:id="540"/>
      <w:bookmarkEnd w:id="541"/>
      <w:bookmarkEnd w:id="542"/>
      <w:bookmarkEnd w:id="543"/>
      <w:ins w:id="546" w:author="svcMRProcess" w:date="2015-10-29T06:10:00Z">
        <w:r>
          <w:rPr>
            <w:snapToGrid w:val="0"/>
          </w:rPr>
          <w:t>, Governor may make</w:t>
        </w:r>
      </w:ins>
      <w:bookmarkEnd w:id="544"/>
      <w:bookmarkEnd w:id="545"/>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by No. 14 of 1996 s. 4.]</w:t>
      </w:r>
    </w:p>
    <w:p>
      <w:pPr>
        <w:pStyle w:val="Heading5"/>
        <w:rPr>
          <w:snapToGrid w:val="0"/>
        </w:rPr>
      </w:pPr>
      <w:bookmarkStart w:id="547" w:name="_Toc375057746"/>
      <w:bookmarkStart w:id="548" w:name="_Toc415662775"/>
      <w:bookmarkStart w:id="549" w:name="_Toc487529046"/>
      <w:bookmarkStart w:id="550" w:name="_Toc12337405"/>
      <w:bookmarkStart w:id="551" w:name="_Toc14242709"/>
      <w:bookmarkStart w:id="552" w:name="_Toc17086688"/>
      <w:bookmarkStart w:id="553" w:name="_Toc127695642"/>
      <w:bookmarkStart w:id="554" w:name="_Toc325703029"/>
      <w:r>
        <w:rPr>
          <w:rStyle w:val="CharSectno"/>
        </w:rPr>
        <w:t>45B</w:t>
      </w:r>
      <w:r>
        <w:rPr>
          <w:snapToGrid w:val="0"/>
        </w:rPr>
        <w:t xml:space="preserve">. </w:t>
      </w:r>
      <w:r>
        <w:rPr>
          <w:snapToGrid w:val="0"/>
        </w:rPr>
        <w:tab/>
      </w:r>
      <w:ins w:id="555" w:author="svcMRProcess" w:date="2015-10-29T06:10:00Z">
        <w:r>
          <w:rPr>
            <w:snapToGrid w:val="0"/>
          </w:rPr>
          <w:t xml:space="preserve">Local laws, </w:t>
        </w:r>
      </w:ins>
      <w:r>
        <w:rPr>
          <w:snapToGrid w:val="0"/>
        </w:rPr>
        <w:t>Governor may amend or repeal</w:t>
      </w:r>
      <w:bookmarkEnd w:id="547"/>
      <w:bookmarkEnd w:id="548"/>
      <w:del w:id="556" w:author="svcMRProcess" w:date="2015-10-29T06:10:00Z">
        <w:r>
          <w:rPr>
            <w:snapToGrid w:val="0"/>
          </w:rPr>
          <w:delText xml:space="preserve"> local laws</w:delText>
        </w:r>
      </w:del>
      <w:bookmarkEnd w:id="549"/>
      <w:bookmarkEnd w:id="550"/>
      <w:bookmarkEnd w:id="551"/>
      <w:bookmarkEnd w:id="552"/>
      <w:bookmarkEnd w:id="553"/>
      <w:bookmarkEnd w:id="554"/>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by No. 14 of 1996 s. 4.]</w:t>
      </w:r>
    </w:p>
    <w:p>
      <w:pPr>
        <w:pStyle w:val="Heading5"/>
        <w:rPr>
          <w:snapToGrid w:val="0"/>
        </w:rPr>
      </w:pPr>
      <w:bookmarkStart w:id="557" w:name="_Toc487529047"/>
      <w:bookmarkStart w:id="558" w:name="_Toc12337406"/>
      <w:bookmarkStart w:id="559" w:name="_Toc14242710"/>
      <w:bookmarkStart w:id="560" w:name="_Toc17086689"/>
      <w:bookmarkStart w:id="561" w:name="_Toc127695643"/>
      <w:bookmarkStart w:id="562" w:name="_Toc325703030"/>
      <w:bookmarkStart w:id="563" w:name="_Toc375057747"/>
      <w:bookmarkStart w:id="564" w:name="_Toc415662776"/>
      <w:r>
        <w:rPr>
          <w:rStyle w:val="CharSectno"/>
        </w:rPr>
        <w:t>46</w:t>
      </w:r>
      <w:r>
        <w:rPr>
          <w:snapToGrid w:val="0"/>
        </w:rPr>
        <w:t>.</w:t>
      </w:r>
      <w:r>
        <w:rPr>
          <w:snapToGrid w:val="0"/>
        </w:rPr>
        <w:tab/>
      </w:r>
      <w:del w:id="565" w:author="svcMRProcess" w:date="2015-10-29T06:10:00Z">
        <w:r>
          <w:rPr>
            <w:snapToGrid w:val="0"/>
          </w:rPr>
          <w:delText>Local</w:delText>
        </w:r>
      </w:del>
      <w:ins w:id="566" w:author="svcMRProcess" w:date="2015-10-29T06:10:00Z">
        <w:r>
          <w:rPr>
            <w:snapToGrid w:val="0"/>
          </w:rPr>
          <w:t>Regulations and local</w:t>
        </w:r>
      </w:ins>
      <w:r>
        <w:rPr>
          <w:snapToGrid w:val="0"/>
        </w:rPr>
        <w:t xml:space="preserve"> laws</w:t>
      </w:r>
      <w:del w:id="567" w:author="svcMRProcess" w:date="2015-10-29T06:10:00Z">
        <w:r>
          <w:rPr>
            <w:snapToGrid w:val="0"/>
          </w:rPr>
          <w:delText xml:space="preserve"> and regulations generally</w:delText>
        </w:r>
      </w:del>
      <w:bookmarkEnd w:id="557"/>
      <w:bookmarkEnd w:id="558"/>
      <w:bookmarkEnd w:id="559"/>
      <w:bookmarkEnd w:id="560"/>
      <w:bookmarkEnd w:id="561"/>
      <w:bookmarkEnd w:id="562"/>
      <w:ins w:id="568" w:author="svcMRProcess" w:date="2015-10-29T06:10:00Z">
        <w:r>
          <w:rPr>
            <w:snapToGrid w:val="0"/>
          </w:rPr>
          <w:t>, general</w:t>
        </w:r>
      </w:ins>
      <w:bookmarkEnd w:id="563"/>
      <w:bookmarkEnd w:id="564"/>
    </w:p>
    <w:p>
      <w:pPr>
        <w:pStyle w:val="Subsection"/>
        <w:rPr>
          <w:snapToGrid w:val="0"/>
        </w:rPr>
      </w:pPr>
      <w:r>
        <w:rPr>
          <w:snapToGrid w:val="0"/>
        </w:rPr>
        <w:tab/>
        <w:t>(1)</w:t>
      </w:r>
      <w:r>
        <w:rPr>
          <w:snapToGrid w:val="0"/>
        </w:rPr>
        <w:tab/>
        <w:t>Any regulation made under section 44 or local law made under this Act may be so made —</w:t>
      </w:r>
    </w:p>
    <w:p>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ins w:id="569" w:author="svcMRProcess" w:date="2015-10-29T06:10:00Z">
        <w:r>
          <w:rPr>
            <w:snapToGrid w:val="0"/>
          </w:rPr>
          <w:t xml:space="preserve"> and</w:t>
        </w:r>
      </w:ins>
    </w:p>
    <w:p>
      <w:pPr>
        <w:pStyle w:val="Indenta"/>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spacing w:before="120"/>
        <w:rPr>
          <w:snapToGrid w:val="0"/>
        </w:rPr>
      </w:pPr>
      <w:r>
        <w:rPr>
          <w:snapToGrid w:val="0"/>
        </w:rPr>
        <w:tab/>
        <w:t>(3)</w:t>
      </w:r>
      <w:r>
        <w:rPr>
          <w:snapToGrid w:val="0"/>
        </w:rPr>
        <w:tab/>
        <w:t xml:space="preserve">Where in relation to a regulation made under section 44 or local law made under this Act the expression </w:t>
      </w:r>
      <w:del w:id="570" w:author="svcMRProcess" w:date="2015-10-29T06:10:00Z">
        <w:r>
          <w:rPr>
            <w:snapToGrid w:val="0"/>
          </w:rPr>
          <w:delText>“</w:delText>
        </w:r>
      </w:del>
      <w:r>
        <w:rPr>
          <w:b/>
          <w:i/>
          <w:snapToGrid w:val="0"/>
        </w:rPr>
        <w:t>specified</w:t>
      </w:r>
      <w:del w:id="571" w:author="svcMRProcess" w:date="2015-10-29T06:10:00Z">
        <w:r>
          <w:rPr>
            <w:snapToGrid w:val="0"/>
          </w:rPr>
          <w:delText>”</w:delText>
        </w:r>
      </w:del>
      <w:r>
        <w:rPr>
          <w:snapToGrid w:val="0"/>
        </w:rPr>
        <w:t xml:space="preserve"> is used, the expression, unless the context requires otherwise, means specified in that regulation or local law.</w:t>
      </w:r>
    </w:p>
    <w:p>
      <w:pPr>
        <w:pStyle w:val="Footnotesection"/>
        <w:keepLines w:val="0"/>
        <w:spacing w:before="80"/>
        <w:ind w:left="890" w:hanging="890"/>
      </w:pPr>
      <w:r>
        <w:tab/>
        <w:t>[Section 46 amended by No. 14 of 1996 s. 4.]</w:t>
      </w:r>
    </w:p>
    <w:p>
      <w:pPr>
        <w:pStyle w:val="Heading5"/>
        <w:keepNext w:val="0"/>
        <w:keepLines w:val="0"/>
        <w:spacing w:before="180"/>
        <w:rPr>
          <w:snapToGrid w:val="0"/>
        </w:rPr>
      </w:pPr>
      <w:bookmarkStart w:id="572" w:name="_Toc487529048"/>
      <w:bookmarkStart w:id="573" w:name="_Toc12337407"/>
      <w:bookmarkStart w:id="574" w:name="_Toc14242711"/>
      <w:bookmarkStart w:id="575" w:name="_Toc17086690"/>
      <w:bookmarkStart w:id="576" w:name="_Toc127695644"/>
      <w:bookmarkStart w:id="577" w:name="_Toc325703031"/>
      <w:bookmarkStart w:id="578" w:name="_Toc375057748"/>
      <w:bookmarkStart w:id="579" w:name="_Toc415662777"/>
      <w:r>
        <w:rPr>
          <w:rStyle w:val="CharSectno"/>
        </w:rPr>
        <w:t>47</w:t>
      </w:r>
      <w:r>
        <w:rPr>
          <w:snapToGrid w:val="0"/>
        </w:rPr>
        <w:t>.</w:t>
      </w:r>
      <w:r>
        <w:rPr>
          <w:snapToGrid w:val="0"/>
        </w:rPr>
        <w:tab/>
      </w:r>
      <w:del w:id="580" w:author="svcMRProcess" w:date="2015-10-29T06:10:00Z">
        <w:r>
          <w:rPr>
            <w:snapToGrid w:val="0"/>
          </w:rPr>
          <w:delText>Revocation or amendment of local</w:delText>
        </w:r>
      </w:del>
      <w:ins w:id="581" w:author="svcMRProcess" w:date="2015-10-29T06:10:00Z">
        <w:r>
          <w:rPr>
            <w:snapToGrid w:val="0"/>
          </w:rPr>
          <w:t>Local</w:t>
        </w:r>
      </w:ins>
      <w:r>
        <w:rPr>
          <w:snapToGrid w:val="0"/>
        </w:rPr>
        <w:t xml:space="preserve"> laws and local planning schemes</w:t>
      </w:r>
      <w:bookmarkEnd w:id="572"/>
      <w:bookmarkEnd w:id="573"/>
      <w:bookmarkEnd w:id="574"/>
      <w:bookmarkEnd w:id="575"/>
      <w:bookmarkEnd w:id="576"/>
      <w:bookmarkEnd w:id="577"/>
      <w:ins w:id="582" w:author="svcMRProcess" w:date="2015-10-29T06:10:00Z">
        <w:r>
          <w:rPr>
            <w:snapToGrid w:val="0"/>
          </w:rPr>
          <w:t>, Governor may revoke or amend</w:t>
        </w:r>
      </w:ins>
      <w:bookmarkEnd w:id="578"/>
      <w:bookmarkEnd w:id="579"/>
    </w:p>
    <w:p>
      <w:pPr>
        <w:pStyle w:val="Subsection"/>
        <w:spacing w:before="120"/>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spacing w:before="120"/>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spacing w:before="80"/>
        <w:ind w:left="890" w:hanging="890"/>
      </w:pPr>
      <w:r>
        <w:tab/>
        <w:t>[Section 47 amended by No. 14 of 1996 s. 4; No. 38 of 2005 s. 15.]</w:t>
      </w:r>
    </w:p>
    <w:p>
      <w:pPr>
        <w:pStyle w:val="Heading5"/>
        <w:rPr>
          <w:snapToGrid w:val="0"/>
        </w:rPr>
      </w:pPr>
      <w:bookmarkStart w:id="583" w:name="_Toc375057749"/>
      <w:bookmarkStart w:id="584" w:name="_Toc415662778"/>
      <w:bookmarkStart w:id="585" w:name="_Toc487529049"/>
      <w:bookmarkStart w:id="586" w:name="_Toc12337408"/>
      <w:bookmarkStart w:id="587" w:name="_Toc14242712"/>
      <w:bookmarkStart w:id="588" w:name="_Toc17086691"/>
      <w:bookmarkStart w:id="589" w:name="_Toc127695645"/>
      <w:bookmarkStart w:id="590" w:name="_Toc325703032"/>
      <w:r>
        <w:rPr>
          <w:rStyle w:val="CharSectno"/>
        </w:rPr>
        <w:t>48</w:t>
      </w:r>
      <w:r>
        <w:rPr>
          <w:snapToGrid w:val="0"/>
        </w:rPr>
        <w:t>.</w:t>
      </w:r>
      <w:r>
        <w:rPr>
          <w:snapToGrid w:val="0"/>
        </w:rPr>
        <w:tab/>
        <w:t>Regulations</w:t>
      </w:r>
      <w:bookmarkEnd w:id="583"/>
      <w:bookmarkEnd w:id="584"/>
      <w:bookmarkEnd w:id="585"/>
      <w:bookmarkEnd w:id="586"/>
      <w:bookmarkEnd w:id="587"/>
      <w:bookmarkEnd w:id="588"/>
      <w:bookmarkEnd w:id="589"/>
      <w:bookmarkEnd w:id="590"/>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by No. 14 of 1996 s. 4.]</w:t>
      </w:r>
    </w:p>
    <w:p>
      <w:pPr>
        <w:rPr>
          <w:ins w:id="591" w:author="svcMRProcess" w:date="2015-10-29T06:10:00Z"/>
        </w:rPr>
      </w:pPr>
    </w:p>
    <w:p>
      <w:pPr>
        <w:pStyle w:val="CentredBaseLine"/>
        <w:jc w:val="center"/>
        <w:rPr>
          <w:ins w:id="592" w:author="svcMRProcess" w:date="2015-10-29T06:10:00Z"/>
        </w:rPr>
      </w:pPr>
      <w:ins w:id="593" w:author="svcMRProcess" w:date="2015-10-29T06:10: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594" w:name="_Toc375057750"/>
      <w:bookmarkStart w:id="595" w:name="_Toc415662651"/>
      <w:bookmarkStart w:id="596" w:name="_Toc415662719"/>
      <w:bookmarkStart w:id="597" w:name="_Toc415662779"/>
      <w:bookmarkStart w:id="598" w:name="_Toc89506181"/>
      <w:bookmarkStart w:id="599" w:name="_Toc92448130"/>
      <w:bookmarkStart w:id="600" w:name="_Toc97105053"/>
      <w:bookmarkStart w:id="601" w:name="_Toc100387839"/>
      <w:bookmarkStart w:id="602" w:name="_Toc100387912"/>
      <w:bookmarkStart w:id="603" w:name="_Toc100477323"/>
      <w:bookmarkStart w:id="604" w:name="_Toc101947392"/>
      <w:bookmarkStart w:id="605" w:name="_Toc102978471"/>
      <w:bookmarkStart w:id="606" w:name="_Toc103063979"/>
      <w:bookmarkStart w:id="607" w:name="_Toc123728622"/>
      <w:bookmarkStart w:id="608" w:name="_Toc123728682"/>
      <w:bookmarkStart w:id="609" w:name="_Toc123728742"/>
      <w:bookmarkStart w:id="610" w:name="_Toc125512244"/>
      <w:bookmarkStart w:id="611" w:name="_Toc125943591"/>
      <w:bookmarkStart w:id="612" w:name="_Toc127695646"/>
      <w:bookmarkStart w:id="613" w:name="_Toc130964347"/>
      <w:bookmarkStart w:id="614" w:name="_Toc131388789"/>
      <w:bookmarkStart w:id="615" w:name="_Toc151789623"/>
      <w:bookmarkStart w:id="616" w:name="_Toc152738876"/>
      <w:bookmarkStart w:id="617" w:name="_Toc155522129"/>
      <w:bookmarkStart w:id="618" w:name="_Toc155594497"/>
      <w:bookmarkStart w:id="619" w:name="_Toc157844679"/>
      <w:bookmarkStart w:id="620" w:name="_Toc196799988"/>
      <w:bookmarkStart w:id="621" w:name="_Toc196800047"/>
      <w:bookmarkStart w:id="622" w:name="_Toc220906846"/>
      <w:bookmarkStart w:id="623" w:name="_Toc220982429"/>
      <w:bookmarkStart w:id="624" w:name="_Toc222029487"/>
      <w:bookmarkStart w:id="625" w:name="_Toc224110351"/>
      <w:bookmarkStart w:id="626" w:name="_Toc241051737"/>
      <w:bookmarkStart w:id="627" w:name="_Toc270088754"/>
      <w:bookmarkStart w:id="628" w:name="_Toc278193378"/>
      <w:bookmarkStart w:id="629" w:name="_Toc325619656"/>
      <w:bookmarkStart w:id="630" w:name="_Toc325703033"/>
      <w:r>
        <w:t>Notes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nSubsection"/>
        <w:rPr>
          <w:snapToGrid w:val="0"/>
        </w:rPr>
      </w:pPr>
      <w:r>
        <w:rPr>
          <w:snapToGrid w:val="0"/>
          <w:vertAlign w:val="superscript"/>
        </w:rPr>
        <w:t>1</w:t>
      </w:r>
      <w:r>
        <w:rPr>
          <w:snapToGrid w:val="0"/>
        </w:rPr>
        <w:tab/>
        <w:t xml:space="preserve">This </w:t>
      </w:r>
      <w:ins w:id="631" w:author="svcMRProcess" w:date="2015-10-29T06:10:00Z">
        <w:r>
          <w:rPr>
            <w:snapToGrid w:val="0"/>
          </w:rPr>
          <w:t xml:space="preserve">reprint </w:t>
        </w:r>
      </w:ins>
      <w:r>
        <w:rPr>
          <w:snapToGrid w:val="0"/>
        </w:rPr>
        <w:t>is a compilation</w:t>
      </w:r>
      <w:ins w:id="632" w:author="svcMRProcess" w:date="2015-10-29T06:10:00Z">
        <w:r>
          <w:rPr>
            <w:snapToGrid w:val="0"/>
          </w:rPr>
          <w:t xml:space="preserve"> as at 7 September 2012</w:t>
        </w:r>
      </w:ins>
      <w:r>
        <w:rPr>
          <w:snapToGrid w:val="0"/>
        </w:rPr>
        <w:t xml:space="preserve">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pPr>
        <w:pStyle w:val="nHeading3"/>
      </w:pPr>
      <w:bookmarkStart w:id="633" w:name="_Toc375057751"/>
      <w:bookmarkStart w:id="634" w:name="_Toc415662780"/>
      <w:bookmarkStart w:id="635" w:name="_Toc325703034"/>
      <w:r>
        <w:t>Compilation table</w:t>
      </w:r>
      <w:bookmarkEnd w:id="633"/>
      <w:bookmarkEnd w:id="634"/>
      <w:bookmarkEnd w:id="635"/>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20"/>
        <w:gridCol w:w="1114"/>
        <w:gridCol w:w="20"/>
        <w:gridCol w:w="1114"/>
        <w:gridCol w:w="20"/>
        <w:gridCol w:w="2532"/>
        <w:gridCol w:w="19"/>
      </w:tblGrid>
      <w:tr>
        <w:trPr>
          <w:gridBefore w:val="1"/>
          <w:wBefore w:w="21"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21" w:type="dxa"/>
          <w:cantSplit/>
        </w:trPr>
        <w:tc>
          <w:tcPr>
            <w:tcW w:w="2268" w:type="dxa"/>
            <w:gridSpan w:val="2"/>
          </w:tcPr>
          <w:p>
            <w:pPr>
              <w:pStyle w:val="nTable"/>
              <w:spacing w:before="60" w:after="60"/>
              <w:ind w:right="113"/>
            </w:pPr>
            <w:r>
              <w:rPr>
                <w:i/>
              </w:rPr>
              <w:t>Control of Vehicles (Off</w:t>
            </w:r>
            <w:r>
              <w:rPr>
                <w:i/>
              </w:rPr>
              <w:noBreakHyphen/>
              <w:t>road Areas) Act 1978</w:t>
            </w:r>
          </w:p>
        </w:tc>
        <w:tc>
          <w:tcPr>
            <w:tcW w:w="1134" w:type="dxa"/>
            <w:gridSpan w:val="2"/>
          </w:tcPr>
          <w:p>
            <w:pPr>
              <w:pStyle w:val="nTable"/>
              <w:spacing w:before="60" w:after="60"/>
            </w:pPr>
            <w:r>
              <w:t>117 of 1978</w:t>
            </w:r>
          </w:p>
        </w:tc>
        <w:tc>
          <w:tcPr>
            <w:tcW w:w="1134" w:type="dxa"/>
            <w:gridSpan w:val="2"/>
          </w:tcPr>
          <w:p>
            <w:pPr>
              <w:pStyle w:val="nTable"/>
              <w:spacing w:before="60" w:after="60"/>
            </w:pPr>
            <w:r>
              <w:t>12 Dec 1978</w:t>
            </w:r>
          </w:p>
        </w:tc>
        <w:tc>
          <w:tcPr>
            <w:tcW w:w="2551" w:type="dxa"/>
            <w:gridSpan w:val="2"/>
          </w:tcPr>
          <w:p>
            <w:pPr>
              <w:pStyle w:val="nTable"/>
              <w:spacing w:before="60" w:after="60"/>
              <w:rPr>
                <w:vertAlign w:val="superscript"/>
              </w:rPr>
            </w:pPr>
            <w:r>
              <w:t xml:space="preserve">Act other than s. 11: 5 Oct 1979 (see s. 2 and </w:t>
            </w:r>
            <w:r>
              <w:rPr>
                <w:i/>
              </w:rPr>
              <w:t>Gazette</w:t>
            </w:r>
            <w:r>
              <w:t xml:space="preserve"> 5 Oct 1979 p. 3079)</w:t>
            </w:r>
          </w:p>
        </w:tc>
      </w:tr>
      <w:tr>
        <w:trPr>
          <w:gridBefore w:val="1"/>
          <w:wBefore w:w="21" w:type="dxa"/>
          <w:cantSplit/>
        </w:trPr>
        <w:tc>
          <w:tcPr>
            <w:tcW w:w="2268" w:type="dxa"/>
            <w:gridSpan w:val="2"/>
          </w:tcPr>
          <w:p>
            <w:pPr>
              <w:pStyle w:val="nTable"/>
              <w:spacing w:before="60" w:after="60"/>
              <w:ind w:right="113"/>
              <w:rPr>
                <w:i/>
              </w:rPr>
            </w:pPr>
            <w:r>
              <w:rPr>
                <w:i/>
              </w:rPr>
              <w:t xml:space="preserve">Acts Amendment (Traffic Board) Act 1981 </w:t>
            </w:r>
            <w:r>
              <w:t>Pt. VII</w:t>
            </w:r>
          </w:p>
        </w:tc>
        <w:tc>
          <w:tcPr>
            <w:tcW w:w="1134" w:type="dxa"/>
            <w:gridSpan w:val="2"/>
          </w:tcPr>
          <w:p>
            <w:pPr>
              <w:pStyle w:val="nTable"/>
              <w:spacing w:before="60" w:after="60"/>
            </w:pPr>
            <w:r>
              <w:t>106 of 1981</w:t>
            </w:r>
          </w:p>
        </w:tc>
        <w:tc>
          <w:tcPr>
            <w:tcW w:w="1134" w:type="dxa"/>
            <w:gridSpan w:val="2"/>
          </w:tcPr>
          <w:p>
            <w:pPr>
              <w:pStyle w:val="nTable"/>
              <w:spacing w:before="60" w:after="60"/>
            </w:pPr>
            <w:r>
              <w:t>4 Dec 1981</w:t>
            </w:r>
          </w:p>
        </w:tc>
        <w:tc>
          <w:tcPr>
            <w:tcW w:w="2551" w:type="dxa"/>
            <w:gridSpan w:val="2"/>
          </w:tcPr>
          <w:p>
            <w:pPr>
              <w:pStyle w:val="nTable"/>
              <w:spacing w:before="60" w:after="60"/>
            </w:pPr>
            <w:r>
              <w:t xml:space="preserve">2 Feb 1982 (see s. 2 and </w:t>
            </w:r>
            <w:r>
              <w:rPr>
                <w:i/>
              </w:rPr>
              <w:t>Gazette</w:t>
            </w:r>
            <w:r>
              <w:t xml:space="preserve"> 2 Feb 1982 p. 393)</w:t>
            </w:r>
          </w:p>
        </w:tc>
      </w:tr>
      <w:tr>
        <w:trPr>
          <w:gridBefore w:val="1"/>
          <w:wBefore w:w="21" w:type="dxa"/>
          <w:cantSplit/>
        </w:trPr>
        <w:tc>
          <w:tcPr>
            <w:tcW w:w="2268" w:type="dxa"/>
            <w:gridSpan w:val="2"/>
          </w:tcPr>
          <w:p>
            <w:pPr>
              <w:pStyle w:val="nTable"/>
              <w:spacing w:before="60" w:after="60"/>
              <w:ind w:right="113"/>
              <w:rPr>
                <w:i/>
              </w:rPr>
            </w:pPr>
            <w:r>
              <w:rPr>
                <w:i/>
              </w:rPr>
              <w:t xml:space="preserve">Acts Amendment and Repeal (Credit) Act 1984 </w:t>
            </w:r>
            <w:r>
              <w:t>Pt. III</w:t>
            </w:r>
          </w:p>
        </w:tc>
        <w:tc>
          <w:tcPr>
            <w:tcW w:w="1134" w:type="dxa"/>
            <w:gridSpan w:val="2"/>
          </w:tcPr>
          <w:p>
            <w:pPr>
              <w:pStyle w:val="nTable"/>
              <w:spacing w:before="60" w:after="60"/>
            </w:pPr>
            <w:r>
              <w:t>102 of 1984</w:t>
            </w:r>
          </w:p>
        </w:tc>
        <w:tc>
          <w:tcPr>
            <w:tcW w:w="1134" w:type="dxa"/>
            <w:gridSpan w:val="2"/>
          </w:tcPr>
          <w:p>
            <w:pPr>
              <w:pStyle w:val="nTable"/>
              <w:spacing w:before="60" w:after="60"/>
            </w:pPr>
            <w:r>
              <w:t>19 Dec 1984</w:t>
            </w:r>
          </w:p>
        </w:tc>
        <w:tc>
          <w:tcPr>
            <w:tcW w:w="2551" w:type="dxa"/>
            <w:gridSpan w:val="2"/>
          </w:tcPr>
          <w:p>
            <w:pPr>
              <w:pStyle w:val="nTable"/>
              <w:spacing w:before="60" w:after="60"/>
            </w:pPr>
            <w:r>
              <w:t xml:space="preserve">31 Mar 1985 (see s. 2 and </w:t>
            </w:r>
            <w:r>
              <w:rPr>
                <w:i/>
              </w:rPr>
              <w:t>Gazette</w:t>
            </w:r>
            <w:r>
              <w:t xml:space="preserve"> 8 Mar 1985 p. 867)</w:t>
            </w:r>
          </w:p>
        </w:tc>
      </w:tr>
      <w:tr>
        <w:trPr>
          <w:gridBefore w:val="1"/>
          <w:wBefore w:w="21" w:type="dxa"/>
          <w:cantSplit/>
        </w:trPr>
        <w:tc>
          <w:tcPr>
            <w:tcW w:w="2268" w:type="dxa"/>
            <w:gridSpan w:val="2"/>
          </w:tcPr>
          <w:p>
            <w:pPr>
              <w:pStyle w:val="nTable"/>
              <w:spacing w:before="60" w:after="60"/>
              <w:ind w:right="113"/>
            </w:pPr>
            <w:r>
              <w:rPr>
                <w:i/>
              </w:rPr>
              <w:t>Control of Vehicles (Off</w:t>
            </w:r>
            <w:r>
              <w:rPr>
                <w:i/>
              </w:rPr>
              <w:noBreakHyphen/>
              <w:t>road Areas) Amendment Act 1985</w:t>
            </w:r>
          </w:p>
        </w:tc>
        <w:tc>
          <w:tcPr>
            <w:tcW w:w="1134" w:type="dxa"/>
            <w:gridSpan w:val="2"/>
          </w:tcPr>
          <w:p>
            <w:pPr>
              <w:pStyle w:val="nTable"/>
              <w:spacing w:before="60" w:after="60"/>
            </w:pPr>
            <w:r>
              <w:t>12 of 1985</w:t>
            </w:r>
          </w:p>
        </w:tc>
        <w:tc>
          <w:tcPr>
            <w:tcW w:w="1134" w:type="dxa"/>
            <w:gridSpan w:val="2"/>
          </w:tcPr>
          <w:p>
            <w:pPr>
              <w:pStyle w:val="nTable"/>
              <w:spacing w:before="60" w:after="60"/>
            </w:pPr>
            <w:r>
              <w:t>12 Apr 1985</w:t>
            </w:r>
          </w:p>
        </w:tc>
        <w:tc>
          <w:tcPr>
            <w:tcW w:w="2551" w:type="dxa"/>
            <w:gridSpan w:val="2"/>
          </w:tcPr>
          <w:p>
            <w:pPr>
              <w:pStyle w:val="nTable"/>
              <w:spacing w:before="60" w:after="60"/>
            </w:pPr>
            <w:r>
              <w:t>s. 1 and 2: 12 Apr 1985;</w:t>
            </w:r>
            <w:r>
              <w:br/>
              <w:t xml:space="preserve">Act other than s. 1 and 2: 1 Dec 1985 (see s. 2 and </w:t>
            </w:r>
            <w:r>
              <w:rPr>
                <w:i/>
              </w:rPr>
              <w:t>Gazette</w:t>
            </w:r>
            <w:r>
              <w:t xml:space="preserve"> 1 Nov 1985 p. 4189)</w:t>
            </w:r>
          </w:p>
        </w:tc>
      </w:tr>
      <w:tr>
        <w:trPr>
          <w:gridBefore w:val="1"/>
          <w:wBefore w:w="21" w:type="dxa"/>
          <w:cantSplit/>
        </w:trPr>
        <w:tc>
          <w:tcPr>
            <w:tcW w:w="2268" w:type="dxa"/>
            <w:gridSpan w:val="2"/>
          </w:tcPr>
          <w:p>
            <w:pPr>
              <w:pStyle w:val="nTable"/>
              <w:spacing w:before="60" w:after="60"/>
              <w:ind w:right="113"/>
              <w:rPr>
                <w:i/>
              </w:rPr>
            </w:pPr>
            <w:r>
              <w:rPr>
                <w:i/>
              </w:rPr>
              <w:t>Control of Vehicles (Off</w:t>
            </w:r>
            <w:r>
              <w:rPr>
                <w:i/>
              </w:rPr>
              <w:noBreakHyphen/>
              <w:t>road Areas) Amendment Act 1986</w:t>
            </w:r>
          </w:p>
        </w:tc>
        <w:tc>
          <w:tcPr>
            <w:tcW w:w="1134" w:type="dxa"/>
            <w:gridSpan w:val="2"/>
          </w:tcPr>
          <w:p>
            <w:pPr>
              <w:pStyle w:val="nTable"/>
              <w:spacing w:before="60" w:after="60"/>
            </w:pPr>
            <w:r>
              <w:t>56 of 1986</w:t>
            </w:r>
          </w:p>
        </w:tc>
        <w:tc>
          <w:tcPr>
            <w:tcW w:w="1134" w:type="dxa"/>
            <w:gridSpan w:val="2"/>
          </w:tcPr>
          <w:p>
            <w:pPr>
              <w:pStyle w:val="nTable"/>
              <w:spacing w:before="60" w:after="60"/>
            </w:pPr>
            <w:r>
              <w:t>26 Nov 1986</w:t>
            </w:r>
          </w:p>
        </w:tc>
        <w:tc>
          <w:tcPr>
            <w:tcW w:w="2551" w:type="dxa"/>
            <w:gridSpan w:val="2"/>
          </w:tcPr>
          <w:p>
            <w:pPr>
              <w:pStyle w:val="nTable"/>
              <w:spacing w:before="60" w:after="60"/>
            </w:pPr>
            <w:r>
              <w:t>s. 1 and 2: 26 Nov 1986;</w:t>
            </w:r>
            <w:r>
              <w:br/>
              <w:t xml:space="preserve">Act other than s. 1 and 2: 15 May 1987 (see s. 2 and </w:t>
            </w:r>
            <w:r>
              <w:rPr>
                <w:i/>
              </w:rPr>
              <w:t>Gazette</w:t>
            </w:r>
            <w:r>
              <w:t xml:space="preserve"> 15 May 1987 p. 2119)</w:t>
            </w:r>
          </w:p>
        </w:tc>
      </w:tr>
      <w:tr>
        <w:trPr>
          <w:gridBefore w:val="1"/>
          <w:wBefore w:w="21" w:type="dxa"/>
          <w:cantSplit/>
        </w:trPr>
        <w:tc>
          <w:tcPr>
            <w:tcW w:w="2268" w:type="dxa"/>
            <w:gridSpan w:val="2"/>
          </w:tcPr>
          <w:p>
            <w:pPr>
              <w:pStyle w:val="nTable"/>
              <w:spacing w:before="60" w:after="60"/>
              <w:ind w:right="113"/>
            </w:pPr>
            <w:r>
              <w:rPr>
                <w:i/>
              </w:rPr>
              <w:t>Guardianship and Administration Act 1990</w:t>
            </w:r>
            <w:r>
              <w:t xml:space="preserve"> s. 123</w:t>
            </w:r>
          </w:p>
        </w:tc>
        <w:tc>
          <w:tcPr>
            <w:tcW w:w="1134" w:type="dxa"/>
            <w:gridSpan w:val="2"/>
          </w:tcPr>
          <w:p>
            <w:pPr>
              <w:pStyle w:val="nTable"/>
              <w:spacing w:before="60" w:after="60"/>
            </w:pPr>
            <w:r>
              <w:t>24 of 1990</w:t>
            </w:r>
          </w:p>
        </w:tc>
        <w:tc>
          <w:tcPr>
            <w:tcW w:w="1134" w:type="dxa"/>
            <w:gridSpan w:val="2"/>
          </w:tcPr>
          <w:p>
            <w:pPr>
              <w:pStyle w:val="nTable"/>
              <w:spacing w:before="60" w:after="60"/>
            </w:pPr>
            <w:r>
              <w:t>7 Sep 1990</w:t>
            </w:r>
          </w:p>
        </w:tc>
        <w:tc>
          <w:tcPr>
            <w:tcW w:w="2551" w:type="dxa"/>
            <w:gridSpan w:val="2"/>
          </w:tcPr>
          <w:p>
            <w:pPr>
              <w:pStyle w:val="nTable"/>
              <w:spacing w:before="60" w:after="60"/>
            </w:pPr>
            <w:r>
              <w:t xml:space="preserve">20 Oct 1992 (see s. 2 and </w:t>
            </w:r>
            <w:r>
              <w:rPr>
                <w:i/>
              </w:rPr>
              <w:t>Gazette</w:t>
            </w:r>
            <w:r>
              <w:t xml:space="preserve"> 2 Oct 1992 p. 4811)</w:t>
            </w:r>
          </w:p>
        </w:tc>
      </w:tr>
      <w:tr>
        <w:trPr>
          <w:gridBefore w:val="1"/>
          <w:wBefore w:w="21" w:type="dxa"/>
          <w:cantSplit/>
        </w:trPr>
        <w:tc>
          <w:tcPr>
            <w:tcW w:w="2268" w:type="dxa"/>
            <w:gridSpan w:val="2"/>
          </w:tcPr>
          <w:p>
            <w:pPr>
              <w:pStyle w:val="nTable"/>
              <w:spacing w:before="60" w:after="60"/>
              <w:ind w:right="113"/>
            </w:pPr>
            <w:r>
              <w:rPr>
                <w:i/>
              </w:rPr>
              <w:t>Acts Amendment (Public Sector Management) Act 1994</w:t>
            </w:r>
            <w:r>
              <w:t xml:space="preserve"> s. 3(1)</w:t>
            </w:r>
          </w:p>
        </w:tc>
        <w:tc>
          <w:tcPr>
            <w:tcW w:w="1134" w:type="dxa"/>
            <w:gridSpan w:val="2"/>
          </w:tcPr>
          <w:p>
            <w:pPr>
              <w:pStyle w:val="nTable"/>
              <w:spacing w:before="60" w:after="60"/>
            </w:pPr>
            <w:r>
              <w:t>32 of 1994</w:t>
            </w:r>
          </w:p>
        </w:tc>
        <w:tc>
          <w:tcPr>
            <w:tcW w:w="1134" w:type="dxa"/>
            <w:gridSpan w:val="2"/>
          </w:tcPr>
          <w:p>
            <w:pPr>
              <w:pStyle w:val="nTable"/>
              <w:spacing w:before="60" w:after="60"/>
            </w:pPr>
            <w:r>
              <w:t>29 Jun 1994</w:t>
            </w:r>
          </w:p>
        </w:tc>
        <w:tc>
          <w:tcPr>
            <w:tcW w:w="2551" w:type="dxa"/>
            <w:gridSpan w:val="2"/>
          </w:tcPr>
          <w:p>
            <w:pPr>
              <w:pStyle w:val="nTable"/>
              <w:spacing w:before="60" w:after="60"/>
            </w:pPr>
            <w:r>
              <w:t xml:space="preserve">1 Oct 1994 (see s. 2 and </w:t>
            </w:r>
            <w:r>
              <w:rPr>
                <w:i/>
              </w:rPr>
              <w:t>Gazette</w:t>
            </w:r>
            <w:r>
              <w:t xml:space="preserve"> 30 Sep 1994 p. 4948)</w:t>
            </w:r>
          </w:p>
        </w:tc>
      </w:tr>
      <w:tr>
        <w:trPr>
          <w:gridBefore w:val="1"/>
          <w:wBefore w:w="21" w:type="dxa"/>
          <w:cantSplit/>
        </w:trPr>
        <w:tc>
          <w:tcPr>
            <w:tcW w:w="2268" w:type="dxa"/>
            <w:gridSpan w:val="2"/>
          </w:tcPr>
          <w:p>
            <w:pPr>
              <w:pStyle w:val="nTable"/>
              <w:spacing w:before="60" w:after="60"/>
              <w:ind w:right="113"/>
            </w:pPr>
            <w:r>
              <w:rPr>
                <w:i/>
              </w:rPr>
              <w:t>Fish Resources Management Act 1994</w:t>
            </w:r>
            <w:r>
              <w:t xml:space="preserve"> s. 264</w:t>
            </w:r>
          </w:p>
        </w:tc>
        <w:tc>
          <w:tcPr>
            <w:tcW w:w="1134" w:type="dxa"/>
            <w:gridSpan w:val="2"/>
          </w:tcPr>
          <w:p>
            <w:pPr>
              <w:pStyle w:val="nTable"/>
              <w:spacing w:before="60" w:after="60"/>
            </w:pPr>
            <w:r>
              <w:t>53 of 1994</w:t>
            </w:r>
          </w:p>
        </w:tc>
        <w:tc>
          <w:tcPr>
            <w:tcW w:w="1134" w:type="dxa"/>
            <w:gridSpan w:val="2"/>
          </w:tcPr>
          <w:p>
            <w:pPr>
              <w:pStyle w:val="nTable"/>
              <w:spacing w:before="60" w:after="60"/>
            </w:pPr>
            <w:r>
              <w:t>2 Nov 1994</w:t>
            </w:r>
          </w:p>
        </w:tc>
        <w:tc>
          <w:tcPr>
            <w:tcW w:w="2551" w:type="dxa"/>
            <w:gridSpan w:val="2"/>
          </w:tcPr>
          <w:p>
            <w:pPr>
              <w:pStyle w:val="nTable"/>
              <w:spacing w:before="60" w:after="60"/>
            </w:pPr>
            <w:r>
              <w:t xml:space="preserve">1 Oct 1995 (see s. 2 and </w:t>
            </w:r>
            <w:r>
              <w:rPr>
                <w:i/>
              </w:rPr>
              <w:t>Gazette</w:t>
            </w:r>
            <w:r>
              <w:t xml:space="preserve"> 29 Sep 1995 p. 4649)</w:t>
            </w:r>
          </w:p>
        </w:tc>
      </w:tr>
      <w:tr>
        <w:trPr>
          <w:gridBefore w:val="1"/>
          <w:wBefore w:w="21" w:type="dxa"/>
          <w:cantSplit/>
        </w:trPr>
        <w:tc>
          <w:tcPr>
            <w:tcW w:w="2268" w:type="dxa"/>
            <w:gridSpan w:val="2"/>
          </w:tcPr>
          <w:p>
            <w:pPr>
              <w:pStyle w:val="nTable"/>
              <w:spacing w:before="60" w:after="60"/>
              <w:ind w:right="113"/>
            </w:pPr>
            <w:r>
              <w:rPr>
                <w:i/>
              </w:rPr>
              <w:t>Planning Legislation Amendment Act (No. 2) 1994</w:t>
            </w:r>
            <w:r>
              <w:t xml:space="preserve"> s. 46(6)</w:t>
            </w:r>
          </w:p>
        </w:tc>
        <w:tc>
          <w:tcPr>
            <w:tcW w:w="1134" w:type="dxa"/>
            <w:gridSpan w:val="2"/>
          </w:tcPr>
          <w:p>
            <w:pPr>
              <w:pStyle w:val="nTable"/>
              <w:spacing w:before="60" w:after="60"/>
            </w:pPr>
            <w:r>
              <w:t>84 of 1994</w:t>
            </w:r>
          </w:p>
        </w:tc>
        <w:tc>
          <w:tcPr>
            <w:tcW w:w="1134" w:type="dxa"/>
            <w:gridSpan w:val="2"/>
          </w:tcPr>
          <w:p>
            <w:pPr>
              <w:pStyle w:val="nTable"/>
              <w:spacing w:before="60" w:after="60"/>
            </w:pPr>
            <w:r>
              <w:t>13 Jan 1995</w:t>
            </w:r>
          </w:p>
        </w:tc>
        <w:tc>
          <w:tcPr>
            <w:tcW w:w="2551" w:type="dxa"/>
            <w:gridSpan w:val="2"/>
          </w:tcPr>
          <w:p>
            <w:pPr>
              <w:pStyle w:val="nTable"/>
              <w:spacing w:before="60" w:after="60"/>
            </w:pPr>
            <w:r>
              <w:t xml:space="preserve">1 Mar 1995 (see s. 2 and </w:t>
            </w:r>
            <w:r>
              <w:rPr>
                <w:i/>
              </w:rPr>
              <w:t>Gazette</w:t>
            </w:r>
            <w:r>
              <w:t xml:space="preserve"> 21 Feb 1995 p. 567)</w:t>
            </w:r>
          </w:p>
        </w:tc>
      </w:tr>
      <w:tr>
        <w:trPr>
          <w:gridBefore w:val="1"/>
          <w:wBefore w:w="21" w:type="dxa"/>
          <w:cantSplit/>
        </w:trPr>
        <w:tc>
          <w:tcPr>
            <w:tcW w:w="2268" w:type="dxa"/>
            <w:gridSpan w:val="2"/>
          </w:tcPr>
          <w:p>
            <w:pPr>
              <w:pStyle w:val="nTable"/>
              <w:keepNext/>
              <w:spacing w:before="60" w:after="60"/>
              <w:ind w:right="113"/>
            </w:pPr>
            <w:r>
              <w:rPr>
                <w:i/>
              </w:rPr>
              <w:t>Aboriginal Heritage Amendment Act 1995</w:t>
            </w:r>
            <w:r>
              <w:t xml:space="preserve"> s. 53</w:t>
            </w:r>
          </w:p>
        </w:tc>
        <w:tc>
          <w:tcPr>
            <w:tcW w:w="1134" w:type="dxa"/>
            <w:gridSpan w:val="2"/>
          </w:tcPr>
          <w:p>
            <w:pPr>
              <w:pStyle w:val="nTable"/>
              <w:keepNext/>
              <w:spacing w:before="60" w:after="60"/>
            </w:pPr>
            <w:r>
              <w:t>24 of 1995</w:t>
            </w:r>
          </w:p>
        </w:tc>
        <w:tc>
          <w:tcPr>
            <w:tcW w:w="1134" w:type="dxa"/>
            <w:gridSpan w:val="2"/>
          </w:tcPr>
          <w:p>
            <w:pPr>
              <w:pStyle w:val="nTable"/>
              <w:keepNext/>
              <w:spacing w:before="60" w:after="60"/>
            </w:pPr>
            <w:r>
              <w:t>30 Jun 1995</w:t>
            </w:r>
          </w:p>
        </w:tc>
        <w:tc>
          <w:tcPr>
            <w:tcW w:w="2551" w:type="dxa"/>
            <w:gridSpan w:val="2"/>
          </w:tcPr>
          <w:p>
            <w:pPr>
              <w:pStyle w:val="nTable"/>
              <w:keepNext/>
              <w:spacing w:before="60" w:after="60"/>
            </w:pPr>
            <w:r>
              <w:t>1 Jul 1995 (see s. 2 and </w:t>
            </w:r>
            <w:r>
              <w:rPr>
                <w:i/>
              </w:rPr>
              <w:t>Gazette</w:t>
            </w:r>
            <w:r>
              <w:t xml:space="preserve"> 30 Jun 1995 p. 2781)</w:t>
            </w:r>
          </w:p>
        </w:tc>
      </w:tr>
      <w:tr>
        <w:trPr>
          <w:gridBefore w:val="1"/>
          <w:wBefore w:w="21" w:type="dxa"/>
          <w:cantSplit/>
        </w:trPr>
        <w:tc>
          <w:tcPr>
            <w:tcW w:w="2268" w:type="dxa"/>
            <w:gridSpan w:val="2"/>
          </w:tcPr>
          <w:p>
            <w:pPr>
              <w:pStyle w:val="nTable"/>
              <w:spacing w:before="60" w:after="60"/>
              <w:ind w:right="113"/>
            </w:pPr>
            <w:r>
              <w:rPr>
                <w:i/>
              </w:rPr>
              <w:t>Sentencing (Consequential Provisions) Act 1995</w:t>
            </w:r>
            <w:r>
              <w:t xml:space="preserve"> Pt. 14</w:t>
            </w:r>
          </w:p>
        </w:tc>
        <w:tc>
          <w:tcPr>
            <w:tcW w:w="1134" w:type="dxa"/>
            <w:gridSpan w:val="2"/>
          </w:tcPr>
          <w:p>
            <w:pPr>
              <w:pStyle w:val="nTable"/>
              <w:spacing w:before="60" w:after="60"/>
            </w:pPr>
            <w:r>
              <w:t>78 of 1995</w:t>
            </w:r>
          </w:p>
        </w:tc>
        <w:tc>
          <w:tcPr>
            <w:tcW w:w="1134" w:type="dxa"/>
            <w:gridSpan w:val="2"/>
          </w:tcPr>
          <w:p>
            <w:pPr>
              <w:pStyle w:val="nTable"/>
              <w:spacing w:before="60" w:after="60"/>
            </w:pPr>
            <w:r>
              <w:t>16 Jan 1996</w:t>
            </w:r>
          </w:p>
        </w:tc>
        <w:tc>
          <w:tcPr>
            <w:tcW w:w="2551" w:type="dxa"/>
            <w:gridSpan w:val="2"/>
          </w:tcPr>
          <w:p>
            <w:pPr>
              <w:pStyle w:val="nTable"/>
              <w:spacing w:before="60" w:after="60"/>
            </w:pPr>
            <w:r>
              <w:t xml:space="preserve">4 Nov 1996 (see s. 2 and </w:t>
            </w:r>
            <w:r>
              <w:rPr>
                <w:i/>
              </w:rPr>
              <w:t>Gazette</w:t>
            </w:r>
            <w:r>
              <w:t xml:space="preserve"> 25 Oct 1996 p. 5632)</w:t>
            </w:r>
          </w:p>
        </w:tc>
      </w:tr>
      <w:tr>
        <w:trPr>
          <w:gridBefore w:val="1"/>
          <w:wBefore w:w="21" w:type="dxa"/>
          <w:cantSplit/>
        </w:trPr>
        <w:tc>
          <w:tcPr>
            <w:tcW w:w="2268" w:type="dxa"/>
            <w:gridSpan w:val="2"/>
          </w:tcPr>
          <w:p>
            <w:pPr>
              <w:pStyle w:val="nTable"/>
              <w:spacing w:before="60" w:after="60"/>
              <w:ind w:right="113"/>
            </w:pPr>
            <w:r>
              <w:rPr>
                <w:i/>
              </w:rPr>
              <w:t>Local Government (Consequential Amendments) Act 1996</w:t>
            </w:r>
            <w:r>
              <w:t xml:space="preserve"> s. 4</w:t>
            </w:r>
          </w:p>
        </w:tc>
        <w:tc>
          <w:tcPr>
            <w:tcW w:w="1134" w:type="dxa"/>
            <w:gridSpan w:val="2"/>
          </w:tcPr>
          <w:p>
            <w:pPr>
              <w:pStyle w:val="nTable"/>
              <w:spacing w:before="60" w:after="60"/>
            </w:pPr>
            <w:r>
              <w:t>14 of 1996</w:t>
            </w:r>
          </w:p>
        </w:tc>
        <w:tc>
          <w:tcPr>
            <w:tcW w:w="1134" w:type="dxa"/>
            <w:gridSpan w:val="2"/>
          </w:tcPr>
          <w:p>
            <w:pPr>
              <w:pStyle w:val="nTable"/>
              <w:spacing w:before="60" w:after="60"/>
            </w:pPr>
            <w:r>
              <w:t>28 Jun 1996</w:t>
            </w:r>
          </w:p>
        </w:tc>
        <w:tc>
          <w:tcPr>
            <w:tcW w:w="2551" w:type="dxa"/>
            <w:gridSpan w:val="2"/>
          </w:tcPr>
          <w:p>
            <w:pPr>
              <w:pStyle w:val="nTable"/>
              <w:spacing w:before="60" w:after="60"/>
            </w:pPr>
            <w:r>
              <w:t>1 Jul 1996 (see s. 2)</w:t>
            </w:r>
          </w:p>
        </w:tc>
      </w:tr>
      <w:tr>
        <w:trPr>
          <w:gridBefore w:val="1"/>
          <w:wBefore w:w="21" w:type="dxa"/>
          <w:cantSplit/>
        </w:trPr>
        <w:tc>
          <w:tcPr>
            <w:tcW w:w="2268" w:type="dxa"/>
            <w:gridSpan w:val="2"/>
          </w:tcPr>
          <w:p>
            <w:pPr>
              <w:pStyle w:val="nTable"/>
              <w:spacing w:before="60" w:after="60"/>
              <w:ind w:right="113"/>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gridSpan w:val="2"/>
          </w:tcPr>
          <w:p>
            <w:pPr>
              <w:pStyle w:val="nTable"/>
              <w:spacing w:before="60" w:after="60"/>
            </w:pPr>
            <w:r>
              <w:t>30 of 1996</w:t>
            </w:r>
          </w:p>
        </w:tc>
        <w:tc>
          <w:tcPr>
            <w:tcW w:w="1134" w:type="dxa"/>
            <w:gridSpan w:val="2"/>
          </w:tcPr>
          <w:p>
            <w:pPr>
              <w:pStyle w:val="nTable"/>
              <w:spacing w:before="60" w:after="60"/>
            </w:pPr>
            <w:r>
              <w:t>10 Sep 1996</w:t>
            </w:r>
          </w:p>
        </w:tc>
        <w:tc>
          <w:tcPr>
            <w:tcW w:w="2551" w:type="dxa"/>
            <w:gridSpan w:val="2"/>
          </w:tcPr>
          <w:p>
            <w:pPr>
              <w:pStyle w:val="nTable"/>
              <w:spacing w:before="60" w:after="60"/>
            </w:pPr>
            <w:r>
              <w:t>1 Nov 1996 (see s. 2)</w:t>
            </w:r>
          </w:p>
        </w:tc>
      </w:tr>
      <w:tr>
        <w:trPr>
          <w:gridBefore w:val="1"/>
          <w:wBefore w:w="21" w:type="dxa"/>
          <w:cantSplit/>
        </w:trPr>
        <w:tc>
          <w:tcPr>
            <w:tcW w:w="2268" w:type="dxa"/>
            <w:gridSpan w:val="2"/>
          </w:tcPr>
          <w:p>
            <w:pPr>
              <w:pStyle w:val="nTable"/>
              <w:spacing w:before="60" w:after="60"/>
              <w:ind w:right="113"/>
            </w:pPr>
            <w:r>
              <w:rPr>
                <w:i/>
              </w:rPr>
              <w:t>Financial Legislation Amendment Act 1996</w:t>
            </w:r>
            <w:r>
              <w:t xml:space="preserve"> s. 64</w:t>
            </w:r>
          </w:p>
        </w:tc>
        <w:tc>
          <w:tcPr>
            <w:tcW w:w="1134" w:type="dxa"/>
            <w:gridSpan w:val="2"/>
          </w:tcPr>
          <w:p>
            <w:pPr>
              <w:pStyle w:val="nTable"/>
              <w:spacing w:before="60" w:after="60"/>
            </w:pPr>
            <w:r>
              <w:t>49 of 1996</w:t>
            </w:r>
          </w:p>
        </w:tc>
        <w:tc>
          <w:tcPr>
            <w:tcW w:w="1134" w:type="dxa"/>
            <w:gridSpan w:val="2"/>
          </w:tcPr>
          <w:p>
            <w:pPr>
              <w:pStyle w:val="nTable"/>
              <w:spacing w:before="60" w:after="60"/>
            </w:pPr>
            <w:r>
              <w:t>25 Oct 1996</w:t>
            </w:r>
          </w:p>
        </w:tc>
        <w:tc>
          <w:tcPr>
            <w:tcW w:w="2551" w:type="dxa"/>
            <w:gridSpan w:val="2"/>
          </w:tcPr>
          <w:p>
            <w:pPr>
              <w:pStyle w:val="nTable"/>
              <w:spacing w:before="60" w:after="60"/>
            </w:pPr>
            <w:r>
              <w:t>25 Oct 1996 (see s. 2(1))</w:t>
            </w:r>
          </w:p>
        </w:tc>
      </w:tr>
      <w:tr>
        <w:trPr>
          <w:gridBefore w:val="1"/>
          <w:wBefore w:w="21" w:type="dxa"/>
          <w:cantSplit/>
        </w:trPr>
        <w:tc>
          <w:tcPr>
            <w:tcW w:w="2268" w:type="dxa"/>
            <w:gridSpan w:val="2"/>
          </w:tcPr>
          <w:p>
            <w:pPr>
              <w:pStyle w:val="nTable"/>
              <w:spacing w:before="60" w:after="60"/>
              <w:ind w:right="113"/>
            </w:pPr>
            <w:r>
              <w:rPr>
                <w:i/>
              </w:rPr>
              <w:t>Road Traffic Amendment Act 1996</w:t>
            </w:r>
            <w:r>
              <w:t xml:space="preserve"> Pt. 3 Div. 2</w:t>
            </w:r>
          </w:p>
        </w:tc>
        <w:tc>
          <w:tcPr>
            <w:tcW w:w="1134" w:type="dxa"/>
            <w:gridSpan w:val="2"/>
          </w:tcPr>
          <w:p>
            <w:pPr>
              <w:pStyle w:val="nTable"/>
              <w:spacing w:before="60" w:after="60"/>
            </w:pPr>
            <w:r>
              <w:t>76 of 1996</w:t>
            </w:r>
          </w:p>
        </w:tc>
        <w:tc>
          <w:tcPr>
            <w:tcW w:w="1134" w:type="dxa"/>
            <w:gridSpan w:val="2"/>
          </w:tcPr>
          <w:p>
            <w:pPr>
              <w:pStyle w:val="nTable"/>
              <w:spacing w:before="60" w:after="60"/>
            </w:pPr>
            <w:r>
              <w:t>14 Nov 1996</w:t>
            </w:r>
          </w:p>
        </w:tc>
        <w:tc>
          <w:tcPr>
            <w:tcW w:w="2551" w:type="dxa"/>
            <w:gridSpan w:val="2"/>
          </w:tcPr>
          <w:p>
            <w:pPr>
              <w:pStyle w:val="nTable"/>
              <w:spacing w:before="60" w:after="60"/>
            </w:pPr>
            <w:r>
              <w:t xml:space="preserve">1 Feb 1997 (see s. 2 and </w:t>
            </w:r>
            <w:r>
              <w:rPr>
                <w:i/>
              </w:rPr>
              <w:t>Gazette</w:t>
            </w:r>
            <w:r>
              <w:t xml:space="preserve"> 31 Jan 1997 p. 613)</w:t>
            </w:r>
          </w:p>
        </w:tc>
      </w:tr>
      <w:tr>
        <w:trPr>
          <w:gridBefore w:val="1"/>
          <w:wBefore w:w="21" w:type="dxa"/>
          <w:cantSplit/>
        </w:trPr>
        <w:tc>
          <w:tcPr>
            <w:tcW w:w="2268" w:type="dxa"/>
            <w:gridSpan w:val="2"/>
          </w:tcPr>
          <w:p>
            <w:pPr>
              <w:pStyle w:val="nTable"/>
              <w:spacing w:before="60" w:after="60"/>
              <w:ind w:right="113"/>
            </w:pPr>
            <w:r>
              <w:rPr>
                <w:i/>
              </w:rPr>
              <w:t>Acts Amendment (Land Administration) Act 1997</w:t>
            </w:r>
            <w:r>
              <w:t xml:space="preserve"> Pt. 15</w:t>
            </w:r>
          </w:p>
        </w:tc>
        <w:tc>
          <w:tcPr>
            <w:tcW w:w="1134" w:type="dxa"/>
            <w:gridSpan w:val="2"/>
          </w:tcPr>
          <w:p>
            <w:pPr>
              <w:pStyle w:val="nTable"/>
              <w:spacing w:before="60" w:after="60"/>
            </w:pPr>
            <w:r>
              <w:t>31 of 1997</w:t>
            </w:r>
          </w:p>
        </w:tc>
        <w:tc>
          <w:tcPr>
            <w:tcW w:w="1134" w:type="dxa"/>
            <w:gridSpan w:val="2"/>
          </w:tcPr>
          <w:p>
            <w:pPr>
              <w:pStyle w:val="nTable"/>
              <w:spacing w:before="60" w:after="60"/>
            </w:pPr>
            <w:r>
              <w:t>3 Oct 1997</w:t>
            </w:r>
          </w:p>
        </w:tc>
        <w:tc>
          <w:tcPr>
            <w:tcW w:w="2551" w:type="dxa"/>
            <w:gridSpan w:val="2"/>
          </w:tcPr>
          <w:p>
            <w:pPr>
              <w:pStyle w:val="nTable"/>
              <w:spacing w:before="60" w:after="60"/>
            </w:pPr>
            <w:r>
              <w:t xml:space="preserve">30 Mar 1998 (see s. 2 and </w:t>
            </w:r>
            <w:r>
              <w:rPr>
                <w:i/>
              </w:rPr>
              <w:t>Gazette</w:t>
            </w:r>
            <w:r>
              <w:t xml:space="preserve"> 27 Mar 1998 p. 1765)</w:t>
            </w:r>
          </w:p>
        </w:tc>
      </w:tr>
      <w:tr>
        <w:trPr>
          <w:gridBefore w:val="1"/>
          <w:wBefore w:w="21" w:type="dxa"/>
          <w:cantSplit/>
        </w:trPr>
        <w:tc>
          <w:tcPr>
            <w:tcW w:w="7087" w:type="dxa"/>
            <w:gridSpan w:val="8"/>
          </w:tcPr>
          <w:p>
            <w:pPr>
              <w:pStyle w:val="nTable"/>
              <w:spacing w:before="60" w:after="60"/>
            </w:pPr>
            <w:r>
              <w:rPr>
                <w:b/>
              </w:rPr>
              <w:t xml:space="preserve">Reprint of the </w:t>
            </w:r>
            <w:r>
              <w:rPr>
                <w:b/>
                <w:i/>
              </w:rPr>
              <w:t>Control of Vehicles (Off-road Areas) Act 1978</w:t>
            </w:r>
            <w:r>
              <w:rPr>
                <w:b/>
              </w:rPr>
              <w:t xml:space="preserve"> as at 5 Mar 1999</w:t>
            </w:r>
            <w:r>
              <w:t xml:space="preserve"> </w:t>
            </w:r>
            <w:r>
              <w:br/>
              <w:t>(includes amendments listed above</w:t>
            </w:r>
            <w:del w:id="636" w:author="svcMRProcess" w:date="2015-10-29T06:10:00Z">
              <w:r>
                <w:delText xml:space="preserve"> except those in the </w:delText>
              </w:r>
              <w:r>
                <w:rPr>
                  <w:i/>
                </w:rPr>
                <w:delText xml:space="preserve">Control of Vehicles (Off-road Areas) Act 1978 </w:delText>
              </w:r>
              <w:r>
                <w:delText>s. 11</w:delText>
              </w:r>
            </w:del>
            <w:r>
              <w:t xml:space="preserve">) (correction to reprint in </w:t>
            </w:r>
            <w:r>
              <w:rPr>
                <w:i/>
              </w:rPr>
              <w:t>Gazette</w:t>
            </w:r>
            <w:r>
              <w:t xml:space="preserve"> 18 May 1999 p. 1965)</w:t>
            </w:r>
          </w:p>
        </w:tc>
      </w:tr>
      <w:tr>
        <w:trPr>
          <w:gridBefore w:val="1"/>
          <w:wBefore w:w="21" w:type="dxa"/>
          <w:cantSplit/>
        </w:trPr>
        <w:tc>
          <w:tcPr>
            <w:tcW w:w="2268" w:type="dxa"/>
            <w:gridSpan w:val="2"/>
          </w:tcPr>
          <w:p>
            <w:pPr>
              <w:pStyle w:val="nTable"/>
              <w:spacing w:before="60" w:after="60"/>
              <w:ind w:right="113"/>
              <w:rPr>
                <w:i/>
              </w:rPr>
            </w:pPr>
            <w:r>
              <w:rPr>
                <w:i/>
              </w:rPr>
              <w:t>Statutes (Repeals and Minor Amendments) Act 2000</w:t>
            </w:r>
            <w:r>
              <w:t xml:space="preserve"> s. 48</w:t>
            </w:r>
          </w:p>
        </w:tc>
        <w:tc>
          <w:tcPr>
            <w:tcW w:w="1134" w:type="dxa"/>
            <w:gridSpan w:val="2"/>
          </w:tcPr>
          <w:p>
            <w:pPr>
              <w:pStyle w:val="nTable"/>
              <w:spacing w:before="60" w:after="60"/>
            </w:pPr>
            <w:r>
              <w:t>24 of 2000</w:t>
            </w:r>
          </w:p>
        </w:tc>
        <w:tc>
          <w:tcPr>
            <w:tcW w:w="1134" w:type="dxa"/>
            <w:gridSpan w:val="2"/>
          </w:tcPr>
          <w:p>
            <w:pPr>
              <w:pStyle w:val="nTable"/>
              <w:spacing w:before="60" w:after="60"/>
            </w:pPr>
            <w:r>
              <w:t>4 Jul 2000</w:t>
            </w:r>
          </w:p>
        </w:tc>
        <w:tc>
          <w:tcPr>
            <w:tcW w:w="2551" w:type="dxa"/>
            <w:gridSpan w:val="2"/>
          </w:tcPr>
          <w:p>
            <w:pPr>
              <w:pStyle w:val="nTable"/>
              <w:spacing w:before="60" w:after="60"/>
            </w:pPr>
            <w:r>
              <w:t>4 Jul 2000 (see s. 2)</w:t>
            </w:r>
          </w:p>
        </w:tc>
      </w:tr>
      <w:tr>
        <w:trPr>
          <w:gridBefore w:val="1"/>
          <w:wBefore w:w="21" w:type="dxa"/>
          <w:cantSplit/>
        </w:trPr>
        <w:tc>
          <w:tcPr>
            <w:tcW w:w="2268" w:type="dxa"/>
            <w:gridSpan w:val="2"/>
          </w:tcPr>
          <w:p>
            <w:pPr>
              <w:pStyle w:val="nTable"/>
              <w:spacing w:before="60" w:after="60"/>
              <w:ind w:right="113"/>
              <w:rPr>
                <w:i/>
              </w:rPr>
            </w:pPr>
            <w:r>
              <w:rPr>
                <w:i/>
                <w:snapToGrid w:val="0"/>
              </w:rPr>
              <w:t>Road Traffic Amendment Act 2000</w:t>
            </w:r>
            <w:r>
              <w:rPr>
                <w:snapToGrid w:val="0"/>
              </w:rPr>
              <w:t xml:space="preserve"> Pt. 3 Div. 1</w:t>
            </w:r>
          </w:p>
        </w:tc>
        <w:tc>
          <w:tcPr>
            <w:tcW w:w="1134" w:type="dxa"/>
            <w:gridSpan w:val="2"/>
          </w:tcPr>
          <w:p>
            <w:pPr>
              <w:pStyle w:val="nTable"/>
              <w:spacing w:before="60" w:after="60"/>
            </w:pPr>
            <w:r>
              <w:t>39 of 2000</w:t>
            </w:r>
          </w:p>
        </w:tc>
        <w:tc>
          <w:tcPr>
            <w:tcW w:w="1134" w:type="dxa"/>
            <w:gridSpan w:val="2"/>
          </w:tcPr>
          <w:p>
            <w:pPr>
              <w:pStyle w:val="nTable"/>
              <w:spacing w:before="60" w:after="60"/>
            </w:pPr>
            <w:r>
              <w:t>10 Oct 2000</w:t>
            </w:r>
          </w:p>
        </w:tc>
        <w:tc>
          <w:tcPr>
            <w:tcW w:w="2551" w:type="dxa"/>
            <w:gridSpan w:val="2"/>
          </w:tcPr>
          <w:p>
            <w:pPr>
              <w:pStyle w:val="nTable"/>
              <w:spacing w:before="60" w:after="60"/>
            </w:pPr>
            <w:r>
              <w:t xml:space="preserve">1 Jan 2006 (see s. 2 and </w:t>
            </w:r>
            <w:r>
              <w:rPr>
                <w:i/>
              </w:rPr>
              <w:t xml:space="preserve">Gazette </w:t>
            </w:r>
            <w:r>
              <w:t>23 Dec 2005 p. 6244</w:t>
            </w:r>
            <w:r>
              <w:noBreakHyphen/>
              <w:t>5)</w:t>
            </w:r>
          </w:p>
        </w:tc>
      </w:tr>
      <w:tr>
        <w:trPr>
          <w:gridBefore w:val="1"/>
          <w:wBefore w:w="21" w:type="dxa"/>
        </w:trPr>
        <w:tc>
          <w:tcPr>
            <w:tcW w:w="2268" w:type="dxa"/>
            <w:gridSpan w:val="2"/>
          </w:tcPr>
          <w:p>
            <w:pPr>
              <w:pStyle w:val="nTable"/>
              <w:spacing w:before="60" w:after="60"/>
            </w:pPr>
            <w:r>
              <w:rPr>
                <w:i/>
              </w:rPr>
              <w:t>Road Traffic Amendment (Vehicle Licensing) Act 2001</w:t>
            </w:r>
            <w:r>
              <w:t xml:space="preserve"> Pt. 3 Div. 2</w:t>
            </w:r>
          </w:p>
        </w:tc>
        <w:tc>
          <w:tcPr>
            <w:tcW w:w="1134" w:type="dxa"/>
            <w:gridSpan w:val="2"/>
          </w:tcPr>
          <w:p>
            <w:pPr>
              <w:pStyle w:val="nTable"/>
              <w:spacing w:before="60" w:after="60"/>
            </w:pPr>
            <w:r>
              <w:t>28 of 2001</w:t>
            </w:r>
          </w:p>
        </w:tc>
        <w:tc>
          <w:tcPr>
            <w:tcW w:w="1134" w:type="dxa"/>
            <w:gridSpan w:val="2"/>
          </w:tcPr>
          <w:p>
            <w:pPr>
              <w:pStyle w:val="nTable"/>
              <w:spacing w:before="60" w:after="60"/>
            </w:pPr>
            <w:r>
              <w:t>21 Dec 2001</w:t>
            </w:r>
          </w:p>
        </w:tc>
        <w:tc>
          <w:tcPr>
            <w:tcW w:w="2551" w:type="dxa"/>
            <w:gridSpan w:val="2"/>
          </w:tcPr>
          <w:p>
            <w:pPr>
              <w:pStyle w:val="nTable"/>
              <w:spacing w:before="60" w:after="60"/>
            </w:pPr>
            <w:r>
              <w:t xml:space="preserve">4 Dec 2006 (see s. 2 and </w:t>
            </w:r>
            <w:r>
              <w:rPr>
                <w:i/>
              </w:rPr>
              <w:t>Gazette</w:t>
            </w:r>
            <w:r>
              <w:t xml:space="preserve"> 28 Nov 2006 p. 4889)</w:t>
            </w:r>
          </w:p>
        </w:tc>
      </w:tr>
      <w:tr>
        <w:trPr>
          <w:gridBefore w:val="1"/>
          <w:wBefore w:w="21" w:type="dxa"/>
          <w:cantSplit/>
        </w:trPr>
        <w:tc>
          <w:tcPr>
            <w:tcW w:w="2268" w:type="dxa"/>
            <w:gridSpan w:val="2"/>
          </w:tcPr>
          <w:p>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r>
              <w:rPr>
                <w:snapToGrid w:val="0"/>
                <w:spacing w:val="6"/>
                <w:vertAlign w:val="superscript"/>
              </w:rPr>
              <w:t>3</w:t>
            </w:r>
          </w:p>
        </w:tc>
        <w:tc>
          <w:tcPr>
            <w:tcW w:w="1134" w:type="dxa"/>
            <w:gridSpan w:val="2"/>
          </w:tcPr>
          <w:p>
            <w:pPr>
              <w:pStyle w:val="nTable"/>
              <w:spacing w:before="60" w:after="60"/>
            </w:pPr>
            <w:r>
              <w:rPr>
                <w:snapToGrid w:val="0"/>
              </w:rPr>
              <w:t>7 of 2002</w:t>
            </w:r>
          </w:p>
        </w:tc>
        <w:tc>
          <w:tcPr>
            <w:tcW w:w="1134" w:type="dxa"/>
            <w:gridSpan w:val="2"/>
          </w:tcPr>
          <w:p>
            <w:pPr>
              <w:pStyle w:val="nTable"/>
              <w:spacing w:before="60" w:after="60"/>
            </w:pPr>
            <w:r>
              <w:t>19 Jun 2002</w:t>
            </w:r>
          </w:p>
        </w:tc>
        <w:tc>
          <w:tcPr>
            <w:tcW w:w="2551" w:type="dxa"/>
            <w:gridSpan w:val="2"/>
          </w:tcPr>
          <w:p>
            <w:pPr>
              <w:pStyle w:val="nTable"/>
              <w:spacing w:before="60" w:after="60"/>
            </w:pPr>
            <w:r>
              <w:t xml:space="preserve">1 Jul 2002 (see s. 2 and </w:t>
            </w:r>
            <w:r>
              <w:rPr>
                <w:i/>
              </w:rPr>
              <w:t>Gazette</w:t>
            </w:r>
            <w:r>
              <w:t xml:space="preserve"> 28 Jun 2002 p. 3037)</w:t>
            </w:r>
          </w:p>
        </w:tc>
      </w:tr>
      <w:tr>
        <w:trPr>
          <w:gridBefore w:val="1"/>
          <w:wBefore w:w="21" w:type="dxa"/>
          <w:cantSplit/>
        </w:trPr>
        <w:tc>
          <w:tcPr>
            <w:tcW w:w="7087" w:type="dxa"/>
            <w:gridSpan w:val="8"/>
          </w:tcPr>
          <w:p>
            <w:pPr>
              <w:pStyle w:val="nTable"/>
              <w:spacing w:before="60" w:after="60"/>
            </w:pPr>
            <w:r>
              <w:rPr>
                <w:b/>
              </w:rPr>
              <w:t xml:space="preserve">Reprint of the </w:t>
            </w:r>
            <w:r>
              <w:rPr>
                <w:b/>
                <w:i/>
              </w:rPr>
              <w:t>Control of Vehicles (Off-road Areas) Act 1978</w:t>
            </w:r>
            <w:r>
              <w:rPr>
                <w:b/>
              </w:rPr>
              <w:t xml:space="preserve"> as at 2 Aug 2002</w:t>
            </w:r>
            <w:r>
              <w:t xml:space="preserve"> (includes amendments listed above except those in the </w:t>
            </w:r>
            <w:del w:id="637" w:author="svcMRProcess" w:date="2015-10-29T06:10:00Z">
              <w:r>
                <w:rPr>
                  <w:i/>
                </w:rPr>
                <w:delText xml:space="preserve">Control of Vehicles (Off-road Areas) Act 1978 </w:delText>
              </w:r>
              <w:r>
                <w:delText xml:space="preserve">s. 11, the </w:delText>
              </w:r>
            </w:del>
            <w:r>
              <w:rPr>
                <w:i/>
                <w:snapToGrid w:val="0"/>
              </w:rPr>
              <w:t>Road Traffic Amendment Act 2000</w:t>
            </w:r>
            <w:r>
              <w:t xml:space="preserve"> and the </w:t>
            </w:r>
            <w:r>
              <w:rPr>
                <w:i/>
              </w:rPr>
              <w:t>Road Traffic Amendment (Vehicle Licensing) Act 2001</w:t>
            </w:r>
            <w:r>
              <w:t>)</w:t>
            </w:r>
          </w:p>
        </w:tc>
      </w:tr>
      <w:tr>
        <w:trPr>
          <w:gridBefore w:val="1"/>
          <w:wBefore w:w="21" w:type="dxa"/>
          <w:cantSplit/>
        </w:trPr>
        <w:tc>
          <w:tcPr>
            <w:tcW w:w="2268" w:type="dxa"/>
            <w:gridSpan w:val="2"/>
          </w:tcPr>
          <w:p>
            <w:pPr>
              <w:pStyle w:val="nTable"/>
              <w:spacing w:before="60" w:after="60"/>
            </w:pPr>
            <w:r>
              <w:rPr>
                <w:i/>
              </w:rPr>
              <w:t>Environmental Protection Amendment Act 2003</w:t>
            </w:r>
            <w:r>
              <w:t xml:space="preserve"> s. 142</w:t>
            </w:r>
          </w:p>
        </w:tc>
        <w:tc>
          <w:tcPr>
            <w:tcW w:w="1134" w:type="dxa"/>
            <w:gridSpan w:val="2"/>
          </w:tcPr>
          <w:p>
            <w:pPr>
              <w:pStyle w:val="nTable"/>
              <w:spacing w:before="60" w:after="60"/>
            </w:pPr>
            <w:r>
              <w:t>54 of 2003</w:t>
            </w:r>
          </w:p>
        </w:tc>
        <w:tc>
          <w:tcPr>
            <w:tcW w:w="1134" w:type="dxa"/>
            <w:gridSpan w:val="2"/>
          </w:tcPr>
          <w:p>
            <w:pPr>
              <w:pStyle w:val="nTable"/>
              <w:spacing w:before="60" w:after="60"/>
            </w:pPr>
            <w:r>
              <w:t>20 Oct 2003</w:t>
            </w:r>
          </w:p>
        </w:tc>
        <w:tc>
          <w:tcPr>
            <w:tcW w:w="2551" w:type="dxa"/>
            <w:gridSpan w:val="2"/>
          </w:tcPr>
          <w:p>
            <w:pPr>
              <w:pStyle w:val="nTable"/>
              <w:spacing w:before="60" w:after="60"/>
            </w:pPr>
            <w:r>
              <w:t xml:space="preserve">19 Nov 2003 (see s. 2 and </w:t>
            </w:r>
            <w:r>
              <w:rPr>
                <w:i/>
              </w:rPr>
              <w:t>Gazette</w:t>
            </w:r>
            <w:r>
              <w:t xml:space="preserve"> 18 Nov 2003 p. 4723)</w:t>
            </w:r>
          </w:p>
        </w:tc>
      </w:tr>
      <w:tr>
        <w:trPr>
          <w:gridBefore w:val="1"/>
          <w:wBefore w:w="21" w:type="dxa"/>
          <w:cantSplit/>
        </w:trPr>
        <w:tc>
          <w:tcPr>
            <w:tcW w:w="2268" w:type="dxa"/>
            <w:gridSpan w:val="2"/>
          </w:tcPr>
          <w:p>
            <w:pPr>
              <w:pStyle w:val="nTable"/>
              <w:spacing w:before="60" w:after="60"/>
              <w:rPr>
                <w:i/>
              </w:rPr>
            </w:pPr>
            <w:r>
              <w:rPr>
                <w:i/>
              </w:rPr>
              <w:t xml:space="preserve">Local Government Amendment Act 2004 </w:t>
            </w:r>
            <w:r>
              <w:t>s. 13</w:t>
            </w:r>
          </w:p>
        </w:tc>
        <w:tc>
          <w:tcPr>
            <w:tcW w:w="1134" w:type="dxa"/>
            <w:gridSpan w:val="2"/>
          </w:tcPr>
          <w:p>
            <w:pPr>
              <w:pStyle w:val="nTable"/>
              <w:spacing w:before="60" w:after="60"/>
            </w:pPr>
            <w:r>
              <w:rPr>
                <w:snapToGrid w:val="0"/>
              </w:rPr>
              <w:t>49 of 2004</w:t>
            </w:r>
          </w:p>
        </w:tc>
        <w:tc>
          <w:tcPr>
            <w:tcW w:w="1134" w:type="dxa"/>
            <w:gridSpan w:val="2"/>
          </w:tcPr>
          <w:p>
            <w:pPr>
              <w:pStyle w:val="nTable"/>
              <w:spacing w:before="60" w:after="60"/>
            </w:pPr>
            <w:r>
              <w:t>12 Nov 2004</w:t>
            </w:r>
          </w:p>
        </w:tc>
        <w:tc>
          <w:tcPr>
            <w:tcW w:w="2551" w:type="dxa"/>
            <w:gridSpan w:val="2"/>
          </w:tcPr>
          <w:p>
            <w:pPr>
              <w:pStyle w:val="nTable"/>
              <w:spacing w:before="60" w:after="60"/>
            </w:pPr>
            <w:r>
              <w:t xml:space="preserve">1 Apr 2005 (see s. 2 and </w:t>
            </w:r>
            <w:r>
              <w:rPr>
                <w:i/>
              </w:rPr>
              <w:t>Gazette</w:t>
            </w:r>
            <w:r>
              <w:t xml:space="preserve"> 31 Mar 2005 p. 1029)</w:t>
            </w:r>
          </w:p>
        </w:tc>
      </w:tr>
      <w:tr>
        <w:trPr>
          <w:gridBefore w:val="1"/>
          <w:wBefore w:w="21" w:type="dxa"/>
          <w:cantSplit/>
        </w:trPr>
        <w:tc>
          <w:tcPr>
            <w:tcW w:w="2268" w:type="dxa"/>
            <w:gridSpan w:val="2"/>
          </w:tcPr>
          <w:p>
            <w:pPr>
              <w:pStyle w:val="nTable"/>
              <w:spacing w:before="60" w:after="60"/>
              <w:rPr>
                <w:i/>
                <w:snapToGrid w:val="0"/>
              </w:rPr>
            </w:pPr>
            <w:r>
              <w:rPr>
                <w:i/>
                <w:snapToGrid w:val="0"/>
              </w:rPr>
              <w:t>Courts Legislation Amendment and Repeal Act 2004</w:t>
            </w:r>
            <w:r>
              <w:rPr>
                <w:snapToGrid w:val="0"/>
              </w:rPr>
              <w:t xml:space="preserve"> s. 141 </w:t>
            </w:r>
            <w:r>
              <w:rPr>
                <w:snapToGrid w:val="0"/>
                <w:vertAlign w:val="superscript"/>
              </w:rPr>
              <w:t>4</w:t>
            </w:r>
          </w:p>
        </w:tc>
        <w:tc>
          <w:tcPr>
            <w:tcW w:w="1134" w:type="dxa"/>
            <w:gridSpan w:val="2"/>
          </w:tcPr>
          <w:p>
            <w:pPr>
              <w:pStyle w:val="nTable"/>
              <w:spacing w:before="60" w:after="60"/>
            </w:pPr>
            <w:r>
              <w:rPr>
                <w:snapToGrid w:val="0"/>
              </w:rPr>
              <w:t>59 of 2004 (as amended by No. 2 of 2008 s. 77(13))</w:t>
            </w:r>
          </w:p>
        </w:tc>
        <w:tc>
          <w:tcPr>
            <w:tcW w:w="1134" w:type="dxa"/>
            <w:gridSpan w:val="2"/>
          </w:tcPr>
          <w:p>
            <w:pPr>
              <w:pStyle w:val="nTable"/>
              <w:spacing w:before="60" w:after="60"/>
            </w:pPr>
            <w:r>
              <w:t>23 Nov 2004</w:t>
            </w:r>
          </w:p>
        </w:tc>
        <w:tc>
          <w:tcPr>
            <w:tcW w:w="2551" w:type="dxa"/>
            <w:gridSpan w:val="2"/>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rPr>
          <w:gridBefore w:val="1"/>
          <w:wBefore w:w="21" w:type="dxa"/>
          <w:cantSplit/>
        </w:trPr>
        <w:tc>
          <w:tcPr>
            <w:tcW w:w="2268" w:type="dxa"/>
            <w:gridSpan w:val="2"/>
          </w:tcPr>
          <w:p>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5</w:t>
            </w:r>
          </w:p>
        </w:tc>
        <w:tc>
          <w:tcPr>
            <w:tcW w:w="1134" w:type="dxa"/>
            <w:gridSpan w:val="2"/>
          </w:tcPr>
          <w:p>
            <w:pPr>
              <w:pStyle w:val="nTable"/>
              <w:spacing w:before="60" w:after="60"/>
            </w:pPr>
            <w:r>
              <w:t>55 of 2004</w:t>
            </w:r>
          </w:p>
        </w:tc>
        <w:tc>
          <w:tcPr>
            <w:tcW w:w="1134" w:type="dxa"/>
            <w:gridSpan w:val="2"/>
          </w:tcPr>
          <w:p>
            <w:pPr>
              <w:pStyle w:val="nTable"/>
              <w:spacing w:before="60" w:after="60"/>
            </w:pPr>
            <w:r>
              <w:t>24 Nov 2004</w:t>
            </w:r>
          </w:p>
        </w:tc>
        <w:tc>
          <w:tcPr>
            <w:tcW w:w="2551" w:type="dxa"/>
            <w:gridSpan w:val="2"/>
          </w:tcPr>
          <w:p>
            <w:pPr>
              <w:pStyle w:val="nTable"/>
              <w:spacing w:before="60" w:after="60"/>
            </w:pPr>
            <w:r>
              <w:t xml:space="preserve">1 Jan 2005 (see s. 2 and </w:t>
            </w:r>
            <w:r>
              <w:rPr>
                <w:i/>
              </w:rPr>
              <w:t>Gazette</w:t>
            </w:r>
            <w:r>
              <w:t xml:space="preserve"> 31 Dec 2004 p. 7130)</w:t>
            </w:r>
          </w:p>
        </w:tc>
      </w:tr>
      <w:tr>
        <w:trPr>
          <w:gridBefore w:val="1"/>
          <w:wBefore w:w="21" w:type="dxa"/>
        </w:trPr>
        <w:tc>
          <w:tcPr>
            <w:tcW w:w="2268" w:type="dxa"/>
            <w:gridSpan w:val="2"/>
          </w:tcPr>
          <w:p>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gridSpan w:val="2"/>
          </w:tcPr>
          <w:p>
            <w:pPr>
              <w:pStyle w:val="nTable"/>
              <w:spacing w:before="60" w:after="60"/>
              <w:rPr>
                <w:snapToGrid w:val="0"/>
              </w:rPr>
            </w:pPr>
            <w:r>
              <w:rPr>
                <w:snapToGrid w:val="0"/>
              </w:rPr>
              <w:t>84 of 2004</w:t>
            </w:r>
          </w:p>
        </w:tc>
        <w:tc>
          <w:tcPr>
            <w:tcW w:w="1134" w:type="dxa"/>
            <w:gridSpan w:val="2"/>
          </w:tcPr>
          <w:p>
            <w:pPr>
              <w:pStyle w:val="nTable"/>
              <w:spacing w:before="60" w:after="60"/>
            </w:pPr>
            <w:r>
              <w:t>16 Dec 2004</w:t>
            </w:r>
          </w:p>
        </w:tc>
        <w:tc>
          <w:tcPr>
            <w:tcW w:w="2551" w:type="dxa"/>
            <w:gridSpan w:val="2"/>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1" w:type="dxa"/>
        </w:trPr>
        <w:tc>
          <w:tcPr>
            <w:tcW w:w="2268" w:type="dxa"/>
            <w:gridSpan w:val="2"/>
          </w:tcPr>
          <w:p>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gridSpan w:val="2"/>
          </w:tcPr>
          <w:p>
            <w:pPr>
              <w:pStyle w:val="nTable"/>
              <w:spacing w:before="60" w:after="60"/>
              <w:rPr>
                <w:snapToGrid w:val="0"/>
              </w:rPr>
            </w:pPr>
            <w:r>
              <w:rPr>
                <w:snapToGrid w:val="0"/>
              </w:rPr>
              <w:t>38 of 2005</w:t>
            </w:r>
          </w:p>
        </w:tc>
        <w:tc>
          <w:tcPr>
            <w:tcW w:w="1134" w:type="dxa"/>
            <w:gridSpan w:val="2"/>
          </w:tcPr>
          <w:p>
            <w:pPr>
              <w:pStyle w:val="nTable"/>
              <w:spacing w:before="60" w:after="60"/>
            </w:pPr>
            <w:r>
              <w:t>12 Dec 2005</w:t>
            </w:r>
          </w:p>
        </w:tc>
        <w:tc>
          <w:tcPr>
            <w:tcW w:w="2551" w:type="dxa"/>
            <w:gridSpan w:val="2"/>
          </w:tcPr>
          <w:p>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trPr>
          <w:gridBefore w:val="1"/>
          <w:wBefore w:w="21" w:type="dxa"/>
          <w:cantSplit/>
        </w:trPr>
        <w:tc>
          <w:tcPr>
            <w:tcW w:w="7087" w:type="dxa"/>
            <w:gridSpan w:val="8"/>
          </w:tcPr>
          <w:p>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del w:id="638" w:author="svcMRProcess" w:date="2015-10-29T06:10:00Z">
              <w:r>
                <w:rPr>
                  <w:i/>
                </w:rPr>
                <w:delText xml:space="preserve">Control of Vehicles (Off-road Areas) Act 1978 </w:delText>
              </w:r>
              <w:r>
                <w:delText xml:space="preserve">s. 11, the </w:delText>
              </w:r>
            </w:del>
            <w:r>
              <w:rPr>
                <w:i/>
              </w:rPr>
              <w:t xml:space="preserve">Road Traffic Amendment (Vehicle Licensing) Act 2001 </w:t>
            </w:r>
            <w:r>
              <w:t xml:space="preserve">and the </w:t>
            </w:r>
            <w:r>
              <w:rPr>
                <w:i/>
                <w:snapToGrid w:val="0"/>
              </w:rPr>
              <w:t>Planning and Development (Consequential and Transitional Provisions) Act 2005</w:t>
            </w:r>
            <w:r>
              <w:t>)</w:t>
            </w:r>
          </w:p>
        </w:tc>
      </w:tr>
      <w:tr>
        <w:trPr>
          <w:gridBefore w:val="1"/>
          <w:wBefore w:w="21" w:type="dxa"/>
        </w:trPr>
        <w:tc>
          <w:tcPr>
            <w:tcW w:w="2268" w:type="dxa"/>
            <w:gridSpan w:val="2"/>
          </w:tcPr>
          <w:p>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gridSpan w:val="2"/>
          </w:tcPr>
          <w:p>
            <w:pPr>
              <w:pStyle w:val="nTable"/>
              <w:spacing w:before="60" w:after="60"/>
              <w:rPr>
                <w:snapToGrid w:val="0"/>
              </w:rPr>
            </w:pPr>
            <w:r>
              <w:rPr>
                <w:snapToGrid w:val="0"/>
              </w:rPr>
              <w:t>28 of 2006</w:t>
            </w:r>
          </w:p>
        </w:tc>
        <w:tc>
          <w:tcPr>
            <w:tcW w:w="1134" w:type="dxa"/>
            <w:gridSpan w:val="2"/>
          </w:tcPr>
          <w:p>
            <w:pPr>
              <w:pStyle w:val="nTable"/>
              <w:spacing w:before="60" w:after="60"/>
            </w:pPr>
            <w:r>
              <w:t>26 Jun 2006</w:t>
            </w:r>
          </w:p>
        </w:tc>
        <w:tc>
          <w:tcPr>
            <w:tcW w:w="2551" w:type="dxa"/>
            <w:gridSpan w:val="2"/>
          </w:tcPr>
          <w:p>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trPr>
          <w:gridBefore w:val="1"/>
          <w:wBefore w:w="21" w:type="dxa"/>
        </w:trPr>
        <w:tc>
          <w:tcPr>
            <w:tcW w:w="2268" w:type="dxa"/>
            <w:gridSpan w:val="2"/>
          </w:tcPr>
          <w:p>
            <w:pPr>
              <w:pStyle w:val="nTable"/>
              <w:spacing w:before="60" w:after="60"/>
              <w:rPr>
                <w:i/>
                <w:snapToGrid w:val="0"/>
              </w:rPr>
            </w:pPr>
            <w:r>
              <w:rPr>
                <w:i/>
                <w:snapToGrid w:val="0"/>
              </w:rPr>
              <w:t>Land Information Authority Act 2006</w:t>
            </w:r>
            <w:r>
              <w:rPr>
                <w:snapToGrid w:val="0"/>
              </w:rPr>
              <w:t xml:space="preserve"> s. 128 </w:t>
            </w:r>
          </w:p>
        </w:tc>
        <w:tc>
          <w:tcPr>
            <w:tcW w:w="1134" w:type="dxa"/>
            <w:gridSpan w:val="2"/>
          </w:tcPr>
          <w:p>
            <w:pPr>
              <w:pStyle w:val="nTable"/>
              <w:spacing w:before="60" w:after="60"/>
              <w:rPr>
                <w:snapToGrid w:val="0"/>
              </w:rPr>
            </w:pPr>
            <w:r>
              <w:rPr>
                <w:snapToGrid w:val="0"/>
              </w:rPr>
              <w:t>60 of 2006</w:t>
            </w:r>
          </w:p>
        </w:tc>
        <w:tc>
          <w:tcPr>
            <w:tcW w:w="1134" w:type="dxa"/>
            <w:gridSpan w:val="2"/>
          </w:tcPr>
          <w:p>
            <w:pPr>
              <w:pStyle w:val="nTable"/>
              <w:spacing w:before="60" w:after="60"/>
            </w:pPr>
            <w:r>
              <w:rPr>
                <w:snapToGrid w:val="0"/>
              </w:rPr>
              <w:t>16 Nov 2006</w:t>
            </w:r>
          </w:p>
        </w:tc>
        <w:tc>
          <w:tcPr>
            <w:tcW w:w="2551" w:type="dxa"/>
            <w:gridSpan w:val="2"/>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rPr>
          <w:gridBefore w:val="1"/>
          <w:wBefore w:w="21" w:type="dxa"/>
        </w:trPr>
        <w:tc>
          <w:tcPr>
            <w:tcW w:w="2268" w:type="dxa"/>
            <w:gridSpan w:val="2"/>
          </w:tcPr>
          <w:p>
            <w:pPr>
              <w:pStyle w:val="nTable"/>
              <w:spacing w:before="60" w:after="60"/>
              <w:rPr>
                <w:i/>
                <w:snapToGrid w:val="0"/>
              </w:rPr>
            </w:pPr>
            <w:r>
              <w:rPr>
                <w:i/>
                <w:snapToGrid w:val="0"/>
              </w:rPr>
              <w:t xml:space="preserve">Financial Legislation Amendment and Repeal Act 2006 </w:t>
            </w:r>
            <w:del w:id="639" w:author="svcMRProcess" w:date="2015-10-29T06:10:00Z">
              <w:r>
                <w:rPr>
                  <w:iCs/>
                  <w:snapToGrid w:val="0"/>
                  <w:lang w:val="en-US"/>
                </w:rPr>
                <w:delText>s. 17</w:delText>
              </w:r>
            </w:del>
            <w:ins w:id="640" w:author="svcMRProcess" w:date="2015-10-29T06:10:00Z">
              <w:r>
                <w:rPr>
                  <w:iCs/>
                  <w:snapToGrid w:val="0"/>
                </w:rPr>
                <w:t>Sch. 1 cl. 34</w:t>
              </w:r>
            </w:ins>
          </w:p>
        </w:tc>
        <w:tc>
          <w:tcPr>
            <w:tcW w:w="1134" w:type="dxa"/>
            <w:gridSpan w:val="2"/>
          </w:tcPr>
          <w:p>
            <w:pPr>
              <w:pStyle w:val="nTable"/>
              <w:spacing w:before="60" w:after="60"/>
              <w:rPr>
                <w:snapToGrid w:val="0"/>
              </w:rPr>
            </w:pPr>
            <w:r>
              <w:rPr>
                <w:snapToGrid w:val="0"/>
              </w:rPr>
              <w:t xml:space="preserve">77 of 2006 </w:t>
            </w:r>
          </w:p>
        </w:tc>
        <w:tc>
          <w:tcPr>
            <w:tcW w:w="1134" w:type="dxa"/>
            <w:gridSpan w:val="2"/>
          </w:tcPr>
          <w:p>
            <w:pPr>
              <w:pStyle w:val="nTable"/>
              <w:spacing w:before="60" w:after="60"/>
              <w:rPr>
                <w:snapToGrid w:val="0"/>
              </w:rPr>
            </w:pPr>
            <w:r>
              <w:rPr>
                <w:snapToGrid w:val="0"/>
              </w:rPr>
              <w:t>21 Dec 2006</w:t>
            </w:r>
          </w:p>
        </w:tc>
        <w:tc>
          <w:tcPr>
            <w:tcW w:w="2551" w:type="dxa"/>
            <w:gridSpan w:val="2"/>
          </w:tcPr>
          <w:p>
            <w:pPr>
              <w:pStyle w:val="nTable"/>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trPr>
          <w:gridBefore w:val="1"/>
          <w:wBefore w:w="21" w:type="dxa"/>
          <w:cantSplit/>
        </w:trPr>
        <w:tc>
          <w:tcPr>
            <w:tcW w:w="7087" w:type="dxa"/>
            <w:gridSpan w:val="8"/>
          </w:tcPr>
          <w:p>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trPr>
          <w:cantSplit/>
        </w:trPr>
        <w:tc>
          <w:tcPr>
            <w:tcW w:w="2289" w:type="dxa"/>
            <w:gridSpan w:val="3"/>
          </w:tcPr>
          <w:p>
            <w:pPr>
              <w:pStyle w:val="nTable"/>
              <w:spacing w:after="40"/>
              <w:ind w:right="113"/>
              <w:rPr>
                <w:iCs/>
              </w:rPr>
            </w:pPr>
            <w:r>
              <w:rPr>
                <w:i/>
              </w:rPr>
              <w:t>Statutes (Repeals and Miscellaneous Amendments) Act 2009</w:t>
            </w:r>
            <w:r>
              <w:rPr>
                <w:iCs/>
              </w:rPr>
              <w:t xml:space="preserve"> s. 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9"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22</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2" w:type="dxa"/>
            <w:gridSpan w:val="2"/>
          </w:tcPr>
          <w:p>
            <w:pPr>
              <w:pStyle w:val="nTable"/>
              <w:spacing w:after="40"/>
            </w:pPr>
            <w:r>
              <w:t>17 Sep 2009 (see s. 2(b))</w:t>
            </w:r>
          </w:p>
        </w:tc>
      </w:tr>
      <w:tr>
        <w:trPr>
          <w:gridAfter w:val="1"/>
          <w:wAfter w:w="19" w:type="dxa"/>
          <w:cantSplit/>
        </w:trPr>
        <w:tc>
          <w:tcPr>
            <w:tcW w:w="2269" w:type="dxa"/>
            <w:gridSpan w:val="2"/>
          </w:tcPr>
          <w:p>
            <w:pPr>
              <w:pStyle w:val="nTable"/>
              <w:spacing w:after="40"/>
              <w:rPr>
                <w:i/>
                <w:snapToGrid w:val="0"/>
              </w:rPr>
            </w:pPr>
            <w:r>
              <w:rPr>
                <w:i/>
                <w:snapToGrid w:val="0"/>
              </w:rPr>
              <w:t>Approvals and Related Reforms (No. 4) (Planning) Act 2010</w:t>
            </w:r>
            <w:r>
              <w:t xml:space="preserve"> s. 29</w:t>
            </w:r>
          </w:p>
        </w:tc>
        <w:tc>
          <w:tcPr>
            <w:tcW w:w="1134"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2" w:type="dxa"/>
            <w:gridSpan w:val="2"/>
          </w:tcPr>
          <w:p>
            <w:pPr>
              <w:pStyle w:val="nTable"/>
              <w:spacing w:after="40"/>
            </w:pPr>
            <w:r>
              <w:t xml:space="preserve">22 Nov 2010 (see s. 2(b) and </w:t>
            </w:r>
            <w:r>
              <w:rPr>
                <w:i/>
                <w:iCs/>
              </w:rPr>
              <w:t>Gazette</w:t>
            </w:r>
            <w:r>
              <w:t xml:space="preserve"> 19 Nov 2010 p. 5709)</w:t>
            </w:r>
          </w:p>
        </w:tc>
      </w:tr>
      <w:tr>
        <w:trPr>
          <w:gridAfter w:val="1"/>
          <w:wAfter w:w="19" w:type="dxa"/>
          <w:cantSplit/>
          <w:ins w:id="641" w:author="svcMRProcess" w:date="2015-10-29T06:10:00Z"/>
        </w:trPr>
        <w:tc>
          <w:tcPr>
            <w:tcW w:w="7089" w:type="dxa"/>
            <w:gridSpan w:val="8"/>
            <w:tcBorders>
              <w:bottom w:val="single" w:sz="4" w:space="0" w:color="auto"/>
            </w:tcBorders>
          </w:tcPr>
          <w:p>
            <w:pPr>
              <w:pStyle w:val="nTable"/>
              <w:spacing w:after="40"/>
              <w:rPr>
                <w:ins w:id="642" w:author="svcMRProcess" w:date="2015-10-29T06:10:00Z"/>
              </w:rPr>
            </w:pPr>
            <w:ins w:id="643" w:author="svcMRProcess" w:date="2015-10-29T06:10:00Z">
              <w:r>
                <w:rPr>
                  <w:b/>
                </w:rPr>
                <w:t xml:space="preserve">Reprint 5: The </w:t>
              </w:r>
              <w:r>
                <w:rPr>
                  <w:b/>
                  <w:i/>
                </w:rPr>
                <w:t>Control of Vehicles (Off-road Areas) Act 1978</w:t>
              </w:r>
              <w:r>
                <w:rPr>
                  <w:b/>
                </w:rPr>
                <w:t xml:space="preserve"> as at 7 Sep 2012</w:t>
              </w:r>
              <w:r>
                <w:t xml:space="preserve"> (includes amendments listed above)</w:t>
              </w:r>
            </w:ins>
          </w:p>
        </w:tc>
      </w:tr>
    </w:tbl>
    <w:p>
      <w:pPr>
        <w:pStyle w:val="nSubsection"/>
        <w:spacing w:before="360"/>
        <w:ind w:left="482" w:hanging="482"/>
      </w:pPr>
      <w:r>
        <w:rPr>
          <w:vertAlign w:val="superscript"/>
        </w:rPr>
        <w:t>1a</w:t>
      </w:r>
      <w:r>
        <w:tab/>
        <w:t>On the date as at which thi</w:t>
      </w:r>
      <w:bookmarkStart w:id="644" w:name="_Hlt507390729"/>
      <w:bookmarkEnd w:id="644"/>
      <w:r>
        <w:t xml:space="preserve">s </w:t>
      </w:r>
      <w:del w:id="645" w:author="svcMRProcess" w:date="2015-10-29T06:10:00Z">
        <w:r>
          <w:delText>compilation</w:delText>
        </w:r>
      </w:del>
      <w:ins w:id="646" w:author="svcMRProcess" w:date="2015-10-29T06:10:00Z">
        <w:r>
          <w:t>reprint</w:t>
        </w:r>
      </w:ins>
      <w:r>
        <w:t xml:space="preserve"> was prepared, provisions referred to in the following table had not come into operation and were therefore not included in </w:t>
      </w:r>
      <w:del w:id="647" w:author="svcMRProcess" w:date="2015-10-29T06:10:00Z">
        <w:r>
          <w:delText>this compilation.</w:delText>
        </w:r>
      </w:del>
      <w:ins w:id="648" w:author="svcMRProcess" w:date="2015-10-29T06:10:00Z">
        <w:r>
          <w:t>compiling the reprint.</w:t>
        </w:r>
      </w:ins>
      <w:r>
        <w:t xml:space="preserve">  For the text of the provisions see the endnotes referred to in the table.</w:t>
      </w:r>
    </w:p>
    <w:p>
      <w:pPr>
        <w:pStyle w:val="nHeading3"/>
      </w:pPr>
      <w:bookmarkStart w:id="649" w:name="_Toc375057752"/>
      <w:bookmarkStart w:id="650" w:name="_Toc415662781"/>
      <w:bookmarkStart w:id="651" w:name="_Toc325703035"/>
      <w:r>
        <w:t>Provisions that have not come into operation</w:t>
      </w:r>
      <w:bookmarkEnd w:id="649"/>
      <w:bookmarkEnd w:id="650"/>
      <w:bookmarkEnd w:id="6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Lines/>
              <w:spacing w:after="40"/>
              <w:ind w:right="113"/>
              <w:rPr>
                <w:b/>
              </w:rPr>
            </w:pPr>
            <w:r>
              <w:rPr>
                <w:b/>
              </w:rPr>
              <w:t>Short title</w:t>
            </w:r>
          </w:p>
        </w:tc>
        <w:tc>
          <w:tcPr>
            <w:tcW w:w="1134" w:type="dxa"/>
            <w:tcBorders>
              <w:top w:val="single" w:sz="8" w:space="0" w:color="auto"/>
              <w:bottom w:val="single" w:sz="8" w:space="0" w:color="auto"/>
            </w:tcBorders>
          </w:tcPr>
          <w:p>
            <w:pPr>
              <w:pStyle w:val="nTable"/>
              <w:keepLines/>
              <w:spacing w:after="40"/>
              <w:rPr>
                <w:b/>
              </w:rPr>
            </w:pPr>
            <w:r>
              <w:rPr>
                <w:b/>
              </w:rPr>
              <w:t>Number and year</w:t>
            </w:r>
          </w:p>
        </w:tc>
        <w:tc>
          <w:tcPr>
            <w:tcW w:w="1134" w:type="dxa"/>
            <w:tcBorders>
              <w:top w:val="single" w:sz="8" w:space="0" w:color="auto"/>
              <w:bottom w:val="single" w:sz="8" w:space="0" w:color="auto"/>
            </w:tcBorders>
          </w:tcPr>
          <w:p>
            <w:pPr>
              <w:pStyle w:val="nTable"/>
              <w:keepLines/>
              <w:spacing w:after="40"/>
              <w:rPr>
                <w:b/>
              </w:rPr>
            </w:pPr>
            <w:r>
              <w:rPr>
                <w:b/>
              </w:rPr>
              <w:t>Assent</w:t>
            </w:r>
          </w:p>
        </w:tc>
        <w:tc>
          <w:tcPr>
            <w:tcW w:w="2552" w:type="dxa"/>
            <w:tcBorders>
              <w:top w:val="single" w:sz="8" w:space="0" w:color="auto"/>
              <w:bottom w:val="single" w:sz="8" w:space="0" w:color="auto"/>
            </w:tcBorders>
          </w:tcPr>
          <w:p>
            <w:pPr>
              <w:pStyle w:val="nTable"/>
              <w:keepLines/>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 </w:t>
            </w:r>
            <w:r>
              <w:rPr>
                <w:snapToGrid w:val="0"/>
                <w:vertAlign w:val="superscript"/>
              </w:rPr>
              <w:t>2</w:t>
            </w:r>
          </w:p>
        </w:tc>
        <w:tc>
          <w:tcPr>
            <w:tcW w:w="1134" w:type="dxa"/>
            <w:tcBorders>
              <w:top w:val="single" w:sz="8" w:space="0" w:color="auto"/>
            </w:tcBorders>
          </w:tcPr>
          <w:p>
            <w:pPr>
              <w:pStyle w:val="nTable"/>
              <w:spacing w:after="40"/>
            </w:pPr>
            <w:r>
              <w:rPr>
                <w:snapToGrid w:val="0"/>
              </w:rPr>
              <w:t>117 of 1978 (as amended by No. 7 of 2002 s. 7)</w:t>
            </w:r>
          </w:p>
        </w:tc>
        <w:tc>
          <w:tcPr>
            <w:tcW w:w="1134" w:type="dxa"/>
            <w:tcBorders>
              <w:top w:val="single" w:sz="8" w:space="0" w:color="auto"/>
            </w:tcBorders>
          </w:tcPr>
          <w:p>
            <w:pPr>
              <w:pStyle w:val="nTable"/>
              <w:spacing w:after="40"/>
            </w:pPr>
            <w:r>
              <w:t>12 Dec 1978</w:t>
            </w:r>
          </w:p>
        </w:tc>
        <w:tc>
          <w:tcPr>
            <w:tcW w:w="2552" w:type="dxa"/>
            <w:tcBorders>
              <w:top w:val="single" w:sz="8" w:space="0" w:color="auto"/>
            </w:tcBorders>
          </w:tcPr>
          <w:p>
            <w:pPr>
              <w:pStyle w:val="nTable"/>
              <w:spacing w:after="40"/>
            </w:pPr>
            <w:r>
              <w:t>To be proclaimed (see s. 2)</w:t>
            </w:r>
          </w:p>
        </w:tc>
      </w:tr>
      <w:tr>
        <w:trPr>
          <w:cantSplit/>
        </w:trPr>
        <w:tc>
          <w:tcPr>
            <w:tcW w:w="2268" w:type="dxa"/>
            <w:tcBorders>
              <w:bottom w:val="single" w:sz="8" w:space="0" w:color="auto"/>
            </w:tcBorders>
          </w:tcPr>
          <w:p>
            <w:pPr>
              <w:pStyle w:val="nTable"/>
              <w:spacing w:after="40"/>
              <w:ind w:right="113"/>
              <w:rPr>
                <w:i/>
                <w:snapToGrid w:val="0"/>
              </w:rPr>
            </w:pPr>
            <w:r>
              <w:rPr>
                <w:i/>
                <w:snapToGrid w:val="0"/>
              </w:rPr>
              <w:t xml:space="preserve">Road Traffic Legislation Amendment Act 2012 </w:t>
            </w:r>
            <w:r>
              <w:rPr>
                <w:snapToGrid w:val="0"/>
              </w:rPr>
              <w:t>Pt. 4 Div. 10</w:t>
            </w:r>
            <w:r>
              <w:rPr>
                <w:rFonts w:ascii="Times" w:hAnsi="Times"/>
                <w:snapToGrid w:val="0"/>
                <w:vertAlign w:val="superscript"/>
              </w:rPr>
              <w:t> 6</w:t>
            </w:r>
          </w:p>
        </w:tc>
        <w:tc>
          <w:tcPr>
            <w:tcW w:w="1134" w:type="dxa"/>
            <w:tcBorders>
              <w:bottom w:val="single" w:sz="8" w:space="0" w:color="auto"/>
            </w:tcBorders>
          </w:tcPr>
          <w:p>
            <w:pPr>
              <w:pStyle w:val="nTable"/>
              <w:spacing w:after="40"/>
              <w:rPr>
                <w:snapToGrid w:val="0"/>
              </w:rPr>
            </w:pPr>
            <w:r>
              <w:rPr>
                <w:snapToGrid w:val="0"/>
              </w:rPr>
              <w:t>8 of 2012</w:t>
            </w:r>
          </w:p>
        </w:tc>
        <w:tc>
          <w:tcPr>
            <w:tcW w:w="1134" w:type="dxa"/>
            <w:tcBorders>
              <w:bottom w:val="single" w:sz="8" w:space="0" w:color="auto"/>
            </w:tcBorders>
          </w:tcPr>
          <w:p>
            <w:pPr>
              <w:pStyle w:val="nTable"/>
              <w:spacing w:after="40"/>
            </w:pPr>
            <w:r>
              <w:t>21 May 2012</w:t>
            </w:r>
          </w:p>
        </w:tc>
        <w:tc>
          <w:tcPr>
            <w:tcW w:w="2552" w:type="dxa"/>
            <w:tcBorders>
              <w:bottom w:val="single" w:sz="8" w:space="0" w:color="auto"/>
            </w:tcBorders>
          </w:tcPr>
          <w:p>
            <w:pPr>
              <w:pStyle w:val="nTable"/>
              <w:spacing w:after="40"/>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spacing w:before="140"/>
        <w:rPr>
          <w:snapToGrid w:val="0"/>
        </w:rPr>
      </w:pPr>
      <w:r>
        <w:rPr>
          <w:vertAlign w:val="superscript"/>
        </w:rPr>
        <w:t>2</w:t>
      </w:r>
      <w:r>
        <w:tab/>
      </w:r>
      <w:r>
        <w:rPr>
          <w:snapToGrid w:val="0"/>
        </w:rPr>
        <w:t xml:space="preserve">On the date as at which this </w:t>
      </w:r>
      <w:del w:id="652" w:author="svcMRProcess" w:date="2015-10-29T06:10:00Z">
        <w:r>
          <w:rPr>
            <w:snapToGrid w:val="0"/>
          </w:rPr>
          <w:delText>compilation</w:delText>
        </w:r>
      </w:del>
      <w:ins w:id="653" w:author="svcMRProcess" w:date="2015-10-29T06:10:00Z">
        <w:r>
          <w:rPr>
            <w:snapToGrid w:val="0"/>
          </w:rPr>
          <w:t>reprint</w:t>
        </w:r>
      </w:ins>
      <w:r>
        <w:rPr>
          <w:snapToGrid w:val="0"/>
        </w:rPr>
        <w:t xml:space="preserve">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pPr>
        <w:pStyle w:val="BlankOpen"/>
        <w:rPr>
          <w:snapToGrid w:val="0"/>
        </w:rPr>
      </w:pPr>
      <w:del w:id="654" w:author="svcMRProcess" w:date="2015-10-29T06:10:00Z">
        <w:r>
          <w:rPr>
            <w:snapToGrid w:val="0"/>
          </w:rPr>
          <w:delText>“</w:delText>
        </w:r>
      </w:del>
    </w:p>
    <w:p>
      <w:pPr>
        <w:pStyle w:val="nzHeading5"/>
        <w:spacing w:before="80"/>
        <w:ind w:right="856"/>
        <w:rPr>
          <w:snapToGrid w:val="0"/>
        </w:rPr>
      </w:pPr>
      <w:r>
        <w:rPr>
          <w:snapToGrid w:val="0"/>
        </w:rPr>
        <w:t>11.</w:t>
      </w:r>
      <w:r>
        <w:rPr>
          <w:snapToGrid w:val="0"/>
        </w:rPr>
        <w:tab/>
        <w:t>Responsibility of owners</w:t>
      </w:r>
    </w:p>
    <w:p>
      <w:pPr>
        <w:pStyle w:val="nzSubsection"/>
        <w:ind w:right="859"/>
        <w:rPr>
          <w:snapToGrid w:val="0"/>
        </w:rPr>
      </w:pPr>
      <w:r>
        <w:rPr>
          <w:snapToGrid w:val="0"/>
        </w:rPr>
        <w:tab/>
        <w:t>(1)</w:t>
      </w:r>
      <w:r>
        <w:rPr>
          <w:snapToGrid w:val="0"/>
        </w:rPr>
        <w:tab/>
        <w:t>Subject to the provisions of subsection (2) of this section, the owner of any vehicle which is —</w:t>
      </w:r>
    </w:p>
    <w:p>
      <w:pPr>
        <w:pStyle w:val="nzIndenta"/>
        <w:ind w:right="859"/>
        <w:rPr>
          <w:snapToGrid w:val="0"/>
        </w:rPr>
      </w:pPr>
      <w:r>
        <w:rPr>
          <w:snapToGrid w:val="0"/>
        </w:rPr>
        <w:tab/>
        <w:t>(a)</w:t>
      </w:r>
      <w:r>
        <w:rPr>
          <w:snapToGrid w:val="0"/>
        </w:rPr>
        <w:tab/>
        <w:t>required to be registered under this Act; or</w:t>
      </w:r>
    </w:p>
    <w:p>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pPr>
        <w:pStyle w:val="nzSubsection"/>
        <w:spacing w:before="60"/>
        <w:ind w:right="856"/>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pPr>
        <w:pStyle w:val="nzSubsection"/>
        <w:keepNext/>
        <w:ind w:right="859"/>
        <w:rPr>
          <w:snapToGrid w:val="0"/>
        </w:rPr>
      </w:pPr>
      <w:r>
        <w:rPr>
          <w:snapToGrid w:val="0"/>
        </w:rPr>
        <w:tab/>
        <w:t>(3)</w:t>
      </w:r>
      <w:r>
        <w:rPr>
          <w:snapToGrid w:val="0"/>
        </w:rPr>
        <w:tab/>
        <w:t>For the purposes of this section, notwithstanding that pursuant to —</w:t>
      </w:r>
    </w:p>
    <w:p>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pPr>
        <w:pStyle w:val="nzIndenta"/>
        <w:ind w:right="859"/>
        <w:rPr>
          <w:snapToGrid w:val="0"/>
        </w:rPr>
      </w:pPr>
      <w:r>
        <w:rPr>
          <w:snapToGrid w:val="0"/>
        </w:rPr>
        <w:tab/>
        <w:t>(b)</w:t>
      </w:r>
      <w:r>
        <w:rPr>
          <w:snapToGrid w:val="0"/>
        </w:rPr>
        <w:tab/>
        <w:t>subsection (2) of section 3 of this Act,</w:t>
      </w:r>
    </w:p>
    <w:p>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pPr>
        <w:pStyle w:val="Footnotesection"/>
        <w:rPr>
          <w:sz w:val="20"/>
        </w:rPr>
      </w:pPr>
      <w:r>
        <w:rPr>
          <w:sz w:val="20"/>
        </w:rPr>
        <w:tab/>
      </w:r>
      <w:r>
        <w:rPr>
          <w:sz w:val="20"/>
        </w:rPr>
        <w:tab/>
        <w:t>[Section 11 amended by No. 7 of 2002 s. 7.]</w:t>
      </w:r>
    </w:p>
    <w:p>
      <w:pPr>
        <w:pStyle w:val="BlankClose"/>
        <w:rPr>
          <w:snapToGrid w:val="0"/>
        </w:rPr>
      </w:pPr>
      <w:del w:id="655" w:author="svcMRProcess" w:date="2015-10-29T06:10:00Z">
        <w:r>
          <w:rPr>
            <w:snapToGrid w:val="0"/>
          </w:rPr>
          <w:delText>”.</w:delText>
        </w:r>
      </w:del>
    </w:p>
    <w:p>
      <w:pPr>
        <w:pStyle w:val="nSubsection"/>
        <w:keepNext/>
        <w:keepLines/>
        <w:rPr>
          <w:del w:id="656" w:author="svcMRProcess" w:date="2015-10-29T06:10:00Z"/>
          <w:snapToGrid w:val="0"/>
          <w:spacing w:val="6"/>
        </w:rPr>
      </w:pPr>
      <w:r>
        <w:rPr>
          <w:vertAlign w:val="superscript"/>
        </w:rPr>
        <w:t>3</w:t>
      </w:r>
      <w:r>
        <w:tab/>
        <w:t xml:space="preserve">The </w:t>
      </w:r>
      <w:r>
        <w:rPr>
          <w:i/>
          <w:snapToGrid w:val="0"/>
          <w:spacing w:val="6"/>
        </w:rPr>
        <w:t>Machinery of Government (Planning and Infrastructure) Amendment Act 2002</w:t>
      </w:r>
      <w:r>
        <w:rPr>
          <w:snapToGrid w:val="0"/>
          <w:spacing w:val="6"/>
        </w:rPr>
        <w:t xml:space="preserve"> s. 11(2) and (3) </w:t>
      </w:r>
      <w:del w:id="657" w:author="svcMRProcess" w:date="2015-10-29T06:10:00Z">
        <w:r>
          <w:rPr>
            <w:snapToGrid w:val="0"/>
            <w:spacing w:val="6"/>
          </w:rPr>
          <w:delText>read as follows:</w:delText>
        </w:r>
      </w:del>
    </w:p>
    <w:p>
      <w:pPr>
        <w:pStyle w:val="MiscOpen"/>
        <w:rPr>
          <w:del w:id="658" w:author="svcMRProcess" w:date="2015-10-29T06:10:00Z"/>
        </w:rPr>
      </w:pPr>
      <w:del w:id="659" w:author="svcMRProcess" w:date="2015-10-29T06:10:00Z">
        <w:r>
          <w:delText>“</w:delText>
        </w:r>
      </w:del>
    </w:p>
    <w:p>
      <w:pPr>
        <w:pStyle w:val="nSubsection"/>
        <w:keepNext/>
        <w:rPr>
          <w:snapToGrid w:val="0"/>
          <w:spacing w:val="6"/>
        </w:rPr>
      </w:pPr>
      <w:del w:id="660" w:author="svcMRProcess" w:date="2015-10-29T06:10:00Z">
        <w:r>
          <w:tab/>
          <w:delText>(2)</w:delText>
        </w:r>
        <w:r>
          <w:tab/>
          <w:delText>The balance of the Off</w:delText>
        </w:r>
        <w:r>
          <w:noBreakHyphen/>
          <w:delText>Road Vehicles Account as it was before this section came into operation is to be the opening balance of the account of</w:delText>
        </w:r>
      </w:del>
      <w:ins w:id="661" w:author="svcMRProcess" w:date="2015-10-29T06:10:00Z">
        <w:r>
          <w:rPr>
            <w:snapToGrid w:val="0"/>
            <w:spacing w:val="6"/>
          </w:rPr>
          <w:t>are transitional provisions</w:t>
        </w:r>
      </w:ins>
      <w:r>
        <w:rPr>
          <w:snapToGrid w:val="0"/>
          <w:spacing w:val="6"/>
        </w:rPr>
        <w:t xml:space="preserve"> that </w:t>
      </w:r>
      <w:del w:id="662" w:author="svcMRProcess" w:date="2015-10-29T06:10:00Z">
        <w:r>
          <w:delText xml:space="preserve">name established under the </w:delText>
        </w:r>
        <w:r>
          <w:rPr>
            <w:i/>
          </w:rPr>
          <w:delText>Control of Vehicles (Off</w:delText>
        </w:r>
        <w:r>
          <w:rPr>
            <w:i/>
          </w:rPr>
          <w:noBreakHyphen/>
          <w:delText>road Areas) Act 1978</w:delText>
        </w:r>
        <w:r>
          <w:delText xml:space="preserve"> section 43(3) as amended by subsection (1).</w:delText>
        </w:r>
      </w:del>
      <w:ins w:id="663" w:author="svcMRProcess" w:date="2015-10-29T06:10:00Z">
        <w:r>
          <w:rPr>
            <w:snapToGrid w:val="0"/>
            <w:spacing w:val="6"/>
          </w:rPr>
          <w:t>are of no further effect.</w:t>
        </w:r>
      </w:ins>
    </w:p>
    <w:p>
      <w:pPr>
        <w:pStyle w:val="nzSubsection"/>
        <w:rPr>
          <w:del w:id="664" w:author="svcMRProcess" w:date="2015-10-29T06:10:00Z"/>
        </w:rPr>
      </w:pPr>
      <w:del w:id="665" w:author="svcMRProcess" w:date="2015-10-29T06:10:00Z">
        <w:r>
          <w:tab/>
          <w:delText>(3)</w:delText>
        </w:r>
        <w:r>
          <w:tab/>
          <w:delText>The amount of that opening balance is to be reflected by a closing entry in the Off</w:delText>
        </w:r>
        <w:r>
          <w:noBreakHyphen/>
          <w:delText xml:space="preserve">Road Vehicles Account that was, before this section came into operation, required to be maintained as a part of the Trust Fund constituted under the </w:delText>
        </w:r>
        <w:r>
          <w:rPr>
            <w:i/>
          </w:rPr>
          <w:delText>Financial Administration and Audit Act 1985</w:delText>
        </w:r>
        <w:r>
          <w:delText xml:space="preserve"> section 9.</w:delText>
        </w:r>
      </w:del>
    </w:p>
    <w:p>
      <w:pPr>
        <w:pStyle w:val="MiscClose"/>
        <w:rPr>
          <w:del w:id="666" w:author="svcMRProcess" w:date="2015-10-29T06:10:00Z"/>
        </w:rPr>
      </w:pPr>
      <w:del w:id="667" w:author="svcMRProcess" w:date="2015-10-29T06:10:00Z">
        <w:r>
          <w:delText>”.</w:delText>
        </w:r>
      </w:del>
    </w:p>
    <w:p>
      <w:pPr>
        <w:pStyle w:val="nSubsection"/>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snapToGrid w:val="0"/>
          <w:vertAlign w:val="superscript"/>
        </w:rPr>
        <w:t>6</w:t>
      </w:r>
      <w:r>
        <w:rPr>
          <w:snapToGrid w:val="0"/>
        </w:rPr>
        <w:tab/>
      </w:r>
      <w:r>
        <w:t xml:space="preserve">On the date as at which this </w:t>
      </w:r>
      <w:del w:id="668" w:author="svcMRProcess" w:date="2015-10-29T06:10:00Z">
        <w:r>
          <w:delText>compilation</w:delText>
        </w:r>
      </w:del>
      <w:ins w:id="669" w:author="svcMRProcess" w:date="2015-10-29T06:10:00Z">
        <w:r>
          <w:t>reprint</w:t>
        </w:r>
      </w:ins>
      <w:r>
        <w:t xml:space="preserve"> was prepared, </w:t>
      </w:r>
      <w:r>
        <w:rPr>
          <w:snapToGrid w:val="0"/>
        </w:rPr>
        <w:t xml:space="preserve">the </w:t>
      </w:r>
      <w:r>
        <w:rPr>
          <w:i/>
          <w:snapToGrid w:val="0"/>
        </w:rPr>
        <w:t xml:space="preserve">Road Traffic Legislation Amendment Act 2012 </w:t>
      </w:r>
      <w:r>
        <w:rPr>
          <w:snapToGrid w:val="0"/>
        </w:rPr>
        <w:t>Pt. 4 Div. 10 had not come into operation.  It reads as follows:</w:t>
      </w:r>
    </w:p>
    <w:p>
      <w:pPr>
        <w:pStyle w:val="BlankOpen"/>
        <w:rPr>
          <w:snapToGrid w:val="0"/>
        </w:rPr>
      </w:pPr>
    </w:p>
    <w:p>
      <w:pPr>
        <w:pStyle w:val="nzHeading3"/>
        <w:keepNext w:val="0"/>
      </w:pPr>
      <w:bookmarkStart w:id="670" w:name="_Toc309641907"/>
      <w:bookmarkStart w:id="671" w:name="_Toc309642210"/>
      <w:bookmarkStart w:id="672" w:name="_Toc309642513"/>
      <w:bookmarkStart w:id="673" w:name="_Toc309644067"/>
      <w:bookmarkStart w:id="674" w:name="_Toc323891029"/>
      <w:bookmarkStart w:id="675" w:name="_Toc323891332"/>
      <w:bookmarkStart w:id="676" w:name="_Toc324163747"/>
      <w:bookmarkStart w:id="677" w:name="_Toc324164050"/>
      <w:bookmarkStart w:id="678" w:name="_Toc324168397"/>
      <w:bookmarkStart w:id="679" w:name="_Toc324168700"/>
      <w:bookmarkStart w:id="680" w:name="_Toc324169128"/>
      <w:bookmarkStart w:id="681" w:name="_Toc324169431"/>
      <w:bookmarkStart w:id="682" w:name="_Toc325379553"/>
      <w:bookmarkStart w:id="683" w:name="_Toc325381201"/>
      <w:bookmarkStart w:id="684" w:name="_Toc325381504"/>
      <w:bookmarkStart w:id="685" w:name="_Toc325381807"/>
      <w:r>
        <w:rPr>
          <w:rStyle w:val="CharDivNo"/>
        </w:rPr>
        <w:t>Division 10</w:t>
      </w:r>
      <w:r>
        <w:t> — </w:t>
      </w:r>
      <w:r>
        <w:rPr>
          <w:rStyle w:val="CharDivText"/>
          <w:i/>
          <w:iCs/>
        </w:rPr>
        <w:t>Control of Vehicles (Off</w:t>
      </w:r>
      <w:r>
        <w:rPr>
          <w:rStyle w:val="CharDivText"/>
          <w:i/>
          <w:iCs/>
        </w:rPr>
        <w:noBreakHyphen/>
        <w:t>road Areas) Act 1978</w:t>
      </w:r>
      <w:r>
        <w:rPr>
          <w:rStyle w:val="CharDivText"/>
        </w:rPr>
        <w:t> amended</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nzHeading5"/>
        <w:keepLines w:val="0"/>
        <w:rPr>
          <w:snapToGrid w:val="0"/>
        </w:rPr>
      </w:pPr>
      <w:bookmarkStart w:id="686" w:name="_Toc325381505"/>
      <w:bookmarkStart w:id="687" w:name="_Toc325381808"/>
      <w:r>
        <w:rPr>
          <w:rStyle w:val="CharSectno"/>
        </w:rPr>
        <w:t>62</w:t>
      </w:r>
      <w:r>
        <w:rPr>
          <w:snapToGrid w:val="0"/>
        </w:rPr>
        <w:t>.</w:t>
      </w:r>
      <w:r>
        <w:rPr>
          <w:snapToGrid w:val="0"/>
        </w:rPr>
        <w:tab/>
        <w:t>Act amended</w:t>
      </w:r>
      <w:bookmarkEnd w:id="686"/>
      <w:bookmarkEnd w:id="687"/>
    </w:p>
    <w:p>
      <w:pPr>
        <w:pStyle w:val="nzSubsection"/>
      </w:pPr>
      <w:r>
        <w:tab/>
      </w:r>
      <w:r>
        <w:tab/>
        <w:t xml:space="preserve">This Division amends the </w:t>
      </w:r>
      <w:r>
        <w:rPr>
          <w:i/>
        </w:rPr>
        <w:t>Control of Vehicles (Off</w:t>
      </w:r>
      <w:r>
        <w:rPr>
          <w:i/>
        </w:rPr>
        <w:noBreakHyphen/>
        <w:t>road Areas) Act 1978</w:t>
      </w:r>
      <w:r>
        <w:t>.</w:t>
      </w:r>
    </w:p>
    <w:p>
      <w:pPr>
        <w:pStyle w:val="nzHeading5"/>
      </w:pPr>
      <w:bookmarkStart w:id="688" w:name="_Toc325381506"/>
      <w:bookmarkStart w:id="689" w:name="_Toc325381809"/>
      <w:r>
        <w:rPr>
          <w:rStyle w:val="CharSectno"/>
        </w:rPr>
        <w:t>63</w:t>
      </w:r>
      <w:r>
        <w:t>.</w:t>
      </w:r>
      <w:r>
        <w:tab/>
        <w:t>Section 3 amended</w:t>
      </w:r>
      <w:bookmarkEnd w:id="688"/>
      <w:bookmarkEnd w:id="689"/>
    </w:p>
    <w:p>
      <w:pPr>
        <w:pStyle w:val="nzSubsection"/>
      </w:pPr>
      <w:r>
        <w:tab/>
        <w:t>(1)</w:t>
      </w:r>
      <w:r>
        <w:tab/>
        <w:t xml:space="preserve">In section 3(1) in the definition of </w:t>
      </w:r>
      <w:r>
        <w:rPr>
          <w:b/>
          <w:bCs/>
          <w:i/>
          <w:iCs/>
        </w:rPr>
        <w:t>off</w:t>
      </w:r>
      <w:r>
        <w:rPr>
          <w:b/>
          <w:bCs/>
          <w:i/>
          <w:iCs/>
        </w:rPr>
        <w:noBreakHyphen/>
        <w:t>road vehicle</w:t>
      </w:r>
      <w:r>
        <w:t xml:space="preserve"> delete “</w:t>
      </w:r>
      <w:r>
        <w:rPr>
          <w:i/>
          <w:iCs/>
        </w:rPr>
        <w:t>Road Traffic Act 1974</w:t>
      </w:r>
      <w:r>
        <w:t>;” and insert:</w:t>
      </w:r>
    </w:p>
    <w:p>
      <w:pPr>
        <w:pStyle w:val="BlankOpen"/>
      </w:pPr>
    </w:p>
    <w:p>
      <w:pPr>
        <w:pStyle w:val="nzSubsection"/>
      </w:pPr>
      <w:r>
        <w:tab/>
      </w:r>
      <w:r>
        <w:tab/>
      </w:r>
      <w:r>
        <w:rPr>
          <w:i/>
          <w:iCs/>
        </w:rPr>
        <w:t>Road Traffic (Vehicles) Act 2012</w:t>
      </w:r>
      <w:r>
        <w:t>;</w:t>
      </w:r>
    </w:p>
    <w:p>
      <w:pPr>
        <w:pStyle w:val="BlankClose"/>
      </w:pPr>
    </w:p>
    <w:p>
      <w:pPr>
        <w:pStyle w:val="nzSubsection"/>
      </w:pPr>
      <w:r>
        <w:tab/>
        <w:t>(2)</w:t>
      </w:r>
      <w:r>
        <w:tab/>
        <w:t xml:space="preserve">In section 3(1) in the definition of </w:t>
      </w:r>
      <w:r>
        <w:rPr>
          <w:b/>
          <w:bCs/>
          <w:i/>
          <w:iCs/>
        </w:rPr>
        <w:t>responsible person</w:t>
      </w:r>
      <w:r>
        <w:t xml:space="preserve"> delete “section 5A of the </w:t>
      </w:r>
      <w:r>
        <w:rPr>
          <w:i/>
        </w:rPr>
        <w:t>Road Traffic Act 1974</w:t>
      </w:r>
      <w:r>
        <w:rPr>
          <w:iCs/>
        </w:rPr>
        <w:t>;” and insert:</w:t>
      </w:r>
    </w:p>
    <w:p>
      <w:pPr>
        <w:pStyle w:val="BlankOpen"/>
      </w:pPr>
    </w:p>
    <w:p>
      <w:pPr>
        <w:pStyle w:val="nzSubsection"/>
      </w:pPr>
      <w:r>
        <w:tab/>
      </w:r>
      <w:r>
        <w:tab/>
        <w:t xml:space="preserve">the </w:t>
      </w:r>
      <w:r>
        <w:rPr>
          <w:i/>
          <w:iCs/>
        </w:rPr>
        <w:t>Road Traffic (Administration) Act 2008</w:t>
      </w:r>
      <w:r>
        <w:t xml:space="preserve"> section 6;</w:t>
      </w:r>
    </w:p>
    <w:p>
      <w:pPr>
        <w:pStyle w:val="BlankClose"/>
      </w:pPr>
    </w:p>
    <w:p>
      <w:pPr>
        <w:pStyle w:val="nzHeading5"/>
      </w:pPr>
      <w:bookmarkStart w:id="690" w:name="_Toc325381507"/>
      <w:bookmarkStart w:id="691" w:name="_Toc325381810"/>
      <w:r>
        <w:rPr>
          <w:rStyle w:val="CharSectno"/>
        </w:rPr>
        <w:t>64</w:t>
      </w:r>
      <w:r>
        <w:t>.</w:t>
      </w:r>
      <w:r>
        <w:tab/>
        <w:t>Section 7 amended</w:t>
      </w:r>
      <w:bookmarkEnd w:id="690"/>
      <w:bookmarkEnd w:id="691"/>
    </w:p>
    <w:p>
      <w:pPr>
        <w:pStyle w:val="nzSubsection"/>
      </w:pPr>
      <w:r>
        <w:tab/>
      </w:r>
      <w:r>
        <w:tab/>
        <w:t>In section 7(1)(a) delete “</w:t>
      </w:r>
      <w:r>
        <w:rPr>
          <w:i/>
        </w:rPr>
        <w:t>Road Traffic Act 1974</w:t>
      </w:r>
      <w:r>
        <w:rPr>
          <w:iCs/>
        </w:rPr>
        <w:t>; or” and insert:</w:t>
      </w:r>
    </w:p>
    <w:p>
      <w:pPr>
        <w:pStyle w:val="BlankOpen"/>
      </w:pPr>
    </w:p>
    <w:p>
      <w:pPr>
        <w:pStyle w:val="nzSubsection"/>
      </w:pPr>
      <w:r>
        <w:tab/>
      </w:r>
      <w:r>
        <w:tab/>
      </w:r>
      <w:r>
        <w:rPr>
          <w:i/>
          <w:iCs/>
        </w:rPr>
        <w:t>Road Traffic (Vehicles) Act 2012</w:t>
      </w:r>
      <w:r>
        <w:t>; or</w:t>
      </w:r>
    </w:p>
    <w:p>
      <w:pPr>
        <w:pStyle w:val="BlankClose"/>
      </w:pPr>
    </w:p>
    <w:p>
      <w:pPr>
        <w:pStyle w:val="nzHeading5"/>
      </w:pPr>
      <w:bookmarkStart w:id="692" w:name="_Toc325381508"/>
      <w:bookmarkStart w:id="693" w:name="_Toc325381811"/>
      <w:r>
        <w:rPr>
          <w:rStyle w:val="CharSectno"/>
        </w:rPr>
        <w:t>65</w:t>
      </w:r>
      <w:r>
        <w:t>.</w:t>
      </w:r>
      <w:r>
        <w:tab/>
        <w:t>Section 11 amended</w:t>
      </w:r>
      <w:bookmarkEnd w:id="692"/>
      <w:bookmarkEnd w:id="693"/>
    </w:p>
    <w:p>
      <w:pPr>
        <w:pStyle w:val="nzSubsection"/>
        <w:keepNext/>
        <w:keepLines/>
      </w:pPr>
      <w:r>
        <w:tab/>
        <w:t>(1)</w:t>
      </w:r>
      <w:r>
        <w:tab/>
        <w:t>In section 11(1)(b) delete “</w:t>
      </w:r>
      <w:r>
        <w:rPr>
          <w:i/>
        </w:rPr>
        <w:t>Road Traffic Act 1974</w:t>
      </w:r>
      <w:r>
        <w:rPr>
          <w:iCs/>
        </w:rPr>
        <w:t>,” and insert:</w:t>
      </w:r>
    </w:p>
    <w:p>
      <w:pPr>
        <w:pStyle w:val="BlankOpen"/>
      </w:pPr>
    </w:p>
    <w:p>
      <w:pPr>
        <w:pStyle w:val="nzSubsection"/>
      </w:pPr>
      <w:r>
        <w:tab/>
      </w:r>
      <w:r>
        <w:tab/>
      </w:r>
      <w:r>
        <w:rPr>
          <w:i/>
          <w:iCs/>
        </w:rPr>
        <w:t>Road Traffic (Vehicles) Act 2012</w:t>
      </w:r>
      <w:r>
        <w:t>,</w:t>
      </w:r>
    </w:p>
    <w:p>
      <w:pPr>
        <w:pStyle w:val="BlankClose"/>
        <w:keepNext/>
      </w:pPr>
    </w:p>
    <w:p>
      <w:pPr>
        <w:pStyle w:val="nzSubsection"/>
      </w:pPr>
      <w:r>
        <w:tab/>
        <w:t>(2)</w:t>
      </w:r>
      <w:r>
        <w:tab/>
        <w:t>Delete section 11(3)(a) and insert:</w:t>
      </w:r>
    </w:p>
    <w:p>
      <w:pPr>
        <w:pStyle w:val="BlankOpen"/>
      </w:pPr>
    </w:p>
    <w:p>
      <w:pPr>
        <w:pStyle w:val="nzIndenta"/>
      </w:pPr>
      <w:r>
        <w:tab/>
        <w:t>(a)</w:t>
      </w:r>
      <w:r>
        <w:tab/>
        <w:t xml:space="preserve">the </w:t>
      </w:r>
      <w:r>
        <w:rPr>
          <w:i/>
          <w:iCs/>
        </w:rPr>
        <w:t>Road Traffic (Administration) Act 2008</w:t>
      </w:r>
      <w:r>
        <w:t xml:space="preserve"> section 5(2); or</w:t>
      </w:r>
    </w:p>
    <w:p>
      <w:pPr>
        <w:pStyle w:val="BlankClose"/>
      </w:pPr>
    </w:p>
    <w:p>
      <w:pPr>
        <w:pStyle w:val="nzHeading5"/>
      </w:pPr>
      <w:bookmarkStart w:id="694" w:name="_Toc325381509"/>
      <w:bookmarkStart w:id="695" w:name="_Toc325381812"/>
      <w:r>
        <w:rPr>
          <w:rStyle w:val="CharSectno"/>
        </w:rPr>
        <w:t>66</w:t>
      </w:r>
      <w:r>
        <w:t>.</w:t>
      </w:r>
      <w:r>
        <w:tab/>
        <w:t>Section 34 amended</w:t>
      </w:r>
      <w:bookmarkEnd w:id="694"/>
      <w:bookmarkEnd w:id="695"/>
    </w:p>
    <w:p>
      <w:pPr>
        <w:pStyle w:val="nzSubsection"/>
      </w:pPr>
      <w:r>
        <w:tab/>
      </w:r>
      <w:r>
        <w:tab/>
        <w:t>In section 34(2) delete “</w:t>
      </w:r>
      <w:r>
        <w:rPr>
          <w:i/>
        </w:rPr>
        <w:t>Road Traffic Act 1974</w:t>
      </w:r>
      <w:r>
        <w:rPr>
          <w:iCs/>
        </w:rPr>
        <w:t>,” and insert:</w:t>
      </w:r>
    </w:p>
    <w:p>
      <w:pPr>
        <w:pStyle w:val="BlankOpen"/>
      </w:pPr>
    </w:p>
    <w:p>
      <w:pPr>
        <w:pStyle w:val="nzSubsection"/>
      </w:pPr>
      <w:r>
        <w:tab/>
      </w:r>
      <w:r>
        <w:tab/>
      </w:r>
      <w:r>
        <w:rPr>
          <w:i/>
          <w:iCs/>
        </w:rPr>
        <w:t>Road Traffic (Vehicles) Act 2012</w:t>
      </w:r>
      <w:r>
        <w:t>,</w:t>
      </w:r>
    </w:p>
    <w:p>
      <w:pPr>
        <w:pStyle w:val="BlankClose"/>
      </w:pPr>
    </w:p>
    <w:p>
      <w:pPr>
        <w:pStyle w:val="nzHeading5"/>
      </w:pPr>
      <w:bookmarkStart w:id="696" w:name="_Toc325381510"/>
      <w:bookmarkStart w:id="697" w:name="_Toc325381813"/>
      <w:r>
        <w:rPr>
          <w:rStyle w:val="CharSectno"/>
        </w:rPr>
        <w:t>67</w:t>
      </w:r>
      <w:r>
        <w:t>.</w:t>
      </w:r>
      <w:r>
        <w:tab/>
        <w:t>Section 36 amended</w:t>
      </w:r>
      <w:bookmarkEnd w:id="696"/>
      <w:bookmarkEnd w:id="697"/>
    </w:p>
    <w:p>
      <w:pPr>
        <w:pStyle w:val="nzSubsection"/>
      </w:pPr>
      <w:r>
        <w:tab/>
        <w:t>(1)</w:t>
      </w:r>
      <w:r>
        <w:tab/>
        <w:t xml:space="preserve">In section 36 delete “the </w:t>
      </w:r>
      <w:r>
        <w:rPr>
          <w:i/>
          <w:iCs/>
        </w:rPr>
        <w:t>Road Traffic Act 1974</w:t>
      </w:r>
      <w:r>
        <w:t>,” and insert:</w:t>
      </w:r>
    </w:p>
    <w:p>
      <w:pPr>
        <w:pStyle w:val="BlankOpen"/>
      </w:pPr>
    </w:p>
    <w:p>
      <w:pPr>
        <w:pStyle w:val="nzSubsection"/>
      </w:pPr>
      <w:r>
        <w:tab/>
      </w:r>
      <w:r>
        <w:tab/>
        <w:t xml:space="preserve">a road law as defined in the </w:t>
      </w:r>
      <w:r>
        <w:rPr>
          <w:i/>
          <w:iCs/>
        </w:rPr>
        <w:t>Road Traffic (Administration) Act 2008</w:t>
      </w:r>
      <w:r>
        <w:t xml:space="preserve"> section 4</w:t>
      </w:r>
    </w:p>
    <w:p>
      <w:pPr>
        <w:pStyle w:val="BlankClose"/>
      </w:pPr>
    </w:p>
    <w:p>
      <w:pPr>
        <w:pStyle w:val="nzSubsection"/>
      </w:pPr>
      <w:r>
        <w:tab/>
        <w:t>(2)</w:t>
      </w:r>
      <w:r>
        <w:tab/>
        <w:t>In section 36(a) delete “that Act” and insert:</w:t>
      </w:r>
    </w:p>
    <w:p>
      <w:pPr>
        <w:pStyle w:val="BlankOpen"/>
      </w:pPr>
    </w:p>
    <w:p>
      <w:pPr>
        <w:pStyle w:val="nzSubsection"/>
      </w:pPr>
      <w:r>
        <w:tab/>
      </w:r>
      <w:r>
        <w:tab/>
        <w:t xml:space="preserve">the </w:t>
      </w:r>
      <w:r>
        <w:rPr>
          <w:i/>
          <w:iCs/>
        </w:rPr>
        <w:t>Road Traffic Act 1974</w:t>
      </w:r>
    </w:p>
    <w:p>
      <w:pPr>
        <w:pStyle w:val="BlankClose"/>
        <w:keepNext/>
      </w:pPr>
    </w:p>
    <w:p>
      <w:pPr>
        <w:pStyle w:val="nzSubsection"/>
      </w:pPr>
      <w:r>
        <w:tab/>
        <w:t>(3)</w:t>
      </w:r>
      <w:r>
        <w:tab/>
        <w:t>In section 36(b) delete “in section 53, section 54, section 57, section 58, section 86A or section 89 of that Act to a member of the Police Force” and insert:</w:t>
      </w:r>
    </w:p>
    <w:p>
      <w:pPr>
        <w:pStyle w:val="BlankOpen"/>
      </w:pPr>
    </w:p>
    <w:p>
      <w:pPr>
        <w:pStyle w:val="nzIndenta"/>
      </w:pPr>
      <w:r>
        <w:tab/>
      </w:r>
      <w:r>
        <w:tab/>
        <w:t xml:space="preserve">to a police officer in the </w:t>
      </w:r>
      <w:r>
        <w:rPr>
          <w:i/>
          <w:iCs/>
        </w:rPr>
        <w:t>Road Traffic (Administration) Act 2008</w:t>
      </w:r>
      <w:r>
        <w:t xml:space="preserve"> section 32, 33, 34 or 48 or the </w:t>
      </w:r>
      <w:r>
        <w:rPr>
          <w:i/>
          <w:iCs/>
        </w:rPr>
        <w:t>Road Traffic Act 1974</w:t>
      </w:r>
      <w:r>
        <w:t xml:space="preserve"> section 54, 55 or 57</w:t>
      </w:r>
    </w:p>
    <w:p>
      <w:pPr>
        <w:pStyle w:val="BlankClose"/>
      </w:pPr>
    </w:p>
    <w:p>
      <w:pPr>
        <w:pStyle w:val="nzNotesPerm"/>
      </w:pPr>
      <w:r>
        <w:tab/>
        <w:t>Note:</w:t>
      </w:r>
      <w:r>
        <w:tab/>
        <w:t>The heading to amended section 36 is to read:</w:t>
      </w:r>
    </w:p>
    <w:p>
      <w:pPr>
        <w:pStyle w:val="nzNotesPerm"/>
      </w:pPr>
      <w:r>
        <w:tab/>
      </w:r>
      <w:r>
        <w:tab/>
      </w:r>
      <w:r>
        <w:rPr>
          <w:b/>
        </w:rPr>
        <w:t>Road law provisions</w:t>
      </w:r>
    </w:p>
    <w:p>
      <w:pPr>
        <w:pStyle w:val="nzHeading5"/>
      </w:pPr>
      <w:bookmarkStart w:id="698" w:name="_Toc325381511"/>
      <w:bookmarkStart w:id="699" w:name="_Toc325381814"/>
      <w:r>
        <w:rPr>
          <w:rStyle w:val="CharSectno"/>
        </w:rPr>
        <w:t>68</w:t>
      </w:r>
      <w:r>
        <w:t>.</w:t>
      </w:r>
      <w:r>
        <w:tab/>
        <w:t>Section 38 amended</w:t>
      </w:r>
      <w:bookmarkEnd w:id="698"/>
      <w:bookmarkEnd w:id="699"/>
    </w:p>
    <w:p>
      <w:pPr>
        <w:pStyle w:val="nzSubsection"/>
        <w:keepNext/>
        <w:keepLines/>
      </w:pPr>
      <w:r>
        <w:tab/>
        <w:t>(1)</w:t>
      </w:r>
      <w:r>
        <w:tab/>
        <w:t>In section 38(2):</w:t>
      </w:r>
    </w:p>
    <w:p>
      <w:pPr>
        <w:pStyle w:val="nzIndenta"/>
      </w:pPr>
      <w:r>
        <w:tab/>
        <w:t>(a)</w:t>
      </w:r>
      <w:r>
        <w:tab/>
        <w:t>delete paragraph (ga) and insert:</w:t>
      </w:r>
    </w:p>
    <w:p>
      <w:pPr>
        <w:pStyle w:val="BlankOpen"/>
      </w:pPr>
    </w:p>
    <w:p>
      <w:pPr>
        <w:pStyle w:val="nzIndenta"/>
      </w:pPr>
      <w:r>
        <w:tab/>
        <w:t>(ga)</w:t>
      </w:r>
      <w:r>
        <w:tab/>
        <w:t xml:space="preserve">a person who is authorised by the CEO under the </w:t>
      </w:r>
      <w:r>
        <w:rPr>
          <w:i/>
          <w:iCs/>
        </w:rPr>
        <w:t>Road Traffic (Administration) Act 2008</w:t>
      </w:r>
      <w:r>
        <w:t xml:space="preserve"> section 22 to perform a function that can be performed by a warden; or</w:t>
      </w:r>
    </w:p>
    <w:p>
      <w:pPr>
        <w:pStyle w:val="BlankClose"/>
      </w:pPr>
    </w:p>
    <w:p>
      <w:pPr>
        <w:pStyle w:val="nzIndenta"/>
      </w:pPr>
      <w:r>
        <w:tab/>
        <w:t>(b)</w:t>
      </w:r>
      <w:r>
        <w:tab/>
        <w:t>after each of paragraphs (a), (b), (e) and (f) insert:</w:t>
      </w:r>
    </w:p>
    <w:p>
      <w:pPr>
        <w:pStyle w:val="BlankOpen"/>
      </w:pPr>
    </w:p>
    <w:p>
      <w:pPr>
        <w:pStyle w:val="nzIndenta"/>
      </w:pPr>
      <w:r>
        <w:tab/>
      </w:r>
      <w:r>
        <w:tab/>
        <w:t>or</w:t>
      </w:r>
    </w:p>
    <w:p>
      <w:pPr>
        <w:pStyle w:val="BlankClose"/>
      </w:pPr>
    </w:p>
    <w:p>
      <w:pPr>
        <w:pStyle w:val="nzSubsection"/>
        <w:keepNext/>
      </w:pPr>
      <w:r>
        <w:tab/>
        <w:t>(2)</w:t>
      </w:r>
      <w:r>
        <w:tab/>
        <w:t>In section 38(11)(a) delete “</w:t>
      </w:r>
      <w:r>
        <w:rPr>
          <w:i/>
          <w:iCs/>
        </w:rPr>
        <w:t>Road Traffic</w:t>
      </w:r>
      <w:r>
        <w:rPr>
          <w:i/>
        </w:rPr>
        <w:t xml:space="preserve"> Act 1974</w:t>
      </w:r>
      <w:r>
        <w:rPr>
          <w:iCs/>
        </w:rPr>
        <w:t>,” and insert:</w:t>
      </w:r>
    </w:p>
    <w:p>
      <w:pPr>
        <w:pStyle w:val="BlankOpen"/>
      </w:pPr>
    </w:p>
    <w:p>
      <w:pPr>
        <w:pStyle w:val="nzSubsection"/>
      </w:pPr>
      <w:r>
        <w:tab/>
      </w:r>
      <w:r>
        <w:tab/>
      </w:r>
      <w:r>
        <w:rPr>
          <w:i/>
          <w:iCs/>
        </w:rPr>
        <w:t>Road Traffic (Vehicles) Act 2012</w:t>
      </w:r>
      <w:r>
        <w:rPr>
          <w:iCs/>
        </w:rPr>
        <w:t>,</w:t>
      </w:r>
    </w:p>
    <w:p>
      <w:pPr>
        <w:pStyle w:val="BlankClose"/>
      </w:pPr>
    </w:p>
    <w:p>
      <w:pPr>
        <w:pStyle w:val="nzSubsection"/>
      </w:pPr>
      <w:r>
        <w:tab/>
        <w:t>(3)</w:t>
      </w:r>
      <w:r>
        <w:tab/>
        <w:t>In section 38(12)(b) delete “</w:t>
      </w:r>
      <w:r>
        <w:rPr>
          <w:i/>
        </w:rPr>
        <w:t>Road Traffic Act 1974</w:t>
      </w:r>
      <w:r>
        <w:rPr>
          <w:iCs/>
        </w:rPr>
        <w:t>,” and insert:</w:t>
      </w:r>
    </w:p>
    <w:p>
      <w:pPr>
        <w:pStyle w:val="BlankOpen"/>
      </w:pPr>
    </w:p>
    <w:p>
      <w:pPr>
        <w:pStyle w:val="nzSubsection"/>
      </w:pPr>
      <w:r>
        <w:tab/>
      </w:r>
      <w:r>
        <w:tab/>
      </w:r>
      <w:r>
        <w:rPr>
          <w:i/>
          <w:iCs/>
        </w:rPr>
        <w:t>Road Traffic (Vehicles) Act 2012</w:t>
      </w:r>
      <w:r>
        <w:t>,</w:t>
      </w:r>
    </w:p>
    <w:p>
      <w:pPr>
        <w:pStyle w:val="BlankClose"/>
      </w:pPr>
    </w:p>
    <w:p>
      <w:pPr>
        <w:pStyle w:val="nzSubsection"/>
      </w:pPr>
      <w:r>
        <w:tab/>
        <w:t>(4)</w:t>
      </w:r>
      <w:r>
        <w:tab/>
        <w:t>In section 38(15)(a) delete “</w:t>
      </w:r>
      <w:r>
        <w:rPr>
          <w:i/>
        </w:rPr>
        <w:t>Road Traffic Act 1974</w:t>
      </w:r>
      <w:r>
        <w:rPr>
          <w:iCs/>
        </w:rPr>
        <w:t>” and insert:</w:t>
      </w:r>
    </w:p>
    <w:p>
      <w:pPr>
        <w:pStyle w:val="BlankOpen"/>
        <w:keepNext w:val="0"/>
        <w:keepLines w:val="0"/>
      </w:pPr>
    </w:p>
    <w:p>
      <w:pPr>
        <w:pStyle w:val="nzSubsection"/>
      </w:pPr>
      <w:r>
        <w:tab/>
      </w:r>
      <w:r>
        <w:tab/>
      </w:r>
      <w:r>
        <w:rPr>
          <w:i/>
          <w:iCs/>
        </w:rPr>
        <w:t>Road Traffic (Vehicles) Act 2012</w:t>
      </w:r>
    </w:p>
    <w:p>
      <w:pPr>
        <w:pStyle w:val="BlankClose"/>
        <w:keepLines w:val="0"/>
      </w:pPr>
    </w:p>
    <w:p>
      <w:pPr>
        <w:pStyle w:val="nzHeading5"/>
      </w:pPr>
      <w:bookmarkStart w:id="700" w:name="_Toc325381512"/>
      <w:bookmarkStart w:id="701" w:name="_Toc325381815"/>
      <w:r>
        <w:rPr>
          <w:rStyle w:val="CharSectno"/>
        </w:rPr>
        <w:t>69</w:t>
      </w:r>
      <w:r>
        <w:t>.</w:t>
      </w:r>
      <w:r>
        <w:tab/>
        <w:t>Section 39 amended</w:t>
      </w:r>
      <w:bookmarkEnd w:id="700"/>
      <w:bookmarkEnd w:id="701"/>
    </w:p>
    <w:p>
      <w:pPr>
        <w:pStyle w:val="nzSubsection"/>
      </w:pPr>
      <w:r>
        <w:tab/>
      </w:r>
      <w:r>
        <w:tab/>
        <w:t>In section 39(1)(a)(ii) delete “</w:t>
      </w:r>
      <w:r>
        <w:rPr>
          <w:i/>
          <w:iCs/>
        </w:rPr>
        <w:t>Road Traffic Act 1974</w:t>
      </w:r>
      <w:r>
        <w:t>; or” and insert:</w:t>
      </w:r>
    </w:p>
    <w:p>
      <w:pPr>
        <w:pStyle w:val="BlankOpen"/>
        <w:keepNext w:val="0"/>
      </w:pPr>
    </w:p>
    <w:p>
      <w:pPr>
        <w:pStyle w:val="nzSubsection"/>
      </w:pPr>
      <w:r>
        <w:tab/>
      </w:r>
      <w:r>
        <w:tab/>
      </w:r>
      <w:r>
        <w:rPr>
          <w:i/>
          <w:iCs/>
        </w:rPr>
        <w:t>Road Traffic (Vehicles) Act 2012</w:t>
      </w:r>
      <w:r>
        <w:t>; or</w:t>
      </w:r>
    </w:p>
    <w:p>
      <w:pPr>
        <w:pStyle w:val="BlankClose"/>
      </w:pPr>
    </w:p>
    <w:p/>
    <w:p>
      <w:pPr>
        <w:rPr>
          <w:del w:id="702" w:author="svcMRProcess" w:date="2015-10-29T06:10:00Z"/>
        </w:rPr>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03" w:name="Compilation"/>
    <w:bookmarkEnd w:id="70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4" w:name="Coversheet"/>
    <w:bookmarkEnd w:id="7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 w:numId="14">
    <w:abstractNumId w:val="19"/>
  </w:num>
  <w:num w:numId="1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1144006"/>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17692</Words>
  <Characters>80502</Characters>
  <Application>Microsoft Office Word</Application>
  <DocSecurity>0</DocSecurity>
  <Lines>2175</Lines>
  <Paragraphs>953</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97241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04-f0-01 - 05-a0-03</dc:title>
  <dc:subject/>
  <dc:creator/>
  <cp:keywords/>
  <dc:description/>
  <cp:lastModifiedBy>svcMRProcess</cp:lastModifiedBy>
  <cp:revision>2</cp:revision>
  <cp:lastPrinted>2012-09-13T06:31:00Z</cp:lastPrinted>
  <dcterms:created xsi:type="dcterms:W3CDTF">2015-10-28T22:10:00Z</dcterms:created>
  <dcterms:modified xsi:type="dcterms:W3CDTF">2015-10-28T22:10:00Z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20120907</vt:lpwstr>
  </property>
  <property fmtid="{D5CDD505-2E9C-101B-9397-08002B2CF9AE}" pid="4" name="DocumentType">
    <vt:lpwstr>Act</vt:lpwstr>
  </property>
  <property fmtid="{D5CDD505-2E9C-101B-9397-08002B2CF9AE}" pid="5" name="OwlsUID">
    <vt:i4>179</vt:i4>
  </property>
  <property fmtid="{D5CDD505-2E9C-101B-9397-08002B2CF9AE}" pid="6" name="ReprintNo">
    <vt:lpwstr>5</vt:lpwstr>
  </property>
  <property fmtid="{D5CDD505-2E9C-101B-9397-08002B2CF9AE}" pid="7" name="ReprintedAsAt">
    <vt:filetime>2012-09-06T16:00:00Z</vt:filetime>
  </property>
  <property fmtid="{D5CDD505-2E9C-101B-9397-08002B2CF9AE}" pid="8" name="FromSuffix">
    <vt:lpwstr>04-f0-01</vt:lpwstr>
  </property>
  <property fmtid="{D5CDD505-2E9C-101B-9397-08002B2CF9AE}" pid="9" name="FromAsAtDate">
    <vt:lpwstr>21 May 2012</vt:lpwstr>
  </property>
  <property fmtid="{D5CDD505-2E9C-101B-9397-08002B2CF9AE}" pid="10" name="ToSuffix">
    <vt:lpwstr>05-a0-03</vt:lpwstr>
  </property>
  <property fmtid="{D5CDD505-2E9C-101B-9397-08002B2CF9AE}" pid="11" name="ToAsAtDate">
    <vt:lpwstr>07 Sep 2012</vt:lpwstr>
  </property>
</Properties>
</file>