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pStyle w:val="WA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27" name="Picture 27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NameofActRegPage1"/>
        <w:spacing w:before="3760" w:after="16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spacing w:after="800"/>
        <w:jc w:val="center"/>
      </w:pPr>
      <w:r>
        <w:t>Compare between:</w:t>
      </w:r>
    </w:p>
    <w:p>
      <w:pPr>
        <w:jc w:val="center"/>
      </w:pPr>
      <w:r>
        <w:t>[</w:t>
      </w:r>
      <w:r>
        <w:fldChar w:fldCharType="begin"/>
      </w:r>
      <w:r>
        <w:instrText xml:space="preserve"> DocProperty FromAsAtDate</w:instrText>
      </w:r>
      <w:r>
        <w:fldChar w:fldCharType="separate"/>
      </w:r>
      <w:r>
        <w:t>28 Jan 2012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FromSuffix </w:instrText>
      </w:r>
      <w:r>
        <w:fldChar w:fldCharType="separate"/>
      </w:r>
      <w:r>
        <w:t>02-b0-02</w:t>
      </w:r>
      <w:r>
        <w:fldChar w:fldCharType="end"/>
      </w:r>
      <w:r>
        <w:t>] and [</w:t>
      </w:r>
      <w:r>
        <w:fldChar w:fldCharType="begin"/>
      </w:r>
      <w:r>
        <w:instrText xml:space="preserve"> DocProperty ToAsAtDate</w:instrText>
      </w:r>
      <w:r>
        <w:fldChar w:fldCharType="separate"/>
      </w:r>
      <w:r>
        <w:t>22 Sep 2012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ToSuffix</w:instrText>
      </w:r>
      <w:r>
        <w:fldChar w:fldCharType="separate"/>
      </w:r>
      <w:r>
        <w:t>02-c0-03</w:t>
      </w:r>
      <w:r>
        <w:fldChar w:fldCharType="end"/>
      </w:r>
      <w:r>
        <w:t>]</w:t>
      </w:r>
    </w:p>
    <w:p>
      <w:pPr>
        <w:jc w:val="center"/>
      </w:pP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/>
    <w:p>
      <w:pPr>
        <w:jc w:val="center"/>
        <w:rPr>
          <w:b/>
        </w:rPr>
        <w:sectPr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spacing w:before="120"/>
      </w:pPr>
      <w:r>
        <w:lastRenderedPageBreak/>
        <w:t>Western Australia</w:t>
      </w:r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0" w:name="_Toc378075896"/>
      <w:bookmarkStart w:id="1" w:name="_Toc122071111"/>
      <w:bookmarkStart w:id="2" w:name="_Toc122071516"/>
      <w:bookmarkStart w:id="3" w:name="_Toc122071927"/>
      <w:bookmarkStart w:id="4" w:name="_Toc122071986"/>
      <w:bookmarkStart w:id="5" w:name="_Toc122154397"/>
      <w:bookmarkStart w:id="6" w:name="_Toc122155248"/>
      <w:bookmarkStart w:id="7" w:name="_Toc122155297"/>
      <w:bookmarkStart w:id="8" w:name="_Toc122155332"/>
      <w:bookmarkStart w:id="9" w:name="_Toc122156413"/>
      <w:bookmarkStart w:id="10" w:name="_Toc122156480"/>
      <w:bookmarkStart w:id="11" w:name="_Toc122159658"/>
      <w:bookmarkStart w:id="12" w:name="_Toc122159693"/>
      <w:bookmarkStart w:id="13" w:name="_Toc122247416"/>
      <w:bookmarkStart w:id="14" w:name="_Toc122248433"/>
      <w:bookmarkStart w:id="15" w:name="_Toc122926640"/>
      <w:bookmarkStart w:id="16" w:name="_Toc122927113"/>
      <w:bookmarkStart w:id="17" w:name="_Toc122927862"/>
      <w:bookmarkStart w:id="18" w:name="_Toc122928212"/>
      <w:bookmarkStart w:id="19" w:name="_Toc122929079"/>
      <w:bookmarkStart w:id="20" w:name="_Toc123004257"/>
      <w:bookmarkStart w:id="21" w:name="_Toc123004511"/>
      <w:bookmarkStart w:id="22" w:name="_Toc123013291"/>
      <w:bookmarkStart w:id="23" w:name="_Toc123015314"/>
      <w:bookmarkStart w:id="24" w:name="_Toc123015453"/>
      <w:bookmarkStart w:id="25" w:name="_Toc123016523"/>
      <w:bookmarkStart w:id="26" w:name="_Toc123017066"/>
      <w:bookmarkStart w:id="27" w:name="_Toc123017105"/>
      <w:bookmarkStart w:id="28" w:name="_Toc123024041"/>
      <w:bookmarkStart w:id="29" w:name="_Toc123532468"/>
      <w:bookmarkStart w:id="30" w:name="_Toc123532504"/>
      <w:bookmarkStart w:id="31" w:name="_Toc123532706"/>
      <w:bookmarkStart w:id="32" w:name="_Toc124144495"/>
      <w:bookmarkStart w:id="33" w:name="_Toc124146516"/>
      <w:bookmarkStart w:id="34" w:name="_Toc124146852"/>
      <w:bookmarkStart w:id="35" w:name="_Toc124146981"/>
      <w:bookmarkStart w:id="36" w:name="_Toc124311663"/>
      <w:bookmarkStart w:id="37" w:name="_Toc124311924"/>
      <w:bookmarkStart w:id="38" w:name="_Toc124312330"/>
      <w:bookmarkStart w:id="39" w:name="_Toc124312481"/>
      <w:bookmarkStart w:id="40" w:name="_Toc124576880"/>
      <w:bookmarkStart w:id="41" w:name="_Toc124576975"/>
      <w:bookmarkStart w:id="42" w:name="_Toc124579657"/>
      <w:bookmarkStart w:id="43" w:name="_Toc124580052"/>
      <w:bookmarkStart w:id="44" w:name="_Toc124584045"/>
      <w:bookmarkStart w:id="45" w:name="_Toc124584207"/>
      <w:bookmarkStart w:id="46" w:name="_Toc125431122"/>
      <w:bookmarkStart w:id="47" w:name="_Toc125432172"/>
      <w:bookmarkStart w:id="48" w:name="_Toc128289353"/>
      <w:bookmarkStart w:id="49" w:name="_Toc128300188"/>
      <w:bookmarkStart w:id="50" w:name="_Toc129056210"/>
      <w:bookmarkStart w:id="51" w:name="_Toc129062221"/>
      <w:bookmarkStart w:id="52" w:name="_Toc143577612"/>
      <w:bookmarkStart w:id="53" w:name="_Toc143588443"/>
      <w:bookmarkStart w:id="54" w:name="_Toc153265824"/>
      <w:bookmarkStart w:id="55" w:name="_Toc156266161"/>
      <w:bookmarkStart w:id="56" w:name="_Toc156267056"/>
      <w:bookmarkStart w:id="57" w:name="_Toc157231950"/>
      <w:bookmarkStart w:id="58" w:name="_Toc159233137"/>
      <w:bookmarkStart w:id="59" w:name="_Toc174264403"/>
      <w:bookmarkStart w:id="60" w:name="_Toc174265255"/>
      <w:bookmarkStart w:id="61" w:name="_Toc174425624"/>
      <w:bookmarkStart w:id="62" w:name="_Toc216511256"/>
      <w:bookmarkStart w:id="63" w:name="_Toc218402137"/>
      <w:bookmarkStart w:id="64" w:name="_Toc233101865"/>
      <w:bookmarkStart w:id="65" w:name="_Toc233169316"/>
      <w:bookmarkStart w:id="66" w:name="_Toc233173063"/>
      <w:bookmarkStart w:id="67" w:name="_Toc283040715"/>
      <w:bookmarkStart w:id="68" w:name="_Toc283040759"/>
      <w:bookmarkStart w:id="69" w:name="_Toc283906663"/>
      <w:bookmarkStart w:id="70" w:name="_Toc283906783"/>
      <w:bookmarkStart w:id="71" w:name="_Toc287009347"/>
      <w:bookmarkStart w:id="72" w:name="_Toc287354503"/>
      <w:bookmarkStart w:id="73" w:name="_Toc287356041"/>
      <w:bookmarkStart w:id="74" w:name="_Toc289261427"/>
      <w:bookmarkStart w:id="75" w:name="_Toc289261489"/>
      <w:bookmarkStart w:id="76" w:name="_Toc290385231"/>
      <w:bookmarkStart w:id="77" w:name="_Toc290626673"/>
      <w:bookmarkStart w:id="78" w:name="_Toc315428457"/>
      <w:r>
        <w:rPr>
          <w:rStyle w:val="CharPartNo"/>
        </w:rPr>
        <w:t>P</w:t>
      </w:r>
      <w:bookmarkStart w:id="79" w:name="_GoBack"/>
      <w:bookmarkEnd w:id="79"/>
      <w:r>
        <w:rPr>
          <w:rStyle w:val="CharPartNo"/>
        </w:rPr>
        <w:t>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</w:p>
    <w:p>
      <w:pPr>
        <w:pStyle w:val="Heading5"/>
      </w:pPr>
      <w:bookmarkStart w:id="80" w:name="_Toc378075897"/>
      <w:bookmarkStart w:id="81" w:name="_Toc423332722"/>
      <w:bookmarkStart w:id="82" w:name="_Toc425219441"/>
      <w:bookmarkStart w:id="83" w:name="_Toc426249308"/>
      <w:bookmarkStart w:id="84" w:name="_Toc449924704"/>
      <w:bookmarkStart w:id="85" w:name="_Toc449947722"/>
      <w:bookmarkStart w:id="86" w:name="_Toc454185713"/>
      <w:bookmarkStart w:id="87" w:name="_Toc515958686"/>
      <w:bookmarkStart w:id="88" w:name="_Toc117490227"/>
      <w:bookmarkStart w:id="89" w:name="_Toc124584208"/>
      <w:bookmarkStart w:id="90" w:name="_Toc315428458"/>
      <w:r>
        <w:rPr>
          <w:rStyle w:val="CharSectno"/>
        </w:rPr>
        <w:t>1</w:t>
      </w:r>
      <w:r>
        <w:t>.</w:t>
      </w:r>
      <w:r>
        <w:tab/>
        <w:t>Citation</w:t>
      </w:r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</w:p>
    <w:p>
      <w:pPr>
        <w:pStyle w:val="Subsection"/>
        <w:rPr>
          <w:i/>
        </w:rPr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rPr>
          <w:iCs/>
          <w:vertAlign w:val="superscript"/>
        </w:rPr>
        <w:t> 1</w:t>
      </w:r>
      <w:r>
        <w:t>.</w:t>
      </w:r>
    </w:p>
    <w:p>
      <w:pPr>
        <w:pStyle w:val="Heading5"/>
        <w:rPr>
          <w:spacing w:val="-2"/>
        </w:rPr>
      </w:pPr>
      <w:bookmarkStart w:id="91" w:name="_Toc378075898"/>
      <w:bookmarkStart w:id="92" w:name="_Toc423332723"/>
      <w:bookmarkStart w:id="93" w:name="_Toc425219442"/>
      <w:bookmarkStart w:id="94" w:name="_Toc426249309"/>
      <w:bookmarkStart w:id="95" w:name="_Toc449924705"/>
      <w:bookmarkStart w:id="96" w:name="_Toc449947723"/>
      <w:bookmarkStart w:id="97" w:name="_Toc454185714"/>
      <w:bookmarkStart w:id="98" w:name="_Toc515958687"/>
      <w:bookmarkStart w:id="99" w:name="_Toc117490228"/>
      <w:bookmarkStart w:id="100" w:name="_Toc124584209"/>
      <w:bookmarkStart w:id="101" w:name="_Toc315428459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iCs/>
          <w:vertAlign w:val="superscript"/>
        </w:rPr>
        <w:t> 1</w:t>
      </w:r>
      <w:r>
        <w:rPr>
          <w:rFonts w:ascii="Times" w:hAnsi="Times"/>
        </w:rPr>
        <w:t>.</w:t>
      </w:r>
    </w:p>
    <w:p>
      <w:pPr>
        <w:pStyle w:val="Heading5"/>
      </w:pPr>
      <w:bookmarkStart w:id="102" w:name="_Toc378075899"/>
      <w:bookmarkStart w:id="103" w:name="_Toc315428460"/>
      <w:r>
        <w:rPr>
          <w:rStyle w:val="CharSectno"/>
        </w:rPr>
        <w:t>3</w:t>
      </w:r>
      <w:r>
        <w:t>.</w:t>
      </w:r>
      <w:r>
        <w:tab/>
        <w:t>Terms used</w:t>
      </w:r>
      <w:bookmarkEnd w:id="102"/>
      <w:bookmarkEnd w:id="103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104" w:name="_Toc378075900"/>
      <w:bookmarkStart w:id="105" w:name="_Toc128289357"/>
      <w:bookmarkStart w:id="106" w:name="_Toc128300192"/>
      <w:bookmarkStart w:id="107" w:name="_Toc129056214"/>
      <w:bookmarkStart w:id="108" w:name="_Toc129062225"/>
      <w:bookmarkStart w:id="109" w:name="_Toc143577616"/>
      <w:bookmarkStart w:id="110" w:name="_Toc143588447"/>
      <w:bookmarkStart w:id="111" w:name="_Toc153265828"/>
      <w:bookmarkStart w:id="112" w:name="_Toc156266165"/>
      <w:bookmarkStart w:id="113" w:name="_Toc156267060"/>
      <w:bookmarkStart w:id="114" w:name="_Toc157231954"/>
      <w:bookmarkStart w:id="115" w:name="_Toc159233141"/>
      <w:bookmarkStart w:id="116" w:name="_Toc174264407"/>
      <w:bookmarkStart w:id="117" w:name="_Toc174265259"/>
      <w:bookmarkStart w:id="118" w:name="_Toc174425628"/>
      <w:bookmarkStart w:id="119" w:name="_Toc216511260"/>
      <w:bookmarkStart w:id="120" w:name="_Toc218402141"/>
      <w:bookmarkStart w:id="121" w:name="_Toc233101869"/>
      <w:bookmarkStart w:id="122" w:name="_Toc233169320"/>
      <w:bookmarkStart w:id="123" w:name="_Toc233173067"/>
      <w:bookmarkStart w:id="124" w:name="_Toc283040719"/>
      <w:bookmarkStart w:id="125" w:name="_Toc283040763"/>
      <w:bookmarkStart w:id="126" w:name="_Toc283906667"/>
      <w:bookmarkStart w:id="127" w:name="_Toc283906787"/>
      <w:bookmarkStart w:id="128" w:name="_Toc287009351"/>
      <w:bookmarkStart w:id="129" w:name="_Toc287354507"/>
      <w:bookmarkStart w:id="130" w:name="_Toc287356045"/>
      <w:bookmarkStart w:id="131" w:name="_Toc289261431"/>
      <w:bookmarkStart w:id="132" w:name="_Toc289261493"/>
      <w:bookmarkStart w:id="133" w:name="_Toc290385235"/>
      <w:bookmarkStart w:id="134" w:name="_Toc290626677"/>
      <w:bookmarkStart w:id="135" w:name="_Toc315428461"/>
      <w:r>
        <w:rPr>
          <w:rStyle w:val="CharPartNo"/>
        </w:rPr>
        <w:lastRenderedPageBreak/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</w:p>
    <w:p>
      <w:pPr>
        <w:pStyle w:val="Heading5"/>
      </w:pPr>
      <w:bookmarkStart w:id="136" w:name="_Toc378075901"/>
      <w:bookmarkStart w:id="137" w:name="_Toc315428462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136"/>
      <w:bookmarkEnd w:id="137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  <w:spacing w:before="78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  <w:spacing w:before="78"/>
      </w:pPr>
      <w:r>
        <w:tab/>
        <w:t>(i)</w:t>
      </w:r>
      <w:r>
        <w:tab/>
        <w:t>stating the reasons for the proposed revocation; and</w:t>
      </w:r>
    </w:p>
    <w:p>
      <w:pPr>
        <w:pStyle w:val="Indenti"/>
        <w:spacing w:before="78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  <w:spacing w:before="78"/>
      </w:pPr>
      <w:r>
        <w:tab/>
      </w:r>
      <w:r>
        <w:tab/>
        <w:t>and</w:t>
      </w:r>
    </w:p>
    <w:p>
      <w:pPr>
        <w:pStyle w:val="Indenta"/>
        <w:spacing w:before="78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138" w:name="_Toc378075902"/>
      <w:bookmarkStart w:id="139" w:name="_Toc315428463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138"/>
      <w:bookmarkEnd w:id="139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  <w:spacing w:before="76"/>
      </w:pPr>
      <w:r>
        <w:tab/>
        <w:t>(a)</w:t>
      </w:r>
      <w:r>
        <w:tab/>
        <w:t>the child’s name;</w:t>
      </w:r>
    </w:p>
    <w:p>
      <w:pPr>
        <w:pStyle w:val="Indenta"/>
        <w:spacing w:before="76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  <w:spacing w:before="76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  <w:spacing w:before="76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  <w:spacing w:before="76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  <w:spacing w:before="76"/>
      </w:pPr>
      <w:r>
        <w:tab/>
        <w:t>(ii)</w:t>
      </w:r>
      <w:r>
        <w:tab/>
        <w:t>otherwise provided to the CEO;</w:t>
      </w:r>
    </w:p>
    <w:p>
      <w:pPr>
        <w:pStyle w:val="Indenta"/>
        <w:spacing w:before="76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  <w:spacing w:before="76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  <w:spacing w:before="76"/>
      </w:pPr>
      <w:r>
        <w:tab/>
        <w:t>(ii)</w:t>
      </w:r>
      <w:r>
        <w:tab/>
        <w:t>otherwise provided to the CEO;</w:t>
      </w:r>
    </w:p>
    <w:p>
      <w:pPr>
        <w:pStyle w:val="Indenta"/>
        <w:spacing w:before="76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140" w:name="_Toc378075903"/>
      <w:bookmarkStart w:id="141" w:name="_Toc128289360"/>
      <w:bookmarkStart w:id="142" w:name="_Toc128300195"/>
      <w:bookmarkStart w:id="143" w:name="_Toc129056217"/>
      <w:bookmarkStart w:id="144" w:name="_Toc129062228"/>
      <w:bookmarkStart w:id="145" w:name="_Toc143577619"/>
      <w:bookmarkStart w:id="146" w:name="_Toc143588450"/>
      <w:bookmarkStart w:id="147" w:name="_Toc153265831"/>
      <w:bookmarkStart w:id="148" w:name="_Toc156266168"/>
      <w:bookmarkStart w:id="149" w:name="_Toc156267063"/>
      <w:bookmarkStart w:id="150" w:name="_Toc157231957"/>
      <w:bookmarkStart w:id="151" w:name="_Toc159233144"/>
      <w:bookmarkStart w:id="152" w:name="_Toc174264410"/>
      <w:bookmarkStart w:id="153" w:name="_Toc174265262"/>
      <w:bookmarkStart w:id="154" w:name="_Toc174425631"/>
      <w:bookmarkStart w:id="155" w:name="_Toc216511263"/>
      <w:bookmarkStart w:id="156" w:name="_Toc218402144"/>
      <w:bookmarkStart w:id="157" w:name="_Toc233101872"/>
      <w:bookmarkStart w:id="158" w:name="_Toc233169323"/>
      <w:bookmarkStart w:id="159" w:name="_Toc233173070"/>
      <w:bookmarkStart w:id="160" w:name="_Toc283040722"/>
      <w:bookmarkStart w:id="161" w:name="_Toc283040766"/>
      <w:bookmarkStart w:id="162" w:name="_Toc283906670"/>
      <w:bookmarkStart w:id="163" w:name="_Toc283906790"/>
      <w:bookmarkStart w:id="164" w:name="_Toc287009354"/>
      <w:bookmarkStart w:id="165" w:name="_Toc287354510"/>
      <w:bookmarkStart w:id="166" w:name="_Toc287356048"/>
      <w:bookmarkStart w:id="167" w:name="_Toc289261434"/>
      <w:bookmarkStart w:id="168" w:name="_Toc289261496"/>
      <w:bookmarkStart w:id="169" w:name="_Toc290385238"/>
      <w:bookmarkStart w:id="170" w:name="_Toc290626680"/>
      <w:bookmarkStart w:id="171" w:name="_Toc315428464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</w:p>
    <w:p>
      <w:pPr>
        <w:pStyle w:val="Heading5"/>
      </w:pPr>
      <w:bookmarkStart w:id="172" w:name="_Toc378075904"/>
      <w:bookmarkStart w:id="173" w:name="_Toc315428465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172"/>
      <w:bookmarkEnd w:id="173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174" w:name="_Toc378075905"/>
      <w:bookmarkStart w:id="175" w:name="_Toc315428466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174"/>
      <w:bookmarkEnd w:id="175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176" w:name="_Toc378075906"/>
      <w:bookmarkStart w:id="177" w:name="_Toc315428467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176"/>
      <w:bookmarkEnd w:id="177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2</w:t>
      </w:r>
      <w:r>
        <w:t>.</w:t>
      </w:r>
    </w:p>
    <w:p>
      <w:pPr>
        <w:pStyle w:val="Heading2"/>
      </w:pPr>
      <w:bookmarkStart w:id="178" w:name="_Toc378075907"/>
      <w:bookmarkStart w:id="179" w:name="_Toc283906674"/>
      <w:bookmarkStart w:id="180" w:name="_Toc283906794"/>
      <w:bookmarkStart w:id="181" w:name="_Toc287009358"/>
      <w:bookmarkStart w:id="182" w:name="_Toc287354514"/>
      <w:bookmarkStart w:id="183" w:name="_Toc287356052"/>
      <w:bookmarkStart w:id="184" w:name="_Toc289261438"/>
      <w:bookmarkStart w:id="185" w:name="_Toc289261500"/>
      <w:bookmarkStart w:id="186" w:name="_Toc290385242"/>
      <w:bookmarkStart w:id="187" w:name="_Toc290626684"/>
      <w:bookmarkStart w:id="188" w:name="_Toc315428468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</w:p>
    <w:p>
      <w:pPr>
        <w:pStyle w:val="Footnoteheading"/>
      </w:pPr>
      <w:r>
        <w:tab/>
        <w:t>Heading inserted in Gazette 19 Jun 2009 p. 2226.]</w:t>
      </w:r>
    </w:p>
    <w:p>
      <w:pPr>
        <w:pStyle w:val="Heading5"/>
      </w:pPr>
      <w:bookmarkStart w:id="189" w:name="_Toc378075908"/>
      <w:bookmarkStart w:id="190" w:name="_Toc315428469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189"/>
      <w:bookmarkEnd w:id="190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 in Gazette 19 Jun 2009 p. 2226.]</w:t>
      </w:r>
    </w:p>
    <w:p>
      <w:pPr>
        <w:pStyle w:val="Heading5"/>
      </w:pPr>
      <w:bookmarkStart w:id="191" w:name="_Toc378075909"/>
      <w:bookmarkStart w:id="192" w:name="_Toc315428470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191"/>
      <w:bookmarkEnd w:id="192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 in Gazette 19 Jun 2009 p. 2226.]</w:t>
      </w:r>
    </w:p>
    <w:p>
      <w:pPr>
        <w:pStyle w:val="Heading5"/>
      </w:pPr>
      <w:bookmarkStart w:id="193" w:name="_Toc378075910"/>
      <w:bookmarkStart w:id="194" w:name="_Toc315428471"/>
      <w:r>
        <w:rPr>
          <w:rStyle w:val="CharSectno"/>
        </w:rPr>
        <w:t>9AC</w:t>
      </w:r>
      <w:r>
        <w:t>.</w:t>
      </w:r>
      <w:r>
        <w:tab/>
        <w:t>Form of warrant (provisional protection and care) (Act s. 123(1))</w:t>
      </w:r>
      <w:bookmarkEnd w:id="193"/>
      <w:bookmarkEnd w:id="194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 in Gazette 19 Jun 2009 p. 2226.]</w:t>
      </w:r>
    </w:p>
    <w:p>
      <w:pPr>
        <w:pStyle w:val="Ednotepart"/>
      </w:pPr>
      <w:bookmarkStart w:id="195" w:name="_Toc216511269"/>
      <w:bookmarkStart w:id="196" w:name="_Toc218402150"/>
      <w:bookmarkStart w:id="197" w:name="_Toc233101882"/>
      <w:bookmarkStart w:id="198" w:name="_Toc233169333"/>
      <w:bookmarkStart w:id="199" w:name="_Toc233173080"/>
      <w:bookmarkStart w:id="200" w:name="_Toc283040732"/>
      <w:bookmarkStart w:id="201" w:name="_Toc283040776"/>
      <w:r>
        <w:t>[Part 4A (r. 9A) deleted in Gazette 18 Jan 2011 p. 145.]</w:t>
      </w:r>
    </w:p>
    <w:p>
      <w:pPr>
        <w:pStyle w:val="Heading2"/>
      </w:pPr>
      <w:bookmarkStart w:id="202" w:name="_Toc378075911"/>
      <w:bookmarkStart w:id="203" w:name="_Toc283906678"/>
      <w:bookmarkStart w:id="204" w:name="_Toc283906798"/>
      <w:bookmarkStart w:id="205" w:name="_Toc287009362"/>
      <w:bookmarkStart w:id="206" w:name="_Toc287354518"/>
      <w:bookmarkStart w:id="207" w:name="_Toc287356056"/>
      <w:bookmarkStart w:id="208" w:name="_Toc289261442"/>
      <w:bookmarkStart w:id="209" w:name="_Toc289261504"/>
      <w:bookmarkStart w:id="210" w:name="_Toc290385246"/>
      <w:bookmarkStart w:id="211" w:name="_Toc290626688"/>
      <w:bookmarkStart w:id="212" w:name="_Toc315428472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202"/>
      <w:bookmarkEnd w:id="195"/>
      <w:bookmarkEnd w:id="196"/>
      <w:bookmarkEnd w:id="197"/>
      <w:bookmarkEnd w:id="198"/>
      <w:bookmarkEnd w:id="199"/>
      <w:bookmarkEnd w:id="200"/>
      <w:bookmarkEnd w:id="201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</w:p>
    <w:p>
      <w:pPr>
        <w:pStyle w:val="Heading5"/>
      </w:pPr>
      <w:bookmarkStart w:id="213" w:name="_Toc378075912"/>
      <w:bookmarkStart w:id="214" w:name="_Toc315428473"/>
      <w:r>
        <w:rPr>
          <w:rStyle w:val="CharSectno"/>
        </w:rPr>
        <w:t>9</w:t>
      </w:r>
      <w:r>
        <w:t>.</w:t>
      </w:r>
      <w:r>
        <w:tab/>
        <w:t>Terms used</w:t>
      </w:r>
      <w:bookmarkEnd w:id="213"/>
      <w:bookmarkEnd w:id="214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215" w:name="_Toc378075913"/>
      <w:bookmarkStart w:id="216" w:name="_Toc315428474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215"/>
      <w:bookmarkEnd w:id="216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217" w:name="_Toc378075914"/>
      <w:bookmarkStart w:id="218" w:name="_Toc315428475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217"/>
      <w:bookmarkEnd w:id="218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219" w:name="_Toc378075915"/>
      <w:bookmarkStart w:id="220" w:name="_Toc315428476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219"/>
      <w:bookmarkEnd w:id="220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221" w:name="_Toc378075916"/>
      <w:bookmarkStart w:id="222" w:name="_Toc315428477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221"/>
      <w:bookmarkEnd w:id="222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223" w:name="_Toc378075917"/>
      <w:bookmarkStart w:id="224" w:name="_Toc315428478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223"/>
      <w:bookmarkEnd w:id="224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225" w:name="_Toc378075918"/>
      <w:bookmarkStart w:id="226" w:name="_Toc315428479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225"/>
      <w:bookmarkEnd w:id="226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227" w:name="_Toc378075919"/>
      <w:bookmarkStart w:id="228" w:name="_Toc283906686"/>
      <w:bookmarkStart w:id="229" w:name="_Toc283906806"/>
      <w:bookmarkStart w:id="230" w:name="_Toc287009370"/>
      <w:bookmarkStart w:id="231" w:name="_Toc287354526"/>
      <w:bookmarkStart w:id="232" w:name="_Toc287356064"/>
      <w:bookmarkStart w:id="233" w:name="_Toc289261450"/>
      <w:bookmarkStart w:id="234" w:name="_Toc289261512"/>
      <w:bookmarkStart w:id="235" w:name="_Toc290385254"/>
      <w:bookmarkStart w:id="236" w:name="_Toc290626696"/>
      <w:bookmarkStart w:id="237" w:name="_Toc315428480"/>
      <w:bookmarkStart w:id="238" w:name="_Toc128289372"/>
      <w:bookmarkStart w:id="239" w:name="_Toc128300207"/>
      <w:bookmarkStart w:id="240" w:name="_Toc129056229"/>
      <w:bookmarkStart w:id="241" w:name="_Toc129062240"/>
      <w:bookmarkStart w:id="242" w:name="_Toc143577631"/>
      <w:bookmarkStart w:id="243" w:name="_Toc143588462"/>
      <w:bookmarkStart w:id="244" w:name="_Toc153265843"/>
      <w:bookmarkStart w:id="245" w:name="_Toc156266180"/>
      <w:bookmarkStart w:id="246" w:name="_Toc156267075"/>
      <w:bookmarkStart w:id="247" w:name="_Toc157231969"/>
      <w:bookmarkStart w:id="248" w:name="_Toc159233156"/>
      <w:bookmarkStart w:id="249" w:name="_Toc174264422"/>
      <w:bookmarkStart w:id="250" w:name="_Toc174265274"/>
      <w:bookmarkStart w:id="251" w:name="_Toc174425643"/>
      <w:bookmarkStart w:id="252" w:name="_Toc216511277"/>
      <w:bookmarkStart w:id="253" w:name="_Toc218402158"/>
      <w:bookmarkStart w:id="254" w:name="_Toc233101890"/>
      <w:bookmarkStart w:id="255" w:name="_Toc233169341"/>
      <w:bookmarkStart w:id="256" w:name="_Toc233173088"/>
      <w:bookmarkStart w:id="257" w:name="_Toc283040740"/>
      <w:bookmarkStart w:id="258" w:name="_Toc283040784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</w:p>
    <w:p>
      <w:pPr>
        <w:pStyle w:val="Footnoteheading"/>
      </w:pPr>
      <w:r>
        <w:tab/>
        <w:t>[Heading inserted in Gazette 28 Jan 2011 p. 243.]</w:t>
      </w:r>
    </w:p>
    <w:p>
      <w:pPr>
        <w:pStyle w:val="Heading3"/>
      </w:pPr>
      <w:bookmarkStart w:id="259" w:name="_Toc378075920"/>
      <w:bookmarkStart w:id="260" w:name="_Toc283906687"/>
      <w:bookmarkStart w:id="261" w:name="_Toc283906807"/>
      <w:bookmarkStart w:id="262" w:name="_Toc287009371"/>
      <w:bookmarkStart w:id="263" w:name="_Toc287354527"/>
      <w:bookmarkStart w:id="264" w:name="_Toc287356065"/>
      <w:bookmarkStart w:id="265" w:name="_Toc289261451"/>
      <w:bookmarkStart w:id="266" w:name="_Toc289261513"/>
      <w:bookmarkStart w:id="267" w:name="_Toc290385255"/>
      <w:bookmarkStart w:id="268" w:name="_Toc290626697"/>
      <w:bookmarkStart w:id="269" w:name="_Toc315428481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>
      <w:pPr>
        <w:pStyle w:val="Footnoteheading"/>
      </w:pPr>
      <w:r>
        <w:tab/>
        <w:t>[Heading inserted in Gazette 28 Jan 2011 p. 243.]</w:t>
      </w:r>
    </w:p>
    <w:p>
      <w:pPr>
        <w:pStyle w:val="Heading5"/>
      </w:pPr>
      <w:bookmarkStart w:id="270" w:name="_Toc378075921"/>
      <w:bookmarkStart w:id="271" w:name="_Toc315428482"/>
      <w:r>
        <w:rPr>
          <w:rStyle w:val="CharSectno"/>
        </w:rPr>
        <w:t>16A</w:t>
      </w:r>
      <w:r>
        <w:t>.</w:t>
      </w:r>
      <w:r>
        <w:tab/>
        <w:t>Terms used</w:t>
      </w:r>
      <w:bookmarkEnd w:id="270"/>
      <w:bookmarkEnd w:id="271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</w:t>
      </w:r>
      <w:smartTag w:uri="urn:schemas-microsoft-com:office:smarttags" w:element="place">
        <w:smartTag w:uri="urn:schemas-microsoft-com:office:smarttags" w:element="State">
          <w:r>
            <w:rPr>
              <w:i/>
              <w:iCs/>
            </w:rPr>
            <w:t>Western Australia</w:t>
          </w:r>
        </w:smartTag>
      </w:smartTag>
      <w:r>
        <w:rPr>
          <w:i/>
          <w:iCs/>
        </w:rPr>
        <w:t>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</w:t>
      </w:r>
      <w:smartTag w:uri="urn:schemas-microsoft-com:office:smarttags" w:element="place">
        <w:smartTag w:uri="urn:schemas-microsoft-com:office:smarttags" w:element="country-region">
          <w:r>
            <w:t>Australia</w:t>
          </w:r>
        </w:smartTag>
      </w:smartTag>
      <w:r>
        <w:t>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  <w:rPr>
          <w:rStyle w:val="CharDefText"/>
          <w:b w:val="0"/>
          <w:bCs/>
          <w:i w:val="0"/>
          <w:iCs/>
        </w:rPr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 in Gazette 28 Jan 2011 p. 243-4.]</w:t>
      </w:r>
    </w:p>
    <w:p>
      <w:pPr>
        <w:pStyle w:val="Heading5"/>
      </w:pPr>
      <w:bookmarkStart w:id="272" w:name="_Toc378075922"/>
      <w:bookmarkStart w:id="273" w:name="_Toc315428483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272"/>
      <w:bookmarkEnd w:id="273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 in Gazette 28 Jan 2011 p. 244.]</w:t>
      </w:r>
    </w:p>
    <w:p>
      <w:pPr>
        <w:pStyle w:val="Heading5"/>
      </w:pPr>
      <w:bookmarkStart w:id="274" w:name="_Toc378075923"/>
      <w:bookmarkStart w:id="275" w:name="_Toc315428484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274"/>
      <w:bookmarkEnd w:id="275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 in Gazette 28 Jan 2011 p. 245.]</w:t>
      </w:r>
    </w:p>
    <w:p>
      <w:pPr>
        <w:pStyle w:val="Heading3"/>
      </w:pPr>
      <w:bookmarkStart w:id="276" w:name="_Toc378075924"/>
      <w:bookmarkStart w:id="277" w:name="_Toc283906691"/>
      <w:bookmarkStart w:id="278" w:name="_Toc283906811"/>
      <w:bookmarkStart w:id="279" w:name="_Toc287009375"/>
      <w:bookmarkStart w:id="280" w:name="_Toc287354531"/>
      <w:bookmarkStart w:id="281" w:name="_Toc287356069"/>
      <w:bookmarkStart w:id="282" w:name="_Toc289261455"/>
      <w:bookmarkStart w:id="283" w:name="_Toc289261517"/>
      <w:bookmarkStart w:id="284" w:name="_Toc290385259"/>
      <w:bookmarkStart w:id="285" w:name="_Toc290626701"/>
      <w:bookmarkStart w:id="286" w:name="_Toc315428485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</w:p>
    <w:p>
      <w:pPr>
        <w:pStyle w:val="Footnoteheading"/>
      </w:pPr>
      <w:r>
        <w:tab/>
        <w:t>[Heading inserted in Gazette 28 Jan 2011 p. 245.]</w:t>
      </w:r>
    </w:p>
    <w:p>
      <w:pPr>
        <w:pStyle w:val="Heading5"/>
      </w:pPr>
      <w:bookmarkStart w:id="287" w:name="_Toc378075925"/>
      <w:bookmarkStart w:id="288" w:name="_Toc315428486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287"/>
      <w:bookmarkEnd w:id="288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 in Gazette 28 Jan 2011 p. 245.]</w:t>
      </w:r>
    </w:p>
    <w:p>
      <w:pPr>
        <w:pStyle w:val="Heading5"/>
      </w:pPr>
      <w:bookmarkStart w:id="289" w:name="_Toc378075926"/>
      <w:bookmarkStart w:id="290" w:name="_Toc315428487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289"/>
      <w:bookmarkEnd w:id="290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 in Gazette 28 Jan 2011 p. 245-6.]</w:t>
      </w:r>
    </w:p>
    <w:p>
      <w:pPr>
        <w:pStyle w:val="Heading5"/>
      </w:pPr>
      <w:bookmarkStart w:id="291" w:name="_Toc378075927"/>
      <w:bookmarkStart w:id="292" w:name="_Toc315428488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291"/>
      <w:bookmarkEnd w:id="292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 in Gazette 28 Jan 2011 p. 246.]</w:t>
      </w:r>
    </w:p>
    <w:p>
      <w:pPr>
        <w:pStyle w:val="Heading5"/>
      </w:pPr>
      <w:bookmarkStart w:id="293" w:name="_Toc378075928"/>
      <w:bookmarkStart w:id="294" w:name="_Toc315428489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293"/>
      <w:bookmarkEnd w:id="294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 in Gazette 28 Jan 2011 p. 246.]</w:t>
      </w:r>
    </w:p>
    <w:p>
      <w:pPr>
        <w:pStyle w:val="Heading5"/>
      </w:pPr>
      <w:bookmarkStart w:id="295" w:name="_Toc378075929"/>
      <w:bookmarkStart w:id="296" w:name="_Toc315428490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295"/>
      <w:bookmarkEnd w:id="296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 in Gazette 28 Jan 2011 p. 246-7.]</w:t>
      </w:r>
    </w:p>
    <w:p>
      <w:pPr>
        <w:pStyle w:val="Heading5"/>
      </w:pPr>
      <w:bookmarkStart w:id="297" w:name="_Toc378075930"/>
      <w:bookmarkStart w:id="298" w:name="_Toc315428491"/>
      <w:r>
        <w:rPr>
          <w:rStyle w:val="CharSectno"/>
        </w:rPr>
        <w:t>16I</w:t>
      </w:r>
      <w:r>
        <w:t>.</w:t>
      </w:r>
      <w:r>
        <w:tab/>
        <w:t>Sampler’s  duties after taking bodily sample</w:t>
      </w:r>
      <w:bookmarkEnd w:id="297"/>
      <w:bookmarkEnd w:id="298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 in Gazette 28 Jan 2011 p. 247-8.]</w:t>
      </w:r>
    </w:p>
    <w:p>
      <w:pPr>
        <w:pStyle w:val="Heading5"/>
      </w:pPr>
      <w:bookmarkStart w:id="299" w:name="_Toc378075931"/>
      <w:bookmarkStart w:id="300" w:name="_Toc315428492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299"/>
      <w:bookmarkEnd w:id="300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 in Gazette 28 Jan 2011 p. 248.]</w:t>
      </w:r>
    </w:p>
    <w:p>
      <w:pPr>
        <w:pStyle w:val="Heading5"/>
      </w:pPr>
      <w:bookmarkStart w:id="301" w:name="_Toc378075932"/>
      <w:bookmarkStart w:id="302" w:name="_Toc315428493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301"/>
      <w:bookmarkEnd w:id="302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 in Gazette 28 Jan 2011 p. 248.]</w:t>
      </w:r>
    </w:p>
    <w:p>
      <w:pPr>
        <w:pStyle w:val="Heading3"/>
      </w:pPr>
      <w:bookmarkStart w:id="303" w:name="_Toc378075933"/>
      <w:bookmarkStart w:id="304" w:name="_Toc283906700"/>
      <w:bookmarkStart w:id="305" w:name="_Toc283906820"/>
      <w:bookmarkStart w:id="306" w:name="_Toc287009384"/>
      <w:bookmarkStart w:id="307" w:name="_Toc287354540"/>
      <w:bookmarkStart w:id="308" w:name="_Toc287356078"/>
      <w:bookmarkStart w:id="309" w:name="_Toc289261464"/>
      <w:bookmarkStart w:id="310" w:name="_Toc289261526"/>
      <w:bookmarkStart w:id="311" w:name="_Toc290385268"/>
      <w:bookmarkStart w:id="312" w:name="_Toc290626710"/>
      <w:bookmarkStart w:id="313" w:name="_Toc315428494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</w:p>
    <w:p>
      <w:pPr>
        <w:pStyle w:val="Footnoteheading"/>
        <w:keepNext/>
      </w:pPr>
      <w:r>
        <w:tab/>
        <w:t>[Heading inserted in Gazette 28 Jan 2011 p. 248.]</w:t>
      </w:r>
    </w:p>
    <w:p>
      <w:pPr>
        <w:pStyle w:val="Heading5"/>
      </w:pPr>
      <w:bookmarkStart w:id="314" w:name="_Toc378075934"/>
      <w:bookmarkStart w:id="315" w:name="_Toc315428495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314"/>
      <w:bookmarkEnd w:id="315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 in Gazette 28 Jan 2011 p. 248-9.]</w:t>
      </w:r>
    </w:p>
    <w:p>
      <w:pPr>
        <w:pStyle w:val="Heading2"/>
      </w:pPr>
      <w:bookmarkStart w:id="316" w:name="_Toc378075935"/>
      <w:bookmarkStart w:id="317" w:name="_Toc283906702"/>
      <w:bookmarkStart w:id="318" w:name="_Toc283906822"/>
      <w:bookmarkStart w:id="319" w:name="_Toc287009386"/>
      <w:bookmarkStart w:id="320" w:name="_Toc287354542"/>
      <w:bookmarkStart w:id="321" w:name="_Toc287356080"/>
      <w:bookmarkStart w:id="322" w:name="_Toc289261466"/>
      <w:bookmarkStart w:id="323" w:name="_Toc289261528"/>
      <w:bookmarkStart w:id="324" w:name="_Toc290385270"/>
      <w:bookmarkStart w:id="325" w:name="_Toc290626712"/>
      <w:bookmarkStart w:id="326" w:name="_Toc315428496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316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</w:p>
    <w:p>
      <w:pPr>
        <w:pStyle w:val="Heading5"/>
      </w:pPr>
      <w:bookmarkStart w:id="327" w:name="_Toc378075936"/>
      <w:bookmarkStart w:id="328" w:name="_Toc315428497"/>
      <w:r>
        <w:rPr>
          <w:rStyle w:val="CharSectno"/>
        </w:rPr>
        <w:t>16</w:t>
      </w:r>
      <w:r>
        <w:t>.</w:t>
      </w:r>
      <w:r>
        <w:tab/>
        <w:t>Terms used</w:t>
      </w:r>
      <w:bookmarkEnd w:id="327"/>
      <w:bookmarkEnd w:id="328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329" w:name="_Toc378075937"/>
      <w:bookmarkStart w:id="330" w:name="_Toc315428498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329"/>
      <w:bookmarkEnd w:id="330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331" w:name="_Toc378075938"/>
      <w:bookmarkStart w:id="332" w:name="_Toc315428499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331"/>
      <w:bookmarkEnd w:id="332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333" w:name="_Toc378075939"/>
      <w:bookmarkStart w:id="334" w:name="_Toc315428500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333"/>
      <w:bookmarkEnd w:id="334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335" w:name="_Toc378075940"/>
      <w:bookmarkStart w:id="336" w:name="_Toc315428501"/>
      <w:r>
        <w:rPr>
          <w:rStyle w:val="CharSectno"/>
        </w:rPr>
        <w:t>20</w:t>
      </w:r>
      <w:r>
        <w:t>.</w:t>
      </w:r>
      <w:r>
        <w:tab/>
        <w:t>Costs of report</w:t>
      </w:r>
      <w:bookmarkEnd w:id="335"/>
      <w:bookmarkEnd w:id="336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337" w:name="_Toc378075941"/>
      <w:bookmarkStart w:id="338" w:name="_Toc128289378"/>
      <w:bookmarkStart w:id="339" w:name="_Toc128300213"/>
      <w:bookmarkStart w:id="340" w:name="_Toc129056235"/>
      <w:bookmarkStart w:id="341" w:name="_Toc129062246"/>
      <w:bookmarkStart w:id="342" w:name="_Toc143577637"/>
      <w:bookmarkStart w:id="343" w:name="_Toc143588468"/>
      <w:bookmarkStart w:id="344" w:name="_Toc153265849"/>
      <w:bookmarkStart w:id="345" w:name="_Toc156266186"/>
      <w:bookmarkStart w:id="346" w:name="_Toc156267081"/>
      <w:bookmarkStart w:id="347" w:name="_Toc157231975"/>
      <w:bookmarkStart w:id="348" w:name="_Toc159233162"/>
      <w:bookmarkStart w:id="349" w:name="_Toc174264428"/>
      <w:bookmarkStart w:id="350" w:name="_Toc174265280"/>
      <w:bookmarkStart w:id="351" w:name="_Toc174425649"/>
      <w:bookmarkStart w:id="352" w:name="_Toc216511283"/>
      <w:bookmarkStart w:id="353" w:name="_Toc218402164"/>
      <w:bookmarkStart w:id="354" w:name="_Toc233101896"/>
      <w:bookmarkStart w:id="355" w:name="_Toc233169347"/>
      <w:bookmarkStart w:id="356" w:name="_Toc233173094"/>
      <w:bookmarkStart w:id="357" w:name="_Toc283040746"/>
      <w:bookmarkStart w:id="358" w:name="_Toc283040790"/>
      <w:bookmarkStart w:id="359" w:name="_Toc283906708"/>
      <w:bookmarkStart w:id="360" w:name="_Toc283906828"/>
      <w:bookmarkStart w:id="361" w:name="_Toc287009392"/>
      <w:bookmarkStart w:id="362" w:name="_Toc287354548"/>
      <w:bookmarkStart w:id="363" w:name="_Toc287356086"/>
      <w:bookmarkStart w:id="364" w:name="_Toc289261472"/>
      <w:bookmarkStart w:id="365" w:name="_Toc289261534"/>
      <w:bookmarkStart w:id="366" w:name="_Toc290385276"/>
      <w:bookmarkStart w:id="367" w:name="_Toc290626718"/>
      <w:bookmarkStart w:id="368" w:name="_Toc315428502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</w:p>
    <w:p>
      <w:pPr>
        <w:pStyle w:val="Heading5"/>
      </w:pPr>
      <w:bookmarkStart w:id="369" w:name="_Toc378075942"/>
      <w:bookmarkStart w:id="370" w:name="_Toc315428503"/>
      <w:r>
        <w:rPr>
          <w:rStyle w:val="CharSectno"/>
        </w:rPr>
        <w:t>20A</w:t>
      </w:r>
      <w:r>
        <w:t>.</w:t>
      </w:r>
      <w:r>
        <w:tab/>
        <w:t>Prescribed authorities (Act s. 24A(1))</w:t>
      </w:r>
      <w:bookmarkEnd w:id="369"/>
      <w:bookmarkEnd w:id="370"/>
    </w:p>
    <w:p>
      <w:pPr>
        <w:pStyle w:val="Subsection"/>
      </w:pPr>
      <w:r>
        <w:tab/>
      </w:r>
      <w:r>
        <w:tab/>
        <w:t xml:space="preserve">The following agencies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24A(1) — 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Indenta"/>
      </w:pPr>
      <w:r>
        <w:tab/>
        <w:t>(c)</w:t>
      </w:r>
      <w:r>
        <w:tab/>
        <w:t xml:space="preserve">the department of the Public Service principally assisting in the administration of the </w:t>
      </w:r>
      <w:r>
        <w:rPr>
          <w:i/>
        </w:rPr>
        <w:t>Child Care Services Act 2007</w:t>
      </w:r>
      <w:r>
        <w:t>;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Indenta"/>
      </w:pPr>
      <w:r>
        <w:tab/>
        <w:t>(e)</w:t>
      </w:r>
      <w:r>
        <w:tab/>
        <w:t xml:space="preserve">the department of the Public Service principally assisting in the administration of the </w:t>
      </w:r>
      <w:r>
        <w:rPr>
          <w:i/>
        </w:rPr>
        <w:t>Higher Education Act 2004</w:t>
      </w:r>
      <w:r>
        <w:t>;</w:t>
      </w:r>
    </w:p>
    <w:p>
      <w:pPr>
        <w:pStyle w:val="Indenta"/>
      </w:pPr>
      <w:r>
        <w:tab/>
        <w:t>(f)</w:t>
      </w:r>
      <w:r>
        <w:tab/>
        <w:t xml:space="preserve">the department of the Public Service principally assisting in the administration of the </w:t>
      </w:r>
      <w:r>
        <w:rPr>
          <w:i/>
        </w:rPr>
        <w:t>Housing Act 1980</w:t>
      </w:r>
      <w:r>
        <w:t>;</w:t>
      </w:r>
    </w:p>
    <w:p>
      <w:pPr>
        <w:pStyle w:val="Indenta"/>
      </w:pPr>
      <w:r>
        <w:tab/>
        <w:t>(g)</w:t>
      </w:r>
      <w:r>
        <w:tab/>
        <w:t xml:space="preserve">the department of the Public Service principally assisting in the administration of the </w:t>
      </w:r>
      <w:r>
        <w:rPr>
          <w:i/>
        </w:rPr>
        <w:t>Prisons Act 1981</w:t>
      </w:r>
      <w:r>
        <w:t>;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(la)</w:t>
      </w:r>
      <w:r>
        <w:tab/>
        <w:t xml:space="preserve">the Police Force of </w:t>
      </w:r>
      <w:smartTag w:uri="urn:schemas-microsoft-com:office:smarttags" w:element="place">
        <w:smartTag w:uri="urn:schemas-microsoft-com:office:smarttags" w:element="State">
          <w:r>
            <w:t>Western Australia</w:t>
          </w:r>
        </w:smartTag>
      </w:smartTag>
      <w:r>
        <w:t>;</w:t>
      </w:r>
    </w:p>
    <w:p>
      <w:pPr>
        <w:pStyle w:val="Indenta"/>
      </w:pPr>
      <w:r>
        <w:tab/>
        <w:t>(l)</w:t>
      </w:r>
      <w:r>
        <w:tab/>
        <w:t xml:space="preserve">the Western Australian Alcohol and Drug Authority established under the </w:t>
      </w:r>
      <w:r>
        <w:rPr>
          <w:i/>
        </w:rPr>
        <w:t>Alcohol and Drug Authority Act 1974</w:t>
      </w:r>
      <w:r>
        <w:t xml:space="preserve"> section 5(1);</w:t>
      </w:r>
    </w:p>
    <w:p>
      <w:pPr>
        <w:pStyle w:val="Indenta"/>
      </w:pPr>
      <w:r>
        <w:tab/>
        <w:t>(m)</w:t>
      </w:r>
      <w:r>
        <w:tab/>
        <w:t xml:space="preserve">each board within the meaning of that term in the </w:t>
      </w:r>
      <w:r>
        <w:rPr>
          <w:i/>
        </w:rPr>
        <w:t xml:space="preserve">Hospitals and Health Services Act 1927 </w:t>
      </w:r>
      <w:r>
        <w:rPr>
          <w:iCs/>
        </w:rPr>
        <w:t>section 2(1)</w:t>
      </w:r>
      <w:r>
        <w:t>.</w:t>
      </w:r>
    </w:p>
    <w:p>
      <w:pPr>
        <w:pStyle w:val="Footnotesection"/>
      </w:pPr>
      <w:r>
        <w:tab/>
        <w:t>[Regulation 20A inserted in Gazette 28 Jan 2011 p. 249-50; amended in Gazette 27 Jan 2012 p. 567.]</w:t>
      </w:r>
    </w:p>
    <w:p>
      <w:pPr>
        <w:pStyle w:val="Heading5"/>
      </w:pPr>
      <w:bookmarkStart w:id="371" w:name="_Toc378075943"/>
      <w:bookmarkStart w:id="372" w:name="_Toc315428504"/>
      <w:r>
        <w:rPr>
          <w:rStyle w:val="CharSectno"/>
        </w:rPr>
        <w:t>21</w:t>
      </w:r>
      <w:r>
        <w:t>.</w:t>
      </w:r>
      <w:r>
        <w:tab/>
        <w:t>Special guardians, payments to (Act s. 65)</w:t>
      </w:r>
      <w:bookmarkEnd w:id="371"/>
      <w:bookmarkEnd w:id="372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THeadingNAm"/>
      </w:pPr>
      <w:r>
        <w:t>Table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4536"/>
        <w:gridCol w:w="1559"/>
      </w:tblGrid>
      <w:tr>
        <w:trPr>
          <w:tblHeader/>
        </w:trPr>
        <w:tc>
          <w:tcPr>
            <w:tcW w:w="4536" w:type="dxa"/>
          </w:tcPr>
          <w:p>
            <w:pPr>
              <w:pStyle w:val="TableNAm"/>
            </w:pPr>
            <w:r>
              <w:rPr>
                <w:b/>
                <w:bCs/>
              </w:rPr>
              <w:t>Class of children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rPr>
                <w:b/>
                <w:bCs/>
              </w:rPr>
              <w:t>Amount ($)</w:t>
            </w:r>
          </w:p>
        </w:tc>
      </w:tr>
      <w:tr>
        <w:tc>
          <w:tcPr>
            <w:tcW w:w="4536" w:type="dxa"/>
          </w:tcPr>
          <w:p>
            <w:pPr>
              <w:pStyle w:val="TableNAm"/>
            </w:pPr>
            <w:del w:id="373" w:author="Master Repository Process" w:date="2021-07-31T19:29:00Z">
              <w:r>
                <w:delText>0 to 5</w:delText>
              </w:r>
            </w:del>
            <w:ins w:id="374" w:author="Master Repository Process" w:date="2021-07-31T19:29:00Z">
              <w:r>
                <w:t>Children who are under 7</w:t>
              </w:r>
            </w:ins>
            <w:r>
              <w:t>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del w:id="375" w:author="Master Repository Process" w:date="2021-07-31T19:29:00Z">
              <w:r>
                <w:delText>344.08</w:delText>
              </w:r>
            </w:del>
            <w:ins w:id="376" w:author="Master Repository Process" w:date="2021-07-31T19:29:00Z">
              <w:r>
                <w:t>373.44</w:t>
              </w:r>
            </w:ins>
          </w:p>
        </w:tc>
      </w:tr>
      <w:tr>
        <w:tblPrEx>
          <w:tblCellMar>
            <w:bottom w:w="57" w:type="dxa"/>
          </w:tblCellMar>
        </w:tblPrEx>
        <w:trPr>
          <w:del w:id="377" w:author="Master Repository Process" w:date="2021-07-31T19:29:00Z"/>
        </w:trPr>
        <w:tc>
          <w:tcPr>
            <w:tcW w:w="3272" w:type="dxa"/>
          </w:tcPr>
          <w:p>
            <w:pPr>
              <w:pStyle w:val="TableNAm"/>
              <w:spacing w:before="60"/>
              <w:rPr>
                <w:del w:id="378" w:author="Master Repository Process" w:date="2021-07-31T19:29:00Z"/>
              </w:rPr>
            </w:pPr>
            <w:del w:id="379" w:author="Master Repository Process" w:date="2021-07-31T19:29:00Z">
              <w:r>
                <w:delText>6 years of age</w:delText>
              </w:r>
            </w:del>
          </w:p>
        </w:tc>
        <w:tc>
          <w:tcPr>
            <w:tcW w:w="2764" w:type="dxa"/>
          </w:tcPr>
          <w:p>
            <w:pPr>
              <w:pStyle w:val="TableNAm"/>
              <w:spacing w:before="60"/>
              <w:jc w:val="center"/>
              <w:rPr>
                <w:del w:id="380" w:author="Master Repository Process" w:date="2021-07-31T19:29:00Z"/>
              </w:rPr>
            </w:pPr>
            <w:del w:id="381" w:author="Master Repository Process" w:date="2021-07-31T19:29:00Z">
              <w:r>
                <w:delText>352.08</w:delText>
              </w:r>
            </w:del>
          </w:p>
        </w:tc>
      </w:tr>
      <w:tr>
        <w:tc>
          <w:tcPr>
            <w:tcW w:w="4536" w:type="dxa"/>
          </w:tcPr>
          <w:p>
            <w:pPr>
              <w:pStyle w:val="TableNAm"/>
            </w:pPr>
            <w:ins w:id="382" w:author="Master Repository Process" w:date="2021-07-31T19:29:00Z">
              <w:r>
                <w:t xml:space="preserve">Children who have reached </w:t>
              </w:r>
            </w:ins>
            <w:r>
              <w:t>7</w:t>
            </w:r>
            <w:del w:id="383" w:author="Master Repository Process" w:date="2021-07-31T19:29:00Z">
              <w:r>
                <w:delText xml:space="preserve"> to 12</w:delText>
              </w:r>
            </w:del>
            <w:ins w:id="384" w:author="Master Repository Process" w:date="2021-07-31T19:29:00Z">
              <w:r>
                <w:t> years of age but are under 13</w:t>
              </w:r>
            </w:ins>
            <w:r>
              <w:t>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del w:id="385" w:author="Master Repository Process" w:date="2021-07-31T19:29:00Z">
              <w:r>
                <w:delText>416.00</w:delText>
              </w:r>
            </w:del>
            <w:ins w:id="386" w:author="Master Repository Process" w:date="2021-07-31T19:29:00Z">
              <w:r>
                <w:br/>
                <w:t>441.16</w:t>
              </w:r>
            </w:ins>
          </w:p>
        </w:tc>
      </w:tr>
      <w:tr>
        <w:tc>
          <w:tcPr>
            <w:tcW w:w="4536" w:type="dxa"/>
          </w:tcPr>
          <w:p>
            <w:pPr>
              <w:pStyle w:val="TableNAm"/>
            </w:pPr>
            <w:ins w:id="387" w:author="Master Repository Process" w:date="2021-07-31T19:29:00Z">
              <w:r>
                <w:t xml:space="preserve">Children who have reached </w:t>
              </w:r>
            </w:ins>
            <w:r>
              <w:t>13</w:t>
            </w:r>
            <w:del w:id="388" w:author="Master Repository Process" w:date="2021-07-31T19:29:00Z">
              <w:r>
                <w:delText xml:space="preserve"> to 15</w:delText>
              </w:r>
            </w:del>
            <w:ins w:id="389" w:author="Master Repository Process" w:date="2021-07-31T19:29:00Z">
              <w:r>
                <w:t> years of age but are under 16</w:t>
              </w:r>
            </w:ins>
            <w:r>
              <w:t>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del w:id="390" w:author="Master Repository Process" w:date="2021-07-31T19:29:00Z">
              <w:r>
                <w:delText>504.40</w:delText>
              </w:r>
            </w:del>
            <w:ins w:id="391" w:author="Master Repository Process" w:date="2021-07-31T19:29:00Z">
              <w:r>
                <w:br/>
                <w:t>533.35</w:t>
              </w:r>
            </w:ins>
          </w:p>
        </w:tc>
      </w:tr>
      <w:tr>
        <w:tc>
          <w:tcPr>
            <w:tcW w:w="4536" w:type="dxa"/>
          </w:tcPr>
          <w:p>
            <w:pPr>
              <w:pStyle w:val="TableNAm"/>
            </w:pPr>
            <w:ins w:id="392" w:author="Master Repository Process" w:date="2021-07-31T19:29:00Z">
              <w:r>
                <w:t xml:space="preserve">Children who have reached </w:t>
              </w:r>
            </w:ins>
            <w:r>
              <w:t>16</w:t>
            </w:r>
            <w:del w:id="393" w:author="Master Repository Process" w:date="2021-07-31T19:29:00Z">
              <w:r>
                <w:delText xml:space="preserve"> to 17</w:delText>
              </w:r>
            </w:del>
            <w:r>
              <w:t>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del w:id="394" w:author="Master Repository Process" w:date="2021-07-31T19:29:00Z">
              <w:r>
                <w:delText>458.25</w:delText>
              </w:r>
            </w:del>
            <w:ins w:id="395" w:author="Master Repository Process" w:date="2021-07-31T19:29:00Z">
              <w:r>
                <w:t>467.20</w:t>
              </w:r>
            </w:ins>
          </w:p>
        </w:tc>
      </w:tr>
    </w:tbl>
    <w:p>
      <w:pPr>
        <w:pStyle w:val="Subsection"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 in Gazette 7 Aug 2007 p. 4029; 18 Jan 2011 p. 146</w:t>
      </w:r>
      <w:ins w:id="396" w:author="Master Repository Process" w:date="2021-07-31T19:29:00Z">
        <w:r>
          <w:t>; 21 Sep 2012 p. 4422</w:t>
        </w:r>
      </w:ins>
      <w:r>
        <w:t>.]</w:t>
      </w:r>
    </w:p>
    <w:p>
      <w:pPr>
        <w:pStyle w:val="Heading5"/>
      </w:pPr>
      <w:bookmarkStart w:id="397" w:name="_Toc378075944"/>
      <w:bookmarkStart w:id="398" w:name="_Toc315428505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397"/>
      <w:bookmarkEnd w:id="398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 in Gazette 18 Aug 2006 p. 3367.]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bookmarkStart w:id="399" w:name="_Toc128289382"/>
      <w:bookmarkStart w:id="400" w:name="_Toc128300217"/>
      <w:bookmarkStart w:id="401" w:name="_Toc129056240"/>
      <w:bookmarkStart w:id="402" w:name="_Toc129062251"/>
      <w:r>
        <w:t>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2"/>
      </w:pPr>
      <w:bookmarkStart w:id="403" w:name="_Toc378075945"/>
      <w:bookmarkStart w:id="404" w:name="_Toc143577644"/>
      <w:bookmarkStart w:id="405" w:name="_Toc143588475"/>
      <w:bookmarkStart w:id="406" w:name="_Toc153265856"/>
      <w:bookmarkStart w:id="407" w:name="_Toc156266193"/>
      <w:bookmarkStart w:id="408" w:name="_Toc156267088"/>
      <w:bookmarkStart w:id="409" w:name="_Toc157231982"/>
      <w:bookmarkStart w:id="410" w:name="_Toc159233169"/>
      <w:bookmarkStart w:id="411" w:name="_Toc174264435"/>
      <w:bookmarkStart w:id="412" w:name="_Toc174265287"/>
      <w:bookmarkStart w:id="413" w:name="_Toc174425652"/>
      <w:bookmarkStart w:id="414" w:name="_Toc216511286"/>
      <w:bookmarkStart w:id="415" w:name="_Toc218402167"/>
      <w:bookmarkStart w:id="416" w:name="_Toc233101899"/>
      <w:bookmarkStart w:id="417" w:name="_Toc233169350"/>
      <w:bookmarkStart w:id="418" w:name="_Toc233173097"/>
      <w:bookmarkStart w:id="419" w:name="_Toc283040749"/>
      <w:bookmarkStart w:id="420" w:name="_Toc283040793"/>
      <w:bookmarkStart w:id="421" w:name="_Toc283906712"/>
      <w:bookmarkStart w:id="422" w:name="_Toc283906832"/>
      <w:bookmarkStart w:id="423" w:name="_Toc287009396"/>
      <w:bookmarkStart w:id="424" w:name="_Toc287354552"/>
      <w:bookmarkStart w:id="425" w:name="_Toc287356090"/>
      <w:bookmarkStart w:id="426" w:name="_Toc289261476"/>
      <w:bookmarkStart w:id="427" w:name="_Toc289261538"/>
      <w:bookmarkStart w:id="428" w:name="_Toc290385280"/>
      <w:bookmarkStart w:id="429" w:name="_Toc290626722"/>
      <w:bookmarkStart w:id="430" w:name="_Toc315428506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403"/>
      <w:bookmarkEnd w:id="399"/>
      <w:bookmarkEnd w:id="400"/>
      <w:bookmarkEnd w:id="401"/>
      <w:bookmarkEnd w:id="402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</w:p>
    <w:p>
      <w:pPr>
        <w:pStyle w:val="Heading5"/>
      </w:pPr>
      <w:bookmarkStart w:id="431" w:name="_Toc378075946"/>
      <w:bookmarkStart w:id="432" w:name="_Toc315428507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431"/>
      <w:bookmarkEnd w:id="432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 in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5"/>
      </w:pPr>
      <w:bookmarkStart w:id="433" w:name="_Toc378075947"/>
      <w:bookmarkStart w:id="434" w:name="_Toc315428508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433"/>
      <w:bookmarkEnd w:id="434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rPr>
          <w:i/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  <w:bookmarkStart w:id="435" w:name="_Toc233101902"/>
      <w:bookmarkStart w:id="436" w:name="_Toc233169353"/>
    </w:p>
    <w:p>
      <w:pPr>
        <w:pStyle w:val="Indenta"/>
        <w:sectPr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437" w:name="_Toc378075948"/>
      <w:bookmarkStart w:id="438" w:name="_Toc283906715"/>
      <w:bookmarkStart w:id="439" w:name="_Toc283906835"/>
      <w:bookmarkStart w:id="440" w:name="_Toc287009399"/>
      <w:bookmarkStart w:id="441" w:name="_Toc287354555"/>
      <w:bookmarkStart w:id="442" w:name="_Toc287356093"/>
      <w:bookmarkStart w:id="443" w:name="_Toc289261479"/>
      <w:bookmarkStart w:id="444" w:name="_Toc289261541"/>
      <w:bookmarkStart w:id="445" w:name="_Toc290385283"/>
      <w:bookmarkStart w:id="446" w:name="_Toc290626725"/>
      <w:bookmarkStart w:id="447" w:name="_Toc315428509"/>
      <w:bookmarkStart w:id="448" w:name="_Toc210116252"/>
      <w:bookmarkEnd w:id="435"/>
      <w:bookmarkEnd w:id="436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 in Gazette 28 Jan 2011 p. 250.]</w:t>
      </w:r>
    </w:p>
    <w:p>
      <w:pPr>
        <w:pStyle w:val="yHeading5"/>
        <w:spacing w:after="80"/>
      </w:pPr>
      <w:bookmarkStart w:id="449" w:name="_Toc378075949"/>
      <w:bookmarkStart w:id="450" w:name="_Toc315428510"/>
      <w:r>
        <w:rPr>
          <w:rStyle w:val="CharSClsNo"/>
        </w:rPr>
        <w:t>1</w:t>
      </w:r>
      <w:r>
        <w:t>.</w:t>
      </w:r>
      <w:r>
        <w:tab/>
        <w:t>Warrant (access)</w:t>
      </w:r>
      <w:bookmarkEnd w:id="449"/>
      <w:bookmarkEnd w:id="448"/>
      <w:bookmarkEnd w:id="45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 in Gazette 19 Jun 2009 p. 2226-7.]</w:t>
      </w:r>
    </w:p>
    <w:p>
      <w:pPr>
        <w:pStyle w:val="yHeading5"/>
        <w:pageBreakBefore/>
        <w:spacing w:after="80"/>
      </w:pPr>
      <w:bookmarkStart w:id="451" w:name="_Toc378075950"/>
      <w:bookmarkStart w:id="452" w:name="_Toc315428511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451"/>
      <w:bookmarkEnd w:id="452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 in Gazette 19 Jun 2009 p. 2227-8.]</w:t>
      </w:r>
    </w:p>
    <w:p>
      <w:pPr>
        <w:pStyle w:val="yHeading5"/>
        <w:pageBreakBefore/>
        <w:spacing w:after="80"/>
      </w:pPr>
      <w:bookmarkStart w:id="453" w:name="_Toc378075951"/>
      <w:bookmarkStart w:id="454" w:name="_Toc315428512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453"/>
      <w:bookmarkEnd w:id="45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 in Gazette 19 Jun 2009 p. 2228-9.]</w:t>
      </w:r>
    </w:p>
    <w:p>
      <w:pPr>
        <w:pStyle w:val="yHeading5"/>
        <w:pageBreakBefore/>
      </w:pPr>
      <w:bookmarkStart w:id="455" w:name="_Toc378075952"/>
      <w:bookmarkStart w:id="456" w:name="_Toc315428513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455"/>
      <w:bookmarkEnd w:id="456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 in Gazette 28 Jan 2011 p. 250-2.]</w:t>
      </w:r>
    </w:p>
    <w:p>
      <w:pPr>
        <w:pStyle w:val="yHeading5"/>
        <w:pageBreakBefore/>
      </w:pPr>
      <w:bookmarkStart w:id="457" w:name="_Toc378075953"/>
      <w:bookmarkStart w:id="458" w:name="_Toc315428514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457"/>
      <w:bookmarkEnd w:id="458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 in Gazette 28 Jan 2011 p. 252-3.]</w:t>
      </w:r>
    </w:p>
    <w:p>
      <w:pPr>
        <w:pStyle w:val="yHeading5"/>
        <w:pageBreakBefore/>
      </w:pPr>
      <w:bookmarkStart w:id="459" w:name="_Toc378075954"/>
      <w:bookmarkStart w:id="460" w:name="_Toc315428515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459"/>
      <w:bookmarkEnd w:id="460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 in Gazette 28 Jan 2011 p. 253-6.]</w:t>
      </w:r>
    </w:p>
    <w:p>
      <w:pPr>
        <w:pStyle w:val="CentredBaseLine"/>
        <w:jc w:val="center"/>
        <w:rPr>
          <w:del w:id="461" w:author="Master Repository Process" w:date="2021-07-31T19:29:00Z"/>
        </w:rPr>
      </w:pPr>
      <w:bookmarkStart w:id="462" w:name="_Toc113695922"/>
      <w:bookmarkStart w:id="463" w:name="_Toc125432175"/>
      <w:bookmarkStart w:id="464" w:name="_Toc128289389"/>
      <w:bookmarkStart w:id="465" w:name="_Toc128300224"/>
      <w:bookmarkStart w:id="466" w:name="_Toc129056248"/>
      <w:bookmarkStart w:id="467" w:name="_Toc129062259"/>
      <w:bookmarkStart w:id="468" w:name="_Toc143577652"/>
      <w:bookmarkStart w:id="469" w:name="_Toc143588483"/>
      <w:bookmarkStart w:id="470" w:name="_Toc153265864"/>
      <w:bookmarkStart w:id="471" w:name="_Toc156266201"/>
      <w:bookmarkStart w:id="472" w:name="_Toc156267096"/>
      <w:bookmarkStart w:id="473" w:name="_Toc157231990"/>
      <w:bookmarkStart w:id="474" w:name="_Toc159233177"/>
      <w:bookmarkStart w:id="475" w:name="_Toc174264443"/>
      <w:bookmarkStart w:id="476" w:name="_Toc174265295"/>
      <w:bookmarkStart w:id="477" w:name="_Toc174425655"/>
      <w:bookmarkStart w:id="478" w:name="_Toc216511289"/>
      <w:bookmarkStart w:id="479" w:name="_Toc218402170"/>
      <w:bookmarkStart w:id="480" w:name="_Toc233101906"/>
      <w:del w:id="481" w:author="Master Repository Process" w:date="2021-07-31T19:29:00Z">
        <w:r>
          <w:rPr>
            <w:noProof/>
          </w:rPr>
          <w:drawing>
            <wp:inline distT="0" distB="0" distL="0" distR="0">
              <wp:extent cx="930275" cy="174625"/>
              <wp:effectExtent l="0" t="0" r="3175" b="0"/>
              <wp:docPr id="2" name="Picture 2" descr="dlin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dline"/>
                      <pic:cNvPicPr>
                        <a:picLocks noChangeAspect="1" noChangeArrowheads="1"/>
                      </pic:cNvPicPr>
                    </pic:nvPicPr>
                    <pic:blipFill>
                      <a:blip r:embed="rId20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3027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del>
    </w:p>
    <w:p>
      <w:pPr>
        <w:pStyle w:val="CentredBaseLine"/>
        <w:jc w:val="center"/>
        <w:rPr>
          <w:ins w:id="482" w:author="Master Repository Process" w:date="2021-07-31T19:29:00Z"/>
        </w:rPr>
      </w:pPr>
      <w:ins w:id="483" w:author="Master Repository Process" w:date="2021-07-31T19:29:00Z">
        <w:r>
          <w:rPr>
            <w:noProof/>
          </w:rPr>
          <w:drawing>
            <wp:inline distT="0" distB="0" distL="0" distR="0">
              <wp:extent cx="933450" cy="171450"/>
              <wp:effectExtent l="0" t="0" r="0" b="0"/>
              <wp:docPr id="1" name="Picture 1" descr="dlin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dline"/>
                      <pic:cNvPicPr>
                        <a:picLocks noChangeAspect="1" noChangeArrowheads="1"/>
                      </pic:cNvPicPr>
                    </pic:nvPicPr>
                    <pic:blipFill>
                      <a:blip r:embed="rId20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33450" cy="171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>
      <w:pPr>
        <w:sectPr>
          <w:headerReference w:type="even" r:id="rId21"/>
          <w:headerReference w:type="default" r:id="rId22"/>
          <w:headerReference w:type="first" r:id="rId23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cols w:space="720"/>
          <w:noEndnote/>
          <w:docGrid w:linePitch="326"/>
        </w:sectPr>
      </w:pPr>
    </w:p>
    <w:p>
      <w:pPr>
        <w:pStyle w:val="nHeading2"/>
      </w:pPr>
      <w:bookmarkStart w:id="484" w:name="_Toc378075955"/>
      <w:bookmarkStart w:id="485" w:name="_Toc233169357"/>
      <w:bookmarkStart w:id="486" w:name="_Toc233173104"/>
      <w:bookmarkStart w:id="487" w:name="_Toc283040756"/>
      <w:bookmarkStart w:id="488" w:name="_Toc283040800"/>
      <w:bookmarkStart w:id="489" w:name="_Toc283906722"/>
      <w:bookmarkStart w:id="490" w:name="_Toc283906842"/>
      <w:bookmarkStart w:id="491" w:name="_Toc287009406"/>
      <w:bookmarkStart w:id="492" w:name="_Toc287354562"/>
      <w:bookmarkStart w:id="493" w:name="_Toc287356100"/>
      <w:bookmarkStart w:id="494" w:name="_Toc289261486"/>
      <w:bookmarkStart w:id="495" w:name="_Toc289261548"/>
      <w:bookmarkStart w:id="496" w:name="_Toc290385290"/>
      <w:bookmarkStart w:id="497" w:name="_Toc290626732"/>
      <w:bookmarkStart w:id="498" w:name="_Toc315428516"/>
      <w:r>
        <w:t>Notes</w:t>
      </w:r>
      <w:bookmarkEnd w:id="484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</w:p>
    <w:p>
      <w:pPr>
        <w:pStyle w:val="nSubsection"/>
        <w:rPr>
          <w:snapToGrid w:val="0"/>
        </w:rPr>
      </w:pPr>
      <w:r>
        <w:rPr>
          <w:snapToGrid w:val="0"/>
          <w:vertAlign w:val="superscript"/>
        </w:rPr>
        <w:t>1</w:t>
      </w:r>
      <w:r>
        <w:rPr>
          <w:snapToGrid w:val="0"/>
        </w:rPr>
        <w:tab/>
        <w:t xml:space="preserve">This is a compilation of the </w:t>
      </w:r>
      <w:r>
        <w:rPr>
          <w:i/>
          <w:noProof/>
          <w:snapToGrid w:val="0"/>
        </w:rPr>
        <w:t>Children and Community Services Regulations 2006</w:t>
      </w:r>
      <w:r>
        <w:rPr>
          <w:snapToGrid w:val="0"/>
        </w:rP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</w:pPr>
      <w:bookmarkStart w:id="499" w:name="_Toc378075956"/>
      <w:bookmarkStart w:id="500" w:name="_Toc315428517"/>
      <w:r>
        <w:t>Compilation table</w:t>
      </w:r>
      <w:bookmarkEnd w:id="499"/>
      <w:bookmarkEnd w:id="500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 xml:space="preserve">1 Mar 2006 (see r. 2 and </w:t>
            </w:r>
            <w:r>
              <w:rPr>
                <w:i/>
                <w:iCs/>
                <w:sz w:val="19"/>
              </w:rPr>
              <w:t>Gazette</w:t>
            </w:r>
            <w:r>
              <w:rPr>
                <w:sz w:val="19"/>
              </w:rPr>
              <w:t xml:space="preserve"> 14 Feb 2006 p. 695)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Mar 2006 p. 927</w:t>
            </w:r>
            <w:r>
              <w:rPr>
                <w:sz w:val="19"/>
              </w:rP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Mar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 Aug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2006</w:t>
            </w:r>
          </w:p>
        </w:tc>
      </w:tr>
      <w:tr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b/>
                <w:bCs/>
                <w:sz w:val="19"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  <w:sz w:val="19"/>
              </w:rPr>
              <w:t>Children and Community Services Regulations 2006</w:t>
            </w:r>
            <w:r>
              <w:rPr>
                <w:b/>
                <w:bCs/>
                <w:sz w:val="19"/>
              </w:rPr>
              <w:t xml:space="preserve"> as at 2 Feb 2007</w:t>
            </w:r>
            <w:r>
              <w:rPr>
                <w:sz w:val="19"/>
              </w:rP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7 Aug 2007 p. 4029</w:t>
            </w:r>
            <w:r>
              <w:rPr>
                <w:sz w:val="19"/>
              </w:rP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napToGrid w:val="0"/>
                <w:sz w:val="19"/>
              </w:rPr>
              <w:t>r. 1 and 2: 7 Aug 2007 (see r. 2(a));</w:t>
            </w:r>
            <w:r>
              <w:rPr>
                <w:snapToGrid w:val="0"/>
                <w:sz w:val="19"/>
              </w:rPr>
              <w:br/>
              <w:t xml:space="preserve">Regulations other than r. 1 and 2: 10 Aug 2007 (see r. 2(b) </w:t>
            </w:r>
            <w:r>
              <w:rPr>
                <w:sz w:val="19"/>
              </w:rPr>
              <w:t xml:space="preserve">and </w:t>
            </w:r>
            <w:r>
              <w:rPr>
                <w:i/>
                <w:iCs/>
                <w:sz w:val="19"/>
              </w:rPr>
              <w:t>Gazette</w:t>
            </w:r>
            <w:r>
              <w:rPr>
                <w:sz w:val="19"/>
              </w:rPr>
              <w:t xml:space="preserve"> 9 Aug 2007 p. 4071)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9 Dec 2008 p. 5107</w:t>
            </w:r>
            <w:r>
              <w:rPr>
                <w:sz w:val="19"/>
              </w:rP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  <w:sz w:val="19"/>
              </w:rPr>
            </w:pPr>
            <w:r>
              <w:rPr>
                <w:snapToGrid w:val="0"/>
                <w:sz w:val="19"/>
              </w:rPr>
              <w:t>r. 1 and 2: 9 Dec 2008 (see r. 2(a));</w:t>
            </w:r>
            <w:r>
              <w:rPr>
                <w:snapToGrid w:val="0"/>
                <w:sz w:val="19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  <w:sz w:val="19"/>
              </w:rPr>
              <w:t xml:space="preserve">Gazette </w:t>
            </w:r>
            <w:r>
              <w:rPr>
                <w:snapToGrid w:val="0"/>
                <w:sz w:val="19"/>
              </w:rPr>
              <w:t>9 Dec 2008 p. 5107)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  <w:sz w:val="19"/>
              </w:rPr>
            </w:pPr>
            <w:r>
              <w:rPr>
                <w:snapToGrid w:val="0"/>
                <w:sz w:val="19"/>
              </w:rPr>
              <w:t>r. 1 and 2: 19 Jun 2009 (see r. 2(a));</w:t>
            </w:r>
            <w:r>
              <w:rPr>
                <w:snapToGrid w:val="0"/>
                <w:sz w:val="19"/>
              </w:rPr>
              <w:br/>
              <w:t>Regulations other than r. 1 and 2: 20 Jun 2009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  <w:sz w:val="19"/>
              </w:rPr>
            </w:pPr>
            <w:r>
              <w:rPr>
                <w:snapToGrid w:val="0"/>
                <w:sz w:val="19"/>
              </w:rPr>
              <w:t>r. 1 and 2: 18 Jan 2011 (see r. 2(a));</w:t>
            </w:r>
            <w:r>
              <w:rPr>
                <w:snapToGrid w:val="0"/>
                <w:sz w:val="19"/>
              </w:rPr>
              <w:br/>
              <w:t>Regulations other than r. 1, 2 and 4: 19 Jan 2011 (see r. 2(c));</w:t>
            </w:r>
            <w:r>
              <w:rPr>
                <w:snapToGrid w:val="0"/>
                <w:sz w:val="19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  <w:sz w:val="19"/>
              </w:rPr>
              <w:t>Gazette</w:t>
            </w:r>
            <w:r>
              <w:rPr>
                <w:snapToGrid w:val="0"/>
                <w:sz w:val="19"/>
              </w:rPr>
              <w:t xml:space="preserve"> 28 Jan 2011 p. 241)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  <w:rPr>
                <w:sz w:val="19"/>
              </w:rPr>
            </w:pPr>
            <w:r>
              <w:rPr>
                <w:sz w:val="19"/>
              </w:rP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  <w:sz w:val="19"/>
              </w:rPr>
            </w:pPr>
            <w:r>
              <w:rPr>
                <w:snapToGrid w:val="0"/>
                <w:sz w:val="19"/>
              </w:rPr>
              <w:t>r. 1 and 2: 28 Jan 2011 (see r. 2(a));</w:t>
            </w:r>
            <w:r>
              <w:rPr>
                <w:snapToGrid w:val="0"/>
                <w:sz w:val="19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  <w:sz w:val="19"/>
              </w:rPr>
              <w:t xml:space="preserve">Gazette </w:t>
            </w:r>
            <w:r>
              <w:rPr>
                <w:snapToGrid w:val="0"/>
                <w:sz w:val="19"/>
              </w:rPr>
              <w:t>28 Jan 2011 p. 241);</w:t>
            </w:r>
            <w:r>
              <w:rPr>
                <w:snapToGrid w:val="0"/>
                <w:sz w:val="19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  <w:sz w:val="19"/>
              </w:rPr>
              <w:t xml:space="preserve">Gazette </w:t>
            </w:r>
            <w:r>
              <w:rPr>
                <w:snapToGrid w:val="0"/>
                <w:sz w:val="19"/>
              </w:rPr>
              <w:t>28 Jan 2011 p. 241)</w:t>
            </w:r>
          </w:p>
        </w:tc>
      </w:tr>
      <w:tr>
        <w:tc>
          <w:tcPr>
            <w:tcW w:w="7087" w:type="dxa"/>
            <w:gridSpan w:val="3"/>
          </w:tcPr>
          <w:p>
            <w:pPr>
              <w:pStyle w:val="nTable"/>
              <w:keepNext/>
              <w:keepLines/>
              <w:spacing w:after="40"/>
              <w:rPr>
                <w:snapToGrid w:val="0"/>
                <w:sz w:val="19"/>
              </w:rPr>
            </w:pPr>
            <w:r>
              <w:rPr>
                <w:b/>
                <w:bCs/>
                <w:sz w:val="19"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  <w:sz w:val="19"/>
              </w:rPr>
              <w:t>Children and Community Services Regulations 2006</w:t>
            </w:r>
            <w:r>
              <w:rPr>
                <w:b/>
                <w:bCs/>
                <w:sz w:val="19"/>
              </w:rPr>
              <w:t xml:space="preserve"> as at 8 Apr 2011</w:t>
            </w:r>
            <w:r>
              <w:rPr>
                <w:sz w:val="19"/>
              </w:rP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 2012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  <w:rPr>
                <w:sz w:val="19"/>
              </w:rPr>
            </w:pPr>
            <w:r>
              <w:rPr>
                <w:sz w:val="19"/>
              </w:rPr>
              <w:t>27 Jan 2012 p. 567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  <w:sz w:val="19"/>
              </w:rPr>
            </w:pPr>
            <w:r>
              <w:rPr>
                <w:snapToGrid w:val="0"/>
                <w:sz w:val="19"/>
              </w:rPr>
              <w:t>r. 1 and 2: 27 Jan 2012 (see r. 2(a));</w:t>
            </w:r>
            <w:r>
              <w:rPr>
                <w:snapToGrid w:val="0"/>
                <w:sz w:val="19"/>
              </w:rPr>
              <w:br/>
              <w:t>Regulations other than r. 1 and 2: 28 Jan 2012 (see r. 2(b))</w:t>
            </w:r>
          </w:p>
        </w:tc>
      </w:tr>
      <w:tr>
        <w:trPr>
          <w:ins w:id="501" w:author="Master Repository Process" w:date="2021-07-31T19:29:00Z"/>
        </w:trP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ins w:id="502" w:author="Master Repository Process" w:date="2021-07-31T19:29:00Z"/>
                <w:i/>
                <w:noProof/>
                <w:snapToGrid w:val="0"/>
                <w:sz w:val="19"/>
              </w:rPr>
            </w:pPr>
            <w:ins w:id="503" w:author="Master Repository Process" w:date="2021-07-31T19:29:00Z">
              <w:r>
                <w:rPr>
                  <w:i/>
                  <w:noProof/>
                  <w:snapToGrid w:val="0"/>
                  <w:sz w:val="19"/>
                </w:rPr>
                <w:t>Children and Community Services Amendment Regulations (No. 2) 2012</w:t>
              </w:r>
            </w:ins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ins w:id="504" w:author="Master Repository Process" w:date="2021-07-31T19:29:00Z"/>
                <w:sz w:val="19"/>
              </w:rPr>
            </w:pPr>
            <w:ins w:id="505" w:author="Master Repository Process" w:date="2021-07-31T19:29:00Z">
              <w:r>
                <w:rPr>
                  <w:sz w:val="19"/>
                </w:rPr>
                <w:t>21 Sep 2012 p. 4422</w:t>
              </w:r>
            </w:ins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ins w:id="506" w:author="Master Repository Process" w:date="2021-07-31T19:29:00Z"/>
                <w:snapToGrid w:val="0"/>
                <w:sz w:val="19"/>
              </w:rPr>
            </w:pPr>
            <w:ins w:id="507" w:author="Master Repository Process" w:date="2021-07-31T19:29:00Z">
              <w:r>
                <w:rPr>
                  <w:snapToGrid w:val="0"/>
                  <w:sz w:val="19"/>
                </w:rPr>
                <w:t>r. 1 and 2: 21 Sep 2012 (see r. 2(a));</w:t>
              </w:r>
              <w:r>
                <w:rPr>
                  <w:snapToGrid w:val="0"/>
                  <w:sz w:val="19"/>
                </w:rPr>
                <w:br/>
                <w:t>Regulations other than r. 1 and 2: 22 Sep 2012 (see r. 2(b))</w:t>
              </w:r>
            </w:ins>
          </w:p>
        </w:tc>
      </w:tr>
    </w:tbl>
    <w:p>
      <w:pPr>
        <w:pStyle w:val="nSubsection"/>
        <w:spacing w:before="12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Subsection"/>
        <w:spacing w:before="120"/>
      </w:pPr>
      <w:r>
        <w:rPr>
          <w:vertAlign w:val="superscript"/>
        </w:rPr>
        <w:t>3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>
      <w:pPr>
        <w:sectPr>
          <w:headerReference w:type="even" r:id="rId24"/>
          <w:headerReference w:type="default" r:id="rId25"/>
          <w:headerReference w:type="first" r:id="rId26"/>
          <w:endnotePr>
            <w:numFmt w:val="decimal"/>
          </w:endnotePr>
          <w:pgSz w:w="11906" w:h="16838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/>
    <w:sectPr>
      <w:headerReference w:type="even" r:id="rId27"/>
      <w:endnotePr>
        <w:numFmt w:val="decimal"/>
      </w:endnotePr>
      <w:type w:val="continuous"/>
      <w:pgSz w:w="11906" w:h="16838" w:code="9"/>
      <w:pgMar w:top="2376" w:right="2404" w:bottom="3544" w:left="2404" w:header="720" w:footer="338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ab/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28 Jan 2012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02-b0-02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22 Sep 2012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02-c0-03</w:t>
    </w:r>
    <w:r>
      <w:rPr>
        <w:sz w:val="20"/>
      </w:rPr>
      <w:fldChar w:fldCharType="end"/>
    </w:r>
    <w:r>
      <w:rPr>
        <w:sz w:val="20"/>
      </w:rPr>
      <w:t>]</w:t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28 Jan 2012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02-b0-02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22 Sep 2012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02-c0-03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28 Jan 2012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02-b0-02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22 Sep 2012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02-c0-03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  <w:fldSimple w:instr=" styleref CharPartNo ">
            <w:r>
              <w:rPr>
                <w:noProof/>
              </w:rPr>
              <w:t>Part 2</w:t>
            </w:r>
          </w:fldSimple>
        </w:p>
      </w:tc>
      <w:tc>
        <w:tcPr>
          <w:tcW w:w="5715" w:type="dxa"/>
          <w:vAlign w:val="bottom"/>
        </w:tcPr>
        <w:p>
          <w:pPr>
            <w:pStyle w:val="HeaderTextLeft"/>
          </w:pPr>
          <w:fldSimple w:instr=" styleref CharPartText ">
            <w:r>
              <w:rPr>
                <w:noProof/>
              </w:rPr>
              <w:t>Children in the CEO’s care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  <w:r>
            <w:fldChar w:fldCharType="begin"/>
          </w:r>
          <w:r>
            <w:instrText xml:space="preserve"> styleref CharDivNo </w:instrText>
          </w:r>
          <w:r>
            <w:fldChar w:fldCharType="end"/>
          </w:r>
        </w:p>
      </w:tc>
      <w:tc>
        <w:tcPr>
          <w:tcW w:w="5715" w:type="dxa"/>
        </w:tcPr>
        <w:p>
          <w:pPr>
            <w:pStyle w:val="HeaderTextLef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Left"/>
          </w:pPr>
          <w:r>
            <w:t xml:space="preserve">r. </w:t>
          </w:r>
          <w:fldSimple w:instr=" styleref CharSectno ">
            <w:r>
              <w:rPr>
                <w:noProof/>
              </w:rPr>
              <w:t>4</w:t>
            </w:r>
          </w:fldSimple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  <w:r>
            <w:fldChar w:fldCharType="begin"/>
          </w:r>
          <w:r>
            <w:instrText xml:space="preserve"> styleref CharPartText </w:instrText>
          </w:r>
          <w:r>
            <w:rPr>
              <w:noProof/>
            </w:rP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CharPartNo </w:instrText>
          </w:r>
          <w:r>
            <w:rPr>
              <w:noProof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Text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CharDivNo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  <w:r>
            <w:t xml:space="preserve">r. </w:t>
          </w:r>
          <w:fldSimple w:instr=" styleref CharSectno ">
            <w:r>
              <w:rPr>
                <w:noProof/>
              </w:rPr>
              <w:t>1</w:t>
            </w:r>
          </w:fldSimple>
        </w:p>
      </w:tc>
    </w:tr>
  </w:tbl>
  <w:p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\* MERGEFORMAT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  <w:rPr>
              <w:b w:val="0"/>
            </w:rPr>
          </w:pPr>
          <w:r>
            <w:fldChar w:fldCharType="begin"/>
          </w:r>
          <w:r>
            <w:instrText xml:space="preserve"> styleref CharSchno </w:instrText>
          </w:r>
          <w:r>
            <w:rPr>
              <w:noProof/>
            </w:rPr>
            <w:fldChar w:fldCharType="end"/>
          </w:r>
        </w:p>
      </w:tc>
      <w:tc>
        <w:tcPr>
          <w:tcW w:w="5715" w:type="dxa"/>
        </w:tcPr>
        <w:p>
          <w:pPr>
            <w:pStyle w:val="HeaderTextLeft"/>
          </w:pPr>
          <w:r>
            <w:fldChar w:fldCharType="begin"/>
          </w:r>
          <w:r>
            <w:instrText xml:space="preserve"> styleref CharSchText </w:instrText>
          </w:r>
          <w:r>
            <w:rPr>
              <w:noProof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NumberLeft"/>
            <w:rPr>
              <w:b w:val="0"/>
            </w:rPr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63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  <w:vAlign w:val="bottom"/>
        </w:tcPr>
        <w:p>
          <w:pPr>
            <w:pStyle w:val="HeaderTextRight"/>
          </w:pPr>
          <w:r>
            <w:fldChar w:fldCharType="begin"/>
          </w:r>
          <w:r>
            <w:instrText xml:space="preserve"> styleref CharSchText </w:instrText>
          </w:r>
          <w:r>
            <w:rPr>
              <w:noProof/>
            </w:rP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CharSchno </w:instrText>
          </w:r>
          <w:r>
            <w:rPr>
              <w:noProof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  <w:rPr>
              <w:bCs/>
            </w:rPr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  <w:jc w:val="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64"/>
    </w:tblGrid>
    <w:tr>
      <w:trPr>
        <w:cantSplit/>
      </w:trPr>
      <w:tc>
        <w:tcPr>
          <w:tcW w:w="7312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64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64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312" w:type="dxa"/>
          <w:gridSpan w:val="2"/>
        </w:tcPr>
        <w:p>
          <w:pPr>
            <w:pStyle w:val="HeaderSection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15AA3C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188B44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E78DF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0AADA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14C91D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808CBB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8663D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1563A3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DCE66E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5DC023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 w15:restartNumberingAfterBreak="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BB370D7"/>
    <w:multiLevelType w:val="multilevel"/>
    <w:tmpl w:val="B9D6DF1A"/>
    <w:name w:val="Schedule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0F3C3412"/>
    <w:multiLevelType w:val="multilevel"/>
    <w:tmpl w:val="D78487F2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138B63E2"/>
    <w:multiLevelType w:val="multilevel"/>
    <w:tmpl w:val="FB266D58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16880C58"/>
    <w:multiLevelType w:val="multilevel"/>
    <w:tmpl w:val="7226A03A"/>
    <w:name w:val="Schedule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22FF52EB"/>
    <w:multiLevelType w:val="multilevel"/>
    <w:tmpl w:val="CDCEDB68"/>
    <w:name w:val="DefinitionNumbers"/>
    <w:lvl w:ilvl="0">
      <w:start w:val="1"/>
      <w:numFmt w:val="none"/>
      <w:lvlRestart w:val="0"/>
      <w:pStyle w:val="DefinitionNumbers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2" w15:restartNumberingAfterBreak="0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3" w15:restartNumberingAfterBreak="0">
    <w:nsid w:val="359138CB"/>
    <w:multiLevelType w:val="multilevel"/>
    <w:tmpl w:val="C868F7A4"/>
    <w:name w:val="TableNumbers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3A396798"/>
    <w:multiLevelType w:val="multilevel"/>
    <w:tmpl w:val="0B425D62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C2808C0"/>
    <w:multiLevelType w:val="singleLevel"/>
    <w:tmpl w:val="6FFA42DE"/>
    <w:lvl w:ilvl="0">
      <w:start w:val="1"/>
      <w:numFmt w:val="bullet"/>
      <w:pStyle w:val="NotesPerm2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 w15:restartNumberingAfterBreak="0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 w15:restartNumberingAfterBreak="0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30" w15:restartNumberingAfterBreak="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69F82C98"/>
    <w:multiLevelType w:val="multilevel"/>
    <w:tmpl w:val="70E21894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 w15:restartNumberingAfterBreak="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3" w15:restartNumberingAfterBreak="0">
    <w:nsid w:val="6FDE73CC"/>
    <w:multiLevelType w:val="multilevel"/>
    <w:tmpl w:val="04E64ACC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7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25"/>
  </w:num>
  <w:num w:numId="13">
    <w:abstractNumId w:val="14"/>
  </w:num>
  <w:num w:numId="14">
    <w:abstractNumId w:val="2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ster Repository Process">
    <w15:presenceInfo w15:providerId="AD" w15:userId="S-1-5-21-446834752-3266806679-4089291514-13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WAFER" w:val="20151208094334"/>
    <w:docVar w:name="WAFER_20140121133117" w:val="RemoveTocBookmarks,RemoveUnusedBookmarks,RemoveLanguageTags,UsedStyles,ResetPageSize,UpdateArrangement"/>
    <w:docVar w:name="WAFER_20140121133117_GUID" w:val="59c53881-6f93-4db4-9c2b-30bf43e1754e"/>
    <w:docVar w:name="WAFER_20140121134956" w:val="RemoveTocBookmarks,RunningHeaders"/>
    <w:docVar w:name="WAFER_20140121134956_GUID" w:val="1bec880c-e586-49ab-92d8-853a671149b3"/>
    <w:docVar w:name="WAFER_20151208094334" w:val="RemoveTrackChanges"/>
    <w:docVar w:name="WAFER_20151208094334_GUID" w:val="62a2e69e-3eb8-4e92-8232-a65f0ff27b17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ate"/>
  <w:shapeDefaults>
    <o:shapedefaults v:ext="edit" spidmax="4097"/>
    <o:shapelayout v:ext="edit">
      <o:idmap v:ext="edit" data="1"/>
    </o:shapelayout>
  </w:shapeDefaults>
  <w:decimalSymbol w:val="."/>
  <w:listSeparator w:val=","/>
  <w15:docId w15:val="{70905F47-39BE-4710-8410-97BCC45ED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iPriority="39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geNo">
    <w:name w:val="CharPageNo"/>
    <w:rPr>
      <w:noProof w:val="0"/>
      <w:sz w:val="2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nitionNumbers">
    <w:name w:val="DefinitionNumbers"/>
    <w:basedOn w:val="Normal"/>
    <w:pPr>
      <w:numPr>
        <w:numId w:val="1"/>
      </w:numPr>
    </w:pPr>
  </w:style>
  <w:style w:type="paragraph" w:customStyle="1" w:styleId="Defitem">
    <w:name w:val="Defitem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customStyle="1" w:styleId="Defpara">
    <w:name w:val="Defpara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  <w:spacing w:line="260" w:lineRule="atLeast"/>
    </w:pPr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paragraph" w:customStyle="1" w:styleId="FooterPageLeft">
    <w:name w:val="Footer.Page.Left"/>
    <w:pPr>
      <w:pBdr>
        <w:top w:val="single" w:sz="4" w:space="1" w:color="auto"/>
      </w:pBdr>
    </w:pPr>
    <w:rPr>
      <w:rFonts w:ascii="Arial" w:hAnsi="Arial"/>
    </w:rPr>
  </w:style>
  <w:style w:type="paragraph" w:customStyle="1" w:styleId="FooterPageRight">
    <w:name w:val="Footer.Page.Right"/>
    <w:pPr>
      <w:pBdr>
        <w:top w:val="single" w:sz="4" w:space="1" w:color="auto"/>
      </w:pBdr>
      <w:jc w:val="right"/>
    </w:pPr>
    <w:rPr>
      <w:rFonts w:ascii="Arial" w:hAnsi="Arial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paragraph" w:customStyle="1" w:styleId="HeaderActNameLeft">
    <w:name w:val="Header.ActName.Left"/>
    <w:rPr>
      <w:rFonts w:ascii="Arial" w:hAnsi="Arial"/>
      <w:b/>
      <w:i/>
    </w:rPr>
  </w:style>
  <w:style w:type="paragraph" w:customStyle="1" w:styleId="HeaderActNameRight">
    <w:name w:val="Header.ActName.Right"/>
    <w:pPr>
      <w:jc w:val="right"/>
    </w:pPr>
    <w:rPr>
      <w:rFonts w:ascii="Arial" w:hAnsi="Arial"/>
      <w:b/>
      <w:i/>
    </w:rPr>
  </w:style>
  <w:style w:type="paragraph" w:customStyle="1" w:styleId="HeaderNumberLeft">
    <w:name w:val="Header.Number.Left"/>
    <w:pPr>
      <w:spacing w:before="40"/>
    </w:pPr>
    <w:rPr>
      <w:rFonts w:ascii="Arial" w:hAnsi="Arial"/>
      <w:b/>
    </w:rPr>
  </w:style>
  <w:style w:type="paragraph" w:customStyle="1" w:styleId="HeaderNumberRight">
    <w:name w:val="Header.Number.Right"/>
    <w:pPr>
      <w:spacing w:before="40"/>
      <w:jc w:val="right"/>
    </w:pPr>
    <w:rPr>
      <w:rFonts w:ascii="Arial" w:hAnsi="Arial"/>
      <w:b/>
    </w:rPr>
  </w:style>
  <w:style w:type="paragraph" w:customStyle="1" w:styleId="headerpart">
    <w:name w:val="header.part"/>
    <w:basedOn w:val="Normal"/>
    <w:pPr>
      <w:keepNext/>
      <w:spacing w:line="260" w:lineRule="atLeast"/>
    </w:pPr>
    <w:rPr>
      <w:rFonts w:ascii="Arial" w:hAnsi="Arial"/>
      <w:b/>
    </w:rPr>
  </w:style>
  <w:style w:type="paragraph" w:customStyle="1" w:styleId="headerpartodd">
    <w:name w:val="header.part.odd"/>
    <w:basedOn w:val="headerpart"/>
    <w:pPr>
      <w:ind w:left="5387" w:hanging="1134"/>
    </w:pPr>
  </w:style>
  <w:style w:type="paragraph" w:customStyle="1" w:styleId="HeaderSectionLeft">
    <w:name w:val="Header.Section.Left"/>
    <w:pPr>
      <w:spacing w:before="120"/>
    </w:pPr>
    <w:rPr>
      <w:rFonts w:ascii="Arial" w:hAnsi="Arial"/>
      <w:b/>
    </w:rPr>
  </w:style>
  <w:style w:type="paragraph" w:customStyle="1" w:styleId="HeaderSectionRight">
    <w:name w:val="Header.Section.Right"/>
    <w:pPr>
      <w:spacing w:before="120"/>
      <w:jc w:val="right"/>
    </w:pPr>
    <w:rPr>
      <w:rFonts w:ascii="Arial" w:hAnsi="Arial"/>
      <w:b/>
    </w:rPr>
  </w:style>
  <w:style w:type="paragraph" w:customStyle="1" w:styleId="HeaderTextLeft">
    <w:name w:val="Header.Text.Left"/>
    <w:pPr>
      <w:spacing w:before="40"/>
    </w:pPr>
    <w:rPr>
      <w:rFonts w:ascii="Arial" w:hAnsi="Arial"/>
    </w:rPr>
  </w:style>
  <w:style w:type="paragraph" w:customStyle="1" w:styleId="HeaderTextRight">
    <w:name w:val="Header.Text.Right"/>
    <w:pPr>
      <w:spacing w:before="40"/>
      <w:jc w:val="right"/>
    </w:pPr>
    <w:rPr>
      <w:rFonts w:ascii="Arial" w:hAnsi="Arial"/>
    </w:rPr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ListBullet2">
    <w:name w:val="List Bullet 2"/>
    <w:basedOn w:val="Normal"/>
    <w:autoRedefine/>
    <w:pPr>
      <w:numPr>
        <w:numId w:val="3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numPr>
        <w:numId w:val="4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numPr>
        <w:numId w:val="5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numPr>
        <w:numId w:val="6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7"/>
      </w:numPr>
    </w:pPr>
  </w:style>
  <w:style w:type="paragraph" w:styleId="ListNumber2">
    <w:name w:val="List Number 2"/>
    <w:basedOn w:val="Normal"/>
    <w:pPr>
      <w:numPr>
        <w:numId w:val="8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pPr>
      <w:numPr>
        <w:numId w:val="9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pPr>
      <w:numPr>
        <w:numId w:val="10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pPr>
      <w:numPr>
        <w:numId w:val="11"/>
      </w:numPr>
      <w:tabs>
        <w:tab w:val="clear" w:pos="1492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basedOn w:val="Table"/>
    <w:pPr>
      <w:spacing w:before="40" w:line="240" w:lineRule="auto"/>
    </w:pPr>
    <w:rPr>
      <w:sz w:val="18"/>
    </w:rPr>
  </w:style>
  <w:style w:type="paragraph" w:customStyle="1" w:styleId="zDefpara">
    <w:name w:val="zDefpara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312"/>
      </w:tabs>
      <w:spacing w:before="80" w:line="260" w:lineRule="atLeast"/>
      <w:ind w:left="1446" w:right="284" w:hanging="312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character" w:styleId="PageNumber">
    <w:name w:val="page number"/>
    <w:basedOn w:val="DefaultParagraphFont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59"/>
        <w:tab w:val="left" w:pos="3771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basedOn w:val="Normal"/>
    <w:next w:val="Heading5"/>
    <w:pPr>
      <w:tabs>
        <w:tab w:val="center" w:pos="4153"/>
        <w:tab w:val="right" w:pos="8306"/>
      </w:tabs>
      <w:spacing w:line="260" w:lineRule="atLeast"/>
    </w:pPr>
    <w:rPr>
      <w:rFonts w:ascii="NewCenturySchlbk" w:hAnsi="NewCenturySchlbk"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pPr>
      <w:outlineLvl w:val="0"/>
    </w:pPr>
    <w:rPr>
      <w:b/>
      <w:noProof/>
      <w:sz w:val="28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basedOn w:val="NotesPerm"/>
    <w:pPr>
      <w:tabs>
        <w:tab w:val="clear" w:pos="879"/>
      </w:tabs>
      <w:spacing w:before="60"/>
      <w:ind w:left="0" w:firstLine="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Pr>
      <w:sz w:val="24"/>
    </w:rPr>
  </w:style>
  <w:style w:type="character" w:customStyle="1" w:styleId="FooterChar">
    <w:name w:val="Footer Char"/>
    <w:basedOn w:val="DefaultParagraphFont"/>
    <w:link w:val="Footer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header" Target="header12.xml"/><Relationship Id="rId3" Type="http://schemas.openxmlformats.org/officeDocument/2006/relationships/settings" Target="settings.xml"/><Relationship Id="rId21" Type="http://schemas.openxmlformats.org/officeDocument/2006/relationships/header" Target="header7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header" Target="header11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image" Target="media/image2.png"/><Relationship Id="rId29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header" Target="header10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header" Target="header8.xml"/><Relationship Id="rId27" Type="http://schemas.openxmlformats.org/officeDocument/2006/relationships/header" Target="header1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7103</Words>
  <Characters>34952</Characters>
  <Application>Microsoft Office Word</Application>
  <DocSecurity>0</DocSecurity>
  <Lines>1205</Lines>
  <Paragraphs>737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02-b0-02 - 02-c0-03</dc:title>
  <dc:subject/>
  <dc:creator/>
  <cp:keywords/>
  <dc:description/>
  <cp:lastModifiedBy>Master Repository Process</cp:lastModifiedBy>
  <cp:revision>2</cp:revision>
  <cp:lastPrinted>2011-04-15T02:30:00Z</cp:lastPrinted>
  <dcterms:created xsi:type="dcterms:W3CDTF">2021-07-31T11:29:00Z</dcterms:created>
  <dcterms:modified xsi:type="dcterms:W3CDTF">2021-07-31T11:29:00Z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CommencementDate">
    <vt:lpwstr>20120922</vt:lpwstr>
  </property>
  <property fmtid="{D5CDD505-2E9C-101B-9397-08002B2CF9AE}" pid="4" name="OwlsUID">
    <vt:i4>37906</vt:i4>
  </property>
  <property fmtid="{D5CDD505-2E9C-101B-9397-08002B2CF9AE}" pid="5" name="ReprintNo">
    <vt:lpwstr>2</vt:lpwstr>
  </property>
  <property fmtid="{D5CDD505-2E9C-101B-9397-08002B2CF9AE}" pid="6" name="ReprintedAsAt">
    <vt:filetime>2011-04-07T16:00:00Z</vt:filetime>
  </property>
  <property fmtid="{D5CDD505-2E9C-101B-9397-08002B2CF9AE}" pid="7" name="DocumentType">
    <vt:lpwstr>Reg</vt:lpwstr>
  </property>
  <property fmtid="{D5CDD505-2E9C-101B-9397-08002B2CF9AE}" pid="8" name="FromSuffix">
    <vt:lpwstr>02-b0-02</vt:lpwstr>
  </property>
  <property fmtid="{D5CDD505-2E9C-101B-9397-08002B2CF9AE}" pid="9" name="FromAsAtDate">
    <vt:lpwstr>28 Jan 2012</vt:lpwstr>
  </property>
  <property fmtid="{D5CDD505-2E9C-101B-9397-08002B2CF9AE}" pid="10" name="ToSuffix">
    <vt:lpwstr>02-c0-03</vt:lpwstr>
  </property>
  <property fmtid="{D5CDD505-2E9C-101B-9397-08002B2CF9AE}" pid="11" name="ToAsAtDate">
    <vt:lpwstr>22 Sep 2012</vt:lpwstr>
  </property>
</Properties>
</file>