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335917437"/>
      <w:bookmarkStart w:id="9" w:name="_Toc32857742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335917438"/>
      <w:bookmarkStart w:id="14" w:name="_Toc328577426"/>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335917439"/>
      <w:bookmarkStart w:id="25" w:name="_Toc328577427"/>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w:t>
      </w:r>
    </w:p>
    <w:p>
      <w:pPr>
        <w:pStyle w:val="Heading5"/>
      </w:pPr>
      <w:bookmarkStart w:id="26" w:name="_Toc335917440"/>
      <w:bookmarkStart w:id="27" w:name="_Toc328577428"/>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3621896"/>
      <w:bookmarkStart w:id="36" w:name="_Toc128284269"/>
      <w:r>
        <w:rPr>
          <w:rStyle w:val="CharSectno"/>
        </w:rPr>
        <w:t>4A</w:t>
      </w:r>
      <w:r>
        <w:t>.</w:t>
      </w:r>
      <w:r>
        <w:tab/>
        <w:t>Carbon component</w:t>
      </w:r>
      <w:bookmarkEnd w:id="26"/>
      <w:bookmarkEnd w:id="27"/>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2900-2.]</w:t>
      </w:r>
    </w:p>
    <w:p>
      <w:pPr>
        <w:pStyle w:val="Heading5"/>
        <w:rPr>
          <w:snapToGrid w:val="0"/>
        </w:rPr>
      </w:pPr>
      <w:bookmarkStart w:id="37" w:name="_Toc335917441"/>
      <w:bookmarkStart w:id="38" w:name="_Toc328577429"/>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9" w:name="_Toc123621897"/>
      <w:bookmarkStart w:id="40" w:name="_Toc128284270"/>
      <w:bookmarkStart w:id="41" w:name="_Toc335917442"/>
      <w:bookmarkStart w:id="42" w:name="_Toc328577430"/>
      <w:r>
        <w:rPr>
          <w:rStyle w:val="CharSectno"/>
        </w:rPr>
        <w:t>5</w:t>
      </w:r>
      <w:r>
        <w:t>.</w:t>
      </w:r>
      <w:r>
        <w:tab/>
        <w:t>Application of residential tariffs</w:t>
      </w:r>
      <w:bookmarkEnd w:id="39"/>
      <w:bookmarkEnd w:id="40"/>
      <w:bookmarkEnd w:id="41"/>
      <w:bookmarkEnd w:id="4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3" w:name="_Toc123621898"/>
      <w:bookmarkStart w:id="44" w:name="_Toc128284271"/>
      <w:bookmarkStart w:id="45" w:name="_Toc335917443"/>
      <w:bookmarkStart w:id="46" w:name="_Toc328577431"/>
      <w:r>
        <w:rPr>
          <w:rStyle w:val="CharSectno"/>
        </w:rPr>
        <w:t>6</w:t>
      </w:r>
      <w:r>
        <w:t>.</w:t>
      </w:r>
      <w:r>
        <w:tab/>
        <w:t>Meter rental</w:t>
      </w:r>
      <w:bookmarkEnd w:id="43"/>
      <w:bookmarkEnd w:id="44"/>
      <w:bookmarkEnd w:id="45"/>
      <w:bookmarkEnd w:id="4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7" w:name="_Toc123621899"/>
      <w:bookmarkStart w:id="48" w:name="_Toc128284272"/>
      <w:bookmarkStart w:id="49" w:name="_Toc335917444"/>
      <w:bookmarkStart w:id="50" w:name="_Toc328577432"/>
      <w:r>
        <w:rPr>
          <w:rStyle w:val="CharSectno"/>
        </w:rPr>
        <w:t>7</w:t>
      </w:r>
      <w:r>
        <w:t>.</w:t>
      </w:r>
      <w:r>
        <w:tab/>
        <w:t>Fees</w:t>
      </w:r>
      <w:bookmarkEnd w:id="47"/>
      <w:bookmarkEnd w:id="48"/>
      <w:bookmarkEnd w:id="49"/>
      <w:bookmarkEnd w:id="50"/>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51" w:name="_Toc123621900"/>
      <w:bookmarkStart w:id="52" w:name="_Toc128284273"/>
      <w:bookmarkStart w:id="53" w:name="_Toc335917445"/>
      <w:bookmarkStart w:id="54" w:name="_Toc328577433"/>
      <w:r>
        <w:rPr>
          <w:rStyle w:val="CharSectno"/>
        </w:rPr>
        <w:t>8</w:t>
      </w:r>
      <w:r>
        <w:t>.</w:t>
      </w:r>
      <w:r>
        <w:tab/>
        <w:t>Payment</w:t>
      </w:r>
      <w:bookmarkEnd w:id="51"/>
      <w:bookmarkEnd w:id="52"/>
      <w:bookmarkEnd w:id="53"/>
      <w:bookmarkEnd w:id="5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rPr>
          <w:del w:id="55" w:author="Master Repository Process" w:date="2021-08-01T12:01:00Z"/>
        </w:rPr>
      </w:pPr>
      <w:bookmarkStart w:id="56" w:name="_Toc123621901"/>
      <w:bookmarkStart w:id="57" w:name="_Toc128284274"/>
      <w:ins w:id="58" w:author="Master Repository Process" w:date="2021-08-01T12:01:00Z">
        <w:r>
          <w:t>[</w:t>
        </w:r>
      </w:ins>
      <w:bookmarkStart w:id="59" w:name="_Toc328577434"/>
      <w:r>
        <w:t>9.</w:t>
      </w:r>
      <w:r>
        <w:tab/>
      </w:r>
      <w:del w:id="60" w:author="Master Repository Process" w:date="2021-08-01T12:01:00Z">
        <w:r>
          <w:delText>Rebates and reduced fees</w:delText>
        </w:r>
        <w:bookmarkEnd w:id="59"/>
      </w:del>
    </w:p>
    <w:p>
      <w:pPr>
        <w:pStyle w:val="Subsection"/>
        <w:keepNext/>
        <w:rPr>
          <w:del w:id="61" w:author="Master Repository Process" w:date="2021-08-01T12:01:00Z"/>
          <w:snapToGrid w:val="0"/>
        </w:rPr>
      </w:pPr>
      <w:del w:id="62" w:author="Master Repository Process" w:date="2021-08-01T12:01:00Z">
        <w:r>
          <w:rPr>
            <w:snapToGrid w:val="0"/>
          </w:rPr>
          <w:tab/>
          <w:delText>(1)</w:delText>
        </w:r>
        <w:r>
          <w:rPr>
            <w:snapToGrid w:val="0"/>
          </w:rPr>
          <w:tab/>
          <w:delText>In this by</w:delText>
        </w:r>
        <w:r>
          <w:rPr>
            <w:snapToGrid w:val="0"/>
          </w:rPr>
          <w:noBreakHyphen/>
          <w:delText xml:space="preserve">law — </w:delText>
        </w:r>
      </w:del>
    </w:p>
    <w:p>
      <w:pPr>
        <w:pStyle w:val="Defstart"/>
        <w:rPr>
          <w:del w:id="63" w:author="Master Repository Process" w:date="2021-08-01T12:01:00Z"/>
        </w:rPr>
      </w:pPr>
      <w:del w:id="64" w:author="Master Repository Process" w:date="2021-08-01T12:01:00Z">
        <w:r>
          <w:rPr>
            <w:b/>
          </w:rPr>
          <w:tab/>
        </w:r>
        <w:r>
          <w:rPr>
            <w:rStyle w:val="CharDefText"/>
          </w:rPr>
          <w:delText>eligible person</w:delText>
        </w:r>
        <w:r>
          <w:delText xml:space="preserve"> means a person who satisfies the corporation that the person holds — </w:delText>
        </w:r>
      </w:del>
    </w:p>
    <w:p>
      <w:pPr>
        <w:pStyle w:val="Defpara"/>
        <w:rPr>
          <w:del w:id="65" w:author="Master Repository Process" w:date="2021-08-01T12:01:00Z"/>
        </w:rPr>
      </w:pPr>
      <w:del w:id="66" w:author="Master Repository Process" w:date="2021-08-01T12:01:00Z">
        <w:r>
          <w:tab/>
          <w:delText>(a)</w:delText>
        </w:r>
        <w:r>
          <w:tab/>
          <w:delText>a — </w:delText>
        </w:r>
      </w:del>
    </w:p>
    <w:p>
      <w:pPr>
        <w:pStyle w:val="Defsubpara"/>
        <w:keepLines w:val="0"/>
        <w:rPr>
          <w:del w:id="67" w:author="Master Repository Process" w:date="2021-08-01T12:01:00Z"/>
          <w:snapToGrid w:val="0"/>
        </w:rPr>
      </w:pPr>
      <w:del w:id="68" w:author="Master Repository Process" w:date="2021-08-01T12:01:00Z">
        <w:r>
          <w:rPr>
            <w:snapToGrid w:val="0"/>
          </w:rPr>
          <w:tab/>
          <w:delText>(i)</w:delText>
        </w:r>
        <w:r>
          <w:rPr>
            <w:snapToGrid w:val="0"/>
          </w:rPr>
          <w:tab/>
          <w:delText>Health Care Card;</w:delText>
        </w:r>
      </w:del>
    </w:p>
    <w:p>
      <w:pPr>
        <w:pStyle w:val="Defsubpara"/>
        <w:keepLines w:val="0"/>
        <w:rPr>
          <w:del w:id="69" w:author="Master Repository Process" w:date="2021-08-01T12:01:00Z"/>
          <w:snapToGrid w:val="0"/>
        </w:rPr>
      </w:pPr>
      <w:del w:id="70" w:author="Master Repository Process" w:date="2021-08-01T12:01:00Z">
        <w:r>
          <w:rPr>
            <w:snapToGrid w:val="0"/>
          </w:rPr>
          <w:tab/>
          <w:delText>(ii)</w:delText>
        </w:r>
        <w:r>
          <w:rPr>
            <w:snapToGrid w:val="0"/>
          </w:rPr>
          <w:tab/>
        </w:r>
        <w:r>
          <w:delText>Commonwealth seniors health card; or</w:delText>
        </w:r>
      </w:del>
    </w:p>
    <w:p>
      <w:pPr>
        <w:pStyle w:val="Defsubpara"/>
        <w:keepLines w:val="0"/>
        <w:rPr>
          <w:del w:id="71" w:author="Master Repository Process" w:date="2021-08-01T12:01:00Z"/>
          <w:snapToGrid w:val="0"/>
        </w:rPr>
      </w:pPr>
      <w:del w:id="72" w:author="Master Repository Process" w:date="2021-08-01T12:01:00Z">
        <w:r>
          <w:rPr>
            <w:snapToGrid w:val="0"/>
          </w:rPr>
          <w:tab/>
          <w:delText>(iii)</w:delText>
        </w:r>
        <w:r>
          <w:rPr>
            <w:snapToGrid w:val="0"/>
          </w:rPr>
          <w:tab/>
          <w:delText>Pensioner Concession Card,</w:delText>
        </w:r>
      </w:del>
    </w:p>
    <w:p>
      <w:pPr>
        <w:pStyle w:val="Defpara"/>
        <w:rPr>
          <w:del w:id="73" w:author="Master Repository Process" w:date="2021-08-01T12:01:00Z"/>
        </w:rPr>
      </w:pPr>
      <w:del w:id="74" w:author="Master Repository Process" w:date="2021-08-01T12:01:00Z">
        <w:r>
          <w:tab/>
        </w:r>
        <w:r>
          <w:tab/>
          <w:delText>issued by the Department of Social Security of the Government of the Commonwealth;</w:delText>
        </w:r>
      </w:del>
    </w:p>
    <w:p>
      <w:pPr>
        <w:pStyle w:val="Defpara"/>
        <w:rPr>
          <w:del w:id="75" w:author="Master Repository Process" w:date="2021-08-01T12:01:00Z"/>
        </w:rPr>
      </w:pPr>
      <w:del w:id="76" w:author="Master Repository Process" w:date="2021-08-01T12:01:00Z">
        <w:r>
          <w:tab/>
          <w:delText>(b)</w:delText>
        </w:r>
        <w:r>
          <w:tab/>
          <w:delText>a Repatriation Health Card, issued by the Department of Veterans’ Affairs of the Government of the Commonwealth, that indicates on it that the person is totally and permanently incapacitated, a war widow or a dependant; or</w:delText>
        </w:r>
      </w:del>
    </w:p>
    <w:p>
      <w:pPr>
        <w:pStyle w:val="Defpara"/>
        <w:rPr>
          <w:del w:id="77" w:author="Master Repository Process" w:date="2021-08-01T12:01:00Z"/>
        </w:rPr>
      </w:pPr>
      <w:del w:id="78" w:author="Master Repository Process" w:date="2021-08-01T12:01:00Z">
        <w:r>
          <w:tab/>
          <w:delText>(c)</w:delText>
        </w:r>
        <w:r>
          <w:tab/>
          <w:delText>a Seniors’ Card issued by the Office of Seniors’ Interests of the Government of the State.</w:delText>
        </w:r>
      </w:del>
    </w:p>
    <w:p>
      <w:pPr>
        <w:pStyle w:val="Subsection"/>
        <w:rPr>
          <w:del w:id="79" w:author="Master Repository Process" w:date="2021-08-01T12:01:00Z"/>
          <w:snapToGrid w:val="0"/>
        </w:rPr>
      </w:pPr>
      <w:del w:id="80" w:author="Master Repository Process" w:date="2021-08-01T12:01:00Z">
        <w:r>
          <w:rPr>
            <w:snapToGrid w:val="0"/>
          </w:rPr>
          <w:tab/>
          <w:delText>(2)</w:delText>
        </w:r>
        <w:r>
          <w:rPr>
            <w:snapToGrid w:val="0"/>
          </w:rPr>
          <w:tab/>
          <w:delTex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delText>
        </w:r>
      </w:del>
    </w:p>
    <w:p>
      <w:pPr>
        <w:pStyle w:val="Subsection"/>
        <w:rPr>
          <w:del w:id="81" w:author="Master Repository Process" w:date="2021-08-01T12:01:00Z"/>
          <w:snapToGrid w:val="0"/>
        </w:rPr>
      </w:pPr>
      <w:del w:id="82" w:author="Master Repository Process" w:date="2021-08-01T12:01:00Z">
        <w:r>
          <w:rPr>
            <w:snapToGrid w:val="0"/>
          </w:rPr>
          <w:tab/>
          <w:delText>(3)</w:delText>
        </w:r>
        <w:r>
          <w:rPr>
            <w:snapToGrid w:val="0"/>
          </w:rPr>
          <w:tab/>
          <w:delTex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delText>
        </w:r>
      </w:del>
    </w:p>
    <w:p>
      <w:pPr>
        <w:pStyle w:val="Ednotesection"/>
      </w:pPr>
      <w:del w:id="83" w:author="Master Repository Process" w:date="2021-08-01T12:01:00Z">
        <w:r>
          <w:tab/>
          <w:delText>(4)</w:delText>
        </w:r>
        <w:r>
          <w:tab/>
          <w:delText>Where a fixed charge is payable for multiple dwellings and there is a dwelling</w:delText>
        </w:r>
      </w:del>
      <w:ins w:id="84" w:author="Master Repository Process" w:date="2021-08-01T12:01:00Z">
        <w:r>
          <w:t>Deleted</w:t>
        </w:r>
      </w:ins>
      <w:r>
        <w:t xml:space="preserve"> in </w:t>
      </w:r>
      <w:del w:id="85" w:author="Master Repository Process" w:date="2021-08-01T12:01:00Z">
        <w:r>
          <w:delText>respect of which the rebate is not payable, for the purposes of ascertaining the amount of the rebate payable the amount of the fixed charge payable in respect of the first dwelling shall be taken to relate to a dwelling in respect of which a rebate is not payable.</w:delText>
        </w:r>
      </w:del>
      <w:ins w:id="86" w:author="Master Repository Process" w:date="2021-08-01T12:01:00Z">
        <w:r>
          <w:t>Gazette 21 Sep 2012 p. 4423.]</w:t>
        </w:r>
      </w:ins>
    </w:p>
    <w:p>
      <w:pPr>
        <w:pStyle w:val="Subsection"/>
        <w:rPr>
          <w:del w:id="87" w:author="Master Repository Process" w:date="2021-08-01T12:01:00Z"/>
          <w:snapToGrid w:val="0"/>
        </w:rPr>
      </w:pPr>
      <w:del w:id="88" w:author="Master Repository Process" w:date="2021-08-01T12:01:00Z">
        <w:r>
          <w:rPr>
            <w:snapToGrid w:val="0"/>
          </w:rPr>
          <w:tab/>
          <w:delText>(5)</w:delText>
        </w:r>
        <w:r>
          <w:rPr>
            <w:snapToGrid w:val="0"/>
          </w:rPr>
          <w:tab/>
          <w:delText xml:space="preserve">A person who comes within paragraph (a) or (b) of the definition of </w:delText>
        </w:r>
        <w:r>
          <w:rPr>
            <w:b/>
            <w:bCs/>
            <w:i/>
            <w:iCs/>
            <w:snapToGrid w:val="0"/>
          </w:rPr>
          <w:delText>eligible person</w:delText>
        </w:r>
        <w:r>
          <w:rPr>
            <w:snapToGrid w:val="0"/>
          </w:rPr>
          <w:delText xml:space="preserve"> in sub</w:delText>
        </w:r>
        <w:r>
          <w:rPr>
            <w:snapToGrid w:val="0"/>
          </w:rPr>
          <w:noBreakHyphen/>
          <w:delText>bylaw (1) and who is entitled to a rebate under this by</w:delText>
        </w:r>
        <w:r>
          <w:rPr>
            <w:snapToGrid w:val="0"/>
          </w:rPr>
          <w:noBreakHyphen/>
          <w:delText xml:space="preserve">law is also — </w:delText>
        </w:r>
      </w:del>
    </w:p>
    <w:p>
      <w:pPr>
        <w:pStyle w:val="Indenta"/>
        <w:rPr>
          <w:del w:id="89" w:author="Master Repository Process" w:date="2021-08-01T12:01:00Z"/>
          <w:snapToGrid w:val="0"/>
        </w:rPr>
      </w:pPr>
      <w:del w:id="90" w:author="Master Repository Process" w:date="2021-08-01T12:01:00Z">
        <w:r>
          <w:rPr>
            <w:snapToGrid w:val="0"/>
          </w:rPr>
          <w:tab/>
          <w:delText>(a)</w:delText>
        </w:r>
        <w:r>
          <w:rPr>
            <w:snapToGrid w:val="0"/>
          </w:rPr>
          <w:tab/>
          <w:delText>exempted from payment of the account establishment fee specified in Schedule 4 item 1; and</w:delText>
        </w:r>
      </w:del>
    </w:p>
    <w:p>
      <w:pPr>
        <w:pStyle w:val="Indenta"/>
        <w:rPr>
          <w:del w:id="91" w:author="Master Repository Process" w:date="2021-08-01T12:01:00Z"/>
        </w:rPr>
      </w:pPr>
      <w:del w:id="92" w:author="Master Repository Process" w:date="2021-08-01T12:01:00Z">
        <w:r>
          <w:tab/>
          <w:delText>(b)</w:delText>
        </w:r>
        <w:r>
          <w:tab/>
          <w:delText>entitled to pay the reduced meter testing fee specified in Schedule </w:delText>
        </w:r>
        <w:r>
          <w:rPr>
            <w:snapToGrid w:val="0"/>
          </w:rPr>
          <w:delText>4</w:delText>
        </w:r>
        <w:r>
          <w:delText xml:space="preserve"> item 6(b).</w:delText>
        </w:r>
      </w:del>
    </w:p>
    <w:p>
      <w:pPr>
        <w:pStyle w:val="Heading5"/>
      </w:pPr>
      <w:bookmarkStart w:id="93" w:name="_Toc123621902"/>
      <w:bookmarkStart w:id="94" w:name="_Toc128284275"/>
      <w:bookmarkStart w:id="95" w:name="_Toc335917446"/>
      <w:bookmarkStart w:id="96" w:name="_Toc328577435"/>
      <w:bookmarkEnd w:id="56"/>
      <w:bookmarkEnd w:id="57"/>
      <w:r>
        <w:rPr>
          <w:rStyle w:val="CharSectno"/>
        </w:rPr>
        <w:t>10</w:t>
      </w:r>
      <w:r>
        <w:t>.</w:t>
      </w:r>
      <w:r>
        <w:tab/>
        <w:t>Calculation of charges</w:t>
      </w:r>
      <w:bookmarkEnd w:id="93"/>
      <w:bookmarkEnd w:id="94"/>
      <w:bookmarkEnd w:id="95"/>
      <w:bookmarkEnd w:id="96"/>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97" w:name="_Toc123621903"/>
      <w:bookmarkStart w:id="98" w:name="_Toc128284276"/>
      <w:bookmarkStart w:id="99" w:name="_Toc335917447"/>
      <w:bookmarkStart w:id="100" w:name="_Toc328577436"/>
      <w:r>
        <w:rPr>
          <w:rStyle w:val="CharSectno"/>
        </w:rPr>
        <w:t>11</w:t>
      </w:r>
      <w:r>
        <w:t>.</w:t>
      </w:r>
      <w:r>
        <w:tab/>
        <w:t>Changes in rates</w:t>
      </w:r>
      <w:bookmarkEnd w:id="97"/>
      <w:bookmarkEnd w:id="98"/>
      <w:bookmarkEnd w:id="99"/>
      <w:bookmarkEnd w:id="10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01" w:name="_Toc335917448"/>
      <w:bookmarkStart w:id="102" w:name="_Toc328577437"/>
      <w:bookmarkStart w:id="103" w:name="_Toc123630125"/>
      <w:bookmarkStart w:id="104" w:name="_Toc123630143"/>
      <w:bookmarkStart w:id="105" w:name="_Toc123630161"/>
      <w:bookmarkStart w:id="106" w:name="_Toc124052047"/>
      <w:bookmarkStart w:id="107" w:name="_Toc124057992"/>
      <w:bookmarkStart w:id="108" w:name="_Toc124058053"/>
      <w:bookmarkStart w:id="109" w:name="_Toc124133807"/>
      <w:bookmarkStart w:id="110" w:name="_Toc124148130"/>
      <w:bookmarkStart w:id="111" w:name="_Toc124157862"/>
      <w:bookmarkStart w:id="112" w:name="_Toc124216739"/>
      <w:bookmarkStart w:id="113" w:name="_Toc124217247"/>
      <w:bookmarkStart w:id="114" w:name="_Toc124218585"/>
      <w:bookmarkStart w:id="115" w:name="_Toc124222742"/>
      <w:bookmarkStart w:id="116" w:name="_Toc124224459"/>
      <w:bookmarkStart w:id="117" w:name="_Toc124224492"/>
      <w:bookmarkStart w:id="118" w:name="_Toc124224860"/>
      <w:bookmarkStart w:id="119" w:name="_Toc124224960"/>
      <w:bookmarkStart w:id="120" w:name="_Toc124225750"/>
      <w:bookmarkStart w:id="121" w:name="_Toc124226011"/>
      <w:bookmarkStart w:id="122" w:name="_Toc124235173"/>
      <w:bookmarkStart w:id="123" w:name="_Toc124235974"/>
      <w:bookmarkStart w:id="124" w:name="_Toc125272400"/>
      <w:bookmarkStart w:id="125" w:name="_Toc125279410"/>
      <w:bookmarkStart w:id="126" w:name="_Toc127005811"/>
      <w:bookmarkStart w:id="127" w:name="_Toc127006358"/>
      <w:bookmarkStart w:id="128" w:name="_Toc127077890"/>
      <w:bookmarkStart w:id="129" w:name="_Toc127078596"/>
      <w:bookmarkStart w:id="130" w:name="_Toc127079183"/>
      <w:bookmarkStart w:id="131" w:name="_Toc127079705"/>
      <w:bookmarkStart w:id="132" w:name="_Toc127083130"/>
      <w:bookmarkStart w:id="133" w:name="_Toc127084552"/>
      <w:bookmarkStart w:id="134" w:name="_Toc127084586"/>
      <w:bookmarkStart w:id="135" w:name="_Toc127084741"/>
      <w:bookmarkStart w:id="136" w:name="_Toc127085260"/>
      <w:bookmarkStart w:id="137" w:name="_Toc127085669"/>
      <w:bookmarkStart w:id="138" w:name="_Toc127085711"/>
      <w:bookmarkStart w:id="139" w:name="_Toc127085783"/>
      <w:bookmarkStart w:id="140" w:name="_Toc127086351"/>
      <w:bookmarkStart w:id="141" w:name="_Toc127672623"/>
      <w:bookmarkStart w:id="142" w:name="_Toc127695292"/>
      <w:bookmarkStart w:id="143" w:name="_Toc127695735"/>
      <w:bookmarkStart w:id="144" w:name="_Toc127699619"/>
      <w:bookmarkStart w:id="145" w:name="_Toc127947029"/>
      <w:bookmarkStart w:id="146" w:name="_Toc127947918"/>
      <w:bookmarkStart w:id="147" w:name="_Toc127947944"/>
      <w:bookmarkStart w:id="148" w:name="_Toc127959114"/>
      <w:bookmarkStart w:id="149" w:name="_Toc127959523"/>
      <w:bookmarkStart w:id="150" w:name="_Toc128191075"/>
      <w:bookmarkStart w:id="151" w:name="_Toc128196498"/>
      <w:bookmarkStart w:id="152" w:name="_Toc128283904"/>
      <w:bookmarkStart w:id="153" w:name="_Toc128284063"/>
      <w:bookmarkStart w:id="154" w:name="_Toc128284089"/>
      <w:bookmarkStart w:id="155" w:name="_Toc128284278"/>
      <w:bookmarkStart w:id="156" w:name="_Toc131496135"/>
      <w:r>
        <w:rPr>
          <w:rStyle w:val="CharSectno"/>
        </w:rPr>
        <w:t>12</w:t>
      </w:r>
      <w:r>
        <w:t>.</w:t>
      </w:r>
      <w:r>
        <w:tab/>
        <w:t>Prescribed rate of interest for s. 62(16) of the Act</w:t>
      </w:r>
      <w:bookmarkEnd w:id="101"/>
      <w:bookmarkEnd w:id="10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57" w:name="_Toc264986320"/>
      <w:bookmarkStart w:id="158" w:name="_Toc265662290"/>
      <w:bookmarkStart w:id="159" w:name="_Toc297283500"/>
      <w:bookmarkStart w:id="160" w:name="_Toc328577438"/>
      <w:bookmarkStart w:id="161" w:name="_Toc335917449"/>
      <w:bookmarkStart w:id="162" w:name="_Toc123621759"/>
      <w:bookmarkStart w:id="163" w:name="_Toc123621906"/>
      <w:bookmarkStart w:id="164" w:name="_Toc123624866"/>
      <w:bookmarkStart w:id="165" w:name="_Toc123624933"/>
      <w:bookmarkStart w:id="166" w:name="_Toc123630128"/>
      <w:bookmarkStart w:id="167" w:name="_Toc123630146"/>
      <w:bookmarkStart w:id="168" w:name="_Toc123630164"/>
      <w:bookmarkStart w:id="169" w:name="_Toc124052050"/>
      <w:bookmarkStart w:id="170" w:name="_Toc124057995"/>
      <w:bookmarkStart w:id="171" w:name="_Toc124058056"/>
      <w:bookmarkStart w:id="172" w:name="_Toc124133810"/>
      <w:bookmarkStart w:id="173" w:name="_Toc124148133"/>
      <w:bookmarkStart w:id="174" w:name="_Toc124157865"/>
      <w:bookmarkStart w:id="175" w:name="_Toc124216742"/>
      <w:bookmarkStart w:id="176" w:name="_Toc124217250"/>
      <w:bookmarkStart w:id="177" w:name="_Toc124218589"/>
      <w:bookmarkStart w:id="178" w:name="_Toc124222749"/>
      <w:bookmarkStart w:id="179" w:name="_Toc124224477"/>
      <w:bookmarkStart w:id="180" w:name="_Toc124224510"/>
      <w:bookmarkStart w:id="181" w:name="_Toc124224878"/>
      <w:bookmarkStart w:id="182" w:name="_Toc124224978"/>
      <w:bookmarkStart w:id="183" w:name="_Toc124225768"/>
      <w:bookmarkStart w:id="184" w:name="_Toc124226029"/>
      <w:bookmarkStart w:id="185" w:name="_Toc124235191"/>
      <w:bookmarkStart w:id="186" w:name="_Toc124235992"/>
      <w:bookmarkStart w:id="187" w:name="_Toc125272418"/>
      <w:bookmarkStart w:id="188" w:name="_Toc125279428"/>
      <w:bookmarkStart w:id="189" w:name="_Toc127005829"/>
      <w:bookmarkStart w:id="190" w:name="_Toc127006376"/>
      <w:bookmarkStart w:id="191" w:name="_Toc127077910"/>
      <w:bookmarkStart w:id="192" w:name="_Toc127078615"/>
      <w:bookmarkStart w:id="193" w:name="_Toc127079202"/>
      <w:bookmarkStart w:id="194" w:name="_Toc127079724"/>
      <w:bookmarkStart w:id="195" w:name="_Toc127083149"/>
      <w:bookmarkStart w:id="196" w:name="_Toc127084571"/>
      <w:bookmarkStart w:id="197" w:name="_Toc127084605"/>
      <w:bookmarkStart w:id="198" w:name="_Toc127084752"/>
      <w:bookmarkStart w:id="199" w:name="_Toc127085271"/>
      <w:bookmarkStart w:id="200" w:name="_Toc127085680"/>
      <w:bookmarkStart w:id="201" w:name="_Toc127085722"/>
      <w:bookmarkStart w:id="202" w:name="_Toc127085794"/>
      <w:bookmarkStart w:id="203" w:name="_Toc127086362"/>
      <w:bookmarkStart w:id="204" w:name="_Toc127672634"/>
      <w:bookmarkStart w:id="205" w:name="_Toc127695303"/>
      <w:bookmarkStart w:id="206" w:name="_Toc127695746"/>
      <w:bookmarkStart w:id="207" w:name="_Toc127699630"/>
      <w:bookmarkStart w:id="208" w:name="_Toc127947040"/>
      <w:bookmarkStart w:id="209" w:name="_Toc127947929"/>
      <w:bookmarkStart w:id="210" w:name="_Toc127947955"/>
      <w:bookmarkStart w:id="211" w:name="_Toc127959125"/>
      <w:bookmarkStart w:id="212" w:name="_Toc127959534"/>
      <w:bookmarkStart w:id="213" w:name="_Toc128191086"/>
      <w:bookmarkStart w:id="214" w:name="_Toc128196509"/>
      <w:bookmarkStart w:id="215" w:name="_Toc128283915"/>
      <w:bookmarkStart w:id="216" w:name="_Toc128284074"/>
      <w:bookmarkStart w:id="217" w:name="_Toc128284100"/>
      <w:bookmarkStart w:id="218" w:name="_Toc128284289"/>
      <w:bookmarkStart w:id="219" w:name="_Toc131496146"/>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SchNo"/>
        </w:rPr>
        <w:t>Schedule 1</w:t>
      </w:r>
      <w:r>
        <w:t> — </w:t>
      </w:r>
      <w:r>
        <w:rPr>
          <w:rStyle w:val="CharSchText"/>
        </w:rPr>
        <w:t>Supply charges</w:t>
      </w:r>
      <w:bookmarkEnd w:id="157"/>
      <w:bookmarkEnd w:id="158"/>
      <w:bookmarkEnd w:id="159"/>
      <w:bookmarkEnd w:id="160"/>
      <w:bookmarkEnd w:id="161"/>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220" w:name="_Toc335917450"/>
      <w:bookmarkStart w:id="221" w:name="_Toc328577439"/>
      <w:r>
        <w:rPr>
          <w:rStyle w:val="CharSClsNo"/>
        </w:rPr>
        <w:t>1</w:t>
      </w:r>
      <w:r>
        <w:t>.</w:t>
      </w:r>
      <w:r>
        <w:rPr>
          <w:b w:val="0"/>
        </w:rPr>
        <w:tab/>
      </w:r>
      <w:r>
        <w:t>Terms used</w:t>
      </w:r>
      <w:bookmarkEnd w:id="220"/>
      <w:bookmarkEnd w:id="221"/>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222" w:name="_Toc335917451"/>
      <w:bookmarkStart w:id="223" w:name="_Toc328577440"/>
      <w:r>
        <w:rPr>
          <w:rStyle w:val="CharSClsNo"/>
        </w:rPr>
        <w:t>2</w:t>
      </w:r>
      <w:r>
        <w:t>.</w:t>
      </w:r>
      <w:r>
        <w:tab/>
        <w:t>Tariff L2 (general supply — low/medium voltage tariff)</w:t>
      </w:r>
      <w:bookmarkEnd w:id="222"/>
      <w:bookmarkEnd w:id="22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26.5398 cents plus the carbon component) per unit for the first 1 650 units per day; and</w:t>
      </w:r>
    </w:p>
    <w:p>
      <w:pPr>
        <w:pStyle w:val="yIndenti0"/>
      </w:pPr>
      <w:r>
        <w:tab/>
        <w:t>(ii)</w:t>
      </w:r>
      <w:r>
        <w:tab/>
        <w:t>25.6357 cents (being 24.0093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w:t>
      </w:r>
    </w:p>
    <w:p>
      <w:pPr>
        <w:pStyle w:val="yHeading5"/>
      </w:pPr>
      <w:bookmarkStart w:id="224" w:name="_Toc335917452"/>
      <w:bookmarkStart w:id="225" w:name="_Toc328577441"/>
      <w:r>
        <w:rPr>
          <w:rStyle w:val="CharSClsNo"/>
        </w:rPr>
        <w:t>3</w:t>
      </w:r>
      <w:r>
        <w:t>.</w:t>
      </w:r>
      <w:r>
        <w:tab/>
        <w:t>Tariff L4 (general supply — low/medium voltage tariff)</w:t>
      </w:r>
      <w:bookmarkEnd w:id="224"/>
      <w:bookmarkEnd w:id="22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33.5152 cents plus the carbon component) per unit for the first 1 650 units per day; and</w:t>
      </w:r>
    </w:p>
    <w:p>
      <w:pPr>
        <w:pStyle w:val="yIndenti0"/>
      </w:pPr>
      <w:r>
        <w:tab/>
        <w:t>(ii)</w:t>
      </w:r>
      <w:r>
        <w:tab/>
        <w:t>31.9421 cents (being 30.3157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w:t>
      </w:r>
    </w:p>
    <w:p>
      <w:pPr>
        <w:pStyle w:val="yHeading5"/>
      </w:pPr>
      <w:bookmarkStart w:id="226" w:name="_Toc335917453"/>
      <w:bookmarkStart w:id="227" w:name="_Toc328577442"/>
      <w:r>
        <w:rPr>
          <w:rStyle w:val="CharSClsNo"/>
        </w:rPr>
        <w:t>4</w:t>
      </w:r>
      <w:r>
        <w:t>.</w:t>
      </w:r>
      <w:r>
        <w:tab/>
        <w:t>Tariff M2 (general supply — high voltage tariff)</w:t>
      </w:r>
      <w:bookmarkEnd w:id="226"/>
      <w:bookmarkEnd w:id="227"/>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30.1538 cents plus the carbon component) per unit for the first 1 650 units per day; and</w:t>
      </w:r>
    </w:p>
    <w:p>
      <w:pPr>
        <w:pStyle w:val="yIndenti0"/>
      </w:pPr>
      <w:r>
        <w:tab/>
        <w:t>(ii)</w:t>
      </w:r>
      <w:r>
        <w:tab/>
        <w:t>28.7757 cents (being 27.1493 cents plus the carbon component) per unit per day for all units exceeding 1 650 units.</w:t>
      </w:r>
    </w:p>
    <w:p>
      <w:pPr>
        <w:pStyle w:val="yFootnotesection"/>
      </w:pPr>
      <w:r>
        <w:tab/>
        <w:t>[Clause 4 inserted in Gazette 26 Mar 2010 p. 1181; amended in Gazette 24 Jun 2011 p. 2496; 29 Jun 2012 p. 2903.]</w:t>
      </w:r>
    </w:p>
    <w:p>
      <w:pPr>
        <w:pStyle w:val="yHeading5"/>
      </w:pPr>
      <w:bookmarkStart w:id="228" w:name="_Toc335917454"/>
      <w:bookmarkStart w:id="229" w:name="_Toc328577443"/>
      <w:r>
        <w:rPr>
          <w:rStyle w:val="CharSClsNo"/>
        </w:rPr>
        <w:t>5</w:t>
      </w:r>
      <w:r>
        <w:t>.</w:t>
      </w:r>
      <w:r>
        <w:tab/>
        <w:t>Tariff N2 (regional non</w:t>
      </w:r>
      <w:r>
        <w:noBreakHyphen/>
        <w:t>integrated systems — cost of supply tariff)</w:t>
      </w:r>
      <w:bookmarkEnd w:id="228"/>
      <w:bookmarkEnd w:id="229"/>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624"/>
        </w:tabs>
        <w:spacing w:before="120" w:after="120"/>
      </w:pPr>
      <w:r>
        <w:tab/>
      </w:r>
      <w:del w:id="230" w:author="Master Repository Process" w:date="2021-08-01T12:01:00Z">
        <w:r>
          <w:rPr>
            <w:position w:val="-30"/>
            <w:lang w:eastAsia="en-AU"/>
          </w:rPr>
          <w:drawing>
            <wp:inline distT="0" distB="0" distL="0" distR="0">
              <wp:extent cx="252031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315" cy="397510"/>
                      </a:xfrm>
                      <a:prstGeom prst="rect">
                        <a:avLst/>
                      </a:prstGeom>
                      <a:noFill/>
                      <a:ln>
                        <a:noFill/>
                      </a:ln>
                    </pic:spPr>
                  </pic:pic>
                </a:graphicData>
              </a:graphic>
            </wp:inline>
          </w:drawing>
        </w:r>
      </w:del>
      <w:ins w:id="231" w:author="Master Repository Process" w:date="2021-08-01T12:01:00Z">
        <w:r>
          <w:rPr>
            <w:position w:val="-30"/>
            <w:lang w:eastAsia="en-AU"/>
          </w:rPr>
          <w:drawing>
            <wp:inline distT="0" distB="0" distL="0" distR="0">
              <wp:extent cx="2524125"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4125" cy="400050"/>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w:t>
      </w:r>
    </w:p>
    <w:p>
      <w:pPr>
        <w:pStyle w:val="yHeading5"/>
      </w:pPr>
      <w:bookmarkStart w:id="232" w:name="_Toc335917455"/>
      <w:bookmarkStart w:id="233" w:name="_Toc328577444"/>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232"/>
      <w:bookmarkEnd w:id="233"/>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a charge for metered consumption at the rate of 43.8391 cents (being 42.2127 cents plus the carbon component) per unit.</w:t>
      </w:r>
    </w:p>
    <w:p>
      <w:pPr>
        <w:pStyle w:val="yFootnotesection"/>
      </w:pPr>
      <w:r>
        <w:tab/>
        <w:t>[Clause 6 inserted in Gazette 26 Mar 2010 p. 1182-3; amended in Gazette 24 Jun 2011 p. 2496; 29 Jun 2012 p. 2904.]</w:t>
      </w:r>
    </w:p>
    <w:p>
      <w:pPr>
        <w:pStyle w:val="yHeading5"/>
      </w:pPr>
      <w:bookmarkStart w:id="234" w:name="_Toc335917456"/>
      <w:bookmarkStart w:id="235" w:name="_Toc328577445"/>
      <w:r>
        <w:rPr>
          <w:rStyle w:val="CharSClsNo"/>
        </w:rPr>
        <w:t>7</w:t>
      </w:r>
      <w:r>
        <w:t>.</w:t>
      </w:r>
      <w:r>
        <w:tab/>
        <w:t>Tariff A2 (residential tariff)</w:t>
      </w:r>
      <w:bookmarkEnd w:id="234"/>
      <w:bookmarkEnd w:id="23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41.5455 cents per day or, for multiple dwellings supplied through one metered supply point, a fixed charge at the rate of —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23.2602 cents plus the carbon component) per unit.</w:t>
      </w:r>
    </w:p>
    <w:p>
      <w:pPr>
        <w:pStyle w:val="yFootnotesection"/>
      </w:pPr>
      <w:r>
        <w:tab/>
        <w:t>[Clause 7 inserted in Gazette 26 Mar 2010 p. 1183; amended in Gazette 24 Jun 2011 p. 2496; 29 Jun 2012 p. 2904-5.]</w:t>
      </w:r>
    </w:p>
    <w:p>
      <w:pPr>
        <w:pStyle w:val="yHeading5"/>
      </w:pPr>
      <w:bookmarkStart w:id="236" w:name="_Toc335917457"/>
      <w:bookmarkStart w:id="237" w:name="_Toc328577446"/>
      <w:r>
        <w:rPr>
          <w:rStyle w:val="CharSClsNo"/>
        </w:rPr>
        <w:t>8</w:t>
      </w:r>
      <w:r>
        <w:t>.</w:t>
      </w:r>
      <w:r>
        <w:tab/>
        <w:t>Tariff C2 (special community service tariff)</w:t>
      </w:r>
      <w:bookmarkEnd w:id="236"/>
      <w:bookmarkEnd w:id="23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21.0701 cents plus the carbon component) per unit for the first 20 units per day; and</w:t>
      </w:r>
    </w:p>
    <w:p>
      <w:pPr>
        <w:pStyle w:val="yIndenti0"/>
      </w:pPr>
      <w:r>
        <w:tab/>
        <w:t>(ii)</w:t>
      </w:r>
      <w:r>
        <w:tab/>
        <w:t>27.8663 cents (being 26.2399 cents plus the carbon component) for the next 1 630 units per day; and</w:t>
      </w:r>
    </w:p>
    <w:p>
      <w:pPr>
        <w:pStyle w:val="yIndenti0"/>
      </w:pPr>
      <w:r>
        <w:tab/>
        <w:t>(iii)</w:t>
      </w:r>
      <w:r>
        <w:tab/>
        <w:t>25.3652 cents (being 23.7388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w:t>
      </w:r>
    </w:p>
    <w:p>
      <w:pPr>
        <w:pStyle w:val="yHeading5"/>
      </w:pPr>
      <w:bookmarkStart w:id="238" w:name="_Toc335917458"/>
      <w:bookmarkStart w:id="239" w:name="_Toc328577447"/>
      <w:r>
        <w:rPr>
          <w:rStyle w:val="CharSClsNo"/>
        </w:rPr>
        <w:t>9</w:t>
      </w:r>
      <w:r>
        <w:t>.</w:t>
      </w:r>
      <w:r>
        <w:tab/>
        <w:t>Tariff D2 (special tariff for certain premises)</w:t>
      </w:r>
      <w:bookmarkEnd w:id="238"/>
      <w:bookmarkEnd w:id="23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19.6719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w:t>
      </w:r>
    </w:p>
    <w:p>
      <w:pPr>
        <w:pStyle w:val="yHeading5"/>
      </w:pPr>
      <w:bookmarkStart w:id="240" w:name="_Toc335917459"/>
      <w:bookmarkStart w:id="241" w:name="_Toc328577448"/>
      <w:r>
        <w:rPr>
          <w:rStyle w:val="CharSClsNo"/>
        </w:rPr>
        <w:t>10</w:t>
      </w:r>
      <w:r>
        <w:t>.</w:t>
      </w:r>
      <w:r>
        <w:tab/>
        <w:t xml:space="preserve">Tariff </w:t>
      </w:r>
      <w:smartTag w:uri="urn:schemas-microsoft-com:office:smarttags" w:element="place">
        <w:r>
          <w:t>K2</w:t>
        </w:r>
      </w:smartTag>
      <w:r>
        <w:t xml:space="preserve"> (general supply with residential tariff)</w:t>
      </w:r>
      <w:bookmarkEnd w:id="240"/>
      <w:bookmarkEnd w:id="241"/>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23.2602 cents plus the carbon component) per unit for the first 20 units per day; and</w:t>
      </w:r>
    </w:p>
    <w:p>
      <w:pPr>
        <w:pStyle w:val="yIndenti0"/>
      </w:pPr>
      <w:r>
        <w:tab/>
        <w:t>(ii)</w:t>
      </w:r>
      <w:r>
        <w:tab/>
        <w:t>28.1662 cents (being 26.5398 cents plus the carbon component) per unit for the next 1 630 units per day; and</w:t>
      </w:r>
    </w:p>
    <w:p>
      <w:pPr>
        <w:pStyle w:val="yIndenti0"/>
      </w:pPr>
      <w:r>
        <w:tab/>
        <w:t>(iii)</w:t>
      </w:r>
      <w:r>
        <w:tab/>
        <w:t>25.6357 cents (being 24.0093 cents plus the carbon component) per unit per day for all units exceeding 1 650 units.</w:t>
      </w:r>
    </w:p>
    <w:p>
      <w:pPr>
        <w:pStyle w:val="yFootnotesection"/>
      </w:pPr>
      <w:r>
        <w:tab/>
        <w:t>[Clause 10 inserted in Gazette 26 Mar 2010 p. 1185; amended in Gazette 24 Jun 2011 p. 2496; 29 Jun 2012 p. 2906.]</w:t>
      </w:r>
    </w:p>
    <w:p>
      <w:pPr>
        <w:pStyle w:val="yHeading5"/>
      </w:pPr>
      <w:bookmarkStart w:id="242" w:name="_Toc335917460"/>
      <w:bookmarkStart w:id="243" w:name="_Toc328577449"/>
      <w:r>
        <w:rPr>
          <w:rStyle w:val="CharSClsNo"/>
        </w:rPr>
        <w:t>11</w:t>
      </w:r>
      <w:r>
        <w:t>.</w:t>
      </w:r>
      <w:r>
        <w:tab/>
        <w:t>Tariff W2 (traffic light installations)</w:t>
      </w:r>
      <w:bookmarkEnd w:id="242"/>
      <w:bookmarkEnd w:id="243"/>
    </w:p>
    <w:p>
      <w:pPr>
        <w:pStyle w:val="ySubsection"/>
      </w:pPr>
      <w:r>
        <w:tab/>
      </w:r>
      <w:r>
        <w:tab/>
        <w:t>Tariff W2 comprises a charge of $5.8964 (being $5.5061 plus the carbon component) per day per kW of installed wattage.</w:t>
      </w:r>
    </w:p>
    <w:p>
      <w:pPr>
        <w:pStyle w:val="yFootnotesection"/>
      </w:pPr>
      <w:r>
        <w:tab/>
        <w:t>[Clause 11 inserted in Gazette 26 Mar 2010 p. 1185; amended in Gazette 24 Jun 2011 p. 2496; 29 Jun 2012 p. 2906.]</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44" w:name="_Toc328577450"/>
      <w:bookmarkStart w:id="245" w:name="_Toc335917461"/>
      <w:bookmarkStart w:id="246" w:name="_Toc297283512"/>
      <w:bookmarkStart w:id="247" w:name="_Toc124157866"/>
      <w:bookmarkStart w:id="248" w:name="_Toc124216743"/>
      <w:bookmarkStart w:id="249" w:name="_Toc124217251"/>
      <w:bookmarkStart w:id="250" w:name="_Toc124218590"/>
      <w:bookmarkStart w:id="251" w:name="_Toc124222750"/>
      <w:bookmarkStart w:id="252" w:name="_Toc124224478"/>
      <w:bookmarkStart w:id="253" w:name="_Toc124224511"/>
      <w:bookmarkStart w:id="254" w:name="_Toc124224879"/>
      <w:bookmarkStart w:id="255" w:name="_Toc124224979"/>
      <w:bookmarkStart w:id="256" w:name="_Toc124225769"/>
      <w:bookmarkStart w:id="257" w:name="_Toc124226030"/>
      <w:bookmarkStart w:id="258" w:name="_Toc124235192"/>
      <w:bookmarkStart w:id="259" w:name="_Toc124235993"/>
      <w:bookmarkStart w:id="260" w:name="_Toc125272419"/>
      <w:bookmarkStart w:id="261" w:name="_Toc125279429"/>
      <w:bookmarkStart w:id="262" w:name="_Toc127005830"/>
      <w:bookmarkStart w:id="263" w:name="_Toc127006377"/>
      <w:bookmarkStart w:id="264" w:name="_Toc127077911"/>
      <w:bookmarkStart w:id="265" w:name="_Toc127078616"/>
      <w:bookmarkStart w:id="266" w:name="_Toc127079203"/>
      <w:bookmarkStart w:id="267" w:name="_Toc127079725"/>
      <w:bookmarkStart w:id="268" w:name="_Toc127083150"/>
      <w:bookmarkStart w:id="269" w:name="_Toc127084572"/>
      <w:bookmarkStart w:id="270" w:name="_Toc127084606"/>
      <w:bookmarkStart w:id="271" w:name="_Toc127084753"/>
      <w:bookmarkStart w:id="272" w:name="_Toc127085272"/>
      <w:bookmarkStart w:id="273" w:name="_Toc127085681"/>
      <w:bookmarkStart w:id="274" w:name="_Toc127085723"/>
      <w:bookmarkStart w:id="275" w:name="_Toc127085795"/>
      <w:bookmarkStart w:id="276" w:name="_Toc127086363"/>
      <w:bookmarkStart w:id="277" w:name="_Toc127672635"/>
      <w:bookmarkStart w:id="278" w:name="_Toc127695304"/>
      <w:bookmarkStart w:id="279" w:name="_Toc127695747"/>
      <w:bookmarkStart w:id="280" w:name="_Toc127699631"/>
      <w:bookmarkStart w:id="281" w:name="_Toc127947041"/>
      <w:bookmarkStart w:id="282" w:name="_Toc127947930"/>
      <w:bookmarkStart w:id="283" w:name="_Toc127947956"/>
      <w:bookmarkStart w:id="284" w:name="_Toc127959126"/>
      <w:bookmarkStart w:id="285" w:name="_Toc127959535"/>
      <w:bookmarkStart w:id="286" w:name="_Toc128191087"/>
      <w:bookmarkStart w:id="287" w:name="_Toc128196510"/>
      <w:bookmarkStart w:id="288" w:name="_Toc128283916"/>
      <w:bookmarkStart w:id="289" w:name="_Toc128284075"/>
      <w:bookmarkStart w:id="290" w:name="_Toc128284101"/>
      <w:bookmarkStart w:id="291" w:name="_Toc128284290"/>
      <w:bookmarkStart w:id="292" w:name="_Toc131496147"/>
      <w:bookmarkStart w:id="293" w:name="_Toc131497430"/>
      <w:bookmarkStart w:id="294" w:name="_Toc131501862"/>
      <w:bookmarkStart w:id="295" w:name="_Toc171050318"/>
      <w:bookmarkStart w:id="296" w:name="_Toc226274355"/>
      <w:bookmarkStart w:id="297" w:name="_Toc233186904"/>
      <w:bookmarkStart w:id="298" w:name="_Toc233187704"/>
      <w:bookmarkStart w:id="299" w:name="_Toc238445889"/>
      <w:bookmarkStart w:id="300" w:name="_Toc239133929"/>
      <w:bookmarkStart w:id="301" w:name="_Toc240167050"/>
      <w:bookmarkStart w:id="302" w:name="_Toc243272773"/>
      <w:bookmarkStart w:id="303" w:name="_Toc257301564"/>
      <w:bookmarkStart w:id="304" w:name="_Toc257301639"/>
      <w:bookmarkStart w:id="305" w:name="_Toc264986334"/>
      <w:bookmarkStart w:id="306" w:name="_Toc265662303"/>
      <w:bookmarkStart w:id="307" w:name="_Toc123621760"/>
      <w:bookmarkStart w:id="308" w:name="_Toc123621907"/>
      <w:bookmarkStart w:id="309" w:name="_Toc123624867"/>
      <w:bookmarkStart w:id="310" w:name="_Toc123624934"/>
      <w:bookmarkStart w:id="311" w:name="_Toc123630129"/>
      <w:bookmarkStart w:id="312" w:name="_Toc123630147"/>
      <w:bookmarkStart w:id="313" w:name="_Toc123630165"/>
      <w:bookmarkStart w:id="314" w:name="_Toc124052051"/>
      <w:bookmarkStart w:id="315" w:name="_Toc124057996"/>
      <w:bookmarkStart w:id="316" w:name="_Toc124058057"/>
      <w:bookmarkStart w:id="317" w:name="_Toc124133811"/>
      <w:bookmarkStart w:id="318" w:name="_Toc124148134"/>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SchNo"/>
        </w:rPr>
        <w:t>Schedule 2A</w:t>
      </w:r>
      <w:r>
        <w:rPr>
          <w:rStyle w:val="CharSDivNo"/>
        </w:rPr>
        <w:t> </w:t>
      </w:r>
      <w:r>
        <w:t>—</w:t>
      </w:r>
      <w:r>
        <w:rPr>
          <w:rStyle w:val="CharSDivText"/>
        </w:rPr>
        <w:t> </w:t>
      </w:r>
      <w:r>
        <w:rPr>
          <w:rStyle w:val="CharSchText"/>
        </w:rPr>
        <w:t>Carbon components</w:t>
      </w:r>
      <w:bookmarkEnd w:id="244"/>
      <w:bookmarkEnd w:id="245"/>
    </w:p>
    <w:p>
      <w:pPr>
        <w:pStyle w:val="yShoulderClause"/>
      </w:pPr>
      <w:r>
        <w:t>[bl. 4A(2)]</w:t>
      </w:r>
    </w:p>
    <w:p>
      <w:pPr>
        <w:pStyle w:val="yFootnoteheading"/>
        <w:spacing w:after="120"/>
      </w:pPr>
      <w:r>
        <w:tab/>
        <w:t>[Heading inserted in Gazette 29 Jun 2012 p. 2907.]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pPr>
            <w:r>
              <w:rPr>
                <w:b/>
                <w:bCs/>
              </w:rPr>
              <w:t>Schedule 1 provisions</w:t>
            </w:r>
          </w:p>
        </w:tc>
        <w:tc>
          <w:tcPr>
            <w:tcW w:w="3119" w:type="dxa"/>
          </w:tcPr>
          <w:p>
            <w:pPr>
              <w:pStyle w:val="yTableNAm"/>
            </w:pPr>
            <w:r>
              <w:rPr>
                <w:b/>
                <w:bCs/>
              </w:rPr>
              <w:t>Carbon components</w:t>
            </w:r>
          </w:p>
        </w:tc>
      </w:tr>
      <w:tr>
        <w:tc>
          <w:tcPr>
            <w:tcW w:w="3260" w:type="dxa"/>
          </w:tcPr>
          <w:p>
            <w:pPr>
              <w:pStyle w:val="yTableNAm"/>
            </w:pPr>
            <w:r>
              <w:t>Sch. 1 cl. 2(2)(b)(i) and (ii)</w:t>
            </w:r>
          </w:p>
        </w:tc>
        <w:tc>
          <w:tcPr>
            <w:tcW w:w="3119" w:type="dxa"/>
          </w:tcPr>
          <w:p>
            <w:pPr>
              <w:pStyle w:val="yTableNAm"/>
            </w:pPr>
            <w:r>
              <w:t>1.6264 cents</w:t>
            </w:r>
          </w:p>
        </w:tc>
      </w:tr>
      <w:tr>
        <w:tc>
          <w:tcPr>
            <w:tcW w:w="3260" w:type="dxa"/>
          </w:tcPr>
          <w:p>
            <w:pPr>
              <w:pStyle w:val="yTableNAm"/>
            </w:pPr>
            <w:r>
              <w:t>Sch. 1 cl. 3(2)(b)(i) and (ii)</w:t>
            </w:r>
          </w:p>
        </w:tc>
        <w:tc>
          <w:tcPr>
            <w:tcW w:w="3119" w:type="dxa"/>
          </w:tcPr>
          <w:p>
            <w:pPr>
              <w:pStyle w:val="yTableNAm"/>
            </w:pPr>
            <w:r>
              <w:t>1.6264 cents</w:t>
            </w:r>
          </w:p>
        </w:tc>
      </w:tr>
      <w:tr>
        <w:tc>
          <w:tcPr>
            <w:tcW w:w="3260" w:type="dxa"/>
          </w:tcPr>
          <w:p>
            <w:pPr>
              <w:pStyle w:val="yTableNAm"/>
            </w:pPr>
            <w:r>
              <w:t>Sch. 1 cl. 4(2)(b)(i) and (ii)</w:t>
            </w:r>
          </w:p>
        </w:tc>
        <w:tc>
          <w:tcPr>
            <w:tcW w:w="3119" w:type="dxa"/>
          </w:tcPr>
          <w:p>
            <w:pPr>
              <w:pStyle w:val="yTableNAm"/>
            </w:pPr>
            <w:r>
              <w:t>1.6264 cents</w:t>
            </w:r>
          </w:p>
        </w:tc>
      </w:tr>
      <w:tr>
        <w:tc>
          <w:tcPr>
            <w:tcW w:w="3260" w:type="dxa"/>
          </w:tcPr>
          <w:p>
            <w:pPr>
              <w:pStyle w:val="yTableNAm"/>
            </w:pPr>
            <w:r>
              <w:t>Sch. 1 cl. 6(2)(b)</w:t>
            </w:r>
          </w:p>
        </w:tc>
        <w:tc>
          <w:tcPr>
            <w:tcW w:w="3119" w:type="dxa"/>
          </w:tcPr>
          <w:p>
            <w:pPr>
              <w:pStyle w:val="yTableNAm"/>
            </w:pPr>
            <w:r>
              <w:t>1.6264 cents</w:t>
            </w:r>
          </w:p>
        </w:tc>
      </w:tr>
      <w:tr>
        <w:tc>
          <w:tcPr>
            <w:tcW w:w="3260" w:type="dxa"/>
          </w:tcPr>
          <w:p>
            <w:pPr>
              <w:pStyle w:val="yTableNAm"/>
            </w:pPr>
            <w:r>
              <w:t>Sch. 1 cl. 7(2)(b)</w:t>
            </w:r>
          </w:p>
        </w:tc>
        <w:tc>
          <w:tcPr>
            <w:tcW w:w="3119" w:type="dxa"/>
          </w:tcPr>
          <w:p>
            <w:pPr>
              <w:pStyle w:val="yTableNAm"/>
            </w:pPr>
            <w:r>
              <w:t>1.6264 cents</w:t>
            </w:r>
          </w:p>
        </w:tc>
      </w:tr>
      <w:tr>
        <w:tc>
          <w:tcPr>
            <w:tcW w:w="3260" w:type="dxa"/>
          </w:tcPr>
          <w:p>
            <w:pPr>
              <w:pStyle w:val="yTableNAm"/>
            </w:pPr>
            <w:r>
              <w:t>Sch. 1 cl. 8(2)(b)(i), (ii) and (iii)</w:t>
            </w:r>
          </w:p>
        </w:tc>
        <w:tc>
          <w:tcPr>
            <w:tcW w:w="3119" w:type="dxa"/>
          </w:tcPr>
          <w:p>
            <w:pPr>
              <w:pStyle w:val="yTableNAm"/>
            </w:pPr>
            <w:r>
              <w:t>1.6264 cents</w:t>
            </w:r>
          </w:p>
        </w:tc>
      </w:tr>
      <w:tr>
        <w:tc>
          <w:tcPr>
            <w:tcW w:w="3260" w:type="dxa"/>
          </w:tcPr>
          <w:p>
            <w:pPr>
              <w:pStyle w:val="yTableNAm"/>
            </w:pPr>
            <w:r>
              <w:t>Sch. 1 cl. 9(2)(c)</w:t>
            </w:r>
          </w:p>
        </w:tc>
        <w:tc>
          <w:tcPr>
            <w:tcW w:w="3119" w:type="dxa"/>
          </w:tcPr>
          <w:p>
            <w:pPr>
              <w:pStyle w:val="yTableNAm"/>
            </w:pPr>
            <w:r>
              <w:t>1.6264 cents</w:t>
            </w:r>
          </w:p>
        </w:tc>
      </w:tr>
      <w:tr>
        <w:tc>
          <w:tcPr>
            <w:tcW w:w="3260" w:type="dxa"/>
          </w:tcPr>
          <w:p>
            <w:pPr>
              <w:pStyle w:val="yTableNAm"/>
            </w:pPr>
            <w:r>
              <w:t>Sch. 1 cl. 10(2)(b)(i), (ii) and (iii)</w:t>
            </w:r>
          </w:p>
        </w:tc>
        <w:tc>
          <w:tcPr>
            <w:tcW w:w="3119" w:type="dxa"/>
          </w:tcPr>
          <w:p>
            <w:pPr>
              <w:pStyle w:val="yTableNAm"/>
            </w:pPr>
            <w:r>
              <w:t>1.6264 cents</w:t>
            </w:r>
          </w:p>
        </w:tc>
      </w:tr>
      <w:tr>
        <w:tc>
          <w:tcPr>
            <w:tcW w:w="3260" w:type="dxa"/>
          </w:tcPr>
          <w:p>
            <w:pPr>
              <w:pStyle w:val="yTableNAm"/>
            </w:pPr>
            <w:r>
              <w:t>Sch. 1 cl. 11</w:t>
            </w:r>
          </w:p>
        </w:tc>
        <w:tc>
          <w:tcPr>
            <w:tcW w:w="3119" w:type="dxa"/>
          </w:tcPr>
          <w:p>
            <w:pPr>
              <w:pStyle w:val="yTableNAm"/>
            </w:pPr>
            <w:r>
              <w:t>$0.3903</w:t>
            </w:r>
          </w:p>
        </w:tc>
      </w:tr>
    </w:tbl>
    <w:p>
      <w:pPr>
        <w:pStyle w:val="yFootnotesection"/>
      </w:pPr>
      <w:r>
        <w:tab/>
        <w:t>[Schedule 2A inserted in Gazette 29 Jun 2012 p. 2907.]</w:t>
      </w:r>
    </w:p>
    <w:p>
      <w:pPr>
        <w:pStyle w:val="yScheduleHeading"/>
      </w:pPr>
      <w:bookmarkStart w:id="319" w:name="_Toc328577451"/>
      <w:bookmarkStart w:id="320" w:name="_Toc335917462"/>
      <w:r>
        <w:rPr>
          <w:rStyle w:val="CharSchNo"/>
        </w:rPr>
        <w:t>Schedule 2</w:t>
      </w:r>
      <w:r>
        <w:rPr>
          <w:rStyle w:val="CharSDivNo"/>
        </w:rPr>
        <w:t> </w:t>
      </w:r>
      <w:r>
        <w:t>—</w:t>
      </w:r>
      <w:r>
        <w:rPr>
          <w:rStyle w:val="CharSDivText"/>
        </w:rPr>
        <w:t> </w:t>
      </w:r>
      <w:r>
        <w:rPr>
          <w:rStyle w:val="CharSchText"/>
        </w:rPr>
        <w:t>Street lighting</w:t>
      </w:r>
      <w:bookmarkEnd w:id="319"/>
      <w:bookmarkEnd w:id="320"/>
    </w:p>
    <w:p>
      <w:pPr>
        <w:pStyle w:val="yShoulderClause"/>
      </w:pPr>
      <w:r>
        <w:t>[bl. 4(2)]</w:t>
      </w:r>
    </w:p>
    <w:p>
      <w:pPr>
        <w:pStyle w:val="yFootnoteheading"/>
        <w:spacing w:after="120"/>
      </w:pPr>
      <w:r>
        <w:tab/>
        <w:t>[Heading inserted in Gazette 29 Jun 2012 p. 2908.]</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1134"/>
        <w:gridCol w:w="1464"/>
        <w:gridCol w:w="1465"/>
        <w:gridCol w:w="1465"/>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34" w:type="dxa"/>
            <w:tcBorders>
              <w:top w:val="single" w:sz="4" w:space="0" w:color="auto"/>
              <w:bottom w:val="single" w:sz="4" w:space="0" w:color="auto"/>
            </w:tcBorders>
          </w:tcPr>
          <w:p>
            <w:pPr>
              <w:pStyle w:val="yTableNAm"/>
            </w:pPr>
            <w:r>
              <w:rPr>
                <w:b/>
                <w:bCs/>
                <w:sz w:val="16"/>
                <w:szCs w:val="16"/>
              </w:rPr>
              <w:t>Type</w:t>
            </w:r>
          </w:p>
        </w:tc>
        <w:tc>
          <w:tcPr>
            <w:tcW w:w="1464"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465"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465"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1134" w:type="dxa"/>
          </w:tcPr>
          <w:p>
            <w:pPr>
              <w:pStyle w:val="yTableNAm"/>
            </w:pPr>
            <w:r>
              <w:rPr>
                <w:sz w:val="16"/>
                <w:szCs w:val="16"/>
              </w:rPr>
              <w:t>Mercury Vapour</w:t>
            </w:r>
          </w:p>
        </w:tc>
        <w:tc>
          <w:tcPr>
            <w:tcW w:w="1464" w:type="dxa"/>
          </w:tcPr>
          <w:p>
            <w:pPr>
              <w:pStyle w:val="yTableNAm"/>
            </w:pPr>
            <w:r>
              <w:rPr>
                <w:sz w:val="16"/>
                <w:szCs w:val="16"/>
              </w:rPr>
              <w:t>31.8470</w:t>
            </w:r>
            <w:r>
              <w:rPr>
                <w:sz w:val="16"/>
                <w:szCs w:val="16"/>
              </w:rPr>
              <w:br/>
              <w:t>(includes carbon component of 0.4342)</w:t>
            </w:r>
          </w:p>
        </w:tc>
        <w:tc>
          <w:tcPr>
            <w:tcW w:w="1465" w:type="dxa"/>
          </w:tcPr>
          <w:p>
            <w:pPr>
              <w:pStyle w:val="yTableNAm"/>
            </w:pPr>
            <w:r>
              <w:rPr>
                <w:sz w:val="16"/>
                <w:szCs w:val="16"/>
              </w:rPr>
              <w:t>32.6568</w:t>
            </w:r>
            <w:r>
              <w:rPr>
                <w:sz w:val="16"/>
                <w:szCs w:val="16"/>
              </w:rPr>
              <w:br/>
              <w:t>(includes carbon component of 0.5359)</w:t>
            </w:r>
          </w:p>
        </w:tc>
        <w:tc>
          <w:tcPr>
            <w:tcW w:w="1465" w:type="dxa"/>
          </w:tcPr>
          <w:p>
            <w:pPr>
              <w:pStyle w:val="yTableNAm"/>
            </w:pPr>
            <w:r>
              <w:rPr>
                <w:sz w:val="16"/>
                <w:szCs w:val="16"/>
              </w:rPr>
              <w:t>35.6066</w:t>
            </w:r>
            <w:r>
              <w:rPr>
                <w:sz w:val="16"/>
                <w:szCs w:val="16"/>
              </w:rPr>
              <w:br/>
              <w:t>(includes carbon component of 0.9197)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1134" w:type="dxa"/>
          </w:tcPr>
          <w:p>
            <w:pPr>
              <w:pStyle w:val="yTableNAm"/>
            </w:pPr>
            <w:r>
              <w:rPr>
                <w:sz w:val="16"/>
                <w:szCs w:val="16"/>
              </w:rPr>
              <w:t>Mercury Vapour</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1134" w:type="dxa"/>
          </w:tcPr>
          <w:p>
            <w:pPr>
              <w:pStyle w:val="yTableNAm"/>
            </w:pPr>
            <w:r>
              <w:rPr>
                <w:sz w:val="16"/>
                <w:szCs w:val="16"/>
              </w:rPr>
              <w:t>Mercury Vapour</w:t>
            </w:r>
          </w:p>
        </w:tc>
        <w:tc>
          <w:tcPr>
            <w:tcW w:w="1464" w:type="dxa"/>
          </w:tcPr>
          <w:p>
            <w:pPr>
              <w:pStyle w:val="yTableNAm"/>
            </w:pPr>
            <w:r>
              <w:rPr>
                <w:sz w:val="16"/>
                <w:szCs w:val="16"/>
              </w:rPr>
              <w:t>47.0118</w:t>
            </w:r>
            <w:r>
              <w:rPr>
                <w:sz w:val="16"/>
                <w:szCs w:val="16"/>
              </w:rPr>
              <w:br/>
              <w:t>(includes carbon component of 1.0856)</w:t>
            </w:r>
          </w:p>
        </w:tc>
        <w:tc>
          <w:tcPr>
            <w:tcW w:w="1465" w:type="dxa"/>
          </w:tcPr>
          <w:p>
            <w:pPr>
              <w:pStyle w:val="yTableNAm"/>
            </w:pPr>
            <w:r>
              <w:rPr>
                <w:sz w:val="16"/>
                <w:szCs w:val="16"/>
              </w:rPr>
              <w:t>48.8389</w:t>
            </w:r>
            <w:r>
              <w:rPr>
                <w:sz w:val="16"/>
                <w:szCs w:val="16"/>
              </w:rPr>
              <w:br/>
              <w:t>(includes carbon component of 1.3397)</w:t>
            </w:r>
          </w:p>
        </w:tc>
        <w:tc>
          <w:tcPr>
            <w:tcW w:w="1465" w:type="dxa"/>
          </w:tcPr>
          <w:p>
            <w:pPr>
              <w:pStyle w:val="yTableNAm"/>
            </w:pPr>
            <w:r>
              <w:rPr>
                <w:sz w:val="16"/>
                <w:szCs w:val="16"/>
              </w:rPr>
              <w:t>55.4908</w:t>
            </w:r>
            <w:r>
              <w:rPr>
                <w:sz w:val="16"/>
                <w:szCs w:val="16"/>
              </w:rPr>
              <w:br/>
              <w:t>(includes carbon component of 2.2993)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1134" w:type="dxa"/>
          </w:tcPr>
          <w:p>
            <w:pPr>
              <w:pStyle w:val="yTableNAm"/>
            </w:pPr>
            <w:r>
              <w:rPr>
                <w:sz w:val="16"/>
                <w:szCs w:val="16"/>
              </w:rPr>
              <w:t xml:space="preserve">Low Pressure Sodium </w:t>
            </w:r>
          </w:p>
        </w:tc>
        <w:tc>
          <w:tcPr>
            <w:tcW w:w="1464" w:type="dxa"/>
          </w:tcPr>
          <w:p>
            <w:pPr>
              <w:pStyle w:val="yTableNAm"/>
            </w:pPr>
            <w:r>
              <w:rPr>
                <w:sz w:val="16"/>
                <w:szCs w:val="16"/>
              </w:rPr>
              <w:t>48.2567</w:t>
            </w:r>
            <w:r>
              <w:rPr>
                <w:sz w:val="16"/>
                <w:szCs w:val="16"/>
              </w:rPr>
              <w:br/>
              <w:t>(includes carbon component of 1.2159)</w:t>
            </w:r>
          </w:p>
        </w:tc>
        <w:tc>
          <w:tcPr>
            <w:tcW w:w="1465" w:type="dxa"/>
          </w:tcPr>
          <w:p>
            <w:pPr>
              <w:pStyle w:val="yTableNAm"/>
            </w:pPr>
            <w:r>
              <w:rPr>
                <w:sz w:val="16"/>
                <w:szCs w:val="16"/>
              </w:rPr>
              <w:t>50.1717</w:t>
            </w:r>
            <w:r>
              <w:rPr>
                <w:sz w:val="18"/>
              </w:rPr>
              <w:br/>
            </w:r>
            <w:r>
              <w:rPr>
                <w:sz w:val="16"/>
                <w:szCs w:val="16"/>
              </w:rPr>
              <w:t>(includes carbon component of 1.5005)</w:t>
            </w:r>
          </w:p>
        </w:tc>
        <w:tc>
          <w:tcPr>
            <w:tcW w:w="1465" w:type="dxa"/>
          </w:tcPr>
          <w:p>
            <w:pPr>
              <w:pStyle w:val="yTableNAm"/>
            </w:pPr>
            <w:r>
              <w:rPr>
                <w:sz w:val="16"/>
                <w:szCs w:val="16"/>
              </w:rPr>
              <w:t>57.7740</w:t>
            </w:r>
            <w:r>
              <w:rPr>
                <w:sz w:val="18"/>
              </w:rPr>
              <w:br/>
            </w:r>
            <w:r>
              <w:rPr>
                <w:sz w:val="16"/>
                <w:szCs w:val="16"/>
              </w:rPr>
              <w:t>(includes carbon component of 2.5752)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59.4792</w:t>
            </w:r>
            <w:r>
              <w:rPr>
                <w:sz w:val="16"/>
                <w:szCs w:val="16"/>
              </w:rPr>
              <w:br/>
              <w:t>(includes carbon component of 2.1712)</w:t>
            </w:r>
          </w:p>
        </w:tc>
        <w:tc>
          <w:tcPr>
            <w:tcW w:w="1465" w:type="dxa"/>
          </w:tcPr>
          <w:p>
            <w:pPr>
              <w:pStyle w:val="yTableNAm"/>
            </w:pPr>
            <w:r>
              <w:rPr>
                <w:sz w:val="16"/>
                <w:szCs w:val="16"/>
              </w:rPr>
              <w:t>63.0574</w:t>
            </w:r>
            <w:r>
              <w:rPr>
                <w:sz w:val="16"/>
                <w:szCs w:val="16"/>
              </w:rPr>
              <w:br/>
              <w:t>(includes carbon component of 2.6795)</w:t>
            </w:r>
          </w:p>
        </w:tc>
        <w:tc>
          <w:tcPr>
            <w:tcW w:w="1465" w:type="dxa"/>
          </w:tcPr>
          <w:p>
            <w:pPr>
              <w:pStyle w:val="yTableNAm"/>
            </w:pPr>
            <w:r>
              <w:rPr>
                <w:sz w:val="16"/>
                <w:szCs w:val="16"/>
              </w:rPr>
              <w:t>76.4374</w:t>
            </w:r>
            <w:r>
              <w:rPr>
                <w:sz w:val="16"/>
                <w:szCs w:val="16"/>
              </w:rPr>
              <w:br/>
              <w:t>(includes carbon component of 4.5986)</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88.4707</w:t>
            </w:r>
            <w:r>
              <w:rPr>
                <w:sz w:val="16"/>
                <w:szCs w:val="16"/>
              </w:rPr>
              <w:br/>
              <w:t>(includes carbon component of 3.4740)</w:t>
            </w:r>
          </w:p>
        </w:tc>
        <w:tc>
          <w:tcPr>
            <w:tcW w:w="1465" w:type="dxa"/>
          </w:tcPr>
          <w:p>
            <w:pPr>
              <w:pStyle w:val="yTableNAm"/>
            </w:pPr>
            <w:r>
              <w:rPr>
                <w:sz w:val="16"/>
                <w:szCs w:val="16"/>
              </w:rPr>
              <w:t>93.9771</w:t>
            </w:r>
            <w:r>
              <w:rPr>
                <w:sz w:val="16"/>
                <w:szCs w:val="16"/>
              </w:rPr>
              <w:br/>
              <w:t>(includes carbon component of 4.2872)</w:t>
            </w:r>
          </w:p>
        </w:tc>
        <w:tc>
          <w:tcPr>
            <w:tcW w:w="1465" w:type="dxa"/>
          </w:tcPr>
          <w:p>
            <w:pPr>
              <w:pStyle w:val="yTableNAm"/>
            </w:pPr>
            <w:r>
              <w:rPr>
                <w:sz w:val="16"/>
                <w:szCs w:val="16"/>
              </w:rPr>
              <w:t>114.9591</w:t>
            </w:r>
            <w:r>
              <w:rPr>
                <w:sz w:val="16"/>
                <w:szCs w:val="16"/>
              </w:rPr>
              <w:br/>
              <w:t>(includes carbon component of 7.3578)</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44.9105</w:t>
            </w:r>
            <w:r>
              <w:rPr>
                <w:sz w:val="16"/>
                <w:szCs w:val="16"/>
              </w:rPr>
              <w:br/>
              <w:t>(includes carbon component of 1.3027)</w:t>
            </w:r>
          </w:p>
        </w:tc>
        <w:tc>
          <w:tcPr>
            <w:tcW w:w="1465" w:type="dxa"/>
          </w:tcPr>
          <w:p>
            <w:pPr>
              <w:pStyle w:val="yTableNAm"/>
            </w:pPr>
            <w:r>
              <w:rPr>
                <w:sz w:val="16"/>
                <w:szCs w:val="16"/>
              </w:rPr>
              <w:t>46.9146</w:t>
            </w:r>
            <w:r>
              <w:rPr>
                <w:sz w:val="16"/>
                <w:szCs w:val="16"/>
              </w:rPr>
              <w:br/>
              <w:t>(includes carbon component of 1.6077)</w:t>
            </w:r>
          </w:p>
        </w:tc>
        <w:tc>
          <w:tcPr>
            <w:tcW w:w="1465" w:type="dxa"/>
          </w:tcPr>
          <w:p>
            <w:pPr>
              <w:pStyle w:val="yTableNAm"/>
            </w:pPr>
            <w:r>
              <w:rPr>
                <w:sz w:val="16"/>
                <w:szCs w:val="16"/>
              </w:rPr>
              <w:t>57.3599</w:t>
            </w:r>
            <w:r>
              <w:rPr>
                <w:sz w:val="16"/>
                <w:szCs w:val="16"/>
              </w:rPr>
              <w:br/>
              <w:t>(includes carbon component of 2.7592)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1134" w:type="dxa"/>
          </w:tcPr>
          <w:p>
            <w:pPr>
              <w:pStyle w:val="yTableNAm"/>
            </w:pPr>
            <w:r>
              <w:rPr>
                <w:sz w:val="16"/>
                <w:szCs w:val="16"/>
              </w:rPr>
              <w:t>High Pressure Sodium</w:t>
            </w:r>
          </w:p>
        </w:tc>
        <w:tc>
          <w:tcPr>
            <w:tcW w:w="1464" w:type="dxa"/>
          </w:tcPr>
          <w:p>
            <w:pPr>
              <w:pStyle w:val="yTableNAm"/>
            </w:pPr>
            <w:r>
              <w:rPr>
                <w:sz w:val="16"/>
                <w:szCs w:val="16"/>
              </w:rPr>
              <w:t>66.9141</w:t>
            </w:r>
            <w:r>
              <w:rPr>
                <w:sz w:val="16"/>
                <w:szCs w:val="16"/>
              </w:rPr>
              <w:br/>
              <w:t>(includes carbon component of 2.1712)</w:t>
            </w:r>
          </w:p>
        </w:tc>
        <w:tc>
          <w:tcPr>
            <w:tcW w:w="1465" w:type="dxa"/>
          </w:tcPr>
          <w:p>
            <w:pPr>
              <w:pStyle w:val="yTableNAm"/>
            </w:pPr>
            <w:r>
              <w:rPr>
                <w:sz w:val="16"/>
                <w:szCs w:val="16"/>
              </w:rPr>
              <w:t>71.0246</w:t>
            </w:r>
            <w:r>
              <w:rPr>
                <w:sz w:val="16"/>
                <w:szCs w:val="16"/>
              </w:rPr>
              <w:br/>
              <w:t>(includes carbon component of 2.6795)</w:t>
            </w:r>
          </w:p>
        </w:tc>
        <w:tc>
          <w:tcPr>
            <w:tcW w:w="1465" w:type="dxa"/>
          </w:tcPr>
          <w:p>
            <w:pPr>
              <w:pStyle w:val="yTableNAm"/>
            </w:pPr>
            <w:r>
              <w:rPr>
                <w:sz w:val="16"/>
                <w:szCs w:val="16"/>
              </w:rPr>
              <w:t>86.8219</w:t>
            </w:r>
            <w:r>
              <w:rPr>
                <w:sz w:val="16"/>
                <w:szCs w:val="16"/>
              </w:rPr>
              <w:br/>
              <w:t>(includes carbon component of 4.5986)</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1134" w:type="dxa"/>
          </w:tcPr>
          <w:p>
            <w:pPr>
              <w:pStyle w:val="yTableNAm"/>
            </w:pPr>
            <w:r>
              <w:rPr>
                <w:sz w:val="16"/>
                <w:szCs w:val="16"/>
              </w:rPr>
              <w:t>Auxiliary Lighting in Public Places</w:t>
            </w:r>
          </w:p>
        </w:tc>
        <w:tc>
          <w:tcPr>
            <w:tcW w:w="1464" w:type="dxa"/>
          </w:tcPr>
          <w:p>
            <w:pPr>
              <w:pStyle w:val="yTableNAm"/>
            </w:pPr>
            <w:r>
              <w:rPr>
                <w:sz w:val="16"/>
                <w:szCs w:val="16"/>
              </w:rPr>
              <w:t>Not applicable</w:t>
            </w:r>
          </w:p>
        </w:tc>
        <w:tc>
          <w:tcPr>
            <w:tcW w:w="1465" w:type="dxa"/>
          </w:tcPr>
          <w:p>
            <w:pPr>
              <w:pStyle w:val="yTableNAm"/>
            </w:pPr>
            <w:r>
              <w:rPr>
                <w:sz w:val="16"/>
                <w:szCs w:val="16"/>
              </w:rPr>
              <w:t>Not applicable</w:t>
            </w:r>
          </w:p>
        </w:tc>
        <w:tc>
          <w:tcPr>
            <w:tcW w:w="1465" w:type="dxa"/>
          </w:tcPr>
          <w:p>
            <w:pPr>
              <w:pStyle w:val="yTableNAm"/>
            </w:pPr>
            <w:r>
              <w:rPr>
                <w:sz w:val="16"/>
                <w:szCs w:val="16"/>
              </w:rPr>
              <w:t>260.3391</w:t>
            </w:r>
            <w:r>
              <w:rPr>
                <w:sz w:val="16"/>
                <w:szCs w:val="16"/>
              </w:rPr>
              <w:br/>
              <w:t>(includes carbon component of 18.3946)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tcPr>
          <w:p>
            <w:pPr>
              <w:pStyle w:val="yTableNAm"/>
            </w:pPr>
            <w:r>
              <w:rPr>
                <w:sz w:val="16"/>
                <w:szCs w:val="16"/>
              </w:rPr>
              <w:t>Mercury Vapour 50% E.C. cost</w:t>
            </w:r>
          </w:p>
        </w:tc>
        <w:tc>
          <w:tcPr>
            <w:tcW w:w="1464" w:type="dxa"/>
          </w:tcPr>
          <w:p>
            <w:pPr>
              <w:pStyle w:val="yTableNAm"/>
            </w:pPr>
            <w:r>
              <w:rPr>
                <w:sz w:val="16"/>
                <w:szCs w:val="16"/>
              </w:rPr>
              <w:t>67.8263</w:t>
            </w:r>
            <w:r>
              <w:rPr>
                <w:sz w:val="16"/>
                <w:szCs w:val="16"/>
              </w:rPr>
              <w:br/>
              <w:t>(includes carbon component of 2.1712)</w:t>
            </w:r>
          </w:p>
        </w:tc>
        <w:tc>
          <w:tcPr>
            <w:tcW w:w="1465" w:type="dxa"/>
          </w:tcPr>
          <w:p>
            <w:pPr>
              <w:pStyle w:val="yTableNAm"/>
            </w:pPr>
            <w:r>
              <w:rPr>
                <w:sz w:val="16"/>
                <w:szCs w:val="16"/>
              </w:rPr>
              <w:t>71.3591</w:t>
            </w:r>
            <w:r>
              <w:rPr>
                <w:sz w:val="16"/>
                <w:szCs w:val="16"/>
              </w:rPr>
              <w:br/>
              <w:t>(includes carbon component of 2.6795)</w:t>
            </w:r>
          </w:p>
        </w:tc>
        <w:tc>
          <w:tcPr>
            <w:tcW w:w="1465" w:type="dxa"/>
          </w:tcPr>
          <w:p>
            <w:pPr>
              <w:pStyle w:val="yTableNAm"/>
            </w:pPr>
            <w:r>
              <w:rPr>
                <w:sz w:val="16"/>
                <w:szCs w:val="16"/>
              </w:rPr>
              <w:t>84.7846</w:t>
            </w:r>
            <w:r>
              <w:rPr>
                <w:sz w:val="16"/>
                <w:szCs w:val="16"/>
              </w:rPr>
              <w:br/>
              <w:t>(includes carbon component of 4.5986)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tcPr>
          <w:p>
            <w:pPr>
              <w:pStyle w:val="yTableNAm"/>
            </w:pPr>
            <w:r>
              <w:rPr>
                <w:sz w:val="16"/>
                <w:szCs w:val="16"/>
              </w:rPr>
              <w:t>Mercury Vapour 100% E.C. cost</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tcPr>
          <w:p>
            <w:pPr>
              <w:pStyle w:val="yTableNAm"/>
            </w:pPr>
            <w:r>
              <w:rPr>
                <w:sz w:val="16"/>
                <w:szCs w:val="16"/>
              </w:rPr>
              <w:t>Mercury Vapour 50% E.C. cost</w:t>
            </w:r>
          </w:p>
        </w:tc>
        <w:tc>
          <w:tcPr>
            <w:tcW w:w="1464" w:type="dxa"/>
          </w:tcPr>
          <w:p>
            <w:pPr>
              <w:pStyle w:val="yTableNAm"/>
            </w:pPr>
            <w:r>
              <w:rPr>
                <w:sz w:val="16"/>
                <w:szCs w:val="16"/>
              </w:rPr>
              <w:t>96.8331</w:t>
            </w:r>
            <w:r>
              <w:rPr>
                <w:sz w:val="16"/>
                <w:szCs w:val="16"/>
              </w:rPr>
              <w:br/>
              <w:t>(includes carbon component of 3.4740)</w:t>
            </w:r>
          </w:p>
        </w:tc>
        <w:tc>
          <w:tcPr>
            <w:tcW w:w="1465" w:type="dxa"/>
          </w:tcPr>
          <w:p>
            <w:pPr>
              <w:pStyle w:val="yTableNAm"/>
            </w:pPr>
            <w:r>
              <w:rPr>
                <w:sz w:val="16"/>
                <w:szCs w:val="16"/>
              </w:rPr>
              <w:t>102.3547</w:t>
            </w:r>
            <w:r>
              <w:rPr>
                <w:sz w:val="16"/>
                <w:szCs w:val="16"/>
              </w:rPr>
              <w:br/>
              <w:t>(includes carbon component of 4.2872)</w:t>
            </w:r>
          </w:p>
        </w:tc>
        <w:tc>
          <w:tcPr>
            <w:tcW w:w="1465" w:type="dxa"/>
          </w:tcPr>
          <w:p>
            <w:pPr>
              <w:pStyle w:val="yTableNAm"/>
            </w:pPr>
            <w:r>
              <w:rPr>
                <w:sz w:val="16"/>
                <w:szCs w:val="16"/>
              </w:rPr>
              <w:t>123.2759</w:t>
            </w:r>
            <w:r>
              <w:rPr>
                <w:sz w:val="16"/>
                <w:szCs w:val="16"/>
              </w:rPr>
              <w:br/>
              <w:t>(includes carbon component of 7.3578)</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tcPr>
          <w:p>
            <w:pPr>
              <w:pStyle w:val="yTableNAm"/>
            </w:pPr>
            <w:r>
              <w:rPr>
                <w:sz w:val="16"/>
                <w:szCs w:val="16"/>
              </w:rPr>
              <w:t>Mercury Vapour 100% E.C. cost</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68.3099</w:t>
            </w:r>
            <w:r>
              <w:rPr>
                <w:sz w:val="16"/>
                <w:szCs w:val="16"/>
              </w:rPr>
              <w:br/>
              <w:t>(includes carbon component of 1.3027)</w:t>
            </w:r>
          </w:p>
        </w:tc>
        <w:tc>
          <w:tcPr>
            <w:tcW w:w="1465" w:type="dxa"/>
          </w:tcPr>
          <w:p>
            <w:pPr>
              <w:pStyle w:val="yTableNAm"/>
            </w:pPr>
            <w:r>
              <w:rPr>
                <w:sz w:val="16"/>
                <w:szCs w:val="16"/>
              </w:rPr>
              <w:t>70.2834</w:t>
            </w:r>
            <w:r>
              <w:rPr>
                <w:sz w:val="16"/>
                <w:szCs w:val="16"/>
              </w:rPr>
              <w:br/>
              <w:t>(includes carbon component of 1.6077)</w:t>
            </w:r>
          </w:p>
        </w:tc>
        <w:tc>
          <w:tcPr>
            <w:tcW w:w="1465" w:type="dxa"/>
          </w:tcPr>
          <w:p>
            <w:pPr>
              <w:pStyle w:val="yTableNAm"/>
            </w:pPr>
            <w:r>
              <w:rPr>
                <w:sz w:val="16"/>
                <w:szCs w:val="16"/>
              </w:rPr>
              <w:t>80.6984</w:t>
            </w:r>
            <w:r>
              <w:rPr>
                <w:sz w:val="16"/>
                <w:szCs w:val="16"/>
              </w:rPr>
              <w:br/>
              <w:t>(includes carbon component of 2.7592)</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tcPr>
          <w:p>
            <w:pPr>
              <w:pStyle w:val="yTableNAm"/>
            </w:pPr>
            <w:r>
              <w:rPr>
                <w:sz w:val="16"/>
                <w:szCs w:val="16"/>
              </w:rPr>
              <w:t>High Pressure Sodium 50% E.C. cost</w:t>
            </w:r>
          </w:p>
        </w:tc>
        <w:tc>
          <w:tcPr>
            <w:tcW w:w="1464" w:type="dxa"/>
          </w:tcPr>
          <w:p>
            <w:pPr>
              <w:pStyle w:val="yTableNAm"/>
            </w:pPr>
            <w:r>
              <w:rPr>
                <w:sz w:val="16"/>
                <w:szCs w:val="16"/>
              </w:rPr>
              <w:t>79.4273</w:t>
            </w:r>
            <w:r>
              <w:rPr>
                <w:sz w:val="16"/>
                <w:szCs w:val="16"/>
              </w:rPr>
              <w:br/>
              <w:t>(includes carbon component of 2.1712)</w:t>
            </w:r>
          </w:p>
        </w:tc>
        <w:tc>
          <w:tcPr>
            <w:tcW w:w="1465" w:type="dxa"/>
          </w:tcPr>
          <w:p>
            <w:pPr>
              <w:pStyle w:val="yTableNAm"/>
            </w:pPr>
            <w:r>
              <w:rPr>
                <w:sz w:val="16"/>
                <w:szCs w:val="16"/>
              </w:rPr>
              <w:t>83.5681</w:t>
            </w:r>
            <w:r>
              <w:rPr>
                <w:sz w:val="16"/>
                <w:szCs w:val="16"/>
              </w:rPr>
              <w:br/>
              <w:t>(includes carbon component of 2.6795)</w:t>
            </w:r>
          </w:p>
        </w:tc>
        <w:tc>
          <w:tcPr>
            <w:tcW w:w="1465" w:type="dxa"/>
          </w:tcPr>
          <w:p>
            <w:pPr>
              <w:pStyle w:val="yTableNAm"/>
            </w:pPr>
            <w:r>
              <w:rPr>
                <w:sz w:val="16"/>
                <w:szCs w:val="16"/>
              </w:rPr>
              <w:t>99.3351</w:t>
            </w:r>
            <w:r>
              <w:rPr>
                <w:sz w:val="16"/>
                <w:szCs w:val="16"/>
              </w:rPr>
              <w:br/>
              <w:t>(includes carbon component of 4.5986)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tcPr>
          <w:p>
            <w:pPr>
              <w:pStyle w:val="yTableNAm"/>
            </w:pPr>
            <w:r>
              <w:rPr>
                <w:sz w:val="16"/>
                <w:szCs w:val="16"/>
              </w:rPr>
              <w:t>High Pressure Sodium 100% E.C. cost</w:t>
            </w:r>
          </w:p>
        </w:tc>
        <w:tc>
          <w:tcPr>
            <w:tcW w:w="1464" w:type="dxa"/>
          </w:tcPr>
          <w:p>
            <w:pPr>
              <w:pStyle w:val="yTableNAm"/>
            </w:pPr>
            <w:r>
              <w:rPr>
                <w:sz w:val="16"/>
                <w:szCs w:val="16"/>
              </w:rPr>
              <w:t>91.9100</w:t>
            </w:r>
            <w:r>
              <w:rPr>
                <w:sz w:val="16"/>
                <w:szCs w:val="16"/>
              </w:rPr>
              <w:br/>
              <w:t>(includes carbon component of 2.1712)</w:t>
            </w:r>
          </w:p>
        </w:tc>
        <w:tc>
          <w:tcPr>
            <w:tcW w:w="1465" w:type="dxa"/>
          </w:tcPr>
          <w:p>
            <w:pPr>
              <w:pStyle w:val="yTableNAm"/>
            </w:pPr>
            <w:r>
              <w:rPr>
                <w:sz w:val="16"/>
                <w:szCs w:val="16"/>
              </w:rPr>
              <w:t>96.0964</w:t>
            </w:r>
            <w:r>
              <w:rPr>
                <w:sz w:val="16"/>
                <w:szCs w:val="16"/>
              </w:rPr>
              <w:br/>
              <w:t>(includes carbon component of 2.6795)</w:t>
            </w:r>
          </w:p>
        </w:tc>
        <w:tc>
          <w:tcPr>
            <w:tcW w:w="1465" w:type="dxa"/>
          </w:tcPr>
          <w:p>
            <w:pPr>
              <w:pStyle w:val="yTableNAm"/>
            </w:pPr>
            <w:r>
              <w:rPr>
                <w:sz w:val="16"/>
                <w:szCs w:val="16"/>
              </w:rPr>
              <w:t>111.8786</w:t>
            </w:r>
            <w:r>
              <w:rPr>
                <w:sz w:val="16"/>
                <w:szCs w:val="16"/>
              </w:rPr>
              <w:br/>
              <w:t>(includes carbon component of 4.5986)</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tcPr>
          <w:p>
            <w:pPr>
              <w:pStyle w:val="yTableNAm"/>
            </w:pPr>
            <w:r>
              <w:rPr>
                <w:sz w:val="16"/>
                <w:szCs w:val="16"/>
              </w:rPr>
              <w:t>Incandescent</w:t>
            </w:r>
          </w:p>
        </w:tc>
        <w:tc>
          <w:tcPr>
            <w:tcW w:w="1464" w:type="dxa"/>
          </w:tcPr>
          <w:p>
            <w:pPr>
              <w:pStyle w:val="yTableNAm"/>
            </w:pPr>
            <w:r>
              <w:rPr>
                <w:sz w:val="16"/>
                <w:szCs w:val="16"/>
              </w:rPr>
              <w:t>31.9674</w:t>
            </w:r>
            <w:r>
              <w:rPr>
                <w:sz w:val="16"/>
                <w:szCs w:val="16"/>
              </w:rPr>
              <w:br/>
              <w:t>(includes carbon component of 0.5211)</w:t>
            </w:r>
          </w:p>
        </w:tc>
        <w:tc>
          <w:tcPr>
            <w:tcW w:w="1465" w:type="dxa"/>
          </w:tcPr>
          <w:p>
            <w:pPr>
              <w:pStyle w:val="yTableNAm"/>
            </w:pPr>
            <w:r>
              <w:rPr>
                <w:sz w:val="16"/>
                <w:szCs w:val="16"/>
              </w:rPr>
              <w:t>32.8054</w:t>
            </w:r>
            <w:r>
              <w:rPr>
                <w:sz w:val="16"/>
                <w:szCs w:val="16"/>
              </w:rPr>
              <w:br/>
              <w:t>(includes carbon component of 0.6431)</w:t>
            </w:r>
          </w:p>
        </w:tc>
        <w:tc>
          <w:tcPr>
            <w:tcW w:w="1465" w:type="dxa"/>
          </w:tcPr>
          <w:p>
            <w:pPr>
              <w:pStyle w:val="yTableNAm"/>
            </w:pPr>
            <w:r>
              <w:rPr>
                <w:sz w:val="16"/>
                <w:szCs w:val="16"/>
              </w:rPr>
              <w:t>35.8615</w:t>
            </w:r>
            <w:r>
              <w:rPr>
                <w:sz w:val="16"/>
                <w:szCs w:val="16"/>
              </w:rPr>
              <w:br/>
              <w:t>(includes carbon component of 1.1037)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tcPr>
          <w:p>
            <w:pPr>
              <w:pStyle w:val="yTableNAm"/>
            </w:pPr>
            <w:r>
              <w:rPr>
                <w:sz w:val="16"/>
                <w:szCs w:val="16"/>
              </w:rPr>
              <w:t>Incandescent</w:t>
            </w:r>
          </w:p>
        </w:tc>
        <w:tc>
          <w:tcPr>
            <w:tcW w:w="1464" w:type="dxa"/>
          </w:tcPr>
          <w:p>
            <w:pPr>
              <w:pStyle w:val="yTableNAm"/>
            </w:pPr>
            <w:r>
              <w:rPr>
                <w:sz w:val="16"/>
                <w:szCs w:val="16"/>
              </w:rPr>
              <w:t>32.4490</w:t>
            </w:r>
            <w:r>
              <w:rPr>
                <w:sz w:val="16"/>
                <w:szCs w:val="16"/>
              </w:rPr>
              <w:br/>
              <w:t>(includes carbon component of 0.0868)</w:t>
            </w:r>
          </w:p>
        </w:tc>
        <w:tc>
          <w:tcPr>
            <w:tcW w:w="1465" w:type="dxa"/>
          </w:tcPr>
          <w:p>
            <w:pPr>
              <w:pStyle w:val="yTableNAm"/>
            </w:pPr>
            <w:r>
              <w:rPr>
                <w:sz w:val="16"/>
                <w:szCs w:val="16"/>
              </w:rPr>
              <w:t>33.3999</w:t>
            </w:r>
            <w:r>
              <w:rPr>
                <w:sz w:val="16"/>
                <w:szCs w:val="16"/>
              </w:rPr>
              <w:br/>
              <w:t>(includes carbon component of 0.1072)</w:t>
            </w:r>
          </w:p>
        </w:tc>
        <w:tc>
          <w:tcPr>
            <w:tcW w:w="1465" w:type="dxa"/>
          </w:tcPr>
          <w:p>
            <w:pPr>
              <w:pStyle w:val="yTableNAm"/>
            </w:pPr>
            <w:r>
              <w:rPr>
                <w:sz w:val="16"/>
                <w:szCs w:val="16"/>
              </w:rPr>
              <w:t>36.8817</w:t>
            </w:r>
            <w:r>
              <w:rPr>
                <w:sz w:val="16"/>
                <w:szCs w:val="16"/>
              </w:rPr>
              <w:br/>
              <w:t>(includes carbon component of 0.1839)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tcPr>
          <w:p>
            <w:pPr>
              <w:pStyle w:val="yTableNAm"/>
            </w:pPr>
            <w:r>
              <w:rPr>
                <w:sz w:val="16"/>
                <w:szCs w:val="16"/>
              </w:rPr>
              <w:t>Incandescent</w:t>
            </w:r>
          </w:p>
        </w:tc>
        <w:tc>
          <w:tcPr>
            <w:tcW w:w="1464" w:type="dxa"/>
          </w:tcPr>
          <w:p>
            <w:pPr>
              <w:pStyle w:val="yTableNAm"/>
            </w:pPr>
            <w:r>
              <w:rPr>
                <w:sz w:val="16"/>
                <w:szCs w:val="16"/>
              </w:rPr>
              <w:t>39.2027</w:t>
            </w:r>
            <w:r>
              <w:rPr>
                <w:sz w:val="16"/>
                <w:szCs w:val="16"/>
              </w:rPr>
              <w:br/>
              <w:t>(includes carbon component of 1.7370)</w:t>
            </w:r>
          </w:p>
        </w:tc>
        <w:tc>
          <w:tcPr>
            <w:tcW w:w="1465" w:type="dxa"/>
          </w:tcPr>
          <w:p>
            <w:pPr>
              <w:pStyle w:val="yTableNAm"/>
            </w:pPr>
            <w:r>
              <w:rPr>
                <w:sz w:val="16"/>
                <w:szCs w:val="16"/>
              </w:rPr>
              <w:t>40.5876</w:t>
            </w:r>
            <w:r>
              <w:rPr>
                <w:sz w:val="16"/>
                <w:szCs w:val="16"/>
              </w:rPr>
              <w:br/>
              <w:t>(includes carbon component of 2.1436)</w:t>
            </w:r>
          </w:p>
        </w:tc>
        <w:tc>
          <w:tcPr>
            <w:tcW w:w="1465" w:type="dxa"/>
          </w:tcPr>
          <w:p>
            <w:pPr>
              <w:pStyle w:val="yTableNAm"/>
            </w:pPr>
            <w:r>
              <w:rPr>
                <w:sz w:val="16"/>
                <w:szCs w:val="16"/>
              </w:rPr>
              <w:t>46.4869</w:t>
            </w:r>
            <w:r>
              <w:rPr>
                <w:sz w:val="16"/>
                <w:szCs w:val="16"/>
              </w:rPr>
              <w:br/>
              <w:t>(includes carbon component of 3.6789)</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tcPr>
          <w:p>
            <w:pPr>
              <w:pStyle w:val="yTableNAm"/>
            </w:pPr>
            <w:r>
              <w:rPr>
                <w:sz w:val="16"/>
                <w:szCs w:val="16"/>
              </w:rPr>
              <w:t>Incandescent</w:t>
            </w:r>
          </w:p>
        </w:tc>
        <w:tc>
          <w:tcPr>
            <w:tcW w:w="1464" w:type="dxa"/>
          </w:tcPr>
          <w:p>
            <w:pPr>
              <w:pStyle w:val="yTableNAm"/>
            </w:pPr>
            <w:r>
              <w:rPr>
                <w:sz w:val="16"/>
                <w:szCs w:val="16"/>
              </w:rPr>
              <w:t>49.1191</w:t>
            </w:r>
            <w:r>
              <w:rPr>
                <w:sz w:val="16"/>
                <w:szCs w:val="16"/>
              </w:rPr>
              <w:br/>
              <w:t>(includes carbon component of 2.6055)</w:t>
            </w:r>
          </w:p>
        </w:tc>
        <w:tc>
          <w:tcPr>
            <w:tcW w:w="1465" w:type="dxa"/>
          </w:tcPr>
          <w:p>
            <w:pPr>
              <w:pStyle w:val="yTableNAm"/>
            </w:pPr>
            <w:r>
              <w:rPr>
                <w:sz w:val="16"/>
                <w:szCs w:val="16"/>
              </w:rPr>
              <w:t>51.4394</w:t>
            </w:r>
            <w:r>
              <w:rPr>
                <w:sz w:val="16"/>
                <w:szCs w:val="16"/>
              </w:rPr>
              <w:br/>
              <w:t>(includes carbon component of 3.2154)</w:t>
            </w:r>
          </w:p>
        </w:tc>
        <w:tc>
          <w:tcPr>
            <w:tcW w:w="1465" w:type="dxa"/>
          </w:tcPr>
          <w:p>
            <w:pPr>
              <w:pStyle w:val="yTableNAm"/>
            </w:pPr>
            <w:r>
              <w:rPr>
                <w:sz w:val="16"/>
                <w:szCs w:val="16"/>
              </w:rPr>
              <w:t>59.9539</w:t>
            </w:r>
            <w:r>
              <w:rPr>
                <w:sz w:val="16"/>
                <w:szCs w:val="16"/>
              </w:rPr>
              <w:br/>
              <w:t>(includes carbon component of 5.5184)</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tcPr>
          <w:p>
            <w:pPr>
              <w:pStyle w:val="yTableNAm"/>
            </w:pPr>
            <w:r>
              <w:rPr>
                <w:sz w:val="16"/>
                <w:szCs w:val="16"/>
              </w:rPr>
              <w:t>Incandescent</w:t>
            </w:r>
          </w:p>
        </w:tc>
        <w:tc>
          <w:tcPr>
            <w:tcW w:w="1464" w:type="dxa"/>
          </w:tcPr>
          <w:p>
            <w:pPr>
              <w:pStyle w:val="yTableNAm"/>
            </w:pPr>
            <w:r>
              <w:rPr>
                <w:sz w:val="16"/>
                <w:szCs w:val="16"/>
              </w:rPr>
              <w:t>79.1991</w:t>
            </w:r>
            <w:r>
              <w:rPr>
                <w:sz w:val="16"/>
                <w:szCs w:val="16"/>
              </w:rPr>
              <w:br/>
              <w:t>(includes carbon component of 4.3425)</w:t>
            </w:r>
          </w:p>
        </w:tc>
        <w:tc>
          <w:tcPr>
            <w:tcW w:w="1465" w:type="dxa"/>
          </w:tcPr>
          <w:p>
            <w:pPr>
              <w:pStyle w:val="yTableNAm"/>
            </w:pPr>
            <w:r>
              <w:rPr>
                <w:sz w:val="16"/>
                <w:szCs w:val="16"/>
              </w:rPr>
              <w:t>83.4669</w:t>
            </w:r>
            <w:r>
              <w:rPr>
                <w:sz w:val="16"/>
                <w:szCs w:val="16"/>
              </w:rPr>
              <w:br/>
              <w:t>(includes carbon component of 5.3590)</w:t>
            </w:r>
          </w:p>
        </w:tc>
        <w:tc>
          <w:tcPr>
            <w:tcW w:w="1465" w:type="dxa"/>
          </w:tcPr>
          <w:p>
            <w:pPr>
              <w:pStyle w:val="yTableNAm"/>
            </w:pPr>
            <w:r>
              <w:rPr>
                <w:sz w:val="16"/>
                <w:szCs w:val="16"/>
              </w:rPr>
              <w:t>99.5227</w:t>
            </w:r>
            <w:r>
              <w:rPr>
                <w:sz w:val="16"/>
                <w:szCs w:val="16"/>
              </w:rPr>
              <w:br/>
              <w:t>(includes carbon component of 9.1973)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tcPr>
          <w:p>
            <w:pPr>
              <w:pStyle w:val="yTableNAm"/>
            </w:pPr>
            <w:r>
              <w:rPr>
                <w:sz w:val="16"/>
                <w:szCs w:val="16"/>
              </w:rPr>
              <w:t>Fluorescent</w:t>
            </w:r>
          </w:p>
        </w:tc>
        <w:tc>
          <w:tcPr>
            <w:tcW w:w="1464" w:type="dxa"/>
          </w:tcPr>
          <w:p>
            <w:pPr>
              <w:pStyle w:val="yTableNAm"/>
            </w:pPr>
            <w:r>
              <w:rPr>
                <w:sz w:val="16"/>
                <w:szCs w:val="16"/>
              </w:rPr>
              <w:t>31.7265</w:t>
            </w:r>
            <w:r>
              <w:rPr>
                <w:sz w:val="16"/>
                <w:szCs w:val="16"/>
              </w:rPr>
              <w:br/>
              <w:t>(includes carbon component of 0.3474)</w:t>
            </w:r>
          </w:p>
        </w:tc>
        <w:tc>
          <w:tcPr>
            <w:tcW w:w="1465" w:type="dxa"/>
          </w:tcPr>
          <w:p>
            <w:pPr>
              <w:pStyle w:val="yTableNAm"/>
            </w:pPr>
            <w:r>
              <w:rPr>
                <w:sz w:val="16"/>
                <w:szCs w:val="16"/>
              </w:rPr>
              <w:t>32.5082</w:t>
            </w:r>
            <w:r>
              <w:rPr>
                <w:sz w:val="16"/>
                <w:szCs w:val="16"/>
              </w:rPr>
              <w:br/>
              <w:t>(includes carbon component of 0.4287)</w:t>
            </w:r>
          </w:p>
        </w:tc>
        <w:tc>
          <w:tcPr>
            <w:tcW w:w="1465" w:type="dxa"/>
          </w:tcPr>
          <w:p>
            <w:pPr>
              <w:pStyle w:val="yTableNAm"/>
            </w:pPr>
            <w:r>
              <w:rPr>
                <w:sz w:val="16"/>
                <w:szCs w:val="16"/>
              </w:rPr>
              <w:t>35.3515</w:t>
            </w:r>
            <w:r>
              <w:rPr>
                <w:sz w:val="16"/>
                <w:szCs w:val="16"/>
              </w:rPr>
              <w:br/>
              <w:t>(includes carbon component of 0.7358)</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tcPr>
          <w:p>
            <w:pPr>
              <w:pStyle w:val="yTableNAm"/>
            </w:pPr>
            <w:r>
              <w:rPr>
                <w:sz w:val="16"/>
                <w:szCs w:val="16"/>
              </w:rPr>
              <w:t>Fluorescent</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tcBorders>
              <w:bottom w:val="single" w:sz="4" w:space="0" w:color="auto"/>
            </w:tcBorders>
          </w:tcPr>
          <w:p>
            <w:pPr>
              <w:pStyle w:val="yTableNAm"/>
            </w:pPr>
            <w:r>
              <w:rPr>
                <w:sz w:val="16"/>
                <w:szCs w:val="16"/>
              </w:rPr>
              <w:t>Fluorescent</w:t>
            </w:r>
          </w:p>
        </w:tc>
        <w:tc>
          <w:tcPr>
            <w:tcW w:w="1464" w:type="dxa"/>
            <w:tcBorders>
              <w:bottom w:val="single" w:sz="4" w:space="0" w:color="auto"/>
            </w:tcBorders>
          </w:tcPr>
          <w:p>
            <w:pPr>
              <w:pStyle w:val="yTableNAm"/>
            </w:pPr>
            <w:r>
              <w:rPr>
                <w:sz w:val="16"/>
                <w:szCs w:val="16"/>
              </w:rPr>
              <w:t>53.3933</w:t>
            </w:r>
            <w:r>
              <w:rPr>
                <w:sz w:val="16"/>
                <w:szCs w:val="16"/>
              </w:rPr>
              <w:br/>
              <w:t>(includes carbon component of 1.3896)</w:t>
            </w:r>
          </w:p>
        </w:tc>
        <w:tc>
          <w:tcPr>
            <w:tcW w:w="1465" w:type="dxa"/>
            <w:tcBorders>
              <w:bottom w:val="single" w:sz="4" w:space="0" w:color="auto"/>
            </w:tcBorders>
          </w:tcPr>
          <w:p>
            <w:pPr>
              <w:pStyle w:val="yTableNAm"/>
            </w:pPr>
            <w:r>
              <w:rPr>
                <w:sz w:val="16"/>
                <w:szCs w:val="16"/>
              </w:rPr>
              <w:t>54.5588</w:t>
            </w:r>
            <w:r>
              <w:rPr>
                <w:sz w:val="16"/>
                <w:szCs w:val="16"/>
              </w:rPr>
              <w:br/>
              <w:t>(includes carbon component of 1.7149)</w:t>
            </w:r>
          </w:p>
        </w:tc>
        <w:tc>
          <w:tcPr>
            <w:tcW w:w="1465" w:type="dxa"/>
            <w:tcBorders>
              <w:bottom w:val="single" w:sz="4" w:space="0" w:color="auto"/>
            </w:tcBorders>
          </w:tcPr>
          <w:p>
            <w:pPr>
              <w:pStyle w:val="yTableNAm"/>
            </w:pPr>
            <w:r>
              <w:rPr>
                <w:sz w:val="16"/>
                <w:szCs w:val="16"/>
              </w:rPr>
              <w:t>64.6241</w:t>
            </w:r>
            <w:r>
              <w:rPr>
                <w:sz w:val="16"/>
                <w:szCs w:val="16"/>
              </w:rPr>
              <w:br/>
              <w:t>(includes carbon component of 2.9431)</w:t>
            </w:r>
          </w:p>
        </w:tc>
      </w:tr>
    </w:tbl>
    <w:p>
      <w:pPr>
        <w:pStyle w:val="yFootnotesection"/>
      </w:pPr>
      <w:r>
        <w:tab/>
        <w:t>[Schedule 2 inserted in Gazette 29 Jun 2012 p. 2908-10.]</w:t>
      </w:r>
    </w:p>
    <w:p>
      <w:pPr>
        <w:pStyle w:val="yScheduleHeading"/>
      </w:pPr>
      <w:bookmarkStart w:id="321" w:name="_Toc297283513"/>
      <w:bookmarkStart w:id="322" w:name="_Toc328577452"/>
      <w:bookmarkStart w:id="323" w:name="_Toc335917463"/>
      <w:bookmarkEnd w:id="246"/>
      <w:r>
        <w:rPr>
          <w:rStyle w:val="CharSchNo"/>
        </w:rPr>
        <w:t>Schedule 3</w:t>
      </w:r>
      <w:r>
        <w:rPr>
          <w:rStyle w:val="CharSDivNo"/>
        </w:rPr>
        <w:t> </w:t>
      </w:r>
      <w:r>
        <w:t>—</w:t>
      </w:r>
      <w:r>
        <w:rPr>
          <w:rStyle w:val="CharSDivText"/>
        </w:rPr>
        <w:t> </w:t>
      </w:r>
      <w:r>
        <w:rPr>
          <w:rStyle w:val="CharSchText"/>
        </w:rPr>
        <w:t>Meter rentals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21"/>
      <w:bookmarkEnd w:id="322"/>
      <w:bookmarkEnd w:id="323"/>
    </w:p>
    <w:bookmarkEnd w:id="307"/>
    <w:bookmarkEnd w:id="308"/>
    <w:bookmarkEnd w:id="309"/>
    <w:bookmarkEnd w:id="310"/>
    <w:bookmarkEnd w:id="311"/>
    <w:bookmarkEnd w:id="312"/>
    <w:bookmarkEnd w:id="313"/>
    <w:bookmarkEnd w:id="314"/>
    <w:bookmarkEnd w:id="315"/>
    <w:bookmarkEnd w:id="316"/>
    <w:bookmarkEnd w:id="317"/>
    <w:bookmarkEnd w:id="318"/>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24" w:name="_Toc264986336"/>
      <w:bookmarkStart w:id="325" w:name="_Toc265662304"/>
      <w:bookmarkStart w:id="326" w:name="_Toc297283514"/>
      <w:bookmarkStart w:id="327" w:name="_Toc328577453"/>
      <w:bookmarkStart w:id="328" w:name="_Toc335917464"/>
      <w:bookmarkStart w:id="329" w:name="_Toc113695922"/>
      <w:r>
        <w:rPr>
          <w:rStyle w:val="CharSchNo"/>
        </w:rPr>
        <w:t>Schedule 4</w:t>
      </w:r>
      <w:r>
        <w:t> — </w:t>
      </w:r>
      <w:r>
        <w:rPr>
          <w:rStyle w:val="CharSchText"/>
        </w:rPr>
        <w:t>Fees</w:t>
      </w:r>
      <w:bookmarkEnd w:id="324"/>
      <w:bookmarkEnd w:id="325"/>
      <w:bookmarkEnd w:id="326"/>
      <w:bookmarkEnd w:id="327"/>
      <w:bookmarkEnd w:id="328"/>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30" w:name="_Toc131497432"/>
      <w:bookmarkStart w:id="331" w:name="_Toc131501864"/>
      <w:bookmarkStart w:id="332" w:name="_Toc171050320"/>
      <w:bookmarkStart w:id="333" w:name="_Toc226274357"/>
      <w:bookmarkStart w:id="334" w:name="_Toc233186906"/>
      <w:bookmarkStart w:id="335" w:name="_Toc233187706"/>
      <w:bookmarkStart w:id="336" w:name="_Toc238445891"/>
      <w:bookmarkStart w:id="337" w:name="_Toc239133931"/>
      <w:bookmarkStart w:id="338" w:name="_Toc240167052"/>
      <w:bookmarkStart w:id="339" w:name="_Toc243272775"/>
      <w:bookmarkStart w:id="340" w:name="_Toc257301566"/>
      <w:bookmarkStart w:id="341" w:name="_Toc257301641"/>
      <w:bookmarkStart w:id="342" w:name="_Toc264986337"/>
      <w:bookmarkStart w:id="343" w:name="_Toc265662305"/>
      <w:bookmarkStart w:id="344" w:name="_Toc297283515"/>
      <w:bookmarkStart w:id="345" w:name="_Toc328577454"/>
      <w:bookmarkStart w:id="346" w:name="_Toc335917465"/>
      <w:r>
        <w:t>Notes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bookmarkStart w:id="347" w:name="_Toc70311430"/>
      <w:bookmarkStart w:id="348"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49" w:name="_Toc335917466"/>
      <w:bookmarkStart w:id="350" w:name="_Toc328577455"/>
      <w:r>
        <w:t>Compilation table</w:t>
      </w:r>
      <w:bookmarkEnd w:id="347"/>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rPr>
          <w:ins w:id="351" w:author="Master Repository Process" w:date="2021-08-01T12:01:00Z"/>
        </w:trPr>
        <w:tc>
          <w:tcPr>
            <w:tcW w:w="3118" w:type="dxa"/>
            <w:tcBorders>
              <w:bottom w:val="single" w:sz="4" w:space="0" w:color="auto"/>
            </w:tcBorders>
          </w:tcPr>
          <w:p>
            <w:pPr>
              <w:pStyle w:val="nTable"/>
              <w:rPr>
                <w:ins w:id="352" w:author="Master Repository Process" w:date="2021-08-01T12:01:00Z"/>
                <w:i/>
                <w:noProof/>
                <w:snapToGrid w:val="0"/>
                <w:sz w:val="19"/>
              </w:rPr>
            </w:pPr>
            <w:ins w:id="353" w:author="Master Repository Process" w:date="2021-08-01T12:01:00Z">
              <w:r>
                <w:rPr>
                  <w:i/>
                  <w:noProof/>
                  <w:snapToGrid w:val="0"/>
                  <w:sz w:val="19"/>
                </w:rPr>
                <w:t>Energy Operators (Regional Power Corporation) (Charges) Amendment By laws (No. 2) 2012</w:t>
              </w:r>
            </w:ins>
          </w:p>
        </w:tc>
        <w:tc>
          <w:tcPr>
            <w:tcW w:w="1276" w:type="dxa"/>
            <w:tcBorders>
              <w:bottom w:val="single" w:sz="4" w:space="0" w:color="auto"/>
            </w:tcBorders>
          </w:tcPr>
          <w:p>
            <w:pPr>
              <w:pStyle w:val="nTable"/>
              <w:rPr>
                <w:ins w:id="354" w:author="Master Repository Process" w:date="2021-08-01T12:01:00Z"/>
                <w:sz w:val="19"/>
              </w:rPr>
            </w:pPr>
            <w:ins w:id="355" w:author="Master Repository Process" w:date="2021-08-01T12:01:00Z">
              <w:r>
                <w:rPr>
                  <w:sz w:val="19"/>
                </w:rPr>
                <w:t>21 Sep 2012 p. 4423</w:t>
              </w:r>
            </w:ins>
          </w:p>
        </w:tc>
        <w:tc>
          <w:tcPr>
            <w:tcW w:w="2693" w:type="dxa"/>
            <w:tcBorders>
              <w:bottom w:val="single" w:sz="4" w:space="0" w:color="auto"/>
            </w:tcBorders>
          </w:tcPr>
          <w:p>
            <w:pPr>
              <w:pStyle w:val="nTable"/>
              <w:rPr>
                <w:ins w:id="356" w:author="Master Repository Process" w:date="2021-08-01T12:01:00Z"/>
                <w:sz w:val="19"/>
              </w:rPr>
            </w:pPr>
            <w:ins w:id="357" w:author="Master Repository Process" w:date="2021-08-01T12:01:00Z">
              <w:r>
                <w:rPr>
                  <w:sz w:val="19"/>
                </w:rPr>
                <w:t>bl. 1 and 2: 21 Sep 2012 (see bl. 2(a));</w:t>
              </w:r>
              <w:r>
                <w:rPr>
                  <w:sz w:val="19"/>
                </w:rPr>
                <w:br/>
                <w:t>By</w:t>
              </w:r>
              <w:r>
                <w:rPr>
                  <w:sz w:val="19"/>
                </w:rPr>
                <w:noBreakHyphen/>
                <w:t>laws other than bl. 1 and 2: 1 Oct 2012 (see bl.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B79ECA-5C5F-4949-BAB3-38DBE96C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4475</Words>
  <Characters>23363</Characters>
  <Application>Microsoft Office Word</Application>
  <DocSecurity>0</DocSecurity>
  <Lines>1061</Lines>
  <Paragraphs>605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(Regional Power Corporation) (Charges) By-laws 2006</vt:lpstr>
      <vt:lpstr>    Schedule 1 — Supply charges</vt:lpstr>
      <vt:lpstr>    Schedule 2A — Carbon components</vt:lpstr>
      <vt:lpstr>    Schedule 2 — Street lighting</vt:lpstr>
      <vt:lpstr>    Schedule 3 — Meter rentals</vt:lpstr>
      <vt:lpstr>    Schedule 4 — Fees</vt:lpstr>
      <vt:lpstr>    Notes</vt:lpstr>
      <vt:lpstr>    Defined Terms</vt:lpstr>
    </vt:vector>
  </TitlesOfParts>
  <Manager/>
  <Company/>
  <LinksUpToDate>false</LinksUpToDate>
  <CharactersWithSpaces>27233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01-e0-01 - 01-f0-01</dc:title>
  <dc:subject/>
  <dc:creator/>
  <cp:keywords/>
  <dc:description/>
  <cp:lastModifiedBy>Master Repository Process</cp:lastModifiedBy>
  <cp:revision>2</cp:revision>
  <cp:lastPrinted>2009-10-14T00:38:00Z</cp:lastPrinted>
  <dcterms:created xsi:type="dcterms:W3CDTF">2021-08-01T04:00:00Z</dcterms:created>
  <dcterms:modified xsi:type="dcterms:W3CDTF">2021-08-01T04:01:00Z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20121001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01-e0-01</vt:lpwstr>
  </property>
  <property fmtid="{D5CDD505-2E9C-101B-9397-08002B2CF9AE}" pid="8" name="FromAsAtDate">
    <vt:lpwstr>01 Jul 2012</vt:lpwstr>
  </property>
  <property fmtid="{D5CDD505-2E9C-101B-9397-08002B2CF9AE}" pid="9" name="ToSuffix">
    <vt:lpwstr>01-f0-01</vt:lpwstr>
  </property>
  <property fmtid="{D5CDD505-2E9C-101B-9397-08002B2CF9AE}" pid="10" name="ToAsAtDate">
    <vt:lpwstr>01 Oct 2012</vt:lpwstr>
  </property>
</Properties>
</file>