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(Corporations) (WA)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22 Sep 2012</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01:05:00Z"/>
        </w:trPr>
        <w:tc>
          <w:tcPr>
            <w:tcW w:w="2434" w:type="dxa"/>
            <w:vMerge w:val="restart"/>
          </w:tcPr>
          <w:p>
            <w:pPr>
              <w:rPr>
                <w:del w:id="2" w:author="Master Repository Process" w:date="2021-09-18T01:05:00Z"/>
              </w:rPr>
            </w:pPr>
          </w:p>
        </w:tc>
        <w:tc>
          <w:tcPr>
            <w:tcW w:w="2434" w:type="dxa"/>
            <w:vMerge w:val="restart"/>
          </w:tcPr>
          <w:p>
            <w:pPr>
              <w:jc w:val="center"/>
              <w:rPr>
                <w:del w:id="3" w:author="Master Repository Process" w:date="2021-09-18T01:05:00Z"/>
              </w:rPr>
            </w:pPr>
            <w:del w:id="4" w:author="Master Repository Process" w:date="2021-09-18T01:05:00Z">
              <w:r>
                <w:rPr>
                  <w:noProof/>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8T01:05:00Z"/>
              </w:rPr>
            </w:pPr>
            <w:del w:id="6" w:author="Master Repository Process" w:date="2021-09-18T01:05: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8T01:05:00Z"/>
        </w:trPr>
        <w:tc>
          <w:tcPr>
            <w:tcW w:w="2434" w:type="dxa"/>
            <w:vMerge/>
          </w:tcPr>
          <w:p>
            <w:pPr>
              <w:rPr>
                <w:del w:id="8" w:author="Master Repository Process" w:date="2021-09-18T01:05:00Z"/>
              </w:rPr>
            </w:pPr>
          </w:p>
        </w:tc>
        <w:tc>
          <w:tcPr>
            <w:tcW w:w="2434" w:type="dxa"/>
            <w:vMerge/>
          </w:tcPr>
          <w:p>
            <w:pPr>
              <w:jc w:val="center"/>
              <w:rPr>
                <w:del w:id="9" w:author="Master Repository Process" w:date="2021-09-18T01:05:00Z"/>
              </w:rPr>
            </w:pPr>
          </w:p>
        </w:tc>
        <w:tc>
          <w:tcPr>
            <w:tcW w:w="2434" w:type="dxa"/>
          </w:tcPr>
          <w:p>
            <w:pPr>
              <w:keepNext/>
              <w:rPr>
                <w:del w:id="10" w:author="Master Repository Process" w:date="2021-09-18T01:05:00Z"/>
                <w:b/>
                <w:sz w:val="22"/>
              </w:rPr>
            </w:pPr>
            <w:del w:id="11" w:author="Master Repository Process" w:date="2021-09-18T01:05:00Z">
              <w:r>
                <w:rPr>
                  <w:b/>
                  <w:sz w:val="22"/>
                </w:rPr>
                <w:delText>at 8</w:delText>
              </w:r>
              <w:r>
                <w:rPr>
                  <w:b/>
                  <w:snapToGrid w:val="0"/>
                  <w:sz w:val="22"/>
                </w:rPr>
                <w:delText xml:space="preserve"> May 2009</w:delText>
              </w:r>
            </w:del>
          </w:p>
        </w:tc>
      </w:tr>
    </w:tbl>
    <w:p>
      <w:pPr>
        <w:pStyle w:val="WA"/>
        <w:spacing w:before="120"/>
      </w:pPr>
      <w:r>
        <w:t>Western Australia</w:t>
      </w:r>
    </w:p>
    <w:p>
      <w:pPr>
        <w:pStyle w:val="PrincipalActReg"/>
      </w:pPr>
      <w:r>
        <w:t>Supreme Court Act </w:t>
      </w:r>
      <w:del w:id="12" w:author="Master Repository Process" w:date="2021-09-18T01:05:00Z">
        <w:r>
          <w:delText xml:space="preserve">1935Corporations </w:delText>
        </w:r>
      </w:del>
      <w:ins w:id="13" w:author="Master Repository Process" w:date="2021-09-18T01:05:00Z">
        <w:r>
          <w:t>1935</w:t>
        </w:r>
        <w:r>
          <w:br/>
          <w:t xml:space="preserve">Corporations </w:t>
        </w:r>
      </w:ins>
      <w:r>
        <w:t>(Ancillary Provisions) Act 2001</w:t>
      </w:r>
      <w:r>
        <w:br/>
        <w:t xml:space="preserve">Corporations Act 2001 </w:t>
      </w:r>
      <w:del w:id="14" w:author="Master Repository Process" w:date="2021-09-18T01:05:00Z">
        <w:r>
          <w:delText xml:space="preserve">of the </w:delText>
        </w:r>
      </w:del>
      <w:ins w:id="15" w:author="Master Repository Process" w:date="2021-09-18T01:05:00Z">
        <w:r>
          <w:t>(</w:t>
        </w:r>
      </w:ins>
      <w:r>
        <w:t>Commonwealth</w:t>
      </w:r>
      <w:ins w:id="16" w:author="Master Repository Process" w:date="2021-09-18T01:05:00Z">
        <w:r>
          <w:t>)</w:t>
        </w:r>
      </w:ins>
    </w:p>
    <w:p>
      <w:pPr>
        <w:pStyle w:val="NameofActReg"/>
      </w:pPr>
      <w:r>
        <w:t>Supreme Court (Corporations) (WA) Rules 2004</w:t>
      </w:r>
    </w:p>
    <w:p>
      <w:pPr>
        <w:pStyle w:val="Heading2"/>
        <w:keepNext w:val="0"/>
        <w:pageBreakBefore w:val="0"/>
        <w:spacing w:before="240"/>
      </w:pPr>
      <w:bookmarkStart w:id="17" w:name="_Toc425242924"/>
      <w:bookmarkStart w:id="18" w:name="_Toc54592719"/>
      <w:bookmarkStart w:id="19" w:name="_Toc54592825"/>
      <w:bookmarkStart w:id="20" w:name="_Toc54593099"/>
      <w:bookmarkStart w:id="21" w:name="_Toc54593575"/>
      <w:bookmarkStart w:id="22" w:name="_Toc59424774"/>
      <w:bookmarkStart w:id="23" w:name="_Toc61066071"/>
      <w:bookmarkStart w:id="24" w:name="_Toc61248682"/>
      <w:bookmarkStart w:id="25" w:name="_Toc69035278"/>
      <w:bookmarkStart w:id="26" w:name="_Toc69112232"/>
      <w:bookmarkStart w:id="27" w:name="_Toc69112357"/>
      <w:bookmarkStart w:id="28" w:name="_Toc69113610"/>
      <w:bookmarkStart w:id="29" w:name="_Toc69177018"/>
      <w:bookmarkStart w:id="30" w:name="_Toc72047950"/>
      <w:bookmarkStart w:id="31" w:name="_Toc72048211"/>
      <w:bookmarkStart w:id="32" w:name="_Toc72809623"/>
      <w:bookmarkStart w:id="33" w:name="_Toc164155782"/>
      <w:bookmarkStart w:id="34" w:name="_Toc164156661"/>
      <w:bookmarkStart w:id="35" w:name="_Toc164220750"/>
      <w:bookmarkStart w:id="36" w:name="_Toc206301584"/>
      <w:bookmarkStart w:id="37" w:name="_Toc222278717"/>
      <w:bookmarkStart w:id="38" w:name="_Toc222632270"/>
      <w:bookmarkStart w:id="39" w:name="_Toc222632535"/>
      <w:bookmarkStart w:id="40" w:name="_Toc222723569"/>
      <w:bookmarkStart w:id="41" w:name="_Toc228075683"/>
      <w:bookmarkStart w:id="42" w:name="_Toc228859049"/>
      <w:bookmarkStart w:id="43" w:name="_Toc228859618"/>
      <w:bookmarkStart w:id="44" w:name="_Toc228860256"/>
      <w:bookmarkStart w:id="45" w:name="_Toc228867084"/>
      <w:bookmarkStart w:id="46" w:name="_Toc228941423"/>
      <w:bookmarkStart w:id="47" w:name="_Toc229996899"/>
      <w:bookmarkStart w:id="48" w:name="_Toc245262145"/>
      <w:bookmarkStart w:id="49" w:name="_Toc257804020"/>
      <w:bookmarkStart w:id="50" w:name="_Toc257804300"/>
      <w:r>
        <w:rPr>
          <w:rStyle w:val="CharPartNo"/>
        </w:rPr>
        <w:t>P</w:t>
      </w:r>
      <w:bookmarkStart w:id="51" w:name="_GoBack"/>
      <w:bookmarkEnd w:id="51"/>
      <w:r>
        <w:rPr>
          <w:rStyle w:val="CharPartNo"/>
        </w:rPr>
        <w:t>art 1</w:t>
      </w:r>
      <w:r>
        <w:rPr>
          <w:rStyle w:val="CharDivNo"/>
        </w:rPr>
        <w:t> </w:t>
      </w:r>
      <w:r>
        <w:t>—</w:t>
      </w:r>
      <w:r>
        <w:rPr>
          <w:rStyle w:val="CharDivText"/>
        </w:rPr>
        <w:t> </w:t>
      </w:r>
      <w:r>
        <w:rPr>
          <w:rStyle w:val="CharPartText"/>
        </w:rPr>
        <w:t>Preliminary</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2" w:name="_Toc425242925"/>
      <w:bookmarkStart w:id="53" w:name="_Toc423332722"/>
      <w:bookmarkStart w:id="54" w:name="_Toc425219441"/>
      <w:bookmarkStart w:id="55" w:name="_Toc426249308"/>
      <w:bookmarkStart w:id="56" w:name="_Toc449924704"/>
      <w:bookmarkStart w:id="57" w:name="_Toc449947722"/>
      <w:bookmarkStart w:id="58" w:name="_Toc454185713"/>
      <w:bookmarkStart w:id="59" w:name="_Toc72048212"/>
      <w:bookmarkStart w:id="60" w:name="_Toc76982718"/>
      <w:bookmarkStart w:id="61" w:name="_Toc257804301"/>
      <w:r>
        <w:rPr>
          <w:rStyle w:val="CharSectno"/>
        </w:rPr>
        <w:t>1.1</w:t>
      </w:r>
      <w:r>
        <w:tab/>
        <w:t>Citation</w:t>
      </w:r>
      <w:bookmarkEnd w:id="52"/>
      <w:bookmarkEnd w:id="53"/>
      <w:bookmarkEnd w:id="54"/>
      <w:bookmarkEnd w:id="55"/>
      <w:bookmarkEnd w:id="56"/>
      <w:bookmarkEnd w:id="57"/>
      <w:bookmarkEnd w:id="58"/>
      <w:bookmarkEnd w:id="59"/>
      <w:bookmarkEnd w:id="60"/>
      <w:bookmarkEnd w:id="61"/>
    </w:p>
    <w:p>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rPr>
          <w:vertAlign w:val="superscript"/>
        </w:rPr>
        <w:t> 1</w:t>
      </w:r>
      <w:r>
        <w:t>.</w:t>
      </w:r>
    </w:p>
    <w:p>
      <w:pPr>
        <w:pStyle w:val="Heading5"/>
        <w:rPr>
          <w:spacing w:val="-2"/>
        </w:rPr>
      </w:pPr>
      <w:bookmarkStart w:id="62" w:name="_Toc425242926"/>
      <w:bookmarkStart w:id="63" w:name="_Toc423332723"/>
      <w:bookmarkStart w:id="64" w:name="_Toc425219442"/>
      <w:bookmarkStart w:id="65" w:name="_Toc426249309"/>
      <w:bookmarkStart w:id="66" w:name="_Toc449924705"/>
      <w:bookmarkStart w:id="67" w:name="_Toc449947723"/>
      <w:bookmarkStart w:id="68" w:name="_Toc454185714"/>
      <w:bookmarkStart w:id="69" w:name="_Toc72048213"/>
      <w:bookmarkStart w:id="70" w:name="_Toc76982719"/>
      <w:bookmarkStart w:id="71" w:name="_Toc257804302"/>
      <w:r>
        <w:rPr>
          <w:rStyle w:val="CharSectno"/>
        </w:rPr>
        <w:t>1.2</w:t>
      </w:r>
      <w:r>
        <w:rPr>
          <w:spacing w:val="-2"/>
        </w:rPr>
        <w:tab/>
        <w:t>Commencement</w:t>
      </w:r>
      <w:bookmarkEnd w:id="62"/>
      <w:bookmarkEnd w:id="63"/>
      <w:bookmarkEnd w:id="64"/>
      <w:bookmarkEnd w:id="65"/>
      <w:bookmarkEnd w:id="66"/>
      <w:bookmarkEnd w:id="67"/>
      <w:bookmarkEnd w:id="68"/>
      <w:bookmarkEnd w:id="69"/>
      <w:bookmarkEnd w:id="70"/>
      <w:bookmarkEnd w:id="71"/>
    </w:p>
    <w:p>
      <w:pPr>
        <w:pStyle w:val="Subsection"/>
      </w:pPr>
      <w:r>
        <w:rPr>
          <w:spacing w:val="-2"/>
        </w:rPr>
        <w:tab/>
      </w:r>
      <w:r>
        <w:rPr>
          <w:spacing w:val="-2"/>
        </w:rPr>
        <w:tab/>
        <w:t>These rules come into operation on 1 June 2004.</w:t>
      </w:r>
    </w:p>
    <w:p>
      <w:pPr>
        <w:pStyle w:val="Heading5"/>
        <w:ind w:left="0" w:firstLine="0"/>
      </w:pPr>
      <w:bookmarkStart w:id="72" w:name="_Toc425242927"/>
      <w:bookmarkStart w:id="73" w:name="_Toc73853250"/>
      <w:bookmarkStart w:id="74" w:name="_Toc76982720"/>
      <w:bookmarkStart w:id="75" w:name="_Toc257804303"/>
      <w:bookmarkStart w:id="76" w:name="_Toc473332742"/>
      <w:bookmarkStart w:id="77" w:name="_Toc20893376"/>
      <w:r>
        <w:rPr>
          <w:rStyle w:val="CharSectno"/>
        </w:rPr>
        <w:t>1.3</w:t>
      </w:r>
      <w:r>
        <w:tab/>
        <w:t>Application of these rules and the Supreme Court Rules</w:t>
      </w:r>
      <w:bookmarkEnd w:id="72"/>
      <w:bookmarkEnd w:id="73"/>
      <w:bookmarkEnd w:id="74"/>
      <w:bookmarkEnd w:id="75"/>
    </w:p>
    <w:p>
      <w:pPr>
        <w:pStyle w:val="Subsection"/>
      </w:pPr>
      <w:r>
        <w:tab/>
        <w:t>(1)</w:t>
      </w:r>
      <w:r>
        <w:tab/>
        <w:t>Unless the Court otherwise orders —</w:t>
      </w:r>
    </w:p>
    <w:p>
      <w:pPr>
        <w:pStyle w:val="Indenta"/>
      </w:pPr>
      <w:r>
        <w:tab/>
        <w:t>(a)</w:t>
      </w:r>
      <w:r>
        <w:tab/>
        <w:t>these rules apply to a proceeding in the Court under the Corporations Act, or the ASIC Act, that is commenced on or after the commencement of these rules; and</w:t>
      </w:r>
    </w:p>
    <w:p>
      <w:pPr>
        <w:pStyle w:val="Indenta"/>
      </w:pPr>
      <w:r>
        <w:tab/>
        <w:t>(b)</w:t>
      </w:r>
      <w:r>
        <w:tab/>
        <w:t>Part 15A applies to a proceeding in the Court under the Cross</w:t>
      </w:r>
      <w:r>
        <w:noBreakHyphen/>
        <w:t>Border Insolvency Act.</w:t>
      </w:r>
    </w:p>
    <w:p>
      <w:pPr>
        <w:pStyle w:val="Subsection"/>
        <w:keepNext/>
        <w:keepLines/>
      </w:pPr>
      <w:r>
        <w:tab/>
        <w:t>(2)</w:t>
      </w:r>
      <w:r>
        <w:tab/>
        <w:t>The other rules of the Court apply, to the extent that they are relevant and not inconsistent with these rules —</w:t>
      </w:r>
    </w:p>
    <w:p>
      <w:pPr>
        <w:pStyle w:val="Indenta"/>
      </w:pPr>
      <w:r>
        <w:tab/>
        <w:t>(a)</w:t>
      </w:r>
      <w:r>
        <w:tab/>
        <w:t>to a proceeding in the Court under the Corporations Act, or the ASIC Act, that is commenced on or after the commencement of these rules; and</w:t>
      </w:r>
    </w:p>
    <w:p>
      <w:pPr>
        <w:pStyle w:val="Indenta"/>
      </w:pPr>
      <w:r>
        <w:tab/>
        <w:t>(b)</w:t>
      </w:r>
      <w:r>
        <w:tab/>
        <w:t>to a proceeding in the Court under the Cross</w:t>
      </w:r>
      <w:r>
        <w:noBreakHyphen/>
        <w:t>Border Insolvency Act that is commenced on or after the commencement of Part 15A.</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PermNoteHeading"/>
        <w:rPr>
          <w:ins w:id="78" w:author="Master Repository Process" w:date="2021-09-18T01:05:00Z"/>
        </w:rPr>
      </w:pPr>
      <w:r>
        <w:tab/>
        <w:t>Note</w:t>
      </w:r>
      <w:del w:id="79" w:author="Master Repository Process" w:date="2021-09-18T01:05:00Z">
        <w:r>
          <w:rPr>
            <w:rFonts w:cs="Arial"/>
          </w:rPr>
          <w:delText>:</w:delText>
        </w:r>
      </w:del>
      <w:ins w:id="80" w:author="Master Repository Process" w:date="2021-09-18T01:05:00Z">
        <w:r>
          <w:t xml:space="preserve"> for this regulation:</w:t>
        </w:r>
      </w:ins>
    </w:p>
    <w:p>
      <w:pPr>
        <w:pStyle w:val="PermNoteText"/>
      </w:pPr>
      <w:ins w:id="81" w:author="Master Repository Process" w:date="2021-09-18T01:05:00Z">
        <w:r>
          <w:rPr>
            <w:rFonts w:ascii="Times New Roman" w:hAnsi="Times New Roman"/>
          </w:rPr>
          <w:tab/>
        </w:r>
      </w:ins>
      <w:r>
        <w:tab/>
        <w:t xml:space="preserve">By virtue of the definitions of </w:t>
      </w:r>
      <w:r>
        <w:rPr>
          <w:b/>
          <w:bCs/>
          <w:i/>
          <w:iCs/>
        </w:rPr>
        <w:t>this Act</w:t>
      </w:r>
      <w:r>
        <w:t xml:space="preserve"> in the Corporations Act and the ASIC Act, a reference to the Corporations Act or to the ASIC Act includes a reference to the regulations made under that Act.</w:t>
      </w:r>
    </w:p>
    <w:p>
      <w:pPr>
        <w:pStyle w:val="Footnotesection"/>
      </w:pPr>
      <w:r>
        <w:tab/>
        <w:t>[Rule 1.3 amended in Gazette 13 Feb 2009 p. 302</w:t>
      </w:r>
      <w:r>
        <w:noBreakHyphen/>
        <w:t>3.]</w:t>
      </w:r>
    </w:p>
    <w:p>
      <w:pPr>
        <w:pStyle w:val="Heading5"/>
      </w:pPr>
      <w:bookmarkStart w:id="82" w:name="_Toc425242928"/>
      <w:bookmarkStart w:id="83" w:name="_Toc73853251"/>
      <w:bookmarkStart w:id="84" w:name="_Toc76982721"/>
      <w:bookmarkStart w:id="85" w:name="_Toc257804304"/>
      <w:r>
        <w:rPr>
          <w:rStyle w:val="CharSectno"/>
        </w:rPr>
        <w:t>1.4</w:t>
      </w:r>
      <w:r>
        <w:tab/>
        <w:t>Expressions used in the Corporations Act</w:t>
      </w:r>
      <w:bookmarkEnd w:id="82"/>
      <w:bookmarkEnd w:id="83"/>
      <w:bookmarkEnd w:id="84"/>
      <w:bookmarkEnd w:id="85"/>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86" w:name="_Toc425242929"/>
      <w:bookmarkStart w:id="87" w:name="_Toc73853252"/>
      <w:bookmarkStart w:id="88" w:name="_Toc76982722"/>
      <w:bookmarkStart w:id="89" w:name="_Toc257804305"/>
      <w:r>
        <w:rPr>
          <w:rStyle w:val="CharSectno"/>
        </w:rPr>
        <w:t>1.5</w:t>
      </w:r>
      <w:r>
        <w:tab/>
        <w:t>Terms used</w:t>
      </w:r>
      <w:bookmarkEnd w:id="86"/>
      <w:bookmarkEnd w:id="87"/>
      <w:bookmarkEnd w:id="88"/>
      <w:bookmarkEnd w:id="89"/>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pPr>
        <w:pStyle w:val="Defstart"/>
      </w:pPr>
      <w:r>
        <w:tab/>
      </w:r>
      <w:r>
        <w:rPr>
          <w:rStyle w:val="CharDefText"/>
        </w:rPr>
        <w:t>originating process</w:t>
      </w:r>
      <w:r>
        <w:t xml:space="preserve"> means an originating process in accordance with Form 2;</w:t>
      </w:r>
    </w:p>
    <w:p>
      <w:pPr>
        <w:pStyle w:val="Defstart"/>
      </w:pPr>
      <w:r>
        <w:rPr>
          <w:b/>
          <w:i/>
        </w:rPr>
        <w:tab/>
      </w:r>
      <w:r>
        <w:rPr>
          <w:rStyle w:val="CharDefText"/>
        </w:rPr>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 in Gazette 12 Aug 2008 p. 3537; 13 Feb 2009 p. 303.]</w:t>
      </w:r>
    </w:p>
    <w:p>
      <w:pPr>
        <w:pStyle w:val="Heading5"/>
      </w:pPr>
      <w:bookmarkStart w:id="90" w:name="_Toc425242930"/>
      <w:bookmarkStart w:id="91" w:name="_Toc73853253"/>
      <w:bookmarkStart w:id="92" w:name="_Toc76982723"/>
      <w:bookmarkStart w:id="93" w:name="_Toc257804306"/>
      <w:r>
        <w:rPr>
          <w:rStyle w:val="CharSectno"/>
        </w:rPr>
        <w:t>1.6</w:t>
      </w:r>
      <w:r>
        <w:tab/>
        <w:t>References to rules and forms</w:t>
      </w:r>
      <w:bookmarkEnd w:id="90"/>
      <w:bookmarkEnd w:id="91"/>
      <w:bookmarkEnd w:id="92"/>
      <w:bookmarkEnd w:id="93"/>
    </w:p>
    <w:p>
      <w:pPr>
        <w:pStyle w:val="Subsection"/>
        <w:keepNext/>
        <w:keepLines/>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94" w:name="_Toc425242931"/>
      <w:bookmarkStart w:id="95" w:name="_Toc73853254"/>
      <w:bookmarkStart w:id="96" w:name="_Toc76982724"/>
      <w:bookmarkStart w:id="97" w:name="_Toc257804307"/>
      <w:r>
        <w:rPr>
          <w:rStyle w:val="CharSectno"/>
        </w:rPr>
        <w:t>1.7</w:t>
      </w:r>
      <w:r>
        <w:tab/>
        <w:t>Substantial compliance with forms</w:t>
      </w:r>
      <w:bookmarkEnd w:id="94"/>
      <w:bookmarkEnd w:id="95"/>
      <w:bookmarkEnd w:id="96"/>
      <w:bookmarkEnd w:id="97"/>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the Principal Registrar must not reject a document for filing only because a term used to describe a party in the document differs from the term used in these rules.</w:t>
      </w:r>
    </w:p>
    <w:p>
      <w:pPr>
        <w:pStyle w:val="Heading5"/>
      </w:pPr>
      <w:bookmarkStart w:id="98" w:name="_Toc425242932"/>
      <w:bookmarkStart w:id="99" w:name="_Toc73853255"/>
      <w:bookmarkStart w:id="100" w:name="_Toc76982725"/>
      <w:bookmarkStart w:id="101" w:name="_Toc257804308"/>
      <w:r>
        <w:rPr>
          <w:rStyle w:val="CharSectno"/>
        </w:rPr>
        <w:t>1.8</w:t>
      </w:r>
      <w:r>
        <w:tab/>
        <w:t>Court’s power to give directions</w:t>
      </w:r>
      <w:bookmarkEnd w:id="98"/>
      <w:bookmarkEnd w:id="99"/>
      <w:bookmarkEnd w:id="100"/>
      <w:bookmarkEnd w:id="101"/>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102" w:name="_Toc425242933"/>
      <w:bookmarkStart w:id="103" w:name="_Toc73853256"/>
      <w:bookmarkStart w:id="104" w:name="_Toc76982726"/>
      <w:bookmarkStart w:id="105" w:name="_Toc257804309"/>
      <w:r>
        <w:rPr>
          <w:rStyle w:val="CharSectno"/>
        </w:rPr>
        <w:t>1.9</w:t>
      </w:r>
      <w:r>
        <w:tab/>
        <w:t>Calculation of time</w:t>
      </w:r>
      <w:bookmarkEnd w:id="102"/>
      <w:bookmarkEnd w:id="103"/>
      <w:bookmarkEnd w:id="104"/>
      <w:bookmarkEnd w:id="105"/>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pPr>
      <w:r>
        <w:tab/>
        <w:t>(4)</w:t>
      </w:r>
      <w:r>
        <w:tab/>
        <w:t>In calculating a period of time for the purposes of these rules, the period beginning on 25 December in a year and ending at the end of 1 January in the next year is not to be counted.</w:t>
      </w:r>
    </w:p>
    <w:p>
      <w:pPr>
        <w:pStyle w:val="Heading5"/>
      </w:pPr>
      <w:bookmarkStart w:id="106" w:name="_Toc425242934"/>
      <w:bookmarkStart w:id="107" w:name="_Toc73853257"/>
      <w:bookmarkStart w:id="108" w:name="_Toc76982727"/>
      <w:bookmarkStart w:id="109" w:name="_Toc257804310"/>
      <w:r>
        <w:rPr>
          <w:rStyle w:val="CharSectno"/>
        </w:rPr>
        <w:t>1.10</w:t>
      </w:r>
      <w:r>
        <w:tab/>
        <w:t>Extension and abridgment of time</w:t>
      </w:r>
      <w:bookmarkEnd w:id="106"/>
      <w:bookmarkEnd w:id="107"/>
      <w:bookmarkEnd w:id="108"/>
      <w:bookmarkEnd w:id="109"/>
    </w:p>
    <w:p>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110" w:name="_Toc425242935"/>
      <w:bookmarkStart w:id="111" w:name="_Toc164155793"/>
      <w:bookmarkStart w:id="112" w:name="_Toc164156672"/>
      <w:bookmarkStart w:id="113" w:name="_Toc164220761"/>
      <w:bookmarkStart w:id="114" w:name="_Toc206301595"/>
      <w:bookmarkStart w:id="115" w:name="_Toc222278728"/>
      <w:bookmarkStart w:id="116" w:name="_Toc222632281"/>
      <w:bookmarkStart w:id="117" w:name="_Toc222632546"/>
      <w:bookmarkStart w:id="118" w:name="_Toc222723580"/>
      <w:bookmarkStart w:id="119" w:name="_Toc228075694"/>
      <w:bookmarkStart w:id="120" w:name="_Toc228859060"/>
      <w:bookmarkStart w:id="121" w:name="_Toc228859629"/>
      <w:bookmarkStart w:id="122" w:name="_Toc228860267"/>
      <w:bookmarkStart w:id="123" w:name="_Toc228867095"/>
      <w:bookmarkStart w:id="124" w:name="_Toc228941434"/>
      <w:bookmarkStart w:id="125" w:name="_Toc229996910"/>
      <w:bookmarkStart w:id="126" w:name="_Toc245262156"/>
      <w:bookmarkStart w:id="127" w:name="_Toc257804031"/>
      <w:bookmarkStart w:id="128" w:name="_Toc257804311"/>
      <w:r>
        <w:rPr>
          <w:rStyle w:val="CharPartNo"/>
        </w:rPr>
        <w:t>Part 2</w:t>
      </w:r>
      <w:r>
        <w:rPr>
          <w:rStyle w:val="CharDivNo"/>
        </w:rPr>
        <w:t> </w:t>
      </w:r>
      <w:r>
        <w:t>—</w:t>
      </w:r>
      <w:r>
        <w:rPr>
          <w:rStyle w:val="CharDivText"/>
        </w:rPr>
        <w:t> </w:t>
      </w:r>
      <w:r>
        <w:rPr>
          <w:rStyle w:val="CharPartText"/>
        </w:rPr>
        <w:t>Proceedings generally</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73853258"/>
      <w:bookmarkStart w:id="130" w:name="_Toc76982728"/>
      <w:bookmarkStart w:id="131" w:name="_Toc425242936"/>
      <w:bookmarkStart w:id="132" w:name="_Toc257804312"/>
      <w:r>
        <w:rPr>
          <w:rStyle w:val="CharSectno"/>
        </w:rPr>
        <w:t>2.1</w:t>
      </w:r>
      <w:r>
        <w:tab/>
        <w:t>Title of documents in a proceeding (Form 1</w:t>
      </w:r>
      <w:bookmarkEnd w:id="129"/>
      <w:bookmarkEnd w:id="130"/>
      <w:r>
        <w:t>)</w:t>
      </w:r>
      <w:bookmarkEnd w:id="131"/>
      <w:bookmarkEnd w:id="132"/>
    </w:p>
    <w:p>
      <w:pPr>
        <w:pStyle w:val="Subsection"/>
      </w:pPr>
      <w:r>
        <w:tab/>
      </w:r>
      <w:r>
        <w:tab/>
        <w:t>The title of a document filed in a proceeding must be in accordance with Form 1.</w:t>
      </w:r>
    </w:p>
    <w:p>
      <w:pPr>
        <w:pStyle w:val="Heading5"/>
      </w:pPr>
      <w:bookmarkStart w:id="133" w:name="_Toc73853259"/>
      <w:bookmarkStart w:id="134" w:name="_Toc76982729"/>
      <w:bookmarkStart w:id="135" w:name="_Toc425242937"/>
      <w:bookmarkStart w:id="136" w:name="_Toc257804313"/>
      <w:r>
        <w:rPr>
          <w:rStyle w:val="CharSectno"/>
        </w:rPr>
        <w:t>2.2</w:t>
      </w:r>
      <w:r>
        <w:tab/>
        <w:t>Originating process and interlocutory process (Forms 2 &amp; 3</w:t>
      </w:r>
      <w:bookmarkEnd w:id="133"/>
      <w:bookmarkEnd w:id="134"/>
      <w:r>
        <w:t>)</w:t>
      </w:r>
      <w:bookmarkEnd w:id="135"/>
      <w:bookmarkEnd w:id="136"/>
    </w:p>
    <w:p>
      <w:pPr>
        <w:pStyle w:val="Subsection"/>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keepNext/>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PermNoteHeading"/>
        <w:rPr>
          <w:ins w:id="137" w:author="Master Repository Process" w:date="2021-09-18T01:05:00Z"/>
        </w:rPr>
      </w:pPr>
      <w:r>
        <w:tab/>
        <w:t>Note</w:t>
      </w:r>
      <w:del w:id="138" w:author="Master Repository Process" w:date="2021-09-18T01:05:00Z">
        <w:r>
          <w:delText>:</w:delText>
        </w:r>
      </w:del>
      <w:ins w:id="139" w:author="Master Repository Process" w:date="2021-09-18T01:05:00Z">
        <w:r>
          <w:t xml:space="preserve"> for this regulation:</w:t>
        </w:r>
      </w:ins>
    </w:p>
    <w:p>
      <w:pPr>
        <w:pStyle w:val="PermNoteText"/>
      </w:pPr>
      <w:ins w:id="140" w:author="Master Repository Process" w:date="2021-09-18T01:05:00Z">
        <w:r>
          <w:tab/>
        </w:r>
      </w:ins>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in Gazette 13 Apr 2007 p. 1671</w:t>
      </w:r>
      <w:r>
        <w:noBreakHyphen/>
        <w:t>2.]</w:t>
      </w:r>
    </w:p>
    <w:p>
      <w:pPr>
        <w:pStyle w:val="Heading5"/>
        <w:spacing w:before="180"/>
      </w:pPr>
      <w:bookmarkStart w:id="141" w:name="_Toc425242938"/>
      <w:bookmarkStart w:id="142" w:name="_Toc73853260"/>
      <w:bookmarkStart w:id="143" w:name="_Toc76982730"/>
      <w:bookmarkStart w:id="144" w:name="_Toc257804314"/>
      <w:r>
        <w:rPr>
          <w:rStyle w:val="CharSectno"/>
        </w:rPr>
        <w:t>2.3</w:t>
      </w:r>
      <w:r>
        <w:tab/>
        <w:t>Fixing of hearing</w:t>
      </w:r>
      <w:bookmarkEnd w:id="141"/>
      <w:bookmarkEnd w:id="142"/>
      <w:bookmarkEnd w:id="143"/>
      <w:bookmarkEnd w:id="144"/>
    </w:p>
    <w:p>
      <w:pPr>
        <w:pStyle w:val="Subsection"/>
      </w:pPr>
      <w:r>
        <w:tab/>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Heading5"/>
        <w:spacing w:before="180"/>
      </w:pPr>
      <w:bookmarkStart w:id="145" w:name="_Toc425242939"/>
      <w:bookmarkStart w:id="146" w:name="_Toc73853261"/>
      <w:bookmarkStart w:id="147" w:name="_Toc76982731"/>
      <w:bookmarkStart w:id="148" w:name="_Toc257804315"/>
      <w:r>
        <w:rPr>
          <w:rStyle w:val="CharSectno"/>
        </w:rPr>
        <w:t>2.4</w:t>
      </w:r>
      <w:r>
        <w:tab/>
        <w:t>Supporting affidavits</w:t>
      </w:r>
      <w:bookmarkEnd w:id="145"/>
      <w:bookmarkEnd w:id="146"/>
      <w:bookmarkEnd w:id="147"/>
      <w:bookmarkEnd w:id="148"/>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PermNoteHeading"/>
        <w:rPr>
          <w:ins w:id="149" w:author="Master Repository Process" w:date="2021-09-18T01:05:00Z"/>
        </w:rPr>
      </w:pPr>
      <w:r>
        <w:tab/>
        <w:t>Note</w:t>
      </w:r>
      <w:del w:id="150" w:author="Master Repository Process" w:date="2021-09-18T01:05:00Z">
        <w:r>
          <w:delText>:</w:delText>
        </w:r>
      </w:del>
      <w:ins w:id="151" w:author="Master Repository Process" w:date="2021-09-18T01:05:00Z">
        <w:r>
          <w:t xml:space="preserve"> for this regulation:</w:t>
        </w:r>
      </w:ins>
    </w:p>
    <w:p>
      <w:pPr>
        <w:pStyle w:val="PermNoteText"/>
      </w:pPr>
      <w:ins w:id="152" w:author="Master Repository Process" w:date="2021-09-18T01:05:00Z">
        <w:r>
          <w:tab/>
        </w:r>
      </w:ins>
      <w:r>
        <w:tab/>
        <w:t>An example of the affidavit in support of an application for winding</w:t>
      </w:r>
      <w:r>
        <w:noBreakHyphen/>
        <w:t xml:space="preserve">up in insolvency for failure to comply with a statutory demand is shown in Note 2 to these rules. </w:t>
      </w:r>
    </w:p>
    <w:p>
      <w:pPr>
        <w:pStyle w:val="Footnotesection"/>
        <w:spacing w:before="100"/>
        <w:ind w:left="890" w:hanging="890"/>
      </w:pPr>
      <w:bookmarkStart w:id="153" w:name="_Toc73853262"/>
      <w:bookmarkStart w:id="154" w:name="_Toc76982732"/>
      <w:r>
        <w:tab/>
        <w:t>[Rule 2.4 amended in Gazette 12 Aug 2008 p. 3548.]</w:t>
      </w:r>
    </w:p>
    <w:p>
      <w:pPr>
        <w:pStyle w:val="Heading5"/>
      </w:pPr>
      <w:bookmarkStart w:id="155" w:name="_Toc425242940"/>
      <w:bookmarkStart w:id="156" w:name="_Toc257804316"/>
      <w:r>
        <w:rPr>
          <w:rStyle w:val="CharSectno"/>
        </w:rPr>
        <w:t>2.4A</w:t>
      </w:r>
      <w:r>
        <w:tab/>
        <w:t>Application for order setting aside statutory demand (Corporations Act s. 459G)</w:t>
      </w:r>
      <w:bookmarkEnd w:id="155"/>
      <w:bookmarkEnd w:id="153"/>
      <w:bookmarkEnd w:id="154"/>
      <w:bookmarkEnd w:id="156"/>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bookmarkStart w:id="157" w:name="_Toc73853263"/>
      <w:bookmarkStart w:id="158" w:name="_Toc76982733"/>
      <w:r>
        <w:tab/>
        <w:t>[Rule 2.4A amended in Gazette 12 Aug 2008 p. 3548.]</w:t>
      </w:r>
    </w:p>
    <w:p>
      <w:pPr>
        <w:pStyle w:val="Heading5"/>
      </w:pPr>
      <w:bookmarkStart w:id="159" w:name="_Toc425242941"/>
      <w:bookmarkStart w:id="160" w:name="_Toc257804317"/>
      <w:r>
        <w:rPr>
          <w:rStyle w:val="CharSectno"/>
        </w:rPr>
        <w:t>2.5</w:t>
      </w:r>
      <w:r>
        <w:tab/>
        <w:t>Affidavits made by creditors</w:t>
      </w:r>
      <w:bookmarkEnd w:id="159"/>
      <w:bookmarkEnd w:id="157"/>
      <w:bookmarkEnd w:id="158"/>
      <w:bookmarkEnd w:id="160"/>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161" w:name="_Toc425242942"/>
      <w:bookmarkStart w:id="162" w:name="_Toc73853264"/>
      <w:bookmarkStart w:id="163" w:name="_Toc76982734"/>
      <w:bookmarkStart w:id="164" w:name="_Toc257804318"/>
      <w:r>
        <w:rPr>
          <w:rStyle w:val="CharSectno"/>
        </w:rPr>
        <w:t>2.6</w:t>
      </w:r>
      <w:r>
        <w:tab/>
        <w:t>Form of affidavits</w:t>
      </w:r>
      <w:bookmarkEnd w:id="161"/>
      <w:bookmarkEnd w:id="162"/>
      <w:bookmarkEnd w:id="163"/>
      <w:bookmarkEnd w:id="164"/>
    </w:p>
    <w:p>
      <w:pPr>
        <w:pStyle w:val="Subsection"/>
      </w:pPr>
      <w:r>
        <w:tab/>
      </w:r>
      <w:r>
        <w:tab/>
        <w:t>An affidavit must be in a form that complies with —</w:t>
      </w:r>
    </w:p>
    <w:p>
      <w:pPr>
        <w:pStyle w:val="Indenta"/>
      </w:pPr>
      <w:r>
        <w:tab/>
        <w:t>(a)</w:t>
      </w:r>
      <w:r>
        <w:tab/>
        <w:t xml:space="preserve">the </w:t>
      </w:r>
      <w:r>
        <w:rPr>
          <w:i/>
        </w:rPr>
        <w:t>Rules of the Supreme Court 1971</w:t>
      </w:r>
      <w:r>
        <w:t>;</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165" w:name="_Toc425242943"/>
      <w:bookmarkStart w:id="166" w:name="_Toc73853265"/>
      <w:bookmarkStart w:id="167" w:name="_Toc76982735"/>
      <w:bookmarkStart w:id="168" w:name="_Toc257804319"/>
      <w:r>
        <w:rPr>
          <w:rStyle w:val="CharSectno"/>
        </w:rPr>
        <w:t>2.7</w:t>
      </w:r>
      <w:r>
        <w:tab/>
        <w:t>Service of originating process or interlocutory process and supporting affidavit</w:t>
      </w:r>
      <w:bookmarkEnd w:id="165"/>
      <w:bookmarkEnd w:id="166"/>
      <w:bookmarkEnd w:id="167"/>
      <w:bookmarkEnd w:id="168"/>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in Gazette 13 Apr 2007 p. 1672.]</w:t>
      </w:r>
    </w:p>
    <w:p>
      <w:pPr>
        <w:pStyle w:val="Heading5"/>
      </w:pPr>
      <w:bookmarkStart w:id="169" w:name="_Toc73853266"/>
      <w:bookmarkStart w:id="170" w:name="_Toc76982736"/>
      <w:bookmarkStart w:id="171" w:name="_Toc425242944"/>
      <w:bookmarkStart w:id="172" w:name="_Toc257804320"/>
      <w:r>
        <w:rPr>
          <w:rStyle w:val="CharSectno"/>
        </w:rPr>
        <w:t>2.8</w:t>
      </w:r>
      <w:r>
        <w:tab/>
        <w:t xml:space="preserve">Notice of certain applications to be given to </w:t>
      </w:r>
      <w:bookmarkEnd w:id="169"/>
      <w:bookmarkEnd w:id="170"/>
      <w:r>
        <w:t>ASIC</w:t>
      </w:r>
      <w:bookmarkEnd w:id="171"/>
      <w:bookmarkEnd w:id="172"/>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TableNAm"/>
              <w:rPr>
                <w:b/>
                <w:bCs/>
              </w:rPr>
            </w:pPr>
            <w:r>
              <w:rPr>
                <w:b/>
                <w:bCs/>
              </w:rPr>
              <w:t>Item</w:t>
            </w:r>
          </w:p>
        </w:tc>
        <w:tc>
          <w:tcPr>
            <w:tcW w:w="1417" w:type="dxa"/>
            <w:tcBorders>
              <w:top w:val="single" w:sz="4" w:space="0" w:color="auto"/>
              <w:bottom w:val="single" w:sz="4" w:space="0" w:color="auto"/>
            </w:tcBorders>
          </w:tcPr>
          <w:p>
            <w:pPr>
              <w:pStyle w:val="TableNAm"/>
              <w:rPr>
                <w:b/>
                <w:bCs/>
              </w:rPr>
            </w:pPr>
            <w:r>
              <w:rPr>
                <w:b/>
                <w:bCs/>
              </w:rPr>
              <w:t>Provision</w:t>
            </w:r>
          </w:p>
        </w:tc>
        <w:tc>
          <w:tcPr>
            <w:tcW w:w="4253" w:type="dxa"/>
            <w:tcBorders>
              <w:top w:val="single" w:sz="4" w:space="0" w:color="auto"/>
              <w:bottom w:val="single" w:sz="4" w:space="0" w:color="auto"/>
            </w:tcBorders>
          </w:tcPr>
          <w:p>
            <w:pPr>
              <w:pStyle w:val="TableNAm"/>
              <w:rPr>
                <w:b/>
                <w:bCs/>
              </w:rPr>
            </w:pPr>
            <w:r>
              <w:rPr>
                <w:b/>
                <w:bCs/>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1.</w:t>
            </w:r>
          </w:p>
        </w:tc>
        <w:tc>
          <w:tcPr>
            <w:tcW w:w="1417" w:type="dxa"/>
            <w:tcBorders>
              <w:top w:val="nil"/>
              <w:left w:val="nil"/>
              <w:bottom w:val="nil"/>
              <w:right w:val="nil"/>
            </w:tcBorders>
          </w:tcPr>
          <w:p>
            <w:pPr>
              <w:pStyle w:val="TableNAm"/>
            </w:pPr>
            <w:r>
              <w:t>s. 480</w:t>
            </w:r>
          </w:p>
        </w:tc>
        <w:tc>
          <w:tcPr>
            <w:tcW w:w="4253" w:type="dxa"/>
            <w:tcBorders>
              <w:top w:val="nil"/>
              <w:left w:val="nil"/>
              <w:bottom w:val="nil"/>
              <w:right w:val="nil"/>
            </w:tcBorders>
          </w:tcPr>
          <w:p>
            <w:pPr>
              <w:pStyle w:val="TableNAm"/>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2.</w:t>
            </w:r>
          </w:p>
        </w:tc>
        <w:tc>
          <w:tcPr>
            <w:tcW w:w="1417" w:type="dxa"/>
            <w:tcBorders>
              <w:top w:val="nil"/>
              <w:left w:val="nil"/>
              <w:bottom w:val="nil"/>
              <w:right w:val="nil"/>
            </w:tcBorders>
          </w:tcPr>
          <w:p>
            <w:pPr>
              <w:pStyle w:val="TableNAm"/>
            </w:pPr>
            <w:r>
              <w:t>s. 482(1)</w:t>
            </w:r>
          </w:p>
        </w:tc>
        <w:tc>
          <w:tcPr>
            <w:tcW w:w="4253" w:type="dxa"/>
            <w:tcBorders>
              <w:top w:val="nil"/>
              <w:left w:val="nil"/>
              <w:bottom w:val="nil"/>
              <w:right w:val="nil"/>
            </w:tcBorders>
          </w:tcPr>
          <w:p>
            <w:pPr>
              <w:pStyle w:val="TableNAm"/>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3.</w:t>
            </w:r>
          </w:p>
        </w:tc>
        <w:tc>
          <w:tcPr>
            <w:tcW w:w="1417" w:type="dxa"/>
            <w:tcBorders>
              <w:top w:val="nil"/>
              <w:left w:val="nil"/>
              <w:bottom w:val="nil"/>
              <w:right w:val="nil"/>
            </w:tcBorders>
          </w:tcPr>
          <w:p>
            <w:pPr>
              <w:pStyle w:val="TableNAm"/>
            </w:pPr>
            <w:r>
              <w:t>s. 509(6)</w:t>
            </w:r>
          </w:p>
        </w:tc>
        <w:tc>
          <w:tcPr>
            <w:tcW w:w="4253" w:type="dxa"/>
            <w:tcBorders>
              <w:top w:val="nil"/>
              <w:left w:val="nil"/>
              <w:bottom w:val="nil"/>
              <w:right w:val="nil"/>
            </w:tcBorders>
          </w:tcPr>
          <w:p>
            <w:pPr>
              <w:pStyle w:val="TableNAm"/>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4.</w:t>
            </w:r>
          </w:p>
        </w:tc>
        <w:tc>
          <w:tcPr>
            <w:tcW w:w="1417" w:type="dxa"/>
            <w:tcBorders>
              <w:top w:val="nil"/>
              <w:left w:val="nil"/>
              <w:bottom w:val="nil"/>
              <w:right w:val="nil"/>
            </w:tcBorders>
          </w:tcPr>
          <w:p>
            <w:pPr>
              <w:pStyle w:val="TableNAm"/>
            </w:pPr>
            <w:r>
              <w:t>s. 536(1)</w:t>
            </w:r>
          </w:p>
        </w:tc>
        <w:tc>
          <w:tcPr>
            <w:tcW w:w="4253" w:type="dxa"/>
            <w:tcBorders>
              <w:top w:val="nil"/>
              <w:left w:val="nil"/>
              <w:bottom w:val="nil"/>
              <w:right w:val="nil"/>
            </w:tcBorders>
          </w:tcPr>
          <w:p>
            <w:pPr>
              <w:pStyle w:val="TableNAm"/>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5.</w:t>
            </w:r>
          </w:p>
        </w:tc>
        <w:tc>
          <w:tcPr>
            <w:tcW w:w="1417" w:type="dxa"/>
            <w:tcBorders>
              <w:top w:val="nil"/>
              <w:left w:val="nil"/>
              <w:bottom w:val="nil"/>
              <w:right w:val="nil"/>
            </w:tcBorders>
          </w:tcPr>
          <w:p>
            <w:pPr>
              <w:pStyle w:val="TableNAm"/>
            </w:pPr>
            <w:r>
              <w:t>s. 601AH(2)</w:t>
            </w:r>
          </w:p>
        </w:tc>
        <w:tc>
          <w:tcPr>
            <w:tcW w:w="4253" w:type="dxa"/>
            <w:tcBorders>
              <w:top w:val="nil"/>
              <w:left w:val="nil"/>
              <w:bottom w:val="nil"/>
              <w:right w:val="nil"/>
            </w:tcBorders>
          </w:tcPr>
          <w:p>
            <w:pPr>
              <w:pStyle w:val="TableNAm"/>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6.</w:t>
            </w:r>
          </w:p>
        </w:tc>
        <w:tc>
          <w:tcPr>
            <w:tcW w:w="1417" w:type="dxa"/>
            <w:tcBorders>
              <w:top w:val="nil"/>
              <w:left w:val="nil"/>
              <w:bottom w:val="nil"/>
              <w:right w:val="nil"/>
            </w:tcBorders>
          </w:tcPr>
          <w:p>
            <w:pPr>
              <w:pStyle w:val="TableNAm"/>
            </w:pPr>
            <w:r>
              <w:t>s. 601CC(8)</w:t>
            </w:r>
          </w:p>
        </w:tc>
        <w:tc>
          <w:tcPr>
            <w:tcW w:w="4253" w:type="dxa"/>
            <w:tcBorders>
              <w:top w:val="nil"/>
              <w:left w:val="nil"/>
              <w:bottom w:val="nil"/>
              <w:right w:val="nil"/>
            </w:tcBorders>
          </w:tcPr>
          <w:p>
            <w:pPr>
              <w:pStyle w:val="TableNAm"/>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7.</w:t>
            </w:r>
          </w:p>
        </w:tc>
        <w:tc>
          <w:tcPr>
            <w:tcW w:w="1417" w:type="dxa"/>
            <w:tcBorders>
              <w:top w:val="nil"/>
              <w:left w:val="nil"/>
              <w:bottom w:val="nil"/>
              <w:right w:val="nil"/>
            </w:tcBorders>
          </w:tcPr>
          <w:p>
            <w:pPr>
              <w:pStyle w:val="TableNAm"/>
            </w:pPr>
            <w:r>
              <w:t>s. 601CL(9)</w:t>
            </w:r>
          </w:p>
        </w:tc>
        <w:tc>
          <w:tcPr>
            <w:tcW w:w="4253" w:type="dxa"/>
            <w:tcBorders>
              <w:top w:val="nil"/>
              <w:left w:val="nil"/>
              <w:bottom w:val="nil"/>
              <w:right w:val="nil"/>
            </w:tcBorders>
          </w:tcPr>
          <w:p>
            <w:pPr>
              <w:pStyle w:val="TableNAm"/>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8.</w:t>
            </w:r>
          </w:p>
        </w:tc>
        <w:tc>
          <w:tcPr>
            <w:tcW w:w="1417" w:type="dxa"/>
            <w:tcBorders>
              <w:top w:val="nil"/>
              <w:left w:val="nil"/>
              <w:bottom w:val="nil"/>
              <w:right w:val="nil"/>
            </w:tcBorders>
          </w:tcPr>
          <w:p>
            <w:pPr>
              <w:pStyle w:val="TableNAm"/>
            </w:pPr>
            <w:smartTag w:uri="urn:schemas-microsoft-com:office:smarttags" w:element="place">
              <w:smartTag w:uri="urn:schemas-microsoft-com:office:smarttags" w:element="country-region">
                <w:r>
                  <w:t>Ch.</w:t>
                </w:r>
              </w:smartTag>
            </w:smartTag>
            <w:r>
              <w:t> 6, 6A, 6B, 6C, 6D or 7</w:t>
            </w:r>
          </w:p>
        </w:tc>
        <w:tc>
          <w:tcPr>
            <w:tcW w:w="4253" w:type="dxa"/>
            <w:tcBorders>
              <w:top w:val="nil"/>
              <w:left w:val="nil"/>
              <w:bottom w:val="nil"/>
              <w:right w:val="nil"/>
            </w:tcBorders>
          </w:tcPr>
          <w:p>
            <w:pPr>
              <w:pStyle w:val="TableNAm"/>
            </w:pPr>
            <w:r>
              <w:t>Any application under these Chapters</w:t>
            </w:r>
          </w:p>
        </w:tc>
      </w:tr>
      <w:tr>
        <w:tc>
          <w:tcPr>
            <w:tcW w:w="709" w:type="dxa"/>
            <w:tcBorders>
              <w:bottom w:val="single" w:sz="4" w:space="0" w:color="auto"/>
            </w:tcBorders>
          </w:tcPr>
          <w:p>
            <w:pPr>
              <w:pStyle w:val="TableNAm"/>
            </w:pPr>
            <w:r>
              <w:t>9.</w:t>
            </w:r>
          </w:p>
        </w:tc>
        <w:tc>
          <w:tcPr>
            <w:tcW w:w="1417" w:type="dxa"/>
            <w:tcBorders>
              <w:bottom w:val="single" w:sz="4" w:space="0" w:color="auto"/>
            </w:tcBorders>
          </w:tcPr>
          <w:p>
            <w:pPr>
              <w:pStyle w:val="TableNAm"/>
            </w:pPr>
            <w:r>
              <w:t>s. 1317S(2), (4) or (5)</w:t>
            </w:r>
          </w:p>
        </w:tc>
        <w:tc>
          <w:tcPr>
            <w:tcW w:w="4253" w:type="dxa"/>
            <w:tcBorders>
              <w:bottom w:val="single" w:sz="4" w:space="0" w:color="auto"/>
            </w:tcBorders>
          </w:tcPr>
          <w:p>
            <w:pPr>
              <w:pStyle w:val="TableNAm"/>
            </w:pPr>
            <w:r>
              <w:t>For relief from liability for contravention of a civil penalty provision</w:t>
            </w:r>
          </w:p>
        </w:tc>
      </w:tr>
    </w:tbl>
    <w:p>
      <w:pPr>
        <w:pStyle w:val="Footnotesection"/>
      </w:pPr>
      <w:bookmarkStart w:id="173" w:name="_Toc73853267"/>
      <w:bookmarkStart w:id="174" w:name="_Toc76982737"/>
      <w:r>
        <w:tab/>
        <w:t>[Rule 2.8 amended in Gazette 12 Aug 2008 p. 3537 and 3548.]</w:t>
      </w:r>
    </w:p>
    <w:p>
      <w:pPr>
        <w:pStyle w:val="Heading5"/>
        <w:spacing w:before="180"/>
      </w:pPr>
      <w:bookmarkStart w:id="175" w:name="_Toc425242945"/>
      <w:bookmarkStart w:id="176" w:name="_Toc257804321"/>
      <w:r>
        <w:rPr>
          <w:rStyle w:val="CharSectno"/>
        </w:rPr>
        <w:t>2.9</w:t>
      </w:r>
      <w:r>
        <w:tab/>
        <w:t>Notice of appearance (Corporations Act s. 465C) (Form 4</w:t>
      </w:r>
      <w:bookmarkEnd w:id="173"/>
      <w:bookmarkEnd w:id="174"/>
      <w:r>
        <w:t>)</w:t>
      </w:r>
      <w:bookmarkEnd w:id="175"/>
      <w:bookmarkEnd w:id="176"/>
    </w:p>
    <w:p>
      <w:pPr>
        <w:pStyle w:val="Subsection"/>
      </w:pPr>
      <w:r>
        <w:tab/>
        <w:t>(1)</w:t>
      </w:r>
      <w:r>
        <w:tab/>
        <w:t>A person who intends to appear before the Court at the hearing of an application must, before appearing —</w:t>
      </w:r>
    </w:p>
    <w:p>
      <w:pPr>
        <w:pStyle w:val="Indenta"/>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pPr>
      <w:r>
        <w:tab/>
      </w:r>
      <w:r>
        <w:tab/>
        <w:t>and</w:t>
      </w:r>
    </w:p>
    <w:p>
      <w:pPr>
        <w:pStyle w:val="Indenta"/>
      </w:pPr>
      <w:r>
        <w:tab/>
        <w:t>(b)</w:t>
      </w:r>
      <w:r>
        <w:tab/>
        <w:t>serve on the plaintiff a copy of the notice of appearance and any affidavit not later than —</w:t>
      </w:r>
    </w:p>
    <w:p>
      <w:pPr>
        <w:pStyle w:val="Indenti"/>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pPr>
      <w:r>
        <w:tab/>
        <w:t>(3)</w:t>
      </w:r>
      <w:r>
        <w:tab/>
        <w:t>The period prescribed for filing and serving the notice and affidavit required by section 465C of the Corporations Act is the period mentioned in subsection (1)(b)(i).</w:t>
      </w:r>
    </w:p>
    <w:p>
      <w:pPr>
        <w:pStyle w:val="PermNoteHeading"/>
        <w:rPr>
          <w:ins w:id="177" w:author="Master Repository Process" w:date="2021-09-18T01:05:00Z"/>
        </w:rPr>
      </w:pPr>
      <w:r>
        <w:tab/>
        <w:t>Note</w:t>
      </w:r>
      <w:del w:id="178" w:author="Master Repository Process" w:date="2021-09-18T01:05:00Z">
        <w:r>
          <w:delText>:</w:delText>
        </w:r>
      </w:del>
      <w:ins w:id="179" w:author="Master Repository Process" w:date="2021-09-18T01:05:00Z">
        <w:r>
          <w:t xml:space="preserve"> for this regulation:</w:t>
        </w:r>
      </w:ins>
    </w:p>
    <w:p>
      <w:pPr>
        <w:pStyle w:val="PermNoteText"/>
      </w:pPr>
      <w:ins w:id="180" w:author="Master Repository Process" w:date="2021-09-18T01:05:00Z">
        <w:r>
          <w:tab/>
        </w:r>
      </w:ins>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181" w:name="_Toc73853268"/>
      <w:bookmarkStart w:id="182" w:name="_Toc76982738"/>
      <w:bookmarkStart w:id="183" w:name="_Toc425242946"/>
      <w:bookmarkStart w:id="184" w:name="_Toc257804322"/>
      <w:r>
        <w:rPr>
          <w:rStyle w:val="CharSectno"/>
        </w:rPr>
        <w:t>2.10</w:t>
      </w:r>
      <w:r>
        <w:tab/>
        <w:t>Intervention in proceeding by ASIC (Corporations Act s. 1330) (Form 5</w:t>
      </w:r>
      <w:bookmarkEnd w:id="181"/>
      <w:bookmarkEnd w:id="182"/>
      <w:r>
        <w:t>)</w:t>
      </w:r>
      <w:bookmarkEnd w:id="183"/>
      <w:bookmarkEnd w:id="184"/>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bookmarkStart w:id="185" w:name="_Toc73853269"/>
      <w:bookmarkStart w:id="186" w:name="_Toc76982739"/>
      <w:r>
        <w:tab/>
        <w:t>[Rule 2.10 amended in Gazette 12 Aug 2008 p. 3548.]</w:t>
      </w:r>
    </w:p>
    <w:p>
      <w:pPr>
        <w:pStyle w:val="Heading5"/>
        <w:rPr>
          <w:del w:id="187" w:author="Master Repository Process" w:date="2021-09-18T01:05:00Z"/>
        </w:rPr>
      </w:pPr>
      <w:ins w:id="188" w:author="Master Repository Process" w:date="2021-09-18T01:05:00Z">
        <w:r>
          <w:t>[</w:t>
        </w:r>
      </w:ins>
      <w:bookmarkStart w:id="189" w:name="_Toc257804323"/>
      <w:r>
        <w:t>2.11</w:t>
      </w:r>
      <w:r>
        <w:tab/>
      </w:r>
      <w:del w:id="190" w:author="Master Repository Process" w:date="2021-09-18T01:05:00Z">
        <w:r>
          <w:delText>Publication of notices</w:delText>
        </w:r>
        <w:bookmarkEnd w:id="185"/>
        <w:bookmarkEnd w:id="186"/>
        <w:bookmarkEnd w:id="189"/>
      </w:del>
    </w:p>
    <w:p>
      <w:pPr>
        <w:pStyle w:val="Subsection"/>
        <w:spacing w:before="120"/>
        <w:rPr>
          <w:del w:id="191" w:author="Master Repository Process" w:date="2021-09-18T01:05:00Z"/>
          <w:spacing w:val="-4"/>
        </w:rPr>
      </w:pPr>
      <w:del w:id="192" w:author="Master Repository Process" w:date="2021-09-18T01:05:00Z">
        <w:r>
          <w:tab/>
        </w:r>
        <w:r>
          <w:rPr>
            <w:spacing w:val="-4"/>
          </w:rPr>
          <w:tab/>
          <w:delText>If a rule requires a notice</w:delText>
        </w:r>
      </w:del>
      <w:ins w:id="193" w:author="Master Repository Process" w:date="2021-09-18T01:05:00Z">
        <w:r>
          <w:t>Deleted</w:t>
        </w:r>
      </w:ins>
      <w:r>
        <w:t xml:space="preserve"> in </w:t>
      </w:r>
      <w:del w:id="194" w:author="Master Repository Process" w:date="2021-09-18T01:05:00Z">
        <w:r>
          <w:rPr>
            <w:spacing w:val="-4"/>
          </w:rPr>
          <w:delText xml:space="preserve">relation to a body to be published in accordance with these rules, the notice must be published once in a daily newspaper circulating generally in the State or Territory where the body has its principal, or last known, place of business. </w:delText>
        </w:r>
      </w:del>
    </w:p>
    <w:p>
      <w:pPr>
        <w:pStyle w:val="Ednotesection"/>
      </w:pPr>
      <w:del w:id="195" w:author="Master Repository Process" w:date="2021-09-18T01:05:00Z">
        <w:r>
          <w:tab/>
          <w:delText>Note:</w:delText>
        </w:r>
        <w:r>
          <w:tab/>
          <w:delText xml:space="preserve">Under the Corporations Act, certain notices may also be required to be published in the Commonwealth of Australia </w:delText>
        </w:r>
      </w:del>
      <w:r>
        <w:t>Gazette</w:t>
      </w:r>
      <w:del w:id="196" w:author="Master Repository Process" w:date="2021-09-18T01:05:00Z">
        <w:r>
          <w:delText>. Nothing in this rule is intended to affect the operation of any provision of the Corporations Act that requires publication of a notice in the Commonwealth of Australia Gazette.</w:delText>
        </w:r>
      </w:del>
      <w:ins w:id="197" w:author="Master Repository Process" w:date="2021-09-18T01:05:00Z">
        <w:r>
          <w:t xml:space="preserve"> 21 Sep 2012 p. 4425.]</w:t>
        </w:r>
      </w:ins>
    </w:p>
    <w:p>
      <w:pPr>
        <w:pStyle w:val="Heading5"/>
      </w:pPr>
      <w:bookmarkStart w:id="198" w:name="_Toc425242947"/>
      <w:bookmarkStart w:id="199" w:name="_Toc73853270"/>
      <w:bookmarkStart w:id="200" w:name="_Toc76982740"/>
      <w:bookmarkStart w:id="201" w:name="_Toc257804324"/>
      <w:r>
        <w:rPr>
          <w:rStyle w:val="CharSectno"/>
        </w:rPr>
        <w:t>2.12</w:t>
      </w:r>
      <w:r>
        <w:tab/>
        <w:t>Proof of publication</w:t>
      </w:r>
      <w:bookmarkEnd w:id="198"/>
      <w:bookmarkEnd w:id="199"/>
      <w:bookmarkEnd w:id="200"/>
      <w:bookmarkEnd w:id="201"/>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202" w:name="_Toc425242948"/>
      <w:bookmarkStart w:id="203" w:name="_Toc73853271"/>
      <w:bookmarkStart w:id="204" w:name="_Toc76982741"/>
      <w:bookmarkStart w:id="205" w:name="_Toc257804325"/>
      <w:r>
        <w:rPr>
          <w:rStyle w:val="CharSectno"/>
        </w:rPr>
        <w:t>2.13</w:t>
      </w:r>
      <w:r>
        <w:tab/>
        <w:t>Leave to creditor, contributory or officer to be heard</w:t>
      </w:r>
      <w:bookmarkEnd w:id="202"/>
      <w:bookmarkEnd w:id="203"/>
      <w:bookmarkEnd w:id="204"/>
      <w:bookmarkEnd w:id="205"/>
    </w:p>
    <w:p>
      <w:pPr>
        <w:pStyle w:val="Subsection"/>
      </w:pPr>
      <w:r>
        <w:tab/>
        <w:t>(1)</w:t>
      </w:r>
      <w:r>
        <w:tab/>
        <w:t>The Court may grant leave to any person who is, or who claims to be —</w:t>
      </w:r>
    </w:p>
    <w:p>
      <w:pPr>
        <w:pStyle w:val="Indenta"/>
      </w:pPr>
      <w:r>
        <w:tab/>
        <w:t>(a)</w:t>
      </w:r>
      <w:r>
        <w:tab/>
        <w:t>a creditor, contributory or officer of a corporation;</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206" w:name="_Toc425242949"/>
      <w:bookmarkStart w:id="207" w:name="_Toc73853272"/>
      <w:bookmarkStart w:id="208" w:name="_Toc76982742"/>
      <w:bookmarkStart w:id="209" w:name="_Toc257804326"/>
      <w:r>
        <w:rPr>
          <w:rStyle w:val="CharSectno"/>
        </w:rPr>
        <w:t>2.14</w:t>
      </w:r>
      <w:r>
        <w:tab/>
        <w:t>Inquiry in relation to corporation’s debts etc.</w:t>
      </w:r>
      <w:bookmarkEnd w:id="206"/>
      <w:bookmarkEnd w:id="207"/>
      <w:bookmarkEnd w:id="208"/>
      <w:bookmarkEnd w:id="209"/>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210" w:name="_Toc425242950"/>
      <w:bookmarkStart w:id="211" w:name="_Toc73853273"/>
      <w:bookmarkStart w:id="212" w:name="_Toc76982743"/>
      <w:bookmarkStart w:id="213" w:name="_Toc257804327"/>
      <w:r>
        <w:rPr>
          <w:rStyle w:val="CharSectno"/>
        </w:rPr>
        <w:t>2.15</w:t>
      </w:r>
      <w:r>
        <w:tab/>
        <w:t>Meetings ordered by the Court</w:t>
      </w:r>
      <w:bookmarkEnd w:id="210"/>
      <w:bookmarkEnd w:id="211"/>
      <w:bookmarkEnd w:id="212"/>
      <w:bookmarkEnd w:id="213"/>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bookmarkStart w:id="214" w:name="_Toc164155810"/>
      <w:bookmarkStart w:id="215" w:name="_Toc164156689"/>
      <w:bookmarkStart w:id="216" w:name="_Toc164220778"/>
      <w:r>
        <w:tab/>
        <w:t>[Rule 2.15 amended in Gazette 12 Aug 2008 p. 3537.]</w:t>
      </w:r>
    </w:p>
    <w:p>
      <w:pPr>
        <w:pStyle w:val="Heading2"/>
      </w:pPr>
      <w:bookmarkStart w:id="217" w:name="_Toc425242951"/>
      <w:bookmarkStart w:id="218" w:name="_Toc206301612"/>
      <w:bookmarkStart w:id="219" w:name="_Toc222278745"/>
      <w:bookmarkStart w:id="220" w:name="_Toc222632298"/>
      <w:bookmarkStart w:id="221" w:name="_Toc222632563"/>
      <w:bookmarkStart w:id="222" w:name="_Toc222723597"/>
      <w:bookmarkStart w:id="223" w:name="_Toc228075711"/>
      <w:bookmarkStart w:id="224" w:name="_Toc228859077"/>
      <w:bookmarkStart w:id="225" w:name="_Toc228859646"/>
      <w:bookmarkStart w:id="226" w:name="_Toc228860284"/>
      <w:bookmarkStart w:id="227" w:name="_Toc228867112"/>
      <w:bookmarkStart w:id="228" w:name="_Toc228941451"/>
      <w:bookmarkStart w:id="229" w:name="_Toc229996927"/>
      <w:bookmarkStart w:id="230" w:name="_Toc245262173"/>
      <w:bookmarkStart w:id="231" w:name="_Toc257804048"/>
      <w:bookmarkStart w:id="232" w:name="_Toc257804328"/>
      <w:r>
        <w:rPr>
          <w:rStyle w:val="CharPartNo"/>
        </w:rPr>
        <w:t>Part 3</w:t>
      </w:r>
      <w:r>
        <w:rPr>
          <w:rStyle w:val="CharDivNo"/>
        </w:rPr>
        <w:t> </w:t>
      </w:r>
      <w:r>
        <w:t>—</w:t>
      </w:r>
      <w:r>
        <w:rPr>
          <w:rStyle w:val="CharDivText"/>
        </w:rPr>
        <w:t> </w:t>
      </w:r>
      <w:r>
        <w:rPr>
          <w:rStyle w:val="CharPartText"/>
        </w:rPr>
        <w:t>Compromises and arrangements in relation to Part 5.1 bodies</w:t>
      </w:r>
      <w:bookmarkEnd w:id="217"/>
      <w:bookmarkEnd w:id="214"/>
      <w:bookmarkEnd w:id="215"/>
      <w:bookmarkEnd w:id="216"/>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73853274"/>
      <w:bookmarkStart w:id="234" w:name="_Toc76982744"/>
      <w:bookmarkStart w:id="235" w:name="_Toc425242952"/>
      <w:bookmarkStart w:id="236" w:name="_Toc257804329"/>
      <w:r>
        <w:rPr>
          <w:rStyle w:val="CharSectno"/>
        </w:rPr>
        <w:t>3.1</w:t>
      </w:r>
      <w:r>
        <w:tab/>
        <w:t>Application of Part </w:t>
      </w:r>
      <w:bookmarkEnd w:id="233"/>
      <w:bookmarkEnd w:id="234"/>
      <w:r>
        <w:t>3</w:t>
      </w:r>
      <w:bookmarkEnd w:id="235"/>
      <w:bookmarkEnd w:id="236"/>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237" w:name="_Toc425242953"/>
      <w:bookmarkStart w:id="238" w:name="_Toc73853275"/>
      <w:bookmarkStart w:id="239" w:name="_Toc76982745"/>
      <w:bookmarkStart w:id="240" w:name="_Toc257804330"/>
      <w:r>
        <w:rPr>
          <w:rStyle w:val="CharSectno"/>
        </w:rPr>
        <w:t>3.2</w:t>
      </w:r>
      <w:r>
        <w:tab/>
        <w:t>Nomination of chairperson for meeting</w:t>
      </w:r>
      <w:bookmarkEnd w:id="237"/>
      <w:bookmarkEnd w:id="238"/>
      <w:bookmarkEnd w:id="239"/>
      <w:bookmarkEnd w:id="240"/>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w:t>
      </w:r>
    </w:p>
    <w:p>
      <w:pPr>
        <w:pStyle w:val="Indenta"/>
      </w:pPr>
      <w:r>
        <w:tab/>
        <w:t>(b)</w:t>
      </w:r>
      <w:r>
        <w:tab/>
        <w:t>that each person nominated —</w:t>
      </w:r>
    </w:p>
    <w:p>
      <w:pPr>
        <w:pStyle w:val="Indenti"/>
      </w:pPr>
      <w:r>
        <w:tab/>
        <w:t>(i)</w:t>
      </w:r>
      <w:r>
        <w:tab/>
        <w:t>is willing to act as chairperson;</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Pr>
      <w:bookmarkStart w:id="241" w:name="_Toc425242954"/>
      <w:bookmarkStart w:id="242" w:name="_Toc73853276"/>
      <w:bookmarkStart w:id="243" w:name="_Toc76982746"/>
      <w:bookmarkStart w:id="244" w:name="_Toc257804331"/>
      <w:r>
        <w:rPr>
          <w:rStyle w:val="CharSectno"/>
        </w:rPr>
        <w:t>3.3</w:t>
      </w:r>
      <w:r>
        <w:tab/>
        <w:t>Order for meetings to identify proposed scheme</w:t>
      </w:r>
      <w:bookmarkEnd w:id="241"/>
      <w:bookmarkEnd w:id="242"/>
      <w:bookmarkEnd w:id="243"/>
      <w:bookmarkEnd w:id="244"/>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245" w:name="_Toc73853277"/>
      <w:bookmarkStart w:id="246" w:name="_Toc76982747"/>
      <w:bookmarkStart w:id="247" w:name="_Toc425242955"/>
      <w:bookmarkStart w:id="248" w:name="_Toc257804332"/>
      <w:r>
        <w:rPr>
          <w:rStyle w:val="CharSectno"/>
        </w:rPr>
        <w:t>3.4</w:t>
      </w:r>
      <w:r>
        <w:tab/>
        <w:t>Notice of hearing (Corporations Act s. 411(4) &amp; 413(1)) (Form 6</w:t>
      </w:r>
      <w:bookmarkEnd w:id="245"/>
      <w:bookmarkEnd w:id="246"/>
      <w:r>
        <w:t>)</w:t>
      </w:r>
      <w:bookmarkEnd w:id="247"/>
      <w:bookmarkEnd w:id="248"/>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keepLines/>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 xml:space="preserve">published </w:t>
      </w:r>
      <w:del w:id="249" w:author="Master Repository Process" w:date="2021-09-18T01:05:00Z">
        <w:r>
          <w:delText xml:space="preserve">in accordance with rule 2.11 </w:delText>
        </w:r>
      </w:del>
      <w:r>
        <w:t>at least 5 days before the date fixed for the hearing of the application.</w:t>
      </w:r>
    </w:p>
    <w:p>
      <w:pPr>
        <w:pStyle w:val="Footnotesection"/>
        <w:rPr>
          <w:ins w:id="250" w:author="Master Repository Process" w:date="2021-09-18T01:05:00Z"/>
        </w:rPr>
      </w:pPr>
      <w:ins w:id="251" w:author="Master Repository Process" w:date="2021-09-18T01:05:00Z">
        <w:r>
          <w:tab/>
          <w:t>[Rule 3.4 amended in Gazette 21 Sep 2012 p. 4425.]</w:t>
        </w:r>
      </w:ins>
    </w:p>
    <w:p>
      <w:pPr>
        <w:pStyle w:val="Heading5"/>
      </w:pPr>
      <w:bookmarkStart w:id="252" w:name="_Toc73853278"/>
      <w:bookmarkStart w:id="253" w:name="_Toc76982748"/>
      <w:bookmarkStart w:id="254" w:name="_Toc425242956"/>
      <w:bookmarkStart w:id="255" w:name="_Toc257804333"/>
      <w:r>
        <w:rPr>
          <w:rStyle w:val="CharSectno"/>
        </w:rPr>
        <w:t>3.5</w:t>
      </w:r>
      <w:r>
        <w:tab/>
        <w:t xml:space="preserve">Copy of order approving compromise or arrangement to be lodged with </w:t>
      </w:r>
      <w:bookmarkEnd w:id="252"/>
      <w:bookmarkEnd w:id="253"/>
      <w:r>
        <w:t>ASIC</w:t>
      </w:r>
      <w:bookmarkEnd w:id="254"/>
      <w:bookmarkEnd w:id="255"/>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w:t>
      </w:r>
    </w:p>
    <w:p>
      <w:pPr>
        <w:pStyle w:val="Indenta"/>
      </w:pPr>
      <w:r>
        <w:tab/>
        <w:t>(b)</w:t>
      </w:r>
      <w:r>
        <w:tab/>
        <w:t>lodge an office copy of the order with ASIC; and</w:t>
      </w:r>
    </w:p>
    <w:p>
      <w:pPr>
        <w:pStyle w:val="Indenta"/>
      </w:pPr>
      <w:r>
        <w:tab/>
        <w:t>(c)</w:t>
      </w:r>
      <w:r>
        <w:tab/>
        <w:t>serve an office copy of the order on any person appointed to administer the compromise or arrangement.</w:t>
      </w:r>
    </w:p>
    <w:p>
      <w:pPr>
        <w:pStyle w:val="Footnotesection"/>
      </w:pPr>
      <w:bookmarkStart w:id="256" w:name="_Toc164155816"/>
      <w:bookmarkStart w:id="257" w:name="_Toc164156695"/>
      <w:bookmarkStart w:id="258" w:name="_Toc164220784"/>
      <w:r>
        <w:tab/>
        <w:t>[Rule 3.5 amended in Gazette 12 Aug 2008 p. 3548.]</w:t>
      </w:r>
    </w:p>
    <w:p>
      <w:pPr>
        <w:pStyle w:val="Heading2"/>
      </w:pPr>
      <w:bookmarkStart w:id="259" w:name="_Toc425242957"/>
      <w:bookmarkStart w:id="260" w:name="_Toc206301618"/>
      <w:bookmarkStart w:id="261" w:name="_Toc222278751"/>
      <w:bookmarkStart w:id="262" w:name="_Toc222632304"/>
      <w:bookmarkStart w:id="263" w:name="_Toc222632569"/>
      <w:bookmarkStart w:id="264" w:name="_Toc222723603"/>
      <w:bookmarkStart w:id="265" w:name="_Toc228075717"/>
      <w:bookmarkStart w:id="266" w:name="_Toc228859083"/>
      <w:bookmarkStart w:id="267" w:name="_Toc228859652"/>
      <w:bookmarkStart w:id="268" w:name="_Toc228860290"/>
      <w:bookmarkStart w:id="269" w:name="_Toc228867118"/>
      <w:bookmarkStart w:id="270" w:name="_Toc228941457"/>
      <w:bookmarkStart w:id="271" w:name="_Toc229996933"/>
      <w:bookmarkStart w:id="272" w:name="_Toc245262179"/>
      <w:bookmarkStart w:id="273" w:name="_Toc257804054"/>
      <w:bookmarkStart w:id="274" w:name="_Toc257804334"/>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259"/>
      <w:bookmarkEnd w:id="256"/>
      <w:bookmarkEnd w:id="257"/>
      <w:bookmarkEnd w:id="258"/>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425242958"/>
      <w:bookmarkStart w:id="276" w:name="_Toc73853279"/>
      <w:bookmarkStart w:id="277" w:name="_Toc76982749"/>
      <w:bookmarkStart w:id="278" w:name="_Toc257804335"/>
      <w:r>
        <w:rPr>
          <w:rStyle w:val="CharSectno"/>
        </w:rPr>
        <w:t>4.1</w:t>
      </w:r>
      <w:r>
        <w:tab/>
        <w:t>Inquiry into conduct of controller (Corporations Act s. 423)</w:t>
      </w:r>
      <w:bookmarkEnd w:id="275"/>
      <w:bookmarkEnd w:id="276"/>
      <w:bookmarkEnd w:id="277"/>
      <w:bookmarkEnd w:id="278"/>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279" w:name="_Toc425242959"/>
      <w:bookmarkStart w:id="280" w:name="_Toc164155818"/>
      <w:bookmarkStart w:id="281" w:name="_Toc164156697"/>
      <w:bookmarkStart w:id="282" w:name="_Toc164220786"/>
      <w:bookmarkStart w:id="283" w:name="_Toc206301620"/>
      <w:bookmarkStart w:id="284" w:name="_Toc222278753"/>
      <w:bookmarkStart w:id="285" w:name="_Toc222632306"/>
      <w:bookmarkStart w:id="286" w:name="_Toc222632571"/>
      <w:bookmarkStart w:id="287" w:name="_Toc222723605"/>
      <w:bookmarkStart w:id="288" w:name="_Toc228075719"/>
      <w:bookmarkStart w:id="289" w:name="_Toc228859085"/>
      <w:bookmarkStart w:id="290" w:name="_Toc228859654"/>
      <w:bookmarkStart w:id="291" w:name="_Toc228860292"/>
      <w:bookmarkStart w:id="292" w:name="_Toc228867120"/>
      <w:bookmarkStart w:id="293" w:name="_Toc228941459"/>
      <w:bookmarkStart w:id="294" w:name="_Toc229996935"/>
      <w:bookmarkStart w:id="295" w:name="_Toc245262181"/>
      <w:bookmarkStart w:id="296" w:name="_Toc257804056"/>
      <w:bookmarkStart w:id="297" w:name="_Toc257804336"/>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73853280"/>
      <w:bookmarkStart w:id="299" w:name="_Toc76982750"/>
      <w:bookmarkStart w:id="300" w:name="_Toc425242960"/>
      <w:bookmarkStart w:id="301" w:name="_Toc257804337"/>
      <w:r>
        <w:rPr>
          <w:rStyle w:val="CharSectno"/>
        </w:rPr>
        <w:t>5.1</w:t>
      </w:r>
      <w:r>
        <w:tab/>
        <w:t>Application of Part </w:t>
      </w:r>
      <w:bookmarkEnd w:id="298"/>
      <w:bookmarkEnd w:id="299"/>
      <w:r>
        <w:t>5</w:t>
      </w:r>
      <w:bookmarkEnd w:id="300"/>
      <w:bookmarkEnd w:id="301"/>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302" w:name="_Toc73853281"/>
      <w:bookmarkStart w:id="303" w:name="_Toc76982751"/>
      <w:bookmarkStart w:id="304" w:name="_Toc425242961"/>
      <w:bookmarkStart w:id="305" w:name="_Toc257804338"/>
      <w:r>
        <w:rPr>
          <w:rStyle w:val="CharSectno"/>
        </w:rPr>
        <w:t>5.2</w:t>
      </w:r>
      <w:r>
        <w:tab/>
        <w:t>Affidavit accompanying statutory demand (Corporations Act s. 459E(3)) (Form 7</w:t>
      </w:r>
      <w:bookmarkEnd w:id="302"/>
      <w:bookmarkEnd w:id="303"/>
      <w:r>
        <w:t>)</w:t>
      </w:r>
      <w:bookmarkEnd w:id="304"/>
      <w:bookmarkEnd w:id="305"/>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306" w:name="_Toc425242962"/>
      <w:bookmarkStart w:id="307" w:name="_Toc73853282"/>
      <w:bookmarkStart w:id="308" w:name="_Toc76982752"/>
      <w:bookmarkStart w:id="309" w:name="_Toc257804339"/>
      <w:r>
        <w:rPr>
          <w:rStyle w:val="CharSectno"/>
        </w:rPr>
        <w:t>5.3</w:t>
      </w:r>
      <w:r>
        <w:tab/>
        <w:t>Application for leave to apply for winding</w:t>
      </w:r>
      <w:r>
        <w:noBreakHyphen/>
        <w:t>up in insolvency (Corporations Act s. 459P(2))</w:t>
      </w:r>
      <w:bookmarkEnd w:id="306"/>
      <w:bookmarkEnd w:id="307"/>
      <w:bookmarkEnd w:id="308"/>
      <w:bookmarkEnd w:id="309"/>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Pr>
      <w:bookmarkStart w:id="310" w:name="_Toc425242963"/>
      <w:bookmarkStart w:id="311" w:name="_Toc73853283"/>
      <w:bookmarkStart w:id="312" w:name="_Toc76982753"/>
      <w:bookmarkStart w:id="313" w:name="_Toc257804340"/>
      <w:r>
        <w:rPr>
          <w:rStyle w:val="CharSectno"/>
        </w:rPr>
        <w:t>5.4</w:t>
      </w:r>
      <w:r>
        <w:tab/>
        <w:t>Affidavit in support of application for winding</w:t>
      </w:r>
      <w:r>
        <w:noBreakHyphen/>
        <w:t>up (Corporations Act s. 459P, 462 &amp; 464)</w:t>
      </w:r>
      <w:bookmarkEnd w:id="310"/>
      <w:bookmarkEnd w:id="311"/>
      <w:bookmarkEnd w:id="312"/>
      <w:bookmarkEnd w:id="313"/>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PermNoteHeading"/>
        <w:rPr>
          <w:ins w:id="314" w:author="Master Repository Process" w:date="2021-09-18T01:05:00Z"/>
        </w:rPr>
      </w:pPr>
      <w:r>
        <w:tab/>
        <w:t>Note</w:t>
      </w:r>
      <w:del w:id="315" w:author="Master Repository Process" w:date="2021-09-18T01:05:00Z">
        <w:r>
          <w:delText>:</w:delText>
        </w:r>
      </w:del>
      <w:ins w:id="316" w:author="Master Repository Process" w:date="2021-09-18T01:05:00Z">
        <w:r>
          <w:t xml:space="preserve"> for this regulation:</w:t>
        </w:r>
      </w:ins>
    </w:p>
    <w:p>
      <w:pPr>
        <w:pStyle w:val="PermNoteText"/>
      </w:pPr>
      <w:ins w:id="317" w:author="Master Repository Process" w:date="2021-09-18T01:05:00Z">
        <w:r>
          <w:tab/>
        </w:r>
      </w:ins>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318" w:name="_Toc73853284"/>
      <w:bookmarkStart w:id="319" w:name="_Toc76982754"/>
      <w:bookmarkStart w:id="320" w:name="_Toc425242964"/>
      <w:bookmarkStart w:id="321" w:name="_Toc257804341"/>
      <w:r>
        <w:rPr>
          <w:rStyle w:val="CharSectno"/>
        </w:rPr>
        <w:t>5.5</w:t>
      </w:r>
      <w:r>
        <w:tab/>
        <w:t>Consent of liquidator (Corporations Act s. 532(9)) (Form 8</w:t>
      </w:r>
      <w:bookmarkEnd w:id="318"/>
      <w:bookmarkEnd w:id="319"/>
      <w:r>
        <w:t>)</w:t>
      </w:r>
      <w:bookmarkEnd w:id="320"/>
      <w:bookmarkEnd w:id="321"/>
    </w:p>
    <w:p>
      <w:pPr>
        <w:pStyle w:val="Subsection"/>
        <w:keepNext/>
        <w:keepLines/>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322" w:name="_Toc73853285"/>
      <w:bookmarkStart w:id="323" w:name="_Toc76982755"/>
      <w:bookmarkStart w:id="324" w:name="_Toc425242965"/>
      <w:bookmarkStart w:id="325" w:name="_Toc257804342"/>
      <w:r>
        <w:rPr>
          <w:rStyle w:val="CharSectno"/>
        </w:rPr>
        <w:t>5.6</w:t>
      </w:r>
      <w:r>
        <w:tab/>
        <w:t>Notice of application for winding</w:t>
      </w:r>
      <w:r>
        <w:noBreakHyphen/>
        <w:t>up (Form 9</w:t>
      </w:r>
      <w:bookmarkEnd w:id="322"/>
      <w:bookmarkEnd w:id="323"/>
      <w:r>
        <w:t>)</w:t>
      </w:r>
      <w:bookmarkEnd w:id="324"/>
      <w:bookmarkEnd w:id="325"/>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published</w:t>
      </w:r>
      <w:del w:id="326" w:author="Master Repository Process" w:date="2021-09-18T01:05:00Z">
        <w:r>
          <w:delText xml:space="preserve"> in accordance with rule 2.11 —</w:delText>
        </w:r>
      </w:del>
      <w:ins w:id="327" w:author="Master Repository Process" w:date="2021-09-18T01:05:00Z">
        <w:r>
          <w:t xml:space="preserve"> — </w:t>
        </w:r>
      </w:ins>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Footnotesection"/>
        <w:rPr>
          <w:ins w:id="328" w:author="Master Repository Process" w:date="2021-09-18T01:05:00Z"/>
        </w:rPr>
      </w:pPr>
      <w:ins w:id="329" w:author="Master Repository Process" w:date="2021-09-18T01:05:00Z">
        <w:r>
          <w:tab/>
          <w:t>[Rule 5.6 amended in Gazette 21 Sep 2012 p. 4425.]</w:t>
        </w:r>
      </w:ins>
    </w:p>
    <w:p>
      <w:pPr>
        <w:pStyle w:val="Heading5"/>
      </w:pPr>
      <w:bookmarkStart w:id="330" w:name="_Toc425242966"/>
      <w:bookmarkStart w:id="331" w:name="_Toc73853286"/>
      <w:bookmarkStart w:id="332" w:name="_Toc76982756"/>
      <w:bookmarkStart w:id="333" w:name="_Toc257804343"/>
      <w:r>
        <w:rPr>
          <w:rStyle w:val="CharSectno"/>
        </w:rPr>
        <w:t>5.7</w:t>
      </w:r>
      <w:r>
        <w:tab/>
        <w:t>Applicant to make copies of documents available</w:t>
      </w:r>
      <w:bookmarkEnd w:id="330"/>
      <w:bookmarkEnd w:id="331"/>
      <w:bookmarkEnd w:id="332"/>
      <w:bookmarkEnd w:id="333"/>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Pr>
      <w:bookmarkStart w:id="334" w:name="_Toc425242967"/>
      <w:bookmarkStart w:id="335" w:name="_Toc73853287"/>
      <w:bookmarkStart w:id="336" w:name="_Toc76982757"/>
      <w:bookmarkStart w:id="337" w:name="_Toc257804344"/>
      <w:r>
        <w:rPr>
          <w:rStyle w:val="CharSectno"/>
        </w:rPr>
        <w:t>5.8</w:t>
      </w:r>
      <w:r>
        <w:tab/>
        <w:t>Discontinuance of application for winding</w:t>
      </w:r>
      <w:r>
        <w:noBreakHyphen/>
        <w:t>up</w:t>
      </w:r>
      <w:bookmarkEnd w:id="334"/>
      <w:bookmarkEnd w:id="335"/>
      <w:bookmarkEnd w:id="336"/>
      <w:bookmarkEnd w:id="337"/>
    </w:p>
    <w:p>
      <w:pPr>
        <w:pStyle w:val="Subsection"/>
      </w:pPr>
      <w:r>
        <w:tab/>
      </w:r>
      <w:r>
        <w:tab/>
        <w:t>An application for an order that a company be wound up may not be discontinued except with the leave of the Court.</w:t>
      </w:r>
    </w:p>
    <w:p>
      <w:pPr>
        <w:pStyle w:val="Heading5"/>
      </w:pPr>
      <w:bookmarkStart w:id="338" w:name="_Toc425242968"/>
      <w:bookmarkStart w:id="339" w:name="_Toc73853288"/>
      <w:bookmarkStart w:id="340" w:name="_Toc76982758"/>
      <w:bookmarkStart w:id="341" w:name="_Toc257804345"/>
      <w:r>
        <w:rPr>
          <w:rStyle w:val="CharSectno"/>
        </w:rPr>
        <w:t>5.9</w:t>
      </w:r>
      <w:r>
        <w:tab/>
        <w:t>Appearance before Principal Registrar</w:t>
      </w:r>
      <w:bookmarkEnd w:id="338"/>
      <w:bookmarkEnd w:id="339"/>
      <w:bookmarkEnd w:id="340"/>
      <w:bookmarkEnd w:id="341"/>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342" w:name="_Toc73853289"/>
      <w:bookmarkStart w:id="343" w:name="_Toc76982759"/>
      <w:bookmarkStart w:id="344" w:name="_Toc425242969"/>
      <w:bookmarkStart w:id="345" w:name="_Toc257804346"/>
      <w:r>
        <w:rPr>
          <w:rStyle w:val="CharSectno"/>
        </w:rPr>
        <w:t>5.10</w:t>
      </w:r>
      <w:r>
        <w:tab/>
        <w:t>Order substituting plaintiff in application for winding</w:t>
      </w:r>
      <w:r>
        <w:noBreakHyphen/>
        <w:t>up (Corporations Act s. 465B) (Form 10</w:t>
      </w:r>
      <w:bookmarkEnd w:id="342"/>
      <w:bookmarkEnd w:id="343"/>
      <w:r>
        <w:t>)</w:t>
      </w:r>
      <w:bookmarkEnd w:id="344"/>
      <w:bookmarkEnd w:id="345"/>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r>
      <w:del w:id="346" w:author="Master Repository Process" w:date="2021-09-18T01:05:00Z">
        <w:r>
          <w:delText xml:space="preserve">in accordance with rule 2.11 </w:delText>
        </w:r>
      </w:del>
      <w:r>
        <w:t>at least 7 days before the date fixed for the hearing of the application; or</w:t>
      </w:r>
    </w:p>
    <w:p>
      <w:pPr>
        <w:pStyle w:val="Indenti"/>
      </w:pPr>
      <w:r>
        <w:tab/>
        <w:t>(ii)</w:t>
      </w:r>
      <w:r>
        <w:tab/>
        <w:t>as otherwise directed by the Court.</w:t>
      </w:r>
    </w:p>
    <w:p>
      <w:pPr>
        <w:pStyle w:val="Footnotesection"/>
        <w:rPr>
          <w:ins w:id="347" w:author="Master Repository Process" w:date="2021-09-18T01:05:00Z"/>
        </w:rPr>
      </w:pPr>
      <w:ins w:id="348" w:author="Master Repository Process" w:date="2021-09-18T01:05:00Z">
        <w:r>
          <w:tab/>
          <w:t>[Rule 5.10 amended in Gazette 21 Sep 2012 p. 4425.]</w:t>
        </w:r>
      </w:ins>
    </w:p>
    <w:p>
      <w:pPr>
        <w:pStyle w:val="Heading5"/>
      </w:pPr>
      <w:bookmarkStart w:id="349" w:name="_Toc73853290"/>
      <w:bookmarkStart w:id="350" w:name="_Toc76982760"/>
      <w:bookmarkStart w:id="351" w:name="_Toc425242970"/>
      <w:bookmarkStart w:id="352" w:name="_Toc257804347"/>
      <w:r>
        <w:rPr>
          <w:rStyle w:val="CharSectno"/>
        </w:rPr>
        <w:t>5.11</w:t>
      </w:r>
      <w:r>
        <w:tab/>
        <w:t>Notice of winding</w:t>
      </w:r>
      <w:r>
        <w:noBreakHyphen/>
        <w:t>up order and appointment of liquidator (Form 11</w:t>
      </w:r>
      <w:bookmarkEnd w:id="349"/>
      <w:bookmarkEnd w:id="350"/>
      <w:r>
        <w:t>)</w:t>
      </w:r>
      <w:bookmarkEnd w:id="351"/>
      <w:bookmarkEnd w:id="352"/>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w:t>
      </w:r>
      <w:del w:id="353" w:author="Master Repository Process" w:date="2021-09-18T01:05:00Z">
        <w:r>
          <w:delText> —</w:delText>
        </w:r>
      </w:del>
      <w:ins w:id="354" w:author="Master Repository Process" w:date="2021-09-18T01:05:00Z">
        <w:r>
          <w:t xml:space="preserve"> in accordance with Form 11.</w:t>
        </w:r>
      </w:ins>
    </w:p>
    <w:p>
      <w:pPr>
        <w:pStyle w:val="Indenta"/>
        <w:rPr>
          <w:del w:id="355" w:author="Master Repository Process" w:date="2021-09-18T01:05:00Z"/>
        </w:rPr>
      </w:pPr>
      <w:del w:id="356" w:author="Master Repository Process" w:date="2021-09-18T01:05:00Z">
        <w:r>
          <w:tab/>
          <w:delText>(a)</w:delText>
        </w:r>
        <w:r>
          <w:tab/>
          <w:delText>in accordance with Form 11; and</w:delText>
        </w:r>
      </w:del>
    </w:p>
    <w:p>
      <w:pPr>
        <w:pStyle w:val="Indenta"/>
        <w:rPr>
          <w:del w:id="357" w:author="Master Repository Process" w:date="2021-09-18T01:05:00Z"/>
        </w:rPr>
      </w:pPr>
      <w:del w:id="358" w:author="Master Repository Process" w:date="2021-09-18T01:05:00Z">
        <w:r>
          <w:tab/>
          <w:delText>(b)</w:delText>
        </w:r>
        <w:r>
          <w:tab/>
          <w:delText>published in accordance with rule 2.11.</w:delText>
        </w:r>
      </w:del>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Footnotesection"/>
        <w:rPr>
          <w:ins w:id="359" w:author="Master Repository Process" w:date="2021-09-18T01:05:00Z"/>
        </w:rPr>
      </w:pPr>
      <w:ins w:id="360" w:author="Master Repository Process" w:date="2021-09-18T01:05:00Z">
        <w:r>
          <w:tab/>
          <w:t>[Rule 5.11 amended in Gazette 21 Sep 2012 p. 4426.]</w:t>
        </w:r>
      </w:ins>
    </w:p>
    <w:p>
      <w:pPr>
        <w:pStyle w:val="Heading2"/>
      </w:pPr>
      <w:bookmarkStart w:id="361" w:name="_Toc425242971"/>
      <w:bookmarkStart w:id="362" w:name="_Toc164155830"/>
      <w:bookmarkStart w:id="363" w:name="_Toc164156709"/>
      <w:bookmarkStart w:id="364" w:name="_Toc164220798"/>
      <w:bookmarkStart w:id="365" w:name="_Toc206301632"/>
      <w:bookmarkStart w:id="366" w:name="_Toc222278765"/>
      <w:bookmarkStart w:id="367" w:name="_Toc222632318"/>
      <w:bookmarkStart w:id="368" w:name="_Toc222632583"/>
      <w:bookmarkStart w:id="369" w:name="_Toc222723617"/>
      <w:bookmarkStart w:id="370" w:name="_Toc228075731"/>
      <w:bookmarkStart w:id="371" w:name="_Toc228859097"/>
      <w:bookmarkStart w:id="372" w:name="_Toc228859666"/>
      <w:bookmarkStart w:id="373" w:name="_Toc228860304"/>
      <w:bookmarkStart w:id="374" w:name="_Toc228867132"/>
      <w:bookmarkStart w:id="375" w:name="_Toc228941471"/>
      <w:bookmarkStart w:id="376" w:name="_Toc229996947"/>
      <w:bookmarkStart w:id="377" w:name="_Toc245262193"/>
      <w:bookmarkStart w:id="378" w:name="_Toc257804068"/>
      <w:bookmarkStart w:id="379" w:name="_Toc257804348"/>
      <w:r>
        <w:rPr>
          <w:rStyle w:val="CharPartNo"/>
        </w:rPr>
        <w:t>Part 6</w:t>
      </w:r>
      <w:r>
        <w:rPr>
          <w:rStyle w:val="CharDivNo"/>
        </w:rPr>
        <w:t> </w:t>
      </w:r>
      <w:r>
        <w:t>—</w:t>
      </w:r>
      <w:r>
        <w:rPr>
          <w:rStyle w:val="CharDivText"/>
        </w:rPr>
        <w:t> </w:t>
      </w:r>
      <w:r>
        <w:rPr>
          <w:rStyle w:val="CharPartText"/>
        </w:rPr>
        <w:t>Provisional liquidators (Corporations Act Part 5.4B)</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73853291"/>
      <w:bookmarkStart w:id="381" w:name="_Toc76982761"/>
      <w:bookmarkStart w:id="382" w:name="_Toc425242972"/>
      <w:bookmarkStart w:id="383" w:name="_Toc257804349"/>
      <w:r>
        <w:rPr>
          <w:rStyle w:val="CharSectno"/>
        </w:rPr>
        <w:t>6.1</w:t>
      </w:r>
      <w:r>
        <w:tab/>
        <w:t>Appointment of provisional liquidator (Corporations Act s. 472) (Form 8</w:t>
      </w:r>
      <w:bookmarkEnd w:id="380"/>
      <w:bookmarkEnd w:id="381"/>
      <w:r>
        <w:t>)</w:t>
      </w:r>
      <w:bookmarkEnd w:id="382"/>
      <w:bookmarkEnd w:id="383"/>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in Gazette 13 Apr 2007 p. 1672.]</w:t>
      </w:r>
    </w:p>
    <w:p>
      <w:pPr>
        <w:pStyle w:val="Heading5"/>
      </w:pPr>
      <w:bookmarkStart w:id="384" w:name="_Toc73853292"/>
      <w:bookmarkStart w:id="385" w:name="_Toc76982762"/>
      <w:bookmarkStart w:id="386" w:name="_Toc425242973"/>
      <w:bookmarkStart w:id="387" w:name="_Toc257804350"/>
      <w:r>
        <w:rPr>
          <w:rStyle w:val="CharSectno"/>
        </w:rPr>
        <w:t>6.2</w:t>
      </w:r>
      <w:r>
        <w:tab/>
        <w:t>Notice of appointment of provisional liquidator (Form 12</w:t>
      </w:r>
      <w:bookmarkEnd w:id="384"/>
      <w:bookmarkEnd w:id="385"/>
      <w:r>
        <w:t>)</w:t>
      </w:r>
      <w:bookmarkEnd w:id="386"/>
      <w:bookmarkEnd w:id="387"/>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an office copy of the order with ASIC;</w:t>
      </w:r>
    </w:p>
    <w:p>
      <w:pPr>
        <w:pStyle w:val="Indenta"/>
      </w:pPr>
      <w:r>
        <w:tab/>
        <w:t>(b)</w:t>
      </w:r>
      <w:r>
        <w:tab/>
        <w:t>serve an office copy of the order on the company (except if the plaintiff is the company) and on any other person as directed by the Court; and</w:t>
      </w:r>
    </w:p>
    <w:p>
      <w:pPr>
        <w:pStyle w:val="Indenta"/>
      </w:pPr>
      <w:r>
        <w:tab/>
        <w:t>(c)</w:t>
      </w:r>
      <w:r>
        <w:tab/>
        <w:t>give to the provisional liquidator an office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w:t>
      </w:r>
      <w:del w:id="388" w:author="Master Repository Process" w:date="2021-09-18T01:05:00Z">
        <w:r>
          <w:delText> —</w:delText>
        </w:r>
      </w:del>
      <w:ins w:id="389" w:author="Master Repository Process" w:date="2021-09-18T01:05:00Z">
        <w:r>
          <w:t xml:space="preserve"> in accordance with Form 12.</w:t>
        </w:r>
      </w:ins>
    </w:p>
    <w:p>
      <w:pPr>
        <w:pStyle w:val="Indenta"/>
        <w:rPr>
          <w:del w:id="390" w:author="Master Repository Process" w:date="2021-09-18T01:05:00Z"/>
        </w:rPr>
      </w:pPr>
      <w:del w:id="391" w:author="Master Repository Process" w:date="2021-09-18T01:05:00Z">
        <w:r>
          <w:tab/>
          <w:delText>(a)</w:delText>
        </w:r>
        <w:r>
          <w:tab/>
          <w:delText>in accordance with Form 12; and</w:delText>
        </w:r>
      </w:del>
    </w:p>
    <w:p>
      <w:pPr>
        <w:pStyle w:val="Indenta"/>
        <w:rPr>
          <w:del w:id="392" w:author="Master Repository Process" w:date="2021-09-18T01:05:00Z"/>
        </w:rPr>
      </w:pPr>
      <w:del w:id="393" w:author="Master Repository Process" w:date="2021-09-18T01:05:00Z">
        <w:r>
          <w:tab/>
          <w:delText>(b)</w:delText>
        </w:r>
        <w:r>
          <w:tab/>
          <w:delText>published in accordance with rule 2.11.</w:delText>
        </w:r>
      </w:del>
    </w:p>
    <w:p>
      <w:pPr>
        <w:pStyle w:val="Footnotesection"/>
      </w:pPr>
      <w:bookmarkStart w:id="394" w:name="_Toc164155833"/>
      <w:bookmarkStart w:id="395" w:name="_Toc164156712"/>
      <w:bookmarkStart w:id="396" w:name="_Toc164220801"/>
      <w:r>
        <w:tab/>
        <w:t>[Rule 6.2 amended in Gazette 12 Aug 2008 p. 3548</w:t>
      </w:r>
      <w:ins w:id="397" w:author="Master Repository Process" w:date="2021-09-18T01:05:00Z">
        <w:r>
          <w:t>; 21 Sep 2012 p. 4426</w:t>
        </w:r>
      </w:ins>
      <w:r>
        <w:t>.]</w:t>
      </w:r>
    </w:p>
    <w:p>
      <w:pPr>
        <w:pStyle w:val="Heading2"/>
      </w:pPr>
      <w:bookmarkStart w:id="398" w:name="_Toc425242974"/>
      <w:bookmarkStart w:id="399" w:name="_Toc206301635"/>
      <w:bookmarkStart w:id="400" w:name="_Toc222278768"/>
      <w:bookmarkStart w:id="401" w:name="_Toc222632321"/>
      <w:bookmarkStart w:id="402" w:name="_Toc222632586"/>
      <w:bookmarkStart w:id="403" w:name="_Toc222723620"/>
      <w:bookmarkStart w:id="404" w:name="_Toc228075734"/>
      <w:bookmarkStart w:id="405" w:name="_Toc228859100"/>
      <w:bookmarkStart w:id="406" w:name="_Toc228859669"/>
      <w:bookmarkStart w:id="407" w:name="_Toc228860307"/>
      <w:bookmarkStart w:id="408" w:name="_Toc228867135"/>
      <w:bookmarkStart w:id="409" w:name="_Toc228941474"/>
      <w:bookmarkStart w:id="410" w:name="_Toc229996950"/>
      <w:bookmarkStart w:id="411" w:name="_Toc245262196"/>
      <w:bookmarkStart w:id="412" w:name="_Toc257804071"/>
      <w:bookmarkStart w:id="413" w:name="_Toc257804351"/>
      <w:r>
        <w:rPr>
          <w:rStyle w:val="CharPartNo"/>
        </w:rPr>
        <w:t>Part 7</w:t>
      </w:r>
      <w:r>
        <w:rPr>
          <w:rStyle w:val="CharDivNo"/>
        </w:rPr>
        <w:t> </w:t>
      </w:r>
      <w:r>
        <w:t>—</w:t>
      </w:r>
      <w:r>
        <w:rPr>
          <w:rStyle w:val="CharDivText"/>
        </w:rPr>
        <w:t> </w:t>
      </w:r>
      <w:r>
        <w:rPr>
          <w:rStyle w:val="CharPartText"/>
        </w:rPr>
        <w:t>Liquidators</w:t>
      </w:r>
      <w:bookmarkEnd w:id="398"/>
      <w:bookmarkEnd w:id="394"/>
      <w:bookmarkEnd w:id="395"/>
      <w:bookmarkEnd w:id="396"/>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425242975"/>
      <w:bookmarkStart w:id="415" w:name="_Toc73853293"/>
      <w:bookmarkStart w:id="416" w:name="_Toc76982763"/>
      <w:bookmarkStart w:id="417" w:name="_Toc257804352"/>
      <w:r>
        <w:rPr>
          <w:rStyle w:val="CharSectno"/>
        </w:rPr>
        <w:t>7.1</w:t>
      </w:r>
      <w:r>
        <w:tab/>
        <w:t>Resignation of liquidator (Corporations Act s. 473(1))</w:t>
      </w:r>
      <w:bookmarkEnd w:id="414"/>
      <w:bookmarkEnd w:id="415"/>
      <w:bookmarkEnd w:id="416"/>
      <w:bookmarkEnd w:id="417"/>
    </w:p>
    <w:p>
      <w:pPr>
        <w:pStyle w:val="Subsection"/>
      </w:pPr>
      <w:r>
        <w:tab/>
        <w:t>(1)</w:t>
      </w:r>
      <w:r>
        <w:tab/>
        <w:t>A liquidator appointed by the Court who wishes to resign office must file with the Principal Registrar, and lodge with ASIC, a memorandum of resignation.</w:t>
      </w:r>
    </w:p>
    <w:p>
      <w:pPr>
        <w:pStyle w:val="Subsection"/>
      </w:pPr>
      <w:r>
        <w:tab/>
        <w:t>(2)</w:t>
      </w:r>
      <w:r>
        <w:tab/>
        <w:t>The resignation takes effect on the filing and lodging of the memorandum.</w:t>
      </w:r>
    </w:p>
    <w:p>
      <w:pPr>
        <w:pStyle w:val="Footnotesection"/>
      </w:pPr>
      <w:bookmarkStart w:id="418" w:name="_Toc73853294"/>
      <w:bookmarkStart w:id="419" w:name="_Toc76982764"/>
      <w:r>
        <w:tab/>
        <w:t>[Rule 7.1 amended in Gazette 12 Aug 2008 p. 3548.]</w:t>
      </w:r>
    </w:p>
    <w:p>
      <w:pPr>
        <w:pStyle w:val="Heading5"/>
      </w:pPr>
      <w:bookmarkStart w:id="420" w:name="_Toc425242976"/>
      <w:bookmarkStart w:id="421" w:name="_Toc257804353"/>
      <w:r>
        <w:rPr>
          <w:rStyle w:val="CharSectno"/>
        </w:rPr>
        <w:t>7.2</w:t>
      </w:r>
      <w:r>
        <w:tab/>
        <w:t>Filling vacancy in office of liquidator (Corporations Act s. 473(7) &amp; 502)</w:t>
      </w:r>
      <w:bookmarkEnd w:id="420"/>
      <w:bookmarkEnd w:id="418"/>
      <w:bookmarkEnd w:id="419"/>
      <w:bookmarkEnd w:id="421"/>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bookmarkStart w:id="422" w:name="_Toc73853295"/>
      <w:bookmarkStart w:id="423" w:name="_Toc76982765"/>
      <w:r>
        <w:tab/>
        <w:t>[Rule 7.2 amended in Gazette 12 Aug 2008 p. 3548.]</w:t>
      </w:r>
    </w:p>
    <w:p>
      <w:pPr>
        <w:pStyle w:val="Heading5"/>
      </w:pPr>
      <w:bookmarkStart w:id="424" w:name="_Toc425242977"/>
      <w:bookmarkStart w:id="425" w:name="_Toc257804354"/>
      <w:r>
        <w:rPr>
          <w:rStyle w:val="CharSectno"/>
        </w:rPr>
        <w:t>7.3</w:t>
      </w:r>
      <w:r>
        <w:tab/>
        <w:t>Report to liquidator as to company’s affairs (Corporations Act s. 475)</w:t>
      </w:r>
      <w:bookmarkEnd w:id="424"/>
      <w:bookmarkEnd w:id="422"/>
      <w:bookmarkEnd w:id="423"/>
      <w:bookmarkEnd w:id="425"/>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spacing w:before="240"/>
      </w:pPr>
      <w:bookmarkStart w:id="426" w:name="_Toc425242978"/>
      <w:bookmarkStart w:id="427" w:name="_Toc73853296"/>
      <w:bookmarkStart w:id="428" w:name="_Toc76982766"/>
      <w:bookmarkStart w:id="429" w:name="_Toc257804355"/>
      <w:r>
        <w:rPr>
          <w:rStyle w:val="CharSectno"/>
        </w:rPr>
        <w:t>7.4</w:t>
      </w:r>
      <w:r>
        <w:tab/>
        <w:t>Liquidator to file certificate and copy of settled list of contributories (Corporations Act s. 478)</w:t>
      </w:r>
      <w:bookmarkEnd w:id="426"/>
      <w:bookmarkEnd w:id="427"/>
      <w:bookmarkEnd w:id="428"/>
      <w:bookmarkEnd w:id="429"/>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spacing w:before="240"/>
      </w:pPr>
      <w:bookmarkStart w:id="430" w:name="_Toc425242979"/>
      <w:bookmarkStart w:id="431" w:name="_Toc73853297"/>
      <w:bookmarkStart w:id="432" w:name="_Toc76982767"/>
      <w:bookmarkStart w:id="433" w:name="_Toc257804356"/>
      <w:r>
        <w:rPr>
          <w:rStyle w:val="CharSectno"/>
        </w:rPr>
        <w:t>7.5</w:t>
      </w:r>
      <w:r>
        <w:tab/>
        <w:t>Release of liquidator and deregistration of company (Corporations Act s. 480(c) &amp; (d))</w:t>
      </w:r>
      <w:bookmarkEnd w:id="430"/>
      <w:bookmarkEnd w:id="431"/>
      <w:bookmarkEnd w:id="432"/>
      <w:bookmarkEnd w:id="433"/>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keepNext/>
      </w:pPr>
      <w:r>
        <w:tab/>
        <w:t>(b)</w:t>
      </w:r>
      <w:r>
        <w:tab/>
        <w:t>a statement setting out the terms of section 481(3) of the Corporations Act.</w:t>
      </w:r>
    </w:p>
    <w:p>
      <w:pPr>
        <w:pStyle w:val="PermNoteHeading"/>
        <w:rPr>
          <w:ins w:id="434" w:author="Master Repository Process" w:date="2021-09-18T01:05:00Z"/>
        </w:rPr>
      </w:pPr>
      <w:r>
        <w:tab/>
        <w:t>Note</w:t>
      </w:r>
      <w:del w:id="435" w:author="Master Repository Process" w:date="2021-09-18T01:05:00Z">
        <w:r>
          <w:delText>:</w:delText>
        </w:r>
      </w:del>
      <w:ins w:id="436" w:author="Master Repository Process" w:date="2021-09-18T01:05:00Z">
        <w:r>
          <w:t xml:space="preserve"> for this regulation:</w:t>
        </w:r>
      </w:ins>
    </w:p>
    <w:p>
      <w:pPr>
        <w:pStyle w:val="PermNoteText"/>
      </w:pPr>
      <w:ins w:id="437" w:author="Master Repository Process" w:date="2021-09-18T01:05:00Z">
        <w:r>
          <w:tab/>
        </w:r>
      </w:ins>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keepNext/>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bookmarkStart w:id="438" w:name="_Toc73853298"/>
      <w:bookmarkStart w:id="439" w:name="_Toc76982768"/>
      <w:r>
        <w:tab/>
        <w:t>[Rule 7.5 amended in Gazette 12 Aug 2008 p. 3548.]</w:t>
      </w:r>
    </w:p>
    <w:p>
      <w:pPr>
        <w:pStyle w:val="Heading5"/>
      </w:pPr>
      <w:bookmarkStart w:id="440" w:name="_Toc425242980"/>
      <w:bookmarkStart w:id="441" w:name="_Toc257804357"/>
      <w:r>
        <w:rPr>
          <w:rStyle w:val="CharSectno"/>
        </w:rPr>
        <w:t>7.6</w:t>
      </w:r>
      <w:r>
        <w:tab/>
        <w:t>Objection to release of liquidator (Form 13</w:t>
      </w:r>
      <w:bookmarkEnd w:id="438"/>
      <w:bookmarkEnd w:id="439"/>
      <w:r>
        <w:t>)</w:t>
      </w:r>
      <w:bookmarkEnd w:id="440"/>
      <w:bookmarkEnd w:id="441"/>
    </w:p>
    <w:p>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442" w:name="_Toc425242981"/>
      <w:bookmarkStart w:id="443" w:name="_Toc73853299"/>
      <w:bookmarkStart w:id="444" w:name="_Toc76982769"/>
      <w:bookmarkStart w:id="445" w:name="_Toc257804358"/>
      <w:r>
        <w:rPr>
          <w:rStyle w:val="CharSectno"/>
        </w:rPr>
        <w:t>7.7</w:t>
      </w:r>
      <w:r>
        <w:tab/>
        <w:t>Report on accounts of liquidator (Corporations Act s. 481)</w:t>
      </w:r>
      <w:bookmarkEnd w:id="442"/>
      <w:bookmarkEnd w:id="443"/>
      <w:bookmarkEnd w:id="444"/>
      <w:bookmarkEnd w:id="445"/>
    </w:p>
    <w:p>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keepNext/>
      </w:pPr>
      <w:r>
        <w:tab/>
        <w:t>(2)</w:t>
      </w:r>
      <w:r>
        <w:tab/>
        <w:t>On completing the report, the auditor must —</w:t>
      </w:r>
    </w:p>
    <w:p>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pPr>
        <w:pStyle w:val="Indenta"/>
      </w:pPr>
      <w:r>
        <w:tab/>
        <w:t>(b)</w:t>
      </w:r>
      <w:r>
        <w:tab/>
        <w:t>serve a copy of the report on the liquidator; and</w:t>
      </w:r>
    </w:p>
    <w:p>
      <w:pPr>
        <w:pStyle w:val="Indenta"/>
      </w:pPr>
      <w:r>
        <w:tab/>
        <w:t>(c)</w:t>
      </w:r>
      <w:r>
        <w:tab/>
        <w:t>lodge a copy of the report with ASIC.</w:t>
      </w:r>
    </w:p>
    <w:p>
      <w:pPr>
        <w:pStyle w:val="Subsection"/>
      </w:pPr>
      <w:r>
        <w:tab/>
        <w:t>(3)</w:t>
      </w:r>
      <w:r>
        <w:tab/>
        <w:t>Except with the leave of the Court, a report is not available for inspection by any person except the liquidator or ASIC.</w:t>
      </w:r>
    </w:p>
    <w:p>
      <w:pPr>
        <w:pStyle w:val="Footnotesection"/>
      </w:pPr>
      <w:bookmarkStart w:id="446" w:name="_Toc73853300"/>
      <w:bookmarkStart w:id="447" w:name="_Toc76982770"/>
      <w:r>
        <w:tab/>
        <w:t>[Rule 7.7 amended in Gazette 12 Aug 2008 p. 3548.]</w:t>
      </w:r>
    </w:p>
    <w:p>
      <w:pPr>
        <w:pStyle w:val="Heading5"/>
      </w:pPr>
      <w:bookmarkStart w:id="448" w:name="_Toc425242982"/>
      <w:bookmarkStart w:id="449" w:name="_Toc257804359"/>
      <w:r>
        <w:rPr>
          <w:rStyle w:val="CharSectno"/>
        </w:rPr>
        <w:t>7.8</w:t>
      </w:r>
      <w:r>
        <w:tab/>
        <w:t>Application for payment of call (Corporations Act s. 483(3)(b)) (Form 14</w:t>
      </w:r>
      <w:bookmarkEnd w:id="446"/>
      <w:bookmarkEnd w:id="447"/>
      <w:r>
        <w:t>)</w:t>
      </w:r>
      <w:bookmarkEnd w:id="448"/>
      <w:bookmarkEnd w:id="449"/>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450" w:name="_Toc73853301"/>
      <w:bookmarkStart w:id="451" w:name="_Toc76982771"/>
      <w:bookmarkStart w:id="452" w:name="_Toc425242983"/>
      <w:bookmarkStart w:id="453" w:name="_Toc257804360"/>
      <w:r>
        <w:rPr>
          <w:rStyle w:val="CharSectno"/>
        </w:rPr>
        <w:t>7.9</w:t>
      </w:r>
      <w:r>
        <w:tab/>
        <w:t>Distribution of surplus by liquidator with special leave of the Court (Corporations Act s. 488(2)) (Form 15</w:t>
      </w:r>
      <w:bookmarkEnd w:id="450"/>
      <w:bookmarkEnd w:id="451"/>
      <w:r>
        <w:t>)</w:t>
      </w:r>
      <w:bookmarkEnd w:id="452"/>
      <w:bookmarkEnd w:id="453"/>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rPr>
          <w:spacing w:val="-4"/>
        </w:rPr>
      </w:pPr>
      <w:r>
        <w:tab/>
        <w:t>(2)</w:t>
      </w:r>
      <w:r>
        <w:tab/>
      </w:r>
      <w:r>
        <w:rPr>
          <w:spacing w:val="-4"/>
        </w:rPr>
        <w:t>At least 14 days before the date fixed for hearing of the application, the liquidator must publish a notice of the application.</w:t>
      </w:r>
    </w:p>
    <w:p>
      <w:pPr>
        <w:pStyle w:val="Ednotesubsection"/>
        <w:rPr>
          <w:ins w:id="454" w:author="Master Repository Process" w:date="2021-09-18T01:05:00Z"/>
        </w:rPr>
      </w:pPr>
      <w:r>
        <w:tab/>
      </w:r>
      <w:del w:id="455" w:author="Master Repository Process" w:date="2021-09-18T01:05:00Z">
        <w:r>
          <w:delText>(</w:delText>
        </w:r>
      </w:del>
      <w:ins w:id="456" w:author="Master Repository Process" w:date="2021-09-18T01:05:00Z">
        <w:r>
          <w:t>[(</w:t>
        </w:r>
      </w:ins>
      <w:r>
        <w:t>3)</w:t>
      </w:r>
      <w:r>
        <w:tab/>
      </w:r>
      <w:ins w:id="457" w:author="Master Repository Process" w:date="2021-09-18T01:05:00Z">
        <w:r>
          <w:t>deleted]</w:t>
        </w:r>
      </w:ins>
    </w:p>
    <w:p>
      <w:pPr>
        <w:pStyle w:val="Subsection"/>
        <w:rPr>
          <w:del w:id="458" w:author="Master Repository Process" w:date="2021-09-18T01:05:00Z"/>
        </w:rPr>
      </w:pPr>
      <w:ins w:id="459" w:author="Master Repository Process" w:date="2021-09-18T01:05:00Z">
        <w:r>
          <w:tab/>
          <w:t>(4)</w:t>
        </w:r>
        <w:r>
          <w:tab/>
        </w:r>
      </w:ins>
      <w:r>
        <w:t>The notice must be</w:t>
      </w:r>
      <w:del w:id="460" w:author="Master Repository Process" w:date="2021-09-18T01:05:00Z">
        <w:r>
          <w:delText> —</w:delText>
        </w:r>
      </w:del>
    </w:p>
    <w:p>
      <w:pPr>
        <w:pStyle w:val="Subsection"/>
      </w:pPr>
      <w:del w:id="461" w:author="Master Repository Process" w:date="2021-09-18T01:05:00Z">
        <w:r>
          <w:tab/>
          <w:delText>(a)</w:delText>
        </w:r>
        <w:r>
          <w:tab/>
        </w:r>
      </w:del>
      <w:ins w:id="462" w:author="Master Repository Process" w:date="2021-09-18T01:05:00Z">
        <w:r>
          <w:t xml:space="preserve"> </w:t>
        </w:r>
      </w:ins>
      <w:r>
        <w:t>in accordance with Form 15</w:t>
      </w:r>
      <w:del w:id="463" w:author="Master Repository Process" w:date="2021-09-18T01:05:00Z">
        <w:r>
          <w:delText>; and</w:delText>
        </w:r>
      </w:del>
      <w:ins w:id="464" w:author="Master Repository Process" w:date="2021-09-18T01:05:00Z">
        <w:r>
          <w:t>.</w:t>
        </w:r>
      </w:ins>
    </w:p>
    <w:p>
      <w:pPr>
        <w:pStyle w:val="Indenta"/>
        <w:rPr>
          <w:del w:id="465" w:author="Master Repository Process" w:date="2021-09-18T01:05:00Z"/>
        </w:rPr>
      </w:pPr>
      <w:del w:id="466" w:author="Master Repository Process" w:date="2021-09-18T01:05:00Z">
        <w:r>
          <w:tab/>
          <w:delText>(b)</w:delText>
        </w:r>
        <w:r>
          <w:tab/>
          <w:delText>published in accordance with rule 2.11.</w:delText>
        </w:r>
      </w:del>
    </w:p>
    <w:p>
      <w:pPr>
        <w:pStyle w:val="Footnotesection"/>
        <w:rPr>
          <w:ins w:id="467" w:author="Master Repository Process" w:date="2021-09-18T01:05:00Z"/>
        </w:rPr>
      </w:pPr>
      <w:ins w:id="468" w:author="Master Repository Process" w:date="2021-09-18T01:05:00Z">
        <w:r>
          <w:tab/>
          <w:t>[Rule 7.9 amended in Gazette 21 Sep 2012 p. 4426.]</w:t>
        </w:r>
      </w:ins>
    </w:p>
    <w:p>
      <w:pPr>
        <w:pStyle w:val="Heading5"/>
      </w:pPr>
      <w:bookmarkStart w:id="469" w:name="_Toc425242984"/>
      <w:bookmarkStart w:id="470" w:name="_Toc73853302"/>
      <w:bookmarkStart w:id="471" w:name="_Toc76982772"/>
      <w:bookmarkStart w:id="472" w:name="_Toc257804361"/>
      <w:r>
        <w:rPr>
          <w:rStyle w:val="CharSectno"/>
        </w:rPr>
        <w:t>7.10</w:t>
      </w:r>
      <w:r>
        <w:tab/>
        <w:t>Powers delegated to liquidator by the Court (Corporations Act s. 488)</w:t>
      </w:r>
      <w:bookmarkEnd w:id="469"/>
      <w:bookmarkEnd w:id="470"/>
      <w:bookmarkEnd w:id="471"/>
      <w:bookmarkEnd w:id="472"/>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473" w:name="_Toc425242985"/>
      <w:bookmarkStart w:id="474" w:name="_Toc73853303"/>
      <w:bookmarkStart w:id="475" w:name="_Toc76982773"/>
      <w:bookmarkStart w:id="476" w:name="_Toc257804362"/>
      <w:r>
        <w:rPr>
          <w:rStyle w:val="CharSectno"/>
        </w:rPr>
        <w:t>7.11</w:t>
      </w:r>
      <w:r>
        <w:tab/>
        <w:t>Inquiry into conduct of liquidator (Corporations Act s. 536(1) &amp; (2))</w:t>
      </w:r>
      <w:bookmarkEnd w:id="473"/>
      <w:bookmarkEnd w:id="474"/>
      <w:bookmarkEnd w:id="475"/>
      <w:bookmarkEnd w:id="476"/>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 —</w:t>
      </w:r>
    </w:p>
    <w:p>
      <w:pPr>
        <w:pStyle w:val="Indenti"/>
      </w:pPr>
      <w:r>
        <w:tab/>
        <w:t>(i)</w:t>
      </w:r>
      <w:r>
        <w:tab/>
        <w:t>an interlocutory process seeking orders under the subsection; and</w:t>
      </w:r>
    </w:p>
    <w:p>
      <w:pPr>
        <w:pStyle w:val="Indenti"/>
      </w:pPr>
      <w:r>
        <w:tab/>
        <w:t>(ii)</w:t>
      </w:r>
      <w:r>
        <w:tab/>
        <w:t>a written report in a sealed envelope that is marked with the title and number of the proceeding;</w:t>
      </w:r>
    </w:p>
    <w:p>
      <w:pPr>
        <w:pStyle w:val="Indenta"/>
      </w:pPr>
      <w:r>
        <w:tab/>
      </w:r>
      <w:r>
        <w:tab/>
        <w:t>and</w:t>
      </w:r>
    </w:p>
    <w:p>
      <w:pPr>
        <w:pStyle w:val="Indenta"/>
      </w:pPr>
      <w:r>
        <w:tab/>
        <w:t>(b)</w:t>
      </w:r>
      <w:r>
        <w:tab/>
        <w:t>in the case of a voluntary winding</w:t>
      </w:r>
      <w:r>
        <w:noBreakHyphen/>
        <w:t>up — by filing —</w:t>
      </w:r>
    </w:p>
    <w:p>
      <w:pPr>
        <w:pStyle w:val="Indenti"/>
      </w:pPr>
      <w:r>
        <w:tab/>
        <w:t>(i)</w:t>
      </w:r>
      <w:r>
        <w:tab/>
        <w:t>an originating process seeking orders under the subsection; and</w:t>
      </w:r>
    </w:p>
    <w:p>
      <w:pPr>
        <w:pStyle w:val="Indenti"/>
      </w:pPr>
      <w:r>
        <w:tab/>
        <w:t>(ii)</w:t>
      </w:r>
      <w:r>
        <w:tab/>
        <w:t>a written report in a sealed envelope that is marked with the title of the proceeding and provision for its number.</w:t>
      </w:r>
    </w:p>
    <w:p>
      <w:pPr>
        <w:pStyle w:val="Subsection"/>
      </w:pPr>
      <w:r>
        <w:tab/>
        <w:t>(3)</w:t>
      </w:r>
      <w:r>
        <w:tab/>
        <w:t>The contents of a report filed under subrule (2) need not, at the time of filing, be verified by an affidavit.</w:t>
      </w:r>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bookmarkStart w:id="477" w:name="_Toc164155845"/>
      <w:bookmarkStart w:id="478" w:name="_Toc164156724"/>
      <w:bookmarkStart w:id="479" w:name="_Toc164220813"/>
      <w:r>
        <w:tab/>
        <w:t>[Rule 7.11 amended in Gazette 12 Aug 2008 p. 3548.]</w:t>
      </w:r>
    </w:p>
    <w:p>
      <w:pPr>
        <w:pStyle w:val="Heading2"/>
      </w:pPr>
      <w:bookmarkStart w:id="480" w:name="_Toc425242986"/>
      <w:bookmarkStart w:id="481" w:name="_Toc206301647"/>
      <w:bookmarkStart w:id="482" w:name="_Toc222278780"/>
      <w:bookmarkStart w:id="483" w:name="_Toc222632333"/>
      <w:bookmarkStart w:id="484" w:name="_Toc222632598"/>
      <w:bookmarkStart w:id="485" w:name="_Toc222723632"/>
      <w:bookmarkStart w:id="486" w:name="_Toc228075746"/>
      <w:bookmarkStart w:id="487" w:name="_Toc228859112"/>
      <w:bookmarkStart w:id="488" w:name="_Toc228859681"/>
      <w:bookmarkStart w:id="489" w:name="_Toc228860319"/>
      <w:bookmarkStart w:id="490" w:name="_Toc228867147"/>
      <w:bookmarkStart w:id="491" w:name="_Toc228941486"/>
      <w:bookmarkStart w:id="492" w:name="_Toc229996962"/>
      <w:bookmarkStart w:id="493" w:name="_Toc245262208"/>
      <w:bookmarkStart w:id="494" w:name="_Toc257804083"/>
      <w:bookmarkStart w:id="495" w:name="_Toc257804363"/>
      <w:r>
        <w:rPr>
          <w:rStyle w:val="CharPartNo"/>
        </w:rPr>
        <w:t>Part 8</w:t>
      </w:r>
      <w:r>
        <w:rPr>
          <w:rStyle w:val="CharDivNo"/>
        </w:rPr>
        <w:t> </w:t>
      </w:r>
      <w:r>
        <w:t>—</w:t>
      </w:r>
      <w:r>
        <w:rPr>
          <w:rStyle w:val="CharDivText"/>
        </w:rPr>
        <w:t> </w:t>
      </w:r>
      <w:r>
        <w:rPr>
          <w:rStyle w:val="CharPartText"/>
        </w:rPr>
        <w:t>Special managers (Corporations Act Part 5.4B)</w:t>
      </w:r>
      <w:bookmarkEnd w:id="480"/>
      <w:bookmarkEnd w:id="477"/>
      <w:bookmarkEnd w:id="478"/>
      <w:bookmarkEnd w:id="479"/>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tabs>
          <w:tab w:val="left" w:pos="3480"/>
        </w:tabs>
      </w:pPr>
      <w:bookmarkStart w:id="496" w:name="_Toc425242987"/>
      <w:bookmarkStart w:id="497" w:name="_Toc73853304"/>
      <w:bookmarkStart w:id="498" w:name="_Toc76982774"/>
      <w:bookmarkStart w:id="499" w:name="_Toc257804364"/>
      <w:r>
        <w:rPr>
          <w:rStyle w:val="CharSectno"/>
        </w:rPr>
        <w:t>8.1</w:t>
      </w:r>
      <w:r>
        <w:tab/>
        <w:t>Application for appointment of special manager (Corporations Act s. 484)</w:t>
      </w:r>
      <w:bookmarkEnd w:id="496"/>
      <w:bookmarkEnd w:id="497"/>
      <w:bookmarkEnd w:id="498"/>
      <w:bookmarkEnd w:id="499"/>
    </w:p>
    <w:p>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pPr>
      <w:r>
        <w:tab/>
        <w:t>(2)</w:t>
      </w:r>
      <w:r>
        <w:tab/>
        <w:t>The supporting affidavit must state —</w:t>
      </w:r>
    </w:p>
    <w:p>
      <w:pPr>
        <w:pStyle w:val="Indenta"/>
      </w:pPr>
      <w:r>
        <w:tab/>
        <w:t>(a)</w:t>
      </w:r>
      <w:r>
        <w:tab/>
        <w:t>the circumstances making it proper that a special manager be appointed;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pPr>
      <w:bookmarkStart w:id="500" w:name="_Toc425242988"/>
      <w:bookmarkStart w:id="501" w:name="_Toc73853305"/>
      <w:bookmarkStart w:id="502" w:name="_Toc76982775"/>
      <w:bookmarkStart w:id="503" w:name="_Toc257804365"/>
      <w:r>
        <w:rPr>
          <w:rStyle w:val="CharSectno"/>
        </w:rPr>
        <w:t>8.2</w:t>
      </w:r>
      <w:r>
        <w:tab/>
        <w:t>Security given by special manager (Corporations Act s. 484)</w:t>
      </w:r>
      <w:bookmarkEnd w:id="500"/>
      <w:bookmarkEnd w:id="501"/>
      <w:bookmarkEnd w:id="502"/>
      <w:bookmarkEnd w:id="503"/>
    </w:p>
    <w:p>
      <w:pPr>
        <w:pStyle w:val="Subsection"/>
      </w:pPr>
      <w:r>
        <w:tab/>
        <w:t>(1)</w:t>
      </w:r>
      <w:r>
        <w:tab/>
        <w:t>The Court may, from time to time, direct that the amount of security given by a special manager be varied.</w:t>
      </w:r>
    </w:p>
    <w:p>
      <w:pPr>
        <w:pStyle w:val="Subsection"/>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pPr>
      <w:bookmarkStart w:id="504" w:name="_Toc425242989"/>
      <w:bookmarkStart w:id="505" w:name="_Toc73853306"/>
      <w:bookmarkStart w:id="506" w:name="_Toc76982776"/>
      <w:bookmarkStart w:id="507" w:name="_Toc257804366"/>
      <w:r>
        <w:rPr>
          <w:rStyle w:val="CharSectno"/>
        </w:rPr>
        <w:t>8.3</w:t>
      </w:r>
      <w:r>
        <w:tab/>
        <w:t>Special manager’s receipts and payments (Corporations Act s. 484)</w:t>
      </w:r>
      <w:bookmarkEnd w:id="504"/>
      <w:bookmarkEnd w:id="505"/>
      <w:bookmarkEnd w:id="506"/>
      <w:bookmarkEnd w:id="507"/>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pPr>
      <w:r>
        <w:tab/>
        <w:t>(2)</w:t>
      </w:r>
      <w:r>
        <w:tab/>
        <w:t xml:space="preserve">If the liquidator approves the account, the liquidator must include the total amounts of the special manager’s receipts and payments in the liquidator’s accounts. </w:t>
      </w:r>
    </w:p>
    <w:p>
      <w:pPr>
        <w:pStyle w:val="Heading2"/>
      </w:pPr>
      <w:bookmarkStart w:id="508" w:name="_Toc425242990"/>
      <w:bookmarkStart w:id="509" w:name="_Toc164155849"/>
      <w:bookmarkStart w:id="510" w:name="_Toc164156728"/>
      <w:bookmarkStart w:id="511" w:name="_Toc164220817"/>
      <w:bookmarkStart w:id="512" w:name="_Toc206301651"/>
      <w:bookmarkStart w:id="513" w:name="_Toc222278784"/>
      <w:bookmarkStart w:id="514" w:name="_Toc222632337"/>
      <w:bookmarkStart w:id="515" w:name="_Toc222632602"/>
      <w:bookmarkStart w:id="516" w:name="_Toc222723636"/>
      <w:bookmarkStart w:id="517" w:name="_Toc228075750"/>
      <w:bookmarkStart w:id="518" w:name="_Toc228859116"/>
      <w:bookmarkStart w:id="519" w:name="_Toc228859685"/>
      <w:bookmarkStart w:id="520" w:name="_Toc228860323"/>
      <w:bookmarkStart w:id="521" w:name="_Toc228867151"/>
      <w:bookmarkStart w:id="522" w:name="_Toc228941490"/>
      <w:bookmarkStart w:id="523" w:name="_Toc229996966"/>
      <w:bookmarkStart w:id="524" w:name="_Toc245262212"/>
      <w:bookmarkStart w:id="525" w:name="_Toc257804087"/>
      <w:bookmarkStart w:id="526" w:name="_Toc257804367"/>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73853307"/>
      <w:bookmarkStart w:id="528" w:name="_Toc76982777"/>
      <w:bookmarkStart w:id="529" w:name="_Toc425242991"/>
      <w:bookmarkStart w:id="530" w:name="_Toc257804368"/>
      <w:r>
        <w:rPr>
          <w:rStyle w:val="CharSectno"/>
        </w:rPr>
        <w:t>9.1</w:t>
      </w:r>
      <w:r>
        <w:tab/>
        <w:t>Remuneration of receiver (Corporations Act s. 425(1)) (Form 16</w:t>
      </w:r>
      <w:bookmarkEnd w:id="527"/>
      <w:bookmarkEnd w:id="528"/>
      <w:r>
        <w:t>)</w:t>
      </w:r>
      <w:bookmarkEnd w:id="529"/>
      <w:bookmarkEnd w:id="530"/>
    </w:p>
    <w:p>
      <w:pPr>
        <w:pStyle w:val="Subsection"/>
      </w:pPr>
      <w:r>
        <w:tab/>
        <w:t>(1)</w:t>
      </w:r>
      <w:r>
        <w:tab/>
        <w:t>This rule applies to an application by a receiver of property of a corporation for an order under section 425(1) of the Corporations Act fixing the receiver’s remuneration.</w:t>
      </w:r>
    </w:p>
    <w:p>
      <w:pPr>
        <w:pStyle w:val="PermNoteHeading"/>
        <w:rPr>
          <w:ins w:id="531" w:author="Master Repository Process" w:date="2021-09-18T01:05:00Z"/>
        </w:rPr>
      </w:pPr>
      <w:r>
        <w:tab/>
        <w:t>Note</w:t>
      </w:r>
      <w:del w:id="532" w:author="Master Repository Process" w:date="2021-09-18T01:05:00Z">
        <w:r>
          <w:delText> </w:delText>
        </w:r>
      </w:del>
      <w:ins w:id="533" w:author="Master Repository Process" w:date="2021-09-18T01:05:00Z">
        <w:r>
          <w:t xml:space="preserve"> for this regulation:</w:t>
        </w:r>
      </w:ins>
    </w:p>
    <w:p>
      <w:pPr>
        <w:pStyle w:val="PermNoteText"/>
      </w:pPr>
      <w:ins w:id="534" w:author="Master Repository Process" w:date="2021-09-18T01:05:00Z">
        <w:r>
          <w:tab/>
        </w:r>
      </w:ins>
      <w:r>
        <w:t>1</w:t>
      </w:r>
      <w:del w:id="535" w:author="Master Repository Process" w:date="2021-09-18T01:05:00Z">
        <w:r>
          <w:delText>:</w:delText>
        </w:r>
      </w:del>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PermNoteText"/>
      </w:pPr>
      <w:r>
        <w:tab/>
      </w:r>
      <w:del w:id="536" w:author="Master Repository Process" w:date="2021-09-18T01:05:00Z">
        <w:r>
          <w:delText>Note </w:delText>
        </w:r>
      </w:del>
      <w:r>
        <w:t>2</w:t>
      </w:r>
      <w:del w:id="537" w:author="Master Repository Process" w:date="2021-09-18T01:05:00Z">
        <w:r>
          <w:delText>:</w:delText>
        </w:r>
      </w:del>
      <w:ins w:id="538" w:author="Master Repository Process" w:date="2021-09-18T01:05:00Z">
        <w:r>
          <w:t>.</w:t>
        </w:r>
      </w:ins>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pPr>
      <w:bookmarkStart w:id="539" w:name="_Toc73853308"/>
      <w:bookmarkStart w:id="540" w:name="_Toc76982778"/>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 in Gazette 12 Aug 2008 p. 3537.]</w:t>
      </w:r>
    </w:p>
    <w:p>
      <w:pPr>
        <w:pStyle w:val="Heading5"/>
      </w:pPr>
      <w:bookmarkStart w:id="541" w:name="_Toc425242992"/>
      <w:bookmarkStart w:id="542" w:name="_Toc257804369"/>
      <w:bookmarkStart w:id="543" w:name="_Toc73853309"/>
      <w:bookmarkStart w:id="544" w:name="_Toc76982779"/>
      <w:bookmarkEnd w:id="539"/>
      <w:bookmarkEnd w:id="540"/>
      <w:r>
        <w:rPr>
          <w:rStyle w:val="CharSectno"/>
        </w:rPr>
        <w:t>9.2</w:t>
      </w:r>
      <w:r>
        <w:tab/>
        <w:t>Determination by Court of remuneration of administrator (Corporations Act s. 449E(1)(c) &amp; (1A)(c)) (Form 16)</w:t>
      </w:r>
      <w:bookmarkEnd w:id="541"/>
      <w:bookmarkEnd w:id="542"/>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449E(4); and</w:t>
      </w:r>
    </w:p>
    <w:p>
      <w:pPr>
        <w:pStyle w:val="Indenta"/>
      </w:pPr>
      <w:r>
        <w:tab/>
        <w:t>(b)</w:t>
      </w:r>
      <w:r>
        <w:tab/>
        <w:t>state the nature of the work performed or likely to be performed by the administrator; and</w:t>
      </w:r>
    </w:p>
    <w:p>
      <w:pPr>
        <w:pStyle w:val="Indenta"/>
      </w:pPr>
      <w:r>
        <w:tab/>
        <w:t>(c)</w:t>
      </w:r>
      <w:r>
        <w:tab/>
        <w:t>state the amount of remuneration claimed; and</w:t>
      </w:r>
    </w:p>
    <w:p>
      <w:pPr>
        <w:pStyle w:val="Indenta"/>
      </w:pPr>
      <w:r>
        <w:tab/>
        <w:t>(d)</w:t>
      </w:r>
      <w:r>
        <w:tab/>
        <w:t>include a summary of the receipts taken and payments made by the administrator; and</w:t>
      </w:r>
    </w:p>
    <w:p>
      <w:pPr>
        <w:pStyle w:val="Indenta"/>
      </w:pPr>
      <w:r>
        <w:tab/>
        <w:t>(e)</w:t>
      </w:r>
      <w:r>
        <w:tab/>
        <w:t>state particulars of any objection of which the administrator has received notice; and</w:t>
      </w:r>
    </w:p>
    <w:p>
      <w:pPr>
        <w:pStyle w:val="Indenta"/>
      </w:pPr>
      <w:r>
        <w:tab/>
        <w:t>(f)</w:t>
      </w:r>
      <w:r>
        <w:tab/>
        <w:t>if the administration is continuing, give details of any matters delaying the completion of the administration.</w:t>
      </w:r>
    </w:p>
    <w:p>
      <w:pPr>
        <w:pStyle w:val="Footnotesection"/>
        <w:spacing w:before="80"/>
      </w:pPr>
      <w:r>
        <w:tab/>
        <w:t>[Rule 9.2 inserted in Gazette 12 Aug 2008 p. 3538</w:t>
      </w:r>
      <w:r>
        <w:noBreakHyphen/>
        <w:t>9.]</w:t>
      </w:r>
    </w:p>
    <w:p>
      <w:pPr>
        <w:pStyle w:val="Heading5"/>
      </w:pPr>
      <w:bookmarkStart w:id="545" w:name="_Toc425242993"/>
      <w:bookmarkStart w:id="546" w:name="_Toc257804370"/>
      <w:r>
        <w:rPr>
          <w:rStyle w:val="CharSectno"/>
        </w:rPr>
        <w:t>9.2A</w:t>
      </w:r>
      <w:r>
        <w:tab/>
        <w:t>Review of remuneration of administrator (Corporations Act s. 449E(2))</w:t>
      </w:r>
      <w:bookmarkEnd w:id="545"/>
      <w:bookmarkEnd w:id="546"/>
    </w:p>
    <w:p>
      <w:pPr>
        <w:pStyle w:val="Subsection"/>
      </w:pPr>
      <w:r>
        <w:tab/>
        <w:t>(1)</w:t>
      </w:r>
      <w:r>
        <w:tab/>
        <w:t>This rule applies to an application for review of the amount of the remuneration of an administrator under the Corporations Act section 449E(2).</w:t>
      </w:r>
    </w:p>
    <w:p>
      <w:pPr>
        <w:pStyle w:val="PermNoteHeading"/>
        <w:rPr>
          <w:ins w:id="547" w:author="Master Repository Process" w:date="2021-09-18T01:05:00Z"/>
        </w:rPr>
      </w:pPr>
      <w:r>
        <w:tab/>
        <w:t>Note</w:t>
      </w:r>
      <w:del w:id="548" w:author="Master Repository Process" w:date="2021-09-18T01:05:00Z">
        <w:r>
          <w:delText>:</w:delText>
        </w:r>
      </w:del>
      <w:ins w:id="549" w:author="Master Repository Process" w:date="2021-09-18T01:05:00Z">
        <w:r>
          <w:t xml:space="preserve"> for this regulation:</w:t>
        </w:r>
      </w:ins>
    </w:p>
    <w:p>
      <w:pPr>
        <w:pStyle w:val="PermNoteText"/>
      </w:pPr>
      <w:ins w:id="550" w:author="Master Repository Process" w:date="2021-09-18T01:05:00Z">
        <w:r>
          <w:tab/>
        </w:r>
      </w:ins>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pPr>
        <w:pStyle w:val="Subsection"/>
      </w:pPr>
      <w:r>
        <w:tab/>
        <w:t>(2)</w:t>
      </w:r>
      <w:r>
        <w:tab/>
        <w:t>The application may be made only after the remuneration has been determined under the Corporations Act section 449E(1)(a) or (b) or 449E(1A)(a) or (b).</w:t>
      </w:r>
    </w:p>
    <w:p>
      <w:pPr>
        <w:pStyle w:val="Subsection"/>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spacing w:before="60"/>
      </w:pPr>
      <w:r>
        <w:tab/>
        <w:t>(a)</w:t>
      </w:r>
      <w:r>
        <w:tab/>
        <w:t>if there is a committee of creditors or a committee of inspection, each member of the committee;</w:t>
      </w:r>
    </w:p>
    <w:p>
      <w:pPr>
        <w:pStyle w:val="Indenta"/>
        <w:keepLines/>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pPr>
      <w:r>
        <w:tab/>
        <w:t>(8)</w:t>
      </w:r>
      <w:r>
        <w:tab/>
        <w:t>The affidavit mentioned in subrule (7) must annex a copy of the report that the administrator was required to prepare before remuneration was determined.</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 in Gazette 12 Aug 2008 p. 3539</w:t>
      </w:r>
      <w:r>
        <w:noBreakHyphen/>
        <w:t>41.]</w:t>
      </w:r>
    </w:p>
    <w:p>
      <w:pPr>
        <w:pStyle w:val="Heading5"/>
      </w:pPr>
      <w:bookmarkStart w:id="551" w:name="_Toc425242994"/>
      <w:bookmarkStart w:id="552" w:name="_Toc257804371"/>
      <w:r>
        <w:rPr>
          <w:rStyle w:val="CharSectno"/>
        </w:rPr>
        <w:t>9.3</w:t>
      </w:r>
      <w:r>
        <w:tab/>
        <w:t>Remuneration of provisional liquidator (Corporations Act s. 473(2)) (Form 16</w:t>
      </w:r>
      <w:bookmarkEnd w:id="543"/>
      <w:bookmarkEnd w:id="544"/>
      <w:r>
        <w:t>)</w:t>
      </w:r>
      <w:bookmarkEnd w:id="551"/>
      <w:bookmarkEnd w:id="552"/>
    </w:p>
    <w:p>
      <w:pPr>
        <w:pStyle w:val="Subsection"/>
      </w:pPr>
      <w:r>
        <w:tab/>
        <w:t>(1)</w:t>
      </w:r>
      <w:r>
        <w:tab/>
        <w:t>This rule applies to an application by a provisional liquidator of a company for an order under section 473(2) of the Corporations Act determining the provisional liquidator’s remuneration.</w:t>
      </w:r>
    </w:p>
    <w:p>
      <w:pPr>
        <w:pStyle w:val="Subsection"/>
      </w:pPr>
      <w:r>
        <w:tab/>
        <w:t>(2)</w:t>
      </w:r>
      <w:r>
        <w:tab/>
        <w:t>The application must be made by interlocutory process in the winding</w:t>
      </w:r>
      <w:r>
        <w:noBreakHyphen/>
        <w:t>up proceeding.</w:t>
      </w:r>
    </w:p>
    <w:p>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spacing w:before="120"/>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provisional liquidator has not received any notice of objection to the remuneration claimed within the period mentioned in subrule (4);</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pPr>
      <w:r>
        <w:tab/>
        <w:t>(7)</w:t>
      </w:r>
      <w:r>
        <w:tab/>
        <w:t>An affidavit in support of the interlocutory process seeking the order must —</w:t>
      </w:r>
    </w:p>
    <w:p>
      <w:pPr>
        <w:pStyle w:val="Indenta"/>
      </w:pPr>
      <w:r>
        <w:tab/>
        <w:t>(a)</w:t>
      </w:r>
      <w:r>
        <w:tab/>
        <w:t>state the nature of the work performed or likely to be performed by the provisional liquidator;</w:t>
      </w:r>
    </w:p>
    <w:p>
      <w:pPr>
        <w:pStyle w:val="Indenta"/>
      </w:pPr>
      <w:r>
        <w:tab/>
        <w:t>(b)</w:t>
      </w:r>
      <w:r>
        <w:tab/>
        <w:t>state the amount of remuneration claimed;</w:t>
      </w:r>
    </w:p>
    <w:p>
      <w:pPr>
        <w:pStyle w:val="Indenta"/>
      </w:pPr>
      <w:r>
        <w:tab/>
        <w:t>(c)</w:t>
      </w:r>
      <w:r>
        <w:tab/>
        <w:t>include a summary of the receipts taken and payments made by the provisional liquidator;</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bookmarkStart w:id="553" w:name="_Toc73853310"/>
      <w:bookmarkStart w:id="554" w:name="_Toc76982780"/>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 9.3 amended in Gazette 12 Aug 2008 p. 3541.]</w:t>
      </w:r>
    </w:p>
    <w:p>
      <w:pPr>
        <w:pStyle w:val="Heading5"/>
        <w:keepNext w:val="0"/>
        <w:keepLines w:val="0"/>
      </w:pPr>
      <w:bookmarkStart w:id="555" w:name="_Toc425242995"/>
      <w:bookmarkStart w:id="556" w:name="_Toc257804372"/>
      <w:r>
        <w:rPr>
          <w:rStyle w:val="CharSectno"/>
        </w:rPr>
        <w:t>9.4</w:t>
      </w:r>
      <w:r>
        <w:tab/>
        <w:t>Remuneration of liquidator (Corporations Act s. 473(3)) (Form 16</w:t>
      </w:r>
      <w:bookmarkEnd w:id="553"/>
      <w:bookmarkEnd w:id="554"/>
      <w:r>
        <w:t>)</w:t>
      </w:r>
      <w:bookmarkEnd w:id="555"/>
      <w:bookmarkEnd w:id="556"/>
    </w:p>
    <w:p>
      <w:pPr>
        <w:pStyle w:val="Subsection"/>
      </w:pPr>
      <w:r>
        <w:tab/>
        <w:t>(1)</w:t>
      </w:r>
      <w:r>
        <w:tab/>
        <w:t>This rule applies to an application by a liquidator of a company for an order under section 473(3)(b)(ii) of the Corporations Act determining the liquidator’s remuneration.</w:t>
      </w:r>
    </w:p>
    <w:p>
      <w:pPr>
        <w:pStyle w:val="PermNoteHeading"/>
        <w:rPr>
          <w:ins w:id="557" w:author="Master Repository Process" w:date="2021-09-18T01:05:00Z"/>
        </w:rPr>
      </w:pPr>
      <w:r>
        <w:tab/>
        <w:t>Note</w:t>
      </w:r>
      <w:del w:id="558" w:author="Master Repository Process" w:date="2021-09-18T01:05:00Z">
        <w:r>
          <w:delText>:</w:delText>
        </w:r>
      </w:del>
      <w:ins w:id="559" w:author="Master Repository Process" w:date="2021-09-18T01:05:00Z">
        <w:r>
          <w:t xml:space="preserve"> for this regulation:</w:t>
        </w:r>
      </w:ins>
    </w:p>
    <w:p>
      <w:pPr>
        <w:pStyle w:val="PermNoteText"/>
      </w:pPr>
      <w:ins w:id="560" w:author="Master Repository Process" w:date="2021-09-18T01:05:00Z">
        <w:r>
          <w:tab/>
        </w:r>
      </w:ins>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spacing w:before="60"/>
      </w:pPr>
      <w:r>
        <w:tab/>
        <w:t>(d)</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spacing w:before="120"/>
      </w:pPr>
      <w:r>
        <w:tab/>
        <w:t>(5)</w:t>
      </w:r>
      <w:r>
        <w:tab/>
        <w:t>If the liquidator does not receive a notice of objection within the period mentioned in subrule (4) —</w:t>
      </w:r>
    </w:p>
    <w:p>
      <w:pPr>
        <w:pStyle w:val="Indenta"/>
      </w:pPr>
      <w:r>
        <w:tab/>
        <w:t>(a)</w:t>
      </w:r>
      <w:r>
        <w:tab/>
        <w:t>the liquidator may file an affidavit, made after the end of that period, in support of the interlocutory process seeking the order stating —</w:t>
      </w:r>
    </w:p>
    <w:p>
      <w:pPr>
        <w:pStyle w:val="Indenti"/>
        <w:spacing w:before="60"/>
      </w:pPr>
      <w:r>
        <w:tab/>
        <w:t>(i)</w:t>
      </w:r>
      <w:r>
        <w:tab/>
        <w:t>the date, or dates, when the notice and affidavit required to be served under subrule (3) were served; and</w:t>
      </w:r>
    </w:p>
    <w:p>
      <w:pPr>
        <w:pStyle w:val="Indenti"/>
        <w:spacing w:before="40"/>
      </w:pPr>
      <w:r>
        <w:tab/>
        <w:t>(ii)</w:t>
      </w:r>
      <w:r>
        <w:tab/>
        <w:t>that the liquidator has not received any notice of objection to the remuneration claimed within the period mentioned in subrule (4);</w:t>
      </w:r>
    </w:p>
    <w:p>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pPr>
        <w:pStyle w:val="Indenta"/>
        <w:spacing w:before="60"/>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bookmarkStart w:id="561" w:name="_Toc73853311"/>
      <w:bookmarkStart w:id="562" w:name="_Toc76982781"/>
      <w:r>
        <w:tab/>
        <w:t>(7)</w:t>
      </w:r>
      <w:r>
        <w:tab/>
        <w:t xml:space="preserve">An affidavit in support of the interlocutory process seeking the order must — </w:t>
      </w:r>
    </w:p>
    <w:p>
      <w:pPr>
        <w:pStyle w:val="Indenta"/>
        <w:spacing w:before="60"/>
      </w:pPr>
      <w:r>
        <w:tab/>
        <w:t>(a)</w:t>
      </w:r>
      <w:r>
        <w:tab/>
        <w:t>include evidence of the matters mentioned in the Corporations Act section 473(10); and</w:t>
      </w:r>
    </w:p>
    <w:p>
      <w:pPr>
        <w:pStyle w:val="Indenta"/>
        <w:spacing w:before="60"/>
      </w:pPr>
      <w:r>
        <w:tab/>
        <w:t>(b)</w:t>
      </w:r>
      <w:r>
        <w:tab/>
        <w:t>state the nature of the work performed or likely to be performed by the liquidator; and</w:t>
      </w:r>
    </w:p>
    <w:p>
      <w:pPr>
        <w:pStyle w:val="Indenta"/>
        <w:spacing w:before="60"/>
      </w:pPr>
      <w:r>
        <w:tab/>
        <w:t>(c)</w:t>
      </w:r>
      <w:r>
        <w:tab/>
        <w:t>state the amount of remuneration claimed; and</w:t>
      </w:r>
    </w:p>
    <w:p>
      <w:pPr>
        <w:pStyle w:val="Indenta"/>
        <w:spacing w:before="60"/>
      </w:pPr>
      <w:r>
        <w:tab/>
        <w:t>(d)</w:t>
      </w:r>
      <w:r>
        <w:tab/>
        <w:t>include a summary of the receipts taken and payments made by the liquidator; and</w:t>
      </w:r>
    </w:p>
    <w:p>
      <w:pPr>
        <w:pStyle w:val="Indenta"/>
        <w:spacing w:before="60"/>
      </w:pPr>
      <w:r>
        <w:tab/>
        <w:t>(e)</w:t>
      </w:r>
      <w:r>
        <w:tab/>
        <w:t>state particulars of any objection of which the liquidator has received notice; and</w:t>
      </w:r>
    </w:p>
    <w:p>
      <w:pPr>
        <w:pStyle w:val="Indenta"/>
        <w:spacing w:before="60"/>
      </w:pPr>
      <w:r>
        <w:tab/>
        <w:t>(f)</w:t>
      </w:r>
      <w:r>
        <w:tab/>
        <w:t>if the winding up is continuing, give details of any matters delaying the completion of the winding up.</w:t>
      </w:r>
    </w:p>
    <w:p>
      <w:pPr>
        <w:pStyle w:val="Footnotesection"/>
      </w:pPr>
      <w:r>
        <w:tab/>
        <w:t>[Rule 9.4 amended in Gazette 12 Aug 2008 p. 3541</w:t>
      </w:r>
      <w:r>
        <w:noBreakHyphen/>
        <w:t>2.]</w:t>
      </w:r>
    </w:p>
    <w:p>
      <w:pPr>
        <w:pStyle w:val="Heading5"/>
        <w:keepNext w:val="0"/>
        <w:keepLines w:val="0"/>
        <w:spacing w:before="180"/>
      </w:pPr>
      <w:bookmarkStart w:id="563" w:name="_Toc425242996"/>
      <w:bookmarkStart w:id="564" w:name="_Toc257804373"/>
      <w:r>
        <w:rPr>
          <w:rStyle w:val="CharSectno"/>
        </w:rPr>
        <w:t>9.4A</w:t>
      </w:r>
      <w:r>
        <w:tab/>
        <w:t>Review of remuneration of liquidator (Corporations Act s. 473(5) &amp; (6) &amp; 504(1))</w:t>
      </w:r>
      <w:bookmarkEnd w:id="563"/>
      <w:bookmarkEnd w:id="564"/>
    </w:p>
    <w:p>
      <w:pPr>
        <w:pStyle w:val="Subsection"/>
        <w:spacing w:before="120"/>
      </w:pPr>
      <w:r>
        <w:tab/>
        <w:t>(1)</w:t>
      </w:r>
      <w:r>
        <w:tab/>
        <w:t>This rule applies to an application for review of the amount of the remuneration of a liquidator under the Corporations Act section 473(5) or (6) or 504(1).</w:t>
      </w:r>
    </w:p>
    <w:p>
      <w:pPr>
        <w:pStyle w:val="PermNoteHeading"/>
        <w:rPr>
          <w:ins w:id="565" w:author="Master Repository Process" w:date="2021-09-18T01:05:00Z"/>
        </w:rPr>
      </w:pPr>
      <w:r>
        <w:tab/>
        <w:t>Note</w:t>
      </w:r>
      <w:del w:id="566" w:author="Master Repository Process" w:date="2021-09-18T01:05:00Z">
        <w:r>
          <w:delText>:</w:delText>
        </w:r>
      </w:del>
      <w:ins w:id="567" w:author="Master Repository Process" w:date="2021-09-18T01:05:00Z">
        <w:r>
          <w:t xml:space="preserve"> for this regulation:</w:t>
        </w:r>
      </w:ins>
    </w:p>
    <w:p>
      <w:pPr>
        <w:pStyle w:val="PermNoteText"/>
      </w:pPr>
      <w:ins w:id="568" w:author="Master Repository Process" w:date="2021-09-18T01:05:00Z">
        <w:r>
          <w:tab/>
        </w:r>
      </w:ins>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may only be made after remuneration has been determined under section 473(3)(a) or (b)(i), or fixed under section 495(1) or 499(3), of the Corporations Act.</w:t>
      </w:r>
    </w:p>
    <w:p>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 473(5) or (6) — the matters mentioned in the Corporations Act section 473(10);</w:t>
      </w:r>
    </w:p>
    <w:p>
      <w:pPr>
        <w:pStyle w:val="Indenta"/>
      </w:pPr>
      <w:r>
        <w:tab/>
        <w:t>(b)</w:t>
      </w:r>
      <w:r>
        <w:tab/>
        <w:t>for an application under the Corporations Act section 504(1) — the matters mentioned in the Corporations Act section 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PermNoteHeading"/>
        <w:rPr>
          <w:ins w:id="569" w:author="Master Repository Process" w:date="2021-09-18T01:05:00Z"/>
        </w:rPr>
      </w:pPr>
      <w:r>
        <w:tab/>
        <w:t>Note</w:t>
      </w:r>
      <w:del w:id="570" w:author="Master Repository Process" w:date="2021-09-18T01:05:00Z">
        <w:r>
          <w:delText xml:space="preserve">: </w:delText>
        </w:r>
      </w:del>
      <w:ins w:id="571" w:author="Master Repository Process" w:date="2021-09-18T01:05:00Z">
        <w:r>
          <w:t xml:space="preserve"> for this regulation:</w:t>
        </w:r>
      </w:ins>
    </w:p>
    <w:p>
      <w:pPr>
        <w:pStyle w:val="PermNoteText"/>
      </w:pPr>
      <w:ins w:id="572" w:author="Master Repository Process" w:date="2021-09-18T01:05:00Z">
        <w:r>
          <w:tab/>
        </w:r>
      </w:ins>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keepNext/>
        <w:keepLines/>
      </w:pPr>
      <w:r>
        <w:tab/>
        <w:t>(b)</w:t>
      </w:r>
      <w:r>
        <w:tab/>
        <w:t>annex or exhibit to the affidavit a copy of any such notice.</w:t>
      </w:r>
    </w:p>
    <w:p>
      <w:pPr>
        <w:pStyle w:val="Footnotesection"/>
      </w:pPr>
      <w:r>
        <w:tab/>
        <w:t>[Rule 9.4A inserted in Gazette 12 Aug 2008 p. 3543</w:t>
      </w:r>
      <w:r>
        <w:noBreakHyphen/>
        <w:t>4.]</w:t>
      </w:r>
    </w:p>
    <w:p>
      <w:pPr>
        <w:pStyle w:val="Heading5"/>
        <w:spacing w:before="180"/>
      </w:pPr>
      <w:bookmarkStart w:id="573" w:name="_Toc425242997"/>
      <w:bookmarkStart w:id="574" w:name="_Toc257804374"/>
      <w:r>
        <w:rPr>
          <w:rStyle w:val="CharSectno"/>
        </w:rPr>
        <w:t>9.5</w:t>
      </w:r>
      <w:r>
        <w:tab/>
        <w:t>Remuneration of special manager (Corporations Act s. 484(2)) (Form 16</w:t>
      </w:r>
      <w:bookmarkEnd w:id="561"/>
      <w:bookmarkEnd w:id="562"/>
      <w:r>
        <w:t>)</w:t>
      </w:r>
      <w:bookmarkEnd w:id="573"/>
      <w:bookmarkEnd w:id="574"/>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w:t>
      </w:r>
    </w:p>
    <w:p>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w:t>
      </w:r>
    </w:p>
    <w:p>
      <w:pPr>
        <w:pStyle w:val="Indenta"/>
      </w:pPr>
      <w:r>
        <w:tab/>
        <w:t>(b)</w:t>
      </w:r>
      <w:r>
        <w:tab/>
        <w:t>state the amount of remuneration claimed;</w:t>
      </w:r>
    </w:p>
    <w:p>
      <w:pPr>
        <w:pStyle w:val="Indenta"/>
      </w:pPr>
      <w:r>
        <w:tab/>
        <w:t>(c)</w:t>
      </w:r>
      <w:r>
        <w:tab/>
        <w:t>include a summary of the receipts taken and payments made by the special manager;</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bookmarkStart w:id="575" w:name="_Toc164155855"/>
      <w:bookmarkStart w:id="576" w:name="_Toc164156734"/>
      <w:bookmarkStart w:id="577" w:name="_Toc164220823"/>
      <w:r>
        <w:tab/>
        <w:t>[Rule 9.5 amended in Gazette 12 Aug 2008 p. 3544</w:t>
      </w:r>
      <w:r>
        <w:noBreakHyphen/>
        <w:t>5.]</w:t>
      </w:r>
    </w:p>
    <w:p>
      <w:pPr>
        <w:pStyle w:val="Heading2"/>
      </w:pPr>
      <w:bookmarkStart w:id="578" w:name="_Toc425242998"/>
      <w:bookmarkStart w:id="579" w:name="_Toc206301659"/>
      <w:bookmarkStart w:id="580" w:name="_Toc222278792"/>
      <w:bookmarkStart w:id="581" w:name="_Toc222632345"/>
      <w:bookmarkStart w:id="582" w:name="_Toc222632610"/>
      <w:bookmarkStart w:id="583" w:name="_Toc222723644"/>
      <w:bookmarkStart w:id="584" w:name="_Toc228075758"/>
      <w:bookmarkStart w:id="585" w:name="_Toc228859124"/>
      <w:bookmarkStart w:id="586" w:name="_Toc228859693"/>
      <w:bookmarkStart w:id="587" w:name="_Toc228860331"/>
      <w:bookmarkStart w:id="588" w:name="_Toc228867159"/>
      <w:bookmarkStart w:id="589" w:name="_Toc228941498"/>
      <w:bookmarkStart w:id="590" w:name="_Toc229996974"/>
      <w:bookmarkStart w:id="591" w:name="_Toc245262220"/>
      <w:bookmarkStart w:id="592" w:name="_Toc257804095"/>
      <w:bookmarkStart w:id="593" w:name="_Toc257804375"/>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578"/>
      <w:bookmarkEnd w:id="575"/>
      <w:bookmarkEnd w:id="576"/>
      <w:bookmarkEnd w:id="577"/>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425242999"/>
      <w:bookmarkStart w:id="595" w:name="_Toc73853312"/>
      <w:bookmarkStart w:id="596" w:name="_Toc76982782"/>
      <w:bookmarkStart w:id="597" w:name="_Toc257804376"/>
      <w:r>
        <w:rPr>
          <w:rStyle w:val="CharSectno"/>
        </w:rPr>
        <w:t>10.1</w:t>
      </w:r>
      <w:r>
        <w:tab/>
        <w:t>Determination of value of debts or claims (Corporations Act s. 554A(2))</w:t>
      </w:r>
      <w:bookmarkEnd w:id="594"/>
      <w:bookmarkEnd w:id="595"/>
      <w:bookmarkEnd w:id="596"/>
      <w:bookmarkEnd w:id="597"/>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598" w:name="_Toc425243000"/>
      <w:bookmarkStart w:id="599" w:name="_Toc73853313"/>
      <w:bookmarkStart w:id="600" w:name="_Toc76982783"/>
      <w:bookmarkStart w:id="601" w:name="_Toc257804377"/>
      <w:r>
        <w:rPr>
          <w:rStyle w:val="CharSectno"/>
        </w:rPr>
        <w:t>10.2</w:t>
      </w:r>
      <w:r>
        <w:tab/>
        <w:t>Disclaimer of contract (Corporations Act s. 568(1A))</w:t>
      </w:r>
      <w:bookmarkEnd w:id="598"/>
      <w:bookmarkEnd w:id="599"/>
      <w:bookmarkEnd w:id="600"/>
      <w:bookmarkEnd w:id="601"/>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602" w:name="_Toc425243001"/>
      <w:bookmarkStart w:id="603" w:name="_Toc73853314"/>
      <w:bookmarkStart w:id="604" w:name="_Toc76982784"/>
      <w:bookmarkStart w:id="605" w:name="_Toc257804378"/>
      <w:r>
        <w:rPr>
          <w:rStyle w:val="CharSectno"/>
        </w:rPr>
        <w:t>10.3</w:t>
      </w:r>
      <w:r>
        <w:tab/>
        <w:t>Winding</w:t>
      </w:r>
      <w:r>
        <w:noBreakHyphen/>
        <w:t>up Part 5.7 bodies (Corporations Act s. 583 &amp; 585) and registered schemes (Corporations Act s. 601ND)</w:t>
      </w:r>
      <w:bookmarkEnd w:id="602"/>
      <w:bookmarkEnd w:id="603"/>
      <w:bookmarkEnd w:id="604"/>
      <w:bookmarkEnd w:id="605"/>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606" w:name="_Toc425243002"/>
      <w:bookmarkStart w:id="607" w:name="_Toc164155859"/>
      <w:bookmarkStart w:id="608" w:name="_Toc164156738"/>
      <w:bookmarkStart w:id="609" w:name="_Toc164220827"/>
      <w:bookmarkStart w:id="610" w:name="_Toc206301663"/>
      <w:bookmarkStart w:id="611" w:name="_Toc222278796"/>
      <w:bookmarkStart w:id="612" w:name="_Toc222632349"/>
      <w:bookmarkStart w:id="613" w:name="_Toc222632614"/>
      <w:bookmarkStart w:id="614" w:name="_Toc222723648"/>
      <w:bookmarkStart w:id="615" w:name="_Toc228075762"/>
      <w:bookmarkStart w:id="616" w:name="_Toc228859128"/>
      <w:bookmarkStart w:id="617" w:name="_Toc228859697"/>
      <w:bookmarkStart w:id="618" w:name="_Toc228860335"/>
      <w:bookmarkStart w:id="619" w:name="_Toc228867163"/>
      <w:bookmarkStart w:id="620" w:name="_Toc228941502"/>
      <w:bookmarkStart w:id="621" w:name="_Toc229996978"/>
      <w:bookmarkStart w:id="622" w:name="_Toc245262224"/>
      <w:bookmarkStart w:id="623" w:name="_Toc257804099"/>
      <w:bookmarkStart w:id="624" w:name="_Toc257804379"/>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73853315"/>
      <w:bookmarkStart w:id="626" w:name="_Toc76982785"/>
      <w:bookmarkStart w:id="627" w:name="_Toc425243003"/>
      <w:bookmarkStart w:id="628" w:name="_Toc257804380"/>
      <w:r>
        <w:rPr>
          <w:rStyle w:val="CharSectno"/>
        </w:rPr>
        <w:t>11.1</w:t>
      </w:r>
      <w:r>
        <w:tab/>
      </w:r>
      <w:bookmarkEnd w:id="625"/>
      <w:bookmarkEnd w:id="626"/>
      <w:r>
        <w:t>Term used: examination summons</w:t>
      </w:r>
      <w:bookmarkEnd w:id="627"/>
      <w:bookmarkEnd w:id="628"/>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629" w:name="_Toc425243004"/>
      <w:bookmarkStart w:id="630" w:name="_Toc73853316"/>
      <w:bookmarkStart w:id="631" w:name="_Toc76982786"/>
      <w:bookmarkStart w:id="632" w:name="_Toc257804381"/>
      <w:r>
        <w:rPr>
          <w:rStyle w:val="CharSectno"/>
        </w:rPr>
        <w:t>11.2</w:t>
      </w:r>
      <w:r>
        <w:tab/>
        <w:t>Application for examination or investigation under Corporations Act s. 411, 423 or 536(3)</w:t>
      </w:r>
      <w:bookmarkEnd w:id="629"/>
      <w:bookmarkEnd w:id="630"/>
      <w:bookmarkEnd w:id="631"/>
      <w:bookmarkEnd w:id="632"/>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w:t>
      </w:r>
    </w:p>
    <w:p>
      <w:pPr>
        <w:pStyle w:val="Indenta"/>
      </w:pPr>
      <w:r>
        <w:tab/>
        <w:t>(b)</w:t>
      </w:r>
      <w:r>
        <w:tab/>
        <w:t>a person authorised by ASIC;</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pPr>
      <w:r>
        <w:tab/>
        <w:t>[Rule 11.2 amended in Gazette 12 Aug 2008 p. 3548.]</w:t>
      </w:r>
    </w:p>
    <w:p>
      <w:pPr>
        <w:pStyle w:val="Heading5"/>
      </w:pPr>
      <w:bookmarkStart w:id="633" w:name="_Toc73853317"/>
      <w:bookmarkStart w:id="634" w:name="_Toc76982787"/>
      <w:bookmarkStart w:id="635" w:name="_Toc425243005"/>
      <w:bookmarkStart w:id="636" w:name="_Toc257804382"/>
      <w:r>
        <w:rPr>
          <w:rStyle w:val="CharSectno"/>
        </w:rPr>
        <w:t>11.3</w:t>
      </w:r>
      <w:r>
        <w:tab/>
        <w:t>Application for examination summons (Corporations Act s. 596A &amp; 596B) (Form 17</w:t>
      </w:r>
      <w:bookmarkEnd w:id="633"/>
      <w:bookmarkEnd w:id="634"/>
      <w:r>
        <w:t>)</w:t>
      </w:r>
      <w:bookmarkEnd w:id="635"/>
      <w:bookmarkEnd w:id="636"/>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The originating process, or interlocutory process, and supporting affidavit must be filed in a sealed envelope marked, as appropriate —</w:t>
      </w:r>
    </w:p>
    <w:p>
      <w:pPr>
        <w:pStyle w:val="Indenta"/>
      </w:pPr>
      <w:r>
        <w:tab/>
        <w:t>(a)</w:t>
      </w:r>
      <w:r>
        <w:tab/>
        <w:t xml:space="preserve">“Application and supporting affidavit for issue of summons for examination under section 596A of the </w:t>
      </w:r>
      <w:r>
        <w:rPr>
          <w:i/>
        </w:rPr>
        <w:t>Corporations Act 2001</w:t>
      </w:r>
      <w:r>
        <w:t>”; or</w:t>
      </w:r>
    </w:p>
    <w:p>
      <w:pPr>
        <w:pStyle w:val="Indenta"/>
      </w:pPr>
      <w:r>
        <w:tab/>
        <w:t>(b)</w:t>
      </w:r>
      <w:r>
        <w:tab/>
        <w:t xml:space="preserve">“Application and supporting affidavit for issue of summons for examination under section 596B of the </w:t>
      </w:r>
      <w:r>
        <w:rPr>
          <w:i/>
        </w:rPr>
        <w:t>Corporations Act 2001</w:t>
      </w:r>
      <w:r>
        <w:t>”.</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bookmarkStart w:id="637" w:name="_Toc73853318"/>
      <w:bookmarkStart w:id="638" w:name="_Toc76982788"/>
      <w:r>
        <w:tab/>
        <w:t>[Rule 11.3 amended in Gazette 12 Aug 2008 p. 3548.]</w:t>
      </w:r>
    </w:p>
    <w:p>
      <w:pPr>
        <w:pStyle w:val="Heading5"/>
      </w:pPr>
      <w:bookmarkStart w:id="639" w:name="_Toc425243006"/>
      <w:bookmarkStart w:id="640" w:name="_Toc257804383"/>
      <w:r>
        <w:rPr>
          <w:rStyle w:val="CharSectno"/>
        </w:rPr>
        <w:t>11.4</w:t>
      </w:r>
      <w:r>
        <w:tab/>
        <w:t>Service of examination summons</w:t>
      </w:r>
      <w:bookmarkEnd w:id="639"/>
      <w:bookmarkEnd w:id="637"/>
      <w:bookmarkEnd w:id="638"/>
      <w:bookmarkEnd w:id="640"/>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641" w:name="_Toc425243007"/>
      <w:bookmarkStart w:id="642" w:name="_Toc73853319"/>
      <w:bookmarkStart w:id="643" w:name="_Toc76982789"/>
      <w:bookmarkStart w:id="644" w:name="_Toc257804384"/>
      <w:r>
        <w:rPr>
          <w:rStyle w:val="CharSectno"/>
        </w:rPr>
        <w:t>11.5</w:t>
      </w:r>
      <w:r>
        <w:tab/>
        <w:t>Discharge of examination summons</w:t>
      </w:r>
      <w:bookmarkEnd w:id="641"/>
      <w:bookmarkEnd w:id="642"/>
      <w:bookmarkEnd w:id="643"/>
      <w:bookmarkEnd w:id="644"/>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bookmarkStart w:id="645" w:name="_Toc73853320"/>
      <w:bookmarkStart w:id="646" w:name="_Toc76982790"/>
      <w:r>
        <w:tab/>
        <w:t>[Rule 11.5 amended in Gazette 12 Aug 2008 p. 3548.]</w:t>
      </w:r>
    </w:p>
    <w:p>
      <w:pPr>
        <w:pStyle w:val="Heading5"/>
      </w:pPr>
      <w:bookmarkStart w:id="647" w:name="_Toc425243008"/>
      <w:bookmarkStart w:id="648" w:name="_Toc257804385"/>
      <w:r>
        <w:rPr>
          <w:rStyle w:val="CharSectno"/>
        </w:rPr>
        <w:t>11.6</w:t>
      </w:r>
      <w:r>
        <w:tab/>
        <w:t>Filing of record of examination (Corporations Act s. 597(13))</w:t>
      </w:r>
      <w:bookmarkEnd w:id="647"/>
      <w:bookmarkEnd w:id="645"/>
      <w:bookmarkEnd w:id="646"/>
      <w:bookmarkEnd w:id="648"/>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Pr>
      <w:bookmarkStart w:id="649" w:name="_Toc425243009"/>
      <w:bookmarkStart w:id="650" w:name="_Toc73853321"/>
      <w:bookmarkStart w:id="651" w:name="_Toc76982791"/>
      <w:bookmarkStart w:id="652" w:name="_Toc257804386"/>
      <w:r>
        <w:rPr>
          <w:rStyle w:val="CharSectno"/>
        </w:rPr>
        <w:t>11.7</w:t>
      </w:r>
      <w:r>
        <w:tab/>
        <w:t>Authentication of transcript of examination (Corporations Act s. 597(14))</w:t>
      </w:r>
      <w:bookmarkEnd w:id="649"/>
      <w:bookmarkEnd w:id="650"/>
      <w:bookmarkEnd w:id="651"/>
      <w:bookmarkEnd w:id="652"/>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653" w:name="_Toc425243010"/>
      <w:bookmarkStart w:id="654" w:name="_Toc73853322"/>
      <w:bookmarkStart w:id="655" w:name="_Toc76982792"/>
      <w:bookmarkStart w:id="656" w:name="_Toc257804387"/>
      <w:r>
        <w:rPr>
          <w:rStyle w:val="CharSectno"/>
        </w:rPr>
        <w:t>11.8</w:t>
      </w:r>
      <w:r>
        <w:tab/>
        <w:t>Inspection of record or transcript of examination or investigation under Corporations Act s. 411, 423 or 536</w:t>
      </w:r>
      <w:bookmarkEnd w:id="653"/>
      <w:bookmarkEnd w:id="654"/>
      <w:bookmarkEnd w:id="655"/>
      <w:bookmarkEnd w:id="656"/>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bookmarkStart w:id="657" w:name="_Toc73853323"/>
      <w:bookmarkStart w:id="658" w:name="_Toc76982793"/>
      <w:r>
        <w:tab/>
        <w:t>[Rule 11.8 amended in Gazette 12 Aug 2008 p. 3548.]</w:t>
      </w:r>
    </w:p>
    <w:p>
      <w:pPr>
        <w:pStyle w:val="Heading5"/>
      </w:pPr>
      <w:bookmarkStart w:id="659" w:name="_Toc425243011"/>
      <w:bookmarkStart w:id="660" w:name="_Toc257804388"/>
      <w:r>
        <w:rPr>
          <w:rStyle w:val="CharSectno"/>
        </w:rPr>
        <w:t>11.9</w:t>
      </w:r>
      <w:r>
        <w:tab/>
        <w:t>Entitlement to record or transcript of examination held in public</w:t>
      </w:r>
      <w:bookmarkEnd w:id="659"/>
      <w:bookmarkEnd w:id="657"/>
      <w:bookmarkEnd w:id="658"/>
      <w:bookmarkEnd w:id="660"/>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661" w:name="_Toc425243012"/>
      <w:bookmarkStart w:id="662" w:name="_Toc73853324"/>
      <w:bookmarkStart w:id="663" w:name="_Toc76982794"/>
      <w:bookmarkStart w:id="664" w:name="_Toc257804389"/>
      <w:r>
        <w:rPr>
          <w:rStyle w:val="CharSectno"/>
        </w:rPr>
        <w:t>11.10</w:t>
      </w:r>
      <w:r>
        <w:tab/>
        <w:t>Default in relation to examination</w:t>
      </w:r>
      <w:bookmarkEnd w:id="661"/>
      <w:bookmarkEnd w:id="662"/>
      <w:bookmarkEnd w:id="663"/>
      <w:bookmarkEnd w:id="664"/>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w:t>
      </w:r>
    </w:p>
    <w:p>
      <w:pPr>
        <w:pStyle w:val="Indenti"/>
      </w:pPr>
      <w:r>
        <w:tab/>
        <w:t>(ii)</w:t>
      </w:r>
      <w:r>
        <w:tab/>
        <w:t>fails to attend from day to day until the conclusion of the examination;</w:t>
      </w:r>
    </w:p>
    <w:p>
      <w:pPr>
        <w:pStyle w:val="Indenti"/>
      </w:pPr>
      <w:r>
        <w:tab/>
        <w:t>(iii)</w:t>
      </w:r>
      <w:r>
        <w:tab/>
        <w:t>refuses or fails to take an oath or make an affirmation;</w:t>
      </w:r>
    </w:p>
    <w:p>
      <w:pPr>
        <w:pStyle w:val="Indenti"/>
      </w:pPr>
      <w:r>
        <w:tab/>
        <w:t>(iv)</w:t>
      </w:r>
      <w:r>
        <w:tab/>
        <w:t>refuses or fails to answer a question that the Court directs the person to answer;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665" w:name="_Toc425243013"/>
      <w:bookmarkStart w:id="666" w:name="_Toc73853325"/>
      <w:bookmarkStart w:id="667" w:name="_Toc76982795"/>
      <w:bookmarkStart w:id="668" w:name="_Toc257804390"/>
      <w:r>
        <w:rPr>
          <w:rStyle w:val="CharSectno"/>
        </w:rPr>
        <w:t>11.11</w:t>
      </w:r>
      <w:r>
        <w:tab/>
        <w:t>Service of application for order in relation to breaches etc. by person concerned with corporation (Corporations Act s. 598)</w:t>
      </w:r>
      <w:bookmarkEnd w:id="665"/>
      <w:bookmarkEnd w:id="666"/>
      <w:bookmarkEnd w:id="667"/>
      <w:bookmarkEnd w:id="668"/>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PermNoteHeading"/>
        <w:rPr>
          <w:ins w:id="669" w:author="Master Repository Process" w:date="2021-09-18T01:05:00Z"/>
        </w:rPr>
      </w:pPr>
      <w:r>
        <w:tab/>
        <w:t>Note</w:t>
      </w:r>
      <w:del w:id="670" w:author="Master Repository Process" w:date="2021-09-18T01:05:00Z">
        <w:r>
          <w:delText>:</w:delText>
        </w:r>
      </w:del>
      <w:ins w:id="671" w:author="Master Repository Process" w:date="2021-09-18T01:05:00Z">
        <w:r>
          <w:t xml:space="preserve"> for this regulation:</w:t>
        </w:r>
      </w:ins>
    </w:p>
    <w:p>
      <w:pPr>
        <w:pStyle w:val="PermNoteText"/>
      </w:pPr>
      <w:ins w:id="672" w:author="Master Repository Process" w:date="2021-09-18T01:05:00Z">
        <w:r>
          <w:tab/>
        </w:r>
      </w:ins>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bookmarkStart w:id="673" w:name="_Toc164155871"/>
      <w:bookmarkStart w:id="674" w:name="_Toc164156750"/>
      <w:bookmarkStart w:id="675" w:name="_Toc164220839"/>
      <w:r>
        <w:tab/>
        <w:t>[Rule 11.11 amended in Gazette 12 Aug 2008 p. 3548.]</w:t>
      </w:r>
    </w:p>
    <w:p>
      <w:pPr>
        <w:pStyle w:val="Heading2"/>
      </w:pPr>
      <w:bookmarkStart w:id="676" w:name="_Toc425243014"/>
      <w:bookmarkStart w:id="677" w:name="_Toc206301675"/>
      <w:bookmarkStart w:id="678" w:name="_Toc222278808"/>
      <w:bookmarkStart w:id="679" w:name="_Toc222632361"/>
      <w:bookmarkStart w:id="680" w:name="_Toc222632626"/>
      <w:bookmarkStart w:id="681" w:name="_Toc222723660"/>
      <w:bookmarkStart w:id="682" w:name="_Toc228075774"/>
      <w:bookmarkStart w:id="683" w:name="_Toc228859140"/>
      <w:bookmarkStart w:id="684" w:name="_Toc228859709"/>
      <w:bookmarkStart w:id="685" w:name="_Toc228860347"/>
      <w:bookmarkStart w:id="686" w:name="_Toc228867175"/>
      <w:bookmarkStart w:id="687" w:name="_Toc228941514"/>
      <w:bookmarkStart w:id="688" w:name="_Toc229996990"/>
      <w:bookmarkStart w:id="689" w:name="_Toc245262236"/>
      <w:bookmarkStart w:id="690" w:name="_Toc257804111"/>
      <w:bookmarkStart w:id="691" w:name="_Toc257804391"/>
      <w:r>
        <w:rPr>
          <w:rStyle w:val="CharPartNo"/>
        </w:rPr>
        <w:t>Part 11A</w:t>
      </w:r>
      <w:r>
        <w:rPr>
          <w:b w:val="0"/>
        </w:rPr>
        <w:t> </w:t>
      </w:r>
      <w:r>
        <w:t>—</w:t>
      </w:r>
      <w:r>
        <w:rPr>
          <w:b w:val="0"/>
        </w:rPr>
        <w:t> </w:t>
      </w:r>
      <w:r>
        <w:rPr>
          <w:rStyle w:val="CharPartText"/>
        </w:rPr>
        <w:t>Warrants (Corporations Act s. 486B and Part 5.4B Division 3 Subdivision B)</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pPr>
      <w:r>
        <w:tab/>
        <w:t>[Heading inserted in Gazette 12 Aug 2008 p. 3545.]</w:t>
      </w:r>
    </w:p>
    <w:p>
      <w:pPr>
        <w:pStyle w:val="Heading5"/>
      </w:pPr>
      <w:bookmarkStart w:id="692" w:name="_Toc425243015"/>
      <w:bookmarkStart w:id="693" w:name="_Toc257804392"/>
      <w:r>
        <w:rPr>
          <w:rStyle w:val="CharSectno"/>
        </w:rPr>
        <w:t>11A.1</w:t>
      </w:r>
      <w:r>
        <w:tab/>
        <w:t>Arrest of person (Corporations Act s. 486B) (Form 17A)</w:t>
      </w:r>
      <w:bookmarkEnd w:id="692"/>
      <w:bookmarkEnd w:id="693"/>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PermNoteHeading"/>
        <w:rPr>
          <w:ins w:id="694" w:author="Master Repository Process" w:date="2021-09-18T01:05:00Z"/>
        </w:rPr>
      </w:pPr>
      <w:r>
        <w:tab/>
        <w:t>Note</w:t>
      </w:r>
      <w:del w:id="695" w:author="Master Repository Process" w:date="2021-09-18T01:05:00Z">
        <w:r>
          <w:delText>:</w:delText>
        </w:r>
      </w:del>
      <w:ins w:id="696" w:author="Master Repository Process" w:date="2021-09-18T01:05:00Z">
        <w:r>
          <w:t xml:space="preserve"> for this regulation:</w:t>
        </w:r>
      </w:ins>
    </w:p>
    <w:p>
      <w:pPr>
        <w:pStyle w:val="PermNoteText"/>
      </w:pPr>
      <w:ins w:id="697" w:author="Master Repository Process" w:date="2021-09-18T01:05:00Z">
        <w:r>
          <w:tab/>
        </w:r>
      </w:ins>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 in Gazette 12 Aug 2008 p. 3545.]</w:t>
      </w:r>
    </w:p>
    <w:p>
      <w:pPr>
        <w:pStyle w:val="Heading2"/>
      </w:pPr>
      <w:bookmarkStart w:id="698" w:name="_Toc425243016"/>
      <w:bookmarkStart w:id="699" w:name="_Toc206301677"/>
      <w:bookmarkStart w:id="700" w:name="_Toc222278810"/>
      <w:bookmarkStart w:id="701" w:name="_Toc222632363"/>
      <w:bookmarkStart w:id="702" w:name="_Toc222632628"/>
      <w:bookmarkStart w:id="703" w:name="_Toc222723662"/>
      <w:bookmarkStart w:id="704" w:name="_Toc228075776"/>
      <w:bookmarkStart w:id="705" w:name="_Toc228859142"/>
      <w:bookmarkStart w:id="706" w:name="_Toc228859711"/>
      <w:bookmarkStart w:id="707" w:name="_Toc228860349"/>
      <w:bookmarkStart w:id="708" w:name="_Toc228867177"/>
      <w:bookmarkStart w:id="709" w:name="_Toc228941516"/>
      <w:bookmarkStart w:id="710" w:name="_Toc229996992"/>
      <w:bookmarkStart w:id="711" w:name="_Toc245262238"/>
      <w:bookmarkStart w:id="712" w:name="_Toc257804113"/>
      <w:bookmarkStart w:id="713" w:name="_Toc257804393"/>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698"/>
      <w:bookmarkEnd w:id="673"/>
      <w:bookmarkEnd w:id="674"/>
      <w:bookmarkEnd w:id="675"/>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425243017"/>
      <w:bookmarkStart w:id="715" w:name="_Toc73853326"/>
      <w:bookmarkStart w:id="716" w:name="_Toc76982796"/>
      <w:bookmarkStart w:id="717" w:name="_Toc257804394"/>
      <w:r>
        <w:rPr>
          <w:rStyle w:val="CharSectno"/>
        </w:rPr>
        <w:t>12.1</w:t>
      </w:r>
      <w:r>
        <w:tab/>
        <w:t>Service on ASIC in relation to proceedings under Corporations Act Ch. 6, 6A, 6B, 6C, 6D or 7</w:t>
      </w:r>
      <w:bookmarkEnd w:id="714"/>
      <w:bookmarkEnd w:id="715"/>
      <w:bookmarkEnd w:id="716"/>
      <w:bookmarkEnd w:id="717"/>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bookmarkStart w:id="718" w:name="_Toc73853327"/>
      <w:bookmarkStart w:id="719" w:name="_Toc76982797"/>
      <w:r>
        <w:tab/>
        <w:t>[Rule 12.1 amended in Gazette 12 Aug 2008 p. 3548.]</w:t>
      </w:r>
    </w:p>
    <w:p>
      <w:pPr>
        <w:pStyle w:val="Heading5"/>
      </w:pPr>
      <w:bookmarkStart w:id="720" w:name="_Toc425243018"/>
      <w:bookmarkStart w:id="721" w:name="_Toc257804395"/>
      <w:r>
        <w:rPr>
          <w:rStyle w:val="CharSectno"/>
        </w:rPr>
        <w:t>12.1A</w:t>
      </w:r>
      <w:r>
        <w:tab/>
        <w:t>Reference to Court of question of law arising in proceeding before the Takeovers Panel (Corporations Act s. 659A)</w:t>
      </w:r>
      <w:bookmarkEnd w:id="720"/>
      <w:bookmarkEnd w:id="718"/>
      <w:bookmarkEnd w:id="719"/>
      <w:bookmarkEnd w:id="721"/>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722" w:name="_Toc425243019"/>
      <w:bookmarkStart w:id="723" w:name="_Toc257804396"/>
      <w:bookmarkStart w:id="724" w:name="_Toc73853328"/>
      <w:bookmarkStart w:id="725" w:name="_Toc76982798"/>
      <w:r>
        <w:rPr>
          <w:rStyle w:val="CharSectno"/>
        </w:rPr>
        <w:t>12.1B</w:t>
      </w:r>
      <w:r>
        <w:tab/>
        <w:t>Notification to Court where proceeding is commenced before end of takeover bid period (Corporations Act s. 659B)</w:t>
      </w:r>
      <w:bookmarkEnd w:id="722"/>
      <w:bookmarkEnd w:id="723"/>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in Gazette 13 Apr 2007 p. 1672.]</w:t>
      </w:r>
    </w:p>
    <w:p>
      <w:pPr>
        <w:pStyle w:val="Heading5"/>
      </w:pPr>
      <w:bookmarkStart w:id="726" w:name="_Toc425243020"/>
      <w:bookmarkStart w:id="727" w:name="_Toc257804397"/>
      <w:r>
        <w:rPr>
          <w:rStyle w:val="CharSectno"/>
        </w:rPr>
        <w:t>12.2</w:t>
      </w:r>
      <w:r>
        <w:tab/>
        <w:t>Application for summons for appearance of person (Corporations Act s. 1092(3)) (Form 18</w:t>
      </w:r>
      <w:bookmarkEnd w:id="724"/>
      <w:bookmarkEnd w:id="725"/>
      <w:r>
        <w:t>)</w:t>
      </w:r>
      <w:bookmarkEnd w:id="726"/>
      <w:bookmarkEnd w:id="727"/>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728" w:name="_Toc425243021"/>
      <w:bookmarkStart w:id="729" w:name="_Toc73853329"/>
      <w:bookmarkStart w:id="730" w:name="_Toc76982799"/>
      <w:bookmarkStart w:id="731" w:name="_Toc257804398"/>
      <w:r>
        <w:rPr>
          <w:rStyle w:val="CharSectno"/>
        </w:rPr>
        <w:t>12.3</w:t>
      </w:r>
      <w:r>
        <w:tab/>
        <w:t>Application for orders relating to refusal to register transfer or transmission of securities (Corporations Act s. 1071F)</w:t>
      </w:r>
      <w:bookmarkEnd w:id="728"/>
      <w:bookmarkEnd w:id="729"/>
      <w:bookmarkEnd w:id="730"/>
      <w:bookmarkEnd w:id="731"/>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PermNoteHeading"/>
        <w:rPr>
          <w:ins w:id="732" w:author="Master Repository Process" w:date="2021-09-18T01:05:00Z"/>
        </w:rPr>
      </w:pPr>
      <w:r>
        <w:tab/>
        <w:t>Note</w:t>
      </w:r>
      <w:del w:id="733" w:author="Master Repository Process" w:date="2021-09-18T01:05:00Z">
        <w:r>
          <w:delText>:</w:delText>
        </w:r>
      </w:del>
      <w:ins w:id="734" w:author="Master Repository Process" w:date="2021-09-18T01:05:00Z">
        <w:r>
          <w:t xml:space="preserve"> for this regulation:</w:t>
        </w:r>
      </w:ins>
    </w:p>
    <w:p>
      <w:pPr>
        <w:pStyle w:val="PermNoteText"/>
      </w:pPr>
      <w:ins w:id="735" w:author="Master Repository Process" w:date="2021-09-18T01:05:00Z">
        <w:r>
          <w:tab/>
        </w:r>
      </w:ins>
      <w:r>
        <w:tab/>
        <w:t xml:space="preserve">Part 13 has not been used so as to be consistent with the </w:t>
      </w:r>
      <w:r>
        <w:rPr>
          <w:i/>
        </w:rPr>
        <w:t>Federal Court (Corporations) Rules 2000</w:t>
      </w:r>
      <w:r>
        <w:t>.</w:t>
      </w:r>
    </w:p>
    <w:p>
      <w:pPr>
        <w:pStyle w:val="Heading2"/>
      </w:pPr>
      <w:bookmarkStart w:id="736" w:name="_Toc425243022"/>
      <w:bookmarkStart w:id="737" w:name="_Toc164155876"/>
      <w:bookmarkStart w:id="738" w:name="_Toc164156756"/>
      <w:bookmarkStart w:id="739" w:name="_Toc164220845"/>
      <w:bookmarkStart w:id="740" w:name="_Toc206301683"/>
      <w:bookmarkStart w:id="741" w:name="_Toc222278816"/>
      <w:bookmarkStart w:id="742" w:name="_Toc222632369"/>
      <w:bookmarkStart w:id="743" w:name="_Toc222632634"/>
      <w:bookmarkStart w:id="744" w:name="_Toc222723668"/>
      <w:bookmarkStart w:id="745" w:name="_Toc228075782"/>
      <w:bookmarkStart w:id="746" w:name="_Toc228859148"/>
      <w:bookmarkStart w:id="747" w:name="_Toc228859717"/>
      <w:bookmarkStart w:id="748" w:name="_Toc228860355"/>
      <w:bookmarkStart w:id="749" w:name="_Toc228867183"/>
      <w:bookmarkStart w:id="750" w:name="_Toc228941522"/>
      <w:bookmarkStart w:id="751" w:name="_Toc229996998"/>
      <w:bookmarkStart w:id="752" w:name="_Toc245262244"/>
      <w:bookmarkStart w:id="753" w:name="_Toc257804119"/>
      <w:bookmarkStart w:id="754" w:name="_Toc257804399"/>
      <w:r>
        <w:rPr>
          <w:rStyle w:val="CharPartNo"/>
        </w:rPr>
        <w:t>Part 14</w:t>
      </w:r>
      <w:r>
        <w:rPr>
          <w:rStyle w:val="CharDivNo"/>
        </w:rPr>
        <w:t> </w:t>
      </w:r>
      <w:r>
        <w:t>—</w:t>
      </w:r>
      <w:r>
        <w:rPr>
          <w:rStyle w:val="CharDivText"/>
        </w:rPr>
        <w:t> </w:t>
      </w:r>
      <w:r>
        <w:rPr>
          <w:rStyle w:val="CharPartText"/>
        </w:rPr>
        <w:t>Powers of Courts (Corporations Act Part 9.5)</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spacing w:before="240"/>
      </w:pPr>
      <w:bookmarkStart w:id="755" w:name="_Toc425243023"/>
      <w:bookmarkStart w:id="756" w:name="_Toc73853330"/>
      <w:bookmarkStart w:id="757" w:name="_Toc76982800"/>
      <w:bookmarkStart w:id="758" w:name="_Toc257804400"/>
      <w:r>
        <w:rPr>
          <w:rStyle w:val="CharSectno"/>
        </w:rPr>
        <w:t>14.1</w:t>
      </w:r>
      <w:r>
        <w:tab/>
        <w:t>Appeal from act, omission or decision of administrator, receiver or liquidator, etc. (Corporations Act s. 554A &amp; 1321)</w:t>
      </w:r>
      <w:bookmarkEnd w:id="755"/>
      <w:bookmarkEnd w:id="756"/>
      <w:bookmarkEnd w:id="757"/>
      <w:bookmarkEnd w:id="758"/>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759" w:name="_Toc425243024"/>
      <w:bookmarkStart w:id="760" w:name="_Toc164155878"/>
      <w:bookmarkStart w:id="761" w:name="_Toc164156758"/>
      <w:bookmarkStart w:id="762" w:name="_Toc164220847"/>
      <w:bookmarkStart w:id="763" w:name="_Toc206301685"/>
      <w:bookmarkStart w:id="764" w:name="_Toc222278818"/>
      <w:bookmarkStart w:id="765" w:name="_Toc222632371"/>
      <w:bookmarkStart w:id="766" w:name="_Toc222632636"/>
      <w:bookmarkStart w:id="767" w:name="_Toc222723670"/>
      <w:bookmarkStart w:id="768" w:name="_Toc228075784"/>
      <w:bookmarkStart w:id="769" w:name="_Toc228859150"/>
      <w:bookmarkStart w:id="770" w:name="_Toc228859719"/>
      <w:bookmarkStart w:id="771" w:name="_Toc228860357"/>
      <w:bookmarkStart w:id="772" w:name="_Toc228867185"/>
      <w:bookmarkStart w:id="773" w:name="_Toc228941524"/>
      <w:bookmarkStart w:id="774" w:name="_Toc229997000"/>
      <w:bookmarkStart w:id="775" w:name="_Toc245262246"/>
      <w:bookmarkStart w:id="776" w:name="_Toc257804121"/>
      <w:bookmarkStart w:id="777" w:name="_Toc257804401"/>
      <w:r>
        <w:rPr>
          <w:rStyle w:val="CharPartNo"/>
        </w:rPr>
        <w:t>Part 15</w:t>
      </w:r>
      <w:r>
        <w:rPr>
          <w:rStyle w:val="CharDivNo"/>
        </w:rPr>
        <w:t> </w:t>
      </w:r>
      <w:r>
        <w:t>—</w:t>
      </w:r>
      <w:r>
        <w:rPr>
          <w:rStyle w:val="CharDivText"/>
        </w:rPr>
        <w:t> </w:t>
      </w:r>
      <w:r>
        <w:rPr>
          <w:rStyle w:val="CharPartText"/>
        </w:rPr>
        <w:t>Proceedings under the ASIC Act</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spacing w:before="180"/>
      </w:pPr>
      <w:bookmarkStart w:id="778" w:name="_Toc425243025"/>
      <w:bookmarkStart w:id="779" w:name="_Toc73853331"/>
      <w:bookmarkStart w:id="780" w:name="_Toc76982801"/>
      <w:bookmarkStart w:id="781" w:name="_Toc257804402"/>
      <w:r>
        <w:rPr>
          <w:rStyle w:val="CharSectno"/>
        </w:rPr>
        <w:t>15.1</w:t>
      </w:r>
      <w:r>
        <w:tab/>
        <w:t>Reference to Court of question of law arising at hearing of ASIC (ASIC Act s. 61)</w:t>
      </w:r>
      <w:bookmarkEnd w:id="778"/>
      <w:bookmarkEnd w:id="779"/>
      <w:bookmarkEnd w:id="780"/>
      <w:bookmarkEnd w:id="781"/>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bookmarkStart w:id="782" w:name="_Toc73853332"/>
      <w:bookmarkStart w:id="783" w:name="_Toc76982802"/>
      <w:r>
        <w:tab/>
        <w:t>[Rule 15.1 amended in Gazette 12 Aug 2008 p. 3548.]</w:t>
      </w:r>
    </w:p>
    <w:p>
      <w:pPr>
        <w:pStyle w:val="Heading5"/>
      </w:pPr>
      <w:bookmarkStart w:id="784" w:name="_Toc425243026"/>
      <w:bookmarkStart w:id="785" w:name="_Toc257804403"/>
      <w:r>
        <w:rPr>
          <w:rStyle w:val="CharSectno"/>
        </w:rPr>
        <w:t>15.2</w:t>
      </w:r>
      <w:r>
        <w:tab/>
        <w:t>Application for inquiry (ASIC Act s. 70, 201 &amp; 219)</w:t>
      </w:r>
      <w:bookmarkEnd w:id="784"/>
      <w:bookmarkEnd w:id="782"/>
      <w:bookmarkEnd w:id="783"/>
      <w:bookmarkEnd w:id="785"/>
    </w:p>
    <w:p>
      <w:pPr>
        <w:pStyle w:val="Subsection"/>
      </w:pPr>
      <w:r>
        <w:tab/>
      </w:r>
      <w:r>
        <w:tab/>
        <w:t>An application for an inquiry under section 70(3), 201(3) or 219(7) of the ASIC Act must be made by filing an originating process seeking an inquiry and orders under the relevant subsection.</w:t>
      </w:r>
    </w:p>
    <w:p>
      <w:pPr>
        <w:pStyle w:val="Heading2"/>
      </w:pPr>
      <w:bookmarkStart w:id="786" w:name="_Toc425243027"/>
      <w:bookmarkStart w:id="787" w:name="_Toc222278821"/>
      <w:bookmarkStart w:id="788" w:name="_Toc222632374"/>
      <w:bookmarkStart w:id="789" w:name="_Toc222632639"/>
      <w:bookmarkStart w:id="790" w:name="_Toc222723673"/>
      <w:bookmarkStart w:id="791" w:name="_Toc228075787"/>
      <w:bookmarkStart w:id="792" w:name="_Toc228859153"/>
      <w:bookmarkStart w:id="793" w:name="_Toc228859722"/>
      <w:bookmarkStart w:id="794" w:name="_Toc228860360"/>
      <w:bookmarkStart w:id="795" w:name="_Toc228867188"/>
      <w:bookmarkStart w:id="796" w:name="_Toc228941527"/>
      <w:bookmarkStart w:id="797" w:name="_Toc229997003"/>
      <w:bookmarkStart w:id="798" w:name="_Toc245262249"/>
      <w:bookmarkStart w:id="799" w:name="_Toc257804124"/>
      <w:bookmarkStart w:id="800" w:name="_Toc257804404"/>
      <w:bookmarkStart w:id="801" w:name="_Toc164155881"/>
      <w:bookmarkStart w:id="802" w:name="_Toc164156761"/>
      <w:bookmarkStart w:id="803" w:name="_Toc164220850"/>
      <w:bookmarkStart w:id="804" w:name="_Toc206301688"/>
      <w:r>
        <w:rPr>
          <w:rStyle w:val="CharPartNo"/>
        </w:rPr>
        <w:t>Part 15A</w:t>
      </w:r>
      <w:r>
        <w:rPr>
          <w:b w:val="0"/>
        </w:rPr>
        <w:t> </w:t>
      </w:r>
      <w:r>
        <w:t>—</w:t>
      </w:r>
      <w:r>
        <w:rPr>
          <w:b w:val="0"/>
        </w:rPr>
        <w:t> </w:t>
      </w:r>
      <w:r>
        <w:rPr>
          <w:rStyle w:val="CharPartText"/>
        </w:rPr>
        <w:t>Proceedings under the Cross</w:t>
      </w:r>
      <w:r>
        <w:rPr>
          <w:rStyle w:val="CharPartText"/>
        </w:rPr>
        <w:noBreakHyphen/>
        <w:t>Border Insolvency Act</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Footnoteheading"/>
      </w:pPr>
      <w:r>
        <w:tab/>
        <w:t>[Heading inserted in Gazette 13 Feb 2009 p. 303.]</w:t>
      </w:r>
    </w:p>
    <w:p>
      <w:pPr>
        <w:pStyle w:val="Heading5"/>
      </w:pPr>
      <w:bookmarkStart w:id="805" w:name="_Toc425243028"/>
      <w:bookmarkStart w:id="806" w:name="_Toc257804405"/>
      <w:r>
        <w:rPr>
          <w:rStyle w:val="CharSectno"/>
        </w:rPr>
        <w:t>15A.1</w:t>
      </w:r>
      <w:r>
        <w:tab/>
        <w:t>Application of this Part and other rules of court</w:t>
      </w:r>
      <w:bookmarkEnd w:id="805"/>
      <w:bookmarkEnd w:id="806"/>
    </w:p>
    <w:p>
      <w:pPr>
        <w:pStyle w:val="Subsection"/>
      </w:pPr>
      <w:r>
        <w:tab/>
      </w:r>
      <w:r>
        <w:tab/>
        <w:t>Unless the Court otherwise orders —</w:t>
      </w:r>
    </w:p>
    <w:p>
      <w:pPr>
        <w:pStyle w:val="Indenta"/>
      </w:pPr>
      <w:r>
        <w:tab/>
        <w:t>(a)</w:t>
      </w:r>
      <w:r>
        <w:tab/>
        <w:t>this Part applies to a proceeding in the Court, under the Cross</w:t>
      </w:r>
      <w:r>
        <w:noBreakHyphen/>
        <w:t>Border Insolvency Act, involving a debtor other than an individual; and</w:t>
      </w:r>
    </w:p>
    <w:p>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pPr>
        <w:pStyle w:val="Footnotesection"/>
      </w:pPr>
      <w:r>
        <w:tab/>
        <w:t>[Rule 15A.1 inserted in Gazette 13 Feb 2009 p. 303.]</w:t>
      </w:r>
    </w:p>
    <w:p>
      <w:pPr>
        <w:pStyle w:val="Heading5"/>
      </w:pPr>
      <w:bookmarkStart w:id="807" w:name="_Toc425243029"/>
      <w:bookmarkStart w:id="808" w:name="_Toc257804406"/>
      <w:r>
        <w:rPr>
          <w:rStyle w:val="CharSectno"/>
        </w:rPr>
        <w:t>15A.2</w:t>
      </w:r>
      <w:r>
        <w:tab/>
        <w:t>Expressions used in the Cross</w:t>
      </w:r>
      <w:r>
        <w:noBreakHyphen/>
        <w:t>Border Insolvency Act</w:t>
      </w:r>
      <w:bookmarkEnd w:id="807"/>
      <w:bookmarkEnd w:id="808"/>
    </w:p>
    <w:p>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pPr>
        <w:pStyle w:val="PermNoteHeading"/>
        <w:rPr>
          <w:ins w:id="809" w:author="Master Repository Process" w:date="2021-09-18T01:05:00Z"/>
        </w:rPr>
      </w:pPr>
      <w:r>
        <w:tab/>
        <w:t>Note</w:t>
      </w:r>
      <w:del w:id="810" w:author="Master Repository Process" w:date="2021-09-18T01:05:00Z">
        <w:r>
          <w:delText>:</w:delText>
        </w:r>
      </w:del>
      <w:ins w:id="811" w:author="Master Repository Process" w:date="2021-09-18T01:05:00Z">
        <w:r>
          <w:t xml:space="preserve"> for this regulation:</w:t>
        </w:r>
      </w:ins>
    </w:p>
    <w:p>
      <w:pPr>
        <w:pStyle w:val="PermNoteText"/>
      </w:pPr>
      <w:ins w:id="812" w:author="Master Repository Process" w:date="2021-09-18T01:05:00Z">
        <w:r>
          <w:tab/>
        </w:r>
      </w:ins>
      <w:r>
        <w:tab/>
        <w:t>The following expressions used in this Part (including in the notes to this Part) are defined in the Model Law as having the following meanings:</w:t>
      </w:r>
    </w:p>
    <w:p>
      <w:pPr>
        <w:pStyle w:val="PermNoteText"/>
      </w:pPr>
      <w:r>
        <w:tab/>
      </w:r>
      <w:r>
        <w:tab/>
      </w:r>
      <w:r>
        <w:rPr>
          <w:b/>
          <w:bCs/>
          <w:i/>
          <w:iCs/>
        </w:rPr>
        <w:t xml:space="preserve">establishment </w:t>
      </w:r>
      <w:r>
        <w:t>means any place of operations where the debtor carries out a non</w:t>
      </w:r>
      <w:r>
        <w:noBreakHyphen/>
        <w:t>transitory economic activity with human means and goods or services;</w:t>
      </w:r>
    </w:p>
    <w:p>
      <w:pPr>
        <w:pStyle w:val="PermNoteText"/>
      </w:pPr>
      <w:r>
        <w:tab/>
      </w:r>
      <w:r>
        <w:tab/>
      </w:r>
      <w:r>
        <w:rPr>
          <w:b/>
          <w:bCs/>
          <w:i/>
          <w:iCs/>
        </w:rPr>
        <w:t xml:space="preserve">foreign court </w:t>
      </w:r>
      <w:r>
        <w:t>means a judicial or other authority competent to control or supervise a foreign proceeding;</w:t>
      </w:r>
    </w:p>
    <w:p>
      <w:pPr>
        <w:pStyle w:val="PermNoteText"/>
      </w:pPr>
      <w:r>
        <w:tab/>
      </w:r>
      <w:r>
        <w:tab/>
      </w:r>
      <w:r>
        <w:rPr>
          <w:b/>
          <w:bCs/>
          <w:i/>
          <w:iCs/>
        </w:rPr>
        <w:t xml:space="preserve">foreign main proceeding </w:t>
      </w:r>
      <w:r>
        <w:t>means a foreign proceeding taking place in the State where the debtor has the centre of its main interests;</w:t>
      </w:r>
    </w:p>
    <w:p>
      <w:pPr>
        <w:pStyle w:val="PermNoteText"/>
      </w:pPr>
      <w:r>
        <w:tab/>
      </w:r>
      <w:r>
        <w:tab/>
      </w:r>
      <w:r>
        <w:rPr>
          <w:b/>
          <w:bCs/>
          <w:i/>
          <w:iCs/>
        </w:rPr>
        <w:t>foreign non</w:t>
      </w:r>
      <w:r>
        <w:rPr>
          <w:b/>
          <w:bCs/>
          <w:i/>
          <w:iCs/>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pPr>
        <w:pStyle w:val="PermNoteText"/>
      </w:pPr>
      <w:r>
        <w:tab/>
      </w:r>
      <w:r>
        <w:tab/>
      </w:r>
      <w:r>
        <w:rPr>
          <w:b/>
          <w:bCs/>
          <w:i/>
          <w:iCs/>
        </w:rPr>
        <w:t xml:space="preserve">foreign proceeding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pPr>
        <w:pStyle w:val="PermNoteText"/>
      </w:pPr>
      <w:r>
        <w:tab/>
      </w:r>
      <w:r>
        <w:tab/>
      </w:r>
      <w:r>
        <w:rPr>
          <w:b/>
          <w:bCs/>
          <w:i/>
          <w:iCs/>
        </w:rPr>
        <w:t xml:space="preserve">foreign representative </w:t>
      </w:r>
      <w:r>
        <w:t>means a person or body, including one appointed on an interim basis, authorized in a foreign proceeding to administer the reorganization or the liquidation of the debtor’s assets or affairs or to act as a representative of the foreign proceeding.</w:t>
      </w:r>
    </w:p>
    <w:p>
      <w:pPr>
        <w:pStyle w:val="Subsection"/>
      </w:pPr>
      <w:r>
        <w:tab/>
        <w:t>(2)</w:t>
      </w:r>
      <w:r>
        <w:tab/>
        <w:t>This Part is to be interpreted in a manner that gives effect to the Cross</w:t>
      </w:r>
      <w:r>
        <w:noBreakHyphen/>
        <w:t>Border Insolvency Act.</w:t>
      </w:r>
    </w:p>
    <w:p>
      <w:pPr>
        <w:pStyle w:val="Footnotesection"/>
      </w:pPr>
      <w:r>
        <w:tab/>
        <w:t>[Rule 15A.2 inserted in Gazette 13 Feb 2009 p. 304.]</w:t>
      </w:r>
    </w:p>
    <w:p>
      <w:pPr>
        <w:pStyle w:val="Heading5"/>
      </w:pPr>
      <w:bookmarkStart w:id="813" w:name="_Toc425243030"/>
      <w:bookmarkStart w:id="814" w:name="_Toc257804407"/>
      <w:r>
        <w:rPr>
          <w:rStyle w:val="CharSectno"/>
        </w:rPr>
        <w:t>15A.3</w:t>
      </w:r>
      <w:r>
        <w:tab/>
        <w:t>Application for recognition</w:t>
      </w:r>
      <w:bookmarkEnd w:id="813"/>
      <w:bookmarkEnd w:id="814"/>
    </w:p>
    <w:p>
      <w:pPr>
        <w:pStyle w:val="Subsection"/>
      </w:pPr>
      <w:r>
        <w:tab/>
        <w:t>(1)</w:t>
      </w:r>
      <w:r>
        <w:tab/>
        <w:t>An application by a foreign representative for recognition of a foreign proceeding under article 15 of the Model Law must be made by filing an originating process in accordance with Form 2.</w:t>
      </w:r>
    </w:p>
    <w:p>
      <w:pPr>
        <w:pStyle w:val="Subsection"/>
      </w:pPr>
      <w:r>
        <w:tab/>
        <w:t>(2)</w:t>
      </w:r>
      <w:r>
        <w:tab/>
        <w:t>The originating process must —</w:t>
      </w:r>
    </w:p>
    <w:p>
      <w:pPr>
        <w:pStyle w:val="Indenta"/>
      </w:pPr>
      <w:r>
        <w:tab/>
        <w:t>(a)</w:t>
      </w:r>
      <w:r>
        <w:tab/>
        <w:t>be accompanied by the statements referred to in article 15 of the Model Law and in section 13 of the Cross</w:t>
      </w:r>
      <w:r>
        <w:noBreakHyphen/>
        <w:t>Border Insolvency Act; and</w:t>
      </w:r>
    </w:p>
    <w:p>
      <w:pPr>
        <w:pStyle w:val="Indenta"/>
      </w:pPr>
      <w:r>
        <w:tab/>
        <w:t>(b)</w:t>
      </w:r>
      <w:r>
        <w:tab/>
        <w:t>name the foreign representative as the plaintiff and the debtor as the defendant; and</w:t>
      </w:r>
    </w:p>
    <w:p>
      <w:pPr>
        <w:pStyle w:val="Indenta"/>
      </w:pPr>
      <w:r>
        <w:tab/>
        <w:t>(c)</w:t>
      </w:r>
      <w:r>
        <w:tab/>
        <w:t>be accompanied by an affidavit verifying the matters mentioned in paragraphs 2 and 3 of article 15 of the Model Law and in section 13 of the Cross</w:t>
      </w:r>
      <w:r>
        <w:noBreakHyphen/>
        <w:t>Border Insolvency Act.</w:t>
      </w:r>
    </w:p>
    <w:p>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pPr>
        <w:pStyle w:val="Subsection"/>
        <w:keepNext/>
      </w:pPr>
      <w:r>
        <w:tab/>
        <w:t>(4)</w:t>
      </w:r>
      <w:r>
        <w:tab/>
        <w:t>The plaintiff must serve a copy of the originating process and the other documents mentioned in subrule (2) —</w:t>
      </w:r>
    </w:p>
    <w:p>
      <w:pPr>
        <w:pStyle w:val="Indenta"/>
      </w:pPr>
      <w:r>
        <w:tab/>
        <w:t>(a)</w:t>
      </w:r>
      <w:r>
        <w:tab/>
        <w:t>unless the Court otherwise orders, in accordance with rule 2.7(1); and</w:t>
      </w:r>
    </w:p>
    <w:p>
      <w:pPr>
        <w:pStyle w:val="Indenta"/>
      </w:pPr>
      <w:r>
        <w:tab/>
        <w:t>(b)</w:t>
      </w:r>
      <w:r>
        <w:tab/>
        <w:t>on any other persons the Court may direct at the hearing of the interlocutory process.</w:t>
      </w:r>
    </w:p>
    <w:p>
      <w:pPr>
        <w:pStyle w:val="Subsection"/>
      </w:pPr>
      <w:r>
        <w:tab/>
        <w:t>(5)</w:t>
      </w:r>
      <w:r>
        <w:tab/>
        <w:t>A person who intends to appear before the Court at the hearing of an application for recognition must file and serve the documents mentioned in rule 2.9.</w:t>
      </w:r>
    </w:p>
    <w:p>
      <w:pPr>
        <w:pStyle w:val="Footnotesection"/>
      </w:pPr>
      <w:r>
        <w:tab/>
        <w:t>[Rule 15A.3 inserted in Gazette 13 Feb 2009 p. 304</w:t>
      </w:r>
      <w:r>
        <w:noBreakHyphen/>
        <w:t>5.]</w:t>
      </w:r>
    </w:p>
    <w:p>
      <w:pPr>
        <w:pStyle w:val="Heading5"/>
      </w:pPr>
      <w:bookmarkStart w:id="815" w:name="_Toc425243031"/>
      <w:bookmarkStart w:id="816" w:name="_Toc257804408"/>
      <w:r>
        <w:rPr>
          <w:rStyle w:val="CharSectno"/>
        </w:rPr>
        <w:t>15A.4</w:t>
      </w:r>
      <w:r>
        <w:tab/>
        <w:t>Application for provisional relief under article 19 of the Model Law</w:t>
      </w:r>
      <w:bookmarkEnd w:id="815"/>
      <w:bookmarkEnd w:id="816"/>
    </w:p>
    <w:p>
      <w:pPr>
        <w:pStyle w:val="Subsection"/>
      </w:pPr>
      <w:r>
        <w:tab/>
        <w:t>(1)</w:t>
      </w:r>
      <w:r>
        <w:tab/>
        <w:t>Any application by the plaintiff for provisional relief under article 19 of the Model Law must be made by filing an interlocutory process in accordance with Form 3.</w:t>
      </w:r>
    </w:p>
    <w:p>
      <w:pPr>
        <w:pStyle w:val="Subsection"/>
      </w:pPr>
      <w:r>
        <w:tab/>
        <w:t>(2)</w:t>
      </w:r>
      <w:r>
        <w:tab/>
        <w:t>Unless the Court otherwise orders, the interlocutory process and any supporting affidavit must be served in accordance with rule 2.7(2).</w:t>
      </w:r>
    </w:p>
    <w:p>
      <w:pPr>
        <w:pStyle w:val="Footnotesection"/>
      </w:pPr>
      <w:r>
        <w:tab/>
        <w:t>[Rule 15A.4 inserted in Gazette 13 Feb 2009 p. 305.]</w:t>
      </w:r>
    </w:p>
    <w:p>
      <w:pPr>
        <w:pStyle w:val="Heading5"/>
      </w:pPr>
      <w:bookmarkStart w:id="817" w:name="_Toc425243032"/>
      <w:bookmarkStart w:id="818" w:name="_Toc257804409"/>
      <w:r>
        <w:rPr>
          <w:rStyle w:val="CharSectno"/>
        </w:rPr>
        <w:t>15A.5</w:t>
      </w:r>
      <w:r>
        <w:t>.</w:t>
      </w:r>
      <w:r>
        <w:tab/>
        <w:t>Official liquidator’s consent to act</w:t>
      </w:r>
      <w:bookmarkEnd w:id="817"/>
      <w:bookmarkEnd w:id="818"/>
    </w:p>
    <w:p>
      <w:pPr>
        <w:pStyle w:val="Subsection"/>
      </w:pPr>
      <w:r>
        <w:tab/>
      </w:r>
      <w:r>
        <w:tab/>
        <w:t xml:space="preserve">If an application is made for an order — </w:t>
      </w:r>
    </w:p>
    <w:p>
      <w:pPr>
        <w:pStyle w:val="Indenta"/>
      </w:pPr>
      <w:r>
        <w:tab/>
        <w:t>(a)</w:t>
      </w:r>
      <w:r>
        <w:tab/>
        <w:t>under article 19 or 21 of the Model Law to entrust the administration or realisation of all or part of the debtor’s assets to a person designated by the Court (other than the foreign representative); or</w:t>
      </w:r>
    </w:p>
    <w:p>
      <w:pPr>
        <w:pStyle w:val="Indenta"/>
      </w:pPr>
      <w:r>
        <w:tab/>
        <w:t>(b)</w:t>
      </w:r>
      <w:r>
        <w:tab/>
        <w:t>under article 21 to entrust the distribution of all or part of the debtor’s assets to a person designated by the Court (other than the foreign representative),</w:t>
      </w:r>
    </w:p>
    <w:p>
      <w:pPr>
        <w:pStyle w:val="Subsection"/>
      </w:pPr>
      <w:r>
        <w:tab/>
      </w:r>
      <w:r>
        <w:tab/>
        <w:t xml:space="preserve">then, unless the Court otherwise orders, the person must — </w:t>
      </w:r>
    </w:p>
    <w:p>
      <w:pPr>
        <w:pStyle w:val="Indenta"/>
      </w:pPr>
      <w:r>
        <w:tab/>
        <w:t>(c)</w:t>
      </w:r>
      <w:r>
        <w:tab/>
        <w:t>be an official liquidator; and</w:t>
      </w:r>
    </w:p>
    <w:p>
      <w:pPr>
        <w:pStyle w:val="Indenta"/>
      </w:pPr>
      <w:r>
        <w:tab/>
        <w:t>(d)</w:t>
      </w:r>
      <w:r>
        <w:tab/>
        <w:t>have filed a Consent to Act, in accordance with Form 19, that specifies an address for service for the person within the State.</w:t>
      </w:r>
    </w:p>
    <w:p>
      <w:pPr>
        <w:pStyle w:val="Footnotesection"/>
      </w:pPr>
      <w:r>
        <w:tab/>
        <w:t>[Rule 15A.5 inserted in Gazette 6 Nov 2009 p.4472-3.]</w:t>
      </w:r>
    </w:p>
    <w:p>
      <w:pPr>
        <w:pStyle w:val="Heading5"/>
      </w:pPr>
      <w:bookmarkStart w:id="819" w:name="_Toc425243033"/>
      <w:bookmarkStart w:id="820" w:name="_Toc257804410"/>
      <w:r>
        <w:rPr>
          <w:rStyle w:val="CharSectno"/>
        </w:rPr>
        <w:t>15A.6</w:t>
      </w:r>
      <w:r>
        <w:tab/>
        <w:t>Notice of filing of application for recognition</w:t>
      </w:r>
      <w:bookmarkEnd w:id="819"/>
      <w:bookmarkEnd w:id="820"/>
    </w:p>
    <w:p>
      <w:pPr>
        <w:pStyle w:val="Subsection"/>
      </w:pPr>
      <w:r>
        <w:tab/>
        <w:t>(1)</w:t>
      </w:r>
      <w:r>
        <w:tab/>
        <w:t>Unless the Court otherwise orders, the plaintiff in a proceeding mentioned in rule 15A.3 must —</w:t>
      </w:r>
    </w:p>
    <w:p>
      <w:pPr>
        <w:pStyle w:val="Indenta"/>
      </w:pPr>
      <w:r>
        <w:tab/>
        <w:t>(a)</w:t>
      </w:r>
      <w:r>
        <w:tab/>
        <w:t>send a notice of the filing of the application in accordance with Form 20 to each person whose claim to be a creditor of the defendant is known to the plaintiff; and</w:t>
      </w:r>
    </w:p>
    <w:p>
      <w:pPr>
        <w:pStyle w:val="Indenta"/>
      </w:pPr>
      <w:r>
        <w:tab/>
        <w:t>(b)</w:t>
      </w:r>
      <w:r>
        <w:tab/>
        <w:t xml:space="preserve">publish a notice of the filing of the application for recognition of a foreign proceeding in accordance with Form 20, in </w:t>
      </w:r>
      <w:del w:id="821" w:author="Master Repository Process" w:date="2021-09-18T01:05:00Z">
        <w:r>
          <w:delText>accordance with rule 2.11</w:delText>
        </w:r>
      </w:del>
      <w:ins w:id="822" w:author="Master Repository Process" w:date="2021-09-18T01:05:00Z">
        <w:r>
          <w:t>a daily newspaper circulating generally in the State or Territory where the defendant has its principal, or last known, place of business</w:t>
        </w:r>
      </w:ins>
      <w:r>
        <w:t>.</w:t>
      </w:r>
    </w:p>
    <w:p>
      <w:pPr>
        <w:pStyle w:val="Subsection"/>
      </w:pPr>
      <w:r>
        <w:tab/>
        <w:t>(2)</w:t>
      </w:r>
      <w:r>
        <w:tab/>
        <w:t xml:space="preserve">The Court may direct the plaintiff to publish a notice in accordance with Form 20 in a daily newspaper circulating generally in any State or Territory not described in </w:t>
      </w:r>
      <w:del w:id="823" w:author="Master Repository Process" w:date="2021-09-18T01:05:00Z">
        <w:r>
          <w:delText>rule 2.11.</w:delText>
        </w:r>
      </w:del>
      <w:ins w:id="824" w:author="Master Repository Process" w:date="2021-09-18T01:05:00Z">
        <w:r>
          <w:t>subrule (1)(b).</w:t>
        </w:r>
      </w:ins>
    </w:p>
    <w:p>
      <w:pPr>
        <w:pStyle w:val="Footnotesection"/>
      </w:pPr>
      <w:r>
        <w:tab/>
        <w:t>[Rule 15A.6 inserted in Gazette 13 Feb 2009 p. 305</w:t>
      </w:r>
      <w:r>
        <w:noBreakHyphen/>
        <w:t>6</w:t>
      </w:r>
      <w:ins w:id="825" w:author="Master Repository Process" w:date="2021-09-18T01:05:00Z">
        <w:r>
          <w:t>; amended in Gazette 21 Sep 2012 p. 4426</w:t>
        </w:r>
      </w:ins>
      <w:r>
        <w:t>.]</w:t>
      </w:r>
    </w:p>
    <w:p>
      <w:pPr>
        <w:pStyle w:val="Heading5"/>
      </w:pPr>
      <w:bookmarkStart w:id="826" w:name="_Toc425243034"/>
      <w:bookmarkStart w:id="827" w:name="_Toc257804411"/>
      <w:r>
        <w:rPr>
          <w:rStyle w:val="CharSectno"/>
        </w:rPr>
        <w:t>15A.7</w:t>
      </w:r>
      <w:r>
        <w:tab/>
        <w:t>Notice of order for recognition, withdrawal etc.</w:t>
      </w:r>
      <w:bookmarkEnd w:id="826"/>
      <w:bookmarkEnd w:id="827"/>
    </w:p>
    <w:p>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pPr>
        <w:pStyle w:val="Indenta"/>
      </w:pPr>
      <w:r>
        <w:tab/>
        <w:t>(a)</w:t>
      </w:r>
      <w:r>
        <w:tab/>
        <w:t>have the order entered;</w:t>
      </w:r>
    </w:p>
    <w:p>
      <w:pPr>
        <w:pStyle w:val="Indenta"/>
      </w:pPr>
      <w:r>
        <w:tab/>
        <w:t>(b)</w:t>
      </w:r>
      <w:r>
        <w:tab/>
        <w:t>serve a copy of the entered order on the defendant;</w:t>
      </w:r>
    </w:p>
    <w:p>
      <w:pPr>
        <w:pStyle w:val="Indenta"/>
      </w:pPr>
      <w:r>
        <w:tab/>
        <w:t>(c)</w:t>
      </w:r>
      <w:r>
        <w:tab/>
        <w:t>send a notice of the making of the order in accordance with Form 21 to each person whose claim to be a creditor of the defendant is known to the plaintiff;</w:t>
      </w:r>
    </w:p>
    <w:p>
      <w:pPr>
        <w:pStyle w:val="Indenta"/>
      </w:pPr>
      <w:r>
        <w:tab/>
        <w:t>(d)</w:t>
      </w:r>
      <w:r>
        <w:tab/>
        <w:t xml:space="preserve">publish a notice of the making of the order in accordance with Form 21, in </w:t>
      </w:r>
      <w:del w:id="828" w:author="Master Repository Process" w:date="2021-09-18T01:05:00Z">
        <w:r>
          <w:delText>accordance with rule 2.11</w:delText>
        </w:r>
      </w:del>
      <w:ins w:id="829" w:author="Master Repository Process" w:date="2021-09-18T01:05:00Z">
        <w:r>
          <w:t>a daily newspaper circulating generally in the State or Territory where the defendant has its principal, or last known, place of business</w:t>
        </w:r>
      </w:ins>
      <w:r>
        <w:t>.</w:t>
      </w:r>
    </w:p>
    <w:p>
      <w:pPr>
        <w:pStyle w:val="Subsection"/>
      </w:pPr>
      <w:r>
        <w:tab/>
        <w:t>(2)</w:t>
      </w:r>
      <w:r>
        <w:tab/>
        <w:t xml:space="preserve">The Court may direct the plaintiff to publish the notice in accordance with Form 21 in a daily newspaper circulating generally in any State or Territory not described in </w:t>
      </w:r>
      <w:del w:id="830" w:author="Master Repository Process" w:date="2021-09-18T01:05:00Z">
        <w:r>
          <w:delText>rule 2.11.</w:delText>
        </w:r>
      </w:del>
      <w:ins w:id="831" w:author="Master Repository Process" w:date="2021-09-18T01:05:00Z">
        <w:r>
          <w:t>subrule (1)(d).</w:t>
        </w:r>
      </w:ins>
    </w:p>
    <w:p>
      <w:pPr>
        <w:pStyle w:val="Subsection"/>
      </w:pPr>
      <w:r>
        <w:tab/>
        <w:t>(3)</w:t>
      </w:r>
      <w:r>
        <w:tab/>
        <w:t>If the application for recognition is withdrawn or dismissed, the plaintiff must, as soon as practicable, do all of the following —</w:t>
      </w:r>
    </w:p>
    <w:p>
      <w:pPr>
        <w:pStyle w:val="Indenta"/>
      </w:pPr>
      <w:r>
        <w:tab/>
        <w:t>(a)</w:t>
      </w:r>
      <w:r>
        <w:tab/>
        <w:t>for a dismissal, have the order of dismissal entered;</w:t>
      </w:r>
    </w:p>
    <w:p>
      <w:pPr>
        <w:pStyle w:val="Indenta"/>
      </w:pPr>
      <w:r>
        <w:tab/>
        <w:t>(b)</w:t>
      </w:r>
      <w:r>
        <w:tab/>
        <w:t>serve a copy of the entered order of dismissal or notice of the withdrawal, on the defendant;</w:t>
      </w:r>
    </w:p>
    <w:p>
      <w:pPr>
        <w:pStyle w:val="Indenta"/>
      </w:pPr>
      <w:r>
        <w:tab/>
        <w:t>(c)</w:t>
      </w:r>
      <w:r>
        <w:tab/>
        <w:t>send a notice of the dismissal or withdrawal in accordance with Form 22 to each person whose claim to be a creditor of the defendant is known to the plaintiff;</w:t>
      </w:r>
    </w:p>
    <w:p>
      <w:pPr>
        <w:pStyle w:val="Indenta"/>
      </w:pPr>
      <w:r>
        <w:tab/>
        <w:t>(d)</w:t>
      </w:r>
      <w:r>
        <w:tab/>
        <w:t xml:space="preserve">publish a notice of the dismissal or withdrawal in accordance with Form 22, in </w:t>
      </w:r>
      <w:del w:id="832" w:author="Master Repository Process" w:date="2021-09-18T01:05:00Z">
        <w:r>
          <w:delText>accordance with rule 2.11</w:delText>
        </w:r>
      </w:del>
      <w:ins w:id="833" w:author="Master Repository Process" w:date="2021-09-18T01:05:00Z">
        <w:r>
          <w:t>a daily newspaper circulating generally in the State or Territory where the defendant has its principal, or last known, place of business</w:t>
        </w:r>
      </w:ins>
      <w:r>
        <w:t>.</w:t>
      </w:r>
    </w:p>
    <w:p>
      <w:pPr>
        <w:pStyle w:val="Subsection"/>
      </w:pPr>
      <w:r>
        <w:tab/>
        <w:t>(4)</w:t>
      </w:r>
      <w:r>
        <w:tab/>
        <w:t xml:space="preserve">The Court may direct the plaintiff to publish the notice in accordance with Form 22 in a daily newspaper circulating generally in any State or Territory not described in </w:t>
      </w:r>
      <w:del w:id="834" w:author="Master Repository Process" w:date="2021-09-18T01:05:00Z">
        <w:r>
          <w:delText>rule 2.11.</w:delText>
        </w:r>
      </w:del>
      <w:ins w:id="835" w:author="Master Repository Process" w:date="2021-09-18T01:05:00Z">
        <w:r>
          <w:t>subrule (3)(d).</w:t>
        </w:r>
      </w:ins>
    </w:p>
    <w:p>
      <w:pPr>
        <w:pStyle w:val="Footnotesection"/>
      </w:pPr>
      <w:r>
        <w:tab/>
        <w:t>[Rule 15A.7 inserted in Gazette 13 Feb 2009 p. </w:t>
      </w:r>
      <w:del w:id="836" w:author="Master Repository Process" w:date="2021-09-18T01:05:00Z">
        <w:r>
          <w:delText>306</w:delText>
        </w:r>
      </w:del>
      <w:ins w:id="837" w:author="Master Repository Process" w:date="2021-09-18T01:05:00Z">
        <w:r>
          <w:t>306; amended in Gazette 21 Sep 2012 p. 4426</w:t>
        </w:r>
        <w:r>
          <w:noBreakHyphen/>
          <w:t>7</w:t>
        </w:r>
      </w:ins>
      <w:r>
        <w:t>.]</w:t>
      </w:r>
    </w:p>
    <w:p>
      <w:pPr>
        <w:pStyle w:val="Heading5"/>
      </w:pPr>
      <w:bookmarkStart w:id="838" w:name="_Toc425243035"/>
      <w:bookmarkStart w:id="839" w:name="_Toc257804412"/>
      <w:r>
        <w:rPr>
          <w:rStyle w:val="CharSectno"/>
        </w:rPr>
        <w:t>15A.8</w:t>
      </w:r>
      <w:r>
        <w:tab/>
        <w:t>Relief after recognition</w:t>
      </w:r>
      <w:bookmarkEnd w:id="838"/>
      <w:bookmarkEnd w:id="839"/>
    </w:p>
    <w:p>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pPr>
        <w:pStyle w:val="Subsection"/>
        <w:spacing w:before="120"/>
      </w:pPr>
      <w:r>
        <w:tab/>
        <w:t>(2)</w:t>
      </w:r>
      <w:r>
        <w:tab/>
        <w:t>Unless the Court otherwise orders, an interlocutory process under subrule (1) and any supporting affidavit must be served, in accordance with rule 2.7(2), but on the following persons —</w:t>
      </w:r>
    </w:p>
    <w:p>
      <w:pPr>
        <w:pStyle w:val="Indenta"/>
      </w:pPr>
      <w:r>
        <w:tab/>
        <w:t>(a)</w:t>
      </w:r>
      <w:r>
        <w:tab/>
        <w:t>the defendant;</w:t>
      </w:r>
    </w:p>
    <w:p>
      <w:pPr>
        <w:pStyle w:val="Indenta"/>
      </w:pPr>
      <w:r>
        <w:tab/>
        <w:t>(b)</w:t>
      </w:r>
      <w:r>
        <w:tab/>
        <w:t>any person that the Court directed be served with the originating process by which the application for recognition was made;</w:t>
      </w:r>
    </w:p>
    <w:p>
      <w:pPr>
        <w:pStyle w:val="Indenta"/>
      </w:pPr>
      <w:r>
        <w:tab/>
        <w:t>(c)</w:t>
      </w:r>
      <w:r>
        <w:tab/>
        <w:t>any other person that the Court directs.</w:t>
      </w:r>
    </w:p>
    <w:p>
      <w:pPr>
        <w:pStyle w:val="Subsection"/>
        <w:spacing w:before="120"/>
      </w:pPr>
      <w:r>
        <w:tab/>
        <w:t>(3)</w:t>
      </w:r>
      <w:r>
        <w:tab/>
        <w:t>A person who intends to appear before the Court at the hearing of an application under subrule (1) must file and serve the documents mentioned in rule 2.9.</w:t>
      </w:r>
    </w:p>
    <w:p>
      <w:pPr>
        <w:pStyle w:val="Footnotesection"/>
        <w:spacing w:before="60"/>
        <w:ind w:left="890" w:hanging="890"/>
      </w:pPr>
      <w:r>
        <w:tab/>
        <w:t>[Rule 15A.8 inserted in Gazette 13 Feb 2009 p. 306</w:t>
      </w:r>
      <w:r>
        <w:noBreakHyphen/>
        <w:t>7.]</w:t>
      </w:r>
    </w:p>
    <w:p>
      <w:pPr>
        <w:pStyle w:val="Heading5"/>
      </w:pPr>
      <w:bookmarkStart w:id="840" w:name="_Toc425243036"/>
      <w:bookmarkStart w:id="841" w:name="_Toc257804413"/>
      <w:r>
        <w:rPr>
          <w:rStyle w:val="CharSectno"/>
        </w:rPr>
        <w:t>15A.9</w:t>
      </w:r>
      <w:r>
        <w:tab/>
        <w:t>Application to modify or terminate an order for recognition or other relief</w:t>
      </w:r>
      <w:bookmarkEnd w:id="840"/>
      <w:bookmarkEnd w:id="841"/>
    </w:p>
    <w:p>
      <w:pPr>
        <w:pStyle w:val="Subsection"/>
      </w:pPr>
      <w:r>
        <w:tab/>
        <w:t>(1)</w:t>
      </w:r>
      <w:r>
        <w:tab/>
        <w:t>This rule applies to —</w:t>
      </w:r>
    </w:p>
    <w:p>
      <w:pPr>
        <w:pStyle w:val="Indenta"/>
      </w:pPr>
      <w:r>
        <w:tab/>
        <w:t>(a)</w:t>
      </w:r>
      <w:r>
        <w:tab/>
        <w:t>an application under paragraph 4 of article 17 of the Model Law for an order modifying or terminating an order for recognition of a foreign proceeding; and</w:t>
      </w:r>
    </w:p>
    <w:p>
      <w:pPr>
        <w:pStyle w:val="Indenta"/>
      </w:pPr>
      <w:r>
        <w:tab/>
        <w:t>(b)</w:t>
      </w:r>
      <w:r>
        <w:tab/>
        <w:t>an application under paragraph 3 of article 22 of the Model Law for an order modifying or terminating relief granted under article 19 or 21 of the Model Law.</w:t>
      </w:r>
    </w:p>
    <w:p>
      <w:pPr>
        <w:pStyle w:val="Subsection"/>
      </w:pPr>
      <w:r>
        <w:tab/>
        <w:t>(2)</w:t>
      </w:r>
      <w:r>
        <w:tab/>
        <w:t>An application mentioned in subrule (1) must be made by filing an interlocutory process in accordance with Form 3.</w:t>
      </w:r>
    </w:p>
    <w:p>
      <w:pPr>
        <w:pStyle w:val="Subsection"/>
      </w:pPr>
      <w:r>
        <w:tab/>
        <w:t>(3)</w:t>
      </w:r>
      <w:r>
        <w:tab/>
        <w:t>An interlocutory process for an application under subrule (1) and any supporting affidavit must be served on —</w:t>
      </w:r>
    </w:p>
    <w:p>
      <w:pPr>
        <w:pStyle w:val="Indenta"/>
      </w:pPr>
      <w:r>
        <w:tab/>
        <w:t>(a)</w:t>
      </w:r>
      <w:r>
        <w:tab/>
        <w:t>for an application under subrule (1)(a) — the defendant and other persons who were served with, or filed a notice of appearance in relation to, the application for recognition; and</w:t>
      </w:r>
    </w:p>
    <w:p>
      <w:pPr>
        <w:pStyle w:val="Indenta"/>
      </w:pPr>
      <w:r>
        <w:tab/>
        <w:t>(b)</w:t>
      </w:r>
      <w:r>
        <w:tab/>
        <w:t>for an application under subrule (1)(b) — the defendant and other persons who were served with, or filed a notice of appearance in relation to, the application for relief under article 19 or 21.</w:t>
      </w:r>
    </w:p>
    <w:p>
      <w:pPr>
        <w:pStyle w:val="Subsection"/>
      </w:pPr>
      <w:r>
        <w:tab/>
        <w:t>(4)</w:t>
      </w:r>
      <w:r>
        <w:tab/>
        <w:t>Unless the Court otherwise orders, a plaintiff who applies for an order under subrule (1) must —</w:t>
      </w:r>
    </w:p>
    <w:p>
      <w:pPr>
        <w:pStyle w:val="Indenta"/>
      </w:pPr>
      <w:r>
        <w:tab/>
        <w:t>(a)</w:t>
      </w:r>
      <w:r>
        <w:tab/>
        <w:t>send a notice of the filing of the application in accordance with Form 23 to each person whose claim to be a creditor of the defendant is known to the plaintiff; and</w:t>
      </w:r>
    </w:p>
    <w:p>
      <w:pPr>
        <w:pStyle w:val="Indenta"/>
      </w:pPr>
      <w:r>
        <w:tab/>
        <w:t>(b)</w:t>
      </w:r>
      <w:r>
        <w:tab/>
        <w:t xml:space="preserve">publish a notice of the filing of the application in accordance with Form 23, in </w:t>
      </w:r>
      <w:del w:id="842" w:author="Master Repository Process" w:date="2021-09-18T01:05:00Z">
        <w:r>
          <w:delText>accordance with rule 2.11</w:delText>
        </w:r>
      </w:del>
      <w:ins w:id="843" w:author="Master Repository Process" w:date="2021-09-18T01:05:00Z">
        <w:r>
          <w:t>a daily newspaper circulating generally in the State or Territory where the defendant has its principal, or last known, place of business</w:t>
        </w:r>
      </w:ins>
      <w:r>
        <w:t>.</w:t>
      </w:r>
    </w:p>
    <w:p>
      <w:pPr>
        <w:pStyle w:val="Subsection"/>
      </w:pPr>
      <w:r>
        <w:tab/>
        <w:t>(5)</w:t>
      </w:r>
      <w:r>
        <w:tab/>
        <w:t xml:space="preserve">The Court may direct the applicant to publish the notice in accordance with Form 23 in a daily newspaper circulating generally in any State or Territory not described in </w:t>
      </w:r>
      <w:del w:id="844" w:author="Master Repository Process" w:date="2021-09-18T01:05:00Z">
        <w:r>
          <w:delText>rule 2.11.</w:delText>
        </w:r>
      </w:del>
      <w:ins w:id="845" w:author="Master Repository Process" w:date="2021-09-18T01:05:00Z">
        <w:r>
          <w:t>subrule (4)(b).</w:t>
        </w:r>
      </w:ins>
    </w:p>
    <w:p>
      <w:pPr>
        <w:pStyle w:val="Subsection"/>
      </w:pPr>
      <w:r>
        <w:tab/>
        <w:t>(6)</w:t>
      </w:r>
      <w:r>
        <w:tab/>
        <w:t>A person who intends to appear before the Court at the hearing of an application under subrule (1) must file and serve the documents mentioned in rule 2.9.</w:t>
      </w:r>
    </w:p>
    <w:p>
      <w:pPr>
        <w:pStyle w:val="Footnotesection"/>
      </w:pPr>
      <w:r>
        <w:tab/>
        <w:t>[Rule 15A.9 inserted in Gazette 13 Feb 2009 p. </w:t>
      </w:r>
      <w:del w:id="846" w:author="Master Repository Process" w:date="2021-09-18T01:05:00Z">
        <w:r>
          <w:delText>307</w:delText>
        </w:r>
        <w:r>
          <w:noBreakHyphen/>
          <w:delText>8</w:delText>
        </w:r>
      </w:del>
      <w:ins w:id="847" w:author="Master Repository Process" w:date="2021-09-18T01:05:00Z">
        <w:r>
          <w:t>307</w:t>
        </w:r>
        <w:r>
          <w:noBreakHyphen/>
          <w:t>8; amended in Gazette 21 Sep 2012 p. 4427</w:t>
        </w:r>
      </w:ins>
      <w:r>
        <w:t>.]</w:t>
      </w:r>
    </w:p>
    <w:p>
      <w:pPr>
        <w:pStyle w:val="Heading2"/>
      </w:pPr>
      <w:bookmarkStart w:id="848" w:name="_Toc425243037"/>
      <w:bookmarkStart w:id="849" w:name="_Toc222278831"/>
      <w:bookmarkStart w:id="850" w:name="_Toc222632384"/>
      <w:bookmarkStart w:id="851" w:name="_Toc222632649"/>
      <w:bookmarkStart w:id="852" w:name="_Toc222723683"/>
      <w:bookmarkStart w:id="853" w:name="_Toc228075797"/>
      <w:bookmarkStart w:id="854" w:name="_Toc228859163"/>
      <w:bookmarkStart w:id="855" w:name="_Toc228859732"/>
      <w:bookmarkStart w:id="856" w:name="_Toc228860370"/>
      <w:bookmarkStart w:id="857" w:name="_Toc228867198"/>
      <w:bookmarkStart w:id="858" w:name="_Toc228941537"/>
      <w:bookmarkStart w:id="859" w:name="_Toc229997013"/>
      <w:bookmarkStart w:id="860" w:name="_Toc245262259"/>
      <w:bookmarkStart w:id="861" w:name="_Toc257804134"/>
      <w:bookmarkStart w:id="862" w:name="_Toc257804414"/>
      <w:r>
        <w:rPr>
          <w:rStyle w:val="CharPartNo"/>
        </w:rPr>
        <w:t>Part 16</w:t>
      </w:r>
      <w:r>
        <w:rPr>
          <w:rStyle w:val="CharDivNo"/>
        </w:rPr>
        <w:t> </w:t>
      </w:r>
      <w:r>
        <w:t>—</w:t>
      </w:r>
      <w:r>
        <w:rPr>
          <w:rStyle w:val="CharDivText"/>
        </w:rPr>
        <w:t> </w:t>
      </w:r>
      <w:r>
        <w:rPr>
          <w:rStyle w:val="CharPartText"/>
        </w:rPr>
        <w:t>Jurisdiction of masters</w:t>
      </w:r>
      <w:bookmarkEnd w:id="848"/>
      <w:bookmarkEnd w:id="801"/>
      <w:bookmarkEnd w:id="802"/>
      <w:bookmarkEnd w:id="803"/>
      <w:bookmarkEnd w:id="804"/>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425243038"/>
      <w:bookmarkStart w:id="864" w:name="_Toc73853333"/>
      <w:bookmarkStart w:id="865" w:name="_Toc76982803"/>
      <w:bookmarkStart w:id="866" w:name="_Toc257804415"/>
      <w:r>
        <w:rPr>
          <w:rStyle w:val="CharSectno"/>
        </w:rPr>
        <w:t>16.1</w:t>
      </w:r>
      <w:r>
        <w:tab/>
        <w:t>Jurisdiction of masters</w:t>
      </w:r>
      <w:bookmarkEnd w:id="863"/>
      <w:bookmarkEnd w:id="864"/>
      <w:bookmarkEnd w:id="865"/>
      <w:bookmarkEnd w:id="866"/>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867" w:name="_Toc73853334"/>
    </w:p>
    <w:p>
      <w:pPr>
        <w:pStyle w:val="yScheduleHeading"/>
      </w:pPr>
      <w:bookmarkStart w:id="868" w:name="_Toc425243039"/>
      <w:bookmarkStart w:id="869" w:name="_Toc76982804"/>
      <w:bookmarkStart w:id="870" w:name="_Toc164155883"/>
      <w:bookmarkStart w:id="871" w:name="_Toc164156763"/>
      <w:bookmarkStart w:id="872" w:name="_Toc164220852"/>
      <w:bookmarkStart w:id="873" w:name="_Toc206301690"/>
      <w:bookmarkStart w:id="874" w:name="_Toc222278833"/>
      <w:bookmarkStart w:id="875" w:name="_Toc222632386"/>
      <w:bookmarkStart w:id="876" w:name="_Toc222632651"/>
      <w:bookmarkStart w:id="877" w:name="_Toc222723685"/>
      <w:bookmarkStart w:id="878" w:name="_Toc228075799"/>
      <w:bookmarkStart w:id="879" w:name="_Toc228859165"/>
      <w:bookmarkStart w:id="880" w:name="_Toc228859734"/>
      <w:bookmarkStart w:id="881" w:name="_Toc228860372"/>
      <w:bookmarkStart w:id="882" w:name="_Toc228867200"/>
      <w:bookmarkStart w:id="883" w:name="_Toc228941539"/>
      <w:bookmarkStart w:id="884" w:name="_Toc229997015"/>
      <w:bookmarkStart w:id="885" w:name="_Toc245262261"/>
      <w:bookmarkStart w:id="886" w:name="_Toc257804136"/>
      <w:bookmarkStart w:id="887" w:name="_Toc257804416"/>
      <w:r>
        <w:rPr>
          <w:rStyle w:val="CharSchNo"/>
        </w:rPr>
        <w:t>Schedule 1</w:t>
      </w:r>
      <w:r>
        <w:t> — </w:t>
      </w:r>
      <w:r>
        <w:rPr>
          <w:rStyle w:val="CharSchText"/>
        </w:rPr>
        <w:t>Forms</w:t>
      </w:r>
      <w:bookmarkEnd w:id="868"/>
      <w:bookmarkEnd w:id="867"/>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yShoulderClause"/>
      </w:pPr>
      <w:r>
        <w:t>[rule 1.6]</w:t>
      </w:r>
    </w:p>
    <w:p>
      <w:pPr>
        <w:pStyle w:val="yMiscellaneousBody"/>
        <w:jc w:val="center"/>
        <w:rPr>
          <w:b/>
        </w:rPr>
      </w:pPr>
      <w:r>
        <w:rPr>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ABN or ACN or ARBN: [insert ABN or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 w:val="0"/>
          <w:sz w:val="20"/>
        </w:rPr>
      </w:pPr>
      <w:r>
        <w:tab/>
        <w:t>[Form 1 amended in Gazette 13 Feb 2009 p. 312.]</w:t>
      </w:r>
    </w:p>
    <w:p>
      <w:pPr>
        <w:pStyle w:val="yMiscellaneousBody"/>
        <w:pageBreakBefore/>
        <w:jc w:val="center"/>
        <w:rPr>
          <w:b/>
        </w:rPr>
      </w:pPr>
      <w:r>
        <w:rPr>
          <w:b/>
        </w:rPr>
        <w:t>Form 2</w:t>
      </w:r>
    </w:p>
    <w:p>
      <w:pPr>
        <w:pStyle w:val="yShoulderClause"/>
      </w:pPr>
      <w:r>
        <w:t>rules 2.2 and 15A.3</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spacing w:before="140"/>
        <w:rPr>
          <w:b/>
        </w:rPr>
      </w:pPr>
      <w:r>
        <w:rPr>
          <w:b/>
        </w:rPr>
        <w:t>A.</w:t>
      </w:r>
      <w:r>
        <w:rPr>
          <w:b/>
        </w:rPr>
        <w:tab/>
        <w:t>DETAILS OF APPLICATION</w:t>
      </w:r>
    </w:p>
    <w:p>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pPr>
        <w:pStyle w:val="yMiscellaneousBody"/>
        <w:spacing w:before="140"/>
      </w:pPr>
      <w:r>
        <w:t>[</w:t>
      </w:r>
      <w:r>
        <w:rPr>
          <w:i/>
        </w:rPr>
        <w:t>State briefly the nature of the proceeding, e.g. application for winding</w:t>
      </w:r>
      <w:r>
        <w:rPr>
          <w:i/>
        </w:rPr>
        <w:noBreakHyphen/>
        <w:t>up on ground of insolvency; or complaint about a receiver.</w:t>
      </w:r>
      <w:r>
        <w:t>]</w:t>
      </w:r>
    </w:p>
    <w:p>
      <w:pPr>
        <w:pStyle w:val="yMiscellaneousBody"/>
        <w:spacing w:before="140"/>
      </w:pPr>
      <w:r>
        <w:t>On the facts stated in the supporting affidavit(s), the plaintiff claims:</w:t>
      </w:r>
    </w:p>
    <w:p>
      <w:pPr>
        <w:pStyle w:val="yMiscellaneousBody"/>
        <w:spacing w:before="140"/>
      </w:pPr>
      <w:r>
        <w:t>1</w:t>
      </w:r>
    </w:p>
    <w:p>
      <w:pPr>
        <w:pStyle w:val="yMiscellaneousBody"/>
        <w:spacing w:before="140"/>
      </w:pPr>
      <w:r>
        <w:t>2</w:t>
      </w:r>
    </w:p>
    <w:p>
      <w:pPr>
        <w:pStyle w:val="yMiscellaneousBody"/>
        <w:spacing w:before="140"/>
      </w:pPr>
      <w:r>
        <w:t>etc.</w:t>
      </w:r>
    </w:p>
    <w:p>
      <w:pPr>
        <w:pStyle w:val="yMiscellaneousBody"/>
        <w:spacing w:before="140"/>
      </w:pPr>
      <w:r>
        <w:t>AND</w:t>
      </w:r>
    </w:p>
    <w:p>
      <w:pPr>
        <w:pStyle w:val="yMiscellaneousBody"/>
        <w:spacing w:before="140"/>
      </w:pPr>
      <w:r>
        <w:t>Date:</w:t>
      </w:r>
    </w:p>
    <w:p>
      <w:pPr>
        <w:pStyle w:val="yMiscellaneousBody"/>
        <w:spacing w:before="140"/>
      </w:pPr>
      <w:r>
        <w:rPr>
          <w:snapToGrid w:val="0"/>
        </w:rPr>
        <w:t>.............................................................</w:t>
      </w:r>
    </w:p>
    <w:p>
      <w:pPr>
        <w:pStyle w:val="yMiscellaneousBody"/>
        <w:spacing w:before="140"/>
        <w:rPr>
          <w:i/>
        </w:rPr>
      </w:pPr>
      <w:r>
        <w:rPr>
          <w:i/>
        </w:rPr>
        <w:t>Signature of plaintiff or</w:t>
      </w:r>
      <w:r>
        <w:rPr>
          <w:i/>
        </w:rPr>
        <w:br/>
        <w:t>plaintif</w:t>
      </w:r>
      <w:r>
        <w:rPr>
          <w:i/>
          <w:spacing w:val="40"/>
        </w:rPr>
        <w:t>f</w:t>
      </w:r>
      <w:r>
        <w:rPr>
          <w:i/>
        </w:rPr>
        <w:t>’s legal practitioner</w:t>
      </w:r>
    </w:p>
    <w:p>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pPr>
        <w:pStyle w:val="yMiscellaneousBody"/>
        <w:tabs>
          <w:tab w:val="left" w:pos="567"/>
        </w:tabs>
        <w:spacing w:before="140"/>
        <w:rPr>
          <w:b/>
        </w:rPr>
      </w:pPr>
      <w:r>
        <w:rPr>
          <w:b/>
        </w:rPr>
        <w:t>B.</w:t>
      </w:r>
      <w:r>
        <w:rPr>
          <w:b/>
        </w:rPr>
        <w:tab/>
        <w:t>NOTICE TO DEFENDANT(S) (IF ANY)</w:t>
      </w:r>
    </w:p>
    <w:p>
      <w:pPr>
        <w:pStyle w:val="yMiscellaneousBody"/>
        <w:spacing w:before="140"/>
      </w:pPr>
      <w:r>
        <w:t>TO: [</w:t>
      </w:r>
      <w:r>
        <w:rPr>
          <w:i/>
        </w:rPr>
        <w:t>name and address of each defendant (if any)</w:t>
      </w:r>
      <w:r>
        <w:t>].</w:t>
      </w:r>
    </w:p>
    <w:p>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ind w:left="1440" w:hanging="1440"/>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PermNoteHeading"/>
        <w:rPr>
          <w:ins w:id="888" w:author="Master Repository Process" w:date="2021-09-18T01:05:00Z"/>
        </w:rPr>
      </w:pPr>
      <w:ins w:id="889" w:author="Master Repository Process" w:date="2021-09-18T01:05:00Z">
        <w:r>
          <w:tab/>
        </w:r>
      </w:ins>
      <w:r>
        <w:t>Note</w:t>
      </w:r>
      <w:del w:id="890" w:author="Master Repository Process" w:date="2021-09-18T01:05:00Z">
        <w:r>
          <w:delText>:</w:delText>
        </w:r>
      </w:del>
      <w:ins w:id="891" w:author="Master Repository Process" w:date="2021-09-18T01:05:00Z">
        <w:r>
          <w:t xml:space="preserve"> for this Form:</w:t>
        </w:r>
      </w:ins>
    </w:p>
    <w:p>
      <w:pPr>
        <w:pStyle w:val="PermNoteText"/>
      </w:pPr>
      <w:ins w:id="892" w:author="Master Repository Process" w:date="2021-09-18T01:05:00Z">
        <w:r>
          <w:tab/>
        </w:r>
      </w:ins>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PermNoteHeading"/>
        <w:rPr>
          <w:ins w:id="893" w:author="Master Repository Process" w:date="2021-09-18T01:05:00Z"/>
        </w:rPr>
      </w:pPr>
      <w:ins w:id="894" w:author="Master Repository Process" w:date="2021-09-18T01:05:00Z">
        <w:r>
          <w:tab/>
        </w:r>
      </w:ins>
      <w:r>
        <w:t xml:space="preserve">Note </w:t>
      </w:r>
      <w:ins w:id="895" w:author="Master Repository Process" w:date="2021-09-18T01:05:00Z">
        <w:r>
          <w:t>for this Form:</w:t>
        </w:r>
      </w:ins>
    </w:p>
    <w:p>
      <w:pPr>
        <w:pStyle w:val="PermNoteText"/>
      </w:pPr>
      <w:ins w:id="896" w:author="Master Repository Process" w:date="2021-09-18T01:05:00Z">
        <w:r>
          <w:tab/>
        </w:r>
      </w:ins>
      <w:r>
        <w:t>1</w:t>
      </w:r>
      <w:del w:id="897" w:author="Master Repository Process" w:date="2021-09-18T01:05:00Z">
        <w:r>
          <w:delText>:</w:delText>
        </w:r>
      </w:del>
      <w:ins w:id="898" w:author="Master Repository Process" w:date="2021-09-18T01:05:00Z">
        <w:r>
          <w:tab/>
        </w:r>
      </w:ins>
      <w:r>
        <w:t xml:space="preserve"> 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PermNoteText"/>
      </w:pPr>
      <w:del w:id="899" w:author="Master Repository Process" w:date="2021-09-18T01:05:00Z">
        <w:r>
          <w:delText xml:space="preserve">Note </w:delText>
        </w:r>
      </w:del>
      <w:ins w:id="900" w:author="Master Repository Process" w:date="2021-09-18T01:05:00Z">
        <w:r>
          <w:tab/>
        </w:r>
      </w:ins>
      <w:r>
        <w:t>2</w:t>
      </w:r>
      <w:del w:id="901" w:author="Master Repository Process" w:date="2021-09-18T01:05:00Z">
        <w:r>
          <w:delText xml:space="preserve">: </w:delText>
        </w:r>
      </w:del>
      <w:ins w:id="902" w:author="Master Repository Process" w:date="2021-09-18T01:05:00Z">
        <w:r>
          <w:t>.</w:t>
        </w:r>
        <w:r>
          <w:tab/>
        </w:r>
      </w:ins>
      <w:r>
        <w:t>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rPr>
          <w:snapToGrid w:val="0"/>
        </w:rPr>
        <w:t>.............................................</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pPr>
      <w:r>
        <w:tab/>
        <w:t>[Form 2 amended in Gazette 13 Feb 2009 p. 308.]</w:t>
      </w:r>
    </w:p>
    <w:p>
      <w:pPr>
        <w:pStyle w:val="yMiscellaneousBody"/>
        <w:pageBreakBefore/>
        <w:jc w:val="center"/>
        <w:rPr>
          <w:b/>
        </w:rPr>
      </w:pPr>
      <w:r>
        <w:rPr>
          <w:b/>
        </w:rPr>
        <w:t>Form 3</w:t>
      </w:r>
    </w:p>
    <w:p>
      <w:pPr>
        <w:pStyle w:val="yShoulderClause"/>
      </w:pPr>
      <w:r>
        <w:t xml:space="preserve"> rules 2.2, 15A.4, 15A.8 and 15A.9</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Act/*Cross-Border Insolvency Act/*Corporations Regulations.</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rPr>
          <w:snapToGrid w:val="0"/>
        </w:rPr>
        <w:t>......................................................</w:t>
      </w:r>
    </w:p>
    <w:p>
      <w:pPr>
        <w:pStyle w:val="yMiscellaneousBody"/>
      </w:pPr>
      <w:r>
        <w:rPr>
          <w:i/>
        </w:rPr>
        <w:t>Signature of applicant making this application or</w:t>
      </w:r>
      <w:r>
        <w:rPr>
          <w:i/>
        </w:rPr>
        <w:br/>
        <w:t>applicant’s legal practitioner</w:t>
      </w:r>
    </w:p>
    <w:p>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keepLines/>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PermNoteHeading"/>
        <w:rPr>
          <w:ins w:id="903" w:author="Master Repository Process" w:date="2021-09-18T01:05:00Z"/>
        </w:rPr>
      </w:pPr>
      <w:ins w:id="904" w:author="Master Repository Process" w:date="2021-09-18T01:05:00Z">
        <w:r>
          <w:tab/>
        </w:r>
      </w:ins>
      <w:r>
        <w:t>Note</w:t>
      </w:r>
      <w:del w:id="905" w:author="Master Repository Process" w:date="2021-09-18T01:05:00Z">
        <w:r>
          <w:delText>:</w:delText>
        </w:r>
      </w:del>
      <w:ins w:id="906" w:author="Master Repository Process" w:date="2021-09-18T01:05:00Z">
        <w:r>
          <w:t xml:space="preserve"> for this Form:</w:t>
        </w:r>
      </w:ins>
    </w:p>
    <w:p>
      <w:pPr>
        <w:pStyle w:val="PermNoteText"/>
      </w:pPr>
      <w:ins w:id="907" w:author="Master Repository Process" w:date="2021-09-18T01:05:00Z">
        <w:r>
          <w:tab/>
        </w:r>
      </w:ins>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in Gazette 13 Apr 2007 p. 1673; 13 Feb 2009 p. 308.]</w:t>
      </w:r>
    </w:p>
    <w:p>
      <w:pPr>
        <w:pStyle w:val="yMiscellaneousBody"/>
        <w:pageBreakBefore/>
        <w:jc w:val="center"/>
        <w:rPr>
          <w:b/>
        </w:rPr>
      </w:pPr>
      <w:r>
        <w:rPr>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PermNoteHeading"/>
        <w:rPr>
          <w:ins w:id="908" w:author="Master Repository Process" w:date="2021-09-18T01:05:00Z"/>
        </w:rPr>
      </w:pPr>
      <w:ins w:id="909" w:author="Master Repository Process" w:date="2021-09-18T01:05:00Z">
        <w:r>
          <w:tab/>
        </w:r>
      </w:ins>
      <w:r>
        <w:t>Note</w:t>
      </w:r>
      <w:del w:id="910" w:author="Master Repository Process" w:date="2021-09-18T01:05:00Z">
        <w:r>
          <w:delText>:</w:delText>
        </w:r>
      </w:del>
      <w:ins w:id="911" w:author="Master Repository Process" w:date="2021-09-18T01:05:00Z">
        <w:r>
          <w:t xml:space="preserve"> for this Form:</w:t>
        </w:r>
      </w:ins>
    </w:p>
    <w:p>
      <w:pPr>
        <w:pStyle w:val="PermNoteText"/>
      </w:pPr>
      <w:ins w:id="912" w:author="Master Repository Process" w:date="2021-09-18T01:05:00Z">
        <w:r>
          <w:tab/>
        </w:r>
      </w:ins>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rPr>
          <w:snapToGrid w:val="0"/>
        </w:rPr>
        <w:t>......................................................</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Body"/>
        <w:pageBreakBefore/>
        <w:jc w:val="center"/>
        <w:rPr>
          <w:b/>
        </w:rPr>
      </w:pPr>
      <w:r>
        <w:rPr>
          <w:b/>
        </w:rPr>
        <w:t>Form 5</w:t>
      </w:r>
    </w:p>
    <w:p>
      <w:pPr>
        <w:pStyle w:val="yShoulderClause"/>
      </w:pPr>
      <w:r>
        <w:t>rule 2.10</w:t>
      </w:r>
    </w:p>
    <w:p>
      <w:pPr>
        <w:pStyle w:val="yMiscellaneousBody"/>
        <w:jc w:val="center"/>
        <w:rPr>
          <w:b/>
        </w:rPr>
      </w:pPr>
      <w:r>
        <w:rPr>
          <w:b/>
        </w:rPr>
        <w:t xml:space="preserve">Notice of intervention by </w:t>
      </w:r>
      <w:r>
        <w:rPr>
          <w:b/>
          <w:bCs/>
        </w:rPr>
        <w:t>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in Gazette 12 Aug 2008 p. 3548.]</w:t>
      </w:r>
    </w:p>
    <w:p>
      <w:pPr>
        <w:pStyle w:val="yMiscellaneousBody"/>
        <w:pageBreakBefore/>
        <w:jc w:val="center"/>
        <w:rPr>
          <w:b/>
        </w:rPr>
      </w:pPr>
      <w:r>
        <w:rPr>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Body"/>
        <w:pageBreakBefore/>
        <w:jc w:val="center"/>
        <w:rPr>
          <w:b/>
        </w:rPr>
      </w:pPr>
      <w:r>
        <w:rPr>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tabs>
          <w:tab w:val="left" w:pos="567"/>
        </w:tabs>
        <w:ind w:left="567" w:hanging="567"/>
      </w:pPr>
      <w:r>
        <w:t>5</w:t>
      </w:r>
      <w:r>
        <w:tab/>
        <w:t xml:space="preserve">I believe that there is no genuine dispute about the existence or amount of the *debt/*any of the debts.  </w:t>
      </w:r>
    </w:p>
    <w:p>
      <w:pPr>
        <w:pStyle w:val="yMiscellaneousBody"/>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rPr>
          <w:snapToGrid w:val="0"/>
        </w:rPr>
        <w:t>.............................................</w:t>
      </w:r>
    </w:p>
    <w:p>
      <w:pPr>
        <w:pStyle w:val="yMiscellaneousBody"/>
        <w:spacing w:before="0"/>
        <w:jc w:val="right"/>
        <w:rPr>
          <w:i/>
        </w:rPr>
      </w:pPr>
      <w:r>
        <w:rPr>
          <w:i/>
        </w:rPr>
        <w:t>Signature of deponent</w:t>
      </w:r>
    </w:p>
    <w:p>
      <w:pPr>
        <w:pStyle w:val="yMiscellaneousBody"/>
      </w:pPr>
      <w:r>
        <w:t>Before me:</w:t>
      </w:r>
    </w:p>
    <w:p>
      <w:pPr>
        <w:pStyle w:val="yMiscellaneousBody"/>
      </w:pPr>
      <w:r>
        <w:rPr>
          <w:snapToGrid w:val="0"/>
        </w:rPr>
        <w:t>.....................................................</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pPr>
        <w:pStyle w:val="yMiscellaneousBody"/>
        <w:pageBreakBefore/>
        <w:jc w:val="center"/>
        <w:rPr>
          <w:b/>
        </w:rPr>
      </w:pPr>
      <w:r>
        <w:rPr>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spacing w:after="240"/>
        <w:jc w:val="center"/>
      </w:pPr>
      <w:r>
        <w:t>[</w:t>
      </w:r>
      <w:r>
        <w:rPr>
          <w:i/>
        </w:rPr>
        <w:t>description of hourly rate(s)</w:t>
      </w:r>
      <w:r>
        <w:t>]</w:t>
      </w:r>
    </w:p>
    <w:p>
      <w:pPr>
        <w:pStyle w:val="yFootnotesection"/>
      </w:pPr>
      <w:r>
        <w:tab/>
        <w:t>[Form 8 amended in Gazette 12 Aug 2008 p. 3545</w:t>
      </w:r>
      <w:r>
        <w:noBreakHyphen/>
        <w:t>6.]</w:t>
      </w:r>
    </w:p>
    <w:p>
      <w:pPr>
        <w:pStyle w:val="yMiscellaneousHeading"/>
        <w:pageBreakBefore/>
        <w:spacing w:before="240"/>
        <w:rPr>
          <w:b/>
        </w:rPr>
      </w:pPr>
      <w:r>
        <w:rPr>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 xml:space="preserve">A proceeding for the </w:t>
      </w:r>
      <w:r>
        <w:rPr>
          <w:szCs w:val="22"/>
        </w:rPr>
        <w:t>winding</w:t>
      </w:r>
      <w:r>
        <w:rPr>
          <w:szCs w:val="22"/>
        </w:rPr>
        <w:noBreakHyphen/>
        <w:t>up of [</w:t>
      </w:r>
      <w:r>
        <w:rPr>
          <w:i/>
          <w:szCs w:val="22"/>
        </w:rPr>
        <w:t>name of</w:t>
      </w:r>
      <w:ins w:id="913" w:author="Master Repository Process" w:date="2021-09-18T01:05:00Z">
        <w:r>
          <w:rPr>
            <w:i/>
            <w:szCs w:val="22"/>
          </w:rPr>
          <w:t xml:space="preserve"> company and, if applicable, the words ‘trading as’ and any trading name or names of the</w:t>
        </w:r>
      </w:ins>
      <w:r>
        <w:rPr>
          <w:i/>
          <w:szCs w:val="22"/>
        </w:rPr>
        <w:t xml:space="preserve"> company</w:t>
      </w:r>
      <w:r>
        <w:rPr>
          <w:szCs w:val="22"/>
        </w:rPr>
        <w:t xml:space="preserve">] </w:t>
      </w:r>
      <w:r>
        <w:t>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9 amended in Gazette 13 Feb 2009 p. 312</w:t>
      </w:r>
      <w:ins w:id="914" w:author="Master Repository Process" w:date="2021-09-18T01:05:00Z">
        <w:r>
          <w:t>; 21 Sep 2012 p. 4427</w:t>
        </w:r>
      </w:ins>
      <w:r>
        <w:t>.]</w:t>
      </w:r>
    </w:p>
    <w:p>
      <w:pPr>
        <w:pStyle w:val="yMiscellaneousBody"/>
        <w:pageBreakBefore/>
        <w:jc w:val="center"/>
        <w:rPr>
          <w:b/>
        </w:rPr>
      </w:pPr>
      <w:r>
        <w:rPr>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10 amended in Gazette 13 Feb 2009 p. 312.]</w:t>
      </w:r>
    </w:p>
    <w:p>
      <w:pPr>
        <w:pStyle w:val="yMiscellaneousBody"/>
        <w:pageBreakBefore/>
        <w:jc w:val="center"/>
        <w:rPr>
          <w:b/>
        </w:rPr>
      </w:pPr>
      <w:r>
        <w:rPr>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 w:val="0"/>
          <w:sz w:val="20"/>
        </w:rPr>
      </w:pPr>
      <w:r>
        <w:tab/>
        <w:t>[Form 11 amended in Gazette 13 Feb 2009 p. 312.]</w:t>
      </w:r>
    </w:p>
    <w:p>
      <w:pPr>
        <w:pStyle w:val="yMiscellaneousBody"/>
        <w:jc w:val="center"/>
        <w:rPr>
          <w:b/>
        </w:rPr>
      </w:pPr>
      <w:r>
        <w:rPr>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pPr>
      <w:r>
        <w:tab/>
        <w:t>[Form 12 amended in Gazette 13 Feb 2009 p. 312.]</w:t>
      </w:r>
    </w:p>
    <w:p>
      <w:pPr>
        <w:pStyle w:val="yMiscellaneousBody"/>
        <w:pageBreakBefore/>
        <w:jc w:val="center"/>
        <w:rPr>
          <w:b/>
        </w:rPr>
      </w:pPr>
      <w:r>
        <w:rPr>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pageBreakBefore/>
        <w:jc w:val="center"/>
        <w:rPr>
          <w:b/>
        </w:rPr>
      </w:pPr>
      <w:r>
        <w:rPr>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rPr>
          <w:snapToGrid w:val="0"/>
        </w:rPr>
        <w:t>............................................</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PermNoteHeading"/>
        <w:rPr>
          <w:ins w:id="915" w:author="Master Repository Process" w:date="2021-09-18T01:05:00Z"/>
        </w:rPr>
      </w:pPr>
      <w:ins w:id="916" w:author="Master Repository Process" w:date="2021-09-18T01:05:00Z">
        <w:r>
          <w:tab/>
        </w:r>
      </w:ins>
      <w:r>
        <w:t>Note</w:t>
      </w:r>
      <w:del w:id="917" w:author="Master Repository Process" w:date="2021-09-18T01:05:00Z">
        <w:r>
          <w:delText>:</w:delText>
        </w:r>
      </w:del>
      <w:ins w:id="918" w:author="Master Repository Process" w:date="2021-09-18T01:05:00Z">
        <w:r>
          <w:t xml:space="preserve"> for this Form:</w:t>
        </w:r>
      </w:ins>
    </w:p>
    <w:p>
      <w:pPr>
        <w:pStyle w:val="PermNoteText"/>
      </w:pPr>
      <w:ins w:id="919" w:author="Master Repository Process" w:date="2021-09-18T01:05:00Z">
        <w:r>
          <w:tab/>
        </w:r>
      </w:ins>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TableNAm"/>
              <w:rPr>
                <w:b/>
                <w:bCs/>
                <w:sz w:val="18"/>
              </w:rPr>
            </w:pPr>
            <w:r>
              <w:rPr>
                <w:b/>
                <w:bCs/>
                <w:sz w:val="18"/>
              </w:rPr>
              <w:t>Number on list of contributories</w:t>
            </w:r>
          </w:p>
        </w:tc>
        <w:tc>
          <w:tcPr>
            <w:tcW w:w="708" w:type="dxa"/>
          </w:tcPr>
          <w:p>
            <w:pPr>
              <w:pStyle w:val="yTableNAm"/>
              <w:rPr>
                <w:b/>
                <w:bCs/>
                <w:sz w:val="18"/>
              </w:rPr>
            </w:pPr>
            <w:r>
              <w:rPr>
                <w:b/>
                <w:bCs/>
                <w:sz w:val="18"/>
              </w:rPr>
              <w:t>Name</w:t>
            </w:r>
          </w:p>
        </w:tc>
        <w:tc>
          <w:tcPr>
            <w:tcW w:w="851" w:type="dxa"/>
          </w:tcPr>
          <w:p>
            <w:pPr>
              <w:pStyle w:val="yTableNAm"/>
              <w:rPr>
                <w:b/>
                <w:bCs/>
                <w:sz w:val="18"/>
              </w:rPr>
            </w:pPr>
            <w:r>
              <w:rPr>
                <w:b/>
                <w:bCs/>
                <w:sz w:val="18"/>
              </w:rPr>
              <w:t>Address</w:t>
            </w:r>
          </w:p>
        </w:tc>
        <w:tc>
          <w:tcPr>
            <w:tcW w:w="1134" w:type="dxa"/>
          </w:tcPr>
          <w:p>
            <w:pPr>
              <w:pStyle w:val="yTableNAm"/>
              <w:rPr>
                <w:b/>
                <w:bCs/>
                <w:sz w:val="18"/>
              </w:rPr>
            </w:pPr>
            <w:r>
              <w:rPr>
                <w:b/>
                <w:bCs/>
                <w:sz w:val="18"/>
              </w:rPr>
              <w:t>Character in which included in the list</w:t>
            </w:r>
          </w:p>
        </w:tc>
        <w:tc>
          <w:tcPr>
            <w:tcW w:w="850" w:type="dxa"/>
          </w:tcPr>
          <w:p>
            <w:pPr>
              <w:pStyle w:val="yTableNAm"/>
              <w:rPr>
                <w:b/>
                <w:bCs/>
                <w:sz w:val="18"/>
              </w:rPr>
            </w:pPr>
            <w:r>
              <w:rPr>
                <w:b/>
                <w:bCs/>
                <w:sz w:val="18"/>
              </w:rPr>
              <w:t>Unpaid amount of call</w:t>
            </w:r>
          </w:p>
        </w:tc>
        <w:tc>
          <w:tcPr>
            <w:tcW w:w="1134" w:type="dxa"/>
          </w:tcPr>
          <w:p>
            <w:pPr>
              <w:pStyle w:val="yTableNAm"/>
              <w:rPr>
                <w:b/>
                <w:bCs/>
                <w:sz w:val="18"/>
              </w:rPr>
            </w:pPr>
            <w:r>
              <w:rPr>
                <w:b/>
                <w:bCs/>
                <w:sz w:val="18"/>
              </w:rPr>
              <w:t>Proportion of costs of application</w:t>
            </w:r>
          </w:p>
        </w:tc>
        <w:tc>
          <w:tcPr>
            <w:tcW w:w="851" w:type="dxa"/>
          </w:tcPr>
          <w:p>
            <w:pPr>
              <w:pStyle w:val="yTableNAm"/>
              <w:rPr>
                <w:b/>
                <w:bCs/>
                <w:sz w:val="18"/>
              </w:rPr>
            </w:pPr>
            <w:r>
              <w:rPr>
                <w:b/>
                <w:bCs/>
                <w:sz w:val="18"/>
              </w:rPr>
              <w:t>Total amount payable</w:t>
            </w:r>
          </w:p>
        </w:tc>
      </w:tr>
    </w:tbl>
    <w:p>
      <w:pPr>
        <w:pStyle w:val="yMiscellaneousHeading"/>
        <w:pageBreakBefore/>
        <w:spacing w:before="240"/>
        <w:rPr>
          <w:b/>
        </w:rPr>
      </w:pPr>
      <w:r>
        <w:rPr>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liquidator</w:t>
      </w:r>
    </w:p>
    <w:p>
      <w:pPr>
        <w:pStyle w:val="yFootnotesection"/>
        <w:rPr>
          <w:i w:val="0"/>
          <w:sz w:val="20"/>
        </w:rPr>
      </w:pPr>
      <w:r>
        <w:tab/>
        <w:t>[Form 15 amended in Gazette 13 Feb 2009 p. 312.]</w:t>
      </w:r>
    </w:p>
    <w:p>
      <w:pPr>
        <w:pStyle w:val="yMiscellaneousBody"/>
        <w:pageBreakBefore/>
        <w:jc w:val="center"/>
        <w:rPr>
          <w:b/>
        </w:rPr>
      </w:pPr>
      <w:r>
        <w:rPr>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16 amended in Gazette 13 Feb 2009 p. 312.]</w:t>
      </w:r>
    </w:p>
    <w:p>
      <w:pPr>
        <w:pStyle w:val="yMiscellaneousBody"/>
        <w:pageBreakBefore/>
        <w:jc w:val="center"/>
        <w:rPr>
          <w:b/>
          <w:bCs/>
        </w:rPr>
      </w:pPr>
      <w:r>
        <w:rPr>
          <w:b/>
        </w:rPr>
        <w:t>Form</w:t>
      </w:r>
      <w:r>
        <w:rPr>
          <w:b/>
          <w:bCs/>
        </w:rPr>
        <w:t xml:space="preserve"> 16A</w:t>
      </w:r>
    </w:p>
    <w:p>
      <w:pPr>
        <w:pStyle w:val="yMiscellaneousBody"/>
        <w:tabs>
          <w:tab w:val="left" w:pos="0"/>
        </w:tabs>
        <w:jc w:val="right"/>
      </w:pPr>
      <w:r>
        <w:t>rules 9.2A, 9.4A</w:t>
      </w:r>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pPr>
      <w:r>
        <w:rPr>
          <w:snapToGrid w:val="0"/>
        </w:rPr>
        <w:t>...............................................................</w:t>
      </w:r>
    </w:p>
    <w:p>
      <w:pPr>
        <w:pStyle w:val="yMiscellaneousBody"/>
        <w:spacing w:before="0"/>
        <w:jc w:val="right"/>
        <w:rPr>
          <w:i/>
          <w:iCs/>
        </w:rPr>
      </w:pPr>
      <w:r>
        <w:rPr>
          <w:i/>
          <w:iCs/>
        </w:rPr>
        <w:t>Signature of proposed plaintiff or applicant</w:t>
      </w:r>
    </w:p>
    <w:p>
      <w:pPr>
        <w:pStyle w:val="yMiscellaneousBody"/>
        <w:tabs>
          <w:tab w:val="left" w:pos="0"/>
        </w:tabs>
        <w:rPr>
          <w:i/>
          <w:iCs/>
          <w:sz w:val="20"/>
        </w:rPr>
      </w:pPr>
      <w:r>
        <w:rPr>
          <w:i/>
          <w:iCs/>
          <w:sz w:val="20"/>
        </w:rPr>
        <w:t>*   Omit if not applicable</w:t>
      </w:r>
    </w:p>
    <w:p>
      <w:pPr>
        <w:pStyle w:val="yFootnotesection"/>
      </w:pPr>
      <w:r>
        <w:tab/>
        <w:t>[Form 16A inserted in Gazette 12 Aug 2008 p. 3546.]</w:t>
      </w:r>
    </w:p>
    <w:p>
      <w:pPr>
        <w:pStyle w:val="yMiscellaneousBody"/>
        <w:pageBreakBefore/>
        <w:jc w:val="center"/>
        <w:rPr>
          <w:b/>
        </w:rPr>
      </w:pPr>
      <w:r>
        <w:rPr>
          <w:b/>
        </w:rPr>
        <w:t>Form 17</w:t>
      </w:r>
    </w:p>
    <w:p>
      <w:pPr>
        <w:pStyle w:val="yShoulderClause"/>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rPr>
          <w:snapToGrid w:val="0"/>
        </w:rPr>
        <w:t>..................................</w:t>
      </w:r>
    </w:p>
    <w:p>
      <w:pPr>
        <w:pStyle w:val="yMiscellaneousBody"/>
        <w:tabs>
          <w:tab w:val="left" w:pos="567"/>
        </w:tabs>
        <w:spacing w:before="0"/>
        <w:ind w:left="1134" w:hanging="1134"/>
        <w:jc w:val="right"/>
        <w:rPr>
          <w:i/>
        </w:rPr>
      </w:pPr>
      <w:r>
        <w:rPr>
          <w:i/>
        </w:rPr>
        <w:t>Principal Registrar</w:t>
      </w:r>
    </w:p>
    <w:p>
      <w:pPr>
        <w:pStyle w:val="yMiscellaneousBody"/>
        <w:tabs>
          <w:tab w:val="left" w:pos="600"/>
        </w:tabs>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spacing w:after="120"/>
        <w:jc w:val="center"/>
        <w:rPr>
          <w:b/>
          <w:bCs/>
        </w:rPr>
      </w:pPr>
      <w:r>
        <w:rPr>
          <w:b/>
          <w:bCs/>
        </w:rPr>
        <w:t>Form 17A</w:t>
      </w:r>
    </w:p>
    <w:p>
      <w:pPr>
        <w:pStyle w:val="yShoulderClause"/>
        <w:spacing w:before="0"/>
      </w:pPr>
      <w:r>
        <w:rPr>
          <w:i/>
          <w:iCs/>
        </w:rPr>
        <w:t xml:space="preserve">Corporations Act 2001 </w:t>
      </w:r>
      <w:r>
        <w:t>(Cth) s. 486B and</w:t>
      </w:r>
    </w:p>
    <w:p>
      <w:pPr>
        <w:pStyle w:val="yShoulderClause"/>
        <w:spacing w:before="0"/>
      </w:pPr>
      <w:r>
        <w:rPr>
          <w:i/>
          <w:iCs/>
        </w:rPr>
        <w:t xml:space="preserve">Supreme Court (Corporations) (WA) Rules 2004 </w:t>
      </w:r>
      <w:r>
        <w:t>r. 11A.1</w:t>
      </w:r>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 xml:space="preserve">is about to leave </w:t>
      </w:r>
      <w:smartTag w:uri="urn:schemas-microsoft-com:office:smarttags" w:element="place">
        <w:smartTag w:uri="urn:schemas-microsoft-com:office:smarttags" w:element="country-region">
          <w:r>
            <w:t>Australia</w:t>
          </w:r>
        </w:smartTag>
      </w:smartTag>
      <w:r>
        <w:t xml:space="preserve">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yMiscellaneousBody"/>
        <w:ind w:left="600" w:hanging="600"/>
        <w:rPr>
          <w:rFonts w:ascii="Arial" w:hAnsi="Arial" w:cs="Arial"/>
          <w:sz w:val="18"/>
        </w:rPr>
      </w:pPr>
      <w:r>
        <w:rPr>
          <w:rFonts w:ascii="Arial" w:hAnsi="Arial" w:cs="Arial"/>
          <w:sz w:val="18"/>
        </w:rPr>
        <w:t xml:space="preserve">Note: </w:t>
      </w:r>
      <w:r>
        <w:rPr>
          <w:rFonts w:ascii="Arial" w:hAnsi="Arial" w:cs="Arial"/>
          <w:sz w:val="18"/>
        </w:rPr>
        <w:tab/>
        <w:t xml:space="preserve">Section 489A of the </w:t>
      </w:r>
      <w:r>
        <w:rPr>
          <w:rFonts w:ascii="Arial" w:hAnsi="Arial" w:cs="Arial"/>
          <w:i/>
          <w:iCs/>
          <w:sz w:val="18"/>
        </w:rPr>
        <w:t>Corporations Act 2001</w:t>
      </w:r>
      <w:r>
        <w:rPr>
          <w:rFonts w:ascii="Arial" w:hAnsi="Arial" w:cs="Arial"/>
          <w:sz w:val="18"/>
        </w:rP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rPr>
          <w:snapToGrid w:val="0"/>
        </w:rPr>
        <w:t>........................................</w:t>
      </w:r>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sz w:val="20"/>
        </w:rPr>
      </w:pPr>
      <w:r>
        <w:rPr>
          <w:i/>
          <w:iCs/>
          <w:sz w:val="20"/>
        </w:rPr>
        <w:t>*   Omit if not applicable</w:t>
      </w:r>
    </w:p>
    <w:p>
      <w:pPr>
        <w:pStyle w:val="yFootnotesection"/>
      </w:pPr>
      <w:r>
        <w:tab/>
        <w:t>[Form 17A inserted in Gazette 12 Aug 2008 p. 3547</w:t>
      </w:r>
      <w:r>
        <w:noBreakHyphen/>
        <w:t>8.]</w:t>
      </w:r>
    </w:p>
    <w:p>
      <w:pPr>
        <w:pStyle w:val="yMiscellaneousBody"/>
        <w:pageBreakBefore/>
        <w:jc w:val="center"/>
        <w:rPr>
          <w:b/>
        </w:rPr>
      </w:pPr>
      <w:r>
        <w:rPr>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rPr>
          <w:snapToGrid w:val="0"/>
        </w:rPr>
        <w:t>.........................................</w:t>
      </w:r>
    </w:p>
    <w:p>
      <w:pPr>
        <w:pStyle w:val="yMiscellaneousBody"/>
        <w:tabs>
          <w:tab w:val="left" w:pos="0"/>
        </w:tabs>
        <w:spacing w:before="0"/>
        <w:jc w:val="right"/>
        <w:rPr>
          <w:i/>
        </w:rPr>
      </w:pPr>
      <w:r>
        <w:rPr>
          <w:i/>
        </w:rPr>
        <w:t>Principal Registrar</w:t>
      </w:r>
    </w:p>
    <w:p>
      <w:pPr>
        <w:pStyle w:val="yMiscellaneousBody"/>
        <w:tabs>
          <w:tab w:val="left" w:pos="0"/>
        </w:tabs>
        <w:rPr>
          <w:i/>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MiscellaneousBody"/>
        <w:tabs>
          <w:tab w:val="left" w:pos="0"/>
        </w:tabs>
        <w:rPr>
          <w:sz w:val="20"/>
        </w:rPr>
      </w:pPr>
    </w:p>
    <w:p>
      <w:pPr>
        <w:pStyle w:val="yMiscellaneousBody"/>
        <w:pageBreakBefore/>
        <w:jc w:val="center"/>
        <w:rPr>
          <w:b/>
          <w:bCs/>
        </w:rPr>
      </w:pPr>
      <w:r>
        <w:rPr>
          <w:b/>
          <w:bCs/>
        </w:rPr>
        <w:t>Form 19</w:t>
      </w:r>
    </w:p>
    <w:p>
      <w:pPr>
        <w:pStyle w:val="yShoulderClause"/>
      </w:pPr>
      <w:r>
        <w:t>rule 15A.5</w:t>
      </w:r>
    </w:p>
    <w:p>
      <w:pPr>
        <w:pStyle w:val="yMiscellaneousHeading"/>
        <w:rPr>
          <w:b/>
          <w:bCs/>
        </w:rPr>
      </w:pPr>
      <w:r>
        <w:rPr>
          <w:b/>
          <w:bCs/>
        </w:rPr>
        <w:t>Consent to act as designated person</w:t>
      </w:r>
    </w:p>
    <w:p>
      <w:pPr>
        <w:pStyle w:val="yMiscellaneousBody"/>
      </w:pPr>
      <w:r>
        <w:t>[</w:t>
      </w:r>
      <w:r>
        <w:rPr>
          <w:i/>
          <w:iCs/>
        </w:rPr>
        <w:t>Title]</w:t>
      </w:r>
    </w:p>
    <w:p>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*administer</w:t>
      </w:r>
      <w:r>
        <w:rPr>
          <w:b/>
          <w:sz w:val="24"/>
        </w:rPr>
        <w:t>/</w:t>
      </w:r>
      <w:r>
        <w:rPr>
          <w:bCs/>
          <w:sz w:val="24"/>
        </w:rPr>
        <w:t>*</w:t>
      </w:r>
      <w:r>
        <w:t>realise/*distribute the assets of [</w:t>
      </w:r>
      <w:r>
        <w:rPr>
          <w:i/>
          <w:iCs/>
        </w:rPr>
        <w:t>name of company</w:t>
      </w:r>
      <w:r>
        <w:t>].</w:t>
      </w:r>
    </w:p>
    <w:p>
      <w:pPr>
        <w:pStyle w:val="yMiscellaneousBody"/>
      </w:pPr>
      <w:r>
        <w:t>I am not aware of any conflict of interest or duty that would make it improper for me to act as the person designated by the Court.</w:t>
      </w:r>
    </w:p>
    <w:p>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pPr>
        <w:pStyle w:val="yMiscellaneousBody"/>
      </w:pPr>
      <w:r>
        <w:t>I acknowledge that my appointment by the Court does not constitute an express or implied approval by the Court of these hourly rates.</w:t>
      </w:r>
    </w:p>
    <w:p>
      <w:pPr>
        <w:pStyle w:val="yMiscellaneousBody"/>
      </w:pPr>
      <w:r>
        <w:t>Date:</w:t>
      </w:r>
    </w:p>
    <w:p>
      <w:pPr>
        <w:pStyle w:val="yMiscellaneousBody"/>
        <w:jc w:val="right"/>
      </w:pPr>
      <w:r>
        <w:t>.................................................</w:t>
      </w:r>
    </w:p>
    <w:p>
      <w:pPr>
        <w:pStyle w:val="yMiscellaneousBody"/>
        <w:jc w:val="right"/>
      </w:pPr>
      <w:r>
        <w:t>Signature of official liquidator</w:t>
      </w:r>
    </w:p>
    <w:p>
      <w:pPr>
        <w:pStyle w:val="yMiscellaneousBody"/>
        <w:tabs>
          <w:tab w:val="left" w:pos="600"/>
        </w:tabs>
        <w:rPr>
          <w:i/>
          <w:iCs/>
          <w:sz w:val="20"/>
        </w:rPr>
      </w:pPr>
      <w:r>
        <w:rPr>
          <w:sz w:val="20"/>
        </w:rPr>
        <w:t>*</w:t>
      </w:r>
      <w:r>
        <w:rPr>
          <w:sz w:val="20"/>
        </w:rPr>
        <w:tab/>
      </w:r>
      <w:r>
        <w:rPr>
          <w:i/>
          <w:iCs/>
          <w:sz w:val="20"/>
        </w:rPr>
        <w:t>Omit if not applicable</w:t>
      </w:r>
    </w:p>
    <w:p>
      <w:pPr>
        <w:pStyle w:val="yMiscellaneousHeading"/>
        <w:rPr>
          <w:b/>
          <w:bCs/>
        </w:rPr>
      </w:pPr>
      <w:r>
        <w:rPr>
          <w:b/>
          <w:bCs/>
        </w:rPr>
        <w:t>Schedule</w:t>
      </w:r>
    </w:p>
    <w:p>
      <w:pPr>
        <w:pStyle w:val="yMiscellaneousHeading"/>
      </w:pPr>
      <w:r>
        <w:t>[</w:t>
      </w:r>
      <w:r>
        <w:rPr>
          <w:i/>
          <w:iCs/>
        </w:rPr>
        <w:t>description of hourly rate(s)</w:t>
      </w:r>
      <w:r>
        <w:t>]</w:t>
      </w:r>
    </w:p>
    <w:p>
      <w:pPr>
        <w:pStyle w:val="yFootnotesection"/>
      </w:pPr>
      <w:r>
        <w:tab/>
        <w:t>[Form 19 inserted in Gazette 13 Feb 2009 p. 309; amended in Gazette 1 Apr 2010 p. 1279.]</w:t>
      </w:r>
    </w:p>
    <w:p>
      <w:pPr>
        <w:pStyle w:val="yMiscellaneousBody"/>
        <w:pageBreakBefore/>
        <w:jc w:val="center"/>
        <w:rPr>
          <w:b/>
          <w:bCs/>
        </w:rPr>
      </w:pPr>
      <w:r>
        <w:rPr>
          <w:b/>
          <w:bCs/>
        </w:rPr>
        <w:t>Form 20</w:t>
      </w:r>
    </w:p>
    <w:p>
      <w:pPr>
        <w:pStyle w:val="yShoulderClause"/>
      </w:pPr>
      <w:r>
        <w:t>rule 15A.6</w:t>
      </w:r>
    </w:p>
    <w:p>
      <w:pPr>
        <w:pStyle w:val="yMiscellaneousBody"/>
        <w:ind w:right="256"/>
        <w:jc w:val="center"/>
        <w:rPr>
          <w:b/>
          <w:bCs/>
        </w:rPr>
      </w:pPr>
      <w:r>
        <w:rPr>
          <w:b/>
          <w:bCs/>
        </w:rPr>
        <w:t>Notice of filing of application for recognition of foreign proceeding</w:t>
      </w:r>
    </w:p>
    <w:p>
      <w:pPr>
        <w:pStyle w:val="yMiscellaneousBody"/>
      </w:pPr>
      <w:r>
        <w:t>IN THE [</w:t>
      </w:r>
      <w:r>
        <w:rPr>
          <w:i/>
          <w:iCs/>
        </w:rPr>
        <w:t>name of Court</w:t>
      </w:r>
      <w:r>
        <w:t>]</w:t>
      </w:r>
      <w:r>
        <w:tab/>
      </w:r>
      <w:r>
        <w:tab/>
      </w:r>
      <w:r>
        <w:tab/>
      </w:r>
      <w:r>
        <w:tab/>
        <w:t>No.   of [</w:t>
      </w:r>
      <w:r>
        <w:rPr>
          <w:i/>
          <w:iCs/>
        </w:rPr>
        <w:t>year</w:t>
      </w:r>
      <w:r>
        <w:t>]</w:t>
      </w:r>
    </w:p>
    <w:p>
      <w:pPr>
        <w:pStyle w:val="yMiscellaneousBody"/>
      </w:pPr>
      <w:r>
        <w:t>[</w:t>
      </w:r>
      <w:r>
        <w:rPr>
          <w:i/>
          <w:iCs/>
        </w:rPr>
        <w:t>Name of company</w:t>
      </w:r>
      <w:r>
        <w:t>]</w:t>
      </w:r>
    </w:p>
    <w:p>
      <w:pPr>
        <w:pStyle w:val="yMiscellaneousBody"/>
      </w:pPr>
      <w:r>
        <w:t>ABN or ACN: [</w:t>
      </w:r>
      <w:r>
        <w:rPr>
          <w:i/>
          <w:iCs/>
        </w:rPr>
        <w:t>ABN or ACN of company to which proceeding relates</w:t>
      </w:r>
      <w:r>
        <w:t>]</w:t>
      </w:r>
    </w:p>
    <w:p>
      <w:pPr>
        <w:pStyle w:val="yMiscellaneousBody"/>
      </w:pPr>
      <w:r>
        <w:t>TO all the creditors of [</w:t>
      </w:r>
      <w:r>
        <w:rPr>
          <w:i/>
          <w:iCs/>
        </w:rPr>
        <w:t>name of company</w:t>
      </w:r>
      <w:r>
        <w:t>].</w:t>
      </w:r>
    </w:p>
    <w:p>
      <w:pPr>
        <w:pStyle w:val="yMiscellaneousBody"/>
      </w:pPr>
      <w:r>
        <w:t>TAKE NOTICE that:</w:t>
      </w:r>
    </w:p>
    <w:p>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pPr>
        <w:pStyle w:val="yMiscellaneousBody"/>
        <w:tabs>
          <w:tab w:val="left" w:pos="480"/>
        </w:tabs>
        <w:spacing w:before="120"/>
        <w:ind w:left="480" w:hanging="480"/>
      </w:pPr>
      <w:r>
        <w:tab/>
        <w:t>Copies of documents filed may be obtained from the plaintiff’s address for service.</w:t>
      </w:r>
    </w:p>
    <w:p>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pPr>
        <w:pStyle w:val="yMiscellaneousBody"/>
        <w:spacing w:before="120"/>
      </w:pPr>
      <w:r>
        <w:t>Date:</w:t>
      </w:r>
    </w:p>
    <w:p>
      <w:pPr>
        <w:pStyle w:val="yMiscellaneousBody"/>
        <w:spacing w:before="120"/>
      </w:pPr>
      <w:r>
        <w:t>Name of plaintiff or plaintiff’s legal practitioner: [</w:t>
      </w:r>
      <w:r>
        <w:rPr>
          <w:i/>
          <w:iCs/>
        </w:rPr>
        <w:t>name</w:t>
      </w:r>
      <w:r>
        <w:t>]</w:t>
      </w:r>
    </w:p>
    <w:p>
      <w:pPr>
        <w:pStyle w:val="yMiscellaneousBody"/>
        <w:tabs>
          <w:tab w:val="left" w:pos="480"/>
        </w:tabs>
        <w:spacing w:before="80"/>
        <w:rPr>
          <w:i/>
          <w:iCs/>
          <w:sz w:val="20"/>
        </w:rPr>
      </w:pPr>
      <w:r>
        <w:rPr>
          <w:sz w:val="20"/>
        </w:rPr>
        <w:t>*</w:t>
      </w:r>
      <w:r>
        <w:rPr>
          <w:sz w:val="20"/>
        </w:rPr>
        <w:tab/>
      </w:r>
      <w:r>
        <w:rPr>
          <w:i/>
          <w:iCs/>
          <w:sz w:val="20"/>
        </w:rPr>
        <w:t>Omit if not applicable</w:t>
      </w:r>
    </w:p>
    <w:p>
      <w:pPr>
        <w:pStyle w:val="yFootnotesection"/>
        <w:spacing w:before="80"/>
      </w:pPr>
      <w:r>
        <w:tab/>
        <w:t>[Form 20 inserted in Gazette 13 Feb 2009 p. 309</w:t>
      </w:r>
      <w:r>
        <w:noBreakHyphen/>
        <w:t>10.]</w:t>
      </w:r>
    </w:p>
    <w:p>
      <w:pPr>
        <w:pStyle w:val="yMiscellaneousBody"/>
        <w:jc w:val="center"/>
        <w:rPr>
          <w:b/>
          <w:bCs/>
        </w:rPr>
      </w:pPr>
      <w:r>
        <w:rPr>
          <w:b/>
          <w:bCs/>
        </w:rPr>
        <w:t>Form 21</w:t>
      </w:r>
    </w:p>
    <w:p>
      <w:pPr>
        <w:pStyle w:val="yShoulderClause"/>
      </w:pPr>
      <w:r>
        <w:t>rule 15A.7</w:t>
      </w:r>
    </w:p>
    <w:p>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ind w:left="480" w:hanging="480"/>
      </w:pPr>
      <w:r>
        <w:t>3.</w:t>
      </w:r>
      <w:r>
        <w:tab/>
        <w:t>The name and address of the foreign representative is [</w:t>
      </w:r>
      <w:r>
        <w:rPr>
          <w:i/>
          <w:iCs/>
        </w:rPr>
        <w:t>insert name and address</w:t>
      </w:r>
      <w:r>
        <w:t>].</w:t>
      </w:r>
    </w:p>
    <w:p>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21 inserted in Gazette 13 Feb 2009 p. 310.]</w:t>
      </w:r>
    </w:p>
    <w:p>
      <w:pPr>
        <w:pStyle w:val="yMiscellaneousBody"/>
        <w:pageBreakBefore/>
        <w:spacing w:before="0"/>
        <w:jc w:val="center"/>
        <w:rPr>
          <w:b/>
          <w:bCs/>
        </w:rPr>
      </w:pPr>
      <w:r>
        <w:rPr>
          <w:b/>
          <w:bCs/>
        </w:rPr>
        <w:t>Form 22</w:t>
      </w:r>
    </w:p>
    <w:p>
      <w:pPr>
        <w:pStyle w:val="yShoulderClause"/>
      </w:pPr>
      <w:r>
        <w:t>rule 15A.7</w:t>
      </w:r>
    </w:p>
    <w:p>
      <w:pPr>
        <w:pStyle w:val="yMiscellaneousHeading"/>
        <w:rPr>
          <w:b/>
          <w:bCs/>
        </w:rPr>
      </w:pPr>
      <w:r>
        <w:rPr>
          <w:b/>
          <w:bCs/>
        </w:rPr>
        <w:t>Notice of dismissal or withdrawal of application for recognition of foreign proceeding</w:t>
      </w:r>
    </w:p>
    <w:p>
      <w:pPr>
        <w:pStyle w:val="yMiscellaneousBody"/>
        <w:tabs>
          <w:tab w:val="left" w:pos="480"/>
        </w:tabs>
      </w:pPr>
      <w:r>
        <w:t>IN THE [</w:t>
      </w:r>
      <w:r>
        <w:rPr>
          <w:i/>
          <w:iCs/>
        </w:rPr>
        <w:t>name of Court</w:t>
      </w:r>
      <w:r>
        <w:t>]</w:t>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pPr>
        <w:pStyle w:val="yMiscellaneousBody"/>
        <w:tabs>
          <w:tab w:val="left" w:pos="480"/>
        </w:tabs>
      </w:pPr>
      <w:r>
        <w:t>Date:</w:t>
      </w:r>
    </w:p>
    <w:p>
      <w:pPr>
        <w:pStyle w:val="yMiscellaneousBody"/>
        <w:tabs>
          <w:tab w:val="left" w:pos="480"/>
        </w:tabs>
      </w:pPr>
      <w:r>
        <w:t>Name of person giving notice or of person’s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22 inserted in Gazette 13 Feb 2009 p. 311.]</w:t>
      </w:r>
    </w:p>
    <w:p>
      <w:pPr>
        <w:pStyle w:val="yMiscellaneousBody"/>
        <w:pageBreakBefore/>
        <w:spacing w:before="0"/>
        <w:jc w:val="center"/>
        <w:rPr>
          <w:b/>
          <w:bCs/>
        </w:rPr>
      </w:pPr>
      <w:r>
        <w:rPr>
          <w:b/>
          <w:bCs/>
        </w:rPr>
        <w:t>Form 23</w:t>
      </w:r>
    </w:p>
    <w:p>
      <w:pPr>
        <w:pStyle w:val="yShoulderClause"/>
      </w:pPr>
      <w:r>
        <w:t>rule 15A.9</w:t>
      </w:r>
    </w:p>
    <w:p>
      <w:pPr>
        <w:pStyle w:val="yMiscellaneousHeading"/>
        <w:rPr>
          <w:b/>
          <w:bCs/>
        </w:rPr>
      </w:pPr>
      <w:r>
        <w:rPr>
          <w:b/>
          <w:bCs/>
        </w:rPr>
        <w:t>Notice of filing of application to modify or terminate an order for recognition or other relief</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23 inserted in Gazette 13 Feb 2009 p. 311</w:t>
      </w:r>
      <w:r>
        <w:noBreakHyphen/>
        <w:t>12.]</w:t>
      </w:r>
    </w:p>
    <w:p>
      <w:pPr>
        <w:pStyle w:val="yScheduleHeading"/>
      </w:pPr>
      <w:bookmarkStart w:id="920" w:name="_Toc425243040"/>
      <w:bookmarkStart w:id="921" w:name="_Toc73853335"/>
      <w:bookmarkStart w:id="922" w:name="_Toc76982805"/>
      <w:bookmarkStart w:id="923" w:name="_Toc164155884"/>
      <w:bookmarkStart w:id="924" w:name="_Toc164156764"/>
      <w:bookmarkStart w:id="925" w:name="_Toc164220853"/>
      <w:bookmarkStart w:id="926" w:name="_Toc206301691"/>
      <w:bookmarkStart w:id="927" w:name="_Toc222278834"/>
      <w:bookmarkStart w:id="928" w:name="_Toc222632387"/>
      <w:bookmarkStart w:id="929" w:name="_Toc222632652"/>
      <w:bookmarkStart w:id="930" w:name="_Toc222723686"/>
      <w:bookmarkStart w:id="931" w:name="_Toc228075800"/>
      <w:bookmarkStart w:id="932" w:name="_Toc228859166"/>
      <w:bookmarkStart w:id="933" w:name="_Toc228859735"/>
      <w:bookmarkStart w:id="934" w:name="_Toc228860373"/>
      <w:bookmarkStart w:id="935" w:name="_Toc228867201"/>
      <w:bookmarkStart w:id="936" w:name="_Toc228941540"/>
      <w:bookmarkStart w:id="937" w:name="_Toc229997016"/>
      <w:bookmarkStart w:id="938" w:name="_Toc245262262"/>
      <w:bookmarkStart w:id="939" w:name="_Toc257804137"/>
      <w:bookmarkStart w:id="940" w:name="_Toc257804417"/>
      <w:r>
        <w:rPr>
          <w:rStyle w:val="CharSchNo"/>
        </w:rPr>
        <w:t>Schedule 2</w:t>
      </w:r>
      <w:r>
        <w:t> — </w:t>
      </w:r>
      <w:r>
        <w:rPr>
          <w:rStyle w:val="CharSchText"/>
        </w:rPr>
        <w:t>Matters outside the jurisdiction of a master</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701" w:type="dxa"/>
            <w:tcBorders>
              <w:top w:val="single" w:sz="4" w:space="0" w:color="auto"/>
              <w:bottom w:val="single" w:sz="4" w:space="0" w:color="auto"/>
            </w:tcBorders>
          </w:tcPr>
          <w:p>
            <w:pPr>
              <w:pStyle w:val="yTableNAm"/>
              <w:rPr>
                <w:b/>
                <w:bCs/>
              </w:rPr>
            </w:pPr>
            <w:r>
              <w:rPr>
                <w:b/>
                <w:bCs/>
              </w:rPr>
              <w:t>Provision</w:t>
            </w:r>
          </w:p>
        </w:tc>
        <w:tc>
          <w:tcPr>
            <w:tcW w:w="4536" w:type="dxa"/>
            <w:tcBorders>
              <w:top w:val="single" w:sz="4" w:space="0" w:color="auto"/>
              <w:bottom w:val="single" w:sz="4" w:space="0" w:color="auto"/>
            </w:tcBorders>
          </w:tcPr>
          <w:p>
            <w:pPr>
              <w:pStyle w:val="yTableNAm"/>
              <w:rPr>
                <w:b/>
                <w:bCs/>
              </w:rPr>
            </w:pPr>
            <w:r>
              <w:rPr>
                <w:b/>
                <w:bCs/>
              </w:rPr>
              <w:t>Description of matter</w:t>
            </w:r>
          </w:p>
        </w:tc>
      </w:tr>
      <w:tr>
        <w:trPr>
          <w:cantSplit/>
        </w:trPr>
        <w:tc>
          <w:tcPr>
            <w:tcW w:w="709" w:type="dxa"/>
          </w:tcPr>
          <w:p>
            <w:pPr>
              <w:pStyle w:val="yTableNAm"/>
            </w:pPr>
          </w:p>
        </w:tc>
        <w:tc>
          <w:tcPr>
            <w:tcW w:w="6237" w:type="dxa"/>
            <w:gridSpan w:val="2"/>
          </w:tcPr>
          <w:p>
            <w:pPr>
              <w:pStyle w:val="yTableNAm"/>
              <w:rPr>
                <w:b/>
                <w:bCs/>
              </w:rPr>
            </w:pPr>
            <w:r>
              <w:rPr>
                <w:b/>
                <w:bCs/>
              </w:rPr>
              <w:t>Matters under the ASIC Act</w:t>
            </w:r>
          </w:p>
        </w:tc>
      </w:tr>
      <w:tr>
        <w:trPr>
          <w:cantSplit/>
        </w:trPr>
        <w:tc>
          <w:tcPr>
            <w:tcW w:w="709" w:type="dxa"/>
          </w:tcPr>
          <w:p>
            <w:pPr>
              <w:pStyle w:val="yTableNAm"/>
            </w:pPr>
            <w:r>
              <w:t>1.</w:t>
            </w:r>
          </w:p>
        </w:tc>
        <w:tc>
          <w:tcPr>
            <w:tcW w:w="1701" w:type="dxa"/>
          </w:tcPr>
          <w:p>
            <w:pPr>
              <w:pStyle w:val="yTableNAm"/>
            </w:pPr>
            <w:r>
              <w:t>s. 61</w:t>
            </w:r>
          </w:p>
        </w:tc>
        <w:tc>
          <w:tcPr>
            <w:tcW w:w="4536" w:type="dxa"/>
          </w:tcPr>
          <w:p>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trPr>
          <w:cantSplit/>
        </w:trPr>
        <w:tc>
          <w:tcPr>
            <w:tcW w:w="709" w:type="dxa"/>
          </w:tcPr>
          <w:p>
            <w:pPr>
              <w:pStyle w:val="yTableNAm"/>
            </w:pPr>
            <w:r>
              <w:t>2.</w:t>
            </w:r>
          </w:p>
        </w:tc>
        <w:tc>
          <w:tcPr>
            <w:tcW w:w="1701" w:type="dxa"/>
          </w:tcPr>
          <w:p>
            <w:pPr>
              <w:pStyle w:val="yTableNAm"/>
            </w:pPr>
            <w:r>
              <w:t>s. 70</w:t>
            </w:r>
          </w:p>
        </w:tc>
        <w:tc>
          <w:tcPr>
            <w:tcW w:w="4536" w:type="dxa"/>
          </w:tcPr>
          <w:p>
            <w:pPr>
              <w:pStyle w:val="yTableNAm"/>
            </w:pPr>
            <w:r>
              <w:t>Request by ASIC for the Court to inquire into non</w:t>
            </w:r>
            <w:r>
              <w:noBreakHyphen/>
              <w:t>compliance by a person with an investigation</w:t>
            </w:r>
          </w:p>
        </w:tc>
      </w:tr>
      <w:tr>
        <w:trPr>
          <w:cantSplit/>
        </w:trPr>
        <w:tc>
          <w:tcPr>
            <w:tcW w:w="709" w:type="dxa"/>
          </w:tcPr>
          <w:p>
            <w:pPr>
              <w:pStyle w:val="yTableNAm"/>
            </w:pPr>
            <w:r>
              <w:t>3.</w:t>
            </w:r>
          </w:p>
        </w:tc>
        <w:tc>
          <w:tcPr>
            <w:tcW w:w="1701" w:type="dxa"/>
          </w:tcPr>
          <w:p>
            <w:pPr>
              <w:pStyle w:val="yTableNAm"/>
            </w:pPr>
            <w:r>
              <w:t>s. 201</w:t>
            </w:r>
          </w:p>
        </w:tc>
        <w:tc>
          <w:tcPr>
            <w:tcW w:w="4536" w:type="dxa"/>
          </w:tcPr>
          <w:p>
            <w:pPr>
              <w:pStyle w:val="yTableNAm"/>
            </w:pPr>
            <w:r>
              <w:t>Request by Takeovers Panel for the Court to inquire into non</w:t>
            </w:r>
            <w:r>
              <w:noBreakHyphen/>
              <w:t>compliance by a person before the Panel</w:t>
            </w:r>
          </w:p>
        </w:tc>
      </w:tr>
      <w:tr>
        <w:trPr>
          <w:cantSplit/>
        </w:trPr>
        <w:tc>
          <w:tcPr>
            <w:tcW w:w="709" w:type="dxa"/>
          </w:tcPr>
          <w:p>
            <w:pPr>
              <w:pStyle w:val="yTableNAm"/>
            </w:pPr>
            <w:r>
              <w:t>4.</w:t>
            </w:r>
          </w:p>
        </w:tc>
        <w:tc>
          <w:tcPr>
            <w:tcW w:w="1701" w:type="dxa"/>
          </w:tcPr>
          <w:p>
            <w:pPr>
              <w:pStyle w:val="yTableNAm"/>
            </w:pPr>
            <w:r>
              <w:t>s. 219</w:t>
            </w:r>
          </w:p>
        </w:tc>
        <w:tc>
          <w:tcPr>
            <w:tcW w:w="4536" w:type="dxa"/>
          </w:tcPr>
          <w:p>
            <w:pPr>
              <w:pStyle w:val="yTableNAm"/>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NAm"/>
            </w:pPr>
          </w:p>
        </w:tc>
        <w:tc>
          <w:tcPr>
            <w:tcW w:w="6237" w:type="dxa"/>
            <w:gridSpan w:val="2"/>
          </w:tcPr>
          <w:p>
            <w:pPr>
              <w:pStyle w:val="yTableNAm"/>
              <w:rPr>
                <w:b/>
                <w:bCs/>
              </w:rPr>
            </w:pPr>
            <w:r>
              <w:rPr>
                <w:b/>
                <w:bCs/>
              </w:rPr>
              <w:t>Matters under the Corporations Act</w:t>
            </w:r>
          </w:p>
        </w:tc>
      </w:tr>
      <w:tr>
        <w:trPr>
          <w:cantSplit/>
        </w:trPr>
        <w:tc>
          <w:tcPr>
            <w:tcW w:w="709" w:type="dxa"/>
          </w:tcPr>
          <w:p>
            <w:pPr>
              <w:pStyle w:val="yTableNAm"/>
            </w:pPr>
            <w:r>
              <w:t>5.</w:t>
            </w:r>
          </w:p>
        </w:tc>
        <w:tc>
          <w:tcPr>
            <w:tcW w:w="1701" w:type="dxa"/>
          </w:tcPr>
          <w:p>
            <w:pPr>
              <w:pStyle w:val="yTableNAm"/>
            </w:pPr>
            <w:r>
              <w:t>s. 206C, 206D and 206E</w:t>
            </w:r>
          </w:p>
        </w:tc>
        <w:tc>
          <w:tcPr>
            <w:tcW w:w="4536" w:type="dxa"/>
          </w:tcPr>
          <w:p>
            <w:pPr>
              <w:pStyle w:val="yTableNAm"/>
            </w:pPr>
            <w:r>
              <w:t>Application for order prohibiting a person from managing a corporation</w:t>
            </w:r>
          </w:p>
        </w:tc>
      </w:tr>
      <w:tr>
        <w:trPr>
          <w:cantSplit/>
        </w:trPr>
        <w:tc>
          <w:tcPr>
            <w:tcW w:w="709" w:type="dxa"/>
          </w:tcPr>
          <w:p>
            <w:pPr>
              <w:pStyle w:val="yTableNAm"/>
            </w:pPr>
            <w:r>
              <w:t>6.</w:t>
            </w:r>
          </w:p>
        </w:tc>
        <w:tc>
          <w:tcPr>
            <w:tcW w:w="1701" w:type="dxa"/>
          </w:tcPr>
          <w:p>
            <w:pPr>
              <w:pStyle w:val="yTableNAm"/>
            </w:pPr>
            <w:r>
              <w:t>Part 5.1</w:t>
            </w:r>
          </w:p>
        </w:tc>
        <w:tc>
          <w:tcPr>
            <w:tcW w:w="4536" w:type="dxa"/>
          </w:tcPr>
          <w:p>
            <w:pPr>
              <w:pStyle w:val="yTableNAm"/>
            </w:pPr>
            <w:r>
              <w:t>Relating to arrangements and reconstructions</w:t>
            </w:r>
            <w:r>
              <w:br/>
              <w:t>(s. 410</w:t>
            </w:r>
            <w:r>
              <w:noBreakHyphen/>
              <w:t xml:space="preserve">415A) </w:t>
            </w:r>
          </w:p>
        </w:tc>
      </w:tr>
      <w:tr>
        <w:trPr>
          <w:cantSplit/>
        </w:trPr>
        <w:tc>
          <w:tcPr>
            <w:tcW w:w="709" w:type="dxa"/>
          </w:tcPr>
          <w:p>
            <w:pPr>
              <w:pStyle w:val="yTableNAm"/>
            </w:pPr>
            <w:r>
              <w:t>7.</w:t>
            </w:r>
          </w:p>
        </w:tc>
        <w:tc>
          <w:tcPr>
            <w:tcW w:w="1701" w:type="dxa"/>
          </w:tcPr>
          <w:p>
            <w:pPr>
              <w:pStyle w:val="yTableNAm"/>
            </w:pPr>
            <w:r>
              <w:t>s. 423</w:t>
            </w:r>
          </w:p>
        </w:tc>
        <w:tc>
          <w:tcPr>
            <w:tcW w:w="4536" w:type="dxa"/>
          </w:tcPr>
          <w:p>
            <w:pPr>
              <w:pStyle w:val="yTableNAm"/>
            </w:pPr>
            <w:r>
              <w:t>Supervising controller of property of a corporation</w:t>
            </w:r>
          </w:p>
        </w:tc>
      </w:tr>
      <w:tr>
        <w:trPr>
          <w:cantSplit/>
        </w:trPr>
        <w:tc>
          <w:tcPr>
            <w:tcW w:w="709" w:type="dxa"/>
          </w:tcPr>
          <w:p>
            <w:pPr>
              <w:pStyle w:val="yTableNAm"/>
            </w:pPr>
            <w:r>
              <w:t>8.</w:t>
            </w:r>
          </w:p>
        </w:tc>
        <w:tc>
          <w:tcPr>
            <w:tcW w:w="1701" w:type="dxa"/>
          </w:tcPr>
          <w:p>
            <w:pPr>
              <w:pStyle w:val="yTableNAm"/>
            </w:pPr>
            <w:r>
              <w:t>s. 536</w:t>
            </w:r>
          </w:p>
        </w:tc>
        <w:tc>
          <w:tcPr>
            <w:tcW w:w="4536" w:type="dxa"/>
          </w:tcPr>
          <w:p>
            <w:pPr>
              <w:pStyle w:val="yTableNAm"/>
            </w:pPr>
            <w:r>
              <w:t>Supervising liquidator</w:t>
            </w:r>
          </w:p>
        </w:tc>
      </w:tr>
      <w:tr>
        <w:trPr>
          <w:cantSplit/>
        </w:trPr>
        <w:tc>
          <w:tcPr>
            <w:tcW w:w="709" w:type="dxa"/>
          </w:tcPr>
          <w:p>
            <w:pPr>
              <w:pStyle w:val="yTableNAm"/>
            </w:pPr>
            <w:r>
              <w:t>9.</w:t>
            </w:r>
          </w:p>
        </w:tc>
        <w:tc>
          <w:tcPr>
            <w:tcW w:w="1701" w:type="dxa"/>
          </w:tcPr>
          <w:p>
            <w:pPr>
              <w:pStyle w:val="yTableNAm"/>
            </w:pPr>
            <w:r>
              <w:t>s. 598</w:t>
            </w:r>
          </w:p>
        </w:tc>
        <w:tc>
          <w:tcPr>
            <w:tcW w:w="4536" w:type="dxa"/>
          </w:tcPr>
          <w:p>
            <w:pPr>
              <w:pStyle w:val="yTableNAm"/>
            </w:pPr>
            <w:r>
              <w:t>Application for order against person concerned with corporation</w:t>
            </w:r>
          </w:p>
        </w:tc>
      </w:tr>
      <w:tr>
        <w:trPr>
          <w:cantSplit/>
        </w:trPr>
        <w:tc>
          <w:tcPr>
            <w:tcW w:w="709" w:type="dxa"/>
          </w:tcPr>
          <w:p>
            <w:pPr>
              <w:pStyle w:val="yTableNAm"/>
            </w:pPr>
            <w:r>
              <w:t>10.</w:t>
            </w:r>
          </w:p>
        </w:tc>
        <w:tc>
          <w:tcPr>
            <w:tcW w:w="1701" w:type="dxa"/>
          </w:tcPr>
          <w:p>
            <w:pPr>
              <w:pStyle w:val="yTableNAm"/>
            </w:pPr>
            <w:r>
              <w:t>Chapter 6</w:t>
            </w:r>
          </w:p>
        </w:tc>
        <w:tc>
          <w:tcPr>
            <w:tcW w:w="4536" w:type="dxa"/>
          </w:tcPr>
          <w:p>
            <w:pPr>
              <w:pStyle w:val="yTableNAm"/>
            </w:pPr>
            <w:r>
              <w:t>Relating to acquisition of shares</w:t>
            </w:r>
            <w:r>
              <w:br/>
              <w:t>(s. 602</w:t>
            </w:r>
            <w:r>
              <w:noBreakHyphen/>
              <w:t>742)</w:t>
            </w:r>
          </w:p>
        </w:tc>
      </w:tr>
      <w:tr>
        <w:trPr>
          <w:cantSplit/>
        </w:trPr>
        <w:tc>
          <w:tcPr>
            <w:tcW w:w="709" w:type="dxa"/>
          </w:tcPr>
          <w:p>
            <w:pPr>
              <w:pStyle w:val="yTableNAm"/>
            </w:pPr>
            <w:r>
              <w:t>11.</w:t>
            </w:r>
          </w:p>
        </w:tc>
        <w:tc>
          <w:tcPr>
            <w:tcW w:w="1701" w:type="dxa"/>
          </w:tcPr>
          <w:p>
            <w:pPr>
              <w:pStyle w:val="yTableNAm"/>
            </w:pPr>
            <w:r>
              <w:t>Part 9.4B</w:t>
            </w:r>
          </w:p>
        </w:tc>
        <w:tc>
          <w:tcPr>
            <w:tcW w:w="4536" w:type="dxa"/>
          </w:tcPr>
          <w:p>
            <w:pPr>
              <w:pStyle w:val="yTableNAm"/>
            </w:pPr>
            <w:r>
              <w:t>Relating to civil consequences of contravening civil penalty provisions</w:t>
            </w:r>
            <w:r>
              <w:br/>
              <w:t>(s. 1317DA</w:t>
            </w:r>
            <w:r>
              <w:noBreakHyphen/>
              <w:t>1317S)</w:t>
            </w:r>
          </w:p>
        </w:tc>
      </w:tr>
      <w:tr>
        <w:trPr>
          <w:cantSplit/>
        </w:trPr>
        <w:tc>
          <w:tcPr>
            <w:tcW w:w="709" w:type="dxa"/>
            <w:tcBorders>
              <w:bottom w:val="single" w:sz="4" w:space="0" w:color="auto"/>
            </w:tcBorders>
          </w:tcPr>
          <w:p>
            <w:pPr>
              <w:pStyle w:val="yTableNAm"/>
            </w:pPr>
            <w:r>
              <w:t>12.</w:t>
            </w:r>
          </w:p>
        </w:tc>
        <w:tc>
          <w:tcPr>
            <w:tcW w:w="1701" w:type="dxa"/>
            <w:tcBorders>
              <w:bottom w:val="single" w:sz="4" w:space="0" w:color="auto"/>
            </w:tcBorders>
          </w:tcPr>
          <w:p>
            <w:pPr>
              <w:pStyle w:val="yTableNAm"/>
            </w:pPr>
            <w:r>
              <w:t>Part 9.5 except s. 1318, 1319, 1322 and 1325</w:t>
            </w:r>
          </w:p>
        </w:tc>
        <w:tc>
          <w:tcPr>
            <w:tcW w:w="4536" w:type="dxa"/>
            <w:tcBorders>
              <w:bottom w:val="single" w:sz="4" w:space="0" w:color="auto"/>
            </w:tcBorders>
          </w:tcPr>
          <w:p>
            <w:pPr>
              <w:pStyle w:val="yTableNAm"/>
            </w:pPr>
            <w:r>
              <w:t>Relating to powers of courts</w:t>
            </w:r>
            <w:r>
              <w:br/>
              <w:t>(s. 1318</w:t>
            </w:r>
            <w:r>
              <w:noBreakHyphen/>
              <w:t>1327)</w:t>
            </w:r>
          </w:p>
        </w:tc>
      </w:tr>
    </w:tbl>
    <w:p>
      <w:pPr>
        <w:pStyle w:val="yFootnotesection"/>
      </w:pPr>
      <w:bookmarkStart w:id="941" w:name="_Toc73853336"/>
      <w:bookmarkStart w:id="942" w:name="_Toc76982806"/>
      <w:bookmarkStart w:id="943" w:name="_Toc164155885"/>
      <w:bookmarkStart w:id="944" w:name="_Toc164156765"/>
      <w:bookmarkStart w:id="945" w:name="_Toc164220854"/>
      <w:r>
        <w:tab/>
        <w:t>[Schedule 2 amended in Gazette 12 Aug 2008 p. 3548.]</w:t>
      </w:r>
    </w:p>
    <w:p>
      <w:pPr>
        <w:pStyle w:val="yScheduleHeading"/>
      </w:pPr>
      <w:bookmarkStart w:id="946" w:name="_Toc425243041"/>
      <w:bookmarkStart w:id="947" w:name="_Toc206301692"/>
      <w:bookmarkStart w:id="948" w:name="_Toc222278835"/>
      <w:bookmarkStart w:id="949" w:name="_Toc222632388"/>
      <w:bookmarkStart w:id="950" w:name="_Toc222632653"/>
      <w:bookmarkStart w:id="951" w:name="_Toc222723687"/>
      <w:bookmarkStart w:id="952" w:name="_Toc228075801"/>
      <w:bookmarkStart w:id="953" w:name="_Toc228859167"/>
      <w:bookmarkStart w:id="954" w:name="_Toc228859736"/>
      <w:bookmarkStart w:id="955" w:name="_Toc228860374"/>
      <w:bookmarkStart w:id="956" w:name="_Toc228867202"/>
      <w:bookmarkStart w:id="957" w:name="_Toc228941541"/>
      <w:bookmarkStart w:id="958" w:name="_Toc229997017"/>
      <w:bookmarkStart w:id="959" w:name="_Toc245262263"/>
      <w:bookmarkStart w:id="960" w:name="_Toc257804138"/>
      <w:bookmarkStart w:id="961" w:name="_Toc257804418"/>
      <w:r>
        <w:rPr>
          <w:rStyle w:val="CharSchNo"/>
        </w:rPr>
        <w:t>Notes to these rules</w:t>
      </w:r>
      <w:bookmarkEnd w:id="946"/>
      <w:bookmarkEnd w:id="941"/>
      <w:bookmarkEnd w:id="942"/>
      <w:bookmarkEnd w:id="943"/>
      <w:bookmarkEnd w:id="944"/>
      <w:bookmarkEnd w:id="945"/>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keepNext/>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in Gazette 6 Jul 2004 p. 2712.]</w:t>
      </w:r>
    </w:p>
    <w:bookmarkEnd w:id="76"/>
    <w:bookmarkEnd w:id="77"/>
    <w:p>
      <w:pPr>
        <w:jc w:val="center"/>
      </w:pPr>
    </w:p>
    <w:p>
      <w:pPr>
        <w:pStyle w:val="CentredBaseLine"/>
        <w:jc w:val="center"/>
        <w:rPr>
          <w:del w:id="962" w:author="Master Repository Process" w:date="2021-09-18T01:05:00Z"/>
        </w:rPr>
      </w:pPr>
      <w:del w:id="963" w:author="Master Repository Process" w:date="2021-09-18T01:05:00Z">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64" w:author="Master Repository Process" w:date="2021-09-18T01:05:00Z"/>
        </w:rPr>
      </w:pPr>
      <w:ins w:id="965" w:author="Master Repository Process" w:date="2021-09-18T01:05: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jc w:val="cente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967" w:name="_Toc425243042"/>
      <w:bookmarkStart w:id="968" w:name="_Toc164155886"/>
      <w:bookmarkStart w:id="969" w:name="_Toc164156766"/>
      <w:bookmarkStart w:id="970" w:name="_Toc164220855"/>
      <w:bookmarkStart w:id="971" w:name="_Toc206301693"/>
      <w:bookmarkStart w:id="972" w:name="_Toc222278836"/>
      <w:bookmarkStart w:id="973" w:name="_Toc222632389"/>
      <w:bookmarkStart w:id="974" w:name="_Toc222632654"/>
      <w:bookmarkStart w:id="975" w:name="_Toc222723688"/>
      <w:bookmarkStart w:id="976" w:name="_Toc228075802"/>
      <w:bookmarkStart w:id="977" w:name="_Toc228859168"/>
      <w:bookmarkStart w:id="978" w:name="_Toc228859737"/>
      <w:bookmarkStart w:id="979" w:name="_Toc228860375"/>
      <w:bookmarkStart w:id="980" w:name="_Toc228867203"/>
      <w:bookmarkStart w:id="981" w:name="_Toc228941542"/>
      <w:bookmarkStart w:id="982" w:name="_Toc229997018"/>
      <w:bookmarkStart w:id="983" w:name="_Toc245262264"/>
      <w:bookmarkStart w:id="984" w:name="_Toc257804139"/>
      <w:bookmarkStart w:id="985" w:name="_Toc257804419"/>
      <w:r>
        <w:t>Notes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86" w:name="_Toc425243043"/>
      <w:bookmarkStart w:id="987" w:name="_Toc257804420"/>
      <w:r>
        <w:rPr>
          <w:snapToGrid w:val="0"/>
        </w:rPr>
        <w:t>Compilation table</w:t>
      </w:r>
      <w:bookmarkEnd w:id="986"/>
      <w:bookmarkEnd w:id="9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snapToGrid w:val="0"/>
              </w:rPr>
              <w:t>Supreme Court (Corporations) (WA) Rules 2004</w:t>
            </w:r>
          </w:p>
        </w:tc>
        <w:tc>
          <w:tcPr>
            <w:tcW w:w="1276" w:type="dxa"/>
            <w:tcBorders>
              <w:top w:val="single" w:sz="8" w:space="0" w:color="auto"/>
            </w:tcBorders>
          </w:tcPr>
          <w:p>
            <w:pPr>
              <w:pStyle w:val="nTable"/>
              <w:spacing w:after="40"/>
            </w:pPr>
            <w:r>
              <w:t>21 May 2004 p. 1603</w:t>
            </w:r>
            <w:r>
              <w:noBreakHyphen/>
              <w:t>95</w:t>
            </w:r>
          </w:p>
        </w:tc>
        <w:tc>
          <w:tcPr>
            <w:tcW w:w="2693" w:type="dxa"/>
            <w:tcBorders>
              <w:top w:val="single" w:sz="8" w:space="0" w:color="auto"/>
            </w:tcBorders>
          </w:tcPr>
          <w:p>
            <w:pPr>
              <w:pStyle w:val="nTable"/>
              <w:spacing w:after="40"/>
            </w:pPr>
            <w:r>
              <w:t>1 Jun 2004 (see r. 1.2)</w:t>
            </w:r>
          </w:p>
        </w:tc>
      </w:tr>
      <w:tr>
        <w:tc>
          <w:tcPr>
            <w:tcW w:w="3119" w:type="dxa"/>
          </w:tcPr>
          <w:p>
            <w:pPr>
              <w:pStyle w:val="nTable"/>
              <w:spacing w:after="40"/>
              <w:rPr>
                <w:i/>
                <w:snapToGrid w:val="0"/>
              </w:rPr>
            </w:pPr>
            <w:r>
              <w:rPr>
                <w:i/>
                <w:snapToGrid w:val="0"/>
              </w:rPr>
              <w:t>Supreme Court (Corporations) (WA) Amendment Rules 2004</w:t>
            </w:r>
          </w:p>
        </w:tc>
        <w:tc>
          <w:tcPr>
            <w:tcW w:w="1276" w:type="dxa"/>
          </w:tcPr>
          <w:p>
            <w:pPr>
              <w:pStyle w:val="nTable"/>
              <w:spacing w:after="40"/>
            </w:pPr>
            <w:r>
              <w:t>6 Jul 2004 p. 2711</w:t>
            </w:r>
            <w:r>
              <w:noBreakHyphen/>
              <w:t>12</w:t>
            </w:r>
          </w:p>
        </w:tc>
        <w:tc>
          <w:tcPr>
            <w:tcW w:w="2693" w:type="dxa"/>
          </w:tcPr>
          <w:p>
            <w:pPr>
              <w:pStyle w:val="nTable"/>
              <w:spacing w:after="40"/>
            </w:pPr>
            <w:r>
              <w:t>6 Jul 2004 (see r. 2)</w:t>
            </w:r>
          </w:p>
        </w:tc>
      </w:tr>
      <w:tr>
        <w:tc>
          <w:tcPr>
            <w:tcW w:w="3119" w:type="dxa"/>
          </w:tcPr>
          <w:p>
            <w:pPr>
              <w:pStyle w:val="nTable"/>
              <w:spacing w:after="40"/>
              <w:rPr>
                <w:i/>
                <w:snapToGrid w:val="0"/>
              </w:rPr>
            </w:pPr>
            <w:r>
              <w:rPr>
                <w:i/>
                <w:snapToGrid w:val="0"/>
              </w:rPr>
              <w:t>Supreme Court (Corporations) (WA) Amendment Rules 2007</w:t>
            </w:r>
          </w:p>
        </w:tc>
        <w:tc>
          <w:tcPr>
            <w:tcW w:w="1276" w:type="dxa"/>
          </w:tcPr>
          <w:p>
            <w:pPr>
              <w:pStyle w:val="nTable"/>
              <w:spacing w:after="40"/>
            </w:pPr>
            <w:r>
              <w:t>13 Apr 2007 p. 1671</w:t>
            </w:r>
            <w:r>
              <w:noBreakHyphen/>
              <w:t>3</w:t>
            </w:r>
          </w:p>
        </w:tc>
        <w:tc>
          <w:tcPr>
            <w:tcW w:w="2693" w:type="dxa"/>
          </w:tcPr>
          <w:p>
            <w:pPr>
              <w:pStyle w:val="nTable"/>
              <w:spacing w:after="40"/>
            </w:pPr>
            <w:r>
              <w:t>13 Apr 2007</w:t>
            </w:r>
          </w:p>
        </w:tc>
      </w:tr>
      <w:tr>
        <w:tc>
          <w:tcPr>
            <w:tcW w:w="3119" w:type="dxa"/>
          </w:tcPr>
          <w:p>
            <w:pPr>
              <w:pStyle w:val="nTable"/>
              <w:spacing w:after="40"/>
              <w:rPr>
                <w:i/>
                <w:snapToGrid w:val="0"/>
              </w:rPr>
            </w:pPr>
            <w:r>
              <w:rPr>
                <w:i/>
                <w:snapToGrid w:val="0"/>
              </w:rPr>
              <w:t>Supreme Court (Corporations) (WA) Amendment Rules 2008</w:t>
            </w:r>
          </w:p>
        </w:tc>
        <w:tc>
          <w:tcPr>
            <w:tcW w:w="1276" w:type="dxa"/>
          </w:tcPr>
          <w:p>
            <w:pPr>
              <w:pStyle w:val="nTable"/>
              <w:spacing w:after="40"/>
            </w:pPr>
            <w:r>
              <w:t>12 Aug 2008 p. 3536</w:t>
            </w:r>
            <w:r>
              <w:noBreakHyphen/>
              <w:t>48</w:t>
            </w:r>
          </w:p>
        </w:tc>
        <w:tc>
          <w:tcPr>
            <w:tcW w:w="2693" w:type="dxa"/>
          </w:tcPr>
          <w:p>
            <w:pPr>
              <w:pStyle w:val="nTable"/>
              <w:spacing w:after="40"/>
            </w:pPr>
            <w:r>
              <w:t>r. 1 and 2: 12 Aug 2008 (see r. 2(a));</w:t>
            </w:r>
            <w:r>
              <w:br/>
              <w:t>Rules other than r. 1 and 2: 13 Aug 2008 (see r. 2(b))</w:t>
            </w:r>
          </w:p>
        </w:tc>
      </w:tr>
      <w:tr>
        <w:tc>
          <w:tcPr>
            <w:tcW w:w="3119" w:type="dxa"/>
          </w:tcPr>
          <w:p>
            <w:pPr>
              <w:pStyle w:val="nTable"/>
              <w:spacing w:after="40"/>
              <w:rPr>
                <w:i/>
                <w:snapToGrid w:val="0"/>
              </w:rPr>
            </w:pPr>
            <w:r>
              <w:rPr>
                <w:i/>
                <w:snapToGrid w:val="0"/>
              </w:rPr>
              <w:t>Supreme Court (Corporations) (WA) Amendment Rules 2009</w:t>
            </w:r>
          </w:p>
        </w:tc>
        <w:tc>
          <w:tcPr>
            <w:tcW w:w="1276" w:type="dxa"/>
          </w:tcPr>
          <w:p>
            <w:pPr>
              <w:pStyle w:val="nTable"/>
              <w:spacing w:after="40"/>
            </w:pPr>
            <w:r>
              <w:t>13 Feb 2009 p. 302</w:t>
            </w:r>
            <w:r>
              <w:noBreakHyphen/>
              <w:t>12</w:t>
            </w:r>
          </w:p>
        </w:tc>
        <w:tc>
          <w:tcPr>
            <w:tcW w:w="2693" w:type="dxa"/>
          </w:tcPr>
          <w:p>
            <w:pPr>
              <w:pStyle w:val="nTable"/>
              <w:spacing w:after="40"/>
            </w:pPr>
            <w:r>
              <w:rPr>
                <w:snapToGrid w:val="0"/>
                <w:spacing w:val="-2"/>
              </w:rPr>
              <w:t>r. 1 and 2: 13 Feb 2009 (see r. 2(a));</w:t>
            </w:r>
            <w:r>
              <w:rPr>
                <w:snapToGrid w:val="0"/>
                <w:spacing w:val="-2"/>
              </w:rPr>
              <w:br/>
              <w:t>Rules other than r. 1 and 2: 14 Feb 2009 (see r.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snapToGrid w:val="0"/>
              </w:rPr>
              <w:t>Supreme Court (Corporations) (WA) Rules 2004</w:t>
            </w:r>
            <w:r>
              <w:rPr>
                <w:b/>
                <w:bCs/>
                <w:snapToGrid w:val="0"/>
                <w:spacing w:val="-2"/>
              </w:rPr>
              <w:t xml:space="preserve"> as at 8 May 2009</w:t>
            </w:r>
            <w:r>
              <w:rPr>
                <w:snapToGrid w:val="0"/>
                <w:spacing w:val="-2"/>
              </w:rPr>
              <w:t xml:space="preserve"> (includes amendments listed above)</w:t>
            </w:r>
          </w:p>
        </w:tc>
      </w:tr>
      <w:tr>
        <w:tc>
          <w:tcPr>
            <w:tcW w:w="3119" w:type="dxa"/>
          </w:tcPr>
          <w:p>
            <w:pPr>
              <w:pStyle w:val="nTable"/>
              <w:spacing w:after="40"/>
              <w:rPr>
                <w:i/>
                <w:snapToGrid w:val="0"/>
              </w:rPr>
            </w:pPr>
            <w:r>
              <w:rPr>
                <w:i/>
                <w:snapToGrid w:val="0"/>
              </w:rPr>
              <w:t>Supreme Court (Corporations) (WA) Amendment Rules (No. 2) 2009</w:t>
            </w:r>
          </w:p>
        </w:tc>
        <w:tc>
          <w:tcPr>
            <w:tcW w:w="1276" w:type="dxa"/>
          </w:tcPr>
          <w:p>
            <w:pPr>
              <w:pStyle w:val="nTable"/>
              <w:spacing w:after="40"/>
            </w:pPr>
            <w:r>
              <w:t>6 Nov 2009 p. 4472-3</w:t>
            </w:r>
          </w:p>
        </w:tc>
        <w:tc>
          <w:tcPr>
            <w:tcW w:w="2693" w:type="dxa"/>
          </w:tcPr>
          <w:p>
            <w:pPr>
              <w:pStyle w:val="nTable"/>
              <w:spacing w:after="40"/>
            </w:pPr>
            <w:r>
              <w:rPr>
                <w:snapToGrid w:val="0"/>
                <w:spacing w:val="-2"/>
              </w:rPr>
              <w:t>r. 1 and 2: 6 Nov 2009 (see r. 2(a));</w:t>
            </w:r>
            <w:r>
              <w:rPr>
                <w:snapToGrid w:val="0"/>
                <w:spacing w:val="-2"/>
              </w:rPr>
              <w:br/>
              <w:t>Rules other than r. 1 and 2: 7 Nov 2009 (see r. 2(b))</w:t>
            </w:r>
          </w:p>
        </w:tc>
      </w:tr>
      <w:tr>
        <w:tc>
          <w:tcPr>
            <w:tcW w:w="3119" w:type="dxa"/>
          </w:tcPr>
          <w:p>
            <w:pPr>
              <w:pStyle w:val="nTable"/>
              <w:spacing w:after="40"/>
              <w:rPr>
                <w:iCs/>
                <w:snapToGrid w:val="0"/>
              </w:rPr>
            </w:pPr>
            <w:r>
              <w:rPr>
                <w:i/>
                <w:snapToGrid w:val="0"/>
              </w:rPr>
              <w:t>Supreme Court (Corporations) (WA) Amendment Rules 2010</w:t>
            </w:r>
          </w:p>
        </w:tc>
        <w:tc>
          <w:tcPr>
            <w:tcW w:w="1276" w:type="dxa"/>
          </w:tcPr>
          <w:p>
            <w:pPr>
              <w:pStyle w:val="nTable"/>
              <w:spacing w:after="40"/>
            </w:pPr>
            <w:r>
              <w:t>1 Apr 2010 p. 1279</w:t>
            </w:r>
          </w:p>
        </w:tc>
        <w:tc>
          <w:tcPr>
            <w:tcW w:w="2693" w:type="dxa"/>
          </w:tcPr>
          <w:p>
            <w:pPr>
              <w:pStyle w:val="nTable"/>
              <w:spacing w:after="40"/>
              <w:rPr>
                <w:snapToGrid w:val="0"/>
                <w:spacing w:val="-2"/>
              </w:rPr>
            </w:pPr>
            <w:r>
              <w:rPr>
                <w:snapToGrid w:val="0"/>
                <w:spacing w:val="-2"/>
              </w:rPr>
              <w:t>r. 1 and 2: 1 Apr 2010 (see r. 2(a));</w:t>
            </w:r>
          </w:p>
          <w:p>
            <w:pPr>
              <w:pStyle w:val="nTable"/>
              <w:spacing w:before="0" w:after="40"/>
              <w:rPr>
                <w:snapToGrid w:val="0"/>
                <w:spacing w:val="-2"/>
              </w:rPr>
            </w:pPr>
            <w:r>
              <w:rPr>
                <w:snapToGrid w:val="0"/>
                <w:spacing w:val="-2"/>
              </w:rPr>
              <w:t>Rules other than r. 1 and 2: 2 Apr 2010 (see r. 2(b))</w:t>
            </w:r>
          </w:p>
        </w:tc>
      </w:tr>
      <w:tr>
        <w:trPr>
          <w:ins w:id="988" w:author="Master Repository Process" w:date="2021-09-18T01:05:00Z"/>
        </w:trPr>
        <w:tc>
          <w:tcPr>
            <w:tcW w:w="3119" w:type="dxa"/>
            <w:tcBorders>
              <w:bottom w:val="single" w:sz="4" w:space="0" w:color="auto"/>
            </w:tcBorders>
          </w:tcPr>
          <w:p>
            <w:pPr>
              <w:pStyle w:val="nTable"/>
              <w:spacing w:after="40"/>
              <w:rPr>
                <w:ins w:id="989" w:author="Master Repository Process" w:date="2021-09-18T01:05:00Z"/>
                <w:i/>
                <w:snapToGrid w:val="0"/>
              </w:rPr>
            </w:pPr>
            <w:ins w:id="990" w:author="Master Repository Process" w:date="2021-09-18T01:05:00Z">
              <w:r>
                <w:rPr>
                  <w:i/>
                  <w:snapToGrid w:val="0"/>
                </w:rPr>
                <w:t>Supreme Court (Corporations) (WA) Amendment Rules 2012</w:t>
              </w:r>
            </w:ins>
          </w:p>
        </w:tc>
        <w:tc>
          <w:tcPr>
            <w:tcW w:w="1276" w:type="dxa"/>
            <w:tcBorders>
              <w:bottom w:val="single" w:sz="4" w:space="0" w:color="auto"/>
            </w:tcBorders>
          </w:tcPr>
          <w:p>
            <w:pPr>
              <w:pStyle w:val="nTable"/>
              <w:spacing w:after="40"/>
              <w:rPr>
                <w:ins w:id="991" w:author="Master Repository Process" w:date="2021-09-18T01:05:00Z"/>
              </w:rPr>
            </w:pPr>
            <w:ins w:id="992" w:author="Master Repository Process" w:date="2021-09-18T01:05:00Z">
              <w:r>
                <w:t>21 Sep 2012 p. 4425</w:t>
              </w:r>
              <w:r>
                <w:noBreakHyphen/>
                <w:t>7</w:t>
              </w:r>
            </w:ins>
          </w:p>
        </w:tc>
        <w:tc>
          <w:tcPr>
            <w:tcW w:w="2693" w:type="dxa"/>
            <w:tcBorders>
              <w:bottom w:val="single" w:sz="4" w:space="0" w:color="auto"/>
            </w:tcBorders>
          </w:tcPr>
          <w:p>
            <w:pPr>
              <w:pStyle w:val="nTable"/>
              <w:spacing w:after="40"/>
              <w:rPr>
                <w:ins w:id="993" w:author="Master Repository Process" w:date="2021-09-18T01:05:00Z"/>
                <w:snapToGrid w:val="0"/>
                <w:spacing w:val="-2"/>
              </w:rPr>
            </w:pPr>
            <w:ins w:id="994" w:author="Master Repository Process" w:date="2021-09-18T01:05:00Z">
              <w:r>
                <w:rPr>
                  <w:snapToGrid w:val="0"/>
                  <w:spacing w:val="-2"/>
                </w:rPr>
                <w:t>r. 1 and 2: 21 Sep 2012 (see r. 2(a));</w:t>
              </w:r>
              <w:r>
                <w:rPr>
                  <w:snapToGrid w:val="0"/>
                  <w:spacing w:val="-2"/>
                </w:rPr>
                <w:br/>
                <w:t>Rules other than r. 1 and 2: 22 Sep 2012 (see r. 2(b))</w:t>
              </w:r>
            </w:ins>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bookmarkStart w:id="996" w:name="_Hlt54165170"/>
      <w:bookmarkStart w:id="997" w:name="_Hlt54084401"/>
      <w:bookmarkStart w:id="998" w:name="_Hlt58303832"/>
      <w:bookmarkEnd w:id="996"/>
      <w:bookmarkEnd w:id="997"/>
      <w:bookmarkEnd w:id="998"/>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723"/>
      <w:gridCol w:w="1548"/>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gridSpan w:val="2"/>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gridSpan w:val="2"/>
        </w:tcPr>
        <w:p>
          <w:pPr>
            <w:pStyle w:val="Header"/>
            <w:spacing w:before="40"/>
            <w:jc w:val="right"/>
          </w:pPr>
        </w:p>
      </w:tc>
      <w:tc>
        <w:tcPr>
          <w:tcW w:w="1548" w:type="dxa"/>
        </w:tcPr>
        <w:p>
          <w:pPr>
            <w:pStyle w:val="Header"/>
            <w:spacing w:before="40"/>
            <w:ind w:right="17"/>
            <w:jc w:val="right"/>
          </w:pPr>
        </w:p>
      </w:tc>
    </w:tr>
    <w:tr>
      <w:tc>
        <w:tcPr>
          <w:tcW w:w="5715" w:type="dxa"/>
          <w:gridSpan w:val="2"/>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66" w:name="Schedule"/>
    <w:bookmarkEnd w:id="9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5" w:name="Compilation"/>
    <w:bookmarkEnd w:id="9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9" w:name="Coversheet"/>
    <w:bookmarkEnd w:id="9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3580BAA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139"/>
    <w:docVar w:name="WAFER_20131217150436" w:val="RemoveTocBookmarks,RemoveUnusedBookmarks,RemoveLanguageTags,UsedStyles,ResetPageSize,UpdateArrangement"/>
    <w:docVar w:name="WAFER_20131217150436_GUID" w:val="8041bcd5-7821-49fd-b1b0-5e2896a931b9"/>
    <w:docVar w:name="WAFER_20150721101524" w:val="ResetPageSize,UpdateArrangement,UpdateNTable"/>
    <w:docVar w:name="WAFER_20150721101524_GUID" w:val="bb08ca1f-7fa7-42ab-b7d4-2d35729acab5"/>
    <w:docVar w:name="WAFER_20151127162103" w:val="UpdateStyles"/>
    <w:docVar w:name="WAFER_20151127162103_GUID" w:val="e00005ce-39ae-447b-a514-a324a5bde124"/>
    <w:docVar w:name="WAFER_20151127164139" w:val="UsedStyles"/>
    <w:docVar w:name="WAFER_20151127164139_GUID" w:val="5ff01d18-b777-4a7b-8a14-f90cfacbbd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E559F262-CB3D-414C-ABE1-6B87B586E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23424</Words>
  <Characters>115715</Characters>
  <Application>Microsoft Office Word</Application>
  <DocSecurity>0</DocSecurity>
  <Lines>3045</Lines>
  <Paragraphs>1739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01-c0-01 - 01-d0-05</dc:title>
  <dc:subject/>
  <dc:creator/>
  <cp:keywords/>
  <dc:description/>
  <cp:lastModifiedBy>Master Repository Process</cp:lastModifiedBy>
  <cp:revision>2</cp:revision>
  <cp:lastPrinted>2012-09-20T07:24:00Z</cp:lastPrinted>
  <dcterms:created xsi:type="dcterms:W3CDTF">2021-09-17T17:05:00Z</dcterms:created>
  <dcterms:modified xsi:type="dcterms:W3CDTF">2021-09-17T17:06:00Z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20120922</vt:lpwstr>
  </property>
  <property fmtid="{D5CDD505-2E9C-101B-9397-08002B2CF9AE}" pid="4" name="OwlsUID">
    <vt:i4>34090</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01-c0-01</vt:lpwstr>
  </property>
  <property fmtid="{D5CDD505-2E9C-101B-9397-08002B2CF9AE}" pid="8" name="FromAsAtDate">
    <vt:lpwstr>02 Apr 2010</vt:lpwstr>
  </property>
  <property fmtid="{D5CDD505-2E9C-101B-9397-08002B2CF9AE}" pid="9" name="ToSuffix">
    <vt:lpwstr>01-d0-05</vt:lpwstr>
  </property>
  <property fmtid="{D5CDD505-2E9C-101B-9397-08002B2CF9AE}" pid="10" name="ToAsAtDate">
    <vt:lpwstr>22 Sep 2012</vt:lpwstr>
  </property>
</Properties>
</file>